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7A47679F" w:rsidR="00B767F3" w:rsidRDefault="0030447D">
            <w:pPr>
              <w:jc w:val="both"/>
              <w:rPr>
                <w:kern w:val="2"/>
                <w:szCs w:val="24"/>
              </w:rPr>
            </w:pPr>
            <w:r w:rsidRPr="0030447D">
              <w:rPr>
                <w:kern w:val="2"/>
                <w:szCs w:val="24"/>
              </w:rPr>
              <w:t xml:space="preserve">SENSORINIO KAMBARIO ĮRANGA ŠILUTĖS </w:t>
            </w:r>
            <w:del w:id="0" w:author="Eglė Limbienė" w:date="2026-10-15T11:05:00Z" w16du:dateUtc="2026-10-15T08:05:00Z">
              <w:r w:rsidRPr="0030447D" w:rsidDel="00F46CCE">
                <w:rPr>
                  <w:kern w:val="2"/>
                  <w:szCs w:val="24"/>
                </w:rPr>
                <w:delText xml:space="preserve">R. </w:delText>
              </w:r>
            </w:del>
            <w:r w:rsidR="00E038F4">
              <w:rPr>
                <w:kern w:val="2"/>
                <w:szCs w:val="24"/>
              </w:rPr>
              <w:t>PAMARIO</w:t>
            </w:r>
            <w:r w:rsidRPr="0030447D">
              <w:rPr>
                <w:kern w:val="2"/>
                <w:szCs w:val="24"/>
              </w:rPr>
              <w:t xml:space="preserve"> </w:t>
            </w:r>
            <w:r w:rsidR="00E038F4">
              <w:rPr>
                <w:kern w:val="2"/>
                <w:szCs w:val="24"/>
              </w:rPr>
              <w:t>PRO</w:t>
            </w:r>
            <w:r w:rsidRPr="0030447D">
              <w:rPr>
                <w:kern w:val="2"/>
                <w:szCs w:val="24"/>
              </w:rPr>
              <w:t>GIMNAZIJAI</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6253CB" w14:paraId="3344BE00" w14:textId="77777777">
        <w:tc>
          <w:tcPr>
            <w:tcW w:w="2808" w:type="dxa"/>
            <w:vMerge w:val="restart"/>
          </w:tcPr>
          <w:p w14:paraId="6455DD5F" w14:textId="77777777" w:rsidR="006253CB" w:rsidRDefault="006253CB" w:rsidP="006253CB">
            <w:pPr>
              <w:jc w:val="center"/>
              <w:rPr>
                <w:b/>
                <w:bCs/>
                <w:kern w:val="2"/>
                <w:szCs w:val="24"/>
              </w:rPr>
            </w:pPr>
          </w:p>
          <w:p w14:paraId="4D1A8138" w14:textId="77777777" w:rsidR="006253CB" w:rsidRDefault="006253CB" w:rsidP="006253CB">
            <w:pPr>
              <w:jc w:val="center"/>
              <w:rPr>
                <w:b/>
                <w:bCs/>
                <w:kern w:val="2"/>
                <w:szCs w:val="24"/>
              </w:rPr>
            </w:pPr>
          </w:p>
          <w:p w14:paraId="0CDC16EA" w14:textId="77777777" w:rsidR="006253CB" w:rsidRDefault="006253CB" w:rsidP="006253CB">
            <w:pPr>
              <w:jc w:val="center"/>
              <w:rPr>
                <w:b/>
                <w:bCs/>
                <w:kern w:val="2"/>
                <w:szCs w:val="24"/>
              </w:rPr>
            </w:pPr>
          </w:p>
          <w:p w14:paraId="7267D31D" w14:textId="77777777" w:rsidR="006253CB" w:rsidRDefault="006253CB" w:rsidP="006253CB">
            <w:pPr>
              <w:rPr>
                <w:b/>
                <w:bCs/>
                <w:kern w:val="2"/>
                <w:szCs w:val="24"/>
              </w:rPr>
            </w:pPr>
          </w:p>
          <w:p w14:paraId="141B0403" w14:textId="77777777" w:rsidR="006253CB" w:rsidRDefault="006253CB" w:rsidP="006253CB">
            <w:pPr>
              <w:rPr>
                <w:b/>
                <w:bCs/>
                <w:kern w:val="2"/>
                <w:szCs w:val="24"/>
              </w:rPr>
            </w:pPr>
            <w:r>
              <w:rPr>
                <w:b/>
                <w:bCs/>
                <w:kern w:val="2"/>
                <w:szCs w:val="24"/>
              </w:rPr>
              <w:t>1.1. Pirkėjas</w:t>
            </w:r>
          </w:p>
        </w:tc>
        <w:tc>
          <w:tcPr>
            <w:tcW w:w="3240" w:type="dxa"/>
          </w:tcPr>
          <w:p w14:paraId="6B759FF5" w14:textId="77777777" w:rsidR="006253CB" w:rsidRDefault="006253CB" w:rsidP="006253CB">
            <w:pPr>
              <w:rPr>
                <w:kern w:val="2"/>
                <w:szCs w:val="24"/>
              </w:rPr>
            </w:pPr>
            <w:r>
              <w:rPr>
                <w:kern w:val="2"/>
                <w:szCs w:val="24"/>
              </w:rPr>
              <w:t>1.1.1. Pavadinimas</w:t>
            </w:r>
          </w:p>
        </w:tc>
        <w:tc>
          <w:tcPr>
            <w:tcW w:w="3510" w:type="dxa"/>
          </w:tcPr>
          <w:p w14:paraId="1A86750A" w14:textId="342D1112" w:rsidR="006253CB" w:rsidRDefault="006253CB" w:rsidP="006253CB">
            <w:pPr>
              <w:rPr>
                <w:kern w:val="2"/>
                <w:szCs w:val="24"/>
              </w:rPr>
            </w:pPr>
            <w:r w:rsidRPr="00D4219C">
              <w:t>Šilutės rajono savivaldybės administracija</w:t>
            </w:r>
          </w:p>
        </w:tc>
      </w:tr>
      <w:tr w:rsidR="006253CB" w14:paraId="3C548A23" w14:textId="77777777">
        <w:tc>
          <w:tcPr>
            <w:tcW w:w="2808" w:type="dxa"/>
            <w:vMerge/>
          </w:tcPr>
          <w:p w14:paraId="6F39D6C5" w14:textId="77777777" w:rsidR="006253CB" w:rsidRDefault="006253CB" w:rsidP="006253CB">
            <w:pPr>
              <w:rPr>
                <w:kern w:val="2"/>
                <w:szCs w:val="24"/>
              </w:rPr>
            </w:pPr>
          </w:p>
        </w:tc>
        <w:tc>
          <w:tcPr>
            <w:tcW w:w="3240" w:type="dxa"/>
          </w:tcPr>
          <w:p w14:paraId="18F13C6E" w14:textId="77777777" w:rsidR="006253CB" w:rsidRDefault="006253CB" w:rsidP="006253CB">
            <w:pPr>
              <w:rPr>
                <w:kern w:val="2"/>
                <w:szCs w:val="24"/>
              </w:rPr>
            </w:pPr>
            <w:r>
              <w:rPr>
                <w:kern w:val="2"/>
                <w:szCs w:val="24"/>
              </w:rPr>
              <w:t>1.1.2. Juridinio asmens kodas</w:t>
            </w:r>
          </w:p>
        </w:tc>
        <w:tc>
          <w:tcPr>
            <w:tcW w:w="3510" w:type="dxa"/>
          </w:tcPr>
          <w:p w14:paraId="79A7FAFC" w14:textId="3FF4AE97" w:rsidR="006253CB" w:rsidRDefault="006253CB" w:rsidP="006253CB">
            <w:pPr>
              <w:rPr>
                <w:kern w:val="2"/>
                <w:szCs w:val="24"/>
              </w:rPr>
            </w:pPr>
            <w:r w:rsidRPr="00D4219C">
              <w:t>188723322</w:t>
            </w:r>
          </w:p>
        </w:tc>
      </w:tr>
      <w:tr w:rsidR="006253CB" w14:paraId="7E406A40" w14:textId="77777777">
        <w:tc>
          <w:tcPr>
            <w:tcW w:w="2808" w:type="dxa"/>
            <w:vMerge/>
          </w:tcPr>
          <w:p w14:paraId="12442C78" w14:textId="77777777" w:rsidR="006253CB" w:rsidRDefault="006253CB" w:rsidP="006253CB">
            <w:pPr>
              <w:rPr>
                <w:kern w:val="2"/>
                <w:szCs w:val="24"/>
              </w:rPr>
            </w:pPr>
          </w:p>
        </w:tc>
        <w:tc>
          <w:tcPr>
            <w:tcW w:w="3240" w:type="dxa"/>
          </w:tcPr>
          <w:p w14:paraId="5C6AC392" w14:textId="77777777" w:rsidR="006253CB" w:rsidRDefault="006253CB" w:rsidP="006253CB">
            <w:pPr>
              <w:rPr>
                <w:kern w:val="2"/>
                <w:szCs w:val="24"/>
              </w:rPr>
            </w:pPr>
            <w:r>
              <w:rPr>
                <w:kern w:val="2"/>
                <w:szCs w:val="24"/>
              </w:rPr>
              <w:t>1.1.3. Adresas</w:t>
            </w:r>
          </w:p>
        </w:tc>
        <w:tc>
          <w:tcPr>
            <w:tcW w:w="3510" w:type="dxa"/>
          </w:tcPr>
          <w:p w14:paraId="06DD98ED" w14:textId="28DAA289" w:rsidR="006253CB" w:rsidRDefault="006253CB" w:rsidP="006253CB">
            <w:pPr>
              <w:rPr>
                <w:kern w:val="2"/>
                <w:szCs w:val="24"/>
              </w:rPr>
            </w:pPr>
            <w:r w:rsidRPr="00D4219C">
              <w:t>Dariaus ir Girėno g. 1, LT-99133 Šilutė</w:t>
            </w:r>
          </w:p>
        </w:tc>
      </w:tr>
      <w:tr w:rsidR="006253CB" w14:paraId="3B5E3967" w14:textId="77777777">
        <w:tc>
          <w:tcPr>
            <w:tcW w:w="2808" w:type="dxa"/>
            <w:vMerge/>
          </w:tcPr>
          <w:p w14:paraId="08391543" w14:textId="77777777" w:rsidR="006253CB" w:rsidRDefault="006253CB" w:rsidP="006253CB">
            <w:pPr>
              <w:rPr>
                <w:kern w:val="2"/>
                <w:szCs w:val="24"/>
              </w:rPr>
            </w:pPr>
          </w:p>
        </w:tc>
        <w:tc>
          <w:tcPr>
            <w:tcW w:w="3240" w:type="dxa"/>
          </w:tcPr>
          <w:p w14:paraId="10F15022" w14:textId="77777777" w:rsidR="006253CB" w:rsidRDefault="006253CB" w:rsidP="006253CB">
            <w:pPr>
              <w:rPr>
                <w:kern w:val="2"/>
                <w:szCs w:val="24"/>
              </w:rPr>
            </w:pPr>
            <w:r>
              <w:rPr>
                <w:kern w:val="2"/>
                <w:szCs w:val="24"/>
              </w:rPr>
              <w:t>1.1.4. PVM mokėtojo kodas</w:t>
            </w:r>
          </w:p>
        </w:tc>
        <w:tc>
          <w:tcPr>
            <w:tcW w:w="3510" w:type="dxa"/>
          </w:tcPr>
          <w:p w14:paraId="149BE2F3" w14:textId="669A26C7" w:rsidR="006253CB" w:rsidRDefault="006253CB" w:rsidP="006253CB">
            <w:pPr>
              <w:rPr>
                <w:kern w:val="2"/>
                <w:szCs w:val="24"/>
              </w:rPr>
            </w:pPr>
            <w:r w:rsidRPr="00D4219C">
              <w:t>-</w:t>
            </w:r>
          </w:p>
        </w:tc>
      </w:tr>
      <w:tr w:rsidR="006253CB" w14:paraId="0320FC63" w14:textId="77777777">
        <w:tc>
          <w:tcPr>
            <w:tcW w:w="2808" w:type="dxa"/>
            <w:vMerge/>
          </w:tcPr>
          <w:p w14:paraId="28CCF5F1" w14:textId="77777777" w:rsidR="006253CB" w:rsidRDefault="006253CB" w:rsidP="006253CB">
            <w:pPr>
              <w:rPr>
                <w:kern w:val="2"/>
                <w:szCs w:val="24"/>
              </w:rPr>
            </w:pPr>
          </w:p>
        </w:tc>
        <w:tc>
          <w:tcPr>
            <w:tcW w:w="3240" w:type="dxa"/>
          </w:tcPr>
          <w:p w14:paraId="5A03EA01" w14:textId="77777777" w:rsidR="006253CB" w:rsidRDefault="006253CB" w:rsidP="006253CB">
            <w:pPr>
              <w:rPr>
                <w:kern w:val="2"/>
                <w:szCs w:val="24"/>
              </w:rPr>
            </w:pPr>
            <w:r>
              <w:rPr>
                <w:kern w:val="2"/>
                <w:szCs w:val="24"/>
              </w:rPr>
              <w:t>1.1.5. Atsiskaitomoji sąskaita</w:t>
            </w:r>
          </w:p>
        </w:tc>
        <w:tc>
          <w:tcPr>
            <w:tcW w:w="3510" w:type="dxa"/>
          </w:tcPr>
          <w:p w14:paraId="6334FED4" w14:textId="42CE854C" w:rsidR="006253CB" w:rsidRDefault="006253CB" w:rsidP="006253CB">
            <w:pPr>
              <w:rPr>
                <w:kern w:val="2"/>
                <w:szCs w:val="24"/>
              </w:rPr>
            </w:pPr>
            <w:r w:rsidRPr="00D4219C">
              <w:t>LT137300010113194651</w:t>
            </w:r>
          </w:p>
        </w:tc>
      </w:tr>
      <w:tr w:rsidR="006253CB" w14:paraId="1FDDE4A8" w14:textId="77777777">
        <w:tc>
          <w:tcPr>
            <w:tcW w:w="2808" w:type="dxa"/>
            <w:vMerge/>
          </w:tcPr>
          <w:p w14:paraId="237F0EA0" w14:textId="77777777" w:rsidR="006253CB" w:rsidRDefault="006253CB" w:rsidP="006253CB">
            <w:pPr>
              <w:rPr>
                <w:kern w:val="2"/>
                <w:szCs w:val="24"/>
              </w:rPr>
            </w:pPr>
          </w:p>
        </w:tc>
        <w:tc>
          <w:tcPr>
            <w:tcW w:w="3240" w:type="dxa"/>
          </w:tcPr>
          <w:p w14:paraId="5C60CD7E" w14:textId="77777777" w:rsidR="006253CB" w:rsidRDefault="006253CB" w:rsidP="006253CB">
            <w:pPr>
              <w:rPr>
                <w:kern w:val="2"/>
                <w:szCs w:val="24"/>
              </w:rPr>
            </w:pPr>
            <w:r>
              <w:rPr>
                <w:kern w:val="2"/>
                <w:szCs w:val="24"/>
              </w:rPr>
              <w:t>1.1.6. Bankas, banko kodas</w:t>
            </w:r>
          </w:p>
        </w:tc>
        <w:tc>
          <w:tcPr>
            <w:tcW w:w="3510" w:type="dxa"/>
          </w:tcPr>
          <w:p w14:paraId="08B8428E" w14:textId="07DC88C2" w:rsidR="006253CB" w:rsidRDefault="006253CB" w:rsidP="006253CB">
            <w:pPr>
              <w:rPr>
                <w:kern w:val="2"/>
                <w:szCs w:val="24"/>
              </w:rPr>
            </w:pPr>
            <w:r w:rsidRPr="00D4219C">
              <w:t>AB „Swedbank“, 73000</w:t>
            </w:r>
          </w:p>
        </w:tc>
      </w:tr>
      <w:tr w:rsidR="006253CB" w14:paraId="708A92F3" w14:textId="77777777">
        <w:tc>
          <w:tcPr>
            <w:tcW w:w="2808" w:type="dxa"/>
            <w:vMerge/>
          </w:tcPr>
          <w:p w14:paraId="1E99B4CF" w14:textId="77777777" w:rsidR="006253CB" w:rsidRDefault="006253CB" w:rsidP="006253CB">
            <w:pPr>
              <w:rPr>
                <w:kern w:val="2"/>
                <w:szCs w:val="24"/>
              </w:rPr>
            </w:pPr>
          </w:p>
        </w:tc>
        <w:tc>
          <w:tcPr>
            <w:tcW w:w="3240" w:type="dxa"/>
          </w:tcPr>
          <w:p w14:paraId="09BA3062" w14:textId="77777777" w:rsidR="006253CB" w:rsidRDefault="006253CB" w:rsidP="006253CB">
            <w:pPr>
              <w:rPr>
                <w:kern w:val="2"/>
                <w:szCs w:val="24"/>
              </w:rPr>
            </w:pPr>
            <w:r>
              <w:rPr>
                <w:kern w:val="2"/>
                <w:szCs w:val="24"/>
              </w:rPr>
              <w:t>1.1.7. Telefonas</w:t>
            </w:r>
          </w:p>
        </w:tc>
        <w:tc>
          <w:tcPr>
            <w:tcW w:w="3510" w:type="dxa"/>
          </w:tcPr>
          <w:p w14:paraId="46DEE882" w14:textId="32772D47" w:rsidR="006253CB" w:rsidRDefault="006253CB" w:rsidP="006253CB">
            <w:pPr>
              <w:rPr>
                <w:kern w:val="2"/>
                <w:szCs w:val="24"/>
              </w:rPr>
            </w:pPr>
            <w:r w:rsidRPr="00D4219C">
              <w:t>+370 441  79 266</w:t>
            </w:r>
          </w:p>
        </w:tc>
      </w:tr>
      <w:tr w:rsidR="006253CB" w14:paraId="78C537A6" w14:textId="77777777">
        <w:tc>
          <w:tcPr>
            <w:tcW w:w="2808" w:type="dxa"/>
            <w:vMerge/>
          </w:tcPr>
          <w:p w14:paraId="0F34584F" w14:textId="77777777" w:rsidR="006253CB" w:rsidRDefault="006253CB" w:rsidP="006253CB">
            <w:pPr>
              <w:rPr>
                <w:kern w:val="2"/>
                <w:szCs w:val="24"/>
              </w:rPr>
            </w:pPr>
          </w:p>
        </w:tc>
        <w:tc>
          <w:tcPr>
            <w:tcW w:w="3240" w:type="dxa"/>
          </w:tcPr>
          <w:p w14:paraId="662C950E" w14:textId="77777777" w:rsidR="006253CB" w:rsidRDefault="006253CB" w:rsidP="006253CB">
            <w:pPr>
              <w:rPr>
                <w:kern w:val="2"/>
                <w:szCs w:val="24"/>
              </w:rPr>
            </w:pPr>
            <w:r>
              <w:rPr>
                <w:kern w:val="2"/>
                <w:szCs w:val="24"/>
              </w:rPr>
              <w:t>1.1.8. El. paštas</w:t>
            </w:r>
          </w:p>
        </w:tc>
        <w:tc>
          <w:tcPr>
            <w:tcW w:w="3510" w:type="dxa"/>
          </w:tcPr>
          <w:p w14:paraId="575F296E" w14:textId="2110DC7B" w:rsidR="006253CB" w:rsidRDefault="006253CB" w:rsidP="006253CB">
            <w:pPr>
              <w:rPr>
                <w:kern w:val="2"/>
                <w:szCs w:val="24"/>
              </w:rPr>
            </w:pPr>
            <w:r w:rsidRPr="00D4219C">
              <w:t>administracija@silute.lt</w:t>
            </w:r>
          </w:p>
        </w:tc>
      </w:tr>
      <w:tr w:rsidR="006253CB" w14:paraId="75BE758F" w14:textId="77777777">
        <w:tc>
          <w:tcPr>
            <w:tcW w:w="2808" w:type="dxa"/>
            <w:vMerge/>
          </w:tcPr>
          <w:p w14:paraId="40F4E194" w14:textId="77777777" w:rsidR="006253CB" w:rsidRDefault="006253CB" w:rsidP="006253CB">
            <w:pPr>
              <w:rPr>
                <w:kern w:val="2"/>
                <w:szCs w:val="24"/>
              </w:rPr>
            </w:pPr>
          </w:p>
        </w:tc>
        <w:tc>
          <w:tcPr>
            <w:tcW w:w="3240" w:type="dxa"/>
          </w:tcPr>
          <w:p w14:paraId="0D7EB16D" w14:textId="77777777" w:rsidR="006253CB" w:rsidRDefault="006253CB" w:rsidP="006253CB">
            <w:pPr>
              <w:rPr>
                <w:kern w:val="2"/>
                <w:szCs w:val="24"/>
              </w:rPr>
            </w:pPr>
            <w:r>
              <w:rPr>
                <w:kern w:val="2"/>
                <w:szCs w:val="24"/>
              </w:rPr>
              <w:t>1.1.9. Šalies atstovas</w:t>
            </w:r>
          </w:p>
        </w:tc>
        <w:tc>
          <w:tcPr>
            <w:tcW w:w="3510" w:type="dxa"/>
          </w:tcPr>
          <w:p w14:paraId="59D161A5" w14:textId="21143CAD" w:rsidR="003446AF" w:rsidDel="00F46CCE" w:rsidRDefault="006253CB" w:rsidP="00F46CCE">
            <w:pPr>
              <w:rPr>
                <w:del w:id="1" w:author="Eglė Limbienė" w:date="2026-10-15T11:06:00Z" w16du:dateUtc="2026-10-15T08:06:00Z"/>
              </w:rPr>
            </w:pPr>
            <w:r w:rsidRPr="00D4219C">
              <w:t xml:space="preserve">Administracijos direktorius </w:t>
            </w:r>
            <w:del w:id="2" w:author="Eglė Limbienė" w:date="2026-10-15T11:06:00Z" w16du:dateUtc="2026-10-15T08:06:00Z">
              <w:r w:rsidR="003446AF" w:rsidDel="00F46CCE">
                <w:delText>pavaduotoja, pavaduojanti administracijos direktorių</w:delText>
              </w:r>
            </w:del>
          </w:p>
          <w:p w14:paraId="50696116" w14:textId="2068868D" w:rsidR="006253CB" w:rsidRDefault="003446AF" w:rsidP="00F46CCE">
            <w:pPr>
              <w:rPr>
                <w:kern w:val="2"/>
                <w:szCs w:val="24"/>
              </w:rPr>
            </w:pPr>
            <w:del w:id="3" w:author="Eglė Limbienė" w:date="2026-10-15T11:06:00Z" w16du:dateUtc="2026-10-15T08:06:00Z">
              <w:r w:rsidDel="00F46CCE">
                <w:delText>Edita Šukytė</w:delText>
              </w:r>
            </w:del>
          </w:p>
        </w:tc>
      </w:tr>
      <w:tr w:rsidR="006253CB" w14:paraId="10B903FF" w14:textId="77777777">
        <w:tc>
          <w:tcPr>
            <w:tcW w:w="2808" w:type="dxa"/>
            <w:vMerge/>
          </w:tcPr>
          <w:p w14:paraId="26B0F6B9" w14:textId="77777777" w:rsidR="006253CB" w:rsidRDefault="006253CB" w:rsidP="006253CB">
            <w:pPr>
              <w:rPr>
                <w:kern w:val="2"/>
                <w:szCs w:val="24"/>
              </w:rPr>
            </w:pPr>
          </w:p>
        </w:tc>
        <w:tc>
          <w:tcPr>
            <w:tcW w:w="3240" w:type="dxa"/>
          </w:tcPr>
          <w:p w14:paraId="6DF5CFC7" w14:textId="77777777" w:rsidR="006253CB" w:rsidRDefault="006253CB" w:rsidP="006253CB">
            <w:pPr>
              <w:rPr>
                <w:kern w:val="2"/>
                <w:szCs w:val="24"/>
              </w:rPr>
            </w:pPr>
            <w:r>
              <w:rPr>
                <w:kern w:val="2"/>
                <w:szCs w:val="24"/>
              </w:rPr>
              <w:t>1.1.10. Atstovavimo pagrindas</w:t>
            </w:r>
          </w:p>
        </w:tc>
        <w:tc>
          <w:tcPr>
            <w:tcW w:w="3510" w:type="dxa"/>
          </w:tcPr>
          <w:p w14:paraId="0A30E475" w14:textId="20D4EF8B" w:rsidR="006253CB" w:rsidRDefault="006253CB" w:rsidP="006253CB">
            <w:pPr>
              <w:rPr>
                <w:kern w:val="2"/>
                <w:szCs w:val="24"/>
              </w:rPr>
            </w:pPr>
            <w:r w:rsidRPr="00D4219C">
              <w:t>Administracijos nuostatai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lastRenderedPageBreak/>
              <w:t>(nurodyti padalinį / skyrių, pareigas, vardą, pavardę, tel., el. paštą)</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6FFA19DC" w:rsidR="00B767F3" w:rsidRDefault="00DD7479">
            <w:pPr>
              <w:rPr>
                <w:color w:val="000000"/>
                <w:kern w:val="2"/>
                <w:szCs w:val="24"/>
              </w:rPr>
            </w:pPr>
            <w:r>
              <w:rPr>
                <w:kern w:val="2"/>
                <w:szCs w:val="24"/>
              </w:rPr>
              <w:t>Tiekėjas įsipareigoja Sutartyje numatytomis sąlygomis perduoti Pirkėjui Prekes</w:t>
            </w:r>
            <w:r w:rsidR="00314915">
              <w:rPr>
                <w:kern w:val="2"/>
                <w:szCs w:val="24"/>
              </w:rPr>
              <w:t xml:space="preserve"> -</w:t>
            </w:r>
            <w:r>
              <w:rPr>
                <w:color w:val="FF0000"/>
                <w:kern w:val="2"/>
                <w:szCs w:val="24"/>
              </w:rPr>
              <w:t xml:space="preserve"> </w:t>
            </w:r>
            <w:r w:rsidR="00827B23" w:rsidRPr="00905FC8">
              <w:rPr>
                <w:kern w:val="2"/>
                <w:szCs w:val="24"/>
              </w:rPr>
              <w:t xml:space="preserve">sensorinio kambario įrangą, skirtą Šilutės </w:t>
            </w:r>
            <w:del w:id="4" w:author="Eglė Limbienė" w:date="2026-10-15T11:06:00Z" w16du:dateUtc="2026-10-15T08:06:00Z">
              <w:r w:rsidR="00827B23" w:rsidRPr="00905FC8" w:rsidDel="00F46CCE">
                <w:rPr>
                  <w:kern w:val="2"/>
                  <w:szCs w:val="24"/>
                </w:rPr>
                <w:delText xml:space="preserve">r. </w:delText>
              </w:r>
            </w:del>
            <w:r w:rsidR="00E038F4">
              <w:rPr>
                <w:kern w:val="2"/>
                <w:szCs w:val="24"/>
              </w:rPr>
              <w:t>Pamario</w:t>
            </w:r>
            <w:r w:rsidR="00827B23" w:rsidRPr="00905FC8">
              <w:rPr>
                <w:kern w:val="2"/>
                <w:szCs w:val="24"/>
              </w:rPr>
              <w:t xml:space="preserve"> </w:t>
            </w:r>
            <w:r w:rsidR="00E038F4">
              <w:rPr>
                <w:kern w:val="2"/>
                <w:szCs w:val="24"/>
              </w:rPr>
              <w:t>pro</w:t>
            </w:r>
            <w:r w:rsidR="00827B23" w:rsidRPr="00905FC8">
              <w:rPr>
                <w:kern w:val="2"/>
                <w:szCs w:val="24"/>
              </w:rPr>
              <w:t>gimnazijai</w:t>
            </w:r>
            <w:r>
              <w:rPr>
                <w:color w:val="000000"/>
                <w:kern w:val="2"/>
                <w:szCs w:val="24"/>
              </w:rPr>
              <w:t xml:space="preserve"> (toliau – Prekės).</w:t>
            </w:r>
          </w:p>
          <w:p w14:paraId="74009C55" w14:textId="52574D76" w:rsidR="00B767F3" w:rsidRDefault="00DD7479">
            <w:pPr>
              <w:rPr>
                <w:color w:val="000000"/>
                <w:kern w:val="2"/>
                <w:szCs w:val="24"/>
              </w:rPr>
            </w:pPr>
            <w:r>
              <w:rPr>
                <w:color w:val="000000"/>
                <w:kern w:val="2"/>
                <w:szCs w:val="24"/>
              </w:rPr>
              <w:t xml:space="preserve">Išsamus Prekių aprašymas ir kiti reikalavimai tiekiamoms Prekėms nustatyti Sutarties priede Nr. </w:t>
            </w:r>
            <w:r w:rsidR="00CA5B46">
              <w:rPr>
                <w:color w:val="000000"/>
                <w:kern w:val="2"/>
                <w:szCs w:val="24"/>
              </w:rPr>
              <w:t xml:space="preserve">1 </w:t>
            </w:r>
            <w:r>
              <w:rPr>
                <w:color w:val="000000"/>
                <w:kern w:val="2"/>
                <w:szCs w:val="24"/>
              </w:rPr>
              <w:t xml:space="preserve">„Techninė specifikacija“ (toliau – Techninė specifikacija) ir Sutarties priede Nr. </w:t>
            </w:r>
            <w:r w:rsidR="00CA5B46">
              <w:rPr>
                <w:color w:val="000000"/>
                <w:kern w:val="2"/>
                <w:szCs w:val="24"/>
              </w:rPr>
              <w:t xml:space="preserve">2 </w:t>
            </w:r>
            <w:r>
              <w:rPr>
                <w:color w:val="000000"/>
                <w:kern w:val="2"/>
                <w:szCs w:val="24"/>
              </w:rPr>
              <w:t>„Pasiūlymas“.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50721578" w:rsidR="00B767F3" w:rsidRDefault="0030447D">
            <w:pPr>
              <w:rPr>
                <w:kern w:val="2"/>
                <w:szCs w:val="24"/>
              </w:rPr>
            </w:pPr>
            <w:r w:rsidRPr="0030447D">
              <w:rPr>
                <w:kern w:val="2"/>
                <w:szCs w:val="24"/>
              </w:rPr>
              <w:t xml:space="preserve">Sensorinio kambario įranga </w:t>
            </w:r>
            <w:r>
              <w:rPr>
                <w:kern w:val="2"/>
                <w:szCs w:val="24"/>
              </w:rPr>
              <w:t>Š</w:t>
            </w:r>
            <w:r w:rsidRPr="0030447D">
              <w:rPr>
                <w:kern w:val="2"/>
                <w:szCs w:val="24"/>
              </w:rPr>
              <w:t xml:space="preserve">ilutės </w:t>
            </w:r>
            <w:del w:id="5" w:author="Eglė Limbienė" w:date="2026-10-15T11:06:00Z" w16du:dateUtc="2026-10-15T08:06:00Z">
              <w:r w:rsidRPr="0030447D" w:rsidDel="00F46CCE">
                <w:rPr>
                  <w:kern w:val="2"/>
                  <w:szCs w:val="24"/>
                </w:rPr>
                <w:delText xml:space="preserve">r. </w:delText>
              </w:r>
            </w:del>
            <w:r w:rsidR="00E038F4">
              <w:rPr>
                <w:kern w:val="2"/>
                <w:szCs w:val="24"/>
              </w:rPr>
              <w:t>Pamario</w:t>
            </w:r>
            <w:r w:rsidRPr="0030447D">
              <w:rPr>
                <w:kern w:val="2"/>
                <w:szCs w:val="24"/>
              </w:rPr>
              <w:t xml:space="preserve"> </w:t>
            </w:r>
            <w:r w:rsidR="00E038F4">
              <w:rPr>
                <w:kern w:val="2"/>
                <w:szCs w:val="24"/>
              </w:rPr>
              <w:t>pro</w:t>
            </w:r>
            <w:r w:rsidRPr="0030447D">
              <w:rPr>
                <w:kern w:val="2"/>
                <w:szCs w:val="24"/>
              </w:rPr>
              <w:t>gimnazijai</w:t>
            </w:r>
            <w:r>
              <w:rPr>
                <w:kern w:val="2"/>
                <w:szCs w:val="24"/>
              </w:rPr>
              <w:t xml:space="preserve">, pirkimo Nr. </w:t>
            </w:r>
            <w:r w:rsidRPr="0030447D">
              <w:rPr>
                <w:color w:val="4472C4" w:themeColor="accent5"/>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2E790651" w:rsidR="00B767F3" w:rsidRDefault="00E038F4">
            <w:pPr>
              <w:rPr>
                <w:kern w:val="2"/>
                <w:szCs w:val="24"/>
              </w:rPr>
            </w:pPr>
            <w:r>
              <w:rPr>
                <w:kern w:val="2"/>
                <w:szCs w:val="24"/>
              </w:rPr>
              <w:t>Projektas „Šilutės rajono bendrojo ugdymo mokyklų aplinkos pritaikymas įtraukiamam ugdymui</w:t>
            </w:r>
            <w:ins w:id="6" w:author="Eglė Limbienė" w:date="2026-10-15T11:06:00Z" w16du:dateUtc="2026-10-15T08:06:00Z">
              <w:r w:rsidR="00F46CCE">
                <w:rPr>
                  <w:kern w:val="2"/>
                  <w:szCs w:val="24"/>
                </w:rPr>
                <w:t xml:space="preserve"> </w:t>
              </w:r>
            </w:ins>
            <w:r>
              <w:rPr>
                <w:kern w:val="2"/>
                <w:szCs w:val="24"/>
              </w:rPr>
              <w:t>(neįgaliesiems)“</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57A63A12" w14:textId="27E2299E"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437C60C" w:rsidR="00B767F3" w:rsidRPr="00CA5B46" w:rsidRDefault="00DD7479" w:rsidP="00A23100">
            <w:pPr>
              <w:rPr>
                <w:kern w:val="2"/>
                <w:szCs w:val="24"/>
              </w:rPr>
            </w:pPr>
            <w:r>
              <w:rPr>
                <w:kern w:val="2"/>
                <w:szCs w:val="24"/>
              </w:rPr>
              <w:t xml:space="preserve">Tiekėjas Prekes (visą Prekių kiekį) įsipareigoja pristatyti </w:t>
            </w:r>
            <w:r>
              <w:rPr>
                <w:b/>
                <w:bCs/>
                <w:kern w:val="2"/>
                <w:szCs w:val="24"/>
              </w:rPr>
              <w:t>ne vėliau kaip per</w:t>
            </w:r>
            <w:r>
              <w:rPr>
                <w:kern w:val="2"/>
                <w:szCs w:val="24"/>
              </w:rPr>
              <w:t xml:space="preserve"> </w:t>
            </w:r>
            <w:r w:rsidR="00CA5B46" w:rsidRPr="00CA5B46">
              <w:rPr>
                <w:b/>
                <w:bCs/>
                <w:kern w:val="2"/>
                <w:szCs w:val="24"/>
              </w:rPr>
              <w:t>3 mėnesius</w:t>
            </w:r>
            <w:r w:rsidR="00CA5B46">
              <w:rPr>
                <w:kern w:val="2"/>
                <w:szCs w:val="24"/>
              </w:rPr>
              <w:t xml:space="preserve"> </w:t>
            </w:r>
            <w:r>
              <w:rPr>
                <w:color w:val="000000"/>
                <w:kern w:val="2"/>
                <w:szCs w:val="24"/>
              </w:rPr>
              <w:t xml:space="preserve">nuo Sutarties įsigaliojimo dienos šiuo adresu: </w:t>
            </w:r>
            <w:r w:rsidR="00E038F4">
              <w:rPr>
                <w:kern w:val="2"/>
                <w:szCs w:val="24"/>
              </w:rPr>
              <w:t>Žalgirio</w:t>
            </w:r>
            <w:r w:rsidR="00CA5B46" w:rsidRPr="00CA5B46">
              <w:rPr>
                <w:kern w:val="2"/>
                <w:szCs w:val="24"/>
              </w:rPr>
              <w:t xml:space="preserve"> g. 1</w:t>
            </w:r>
            <w:r w:rsidR="00E038F4">
              <w:rPr>
                <w:kern w:val="2"/>
                <w:szCs w:val="24"/>
              </w:rPr>
              <w:t>6</w:t>
            </w:r>
            <w:r w:rsidR="00CA5B46" w:rsidRPr="00CA5B46">
              <w:rPr>
                <w:kern w:val="2"/>
                <w:szCs w:val="24"/>
              </w:rPr>
              <w:t>, Šilutė</w:t>
            </w:r>
            <w:r w:rsidR="00E038F4">
              <w:rPr>
                <w:kern w:val="2"/>
                <w:szCs w:val="24"/>
              </w:rPr>
              <w:t>.</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4EF39B9A" w:rsidR="00B767F3" w:rsidRDefault="00DD7479" w:rsidP="00CA5B46">
            <w:pPr>
              <w:rPr>
                <w:kern w:val="2"/>
                <w:szCs w:val="24"/>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72CFA8D1" w:rsidR="00B767F3" w:rsidRDefault="00B767F3">
            <w:pPr>
              <w:rPr>
                <w:kern w:val="2"/>
                <w:szCs w:val="24"/>
              </w:rPr>
            </w:pP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048C1E70"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DFF9805" w14:textId="77777777" w:rsidR="0030447D" w:rsidRDefault="00DD7479">
            <w:pPr>
              <w:rPr>
                <w:kern w:val="2"/>
                <w:szCs w:val="24"/>
              </w:rPr>
            </w:pPr>
            <w:r>
              <w:rPr>
                <w:kern w:val="2"/>
                <w:szCs w:val="24"/>
              </w:rPr>
              <w:t>Kartu su Prekėmis pateikiami šie dokumentai</w:t>
            </w:r>
          </w:p>
          <w:p w14:paraId="6F1D06F9" w14:textId="6D6AC78D" w:rsidR="0030447D" w:rsidRDefault="0030447D">
            <w:pPr>
              <w:rPr>
                <w:kern w:val="2"/>
                <w:szCs w:val="24"/>
              </w:rPr>
            </w:pPr>
            <w:r w:rsidRPr="0030447D">
              <w:rPr>
                <w:kern w:val="2"/>
                <w:szCs w:val="24"/>
              </w:rPr>
              <w:t>4.5.1. Prekių perdavimo-priėmimo aktas;</w:t>
            </w:r>
          </w:p>
          <w:p w14:paraId="7D316F3B" w14:textId="3AB62ACB" w:rsidR="0030447D" w:rsidRPr="0074181F" w:rsidRDefault="0030447D">
            <w:pPr>
              <w:rPr>
                <w:szCs w:val="24"/>
              </w:rPr>
            </w:pPr>
            <w:r w:rsidRPr="0030447D">
              <w:rPr>
                <w:kern w:val="2"/>
                <w:szCs w:val="24"/>
              </w:rPr>
              <w:t xml:space="preserve">4.5.2. </w:t>
            </w:r>
            <w:r w:rsidR="0074181F" w:rsidRPr="00416EA2">
              <w:rPr>
                <w:szCs w:val="24"/>
              </w:rPr>
              <w:t>prekių naudojimo ir priežiūros (įskaitant valymo, dezinfekcijos ir kt.) instrukcijos elektroniniu formatu</w:t>
            </w:r>
            <w:r w:rsidR="0074181F">
              <w:rPr>
                <w:szCs w:val="24"/>
              </w:rPr>
              <w:t xml:space="preserve"> </w:t>
            </w:r>
            <w:r w:rsidR="0074181F" w:rsidRPr="007A0C0E">
              <w:rPr>
                <w:color w:val="000000" w:themeColor="text1"/>
                <w:kern w:val="2"/>
                <w:szCs w:val="24"/>
              </w:rPr>
              <w:t>kaip nustatyta Techninės specifikacijos 4</w:t>
            </w:r>
            <w:del w:id="7" w:author="Eglė Limbienė" w:date="2026-10-15T11:07:00Z" w16du:dateUtc="2026-10-15T08:07:00Z">
              <w:r w:rsidR="0074181F" w:rsidRPr="007A0C0E" w:rsidDel="00F46CCE">
                <w:rPr>
                  <w:color w:val="000000" w:themeColor="text1"/>
                  <w:kern w:val="2"/>
                  <w:szCs w:val="24"/>
                </w:rPr>
                <w:delText>.</w:delText>
              </w:r>
            </w:del>
            <w:r w:rsidR="0074181F" w:rsidRPr="007A0C0E">
              <w:rPr>
                <w:color w:val="000000" w:themeColor="text1"/>
                <w:kern w:val="2"/>
                <w:szCs w:val="24"/>
              </w:rPr>
              <w:t xml:space="preserve"> p</w:t>
            </w:r>
            <w:r w:rsidR="0074181F">
              <w:rPr>
                <w:color w:val="000000" w:themeColor="text1"/>
                <w:kern w:val="2"/>
                <w:szCs w:val="24"/>
              </w:rPr>
              <w:t>unkte</w:t>
            </w:r>
            <w:r w:rsidR="0074181F" w:rsidRPr="007A0C0E">
              <w:rPr>
                <w:color w:val="000000" w:themeColor="text1"/>
                <w:kern w:val="2"/>
                <w:szCs w:val="24"/>
              </w:rPr>
              <w:t>.</w:t>
            </w:r>
          </w:p>
          <w:p w14:paraId="73FFA04B" w14:textId="5C211BB9" w:rsidR="00B767F3" w:rsidRDefault="00DD7479">
            <w:pPr>
              <w:rPr>
                <w:kern w:val="2"/>
                <w:szCs w:val="24"/>
              </w:rPr>
            </w:pPr>
            <w:r>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2A6348F3" w:rsidR="00B767F3" w:rsidRDefault="00B767F3">
            <w:pPr>
              <w:rPr>
                <w:color w:val="4472C4"/>
                <w:kern w:val="2"/>
              </w:rPr>
            </w:pP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lastRenderedPageBreak/>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7B16502A" w14:textId="77777777" w:rsidR="00B767F3" w:rsidRDefault="00B767F3" w:rsidP="00A23100">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Default="00DD7479">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3C6DF42" w:rsidR="00B767F3" w:rsidRPr="00A23100"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8076FB8" w:rsidR="00B767F3" w:rsidRDefault="00DD7479">
            <w:pPr>
              <w:rPr>
                <w:kern w:val="2"/>
                <w:szCs w:val="24"/>
              </w:rPr>
            </w:pPr>
            <w:r>
              <w:rPr>
                <w:kern w:val="2"/>
                <w:szCs w:val="24"/>
              </w:rPr>
              <w:t xml:space="preserve">Sutarties </w:t>
            </w:r>
            <w:r w:rsidRPr="00370AF7">
              <w:rPr>
                <w:kern w:val="2"/>
                <w:szCs w:val="24"/>
              </w:rPr>
              <w:t xml:space="preserve">kaina bus </w:t>
            </w:r>
            <w:r>
              <w:rPr>
                <w:kern w:val="2"/>
                <w:szCs w:val="24"/>
              </w:rPr>
              <w:t>perskaičiuojami:</w:t>
            </w:r>
          </w:p>
          <w:p w14:paraId="7CE73E9A" w14:textId="3577E632" w:rsidR="00B767F3" w:rsidRPr="00A23100" w:rsidRDefault="00DD7479">
            <w:pPr>
              <w:rPr>
                <w:color w:val="FF0000"/>
                <w:kern w:val="2"/>
                <w:szCs w:val="24"/>
              </w:rPr>
            </w:pPr>
            <w:r>
              <w:rPr>
                <w:kern w:val="2"/>
                <w:szCs w:val="24"/>
              </w:rPr>
              <w:t>5.3.1. dėl PVM tarifo pasikeitimo</w:t>
            </w:r>
            <w:r w:rsidR="00A23100">
              <w:rPr>
                <w:kern w:val="2"/>
                <w:szCs w:val="24"/>
              </w:rPr>
              <w:t>.</w:t>
            </w: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A59C070" w:rsidR="00B767F3" w:rsidRDefault="00DD7479">
            <w:pPr>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A23100">
              <w:rPr>
                <w:kern w:val="2"/>
                <w:szCs w:val="24"/>
              </w:rPr>
              <w:t xml:space="preserve">a </w:t>
            </w:r>
            <w:r>
              <w:rPr>
                <w:kern w:val="2"/>
                <w:szCs w:val="24"/>
              </w:rPr>
              <w:t xml:space="preserve">nekeičiant Prekių kainos be PVM. </w:t>
            </w:r>
          </w:p>
          <w:p w14:paraId="49F7DAED" w14:textId="77777777" w:rsidR="00B767F3" w:rsidRDefault="00B767F3">
            <w:pPr>
              <w:rPr>
                <w:kern w:val="2"/>
                <w:szCs w:val="24"/>
              </w:rPr>
            </w:pPr>
          </w:p>
          <w:p w14:paraId="449693C2" w14:textId="61A21DA0" w:rsidR="00B767F3" w:rsidRDefault="00DD7479">
            <w:pPr>
              <w:rPr>
                <w:kern w:val="2"/>
                <w:szCs w:val="24"/>
              </w:rPr>
            </w:pPr>
            <w:r>
              <w:rPr>
                <w:kern w:val="2"/>
                <w:szCs w:val="24"/>
              </w:rPr>
              <w:t>Perskaičiuota Sutarties kaina įforminami Susitarimu ir turi būti taikomi nuo naujo PVM įvedimo datos (nepriklausomai nuo to, kada pasirašytas Susitarimas).</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4C7F2950" w14:textId="69C15F76" w:rsidR="00B767F3" w:rsidRPr="00A23100" w:rsidRDefault="00DD7479">
            <w:pPr>
              <w:rPr>
                <w:kern w:val="2"/>
                <w:szCs w:val="24"/>
              </w:rPr>
            </w:pPr>
            <w:r>
              <w:rPr>
                <w:kern w:val="2"/>
                <w:szCs w:val="24"/>
              </w:rPr>
              <w:t>Netaikoma</w:t>
            </w:r>
            <w:r>
              <w:t>.</w:t>
            </w:r>
          </w:p>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1FBA3C49" w:rsidR="00B767F3" w:rsidRDefault="00DD747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C2D7799" w14:textId="06BD1ACF" w:rsidR="00A23100" w:rsidRPr="00A23100" w:rsidRDefault="00DD7479" w:rsidP="00A23100">
            <w:pPr>
              <w:rPr>
                <w:kern w:val="2"/>
                <w:szCs w:val="24"/>
              </w:rPr>
            </w:pPr>
            <w:r>
              <w:rPr>
                <w:kern w:val="2"/>
                <w:szCs w:val="24"/>
              </w:rPr>
              <w:t>Netaikoma</w:t>
            </w:r>
          </w:p>
          <w:p w14:paraId="3E0BF6EB" w14:textId="46DB33E3"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46A78221"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81DAEF5" w14:textId="63FB6F6D" w:rsidR="00B767F3" w:rsidRDefault="00DD7479">
            <w:pPr>
              <w:rPr>
                <w:kern w:val="2"/>
                <w:szCs w:val="24"/>
              </w:rPr>
            </w:pPr>
            <w:r>
              <w:rPr>
                <w:kern w:val="2"/>
                <w:szCs w:val="24"/>
              </w:rPr>
              <w:t>Netaikoma</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E9F3A5D" w14:textId="0C8EA6AF" w:rsidR="00B767F3" w:rsidRDefault="00DD7479">
            <w:pPr>
              <w:rPr>
                <w:kern w:val="2"/>
                <w:szCs w:val="24"/>
              </w:rPr>
            </w:pPr>
            <w:r>
              <w:rPr>
                <w:kern w:val="2"/>
                <w:szCs w:val="24"/>
              </w:rPr>
              <w:t xml:space="preserve">Pirkėjas atsiskaito su Tiekėju ne vėliau kaip per </w:t>
            </w:r>
            <w:commentRangeStart w:id="8"/>
            <w:r w:rsidR="005339CC" w:rsidRPr="005339CC">
              <w:rPr>
                <w:kern w:val="2"/>
                <w:szCs w:val="24"/>
              </w:rPr>
              <w:t>30</w:t>
            </w:r>
            <w:commentRangeEnd w:id="8"/>
            <w:r w:rsidR="00F46CCE" w:rsidRPr="005339CC">
              <w:rPr>
                <w:rStyle w:val="Komentaronuoroda"/>
                <w:kern w:val="2"/>
                <w:sz w:val="24"/>
                <w:szCs w:val="24"/>
              </w:rPr>
              <w:commentReference w:id="8"/>
            </w:r>
            <w:r w:rsidR="005339CC" w:rsidRPr="005339CC">
              <w:rPr>
                <w:kern w:val="2"/>
                <w:szCs w:val="24"/>
              </w:rPr>
              <w:t xml:space="preserve"> kalendorinių dienų </w:t>
            </w:r>
            <w:r w:rsidRPr="005339CC">
              <w:rPr>
                <w:kern w:val="2"/>
                <w:szCs w:val="24"/>
              </w:rPr>
              <w:t>nuo Sąskaitos gavimo dienos.</w:t>
            </w:r>
          </w:p>
          <w:p w14:paraId="2D8ED721" w14:textId="77777777" w:rsidR="00B767F3" w:rsidRDefault="00B767F3">
            <w:pPr>
              <w:rPr>
                <w:kern w:val="2"/>
                <w:szCs w:val="24"/>
              </w:rPr>
            </w:pPr>
          </w:p>
          <w:p w14:paraId="04C22127" w14:textId="759F52C4" w:rsidR="00B767F3" w:rsidRPr="005339CC" w:rsidRDefault="00DD7479">
            <w:pPr>
              <w:rPr>
                <w:kern w:val="2"/>
                <w:szCs w:val="24"/>
                <w:shd w:val="clear" w:color="auto" w:fill="FFFFFF"/>
              </w:rPr>
            </w:pPr>
            <w:r w:rsidRPr="005339CC">
              <w:rPr>
                <w:kern w:val="2"/>
                <w:szCs w:val="24"/>
                <w:shd w:val="clear" w:color="auto" w:fill="FFFFFF"/>
              </w:rPr>
              <w:t>Apmokėjimo sąlygos: įvykdžius visus sutartinius įsipareigojimus, sumokama visa Sutarties kaina</w:t>
            </w:r>
            <w:r w:rsidR="005339CC" w:rsidRPr="005339CC">
              <w:rPr>
                <w:kern w:val="2"/>
                <w:szCs w:val="24"/>
                <w:shd w:val="clear" w:color="auto" w:fill="FFFFFF"/>
              </w:rPr>
              <w:t>.</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4A2C5FAD" w14:textId="1F059A54" w:rsidR="00B767F3" w:rsidRPr="005339CC" w:rsidRDefault="00DD7479" w:rsidP="005339CC">
            <w:pPr>
              <w:rPr>
                <w:kern w:val="2"/>
                <w:szCs w:val="24"/>
              </w:rPr>
            </w:pPr>
            <w:r>
              <w:rPr>
                <w:kern w:val="2"/>
                <w:szCs w:val="24"/>
              </w:rPr>
              <w:t>Netaikoma</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26CD6D66" w:rsidR="00B767F3" w:rsidRPr="005339CC" w:rsidRDefault="00DD7479">
            <w:pPr>
              <w:rPr>
                <w:kern w:val="2"/>
                <w:szCs w:val="24"/>
              </w:rPr>
            </w:pPr>
            <w:r>
              <w:rPr>
                <w:kern w:val="2"/>
                <w:szCs w:val="24"/>
              </w:rPr>
              <w:t>Netaikoma</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lastRenderedPageBreak/>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7E7199D1" w:rsidR="00B767F3" w:rsidRDefault="00DD7479">
            <w:pPr>
              <w:rPr>
                <w:kern w:val="2"/>
                <w:szCs w:val="24"/>
              </w:rPr>
            </w:pPr>
            <w:r>
              <w:rPr>
                <w:kern w:val="2"/>
                <w:szCs w:val="24"/>
              </w:rPr>
              <w:t xml:space="preserve">Prekėms nustatomas </w:t>
            </w:r>
            <w:r w:rsidRPr="007A0C0E">
              <w:rPr>
                <w:color w:val="000000" w:themeColor="text1"/>
                <w:kern w:val="2"/>
                <w:szCs w:val="24"/>
              </w:rPr>
              <w:t xml:space="preserve">Techninėje specifikacijoje nustatytas garantinis terminas, kuris yra </w:t>
            </w:r>
            <w:r w:rsidR="00CA5B46" w:rsidRPr="007A0C0E">
              <w:rPr>
                <w:color w:val="000000" w:themeColor="text1"/>
                <w:kern w:val="2"/>
                <w:szCs w:val="24"/>
              </w:rPr>
              <w:t>24 mėnesiai</w:t>
            </w:r>
            <w:r w:rsidRPr="007A0C0E">
              <w:rPr>
                <w:color w:val="000000" w:themeColor="text1"/>
                <w:kern w:val="2"/>
                <w:szCs w:val="24"/>
              </w:rPr>
              <w:t xml:space="preserve">. </w:t>
            </w:r>
            <w:r>
              <w:rPr>
                <w:kern w:val="2"/>
                <w:szCs w:val="24"/>
              </w:rPr>
              <w:t>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44EC726" w:rsidR="00B767F3" w:rsidRDefault="00DD7479">
            <w:pPr>
              <w:rPr>
                <w:kern w:val="2"/>
                <w:szCs w:val="24"/>
              </w:rPr>
            </w:pPr>
            <w:bookmarkStart w:id="9" w:name="_Hlk215556647"/>
            <w:r>
              <w:rPr>
                <w:kern w:val="2"/>
                <w:szCs w:val="24"/>
              </w:rPr>
              <w:t>Prekių trūkumų nustatymo bei šalinimo tvarka nustatyta Bendrųjų sąlygų 7 skyriuje</w:t>
            </w:r>
            <w:bookmarkEnd w:id="9"/>
            <w:r>
              <w:rPr>
                <w:kern w:val="2"/>
                <w:szCs w:val="24"/>
              </w:rPr>
              <w:t>.</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D580A95" w14:textId="2FFA707A" w:rsidR="00B767F3" w:rsidRDefault="00DD7479" w:rsidP="005339CC">
            <w:pPr>
              <w:rPr>
                <w:kern w:val="2"/>
                <w:szCs w:val="24"/>
              </w:rPr>
            </w:pPr>
            <w:r>
              <w:rPr>
                <w:kern w:val="2"/>
                <w:szCs w:val="24"/>
              </w:rPr>
              <w:t>Netaikoma</w:t>
            </w:r>
            <w:r>
              <w:rPr>
                <w:color w:val="4472C4"/>
                <w:kern w:val="2"/>
                <w:szCs w:val="24"/>
              </w:rPr>
              <w:t xml:space="preserve"> </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2BC1567D" w:rsidR="00B767F3" w:rsidRDefault="00DD7479">
            <w:pPr>
              <w:rPr>
                <w:b/>
                <w:bCs/>
                <w:kern w:val="2"/>
                <w:szCs w:val="24"/>
              </w:rPr>
            </w:pPr>
            <w:r>
              <w:rPr>
                <w:kern w:val="2"/>
                <w:szCs w:val="24"/>
              </w:rPr>
              <w:t xml:space="preserve">Sutarties vykdymui pasitelkiami subtiekėjai ir (ar) specialistai yra nurodyti Sutarties priede Nr. </w:t>
            </w:r>
            <w:r w:rsidR="005339CC">
              <w:rPr>
                <w:kern w:val="2"/>
                <w:szCs w:val="24"/>
              </w:rPr>
              <w:t xml:space="preserve">3 </w:t>
            </w:r>
            <w:r>
              <w:rPr>
                <w:kern w:val="2"/>
                <w:szCs w:val="24"/>
              </w:rPr>
              <w:t>„Sutarties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8FAF123" w:rsidR="00B767F3" w:rsidRDefault="00DD7479">
            <w:pPr>
              <w:rPr>
                <w:kern w:val="2"/>
                <w:szCs w:val="24"/>
              </w:rPr>
            </w:pPr>
            <w:r>
              <w:rPr>
                <w:kern w:val="2"/>
                <w:szCs w:val="24"/>
              </w:rPr>
              <w:t>Prievolių pagal Sutartį įvykdymas užtikrinamas:</w:t>
            </w:r>
          </w:p>
          <w:p w14:paraId="544E68EF" w14:textId="22A542A8" w:rsidR="00B767F3" w:rsidRDefault="00DD7479">
            <w:pPr>
              <w:rPr>
                <w:kern w:val="2"/>
                <w:szCs w:val="24"/>
              </w:rPr>
            </w:pPr>
            <w:r>
              <w:rPr>
                <w:kern w:val="2"/>
                <w:szCs w:val="24"/>
              </w:rPr>
              <w:t>Netesybomis (delspinigiais, bauda)</w:t>
            </w:r>
            <w:r>
              <w:rPr>
                <w:color w:val="4472C4"/>
                <w:kern w:val="2"/>
                <w:szCs w:val="24"/>
              </w:rPr>
              <w:t>.</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0E0197D8"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2A3B6BD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827A64B" w:rsidR="00B767F3" w:rsidRPr="002967B1" w:rsidRDefault="00DD7479" w:rsidP="00CA5B46">
            <w:pPr>
              <w:rPr>
                <w:kern w:val="2"/>
                <w:szCs w:val="24"/>
              </w:rPr>
            </w:pPr>
            <w:r w:rsidRPr="002967B1">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009BF84E" w:rsidR="00B767F3" w:rsidRPr="002967B1" w:rsidRDefault="00DD7479">
            <w:pPr>
              <w:rPr>
                <w:kern w:val="2"/>
              </w:rPr>
            </w:pPr>
            <w:r w:rsidRPr="002967B1">
              <w:rPr>
                <w:kern w:val="2"/>
              </w:rPr>
              <w:t>9.2.1. Jeigu Tiekėjas vėluoja vykdyti užsakymą, tiekti Prekes ar ištaisyti jų trūkumus</w:t>
            </w:r>
            <w:r w:rsidRPr="002967B1">
              <w:t xml:space="preserve"> </w:t>
            </w:r>
            <w:r w:rsidRPr="002967B1">
              <w:rPr>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388FE006" w:rsidR="00B767F3" w:rsidRPr="002967B1" w:rsidRDefault="00DD7479">
            <w:pPr>
              <w:rPr>
                <w:kern w:val="2"/>
                <w:szCs w:val="24"/>
              </w:rPr>
            </w:pPr>
            <w:r w:rsidRPr="002967B1">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4607605D" w:rsidR="00B767F3" w:rsidRPr="002967B1" w:rsidRDefault="00DD7479">
            <w:pPr>
              <w:rPr>
                <w:b/>
                <w:kern w:val="2"/>
              </w:rPr>
            </w:pPr>
            <w:r w:rsidRPr="002967B1">
              <w:rPr>
                <w:kern w:val="2"/>
              </w:rPr>
              <w:lastRenderedPageBreak/>
              <w:t xml:space="preserve">9.2.3. Tiekėjas privalo sumokėti Pirkėjui netesybas per </w:t>
            </w:r>
            <w:r w:rsidR="00CA5B46" w:rsidRPr="002967B1">
              <w:rPr>
                <w:kern w:val="2"/>
              </w:rPr>
              <w:t>10 darbo</w:t>
            </w:r>
            <w:r w:rsidRPr="002967B1">
              <w:rPr>
                <w:kern w:val="2"/>
              </w:rPr>
              <w:t xml:space="preserve"> dienų nuo Pirkėjo pareikalavimo, jeigu netesybų suma nėra </w:t>
            </w:r>
            <w:r w:rsidRPr="002967B1">
              <w:t>išskaitoma iš Tiekėjui mokėtinos sumos.</w:t>
            </w:r>
            <w:r w:rsidRPr="002967B1">
              <w:rPr>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3CF1EA25" w:rsidR="00B767F3" w:rsidRPr="008433B3" w:rsidRDefault="00DD7479">
            <w:pPr>
              <w:rPr>
                <w:kern w:val="2"/>
                <w:szCs w:val="24"/>
              </w:rPr>
            </w:pPr>
            <w:r>
              <w:rPr>
                <w:kern w:val="2"/>
                <w:szCs w:val="24"/>
              </w:rPr>
              <w:t>9</w:t>
            </w:r>
            <w:r w:rsidRPr="008433B3">
              <w:rPr>
                <w:kern w:val="2"/>
                <w:szCs w:val="24"/>
              </w:rPr>
              <w:t xml:space="preserve">.3.1. Nutraukus Sutartį dėl esminio Sutarties pažeidimo, nustatyto Sutarties Specialiosiose sąlygose, mokama </w:t>
            </w:r>
            <w:r w:rsidR="008433B3" w:rsidRPr="008433B3">
              <w:rPr>
                <w:kern w:val="2"/>
                <w:szCs w:val="24"/>
              </w:rPr>
              <w:t>5</w:t>
            </w:r>
            <w:r w:rsidRPr="008433B3">
              <w:rPr>
                <w:kern w:val="2"/>
                <w:szCs w:val="24"/>
              </w:rPr>
              <w:t xml:space="preserve"> procentų dydžio bauda nuo Pradinės Sutarties vertės be PVM, nurodytos Specialiųjų sąlygų 5.2 punkte. </w:t>
            </w:r>
          </w:p>
          <w:p w14:paraId="4A95D70B" w14:textId="77777777" w:rsidR="00B767F3" w:rsidRPr="008433B3" w:rsidRDefault="00B767F3">
            <w:pPr>
              <w:rPr>
                <w:kern w:val="2"/>
                <w:szCs w:val="24"/>
              </w:rPr>
            </w:pPr>
          </w:p>
          <w:p w14:paraId="48292084" w14:textId="24A39C4E" w:rsidR="00B767F3" w:rsidRPr="008433B3" w:rsidRDefault="00DD7479">
            <w:pPr>
              <w:rPr>
                <w:szCs w:val="24"/>
              </w:rPr>
            </w:pPr>
            <w:r w:rsidRPr="008433B3">
              <w:rPr>
                <w:kern w:val="2"/>
                <w:szCs w:val="24"/>
              </w:rPr>
              <w:t>9.3.2. </w:t>
            </w:r>
            <w:r w:rsidRPr="008433B3">
              <w:rPr>
                <w:szCs w:val="24"/>
              </w:rPr>
              <w:t xml:space="preserve">Nepagrįstai nutraukus Sutarties vykdymą ne Sutartyje nustatyta tvarka, mokama </w:t>
            </w:r>
            <w:r w:rsidR="008433B3" w:rsidRPr="008433B3">
              <w:rPr>
                <w:kern w:val="2"/>
                <w:szCs w:val="24"/>
              </w:rPr>
              <w:t>5</w:t>
            </w:r>
            <w:r w:rsidRPr="008433B3">
              <w:rPr>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53939CC4" w:rsidR="00B767F3" w:rsidRPr="00711E30" w:rsidRDefault="00DD7479" w:rsidP="00711E30">
            <w:pPr>
              <w:rPr>
                <w:color w:val="000000"/>
                <w:kern w:val="2"/>
                <w:szCs w:val="24"/>
              </w:rPr>
            </w:pPr>
            <w:r>
              <w:rPr>
                <w:color w:val="000000"/>
                <w:kern w:val="2"/>
                <w:szCs w:val="24"/>
              </w:rPr>
              <w:t>Netaikoma</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5798ABF2" w:rsidR="00B767F3" w:rsidRDefault="008433B3">
            <w:pPr>
              <w:rPr>
                <w:color w:val="4472C4"/>
                <w:kern w:val="2"/>
                <w:szCs w:val="24"/>
              </w:rPr>
            </w:pPr>
            <w:r w:rsidRPr="008433B3">
              <w:rPr>
                <w:kern w:val="2"/>
                <w:szCs w:val="24"/>
              </w:rPr>
              <w:t>500,00 EUR už kiekvieną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7AB9784B" w:rsidR="00B767F3" w:rsidRPr="00CA5B46"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5427578C" w:rsidR="00B767F3" w:rsidRDefault="00DD7479" w:rsidP="00CA5B46">
            <w:pPr>
              <w:rPr>
                <w:color w:val="4472C4"/>
                <w:kern w:val="2"/>
                <w:szCs w:val="24"/>
              </w:rPr>
            </w:pPr>
            <w:r>
              <w:rPr>
                <w:kern w:val="2"/>
                <w:szCs w:val="24"/>
              </w:rPr>
              <w:t>Netaikoma</w:t>
            </w: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063B32D8" w:rsidR="00B767F3" w:rsidRPr="00CA5B46" w:rsidRDefault="00DD7479">
            <w:pPr>
              <w:rPr>
                <w:kern w:val="2"/>
                <w:szCs w:val="24"/>
              </w:rPr>
            </w:pPr>
            <w:r>
              <w:rPr>
                <w:kern w:val="2"/>
                <w:szCs w:val="24"/>
              </w:rPr>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w:t>
            </w:r>
            <w:r>
              <w:rPr>
                <w:b/>
                <w:bCs/>
                <w:kern w:val="2"/>
                <w:szCs w:val="24"/>
              </w:rPr>
              <w:lastRenderedPageBreak/>
              <w:t>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54AFA71C" w:rsidR="00B767F3" w:rsidRPr="00711E30" w:rsidRDefault="00DD7479" w:rsidP="00711E30">
            <w:pPr>
              <w:spacing w:line="259" w:lineRule="auto"/>
              <w:rPr>
                <w:kern w:val="2"/>
                <w:szCs w:val="24"/>
              </w:rPr>
            </w:pPr>
            <w:r>
              <w:rPr>
                <w:kern w:val="2"/>
                <w:szCs w:val="24"/>
              </w:rPr>
              <w:lastRenderedPageBreak/>
              <w:t>Netaikoma</w:t>
            </w: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Pr="008433B3" w:rsidRDefault="00DD7479">
            <w:pPr>
              <w:rPr>
                <w:b/>
                <w:bCs/>
                <w:kern w:val="2"/>
                <w:szCs w:val="24"/>
              </w:rPr>
            </w:pPr>
            <w:r w:rsidRPr="008433B3">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A51438C" w:rsidR="00B767F3" w:rsidRPr="008433B3" w:rsidRDefault="008433B3">
            <w:pPr>
              <w:rPr>
                <w:kern w:val="2"/>
                <w:szCs w:val="24"/>
              </w:rPr>
            </w:pPr>
            <w:r w:rsidRPr="008433B3">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3657475F" w14:textId="31C682E7"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50EBEE8A" w14:textId="45175391" w:rsidR="004925D6" w:rsidRDefault="00DD7479" w:rsidP="004925D6">
            <w:pPr>
              <w:rPr>
                <w:kern w:val="2"/>
                <w:szCs w:val="24"/>
              </w:rPr>
            </w:pPr>
            <w:r>
              <w:rPr>
                <w:kern w:val="2"/>
                <w:szCs w:val="24"/>
              </w:rPr>
              <w:t xml:space="preserve">Netaikoma </w:t>
            </w:r>
          </w:p>
          <w:p w14:paraId="27FF7C68" w14:textId="2798A9F7" w:rsidR="00B767F3" w:rsidRDefault="00B767F3">
            <w:pPr>
              <w:rPr>
                <w:kern w:val="2"/>
                <w:szCs w:val="24"/>
              </w:rPr>
            </w:pP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E64F60" w:rsidRDefault="00DD7479">
            <w:pPr>
              <w:rPr>
                <w:kern w:val="2"/>
                <w:szCs w:val="24"/>
              </w:rPr>
            </w:pPr>
            <w:r w:rsidRPr="00E64F60">
              <w:rPr>
                <w:kern w:val="2"/>
                <w:szCs w:val="24"/>
              </w:rPr>
              <w:t>Ši Sutartis laikoma sudaryta ir įsigalioja nuo Sutarties pasirašymo dienos (antrosios Šalies pasirašymo dieną).</w:t>
            </w:r>
          </w:p>
          <w:p w14:paraId="0DC01EF2" w14:textId="3A992495" w:rsidR="00B767F3" w:rsidRPr="00E64F60" w:rsidRDefault="00DD7479">
            <w:pPr>
              <w:rPr>
                <w:kern w:val="2"/>
                <w:szCs w:val="24"/>
              </w:rPr>
            </w:pPr>
            <w:r w:rsidRPr="00E64F60">
              <w:rPr>
                <w:kern w:val="2"/>
                <w:szCs w:val="24"/>
              </w:rPr>
              <w:t xml:space="preserve">Sutartis galioja iki visiško prievolių įvykdymo (kol bus išnaudota Pradinės Sutarties vertė, bet jos terminas negali būti ilgesnis kaip </w:t>
            </w:r>
            <w:commentRangeStart w:id="10"/>
            <w:r w:rsidR="002967B1" w:rsidRPr="00E64F60">
              <w:rPr>
                <w:kern w:val="2"/>
                <w:szCs w:val="24"/>
              </w:rPr>
              <w:t xml:space="preserve">4 </w:t>
            </w:r>
            <w:commentRangeEnd w:id="10"/>
            <w:r w:rsidR="00F46CCE" w:rsidRPr="00E64F60">
              <w:rPr>
                <w:rStyle w:val="Komentaronuoroda"/>
                <w:kern w:val="2"/>
                <w:sz w:val="24"/>
                <w:szCs w:val="24"/>
              </w:rPr>
              <w:commentReference w:id="10"/>
            </w:r>
            <w:r w:rsidR="002967B1" w:rsidRPr="00E64F60">
              <w:rPr>
                <w:kern w:val="2"/>
                <w:szCs w:val="24"/>
              </w:rPr>
              <w:t>mėnesiai</w:t>
            </w:r>
            <w:r w:rsidRPr="00E64F60">
              <w:rPr>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E64F60" w:rsidRDefault="00DD7479">
            <w:pPr>
              <w:rPr>
                <w:kern w:val="2"/>
                <w:szCs w:val="24"/>
              </w:rPr>
            </w:pPr>
            <w:r w:rsidRPr="00E64F60">
              <w:rPr>
                <w:kern w:val="2"/>
                <w:szCs w:val="24"/>
              </w:rPr>
              <w:t>Netaikoma</w:t>
            </w:r>
          </w:p>
          <w:p w14:paraId="5BFF1F84" w14:textId="281A4A42" w:rsidR="00B767F3" w:rsidRPr="00E64F60"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3B455A">
        <w:trPr>
          <w:trHeight w:val="300"/>
        </w:trPr>
        <w:tc>
          <w:tcPr>
            <w:tcW w:w="2689" w:type="dxa"/>
          </w:tcPr>
          <w:p w14:paraId="226C878D" w14:textId="77777777" w:rsidR="00B767F3" w:rsidRDefault="00DD7479">
            <w:pPr>
              <w:rPr>
                <w:b/>
                <w:bCs/>
                <w:kern w:val="2"/>
                <w:szCs w:val="24"/>
              </w:rPr>
            </w:pPr>
            <w:r>
              <w:rPr>
                <w:b/>
                <w:bCs/>
                <w:kern w:val="2"/>
                <w:szCs w:val="24"/>
              </w:rPr>
              <w:t>12.1. Sutarties nutraukimo pagrindai</w:t>
            </w:r>
          </w:p>
        </w:tc>
        <w:tc>
          <w:tcPr>
            <w:tcW w:w="6846" w:type="dxa"/>
            <w:gridSpan w:val="4"/>
          </w:tcPr>
          <w:p w14:paraId="6FAE0A4C" w14:textId="0E6D8374" w:rsidR="00B767F3" w:rsidRPr="00CA4737"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rsidTr="003B455A">
        <w:trPr>
          <w:trHeight w:val="300"/>
        </w:trPr>
        <w:tc>
          <w:tcPr>
            <w:tcW w:w="2689" w:type="dxa"/>
          </w:tcPr>
          <w:p w14:paraId="08CC1A68" w14:textId="580E28F0" w:rsidR="00B767F3" w:rsidRDefault="00DD7479">
            <w:pPr>
              <w:rPr>
                <w:b/>
                <w:bCs/>
                <w:kern w:val="2"/>
                <w:szCs w:val="24"/>
              </w:rPr>
            </w:pPr>
            <w:r>
              <w:rPr>
                <w:b/>
                <w:bCs/>
                <w:kern w:val="2"/>
                <w:szCs w:val="24"/>
              </w:rPr>
              <w:t>12.2. Esminiai Sutarties pažeidimai</w:t>
            </w:r>
          </w:p>
        </w:tc>
        <w:tc>
          <w:tcPr>
            <w:tcW w:w="6846" w:type="dxa"/>
            <w:gridSpan w:val="4"/>
          </w:tcPr>
          <w:p w14:paraId="25FD5580" w14:textId="0F1569F7" w:rsidR="00B767F3" w:rsidRDefault="00DD7479" w:rsidP="006E56EB">
            <w:pPr>
              <w:rPr>
                <w:kern w:val="2"/>
                <w:szCs w:val="24"/>
              </w:rPr>
            </w:pPr>
            <w:r w:rsidRPr="004925D6">
              <w:rPr>
                <w:kern w:val="2"/>
                <w:szCs w:val="24"/>
              </w:rPr>
              <w:t>12.2.1. jeigu Tiekėjas nevykdo prisiimtų įsipareigojimų už Sutartyje nustatytą Sutarties kainą</w:t>
            </w:r>
            <w:r w:rsidR="004F5AC0">
              <w:rPr>
                <w:kern w:val="2"/>
                <w:szCs w:val="24"/>
              </w:rPr>
              <w:t>;</w:t>
            </w:r>
          </w:p>
          <w:p w14:paraId="03DDA9E3" w14:textId="69DF6218" w:rsidR="004F5AC0" w:rsidRPr="006E56EB" w:rsidRDefault="004F5AC0" w:rsidP="006E56EB">
            <w:pPr>
              <w:rPr>
                <w:kern w:val="2"/>
                <w:szCs w:val="24"/>
              </w:rPr>
            </w:pPr>
            <w:r w:rsidRPr="007A0C0E">
              <w:rPr>
                <w:kern w:val="2"/>
                <w:szCs w:val="24"/>
              </w:rPr>
              <w:t>12.2.2. jeigu Tiekėjas pažeidžia Prekių pristatymo terminus ir priskaičiuotų netesybų už vėlavimą suma viršija 20 (dvidešimt) proc. Pradinės sutarties vertės.</w:t>
            </w:r>
          </w:p>
        </w:tc>
      </w:tr>
      <w:tr w:rsidR="00B767F3" w14:paraId="66C5FB47" w14:textId="77777777">
        <w:trPr>
          <w:trHeight w:val="300"/>
        </w:trPr>
        <w:tc>
          <w:tcPr>
            <w:tcW w:w="9535" w:type="dxa"/>
            <w:gridSpan w:val="5"/>
          </w:tcPr>
          <w:p w14:paraId="2E78AE5D" w14:textId="4373D055"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rsidTr="003B455A">
        <w:trPr>
          <w:trHeight w:val="300"/>
        </w:trPr>
        <w:tc>
          <w:tcPr>
            <w:tcW w:w="2689"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6846" w:type="dxa"/>
            <w:gridSpan w:val="4"/>
          </w:tcPr>
          <w:p w14:paraId="004A55DD" w14:textId="4AD17AB1" w:rsidR="00B767F3" w:rsidRDefault="00DD7479">
            <w:pPr>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A17910">
              <w:rPr>
                <w:kern w:val="2"/>
                <w:szCs w:val="24"/>
                <w:shd w:val="clear" w:color="auto" w:fill="FFFFFF"/>
              </w:rPr>
              <w:t xml:space="preserve">) </w:t>
            </w:r>
            <w:r w:rsidR="004925D6" w:rsidRPr="00A17910">
              <w:rPr>
                <w:kern w:val="2"/>
                <w:szCs w:val="24"/>
                <w:shd w:val="clear" w:color="auto" w:fill="FFFFFF"/>
              </w:rPr>
              <w:t>4.4.4.</w:t>
            </w:r>
            <w:r w:rsidR="00973A02">
              <w:rPr>
                <w:kern w:val="2"/>
                <w:szCs w:val="24"/>
                <w:shd w:val="clear" w:color="auto" w:fill="FFFFFF"/>
              </w:rPr>
              <w:t>4.</w:t>
            </w:r>
            <w:r w:rsidRPr="00A17910">
              <w:rPr>
                <w:kern w:val="2"/>
                <w:szCs w:val="24"/>
                <w:shd w:val="clear" w:color="auto" w:fill="FFFFFF"/>
              </w:rPr>
              <w:t xml:space="preserve"> papunkčiu</w:t>
            </w:r>
            <w:r>
              <w:rPr>
                <w:color w:val="000000"/>
                <w:kern w:val="2"/>
                <w:szCs w:val="24"/>
                <w:shd w:val="clear" w:color="auto" w:fill="FFFFFF"/>
              </w:rPr>
              <w:t>.</w:t>
            </w:r>
            <w:r>
              <w:rPr>
                <w:color w:val="000000"/>
                <w:kern w:val="2"/>
                <w:szCs w:val="24"/>
              </w:rPr>
              <w:t> </w:t>
            </w:r>
          </w:p>
          <w:p w14:paraId="4B6631DF" w14:textId="30B62FCB" w:rsidR="00B767F3" w:rsidRPr="00A17910" w:rsidRDefault="00DD7479">
            <w:pPr>
              <w:rPr>
                <w:color w:val="000000"/>
                <w:kern w:val="2"/>
                <w:szCs w:val="24"/>
                <w:shd w:val="clear" w:color="auto" w:fill="FFFFFF"/>
              </w:rPr>
            </w:pPr>
            <w:r>
              <w:rPr>
                <w:color w:val="000000"/>
                <w:kern w:val="2"/>
                <w:szCs w:val="24"/>
                <w:shd w:val="clear" w:color="auto" w:fill="FFFFFF"/>
              </w:rPr>
              <w:t xml:space="preserve">Nustačius, kad Tiekėjas šiame papunktyje nustatyto kriterijaus (-jų) nesilaiko, Tiekėjui taikoma Specialiųjų </w:t>
            </w:r>
            <w:r w:rsidR="00973A02">
              <w:rPr>
                <w:color w:val="000000"/>
                <w:kern w:val="2"/>
                <w:szCs w:val="24"/>
                <w:shd w:val="clear" w:color="auto" w:fill="FFFFFF"/>
              </w:rPr>
              <w:t xml:space="preserve">sutarties </w:t>
            </w:r>
            <w:r>
              <w:rPr>
                <w:color w:val="000000"/>
                <w:kern w:val="2"/>
                <w:szCs w:val="24"/>
                <w:shd w:val="clear" w:color="auto" w:fill="FFFFFF"/>
              </w:rPr>
              <w:t>sąlygų 9.5 punkte nurodyto dydžio bauda.</w:t>
            </w:r>
          </w:p>
        </w:tc>
      </w:tr>
      <w:tr w:rsidR="00B767F3" w14:paraId="032072CC" w14:textId="77777777" w:rsidTr="003B455A">
        <w:trPr>
          <w:trHeight w:val="300"/>
        </w:trPr>
        <w:tc>
          <w:tcPr>
            <w:tcW w:w="2689" w:type="dxa"/>
          </w:tcPr>
          <w:p w14:paraId="0C0ADA8E" w14:textId="77777777" w:rsidR="00B767F3" w:rsidRDefault="00DD7479">
            <w:pPr>
              <w:rPr>
                <w:b/>
                <w:bCs/>
                <w:kern w:val="2"/>
                <w:szCs w:val="24"/>
              </w:rPr>
            </w:pPr>
            <w:r>
              <w:rPr>
                <w:b/>
                <w:bCs/>
                <w:kern w:val="2"/>
                <w:szCs w:val="24"/>
              </w:rPr>
              <w:t>13.2.  Su perkamomis Prekėmis susiję socialiniai kriterijai</w:t>
            </w:r>
          </w:p>
        </w:tc>
        <w:tc>
          <w:tcPr>
            <w:tcW w:w="6846"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1455BC1D" w:rsidR="00B767F3" w:rsidRDefault="00B767F3">
            <w:pPr>
              <w:rPr>
                <w:color w:val="0070C0"/>
                <w:kern w:val="2"/>
                <w:szCs w:val="24"/>
              </w:rPr>
            </w:pP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003B455A">
        <w:trPr>
          <w:trHeight w:val="300"/>
        </w:trPr>
        <w:tc>
          <w:tcPr>
            <w:tcW w:w="2689" w:type="dxa"/>
          </w:tcPr>
          <w:p w14:paraId="43927719" w14:textId="77777777" w:rsidR="00B767F3" w:rsidRDefault="00DD7479">
            <w:pPr>
              <w:rPr>
                <w:b/>
                <w:bCs/>
                <w:kern w:val="2"/>
                <w:szCs w:val="24"/>
              </w:rPr>
            </w:pPr>
            <w:r>
              <w:rPr>
                <w:b/>
                <w:bCs/>
                <w:kern w:val="2"/>
                <w:szCs w:val="24"/>
              </w:rPr>
              <w:t xml:space="preserve">14.1. </w:t>
            </w:r>
          </w:p>
        </w:tc>
        <w:tc>
          <w:tcPr>
            <w:tcW w:w="6846" w:type="dxa"/>
            <w:gridSpan w:val="4"/>
          </w:tcPr>
          <w:p w14:paraId="612BA4B0" w14:textId="2027819D" w:rsidR="00B767F3" w:rsidRDefault="00DD7479">
            <w:pPr>
              <w:rPr>
                <w:kern w:val="2"/>
                <w:szCs w:val="24"/>
              </w:rPr>
            </w:pPr>
            <w:r>
              <w:rPr>
                <w:kern w:val="2"/>
                <w:szCs w:val="24"/>
              </w:rPr>
              <w:t xml:space="preserve">Šalys susitaria pakeisti nurodytą Sutarties Bendrųjų sąlygų punktą ir išdėstyti jį nauja redakcija: </w:t>
            </w:r>
            <w:r w:rsidR="004925D6">
              <w:rPr>
                <w:kern w:val="2"/>
                <w:szCs w:val="24"/>
              </w:rPr>
              <w:t>netaikoma</w:t>
            </w:r>
            <w:r>
              <w:rPr>
                <w:kern w:val="2"/>
                <w:szCs w:val="24"/>
              </w:rPr>
              <w:t>.</w:t>
            </w:r>
          </w:p>
        </w:tc>
      </w:tr>
      <w:tr w:rsidR="00B767F3" w14:paraId="6B254F73" w14:textId="77777777" w:rsidTr="003B455A">
        <w:trPr>
          <w:trHeight w:val="300"/>
        </w:trPr>
        <w:tc>
          <w:tcPr>
            <w:tcW w:w="2689" w:type="dxa"/>
          </w:tcPr>
          <w:p w14:paraId="2BC7AAFD" w14:textId="77777777" w:rsidR="00B767F3" w:rsidRDefault="00DD7479">
            <w:pPr>
              <w:rPr>
                <w:b/>
                <w:bCs/>
                <w:kern w:val="2"/>
                <w:szCs w:val="24"/>
              </w:rPr>
            </w:pPr>
            <w:r>
              <w:rPr>
                <w:b/>
                <w:bCs/>
                <w:kern w:val="2"/>
                <w:szCs w:val="24"/>
              </w:rPr>
              <w:lastRenderedPageBreak/>
              <w:t>14.2.</w:t>
            </w:r>
          </w:p>
        </w:tc>
        <w:tc>
          <w:tcPr>
            <w:tcW w:w="6846" w:type="dxa"/>
            <w:gridSpan w:val="4"/>
          </w:tcPr>
          <w:p w14:paraId="242644AC" w14:textId="58735E05" w:rsidR="00B767F3" w:rsidRDefault="00DD7479">
            <w:pPr>
              <w:rPr>
                <w:kern w:val="2"/>
                <w:szCs w:val="24"/>
              </w:rPr>
            </w:pPr>
            <w:r>
              <w:rPr>
                <w:kern w:val="2"/>
                <w:szCs w:val="24"/>
              </w:rPr>
              <w:t xml:space="preserve">Šalys susitaria papildyti Sutarties Bendrąsias sąlygas nurodytu punktu, tačiau kitų punktų numeracijos nekeisti: </w:t>
            </w:r>
            <w:r w:rsidR="004925D6" w:rsidRPr="004925D6">
              <w:rPr>
                <w:kern w:val="2"/>
                <w:szCs w:val="24"/>
              </w:rPr>
              <w:t>netaikoma</w:t>
            </w:r>
            <w:r>
              <w:rPr>
                <w:kern w:val="2"/>
                <w:szCs w:val="24"/>
              </w:rPr>
              <w:t>.</w:t>
            </w:r>
          </w:p>
        </w:tc>
      </w:tr>
      <w:tr w:rsidR="00B767F3" w14:paraId="5A0B465D" w14:textId="77777777" w:rsidTr="003B455A">
        <w:trPr>
          <w:trHeight w:val="300"/>
        </w:trPr>
        <w:tc>
          <w:tcPr>
            <w:tcW w:w="2689" w:type="dxa"/>
          </w:tcPr>
          <w:p w14:paraId="1165EE3C" w14:textId="77777777" w:rsidR="00B767F3" w:rsidRDefault="00DD7479">
            <w:pPr>
              <w:rPr>
                <w:b/>
                <w:bCs/>
                <w:kern w:val="2"/>
                <w:szCs w:val="24"/>
              </w:rPr>
            </w:pPr>
            <w:r>
              <w:rPr>
                <w:b/>
                <w:bCs/>
                <w:kern w:val="2"/>
                <w:szCs w:val="24"/>
              </w:rPr>
              <w:t>14.3.</w:t>
            </w:r>
          </w:p>
        </w:tc>
        <w:tc>
          <w:tcPr>
            <w:tcW w:w="6846" w:type="dxa"/>
            <w:gridSpan w:val="4"/>
          </w:tcPr>
          <w:p w14:paraId="25D43BEA" w14:textId="4807F1ED" w:rsidR="00B767F3" w:rsidRDefault="00DD7479">
            <w:pPr>
              <w:rPr>
                <w:kern w:val="2"/>
                <w:szCs w:val="24"/>
              </w:rPr>
            </w:pPr>
            <w:r>
              <w:rPr>
                <w:kern w:val="2"/>
                <w:szCs w:val="24"/>
              </w:rPr>
              <w:t xml:space="preserve">Šalys susitaria išbraukti nurodytą Sutarties Bendrųjų sąlygų punktą, tačiau kitų punktų numeracijos nekeisti: </w:t>
            </w:r>
            <w:r w:rsidR="004925D6" w:rsidRPr="004925D6">
              <w:rPr>
                <w:kern w:val="2"/>
                <w:szCs w:val="24"/>
              </w:rPr>
              <w:t>netaikoma</w:t>
            </w:r>
            <w:r>
              <w:rPr>
                <w:kern w:val="2"/>
                <w:szCs w:val="24"/>
              </w:rPr>
              <w:t>.</w:t>
            </w:r>
          </w:p>
        </w:tc>
      </w:tr>
      <w:tr w:rsidR="00B767F3" w14:paraId="79071BC9" w14:textId="77777777" w:rsidTr="003B455A">
        <w:trPr>
          <w:trHeight w:val="300"/>
        </w:trPr>
        <w:tc>
          <w:tcPr>
            <w:tcW w:w="2689" w:type="dxa"/>
          </w:tcPr>
          <w:p w14:paraId="7D974D20" w14:textId="77777777" w:rsidR="00B767F3" w:rsidRPr="004925D6" w:rsidRDefault="00DD7479">
            <w:pPr>
              <w:rPr>
                <w:b/>
                <w:bCs/>
                <w:kern w:val="2"/>
                <w:szCs w:val="24"/>
              </w:rPr>
            </w:pPr>
            <w:r w:rsidRPr="004925D6">
              <w:rPr>
                <w:b/>
                <w:bCs/>
                <w:kern w:val="2"/>
                <w:szCs w:val="24"/>
              </w:rPr>
              <w:t>14.4.</w:t>
            </w:r>
          </w:p>
        </w:tc>
        <w:tc>
          <w:tcPr>
            <w:tcW w:w="6846" w:type="dxa"/>
            <w:gridSpan w:val="4"/>
          </w:tcPr>
          <w:p w14:paraId="56F11031" w14:textId="77A509D8" w:rsidR="00B767F3" w:rsidRPr="004925D6" w:rsidRDefault="004925D6">
            <w:pPr>
              <w:rPr>
                <w:kern w:val="2"/>
                <w:szCs w:val="24"/>
              </w:rPr>
            </w:pPr>
            <w:r w:rsidRPr="004925D6">
              <w:rPr>
                <w:kern w:val="2"/>
                <w:szCs w:val="24"/>
              </w:rPr>
              <w:t>Netaikoma</w:t>
            </w:r>
          </w:p>
        </w:tc>
      </w:tr>
      <w:tr w:rsidR="00B767F3" w14:paraId="35D09A71" w14:textId="77777777" w:rsidTr="003B455A">
        <w:trPr>
          <w:trHeight w:val="300"/>
        </w:trPr>
        <w:tc>
          <w:tcPr>
            <w:tcW w:w="2689" w:type="dxa"/>
          </w:tcPr>
          <w:p w14:paraId="20C1F51E" w14:textId="77777777" w:rsidR="00B767F3" w:rsidRDefault="00DD7479">
            <w:pPr>
              <w:rPr>
                <w:b/>
                <w:bCs/>
                <w:kern w:val="2"/>
                <w:szCs w:val="24"/>
              </w:rPr>
            </w:pPr>
            <w:r>
              <w:rPr>
                <w:b/>
                <w:bCs/>
                <w:kern w:val="2"/>
                <w:szCs w:val="24"/>
              </w:rPr>
              <w:t>14.5.</w:t>
            </w:r>
          </w:p>
        </w:tc>
        <w:tc>
          <w:tcPr>
            <w:tcW w:w="6846" w:type="dxa"/>
            <w:gridSpan w:val="4"/>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CA4737" w14:paraId="1493342A" w14:textId="77777777" w:rsidTr="003B455A">
        <w:trPr>
          <w:trHeight w:val="300"/>
        </w:trPr>
        <w:tc>
          <w:tcPr>
            <w:tcW w:w="2689" w:type="dxa"/>
          </w:tcPr>
          <w:p w14:paraId="0AF63E8A" w14:textId="77777777" w:rsidR="00CA4737" w:rsidRDefault="00CA4737" w:rsidP="00CA4737">
            <w:pPr>
              <w:jc w:val="center"/>
              <w:rPr>
                <w:b/>
                <w:bCs/>
                <w:kern w:val="2"/>
                <w:szCs w:val="24"/>
              </w:rPr>
            </w:pPr>
            <w:r>
              <w:rPr>
                <w:b/>
                <w:bCs/>
                <w:kern w:val="2"/>
                <w:szCs w:val="24"/>
              </w:rPr>
              <w:t>15.1. Priedas Nr. 1</w:t>
            </w:r>
          </w:p>
        </w:tc>
        <w:tc>
          <w:tcPr>
            <w:tcW w:w="6846" w:type="dxa"/>
            <w:gridSpan w:val="4"/>
          </w:tcPr>
          <w:p w14:paraId="23C9ECEE" w14:textId="7F21AAE7" w:rsidR="00CA4737" w:rsidRDefault="00CA4737" w:rsidP="00CA4737">
            <w:pPr>
              <w:rPr>
                <w:b/>
                <w:bCs/>
                <w:kern w:val="2"/>
                <w:szCs w:val="24"/>
              </w:rPr>
            </w:pPr>
            <w:r w:rsidRPr="007065A5">
              <w:t>Techninė specifikacija</w:t>
            </w:r>
          </w:p>
        </w:tc>
      </w:tr>
      <w:tr w:rsidR="00CA4737" w14:paraId="4C75E455" w14:textId="77777777" w:rsidTr="003B455A">
        <w:trPr>
          <w:trHeight w:val="300"/>
        </w:trPr>
        <w:tc>
          <w:tcPr>
            <w:tcW w:w="2689" w:type="dxa"/>
          </w:tcPr>
          <w:p w14:paraId="6E44F098" w14:textId="77777777" w:rsidR="00CA4737" w:rsidRDefault="00CA4737" w:rsidP="00CA4737">
            <w:pPr>
              <w:jc w:val="center"/>
              <w:rPr>
                <w:b/>
                <w:bCs/>
                <w:kern w:val="2"/>
                <w:szCs w:val="24"/>
              </w:rPr>
            </w:pPr>
            <w:r>
              <w:rPr>
                <w:b/>
                <w:bCs/>
                <w:kern w:val="2"/>
                <w:szCs w:val="24"/>
              </w:rPr>
              <w:t>15.2. Priedas Nr. 2</w:t>
            </w:r>
          </w:p>
        </w:tc>
        <w:tc>
          <w:tcPr>
            <w:tcW w:w="6846" w:type="dxa"/>
            <w:gridSpan w:val="4"/>
          </w:tcPr>
          <w:p w14:paraId="65CEE00B" w14:textId="0BA97607" w:rsidR="00CA4737" w:rsidRDefault="00CA4737" w:rsidP="00CA4737">
            <w:pPr>
              <w:rPr>
                <w:b/>
                <w:bCs/>
                <w:kern w:val="2"/>
                <w:szCs w:val="24"/>
              </w:rPr>
            </w:pPr>
            <w:r w:rsidRPr="007065A5">
              <w:t>Pasiūlymas</w:t>
            </w:r>
          </w:p>
        </w:tc>
      </w:tr>
      <w:tr w:rsidR="00B767F3" w14:paraId="369E96F2" w14:textId="77777777" w:rsidTr="003B455A">
        <w:trPr>
          <w:trHeight w:val="300"/>
        </w:trPr>
        <w:tc>
          <w:tcPr>
            <w:tcW w:w="2689" w:type="dxa"/>
          </w:tcPr>
          <w:p w14:paraId="61C55EA7" w14:textId="77777777" w:rsidR="00B767F3" w:rsidRDefault="00DD7479">
            <w:pPr>
              <w:jc w:val="center"/>
              <w:rPr>
                <w:b/>
                <w:bCs/>
                <w:kern w:val="2"/>
                <w:szCs w:val="24"/>
              </w:rPr>
            </w:pPr>
            <w:r>
              <w:rPr>
                <w:b/>
                <w:bCs/>
                <w:kern w:val="2"/>
                <w:szCs w:val="24"/>
              </w:rPr>
              <w:t>15.3. Priedas Nr. 3</w:t>
            </w:r>
          </w:p>
        </w:tc>
        <w:tc>
          <w:tcPr>
            <w:tcW w:w="6846" w:type="dxa"/>
            <w:gridSpan w:val="4"/>
          </w:tcPr>
          <w:p w14:paraId="6BCD1B56" w14:textId="4BD7C8ED" w:rsidR="00B767F3" w:rsidRPr="005339CC" w:rsidRDefault="005339CC" w:rsidP="005339CC">
            <w:pPr>
              <w:rPr>
                <w:kern w:val="2"/>
                <w:szCs w:val="24"/>
              </w:rPr>
            </w:pPr>
            <w:r w:rsidRPr="005339CC">
              <w:rPr>
                <w:kern w:val="2"/>
                <w:szCs w:val="24"/>
              </w:rPr>
              <w:t>Sutarties vykdymui pasitelkiami subtiekėjai ir (ar) specialistai</w:t>
            </w:r>
            <w:r w:rsidRPr="005339CC">
              <w:t xml:space="preserve"> </w:t>
            </w:r>
            <w:r>
              <w:t>(</w:t>
            </w:r>
            <w:r w:rsidRPr="005339CC">
              <w:rPr>
                <w:color w:val="0070C0"/>
              </w:rPr>
              <w:t>jei taikoma)</w:t>
            </w:r>
          </w:p>
        </w:tc>
      </w:tr>
      <w:tr w:rsidR="00B767F3" w14:paraId="143ECD90" w14:textId="77777777" w:rsidTr="003B455A">
        <w:trPr>
          <w:trHeight w:val="300"/>
        </w:trPr>
        <w:tc>
          <w:tcPr>
            <w:tcW w:w="2689" w:type="dxa"/>
          </w:tcPr>
          <w:p w14:paraId="7D11A08C" w14:textId="77777777" w:rsidR="00B767F3" w:rsidRDefault="00DD7479">
            <w:pPr>
              <w:jc w:val="center"/>
              <w:rPr>
                <w:b/>
                <w:bCs/>
                <w:kern w:val="2"/>
                <w:szCs w:val="24"/>
              </w:rPr>
            </w:pPr>
            <w:r>
              <w:rPr>
                <w:b/>
                <w:bCs/>
                <w:kern w:val="2"/>
                <w:szCs w:val="24"/>
              </w:rPr>
              <w:t>15.4. Priedas Nr. 4</w:t>
            </w:r>
          </w:p>
        </w:tc>
        <w:tc>
          <w:tcPr>
            <w:tcW w:w="6846" w:type="dxa"/>
            <w:gridSpan w:val="4"/>
          </w:tcPr>
          <w:p w14:paraId="28490483" w14:textId="77777777" w:rsidR="00B767F3" w:rsidRDefault="00B767F3">
            <w:pPr>
              <w:jc w:val="center"/>
              <w:rPr>
                <w:b/>
                <w:bCs/>
                <w:kern w:val="2"/>
                <w:szCs w:val="24"/>
              </w:rPr>
            </w:pPr>
          </w:p>
        </w:tc>
      </w:tr>
      <w:tr w:rsidR="00B767F3" w14:paraId="13623D1A" w14:textId="77777777" w:rsidTr="003B455A">
        <w:trPr>
          <w:trHeight w:val="300"/>
        </w:trPr>
        <w:tc>
          <w:tcPr>
            <w:tcW w:w="2689" w:type="dxa"/>
          </w:tcPr>
          <w:p w14:paraId="4860DB16" w14:textId="77777777" w:rsidR="00B767F3" w:rsidRDefault="00DD7479">
            <w:pPr>
              <w:jc w:val="center"/>
              <w:rPr>
                <w:b/>
                <w:bCs/>
                <w:kern w:val="2"/>
                <w:szCs w:val="24"/>
              </w:rPr>
            </w:pPr>
            <w:r>
              <w:rPr>
                <w:b/>
                <w:bCs/>
                <w:kern w:val="2"/>
                <w:szCs w:val="24"/>
              </w:rPr>
              <w:t>15.5. Priedas Nr. 5</w:t>
            </w:r>
          </w:p>
        </w:tc>
        <w:tc>
          <w:tcPr>
            <w:tcW w:w="6846" w:type="dxa"/>
            <w:gridSpan w:val="4"/>
          </w:tcPr>
          <w:p w14:paraId="46C1C9A9" w14:textId="77777777" w:rsidR="00B767F3" w:rsidRDefault="00B767F3">
            <w:pPr>
              <w:jc w:val="center"/>
              <w:rPr>
                <w:b/>
                <w:bCs/>
                <w:kern w:val="2"/>
                <w:szCs w:val="24"/>
              </w:rPr>
            </w:pP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437EEF74" w:rsidR="00B767F3" w:rsidRDefault="006253CB">
            <w:pPr>
              <w:jc w:val="center"/>
              <w:rPr>
                <w:color w:val="4472C4"/>
                <w:kern w:val="2"/>
                <w:szCs w:val="24"/>
              </w:rPr>
            </w:pPr>
            <w:r w:rsidRPr="006253CB">
              <w:rPr>
                <w:kern w:val="2"/>
                <w:szCs w:val="24"/>
              </w:rPr>
              <w:t>Administracijos direktorius Andrius Jurkus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77777777" w:rsidR="00B767F3" w:rsidRDefault="00B767F3"/>
    <w:sectPr w:rsidR="00B767F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Eglė Limbienė" w:date="2026-10-15T11:08:00Z" w:initials="EL">
    <w:p w14:paraId="5920DA01" w14:textId="77777777" w:rsidR="00F46CCE" w:rsidRDefault="00F46CCE" w:rsidP="00F46CCE">
      <w:pPr>
        <w:pStyle w:val="Komentarotekstas"/>
      </w:pPr>
      <w:r>
        <w:rPr>
          <w:rStyle w:val="Komentaronuoroda"/>
        </w:rPr>
        <w:annotationRef/>
      </w:r>
      <w:r>
        <w:t>Pasiklausti Simonos ar ne per 60 dienų?</w:t>
      </w:r>
    </w:p>
  </w:comment>
  <w:comment w:id="10" w:author="Eglė Limbienė" w:date="2026-10-15T11:09:00Z" w:initials="EL">
    <w:p w14:paraId="42D4A119" w14:textId="77777777" w:rsidR="00F46CCE" w:rsidRDefault="00F46CCE" w:rsidP="00F46CCE">
      <w:pPr>
        <w:pStyle w:val="Komentarotekstas"/>
      </w:pPr>
      <w:r>
        <w:rPr>
          <w:rStyle w:val="Komentaronuoroda"/>
        </w:rPr>
        <w:annotationRef/>
      </w:r>
      <w:r>
        <w:t>Jei atsiskaitymas 60 dienų, tada 5 mėnesiai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20DA01" w15:done="0"/>
  <w15:commentEx w15:paraId="42D4A1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A93903" w16cex:dateUtc="2026-10-15T08:08:00Z"/>
  <w16cex:commentExtensible w16cex:durableId="603D3CE5" w16cex:dateUtc="2026-10-15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20DA01" w16cid:durableId="1EA93903"/>
  <w16cid:commentId w16cid:paraId="42D4A119" w16cid:durableId="603D3C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F730" w14:textId="77777777" w:rsidR="005D1403" w:rsidRDefault="005D1403">
      <w:r>
        <w:separator/>
      </w:r>
    </w:p>
  </w:endnote>
  <w:endnote w:type="continuationSeparator" w:id="0">
    <w:p w14:paraId="2BA6D468" w14:textId="77777777" w:rsidR="005D1403" w:rsidRDefault="005D1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7267C" w14:textId="77777777" w:rsidR="005D1403" w:rsidRDefault="005D1403">
      <w:r>
        <w:separator/>
      </w:r>
    </w:p>
  </w:footnote>
  <w:footnote w:type="continuationSeparator" w:id="0">
    <w:p w14:paraId="19A642E6" w14:textId="77777777" w:rsidR="005D1403" w:rsidRDefault="005D1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glė Limbienė">
    <w15:presenceInfo w15:providerId="None" w15:userId="Eglė Limbienė"/>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0A99"/>
    <w:rsid w:val="001B2EB7"/>
    <w:rsid w:val="00201517"/>
    <w:rsid w:val="00202E5E"/>
    <w:rsid w:val="0025133D"/>
    <w:rsid w:val="00294948"/>
    <w:rsid w:val="002967B1"/>
    <w:rsid w:val="002F0B5F"/>
    <w:rsid w:val="0030447D"/>
    <w:rsid w:val="00314915"/>
    <w:rsid w:val="003446AF"/>
    <w:rsid w:val="00370AF7"/>
    <w:rsid w:val="003B2818"/>
    <w:rsid w:val="003B455A"/>
    <w:rsid w:val="003E5D1D"/>
    <w:rsid w:val="00437D54"/>
    <w:rsid w:val="0047649B"/>
    <w:rsid w:val="004925D6"/>
    <w:rsid w:val="004E593E"/>
    <w:rsid w:val="004E5B83"/>
    <w:rsid w:val="004F5AC0"/>
    <w:rsid w:val="005339CC"/>
    <w:rsid w:val="005828DD"/>
    <w:rsid w:val="00587E3C"/>
    <w:rsid w:val="00597A6A"/>
    <w:rsid w:val="005D1403"/>
    <w:rsid w:val="006253CB"/>
    <w:rsid w:val="006849EE"/>
    <w:rsid w:val="006B457A"/>
    <w:rsid w:val="006E56EB"/>
    <w:rsid w:val="00711E30"/>
    <w:rsid w:val="0074181F"/>
    <w:rsid w:val="007919E1"/>
    <w:rsid w:val="007A0C0E"/>
    <w:rsid w:val="00827B23"/>
    <w:rsid w:val="008433B3"/>
    <w:rsid w:val="008921C5"/>
    <w:rsid w:val="008A4B90"/>
    <w:rsid w:val="008F1AF8"/>
    <w:rsid w:val="00905FC8"/>
    <w:rsid w:val="00973A02"/>
    <w:rsid w:val="00A17910"/>
    <w:rsid w:val="00A23100"/>
    <w:rsid w:val="00A413C7"/>
    <w:rsid w:val="00A82965"/>
    <w:rsid w:val="00B156E8"/>
    <w:rsid w:val="00B2757B"/>
    <w:rsid w:val="00B767F3"/>
    <w:rsid w:val="00BA1BAF"/>
    <w:rsid w:val="00BB347A"/>
    <w:rsid w:val="00C1694E"/>
    <w:rsid w:val="00C54B7B"/>
    <w:rsid w:val="00C97463"/>
    <w:rsid w:val="00CA4737"/>
    <w:rsid w:val="00CA5B46"/>
    <w:rsid w:val="00DC6B7D"/>
    <w:rsid w:val="00DD7479"/>
    <w:rsid w:val="00E038F4"/>
    <w:rsid w:val="00E64F60"/>
    <w:rsid w:val="00EC4A30"/>
    <w:rsid w:val="00F23CF3"/>
    <w:rsid w:val="00F46CCE"/>
    <w:rsid w:val="00F65CD4"/>
    <w:rsid w:val="00F83D7A"/>
    <w:rsid w:val="00F86BFC"/>
    <w:rsid w:val="00FA781A"/>
    <w:rsid w:val="00FD1C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7AC23E4-C6DD-42B2-89EE-D61378D8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F46CCE"/>
  </w:style>
  <w:style w:type="character" w:styleId="Komentaronuoroda">
    <w:name w:val="annotation reference"/>
    <w:basedOn w:val="Numatytasispastraiposriftas"/>
    <w:semiHidden/>
    <w:unhideWhenUsed/>
    <w:rsid w:val="00F46CCE"/>
    <w:rPr>
      <w:sz w:val="16"/>
      <w:szCs w:val="16"/>
    </w:rPr>
  </w:style>
  <w:style w:type="paragraph" w:styleId="Komentarotekstas">
    <w:name w:val="annotation text"/>
    <w:basedOn w:val="prastasis"/>
    <w:link w:val="KomentarotekstasDiagrama"/>
    <w:unhideWhenUsed/>
    <w:rsid w:val="00F46CCE"/>
    <w:rPr>
      <w:sz w:val="20"/>
    </w:rPr>
  </w:style>
  <w:style w:type="character" w:customStyle="1" w:styleId="KomentarotekstasDiagrama">
    <w:name w:val="Komentaro tekstas Diagrama"/>
    <w:basedOn w:val="Numatytasispastraiposriftas"/>
    <w:link w:val="Komentarotekstas"/>
    <w:rsid w:val="00F46CCE"/>
    <w:rPr>
      <w:sz w:val="20"/>
    </w:rPr>
  </w:style>
  <w:style w:type="paragraph" w:styleId="Komentarotema">
    <w:name w:val="annotation subject"/>
    <w:basedOn w:val="Komentarotekstas"/>
    <w:next w:val="Komentarotekstas"/>
    <w:link w:val="KomentarotemaDiagrama"/>
    <w:semiHidden/>
    <w:unhideWhenUsed/>
    <w:rsid w:val="00F46CCE"/>
    <w:rPr>
      <w:b/>
      <w:bCs/>
    </w:rPr>
  </w:style>
  <w:style w:type="character" w:customStyle="1" w:styleId="KomentarotemaDiagrama">
    <w:name w:val="Komentaro tema Diagrama"/>
    <w:basedOn w:val="KomentarotekstasDiagrama"/>
    <w:link w:val="Komentarotema"/>
    <w:semiHidden/>
    <w:rsid w:val="00F46CCE"/>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7796</Words>
  <Characters>4445</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Eglė Limbienė</cp:lastModifiedBy>
  <cp:revision>2</cp:revision>
  <dcterms:created xsi:type="dcterms:W3CDTF">2026-09-30T12:33:00Z</dcterms:created>
  <dcterms:modified xsi:type="dcterms:W3CDTF">2026-10-15T08:10:00Z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