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9719C" w14:textId="77777777" w:rsidR="00CD63F2" w:rsidRPr="00B554BB" w:rsidRDefault="00CD63F2" w:rsidP="00CD63F2">
      <w:pPr>
        <w:pStyle w:val="Antrat1"/>
        <w:pBdr>
          <w:top w:val="single" w:sz="4" w:space="1" w:color="FFFFFF" w:themeColor="background1"/>
          <w:left w:val="single" w:sz="4" w:space="4" w:color="FFFFFF" w:themeColor="background1"/>
          <w:bottom w:val="single" w:sz="4" w:space="1" w:color="FFFFFF" w:themeColor="background1"/>
          <w:right w:val="single" w:sz="4" w:space="4" w:color="FFFFFF" w:themeColor="background1"/>
        </w:pBdr>
        <w:shd w:val="clear" w:color="auto" w:fill="227ACB"/>
        <w:spacing w:before="60" w:after="60"/>
        <w:rPr>
          <w:rFonts w:ascii="Calibri Light" w:hAnsi="Calibri Light" w:cs="Calibri Light"/>
          <w:caps/>
          <w:color w:val="FFFFFF" w:themeColor="background1"/>
          <w:sz w:val="24"/>
          <w:szCs w:val="24"/>
        </w:rPr>
      </w:pPr>
      <w:r w:rsidRPr="00B554BB">
        <w:rPr>
          <w:rFonts w:ascii="Calibri Light" w:hAnsi="Calibri Light" w:cs="Calibri Light"/>
          <w:color w:val="FFFFFF" w:themeColor="background1"/>
          <w:sz w:val="24"/>
          <w:szCs w:val="24"/>
        </w:rPr>
        <w:t>PAGD &gt; PIRKIMO DOKUMENTAI (PD) &gt; SPECIALIŲJŲ SĄLYGŲ (SS) 1 PRIEDAS (SS 1 priedas)</w:t>
      </w:r>
    </w:p>
    <w:p w14:paraId="1A7F6B5D" w14:textId="77777777" w:rsidR="00B767F3" w:rsidRPr="002318EC" w:rsidRDefault="00B767F3">
      <w:pPr>
        <w:tabs>
          <w:tab w:val="center" w:pos="4680"/>
          <w:tab w:val="right" w:pos="9360"/>
        </w:tabs>
      </w:pPr>
    </w:p>
    <w:p w14:paraId="790E13C1" w14:textId="77777777" w:rsidR="00B767F3" w:rsidRPr="004B359E"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Pr="004B359E" w:rsidRDefault="00DD7479">
      <w:pPr>
        <w:widowControl w:val="0"/>
        <w:pBdr>
          <w:top w:val="nil"/>
          <w:left w:val="nil"/>
          <w:bottom w:val="nil"/>
          <w:right w:val="nil"/>
          <w:between w:val="nil"/>
        </w:pBdr>
        <w:tabs>
          <w:tab w:val="left" w:pos="567"/>
          <w:tab w:val="left" w:pos="851"/>
        </w:tabs>
        <w:jc w:val="center"/>
        <w:rPr>
          <w:b/>
          <w:caps/>
          <w:szCs w:val="24"/>
        </w:rPr>
      </w:pPr>
      <w:r w:rsidRPr="004B359E">
        <w:rPr>
          <w:b/>
          <w:caps/>
          <w:szCs w:val="24"/>
        </w:rPr>
        <w:t xml:space="preserve">Prekių pirkimo-pardavimo sutarties </w:t>
      </w:r>
      <w:r w:rsidRPr="004B359E">
        <w:rPr>
          <w:b/>
          <w:bCs/>
          <w:caps/>
          <w:szCs w:val="24"/>
        </w:rPr>
        <w:t>Specialiosios</w:t>
      </w:r>
      <w:r w:rsidRPr="004B359E">
        <w:rPr>
          <w:b/>
          <w:caps/>
          <w:szCs w:val="24"/>
        </w:rPr>
        <w:t xml:space="preserve"> sąlygos</w:t>
      </w:r>
    </w:p>
    <w:p w14:paraId="4C4AC062" w14:textId="77777777" w:rsidR="00B767F3" w:rsidRPr="004B359E" w:rsidRDefault="00B767F3">
      <w:pPr>
        <w:widowControl w:val="0"/>
        <w:pBdr>
          <w:top w:val="nil"/>
          <w:left w:val="nil"/>
          <w:bottom w:val="nil"/>
          <w:right w:val="nil"/>
          <w:between w:val="nil"/>
        </w:pBdr>
        <w:tabs>
          <w:tab w:val="left" w:pos="567"/>
          <w:tab w:val="left" w:pos="851"/>
        </w:tabs>
        <w:jc w:val="center"/>
        <w:rPr>
          <w:b/>
          <w:caps/>
          <w:szCs w:val="24"/>
        </w:rPr>
      </w:pPr>
    </w:p>
    <w:p w14:paraId="0B9F2BB7" w14:textId="77777777" w:rsidR="00B767F3" w:rsidRPr="004B359E" w:rsidRDefault="00B767F3">
      <w:pPr>
        <w:widowControl w:val="0"/>
        <w:pBdr>
          <w:top w:val="nil"/>
          <w:left w:val="nil"/>
          <w:bottom w:val="nil"/>
          <w:right w:val="nil"/>
          <w:between w:val="nil"/>
        </w:pBdr>
        <w:tabs>
          <w:tab w:val="left" w:pos="567"/>
          <w:tab w:val="left" w:pos="851"/>
        </w:tabs>
        <w:rPr>
          <w:caps/>
          <w:szCs w:val="24"/>
        </w:rPr>
      </w:pPr>
    </w:p>
    <w:p w14:paraId="745CBC8E" w14:textId="77777777" w:rsidR="00B767F3" w:rsidRPr="004B359E"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rsidRPr="004B359E" w14:paraId="079717A4" w14:textId="77777777">
        <w:tc>
          <w:tcPr>
            <w:tcW w:w="2448" w:type="dxa"/>
          </w:tcPr>
          <w:p w14:paraId="24BA92D1" w14:textId="77777777" w:rsidR="00B767F3" w:rsidRPr="004B359E" w:rsidRDefault="00DD7479">
            <w:pPr>
              <w:jc w:val="both"/>
              <w:rPr>
                <w:b/>
                <w:bCs/>
                <w:kern w:val="2"/>
                <w:szCs w:val="24"/>
              </w:rPr>
            </w:pPr>
            <w:r w:rsidRPr="004B359E">
              <w:rPr>
                <w:b/>
                <w:bCs/>
                <w:kern w:val="2"/>
                <w:szCs w:val="24"/>
              </w:rPr>
              <w:t>Sutarties pavadinimas</w:t>
            </w:r>
          </w:p>
        </w:tc>
        <w:tc>
          <w:tcPr>
            <w:tcW w:w="7110" w:type="dxa"/>
            <w:gridSpan w:val="3"/>
          </w:tcPr>
          <w:p w14:paraId="249F1FE3" w14:textId="5CDFA7A7" w:rsidR="00B767F3" w:rsidRPr="004B359E" w:rsidRDefault="00B87BE4">
            <w:pPr>
              <w:jc w:val="both"/>
              <w:rPr>
                <w:kern w:val="2"/>
                <w:szCs w:val="24"/>
              </w:rPr>
            </w:pPr>
            <w:r w:rsidRPr="004B359E">
              <w:rPr>
                <w:szCs w:val="24"/>
              </w:rPr>
              <w:t xml:space="preserve">Daugiakanalė perspėjimo platformos informacinė </w:t>
            </w:r>
            <w:r w:rsidR="00524A45" w:rsidRPr="004B359E">
              <w:rPr>
                <w:szCs w:val="24"/>
              </w:rPr>
              <w:t>sistem</w:t>
            </w:r>
            <w:r w:rsidR="00524A45">
              <w:rPr>
                <w:szCs w:val="24"/>
              </w:rPr>
              <w:t>a</w:t>
            </w:r>
            <w:r w:rsidR="00524A45" w:rsidRPr="004B359E">
              <w:rPr>
                <w:szCs w:val="24"/>
              </w:rPr>
              <w:t xml:space="preserve"> </w:t>
            </w:r>
            <w:r w:rsidR="00C514D2">
              <w:rPr>
                <w:szCs w:val="24"/>
              </w:rPr>
              <w:t>su garantine priežiūra</w:t>
            </w:r>
          </w:p>
        </w:tc>
      </w:tr>
      <w:tr w:rsidR="00B767F3" w:rsidRPr="004B359E" w14:paraId="56375B6F" w14:textId="77777777">
        <w:tc>
          <w:tcPr>
            <w:tcW w:w="2448" w:type="dxa"/>
          </w:tcPr>
          <w:p w14:paraId="4A72AFB1" w14:textId="77777777" w:rsidR="00B767F3" w:rsidRPr="004B359E" w:rsidRDefault="00DD7479">
            <w:pPr>
              <w:jc w:val="both"/>
              <w:rPr>
                <w:b/>
                <w:bCs/>
                <w:kern w:val="2"/>
                <w:szCs w:val="24"/>
              </w:rPr>
            </w:pPr>
            <w:r w:rsidRPr="004B359E">
              <w:rPr>
                <w:b/>
                <w:bCs/>
                <w:kern w:val="2"/>
                <w:szCs w:val="24"/>
              </w:rPr>
              <w:t>Sutarties data</w:t>
            </w:r>
          </w:p>
        </w:tc>
        <w:tc>
          <w:tcPr>
            <w:tcW w:w="2177" w:type="dxa"/>
          </w:tcPr>
          <w:p w14:paraId="2CCAED39" w14:textId="636D80D3" w:rsidR="00B767F3" w:rsidRPr="004B359E" w:rsidRDefault="00B87BE4">
            <w:pPr>
              <w:jc w:val="both"/>
              <w:rPr>
                <w:kern w:val="2"/>
                <w:szCs w:val="24"/>
              </w:rPr>
            </w:pPr>
            <w:r w:rsidRPr="004B359E">
              <w:rPr>
                <w:kern w:val="2"/>
                <w:szCs w:val="24"/>
              </w:rPr>
              <w:t>2026-</w:t>
            </w:r>
          </w:p>
        </w:tc>
        <w:tc>
          <w:tcPr>
            <w:tcW w:w="2362" w:type="dxa"/>
          </w:tcPr>
          <w:p w14:paraId="7FFB67F7" w14:textId="77777777" w:rsidR="00B767F3" w:rsidRPr="004B359E" w:rsidRDefault="00DD7479">
            <w:pPr>
              <w:jc w:val="both"/>
              <w:rPr>
                <w:b/>
                <w:bCs/>
                <w:kern w:val="2"/>
                <w:szCs w:val="24"/>
              </w:rPr>
            </w:pPr>
            <w:r w:rsidRPr="004B359E">
              <w:rPr>
                <w:b/>
                <w:bCs/>
                <w:kern w:val="2"/>
                <w:szCs w:val="24"/>
              </w:rPr>
              <w:t>Sutarties numeris</w:t>
            </w:r>
          </w:p>
        </w:tc>
        <w:tc>
          <w:tcPr>
            <w:tcW w:w="2571" w:type="dxa"/>
          </w:tcPr>
          <w:p w14:paraId="6AD05AC6" w14:textId="77777777" w:rsidR="00B767F3" w:rsidRPr="004B359E" w:rsidRDefault="00B767F3">
            <w:pPr>
              <w:jc w:val="both"/>
              <w:rPr>
                <w:kern w:val="2"/>
                <w:szCs w:val="24"/>
              </w:rPr>
            </w:pPr>
          </w:p>
        </w:tc>
      </w:tr>
    </w:tbl>
    <w:p w14:paraId="24BB94C2" w14:textId="77777777" w:rsidR="00B767F3" w:rsidRPr="004B359E"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rsidRPr="004B359E" w14:paraId="6C5DC4DA" w14:textId="77777777">
        <w:tc>
          <w:tcPr>
            <w:tcW w:w="9558" w:type="dxa"/>
            <w:gridSpan w:val="3"/>
          </w:tcPr>
          <w:p w14:paraId="4B468B60" w14:textId="77777777" w:rsidR="00B767F3" w:rsidRPr="004B359E" w:rsidRDefault="00DD7479">
            <w:pPr>
              <w:jc w:val="center"/>
              <w:rPr>
                <w:b/>
                <w:bCs/>
                <w:kern w:val="2"/>
                <w:szCs w:val="24"/>
              </w:rPr>
            </w:pPr>
            <w:r w:rsidRPr="004B359E">
              <w:rPr>
                <w:b/>
                <w:bCs/>
                <w:kern w:val="2"/>
                <w:szCs w:val="24"/>
              </w:rPr>
              <w:t>1. SUTARTIES ŠALYS</w:t>
            </w:r>
          </w:p>
        </w:tc>
      </w:tr>
      <w:tr w:rsidR="00B87BE4" w:rsidRPr="004B359E" w14:paraId="3344BE00" w14:textId="77777777">
        <w:tc>
          <w:tcPr>
            <w:tcW w:w="2808" w:type="dxa"/>
            <w:vMerge w:val="restart"/>
          </w:tcPr>
          <w:p w14:paraId="6455DD5F" w14:textId="77777777" w:rsidR="00B87BE4" w:rsidRPr="004B359E" w:rsidRDefault="00B87BE4" w:rsidP="00B87BE4">
            <w:pPr>
              <w:jc w:val="center"/>
              <w:rPr>
                <w:b/>
                <w:bCs/>
                <w:kern w:val="2"/>
                <w:szCs w:val="24"/>
              </w:rPr>
            </w:pPr>
          </w:p>
          <w:p w14:paraId="4D1A8138" w14:textId="77777777" w:rsidR="00B87BE4" w:rsidRPr="004B359E" w:rsidRDefault="00B87BE4" w:rsidP="00B87BE4">
            <w:pPr>
              <w:jc w:val="center"/>
              <w:rPr>
                <w:b/>
                <w:bCs/>
                <w:kern w:val="2"/>
                <w:szCs w:val="24"/>
              </w:rPr>
            </w:pPr>
          </w:p>
          <w:p w14:paraId="0CDC16EA" w14:textId="77777777" w:rsidR="00B87BE4" w:rsidRPr="004B359E" w:rsidRDefault="00B87BE4" w:rsidP="00B87BE4">
            <w:pPr>
              <w:jc w:val="center"/>
              <w:rPr>
                <w:b/>
                <w:bCs/>
                <w:kern w:val="2"/>
                <w:szCs w:val="24"/>
              </w:rPr>
            </w:pPr>
          </w:p>
          <w:p w14:paraId="7267D31D" w14:textId="77777777" w:rsidR="00B87BE4" w:rsidRPr="004B359E" w:rsidRDefault="00B87BE4" w:rsidP="00B87BE4">
            <w:pPr>
              <w:rPr>
                <w:b/>
                <w:bCs/>
                <w:kern w:val="2"/>
                <w:szCs w:val="24"/>
              </w:rPr>
            </w:pPr>
          </w:p>
          <w:p w14:paraId="141B0403" w14:textId="77777777" w:rsidR="00B87BE4" w:rsidRPr="004B359E" w:rsidRDefault="00B87BE4" w:rsidP="00B87BE4">
            <w:pPr>
              <w:rPr>
                <w:b/>
                <w:bCs/>
                <w:kern w:val="2"/>
                <w:szCs w:val="24"/>
              </w:rPr>
            </w:pPr>
            <w:r w:rsidRPr="004B359E">
              <w:rPr>
                <w:b/>
                <w:bCs/>
                <w:kern w:val="2"/>
                <w:szCs w:val="24"/>
              </w:rPr>
              <w:t>1.1. Pirkėjas</w:t>
            </w:r>
          </w:p>
        </w:tc>
        <w:tc>
          <w:tcPr>
            <w:tcW w:w="3240" w:type="dxa"/>
          </w:tcPr>
          <w:p w14:paraId="6B759FF5" w14:textId="77777777" w:rsidR="00B87BE4" w:rsidRPr="004B359E" w:rsidRDefault="00B87BE4" w:rsidP="00B87BE4">
            <w:pPr>
              <w:rPr>
                <w:kern w:val="2"/>
                <w:szCs w:val="24"/>
              </w:rPr>
            </w:pPr>
            <w:r w:rsidRPr="004B359E">
              <w:rPr>
                <w:kern w:val="2"/>
                <w:szCs w:val="24"/>
              </w:rPr>
              <w:t>1.1.1. Pavadinimas</w:t>
            </w:r>
          </w:p>
        </w:tc>
        <w:tc>
          <w:tcPr>
            <w:tcW w:w="3510" w:type="dxa"/>
          </w:tcPr>
          <w:p w14:paraId="1A86750A" w14:textId="512E66DA" w:rsidR="00B87BE4" w:rsidRPr="004B359E" w:rsidRDefault="00B87BE4" w:rsidP="00B87BE4">
            <w:pPr>
              <w:tabs>
                <w:tab w:val="left" w:pos="420"/>
              </w:tabs>
              <w:jc w:val="both"/>
              <w:rPr>
                <w:kern w:val="2"/>
                <w:szCs w:val="24"/>
              </w:rPr>
            </w:pPr>
            <w:r w:rsidRPr="004B359E">
              <w:rPr>
                <w:kern w:val="2"/>
                <w:szCs w:val="24"/>
              </w:rPr>
              <w:t>Priešgaisrinės apsaugos ir gelbėjimo departamentas prie Vidaus reikalų ministerijos</w:t>
            </w:r>
          </w:p>
        </w:tc>
      </w:tr>
      <w:tr w:rsidR="00B87BE4" w:rsidRPr="004B359E" w14:paraId="3C548A23" w14:textId="77777777">
        <w:tc>
          <w:tcPr>
            <w:tcW w:w="2808" w:type="dxa"/>
            <w:vMerge/>
          </w:tcPr>
          <w:p w14:paraId="6F39D6C5" w14:textId="77777777" w:rsidR="00B87BE4" w:rsidRPr="004B359E" w:rsidRDefault="00B87BE4" w:rsidP="00B87BE4">
            <w:pPr>
              <w:rPr>
                <w:kern w:val="2"/>
                <w:szCs w:val="24"/>
              </w:rPr>
            </w:pPr>
          </w:p>
        </w:tc>
        <w:tc>
          <w:tcPr>
            <w:tcW w:w="3240" w:type="dxa"/>
          </w:tcPr>
          <w:p w14:paraId="18F13C6E" w14:textId="77777777" w:rsidR="00B87BE4" w:rsidRPr="004B359E" w:rsidRDefault="00B87BE4" w:rsidP="00B87BE4">
            <w:pPr>
              <w:rPr>
                <w:kern w:val="2"/>
                <w:szCs w:val="24"/>
              </w:rPr>
            </w:pPr>
            <w:r w:rsidRPr="004B359E">
              <w:rPr>
                <w:kern w:val="2"/>
                <w:szCs w:val="24"/>
              </w:rPr>
              <w:t>1.1.2. Juridinio asmens kodas</w:t>
            </w:r>
          </w:p>
        </w:tc>
        <w:tc>
          <w:tcPr>
            <w:tcW w:w="3510" w:type="dxa"/>
          </w:tcPr>
          <w:p w14:paraId="79A7FAFC" w14:textId="7C2CA3D1" w:rsidR="00B87BE4" w:rsidRPr="004B359E" w:rsidRDefault="00B87BE4" w:rsidP="00B87BE4">
            <w:pPr>
              <w:jc w:val="both"/>
              <w:rPr>
                <w:kern w:val="2"/>
                <w:szCs w:val="24"/>
              </w:rPr>
            </w:pPr>
            <w:r w:rsidRPr="004B359E">
              <w:rPr>
                <w:kern w:val="2"/>
                <w:szCs w:val="24"/>
              </w:rPr>
              <w:t>188601311</w:t>
            </w:r>
          </w:p>
        </w:tc>
      </w:tr>
      <w:tr w:rsidR="00B87BE4" w:rsidRPr="004B359E" w14:paraId="7E406A40" w14:textId="77777777">
        <w:tc>
          <w:tcPr>
            <w:tcW w:w="2808" w:type="dxa"/>
            <w:vMerge/>
          </w:tcPr>
          <w:p w14:paraId="12442C78" w14:textId="77777777" w:rsidR="00B87BE4" w:rsidRPr="004B359E" w:rsidRDefault="00B87BE4" w:rsidP="00B87BE4">
            <w:pPr>
              <w:rPr>
                <w:kern w:val="2"/>
                <w:szCs w:val="24"/>
              </w:rPr>
            </w:pPr>
          </w:p>
        </w:tc>
        <w:tc>
          <w:tcPr>
            <w:tcW w:w="3240" w:type="dxa"/>
          </w:tcPr>
          <w:p w14:paraId="5C6AC392" w14:textId="77777777" w:rsidR="00B87BE4" w:rsidRPr="004B359E" w:rsidRDefault="00B87BE4" w:rsidP="00B87BE4">
            <w:pPr>
              <w:rPr>
                <w:kern w:val="2"/>
                <w:szCs w:val="24"/>
              </w:rPr>
            </w:pPr>
            <w:r w:rsidRPr="004B359E">
              <w:rPr>
                <w:kern w:val="2"/>
                <w:szCs w:val="24"/>
              </w:rPr>
              <w:t>1.1.3. Adresas</w:t>
            </w:r>
          </w:p>
        </w:tc>
        <w:tc>
          <w:tcPr>
            <w:tcW w:w="3510" w:type="dxa"/>
          </w:tcPr>
          <w:p w14:paraId="06DD98ED" w14:textId="4E1877CA" w:rsidR="00B87BE4" w:rsidRPr="004B359E" w:rsidRDefault="00B87BE4" w:rsidP="00B87BE4">
            <w:pPr>
              <w:jc w:val="both"/>
              <w:rPr>
                <w:kern w:val="2"/>
                <w:szCs w:val="24"/>
              </w:rPr>
            </w:pPr>
            <w:r w:rsidRPr="004B359E">
              <w:rPr>
                <w:kern w:val="2"/>
                <w:szCs w:val="24"/>
              </w:rPr>
              <w:t>Švitrigailos g. 18, 03223 Vilnius</w:t>
            </w:r>
          </w:p>
        </w:tc>
      </w:tr>
      <w:tr w:rsidR="00B87BE4" w:rsidRPr="004B359E" w14:paraId="3B5E3967" w14:textId="77777777">
        <w:tc>
          <w:tcPr>
            <w:tcW w:w="2808" w:type="dxa"/>
            <w:vMerge/>
          </w:tcPr>
          <w:p w14:paraId="08391543" w14:textId="77777777" w:rsidR="00B87BE4" w:rsidRPr="004B359E" w:rsidRDefault="00B87BE4" w:rsidP="00B87BE4">
            <w:pPr>
              <w:rPr>
                <w:kern w:val="2"/>
                <w:szCs w:val="24"/>
              </w:rPr>
            </w:pPr>
          </w:p>
        </w:tc>
        <w:tc>
          <w:tcPr>
            <w:tcW w:w="3240" w:type="dxa"/>
          </w:tcPr>
          <w:p w14:paraId="10F15022" w14:textId="77777777" w:rsidR="00B87BE4" w:rsidRPr="004B359E" w:rsidRDefault="00B87BE4" w:rsidP="00B87BE4">
            <w:pPr>
              <w:rPr>
                <w:kern w:val="2"/>
                <w:szCs w:val="24"/>
              </w:rPr>
            </w:pPr>
            <w:r w:rsidRPr="004B359E">
              <w:rPr>
                <w:kern w:val="2"/>
                <w:szCs w:val="24"/>
              </w:rPr>
              <w:t>1.1.4. PVM mokėtojo kodas</w:t>
            </w:r>
          </w:p>
        </w:tc>
        <w:tc>
          <w:tcPr>
            <w:tcW w:w="3510" w:type="dxa"/>
          </w:tcPr>
          <w:p w14:paraId="149BE2F3" w14:textId="1BB87067" w:rsidR="00B87BE4" w:rsidRPr="004B359E" w:rsidRDefault="00B87BE4" w:rsidP="00B87BE4">
            <w:pPr>
              <w:jc w:val="both"/>
              <w:rPr>
                <w:kern w:val="2"/>
                <w:szCs w:val="24"/>
              </w:rPr>
            </w:pPr>
            <w:r w:rsidRPr="004B359E">
              <w:rPr>
                <w:kern w:val="2"/>
                <w:szCs w:val="24"/>
              </w:rPr>
              <w:t>LT886013113</w:t>
            </w:r>
          </w:p>
        </w:tc>
      </w:tr>
      <w:tr w:rsidR="00B87BE4" w:rsidRPr="004B359E" w14:paraId="0320FC63" w14:textId="77777777">
        <w:tc>
          <w:tcPr>
            <w:tcW w:w="2808" w:type="dxa"/>
            <w:vMerge/>
          </w:tcPr>
          <w:p w14:paraId="28CCF5F1" w14:textId="77777777" w:rsidR="00B87BE4" w:rsidRPr="004B359E" w:rsidRDefault="00B87BE4" w:rsidP="00B87BE4">
            <w:pPr>
              <w:rPr>
                <w:kern w:val="2"/>
                <w:szCs w:val="24"/>
              </w:rPr>
            </w:pPr>
          </w:p>
        </w:tc>
        <w:tc>
          <w:tcPr>
            <w:tcW w:w="3240" w:type="dxa"/>
          </w:tcPr>
          <w:p w14:paraId="5A03EA01" w14:textId="77777777" w:rsidR="00B87BE4" w:rsidRPr="004B359E" w:rsidRDefault="00B87BE4" w:rsidP="00B87BE4">
            <w:pPr>
              <w:rPr>
                <w:kern w:val="2"/>
                <w:szCs w:val="24"/>
              </w:rPr>
            </w:pPr>
            <w:r w:rsidRPr="004B359E">
              <w:rPr>
                <w:kern w:val="2"/>
                <w:szCs w:val="24"/>
              </w:rPr>
              <w:t>1.1.5. Atsiskaitomoji sąskaita</w:t>
            </w:r>
          </w:p>
        </w:tc>
        <w:tc>
          <w:tcPr>
            <w:tcW w:w="3510" w:type="dxa"/>
          </w:tcPr>
          <w:p w14:paraId="6334FED4" w14:textId="3E64FCFB" w:rsidR="00B87BE4" w:rsidRPr="004B359E" w:rsidRDefault="00B87BE4" w:rsidP="00B87BE4">
            <w:pPr>
              <w:jc w:val="both"/>
              <w:rPr>
                <w:kern w:val="2"/>
                <w:szCs w:val="24"/>
              </w:rPr>
            </w:pPr>
            <w:r w:rsidRPr="004B359E">
              <w:rPr>
                <w:kern w:val="2"/>
                <w:szCs w:val="24"/>
              </w:rPr>
              <w:t>LT624040063610000787</w:t>
            </w:r>
          </w:p>
        </w:tc>
      </w:tr>
      <w:tr w:rsidR="00B87BE4" w:rsidRPr="00316BE2" w14:paraId="1FDDE4A8" w14:textId="77777777">
        <w:tc>
          <w:tcPr>
            <w:tcW w:w="2808" w:type="dxa"/>
            <w:vMerge/>
          </w:tcPr>
          <w:p w14:paraId="237F0EA0" w14:textId="77777777" w:rsidR="00B87BE4" w:rsidRPr="004B359E" w:rsidRDefault="00B87BE4" w:rsidP="00B87BE4">
            <w:pPr>
              <w:rPr>
                <w:kern w:val="2"/>
                <w:szCs w:val="24"/>
              </w:rPr>
            </w:pPr>
          </w:p>
        </w:tc>
        <w:tc>
          <w:tcPr>
            <w:tcW w:w="3240" w:type="dxa"/>
          </w:tcPr>
          <w:p w14:paraId="5C60CD7E" w14:textId="77777777" w:rsidR="00B87BE4" w:rsidRPr="004B359E" w:rsidRDefault="00B87BE4" w:rsidP="00B87BE4">
            <w:pPr>
              <w:rPr>
                <w:kern w:val="2"/>
                <w:szCs w:val="24"/>
              </w:rPr>
            </w:pPr>
            <w:r w:rsidRPr="004B359E">
              <w:rPr>
                <w:kern w:val="2"/>
                <w:szCs w:val="24"/>
              </w:rPr>
              <w:t>1.1.6. Bankas, banko kodas</w:t>
            </w:r>
          </w:p>
        </w:tc>
        <w:tc>
          <w:tcPr>
            <w:tcW w:w="3510" w:type="dxa"/>
          </w:tcPr>
          <w:p w14:paraId="4349EEF1" w14:textId="77777777" w:rsidR="00B87BE4" w:rsidRPr="004B359E" w:rsidRDefault="00B87BE4" w:rsidP="00B87BE4">
            <w:pPr>
              <w:jc w:val="both"/>
            </w:pPr>
            <w:r w:rsidRPr="004B359E">
              <w:t>LR Finansų ministerijos Valstybės iždo konsoliduota sąskaitų valdymo sistema</w:t>
            </w:r>
          </w:p>
          <w:p w14:paraId="08B8428E" w14:textId="06607184" w:rsidR="00B87BE4" w:rsidRPr="004B359E" w:rsidRDefault="00B87BE4" w:rsidP="00B87BE4">
            <w:pPr>
              <w:jc w:val="both"/>
              <w:rPr>
                <w:kern w:val="2"/>
                <w:szCs w:val="24"/>
              </w:rPr>
            </w:pPr>
            <w:r w:rsidRPr="004B359E">
              <w:t>Banko kodas 40400 SWIFT (BIC) kodas-MFRLLT22</w:t>
            </w:r>
          </w:p>
        </w:tc>
      </w:tr>
      <w:tr w:rsidR="00B87BE4" w:rsidRPr="004B359E" w14:paraId="708A92F3" w14:textId="77777777">
        <w:tc>
          <w:tcPr>
            <w:tcW w:w="2808" w:type="dxa"/>
            <w:vMerge/>
          </w:tcPr>
          <w:p w14:paraId="1E99B4CF" w14:textId="77777777" w:rsidR="00B87BE4" w:rsidRPr="004B359E" w:rsidRDefault="00B87BE4" w:rsidP="00B87BE4">
            <w:pPr>
              <w:rPr>
                <w:kern w:val="2"/>
                <w:szCs w:val="24"/>
              </w:rPr>
            </w:pPr>
          </w:p>
        </w:tc>
        <w:tc>
          <w:tcPr>
            <w:tcW w:w="3240" w:type="dxa"/>
          </w:tcPr>
          <w:p w14:paraId="09BA3062" w14:textId="77777777" w:rsidR="00B87BE4" w:rsidRPr="004B359E" w:rsidRDefault="00B87BE4" w:rsidP="00B87BE4">
            <w:pPr>
              <w:rPr>
                <w:kern w:val="2"/>
                <w:szCs w:val="24"/>
              </w:rPr>
            </w:pPr>
            <w:r w:rsidRPr="004B359E">
              <w:rPr>
                <w:kern w:val="2"/>
                <w:szCs w:val="24"/>
              </w:rPr>
              <w:t>1.1.7. Telefonas</w:t>
            </w:r>
          </w:p>
        </w:tc>
        <w:tc>
          <w:tcPr>
            <w:tcW w:w="3510" w:type="dxa"/>
          </w:tcPr>
          <w:p w14:paraId="46DEE882" w14:textId="4C6593A2" w:rsidR="00B87BE4" w:rsidRPr="004B359E" w:rsidRDefault="00B87BE4" w:rsidP="00B87BE4">
            <w:pPr>
              <w:jc w:val="both"/>
              <w:rPr>
                <w:kern w:val="2"/>
                <w:szCs w:val="24"/>
              </w:rPr>
            </w:pPr>
            <w:r w:rsidRPr="004B359E">
              <w:t>0 707 56 866</w:t>
            </w:r>
          </w:p>
        </w:tc>
      </w:tr>
      <w:tr w:rsidR="00B87BE4" w:rsidRPr="004B359E" w14:paraId="78C537A6" w14:textId="77777777">
        <w:tc>
          <w:tcPr>
            <w:tcW w:w="2808" w:type="dxa"/>
            <w:vMerge/>
          </w:tcPr>
          <w:p w14:paraId="0F34584F" w14:textId="77777777" w:rsidR="00B87BE4" w:rsidRPr="004B359E" w:rsidRDefault="00B87BE4" w:rsidP="00B87BE4">
            <w:pPr>
              <w:rPr>
                <w:kern w:val="2"/>
                <w:szCs w:val="24"/>
              </w:rPr>
            </w:pPr>
          </w:p>
        </w:tc>
        <w:tc>
          <w:tcPr>
            <w:tcW w:w="3240" w:type="dxa"/>
          </w:tcPr>
          <w:p w14:paraId="662C950E" w14:textId="77777777" w:rsidR="00B87BE4" w:rsidRPr="004B359E" w:rsidRDefault="00B87BE4" w:rsidP="00B87BE4">
            <w:pPr>
              <w:rPr>
                <w:kern w:val="2"/>
                <w:szCs w:val="24"/>
              </w:rPr>
            </w:pPr>
            <w:r w:rsidRPr="004B359E">
              <w:rPr>
                <w:kern w:val="2"/>
                <w:szCs w:val="24"/>
              </w:rPr>
              <w:t>1.1.8. El. paštas</w:t>
            </w:r>
          </w:p>
        </w:tc>
        <w:tc>
          <w:tcPr>
            <w:tcW w:w="3510" w:type="dxa"/>
          </w:tcPr>
          <w:p w14:paraId="575F296E" w14:textId="6FDD87D6" w:rsidR="00B87BE4" w:rsidRPr="004B359E" w:rsidRDefault="00B87BE4" w:rsidP="00B87BE4">
            <w:pPr>
              <w:jc w:val="both"/>
              <w:rPr>
                <w:kern w:val="2"/>
                <w:szCs w:val="24"/>
              </w:rPr>
            </w:pPr>
            <w:r w:rsidRPr="004B359E">
              <w:rPr>
                <w:kern w:val="2"/>
                <w:szCs w:val="24"/>
              </w:rPr>
              <w:t>pagd@vpgt.lt</w:t>
            </w:r>
          </w:p>
        </w:tc>
      </w:tr>
      <w:tr w:rsidR="00B87BE4" w:rsidRPr="004B359E" w14:paraId="75BE758F" w14:textId="77777777" w:rsidTr="00BE2DA8">
        <w:trPr>
          <w:trHeight w:val="649"/>
        </w:trPr>
        <w:tc>
          <w:tcPr>
            <w:tcW w:w="2808" w:type="dxa"/>
            <w:vMerge/>
          </w:tcPr>
          <w:p w14:paraId="40F4E194" w14:textId="77777777" w:rsidR="00B87BE4" w:rsidRPr="004B359E" w:rsidRDefault="00B87BE4" w:rsidP="00B87BE4">
            <w:pPr>
              <w:rPr>
                <w:kern w:val="2"/>
                <w:szCs w:val="24"/>
              </w:rPr>
            </w:pPr>
          </w:p>
        </w:tc>
        <w:tc>
          <w:tcPr>
            <w:tcW w:w="3240" w:type="dxa"/>
          </w:tcPr>
          <w:p w14:paraId="0D7EB16D" w14:textId="77777777" w:rsidR="00B87BE4" w:rsidRPr="004B359E" w:rsidRDefault="00B87BE4" w:rsidP="00B87BE4">
            <w:pPr>
              <w:rPr>
                <w:kern w:val="2"/>
                <w:szCs w:val="24"/>
              </w:rPr>
            </w:pPr>
            <w:r w:rsidRPr="004B359E">
              <w:rPr>
                <w:kern w:val="2"/>
                <w:szCs w:val="24"/>
              </w:rPr>
              <w:t>1.1.9. Šalies atstovas</w:t>
            </w:r>
          </w:p>
        </w:tc>
        <w:tc>
          <w:tcPr>
            <w:tcW w:w="3510" w:type="dxa"/>
          </w:tcPr>
          <w:p w14:paraId="50696116" w14:textId="4037640C" w:rsidR="00B87BE4" w:rsidRPr="004B359E" w:rsidRDefault="00B87BE4" w:rsidP="00B87BE4">
            <w:pPr>
              <w:jc w:val="both"/>
              <w:rPr>
                <w:kern w:val="2"/>
                <w:szCs w:val="24"/>
              </w:rPr>
            </w:pPr>
          </w:p>
        </w:tc>
      </w:tr>
      <w:tr w:rsidR="00B87BE4" w:rsidRPr="004B359E" w14:paraId="10B903FF" w14:textId="77777777">
        <w:tc>
          <w:tcPr>
            <w:tcW w:w="2808" w:type="dxa"/>
            <w:vMerge/>
          </w:tcPr>
          <w:p w14:paraId="26B0F6B9" w14:textId="77777777" w:rsidR="00B87BE4" w:rsidRPr="004B359E" w:rsidRDefault="00B87BE4" w:rsidP="00B87BE4">
            <w:pPr>
              <w:rPr>
                <w:kern w:val="2"/>
                <w:szCs w:val="24"/>
              </w:rPr>
            </w:pPr>
          </w:p>
        </w:tc>
        <w:tc>
          <w:tcPr>
            <w:tcW w:w="3240" w:type="dxa"/>
          </w:tcPr>
          <w:p w14:paraId="6DF5CFC7" w14:textId="77777777" w:rsidR="00B87BE4" w:rsidRPr="004B359E" w:rsidRDefault="00B87BE4" w:rsidP="00B87BE4">
            <w:pPr>
              <w:rPr>
                <w:kern w:val="2"/>
                <w:szCs w:val="24"/>
              </w:rPr>
            </w:pPr>
            <w:r w:rsidRPr="004B359E">
              <w:rPr>
                <w:kern w:val="2"/>
                <w:szCs w:val="24"/>
              </w:rPr>
              <w:t>1.1.10. Atstovavimo pagrindas</w:t>
            </w:r>
          </w:p>
        </w:tc>
        <w:tc>
          <w:tcPr>
            <w:tcW w:w="3510" w:type="dxa"/>
          </w:tcPr>
          <w:p w14:paraId="0A30E475" w14:textId="559EB06E" w:rsidR="00B87BE4" w:rsidRPr="004B359E" w:rsidRDefault="00B87BE4" w:rsidP="00B87BE4">
            <w:pPr>
              <w:jc w:val="both"/>
              <w:rPr>
                <w:kern w:val="2"/>
                <w:szCs w:val="24"/>
              </w:rPr>
            </w:pPr>
            <w:r w:rsidRPr="004B359E">
              <w:rPr>
                <w:kern w:val="2"/>
                <w:szCs w:val="24"/>
              </w:rPr>
              <w:t>Priešgaisrinės apsaugos ir gelbėjimo departamento prie Vidaus reikalų ministerijos direktoriaus 2024 m. gruodžio 31 d. direktoriaus įsakymas Nr. 1-765 /2024 (1.4 E)  „Dėl įgaliojimų pasirašyti (tvirtinti) dokumentus suteikimo“</w:t>
            </w:r>
          </w:p>
        </w:tc>
      </w:tr>
      <w:tr w:rsidR="00B87BE4" w:rsidRPr="004B359E" w14:paraId="297540DE" w14:textId="77777777">
        <w:tc>
          <w:tcPr>
            <w:tcW w:w="2808" w:type="dxa"/>
            <w:vMerge w:val="restart"/>
          </w:tcPr>
          <w:p w14:paraId="24DAF68D" w14:textId="77777777" w:rsidR="00B87BE4" w:rsidRPr="004B359E" w:rsidRDefault="00B87BE4" w:rsidP="00B87BE4">
            <w:pPr>
              <w:rPr>
                <w:b/>
                <w:bCs/>
                <w:kern w:val="2"/>
                <w:szCs w:val="24"/>
              </w:rPr>
            </w:pPr>
          </w:p>
          <w:p w14:paraId="7F313970" w14:textId="77777777" w:rsidR="00B87BE4" w:rsidRPr="004B359E" w:rsidRDefault="00B87BE4" w:rsidP="00B87BE4">
            <w:pPr>
              <w:rPr>
                <w:b/>
                <w:bCs/>
                <w:kern w:val="2"/>
                <w:szCs w:val="24"/>
              </w:rPr>
            </w:pPr>
          </w:p>
          <w:p w14:paraId="1E758310" w14:textId="77777777" w:rsidR="00B87BE4" w:rsidRPr="004B359E" w:rsidRDefault="00B87BE4" w:rsidP="00B87BE4">
            <w:pPr>
              <w:rPr>
                <w:b/>
                <w:bCs/>
                <w:color w:val="FF0000"/>
                <w:kern w:val="2"/>
                <w:szCs w:val="24"/>
              </w:rPr>
            </w:pPr>
          </w:p>
          <w:p w14:paraId="1D31BC94" w14:textId="77777777" w:rsidR="00B87BE4" w:rsidRPr="004B359E" w:rsidRDefault="00B87BE4" w:rsidP="00B87BE4">
            <w:pPr>
              <w:rPr>
                <w:b/>
                <w:bCs/>
                <w:kern w:val="2"/>
                <w:szCs w:val="24"/>
              </w:rPr>
            </w:pPr>
            <w:r w:rsidRPr="004B359E">
              <w:rPr>
                <w:b/>
                <w:bCs/>
                <w:kern w:val="2"/>
                <w:szCs w:val="24"/>
              </w:rPr>
              <w:t>1.2. Tiekėjas</w:t>
            </w:r>
          </w:p>
          <w:p w14:paraId="181C4359" w14:textId="77777777" w:rsidR="00B87BE4" w:rsidRPr="004B359E" w:rsidRDefault="00B87BE4" w:rsidP="00B87BE4">
            <w:pPr>
              <w:rPr>
                <w:color w:val="0070C0"/>
                <w:kern w:val="2"/>
                <w:szCs w:val="24"/>
              </w:rPr>
            </w:pPr>
            <w:r w:rsidRPr="004B359E">
              <w:rPr>
                <w:color w:val="0070C0"/>
                <w:kern w:val="2"/>
                <w:szCs w:val="24"/>
              </w:rPr>
              <w:t>(jei Tiekėjas yra fizinis asmuo, skiltys atitinkamai pakoreguojamos.</w:t>
            </w:r>
          </w:p>
          <w:p w14:paraId="0F506F0C" w14:textId="77777777" w:rsidR="00B87BE4" w:rsidRPr="004B359E" w:rsidRDefault="00B87BE4" w:rsidP="00B87BE4">
            <w:pPr>
              <w:rPr>
                <w:color w:val="0070C0"/>
                <w:kern w:val="2"/>
                <w:szCs w:val="24"/>
              </w:rPr>
            </w:pPr>
            <w:r w:rsidRPr="004B359E">
              <w:rPr>
                <w:color w:val="0070C0"/>
                <w:kern w:val="2"/>
                <w:szCs w:val="24"/>
              </w:rPr>
              <w:t xml:space="preserve">Jei Tiekėjas yra tiekėjų grupė, skiltys pildomos </w:t>
            </w:r>
            <w:r w:rsidRPr="004B359E">
              <w:rPr>
                <w:color w:val="0070C0"/>
                <w:kern w:val="2"/>
                <w:szCs w:val="24"/>
              </w:rPr>
              <w:lastRenderedPageBreak/>
              <w:t>įterpiant kiekvieno grupės nario informaciją)</w:t>
            </w:r>
          </w:p>
          <w:p w14:paraId="1BC0DE4D" w14:textId="77777777" w:rsidR="00B87BE4" w:rsidRPr="004B359E" w:rsidRDefault="00B87BE4" w:rsidP="00B87BE4">
            <w:pPr>
              <w:rPr>
                <w:color w:val="0070C0"/>
                <w:kern w:val="2"/>
                <w:szCs w:val="24"/>
              </w:rPr>
            </w:pPr>
          </w:p>
          <w:p w14:paraId="511CF9A0" w14:textId="77777777" w:rsidR="00B87BE4" w:rsidRPr="004B359E" w:rsidRDefault="00B87BE4" w:rsidP="00B87BE4">
            <w:pPr>
              <w:rPr>
                <w:b/>
                <w:bCs/>
                <w:kern w:val="2"/>
                <w:szCs w:val="24"/>
              </w:rPr>
            </w:pPr>
          </w:p>
        </w:tc>
        <w:tc>
          <w:tcPr>
            <w:tcW w:w="3240" w:type="dxa"/>
          </w:tcPr>
          <w:p w14:paraId="5FA15E2B" w14:textId="77777777" w:rsidR="00B87BE4" w:rsidRPr="004B359E" w:rsidRDefault="00B87BE4" w:rsidP="00B87BE4">
            <w:pPr>
              <w:rPr>
                <w:kern w:val="2"/>
                <w:szCs w:val="24"/>
              </w:rPr>
            </w:pPr>
            <w:r w:rsidRPr="004B359E">
              <w:rPr>
                <w:kern w:val="2"/>
                <w:szCs w:val="24"/>
              </w:rPr>
              <w:lastRenderedPageBreak/>
              <w:t>1.2.1. Pavadinimas</w:t>
            </w:r>
          </w:p>
        </w:tc>
        <w:tc>
          <w:tcPr>
            <w:tcW w:w="3510" w:type="dxa"/>
          </w:tcPr>
          <w:p w14:paraId="4CA678CD" w14:textId="77777777" w:rsidR="00B87BE4" w:rsidRPr="004B359E" w:rsidRDefault="00B87BE4" w:rsidP="00B87BE4">
            <w:pPr>
              <w:jc w:val="center"/>
              <w:rPr>
                <w:kern w:val="2"/>
                <w:szCs w:val="24"/>
              </w:rPr>
            </w:pPr>
          </w:p>
        </w:tc>
      </w:tr>
      <w:tr w:rsidR="00B87BE4" w:rsidRPr="004B359E" w14:paraId="5A1F4414" w14:textId="77777777">
        <w:tc>
          <w:tcPr>
            <w:tcW w:w="2808" w:type="dxa"/>
            <w:vMerge/>
          </w:tcPr>
          <w:p w14:paraId="124649CF" w14:textId="77777777" w:rsidR="00B87BE4" w:rsidRPr="004B359E" w:rsidRDefault="00B87BE4" w:rsidP="00B87BE4">
            <w:pPr>
              <w:rPr>
                <w:b/>
                <w:bCs/>
                <w:kern w:val="2"/>
                <w:szCs w:val="24"/>
              </w:rPr>
            </w:pPr>
          </w:p>
        </w:tc>
        <w:tc>
          <w:tcPr>
            <w:tcW w:w="3240" w:type="dxa"/>
          </w:tcPr>
          <w:p w14:paraId="2D8A56C7" w14:textId="77777777" w:rsidR="00B87BE4" w:rsidRPr="004B359E" w:rsidRDefault="00B87BE4" w:rsidP="00B87BE4">
            <w:pPr>
              <w:rPr>
                <w:kern w:val="2"/>
                <w:szCs w:val="24"/>
              </w:rPr>
            </w:pPr>
            <w:r w:rsidRPr="004B359E">
              <w:rPr>
                <w:kern w:val="2"/>
                <w:szCs w:val="24"/>
              </w:rPr>
              <w:t>1.2.2. Juridinio asmens kodas</w:t>
            </w:r>
          </w:p>
        </w:tc>
        <w:tc>
          <w:tcPr>
            <w:tcW w:w="3510" w:type="dxa"/>
          </w:tcPr>
          <w:p w14:paraId="2F2FDC32" w14:textId="77777777" w:rsidR="00B87BE4" w:rsidRPr="004B359E" w:rsidRDefault="00B87BE4" w:rsidP="00B87BE4">
            <w:pPr>
              <w:jc w:val="center"/>
              <w:rPr>
                <w:kern w:val="2"/>
                <w:szCs w:val="24"/>
              </w:rPr>
            </w:pPr>
          </w:p>
        </w:tc>
      </w:tr>
      <w:tr w:rsidR="00B87BE4" w:rsidRPr="004B359E" w14:paraId="677DD19F" w14:textId="77777777">
        <w:tc>
          <w:tcPr>
            <w:tcW w:w="2808" w:type="dxa"/>
            <w:vMerge/>
          </w:tcPr>
          <w:p w14:paraId="7C838BE7" w14:textId="77777777" w:rsidR="00B87BE4" w:rsidRPr="004B359E" w:rsidRDefault="00B87BE4" w:rsidP="00B87BE4">
            <w:pPr>
              <w:rPr>
                <w:b/>
                <w:bCs/>
                <w:kern w:val="2"/>
                <w:szCs w:val="24"/>
              </w:rPr>
            </w:pPr>
          </w:p>
        </w:tc>
        <w:tc>
          <w:tcPr>
            <w:tcW w:w="3240" w:type="dxa"/>
          </w:tcPr>
          <w:p w14:paraId="5D9B188C" w14:textId="77777777" w:rsidR="00B87BE4" w:rsidRPr="004B359E" w:rsidRDefault="00B87BE4" w:rsidP="00B87BE4">
            <w:pPr>
              <w:rPr>
                <w:kern w:val="2"/>
                <w:szCs w:val="24"/>
              </w:rPr>
            </w:pPr>
            <w:r w:rsidRPr="004B359E">
              <w:rPr>
                <w:kern w:val="2"/>
                <w:szCs w:val="24"/>
              </w:rPr>
              <w:t>1.2.3. Adresas</w:t>
            </w:r>
          </w:p>
        </w:tc>
        <w:tc>
          <w:tcPr>
            <w:tcW w:w="3510" w:type="dxa"/>
          </w:tcPr>
          <w:p w14:paraId="2209A7F9" w14:textId="77777777" w:rsidR="00B87BE4" w:rsidRPr="004B359E" w:rsidRDefault="00B87BE4" w:rsidP="00B87BE4">
            <w:pPr>
              <w:jc w:val="center"/>
              <w:rPr>
                <w:kern w:val="2"/>
                <w:szCs w:val="24"/>
              </w:rPr>
            </w:pPr>
          </w:p>
        </w:tc>
      </w:tr>
      <w:tr w:rsidR="00B87BE4" w:rsidRPr="004B359E" w14:paraId="6997CCAA" w14:textId="77777777">
        <w:tc>
          <w:tcPr>
            <w:tcW w:w="2808" w:type="dxa"/>
            <w:vMerge/>
          </w:tcPr>
          <w:p w14:paraId="60DFBC9E" w14:textId="77777777" w:rsidR="00B87BE4" w:rsidRPr="004B359E" w:rsidRDefault="00B87BE4" w:rsidP="00B87BE4">
            <w:pPr>
              <w:rPr>
                <w:b/>
                <w:bCs/>
                <w:kern w:val="2"/>
                <w:szCs w:val="24"/>
              </w:rPr>
            </w:pPr>
          </w:p>
        </w:tc>
        <w:tc>
          <w:tcPr>
            <w:tcW w:w="3240" w:type="dxa"/>
          </w:tcPr>
          <w:p w14:paraId="0253DCE8" w14:textId="77777777" w:rsidR="00B87BE4" w:rsidRPr="004B359E" w:rsidRDefault="00B87BE4" w:rsidP="00B87BE4">
            <w:pPr>
              <w:rPr>
                <w:kern w:val="2"/>
                <w:szCs w:val="24"/>
              </w:rPr>
            </w:pPr>
            <w:r w:rsidRPr="004B359E">
              <w:rPr>
                <w:kern w:val="2"/>
                <w:szCs w:val="24"/>
              </w:rPr>
              <w:t>1.2.4. PVM mokėtojo kodas</w:t>
            </w:r>
          </w:p>
        </w:tc>
        <w:tc>
          <w:tcPr>
            <w:tcW w:w="3510" w:type="dxa"/>
          </w:tcPr>
          <w:p w14:paraId="664E6C26" w14:textId="77777777" w:rsidR="00B87BE4" w:rsidRPr="004B359E" w:rsidRDefault="00B87BE4" w:rsidP="00B87BE4">
            <w:pPr>
              <w:jc w:val="center"/>
              <w:rPr>
                <w:kern w:val="2"/>
                <w:szCs w:val="24"/>
              </w:rPr>
            </w:pPr>
          </w:p>
        </w:tc>
      </w:tr>
      <w:tr w:rsidR="00B87BE4" w:rsidRPr="004B359E" w14:paraId="56511B3F" w14:textId="77777777">
        <w:tc>
          <w:tcPr>
            <w:tcW w:w="2808" w:type="dxa"/>
            <w:vMerge/>
          </w:tcPr>
          <w:p w14:paraId="7F9384F3" w14:textId="77777777" w:rsidR="00B87BE4" w:rsidRPr="004B359E" w:rsidRDefault="00B87BE4" w:rsidP="00B87BE4">
            <w:pPr>
              <w:rPr>
                <w:b/>
                <w:bCs/>
                <w:kern w:val="2"/>
                <w:szCs w:val="24"/>
              </w:rPr>
            </w:pPr>
          </w:p>
        </w:tc>
        <w:tc>
          <w:tcPr>
            <w:tcW w:w="3240" w:type="dxa"/>
          </w:tcPr>
          <w:p w14:paraId="59604D65" w14:textId="77777777" w:rsidR="00B87BE4" w:rsidRPr="004B359E" w:rsidRDefault="00B87BE4" w:rsidP="00B87BE4">
            <w:pPr>
              <w:rPr>
                <w:kern w:val="2"/>
                <w:szCs w:val="24"/>
              </w:rPr>
            </w:pPr>
            <w:r w:rsidRPr="004B359E">
              <w:rPr>
                <w:kern w:val="2"/>
                <w:szCs w:val="24"/>
              </w:rPr>
              <w:t>1.2.5. Atsiskaitomoji sąskaita</w:t>
            </w:r>
          </w:p>
        </w:tc>
        <w:tc>
          <w:tcPr>
            <w:tcW w:w="3510" w:type="dxa"/>
          </w:tcPr>
          <w:p w14:paraId="5E8603EA" w14:textId="77777777" w:rsidR="00B87BE4" w:rsidRPr="004B359E" w:rsidRDefault="00B87BE4" w:rsidP="00B87BE4">
            <w:pPr>
              <w:jc w:val="center"/>
              <w:rPr>
                <w:kern w:val="2"/>
                <w:szCs w:val="24"/>
              </w:rPr>
            </w:pPr>
          </w:p>
        </w:tc>
      </w:tr>
      <w:tr w:rsidR="00B87BE4" w:rsidRPr="004B359E" w14:paraId="76D25D72" w14:textId="77777777">
        <w:tc>
          <w:tcPr>
            <w:tcW w:w="2808" w:type="dxa"/>
            <w:vMerge/>
          </w:tcPr>
          <w:p w14:paraId="008F27AB" w14:textId="77777777" w:rsidR="00B87BE4" w:rsidRPr="004B359E" w:rsidRDefault="00B87BE4" w:rsidP="00B87BE4">
            <w:pPr>
              <w:rPr>
                <w:b/>
                <w:bCs/>
                <w:kern w:val="2"/>
                <w:szCs w:val="24"/>
              </w:rPr>
            </w:pPr>
          </w:p>
        </w:tc>
        <w:tc>
          <w:tcPr>
            <w:tcW w:w="3240" w:type="dxa"/>
          </w:tcPr>
          <w:p w14:paraId="0EF16E31" w14:textId="77777777" w:rsidR="00B87BE4" w:rsidRPr="004B359E" w:rsidRDefault="00B87BE4" w:rsidP="00B87BE4">
            <w:pPr>
              <w:rPr>
                <w:kern w:val="2"/>
                <w:szCs w:val="24"/>
              </w:rPr>
            </w:pPr>
            <w:r w:rsidRPr="004B359E">
              <w:rPr>
                <w:kern w:val="2"/>
                <w:szCs w:val="24"/>
              </w:rPr>
              <w:t>1.2.6. Bankas, banko kodas</w:t>
            </w:r>
          </w:p>
        </w:tc>
        <w:tc>
          <w:tcPr>
            <w:tcW w:w="3510" w:type="dxa"/>
          </w:tcPr>
          <w:p w14:paraId="5F1D0193" w14:textId="77777777" w:rsidR="00B87BE4" w:rsidRPr="004B359E" w:rsidRDefault="00B87BE4" w:rsidP="00B87BE4">
            <w:pPr>
              <w:jc w:val="center"/>
              <w:rPr>
                <w:kern w:val="2"/>
                <w:szCs w:val="24"/>
              </w:rPr>
            </w:pPr>
          </w:p>
        </w:tc>
      </w:tr>
      <w:tr w:rsidR="00B87BE4" w:rsidRPr="004B359E" w14:paraId="76CF2E45" w14:textId="77777777">
        <w:tc>
          <w:tcPr>
            <w:tcW w:w="2808" w:type="dxa"/>
            <w:vMerge/>
          </w:tcPr>
          <w:p w14:paraId="7F57DC4A" w14:textId="77777777" w:rsidR="00B87BE4" w:rsidRPr="004B359E" w:rsidRDefault="00B87BE4" w:rsidP="00B87BE4">
            <w:pPr>
              <w:rPr>
                <w:b/>
                <w:bCs/>
                <w:kern w:val="2"/>
                <w:szCs w:val="24"/>
              </w:rPr>
            </w:pPr>
          </w:p>
        </w:tc>
        <w:tc>
          <w:tcPr>
            <w:tcW w:w="3240" w:type="dxa"/>
          </w:tcPr>
          <w:p w14:paraId="68AB0914" w14:textId="77777777" w:rsidR="00B87BE4" w:rsidRPr="004B359E" w:rsidRDefault="00B87BE4" w:rsidP="00B87BE4">
            <w:pPr>
              <w:rPr>
                <w:kern w:val="2"/>
                <w:szCs w:val="24"/>
              </w:rPr>
            </w:pPr>
            <w:r w:rsidRPr="004B359E">
              <w:rPr>
                <w:kern w:val="2"/>
                <w:szCs w:val="24"/>
              </w:rPr>
              <w:t>1.2.7. Telefonas</w:t>
            </w:r>
          </w:p>
        </w:tc>
        <w:tc>
          <w:tcPr>
            <w:tcW w:w="3510" w:type="dxa"/>
          </w:tcPr>
          <w:p w14:paraId="04882A66" w14:textId="77777777" w:rsidR="00B87BE4" w:rsidRPr="004B359E" w:rsidRDefault="00B87BE4" w:rsidP="00B87BE4">
            <w:pPr>
              <w:jc w:val="center"/>
              <w:rPr>
                <w:kern w:val="2"/>
                <w:szCs w:val="24"/>
              </w:rPr>
            </w:pPr>
          </w:p>
        </w:tc>
      </w:tr>
      <w:tr w:rsidR="00B87BE4" w:rsidRPr="004B359E" w14:paraId="269EEE8D" w14:textId="77777777">
        <w:tc>
          <w:tcPr>
            <w:tcW w:w="2808" w:type="dxa"/>
            <w:vMerge/>
          </w:tcPr>
          <w:p w14:paraId="052EF525" w14:textId="77777777" w:rsidR="00B87BE4" w:rsidRPr="004B359E" w:rsidRDefault="00B87BE4" w:rsidP="00B87BE4">
            <w:pPr>
              <w:rPr>
                <w:b/>
                <w:bCs/>
                <w:kern w:val="2"/>
                <w:szCs w:val="24"/>
              </w:rPr>
            </w:pPr>
          </w:p>
        </w:tc>
        <w:tc>
          <w:tcPr>
            <w:tcW w:w="3240" w:type="dxa"/>
          </w:tcPr>
          <w:p w14:paraId="757F4B74" w14:textId="77777777" w:rsidR="00B87BE4" w:rsidRPr="004B359E" w:rsidRDefault="00B87BE4" w:rsidP="00B87BE4">
            <w:pPr>
              <w:rPr>
                <w:kern w:val="2"/>
                <w:szCs w:val="24"/>
              </w:rPr>
            </w:pPr>
            <w:r w:rsidRPr="004B359E">
              <w:rPr>
                <w:kern w:val="2"/>
                <w:szCs w:val="24"/>
              </w:rPr>
              <w:t>1.2.8. El. paštas</w:t>
            </w:r>
          </w:p>
        </w:tc>
        <w:tc>
          <w:tcPr>
            <w:tcW w:w="3510" w:type="dxa"/>
          </w:tcPr>
          <w:p w14:paraId="2F7E9821" w14:textId="77777777" w:rsidR="00B87BE4" w:rsidRPr="004B359E" w:rsidRDefault="00B87BE4" w:rsidP="00B87BE4">
            <w:pPr>
              <w:jc w:val="center"/>
              <w:rPr>
                <w:kern w:val="2"/>
                <w:szCs w:val="24"/>
              </w:rPr>
            </w:pPr>
          </w:p>
        </w:tc>
      </w:tr>
      <w:tr w:rsidR="00B87BE4" w:rsidRPr="004B359E" w14:paraId="0CC1CDFC" w14:textId="77777777">
        <w:tc>
          <w:tcPr>
            <w:tcW w:w="2808" w:type="dxa"/>
            <w:vMerge/>
          </w:tcPr>
          <w:p w14:paraId="3A32526B" w14:textId="77777777" w:rsidR="00B87BE4" w:rsidRPr="004B359E" w:rsidRDefault="00B87BE4" w:rsidP="00B87BE4">
            <w:pPr>
              <w:rPr>
                <w:b/>
                <w:bCs/>
                <w:kern w:val="2"/>
                <w:szCs w:val="24"/>
              </w:rPr>
            </w:pPr>
          </w:p>
        </w:tc>
        <w:tc>
          <w:tcPr>
            <w:tcW w:w="3240" w:type="dxa"/>
          </w:tcPr>
          <w:p w14:paraId="37909961" w14:textId="77777777" w:rsidR="00B87BE4" w:rsidRPr="004B359E" w:rsidRDefault="00B87BE4" w:rsidP="00B87BE4">
            <w:pPr>
              <w:rPr>
                <w:kern w:val="2"/>
                <w:szCs w:val="24"/>
              </w:rPr>
            </w:pPr>
            <w:r w:rsidRPr="004B359E">
              <w:rPr>
                <w:kern w:val="2"/>
                <w:szCs w:val="24"/>
              </w:rPr>
              <w:t>1.2.9. Šalies atstovas</w:t>
            </w:r>
          </w:p>
        </w:tc>
        <w:tc>
          <w:tcPr>
            <w:tcW w:w="3510" w:type="dxa"/>
          </w:tcPr>
          <w:p w14:paraId="4158F528" w14:textId="77777777" w:rsidR="00B87BE4" w:rsidRPr="004B359E" w:rsidRDefault="00B87BE4" w:rsidP="00B87BE4">
            <w:pPr>
              <w:jc w:val="center"/>
              <w:rPr>
                <w:kern w:val="2"/>
                <w:szCs w:val="24"/>
              </w:rPr>
            </w:pPr>
          </w:p>
        </w:tc>
      </w:tr>
      <w:tr w:rsidR="00B87BE4" w:rsidRPr="004B359E" w14:paraId="5CEC3529" w14:textId="77777777">
        <w:tc>
          <w:tcPr>
            <w:tcW w:w="2808" w:type="dxa"/>
            <w:vMerge/>
          </w:tcPr>
          <w:p w14:paraId="0207F6D8" w14:textId="77777777" w:rsidR="00B87BE4" w:rsidRPr="004B359E" w:rsidRDefault="00B87BE4" w:rsidP="00B87BE4">
            <w:pPr>
              <w:rPr>
                <w:b/>
                <w:bCs/>
                <w:kern w:val="2"/>
                <w:szCs w:val="24"/>
              </w:rPr>
            </w:pPr>
          </w:p>
        </w:tc>
        <w:tc>
          <w:tcPr>
            <w:tcW w:w="3240" w:type="dxa"/>
          </w:tcPr>
          <w:p w14:paraId="06957C16" w14:textId="77777777" w:rsidR="00B87BE4" w:rsidRPr="004B359E" w:rsidRDefault="00B87BE4" w:rsidP="00B87BE4">
            <w:pPr>
              <w:rPr>
                <w:kern w:val="2"/>
                <w:szCs w:val="24"/>
              </w:rPr>
            </w:pPr>
            <w:r w:rsidRPr="004B359E">
              <w:rPr>
                <w:kern w:val="2"/>
                <w:szCs w:val="24"/>
              </w:rPr>
              <w:t>1.2.10. Atstovavimo pagrindas</w:t>
            </w:r>
          </w:p>
        </w:tc>
        <w:tc>
          <w:tcPr>
            <w:tcW w:w="3510" w:type="dxa"/>
          </w:tcPr>
          <w:p w14:paraId="2FC613A4" w14:textId="77777777" w:rsidR="00B87BE4" w:rsidRPr="004B359E" w:rsidRDefault="00B87BE4" w:rsidP="00B87BE4">
            <w:pPr>
              <w:jc w:val="center"/>
              <w:rPr>
                <w:kern w:val="2"/>
                <w:szCs w:val="24"/>
              </w:rPr>
            </w:pPr>
          </w:p>
        </w:tc>
      </w:tr>
    </w:tbl>
    <w:p w14:paraId="6CC0587F" w14:textId="77777777" w:rsidR="00B767F3" w:rsidRPr="004B359E"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2"/>
        <w:gridCol w:w="67"/>
        <w:gridCol w:w="6"/>
        <w:gridCol w:w="1947"/>
        <w:gridCol w:w="5033"/>
      </w:tblGrid>
      <w:tr w:rsidR="00B767F3" w:rsidRPr="004B359E" w14:paraId="3EFEA890" w14:textId="77777777">
        <w:trPr>
          <w:trHeight w:val="300"/>
        </w:trPr>
        <w:tc>
          <w:tcPr>
            <w:tcW w:w="9535" w:type="dxa"/>
            <w:gridSpan w:val="5"/>
          </w:tcPr>
          <w:p w14:paraId="2A0FE631" w14:textId="77777777" w:rsidR="00B767F3" w:rsidRPr="004B359E" w:rsidRDefault="00DD7479">
            <w:pPr>
              <w:jc w:val="center"/>
              <w:rPr>
                <w:b/>
                <w:bCs/>
                <w:kern w:val="2"/>
                <w:szCs w:val="24"/>
              </w:rPr>
            </w:pPr>
            <w:r w:rsidRPr="004B359E">
              <w:rPr>
                <w:b/>
                <w:bCs/>
                <w:kern w:val="2"/>
                <w:szCs w:val="24"/>
              </w:rPr>
              <w:t>2. ATSAKINGI ASMENYS</w:t>
            </w:r>
          </w:p>
        </w:tc>
      </w:tr>
      <w:tr w:rsidR="00B767F3" w:rsidRPr="004B359E" w14:paraId="433A9B5A" w14:textId="77777777" w:rsidTr="00BC0D68">
        <w:trPr>
          <w:trHeight w:val="300"/>
        </w:trPr>
        <w:tc>
          <w:tcPr>
            <w:tcW w:w="2555"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Pr="004B359E" w:rsidRDefault="00DD7479">
            <w:pPr>
              <w:rPr>
                <w:b/>
                <w:bCs/>
                <w:kern w:val="2"/>
                <w:szCs w:val="24"/>
              </w:rPr>
            </w:pPr>
            <w:r w:rsidRPr="004B359E">
              <w:rPr>
                <w:b/>
                <w:bCs/>
                <w:kern w:val="2"/>
                <w:szCs w:val="24"/>
              </w:rPr>
              <w:t>2.1. Pirkėjo kontaktiniai asmenys, atsakingi už Sutarties vykdymą, Prekių priėmimą, Sąskaitų per informacinę sistemą SABIS priėmimą</w:t>
            </w:r>
          </w:p>
        </w:tc>
        <w:tc>
          <w:tcPr>
            <w:tcW w:w="6980" w:type="dxa"/>
            <w:gridSpan w:val="2"/>
            <w:tcBorders>
              <w:top w:val="single" w:sz="4" w:space="0" w:color="auto"/>
              <w:left w:val="single" w:sz="4" w:space="0" w:color="auto"/>
              <w:bottom w:val="single" w:sz="4" w:space="0" w:color="auto"/>
              <w:right w:val="single" w:sz="4" w:space="0" w:color="auto"/>
            </w:tcBorders>
          </w:tcPr>
          <w:p w14:paraId="61F9B250" w14:textId="18DF01D4" w:rsidR="00B767F3" w:rsidRPr="004B359E" w:rsidRDefault="00962729" w:rsidP="000503BC">
            <w:pPr>
              <w:jc w:val="both"/>
              <w:rPr>
                <w:color w:val="4472C4"/>
                <w:kern w:val="2"/>
                <w:szCs w:val="24"/>
              </w:rPr>
            </w:pPr>
            <w:r w:rsidRPr="004B359E">
              <w:rPr>
                <w:color w:val="4472C4"/>
                <w:kern w:val="2"/>
                <w:szCs w:val="24"/>
              </w:rPr>
              <w:t>(nurodyti padalinį / skyrių, pareigas, vardą, pavardę, tel., el. paštą)</w:t>
            </w:r>
          </w:p>
        </w:tc>
      </w:tr>
      <w:tr w:rsidR="00B767F3" w:rsidRPr="004B359E" w14:paraId="79A5CFAF" w14:textId="77777777" w:rsidTr="00BC0D68">
        <w:trPr>
          <w:trHeight w:val="300"/>
        </w:trPr>
        <w:tc>
          <w:tcPr>
            <w:tcW w:w="2555"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Pr="004B359E" w:rsidRDefault="00DD7479">
            <w:pPr>
              <w:rPr>
                <w:b/>
                <w:bCs/>
                <w:kern w:val="2"/>
                <w:szCs w:val="24"/>
              </w:rPr>
            </w:pPr>
            <w:r w:rsidRPr="004B359E">
              <w:rPr>
                <w:b/>
                <w:bCs/>
                <w:kern w:val="2"/>
                <w:szCs w:val="24"/>
              </w:rPr>
              <w:t>2.2. Tiekėjo kontaktiniai asmenys, atsakingi už Sutarties vykdymą</w:t>
            </w:r>
          </w:p>
        </w:tc>
        <w:tc>
          <w:tcPr>
            <w:tcW w:w="6980"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4B359E" w:rsidRDefault="00DD7479">
            <w:pPr>
              <w:rPr>
                <w:color w:val="4472C4"/>
                <w:kern w:val="2"/>
                <w:szCs w:val="24"/>
              </w:rPr>
            </w:pPr>
            <w:r w:rsidRPr="004B359E">
              <w:rPr>
                <w:color w:val="4472C4"/>
                <w:kern w:val="2"/>
                <w:szCs w:val="24"/>
              </w:rPr>
              <w:t>(nurodyti padalinį / skyrių, pareigas, vardą, pavardę, tel., el. paštą)</w:t>
            </w:r>
          </w:p>
        </w:tc>
      </w:tr>
      <w:tr w:rsidR="00B767F3" w:rsidRPr="004B359E" w14:paraId="2A3330D6" w14:textId="77777777">
        <w:trPr>
          <w:trHeight w:val="300"/>
        </w:trPr>
        <w:tc>
          <w:tcPr>
            <w:tcW w:w="9535" w:type="dxa"/>
            <w:gridSpan w:val="5"/>
          </w:tcPr>
          <w:p w14:paraId="691D758A" w14:textId="77777777" w:rsidR="00B767F3" w:rsidRPr="004B359E" w:rsidRDefault="00DD7479">
            <w:pPr>
              <w:jc w:val="center"/>
              <w:rPr>
                <w:b/>
                <w:bCs/>
                <w:kern w:val="2"/>
                <w:szCs w:val="24"/>
              </w:rPr>
            </w:pPr>
            <w:r w:rsidRPr="004B359E">
              <w:rPr>
                <w:b/>
                <w:bCs/>
                <w:kern w:val="2"/>
                <w:szCs w:val="24"/>
              </w:rPr>
              <w:t>3. SUTARTIES DALYKAS</w:t>
            </w:r>
          </w:p>
        </w:tc>
      </w:tr>
      <w:tr w:rsidR="00B767F3" w:rsidRPr="004B359E" w14:paraId="567A614A" w14:textId="77777777" w:rsidTr="00BC0D68">
        <w:trPr>
          <w:trHeight w:val="300"/>
        </w:trPr>
        <w:tc>
          <w:tcPr>
            <w:tcW w:w="2555"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Pr="004B359E" w:rsidRDefault="00DD7479">
            <w:pPr>
              <w:rPr>
                <w:b/>
                <w:bCs/>
                <w:kern w:val="2"/>
                <w:szCs w:val="24"/>
              </w:rPr>
            </w:pPr>
            <w:r w:rsidRPr="004B359E">
              <w:rPr>
                <w:b/>
                <w:bCs/>
                <w:kern w:val="2"/>
                <w:szCs w:val="24"/>
              </w:rPr>
              <w:t xml:space="preserve">3.1. Sutarties dalykas </w:t>
            </w:r>
          </w:p>
        </w:tc>
        <w:tc>
          <w:tcPr>
            <w:tcW w:w="6980" w:type="dxa"/>
            <w:gridSpan w:val="2"/>
            <w:tcBorders>
              <w:top w:val="single" w:sz="4" w:space="0" w:color="auto"/>
              <w:left w:val="single" w:sz="4" w:space="0" w:color="auto"/>
              <w:bottom w:val="single" w:sz="4" w:space="0" w:color="auto"/>
              <w:right w:val="single" w:sz="4" w:space="0" w:color="auto"/>
            </w:tcBorders>
          </w:tcPr>
          <w:p w14:paraId="35DA2A8E" w14:textId="63300C65" w:rsidR="00564AEF" w:rsidRPr="00DD6B48" w:rsidRDefault="00564AEF" w:rsidP="00564AEF">
            <w:pPr>
              <w:jc w:val="both"/>
              <w:rPr>
                <w:color w:val="000000"/>
                <w:szCs w:val="24"/>
              </w:rPr>
            </w:pPr>
            <w:r w:rsidRPr="00DD6B48">
              <w:rPr>
                <w:szCs w:val="24"/>
              </w:rPr>
              <w:t xml:space="preserve">Tiekėjas įsipareigoja Sutartyje numatytomis sąlygomis perduoti Pirkėjui </w:t>
            </w:r>
            <w:r w:rsidRPr="00DD6B48">
              <w:rPr>
                <w:i/>
                <w:iCs/>
                <w:szCs w:val="24"/>
              </w:rPr>
              <w:t xml:space="preserve">Daugiakanalę perspėjimo platformos informacinę sistemą (toliau- Prekė) su garantine priežiūra </w:t>
            </w:r>
            <w:r w:rsidRPr="00DD6B48">
              <w:rPr>
                <w:color w:val="000000"/>
                <w:szCs w:val="24"/>
              </w:rPr>
              <w:t>(toliau – Paslaugos) pasiūlyme nurodyta kaina.</w:t>
            </w:r>
          </w:p>
          <w:p w14:paraId="3AEE003C" w14:textId="77777777" w:rsidR="00564AEF" w:rsidRPr="00F92107" w:rsidRDefault="00564AEF" w:rsidP="00FF42C4">
            <w:pPr>
              <w:jc w:val="both"/>
              <w:rPr>
                <w:szCs w:val="24"/>
              </w:rPr>
            </w:pPr>
          </w:p>
          <w:p w14:paraId="413927F1" w14:textId="2EC0F118" w:rsidR="00FF42C4" w:rsidRPr="00DD6B48" w:rsidRDefault="000D66A3" w:rsidP="00FF42C4">
            <w:pPr>
              <w:jc w:val="both"/>
              <w:rPr>
                <w:szCs w:val="24"/>
              </w:rPr>
            </w:pPr>
            <w:r w:rsidRPr="00DD6B48">
              <w:rPr>
                <w:szCs w:val="24"/>
              </w:rPr>
              <w:t>3</w:t>
            </w:r>
            <w:r w:rsidR="00FF42C4" w:rsidRPr="00DD6B48">
              <w:rPr>
                <w:szCs w:val="24"/>
              </w:rPr>
              <w:t>.</w:t>
            </w:r>
            <w:r w:rsidR="00EA5903" w:rsidRPr="00DD6B48">
              <w:rPr>
                <w:szCs w:val="24"/>
              </w:rPr>
              <w:t>1.</w:t>
            </w:r>
            <w:r w:rsidR="000503BC" w:rsidRPr="00DD6B48">
              <w:rPr>
                <w:szCs w:val="24"/>
              </w:rPr>
              <w:t>1</w:t>
            </w:r>
            <w:r w:rsidR="00FF42C4" w:rsidRPr="00DD6B48">
              <w:rPr>
                <w:szCs w:val="24"/>
              </w:rPr>
              <w:t>. Ne vėliau kaip per 5 darbo dienas nuo sutarties įsigaliojimo Tiekėjas turi suorganizuoti projekto pradžios susitikimą</w:t>
            </w:r>
            <w:r w:rsidR="004E7779" w:rsidRPr="00DD6B48">
              <w:rPr>
                <w:szCs w:val="24"/>
              </w:rPr>
              <w:t xml:space="preserve"> (nuotoliu arba gyvai)</w:t>
            </w:r>
            <w:r w:rsidR="00FF42C4" w:rsidRPr="00DD6B48">
              <w:rPr>
                <w:szCs w:val="24"/>
              </w:rPr>
              <w:t>, kuriame aptariami projekto dalyviai ir jų vaidmenys, tikslai, apimtis, įgyvendinimo būdas, grafikas ir komunikacijos principai.</w:t>
            </w:r>
          </w:p>
          <w:p w14:paraId="48BE1D85" w14:textId="196CCE60" w:rsidR="00FF42C4" w:rsidRPr="00DD6B48" w:rsidRDefault="000D66A3" w:rsidP="00FF42C4">
            <w:pPr>
              <w:jc w:val="both"/>
              <w:rPr>
                <w:szCs w:val="24"/>
              </w:rPr>
            </w:pPr>
            <w:r w:rsidRPr="00DD6B48">
              <w:rPr>
                <w:szCs w:val="24"/>
              </w:rPr>
              <w:t>3</w:t>
            </w:r>
            <w:r w:rsidR="00FF42C4" w:rsidRPr="00DD6B48">
              <w:rPr>
                <w:szCs w:val="24"/>
              </w:rPr>
              <w:t>.</w:t>
            </w:r>
            <w:r w:rsidR="00EA5903" w:rsidRPr="00DD6B48">
              <w:rPr>
                <w:szCs w:val="24"/>
              </w:rPr>
              <w:t>1</w:t>
            </w:r>
            <w:r w:rsidR="00FF42C4" w:rsidRPr="00DD6B48">
              <w:rPr>
                <w:szCs w:val="24"/>
              </w:rPr>
              <w:t>.</w:t>
            </w:r>
            <w:r w:rsidR="000503BC" w:rsidRPr="00DD6B48">
              <w:rPr>
                <w:szCs w:val="24"/>
              </w:rPr>
              <w:t>2</w:t>
            </w:r>
            <w:r w:rsidR="00EA5903" w:rsidRPr="00DD6B48">
              <w:rPr>
                <w:szCs w:val="24"/>
              </w:rPr>
              <w:t>.</w:t>
            </w:r>
            <w:r w:rsidR="00F8405D" w:rsidRPr="00DD6B48">
              <w:rPr>
                <w:szCs w:val="24"/>
              </w:rPr>
              <w:t xml:space="preserve"> </w:t>
            </w:r>
            <w:r w:rsidR="00FF42C4" w:rsidRPr="00DD6B48">
              <w:rPr>
                <w:szCs w:val="24"/>
              </w:rPr>
              <w:t>Ne vėliau kaip per 2 savaites nuo sutarties įsigaliojimo Tiekėjas turi</w:t>
            </w:r>
            <w:r w:rsidR="00344606" w:rsidRPr="00DD6B48">
              <w:rPr>
                <w:szCs w:val="24"/>
              </w:rPr>
              <w:t xml:space="preserve"> el.</w:t>
            </w:r>
            <w:r w:rsidR="00B52522" w:rsidRPr="00DD6B48">
              <w:rPr>
                <w:szCs w:val="24"/>
              </w:rPr>
              <w:t xml:space="preserve"> </w:t>
            </w:r>
            <w:r w:rsidR="00344606" w:rsidRPr="00DD6B48">
              <w:rPr>
                <w:szCs w:val="24"/>
              </w:rPr>
              <w:t>paštu arba raštu</w:t>
            </w:r>
            <w:r w:rsidR="00FF42C4" w:rsidRPr="00DD6B48">
              <w:rPr>
                <w:szCs w:val="24"/>
              </w:rPr>
              <w:t xml:space="preserve"> pateikti ir suderinti projekto valdymo planą, kuriame aprašoma projekto komanda, dalyvių atsakomybės, </w:t>
            </w:r>
            <w:r w:rsidR="00BE2DA8" w:rsidRPr="00DD6B48">
              <w:rPr>
                <w:szCs w:val="24"/>
              </w:rPr>
              <w:t xml:space="preserve">preliminarus </w:t>
            </w:r>
            <w:r w:rsidR="00FF42C4" w:rsidRPr="00DD6B48">
              <w:rPr>
                <w:szCs w:val="24"/>
              </w:rPr>
              <w:t>įgyvendinimo grafikas</w:t>
            </w:r>
            <w:r w:rsidR="00F2124B" w:rsidRPr="00DD6B48">
              <w:rPr>
                <w:szCs w:val="24"/>
              </w:rPr>
              <w:t xml:space="preserve"> ir darbų planas</w:t>
            </w:r>
            <w:r w:rsidR="00FF42C4" w:rsidRPr="00DD6B48">
              <w:rPr>
                <w:szCs w:val="24"/>
              </w:rPr>
              <w:t>, Pirkėjo įsitraukimas, komunikacijos tvarka, kokybės užtikrinimo priemonės ir rizikų valdymas.</w:t>
            </w:r>
          </w:p>
          <w:p w14:paraId="120ACB01" w14:textId="4616AEFB" w:rsidR="00214457" w:rsidRPr="00DD6B48" w:rsidRDefault="00F2124B" w:rsidP="00F2124B">
            <w:pPr>
              <w:rPr>
                <w:szCs w:val="24"/>
              </w:rPr>
            </w:pPr>
            <w:r w:rsidRPr="00DD6B48">
              <w:rPr>
                <w:szCs w:val="24"/>
              </w:rPr>
              <w:t>3.1.</w:t>
            </w:r>
            <w:r w:rsidR="000503BC" w:rsidRPr="00DD6B48">
              <w:rPr>
                <w:szCs w:val="24"/>
              </w:rPr>
              <w:t>3</w:t>
            </w:r>
            <w:r w:rsidRPr="00DD6B48">
              <w:rPr>
                <w:szCs w:val="24"/>
              </w:rPr>
              <w:t>.</w:t>
            </w:r>
            <w:r w:rsidR="005F66C5" w:rsidRPr="00DD6B48">
              <w:rPr>
                <w:szCs w:val="24"/>
              </w:rPr>
              <w:t xml:space="preserve"> </w:t>
            </w:r>
            <w:r w:rsidRPr="00DD6B48">
              <w:rPr>
                <w:szCs w:val="24"/>
              </w:rPr>
              <w:t xml:space="preserve">Ne vėliau kaip per </w:t>
            </w:r>
            <w:r w:rsidR="00344606" w:rsidRPr="00DD6B48">
              <w:rPr>
                <w:szCs w:val="24"/>
              </w:rPr>
              <w:t>6</w:t>
            </w:r>
            <w:r w:rsidRPr="00DD6B48">
              <w:rPr>
                <w:szCs w:val="24"/>
              </w:rPr>
              <w:t xml:space="preserve"> savaites nuo sutarties įsigaliojimo Tiekėjas turi</w:t>
            </w:r>
            <w:r w:rsidR="00344606" w:rsidRPr="00DD6B48">
              <w:rPr>
                <w:szCs w:val="24"/>
              </w:rPr>
              <w:t xml:space="preserve"> el.</w:t>
            </w:r>
            <w:r w:rsidR="00B52522" w:rsidRPr="00DD6B48">
              <w:rPr>
                <w:szCs w:val="24"/>
              </w:rPr>
              <w:t xml:space="preserve"> </w:t>
            </w:r>
            <w:r w:rsidR="00344606" w:rsidRPr="00DD6B48">
              <w:rPr>
                <w:szCs w:val="24"/>
              </w:rPr>
              <w:t>paštu arba raštu</w:t>
            </w:r>
            <w:r w:rsidRPr="00DD6B48">
              <w:rPr>
                <w:szCs w:val="24"/>
              </w:rPr>
              <w:t xml:space="preserve"> pateikti ir suderinti detalų įgyvendinimo grafiką ir  darbų planą, kuriame būtų:</w:t>
            </w:r>
            <w:r w:rsidRPr="00DD6B48">
              <w:rPr>
                <w:szCs w:val="24"/>
              </w:rPr>
              <w:br/>
              <w:t>3.1.</w:t>
            </w:r>
            <w:r w:rsidR="000503BC" w:rsidRPr="00DD6B48">
              <w:rPr>
                <w:szCs w:val="24"/>
              </w:rPr>
              <w:t>3</w:t>
            </w:r>
            <w:r w:rsidRPr="00DD6B48">
              <w:rPr>
                <w:szCs w:val="24"/>
              </w:rPr>
              <w:t>.1. etapai</w:t>
            </w:r>
            <w:r w:rsidR="00214457" w:rsidRPr="00DD6B48">
              <w:rPr>
                <w:szCs w:val="24"/>
              </w:rPr>
              <w:t>:</w:t>
            </w:r>
          </w:p>
          <w:p w14:paraId="0AE2FB4A" w14:textId="6F43AC45" w:rsidR="00214457" w:rsidRPr="00DD6B48" w:rsidRDefault="00214457" w:rsidP="00214457">
            <w:pPr>
              <w:jc w:val="both"/>
              <w:rPr>
                <w:szCs w:val="24"/>
              </w:rPr>
            </w:pPr>
            <w:r w:rsidRPr="00DD6B48">
              <w:rPr>
                <w:szCs w:val="24"/>
              </w:rPr>
              <w:t>3.1.</w:t>
            </w:r>
            <w:r w:rsidR="000503BC" w:rsidRPr="00DD6B48">
              <w:rPr>
                <w:szCs w:val="24"/>
              </w:rPr>
              <w:t>3</w:t>
            </w:r>
            <w:r w:rsidRPr="00DD6B48">
              <w:rPr>
                <w:szCs w:val="24"/>
              </w:rPr>
              <w:t xml:space="preserve">.1.1. </w:t>
            </w:r>
            <w:r w:rsidR="00211CFF" w:rsidRPr="00DD6B48">
              <w:rPr>
                <w:szCs w:val="24"/>
              </w:rPr>
              <w:t xml:space="preserve">Korinis transliavimas (angl. – </w:t>
            </w:r>
            <w:proofErr w:type="spellStart"/>
            <w:r w:rsidR="00211CFF" w:rsidRPr="00DD6B48">
              <w:rPr>
                <w:szCs w:val="24"/>
              </w:rPr>
              <w:t>CellBroadcast</w:t>
            </w:r>
            <w:proofErr w:type="spellEnd"/>
            <w:r w:rsidR="00211CFF" w:rsidRPr="00DD6B48">
              <w:rPr>
                <w:szCs w:val="24"/>
              </w:rPr>
              <w:t xml:space="preserve"> / EU-</w:t>
            </w:r>
            <w:proofErr w:type="spellStart"/>
            <w:r w:rsidR="00211CFF" w:rsidRPr="00DD6B48">
              <w:rPr>
                <w:szCs w:val="24"/>
              </w:rPr>
              <w:t>Alert</w:t>
            </w:r>
            <w:proofErr w:type="spellEnd"/>
            <w:r w:rsidR="00211CFF" w:rsidRPr="00DD6B48">
              <w:rPr>
                <w:szCs w:val="24"/>
              </w:rPr>
              <w:t>)</w:t>
            </w:r>
            <w:r w:rsidRPr="00DD6B48">
              <w:rPr>
                <w:szCs w:val="24"/>
              </w:rPr>
              <w:t>;</w:t>
            </w:r>
          </w:p>
          <w:p w14:paraId="40CF0D5D" w14:textId="1234D226" w:rsidR="00214457" w:rsidRPr="00DD6B48" w:rsidRDefault="00214457" w:rsidP="00214457">
            <w:pPr>
              <w:jc w:val="both"/>
              <w:rPr>
                <w:szCs w:val="24"/>
              </w:rPr>
            </w:pPr>
            <w:r w:rsidRPr="00DD6B48">
              <w:rPr>
                <w:szCs w:val="24"/>
              </w:rPr>
              <w:t>3.1.</w:t>
            </w:r>
            <w:r w:rsidR="000503BC" w:rsidRPr="00DD6B48">
              <w:rPr>
                <w:szCs w:val="24"/>
              </w:rPr>
              <w:t>3</w:t>
            </w:r>
            <w:r w:rsidRPr="00DD6B48">
              <w:rPr>
                <w:szCs w:val="24"/>
              </w:rPr>
              <w:t xml:space="preserve">.1.2. </w:t>
            </w:r>
            <w:r w:rsidR="00211CFF" w:rsidRPr="00DD6B48">
              <w:rPr>
                <w:szCs w:val="24"/>
              </w:rPr>
              <w:t>Trumposios žinutės (angl. – SMS)</w:t>
            </w:r>
            <w:r w:rsidRPr="00DD6B48">
              <w:rPr>
                <w:szCs w:val="24"/>
              </w:rPr>
              <w:t>;</w:t>
            </w:r>
          </w:p>
          <w:p w14:paraId="62408D90" w14:textId="0F6EB1AE" w:rsidR="00214457" w:rsidRPr="00DD6B48" w:rsidRDefault="00214457" w:rsidP="00214457">
            <w:pPr>
              <w:jc w:val="both"/>
              <w:rPr>
                <w:szCs w:val="24"/>
              </w:rPr>
            </w:pPr>
            <w:r w:rsidRPr="00DD6B48">
              <w:rPr>
                <w:szCs w:val="24"/>
              </w:rPr>
              <w:t>3.1.</w:t>
            </w:r>
            <w:r w:rsidR="000503BC" w:rsidRPr="00DD6B48">
              <w:rPr>
                <w:szCs w:val="24"/>
              </w:rPr>
              <w:t>3</w:t>
            </w:r>
            <w:r w:rsidRPr="00DD6B48">
              <w:rPr>
                <w:szCs w:val="24"/>
              </w:rPr>
              <w:t xml:space="preserve">.1.3. </w:t>
            </w:r>
            <w:r w:rsidR="00211CFF" w:rsidRPr="00DD6B48">
              <w:rPr>
                <w:szCs w:val="24"/>
              </w:rPr>
              <w:t>Sirenų valdymo platformos sąsaja;</w:t>
            </w:r>
          </w:p>
          <w:p w14:paraId="6183B2EA" w14:textId="24A32AB1" w:rsidR="00214457" w:rsidRPr="00DD6B48" w:rsidRDefault="00214457" w:rsidP="00214457">
            <w:pPr>
              <w:jc w:val="both"/>
              <w:rPr>
                <w:szCs w:val="24"/>
              </w:rPr>
            </w:pPr>
            <w:r w:rsidRPr="00DD6B48">
              <w:rPr>
                <w:szCs w:val="24"/>
              </w:rPr>
              <w:t>3.1.</w:t>
            </w:r>
            <w:r w:rsidR="000503BC" w:rsidRPr="00DD6B48">
              <w:rPr>
                <w:szCs w:val="24"/>
              </w:rPr>
              <w:t>3</w:t>
            </w:r>
            <w:r w:rsidRPr="00DD6B48">
              <w:rPr>
                <w:szCs w:val="24"/>
              </w:rPr>
              <w:t xml:space="preserve">.1.4. </w:t>
            </w:r>
            <w:r w:rsidR="00211CFF" w:rsidRPr="00DD6B48">
              <w:rPr>
                <w:szCs w:val="24"/>
              </w:rPr>
              <w:t>Nacionalinio transliuotojo LRT DVB-T televizijos integracijos</w:t>
            </w:r>
            <w:r w:rsidR="00211CFF" w:rsidRPr="00DD6B48">
              <w:rPr>
                <w:b/>
                <w:bCs/>
                <w:szCs w:val="24"/>
              </w:rPr>
              <w:t xml:space="preserve"> </w:t>
            </w:r>
            <w:r w:rsidR="00211CFF" w:rsidRPr="00DD6B48">
              <w:rPr>
                <w:szCs w:val="24"/>
              </w:rPr>
              <w:t>sąsaja</w:t>
            </w:r>
            <w:r w:rsidRPr="00DD6B48">
              <w:rPr>
                <w:szCs w:val="24"/>
              </w:rPr>
              <w:t>;</w:t>
            </w:r>
          </w:p>
          <w:p w14:paraId="1473A08A" w14:textId="3295A791" w:rsidR="00214457" w:rsidRPr="00DD6B48" w:rsidRDefault="00214457" w:rsidP="00214457">
            <w:pPr>
              <w:jc w:val="both"/>
              <w:rPr>
                <w:szCs w:val="24"/>
              </w:rPr>
            </w:pPr>
            <w:r w:rsidRPr="00DD6B48">
              <w:rPr>
                <w:szCs w:val="24"/>
              </w:rPr>
              <w:t>3.1.</w:t>
            </w:r>
            <w:r w:rsidR="000503BC" w:rsidRPr="00DD6B48">
              <w:rPr>
                <w:szCs w:val="24"/>
              </w:rPr>
              <w:t>3</w:t>
            </w:r>
            <w:r w:rsidRPr="00DD6B48">
              <w:rPr>
                <w:szCs w:val="24"/>
              </w:rPr>
              <w:t xml:space="preserve">.1.5. </w:t>
            </w:r>
            <w:r w:rsidR="00214853" w:rsidRPr="00DD6B48">
              <w:rPr>
                <w:szCs w:val="24"/>
              </w:rPr>
              <w:t>Nacionalinio transliuotojo LRT FM radijo integracijos</w:t>
            </w:r>
            <w:r w:rsidR="00214853" w:rsidRPr="00DD6B48">
              <w:rPr>
                <w:b/>
                <w:bCs/>
                <w:szCs w:val="24"/>
              </w:rPr>
              <w:t xml:space="preserve"> </w:t>
            </w:r>
            <w:r w:rsidR="00214853" w:rsidRPr="00DD6B48">
              <w:rPr>
                <w:szCs w:val="24"/>
              </w:rPr>
              <w:t>sąsaja</w:t>
            </w:r>
            <w:r w:rsidRPr="00DD6B48">
              <w:rPr>
                <w:szCs w:val="24"/>
              </w:rPr>
              <w:t>;</w:t>
            </w:r>
          </w:p>
          <w:p w14:paraId="32E28655" w14:textId="324A2AFC" w:rsidR="00214457" w:rsidRPr="00DD6B48" w:rsidRDefault="00214457" w:rsidP="00214457">
            <w:pPr>
              <w:jc w:val="both"/>
              <w:rPr>
                <w:szCs w:val="24"/>
              </w:rPr>
            </w:pPr>
            <w:r w:rsidRPr="00DD6B48">
              <w:rPr>
                <w:szCs w:val="24"/>
              </w:rPr>
              <w:t>3.1.</w:t>
            </w:r>
            <w:r w:rsidR="000503BC" w:rsidRPr="00DD6B48">
              <w:rPr>
                <w:szCs w:val="24"/>
              </w:rPr>
              <w:t>3</w:t>
            </w:r>
            <w:r w:rsidRPr="00DD6B48">
              <w:rPr>
                <w:szCs w:val="24"/>
              </w:rPr>
              <w:t xml:space="preserve">.1.6. </w:t>
            </w:r>
            <w:r w:rsidR="00214853" w:rsidRPr="00DD6B48">
              <w:rPr>
                <w:szCs w:val="24"/>
              </w:rPr>
              <w:t>Mobiliosios aplikacijos „LT72“ valdymo sąsaja arba nauja mobili aplikacija</w:t>
            </w:r>
            <w:r w:rsidRPr="00DD6B48">
              <w:rPr>
                <w:szCs w:val="24"/>
              </w:rPr>
              <w:t>;</w:t>
            </w:r>
          </w:p>
          <w:p w14:paraId="37482732" w14:textId="625FE00F" w:rsidR="00214457" w:rsidRPr="00DD6B48" w:rsidRDefault="00214457" w:rsidP="00214457">
            <w:pPr>
              <w:jc w:val="both"/>
              <w:rPr>
                <w:szCs w:val="24"/>
              </w:rPr>
            </w:pPr>
            <w:r w:rsidRPr="00DD6B48">
              <w:rPr>
                <w:szCs w:val="24"/>
              </w:rPr>
              <w:t>3.1.</w:t>
            </w:r>
            <w:r w:rsidR="000503BC" w:rsidRPr="00DD6B48">
              <w:rPr>
                <w:szCs w:val="24"/>
              </w:rPr>
              <w:t>3</w:t>
            </w:r>
            <w:r w:rsidRPr="00DD6B48">
              <w:rPr>
                <w:szCs w:val="24"/>
              </w:rPr>
              <w:t xml:space="preserve">.1.7. </w:t>
            </w:r>
            <w:r w:rsidR="00214853" w:rsidRPr="00DD6B48">
              <w:rPr>
                <w:szCs w:val="24"/>
              </w:rPr>
              <w:t>Interneto svetainė</w:t>
            </w:r>
            <w:r w:rsidRPr="00DD6B48">
              <w:rPr>
                <w:szCs w:val="24"/>
              </w:rPr>
              <w:t>;</w:t>
            </w:r>
          </w:p>
          <w:p w14:paraId="66148B78" w14:textId="1323897A" w:rsidR="00214457" w:rsidRPr="00DD6B48" w:rsidRDefault="00214457" w:rsidP="00214457">
            <w:pPr>
              <w:jc w:val="both"/>
              <w:rPr>
                <w:szCs w:val="24"/>
              </w:rPr>
            </w:pPr>
            <w:r w:rsidRPr="00DD6B48">
              <w:rPr>
                <w:szCs w:val="24"/>
              </w:rPr>
              <w:lastRenderedPageBreak/>
              <w:t>3.1.</w:t>
            </w:r>
            <w:r w:rsidR="000503BC" w:rsidRPr="00DD6B48">
              <w:rPr>
                <w:szCs w:val="24"/>
              </w:rPr>
              <w:t>3</w:t>
            </w:r>
            <w:r w:rsidRPr="00DD6B48">
              <w:rPr>
                <w:szCs w:val="24"/>
              </w:rPr>
              <w:t>.1.8. Sąsaja su socialiniais tinklais: Facebook, X(</w:t>
            </w:r>
            <w:proofErr w:type="spellStart"/>
            <w:r w:rsidRPr="00DD6B48">
              <w:rPr>
                <w:szCs w:val="24"/>
              </w:rPr>
              <w:t>ex.Twitter</w:t>
            </w:r>
            <w:proofErr w:type="spellEnd"/>
            <w:r w:rsidRPr="00DD6B48">
              <w:rPr>
                <w:szCs w:val="24"/>
              </w:rPr>
              <w:t>);</w:t>
            </w:r>
          </w:p>
          <w:p w14:paraId="3D37606C" w14:textId="555DC19F" w:rsidR="00214457" w:rsidRPr="00DD6B48" w:rsidRDefault="00214457" w:rsidP="00214457">
            <w:pPr>
              <w:jc w:val="both"/>
              <w:rPr>
                <w:szCs w:val="24"/>
              </w:rPr>
            </w:pPr>
            <w:r w:rsidRPr="00DD6B48">
              <w:rPr>
                <w:szCs w:val="24"/>
              </w:rPr>
              <w:t>3.1.</w:t>
            </w:r>
            <w:r w:rsidR="000503BC" w:rsidRPr="00DD6B48">
              <w:rPr>
                <w:szCs w:val="24"/>
              </w:rPr>
              <w:t>3</w:t>
            </w:r>
            <w:r w:rsidRPr="00DD6B48">
              <w:rPr>
                <w:szCs w:val="24"/>
              </w:rPr>
              <w:t xml:space="preserve">.1.9. </w:t>
            </w:r>
            <w:r w:rsidR="00214853" w:rsidRPr="00DD6B48">
              <w:rPr>
                <w:szCs w:val="24"/>
              </w:rPr>
              <w:t>Duomenų teikimo ir gavimo integracinės sąsajos</w:t>
            </w:r>
            <w:r w:rsidRPr="00DD6B48">
              <w:rPr>
                <w:szCs w:val="24"/>
              </w:rPr>
              <w:t>;</w:t>
            </w:r>
          </w:p>
          <w:p w14:paraId="107AE34F" w14:textId="08D9C25D" w:rsidR="00214457" w:rsidRPr="00DD6B48" w:rsidRDefault="00214457" w:rsidP="00214457">
            <w:pPr>
              <w:jc w:val="both"/>
              <w:rPr>
                <w:szCs w:val="24"/>
              </w:rPr>
            </w:pPr>
            <w:r w:rsidRPr="00DD6B48">
              <w:rPr>
                <w:szCs w:val="24"/>
              </w:rPr>
              <w:t>3.1.</w:t>
            </w:r>
            <w:r w:rsidR="000503BC" w:rsidRPr="00DD6B48">
              <w:rPr>
                <w:szCs w:val="24"/>
              </w:rPr>
              <w:t>3</w:t>
            </w:r>
            <w:r w:rsidRPr="00DD6B48">
              <w:rPr>
                <w:szCs w:val="24"/>
              </w:rPr>
              <w:t xml:space="preserve">.1.10. </w:t>
            </w:r>
            <w:r w:rsidR="00214853" w:rsidRPr="00DD6B48">
              <w:rPr>
                <w:szCs w:val="24"/>
              </w:rPr>
              <w:t>Sąsaja su GALILEO palydovine pranešimų sistema</w:t>
            </w:r>
            <w:r w:rsidRPr="00DD6B48">
              <w:rPr>
                <w:szCs w:val="24"/>
              </w:rPr>
              <w:t>;</w:t>
            </w:r>
          </w:p>
          <w:p w14:paraId="556EF988" w14:textId="250215D8" w:rsidR="00214457" w:rsidRPr="00DD6B48" w:rsidRDefault="00214457" w:rsidP="00214457">
            <w:pPr>
              <w:jc w:val="both"/>
              <w:rPr>
                <w:szCs w:val="24"/>
              </w:rPr>
            </w:pPr>
            <w:r w:rsidRPr="00DD6B48">
              <w:rPr>
                <w:szCs w:val="24"/>
              </w:rPr>
              <w:t>3.1.</w:t>
            </w:r>
            <w:r w:rsidR="000503BC" w:rsidRPr="00DD6B48">
              <w:rPr>
                <w:szCs w:val="24"/>
              </w:rPr>
              <w:t>3</w:t>
            </w:r>
            <w:r w:rsidRPr="00DD6B48">
              <w:rPr>
                <w:szCs w:val="24"/>
              </w:rPr>
              <w:t xml:space="preserve">.1.11. </w:t>
            </w:r>
            <w:r w:rsidR="00214853" w:rsidRPr="00DD6B48">
              <w:rPr>
                <w:szCs w:val="24"/>
              </w:rPr>
              <w:t>Ankstyvojo perspėjimo ir sprendimų priėmimo paramos funkcionalumas</w:t>
            </w:r>
            <w:r w:rsidRPr="00DD6B48">
              <w:rPr>
                <w:szCs w:val="24"/>
              </w:rPr>
              <w:t>;</w:t>
            </w:r>
          </w:p>
          <w:p w14:paraId="1AEC0394" w14:textId="3280DDF1" w:rsidR="00F2124B" w:rsidRPr="00DD6B48" w:rsidRDefault="00F2124B" w:rsidP="00214853">
            <w:pPr>
              <w:rPr>
                <w:szCs w:val="24"/>
              </w:rPr>
            </w:pPr>
            <w:r w:rsidRPr="00DD6B48">
              <w:rPr>
                <w:szCs w:val="24"/>
              </w:rPr>
              <w:t>3.1.</w:t>
            </w:r>
            <w:r w:rsidR="000503BC" w:rsidRPr="00DD6B48">
              <w:rPr>
                <w:szCs w:val="24"/>
              </w:rPr>
              <w:t>3</w:t>
            </w:r>
            <w:r w:rsidRPr="00DD6B48">
              <w:rPr>
                <w:szCs w:val="24"/>
              </w:rPr>
              <w:t>.2. terminai;</w:t>
            </w:r>
            <w:r w:rsidRPr="00DD6B48">
              <w:rPr>
                <w:szCs w:val="24"/>
              </w:rPr>
              <w:br/>
              <w:t>3.1.</w:t>
            </w:r>
            <w:r w:rsidR="000503BC" w:rsidRPr="00DD6B48">
              <w:rPr>
                <w:szCs w:val="24"/>
              </w:rPr>
              <w:t>3</w:t>
            </w:r>
            <w:r w:rsidRPr="00DD6B48">
              <w:rPr>
                <w:szCs w:val="24"/>
              </w:rPr>
              <w:t>.3. priklausomybės;</w:t>
            </w:r>
            <w:r w:rsidRPr="00DD6B48">
              <w:rPr>
                <w:szCs w:val="24"/>
              </w:rPr>
              <w:br/>
              <w:t>3.1.</w:t>
            </w:r>
            <w:r w:rsidR="000503BC" w:rsidRPr="00DD6B48">
              <w:rPr>
                <w:szCs w:val="24"/>
              </w:rPr>
              <w:t>3</w:t>
            </w:r>
            <w:r w:rsidRPr="00DD6B48">
              <w:rPr>
                <w:szCs w:val="24"/>
              </w:rPr>
              <w:t>.4</w:t>
            </w:r>
            <w:r w:rsidR="003A16FE" w:rsidRPr="00DD6B48">
              <w:rPr>
                <w:szCs w:val="24"/>
              </w:rPr>
              <w:t>.</w:t>
            </w:r>
            <w:r w:rsidRPr="00DD6B48">
              <w:rPr>
                <w:szCs w:val="24"/>
              </w:rPr>
              <w:t xml:space="preserve"> tarpinių rezultatų aprašymai;</w:t>
            </w:r>
            <w:r w:rsidRPr="00DD6B48">
              <w:rPr>
                <w:szCs w:val="24"/>
              </w:rPr>
              <w:br/>
              <w:t>3.1.</w:t>
            </w:r>
            <w:r w:rsidR="000503BC" w:rsidRPr="00DD6B48">
              <w:rPr>
                <w:szCs w:val="24"/>
              </w:rPr>
              <w:t>3</w:t>
            </w:r>
            <w:r w:rsidRPr="00DD6B48">
              <w:rPr>
                <w:szCs w:val="24"/>
              </w:rPr>
              <w:t>.5. testavimo ir priėmimo procedūros.</w:t>
            </w:r>
          </w:p>
          <w:p w14:paraId="407F5068" w14:textId="14CF402B" w:rsidR="00FF42C4" w:rsidRPr="00DD6B48" w:rsidRDefault="000D66A3" w:rsidP="00FF42C4">
            <w:pPr>
              <w:jc w:val="both"/>
              <w:rPr>
                <w:szCs w:val="24"/>
              </w:rPr>
            </w:pPr>
            <w:r w:rsidRPr="00DD6B48">
              <w:rPr>
                <w:szCs w:val="24"/>
              </w:rPr>
              <w:t>3</w:t>
            </w:r>
            <w:r w:rsidR="00FF42C4" w:rsidRPr="00DD6B48">
              <w:rPr>
                <w:szCs w:val="24"/>
              </w:rPr>
              <w:t>.</w:t>
            </w:r>
            <w:r w:rsidR="00EA5903" w:rsidRPr="00DD6B48">
              <w:rPr>
                <w:szCs w:val="24"/>
              </w:rPr>
              <w:t>1.</w:t>
            </w:r>
            <w:r w:rsidR="000503BC" w:rsidRPr="00DD6B48">
              <w:rPr>
                <w:szCs w:val="24"/>
              </w:rPr>
              <w:t>4</w:t>
            </w:r>
            <w:r w:rsidR="00FF42C4" w:rsidRPr="00DD6B48">
              <w:rPr>
                <w:szCs w:val="24"/>
              </w:rPr>
              <w:t xml:space="preserve">. </w:t>
            </w:r>
            <w:r w:rsidR="00FF5E46" w:rsidRPr="00DD6B48">
              <w:t xml:space="preserve">Nuo sutarties įsigaliojimo iki galutinio </w:t>
            </w:r>
            <w:r w:rsidR="00030945" w:rsidRPr="00DD6B48">
              <w:t>prekės</w:t>
            </w:r>
            <w:r w:rsidR="00FF5E46" w:rsidRPr="00DD6B48">
              <w:t xml:space="preserve"> perdavimo–priėmimo akto pasirašymo Tiekėjas turi organizuoti projekto eigos susitikimus ne rečiau kaip kartą per dvi savaites. Susitikimuose vertinama darbų pažanga ir atitiktis projekto įgyvendinimo grafikui, aptariamos rizikos, sprendžiami iškilę klausimai, nustatomi tolesni veiksmai, už juos atsakingi asmenys ir įvykdymo terminai. Pirkėjo prašymu papildomas susitikimas organizuojamas ne vėliau kaip per 3 darbo dienas nuo prašymo gavimo, nebent šalys susitaria dėl kito termino. Tiekėjas protokoluoja susitikimus ir ne vėliau kaip per 2 darbo dienas po susitikimo pateikia protokolo projektą Pirkėjui derinti. Susitikimai gali vykti nuotoliniu būdu, jeigu tai suderinta su Pirkėju.</w:t>
            </w:r>
          </w:p>
          <w:p w14:paraId="1B9C770A" w14:textId="436E4063" w:rsidR="00FF42C4" w:rsidRPr="00DD6B48" w:rsidRDefault="000D66A3" w:rsidP="00BC0D68">
            <w:pPr>
              <w:jc w:val="both"/>
              <w:rPr>
                <w:szCs w:val="24"/>
              </w:rPr>
            </w:pPr>
            <w:r w:rsidRPr="00DD6B48">
              <w:rPr>
                <w:szCs w:val="24"/>
              </w:rPr>
              <w:t>3</w:t>
            </w:r>
            <w:r w:rsidR="00FF42C4" w:rsidRPr="00DD6B48">
              <w:rPr>
                <w:szCs w:val="24"/>
              </w:rPr>
              <w:t>.</w:t>
            </w:r>
            <w:r w:rsidR="00EA5903" w:rsidRPr="00DD6B48">
              <w:rPr>
                <w:szCs w:val="24"/>
              </w:rPr>
              <w:t>1.</w:t>
            </w:r>
            <w:r w:rsidR="00FA5D5C" w:rsidRPr="00DD6B48">
              <w:rPr>
                <w:szCs w:val="24"/>
              </w:rPr>
              <w:t>5</w:t>
            </w:r>
            <w:r w:rsidR="00FF42C4" w:rsidRPr="00DD6B48">
              <w:rPr>
                <w:szCs w:val="24"/>
              </w:rPr>
              <w:t>. Tiekėjo vadovybės arba atsakingi sprendimus priimantys atstovai turi dalyvauti projekto priežiūros ar valdymo susitikimuose pagal Pirkėjo nustatytą periodiškumą</w:t>
            </w:r>
            <w:r w:rsidR="004E7779" w:rsidRPr="00DD6B48">
              <w:rPr>
                <w:szCs w:val="24"/>
              </w:rPr>
              <w:t xml:space="preserve"> (bus suderintas sutarties vykdymo metu)</w:t>
            </w:r>
            <w:r w:rsidR="00FF42C4" w:rsidRPr="00DD6B48">
              <w:rPr>
                <w:szCs w:val="24"/>
              </w:rPr>
              <w:t>, kai tai reikalinga kritiniams projekto klausimams spręsti</w:t>
            </w:r>
            <w:r w:rsidR="003D5A54" w:rsidRPr="00DD6B48">
              <w:rPr>
                <w:szCs w:val="24"/>
              </w:rPr>
              <w:t>.</w:t>
            </w:r>
          </w:p>
          <w:p w14:paraId="1BE633A4" w14:textId="77777777" w:rsidR="003D5A54" w:rsidRPr="00DD6B48" w:rsidRDefault="003D5A54" w:rsidP="001E0052">
            <w:pPr>
              <w:pStyle w:val="BodyA"/>
              <w:spacing w:line="240" w:lineRule="auto"/>
              <w:jc w:val="both"/>
              <w:rPr>
                <w:rFonts w:ascii="Times New Roman" w:hAnsi="Times New Roman" w:cs="Times New Roman"/>
                <w:sz w:val="24"/>
                <w:szCs w:val="24"/>
                <w:lang w:val="lt-LT"/>
              </w:rPr>
            </w:pPr>
          </w:p>
          <w:p w14:paraId="74009C55" w14:textId="4E979501" w:rsidR="00B767F3" w:rsidRPr="00DD6B48" w:rsidRDefault="00DD7479" w:rsidP="00BC0D68">
            <w:pPr>
              <w:jc w:val="both"/>
              <w:rPr>
                <w:color w:val="000000"/>
                <w:kern w:val="2"/>
                <w:szCs w:val="24"/>
              </w:rPr>
            </w:pPr>
            <w:r w:rsidRPr="00DD6B48">
              <w:rPr>
                <w:color w:val="000000"/>
                <w:kern w:val="2"/>
                <w:szCs w:val="24"/>
              </w:rPr>
              <w:t>Išsamus Prek</w:t>
            </w:r>
            <w:r w:rsidR="00524A45" w:rsidRPr="00DD6B48">
              <w:rPr>
                <w:color w:val="000000"/>
                <w:kern w:val="2"/>
                <w:szCs w:val="24"/>
              </w:rPr>
              <w:t>ės</w:t>
            </w:r>
            <w:r w:rsidRPr="00DD6B48">
              <w:rPr>
                <w:color w:val="000000"/>
                <w:kern w:val="2"/>
                <w:szCs w:val="24"/>
              </w:rPr>
              <w:t xml:space="preserve"> </w:t>
            </w:r>
            <w:r w:rsidR="006E2FFA" w:rsidRPr="00DD6B48">
              <w:rPr>
                <w:color w:val="000000"/>
                <w:kern w:val="2"/>
                <w:szCs w:val="24"/>
              </w:rPr>
              <w:t xml:space="preserve">ir </w:t>
            </w:r>
            <w:r w:rsidR="00524A45" w:rsidRPr="00DD6B48">
              <w:rPr>
                <w:color w:val="000000"/>
                <w:kern w:val="2"/>
                <w:szCs w:val="24"/>
              </w:rPr>
              <w:t xml:space="preserve">jos garantinės priežiūros </w:t>
            </w:r>
            <w:r w:rsidRPr="00DD6B48">
              <w:rPr>
                <w:color w:val="000000"/>
                <w:kern w:val="2"/>
                <w:szCs w:val="24"/>
              </w:rPr>
              <w:t>aprašymas ir kiti reikalavimai nustatyti Sutarties priede Nr. [</w:t>
            </w:r>
            <w:r w:rsidR="00F961DD" w:rsidRPr="00DD6B48">
              <w:rPr>
                <w:color w:val="000000"/>
                <w:kern w:val="2"/>
                <w:szCs w:val="24"/>
              </w:rPr>
              <w:t>1</w:t>
            </w:r>
            <w:r w:rsidRPr="00DD6B48">
              <w:rPr>
                <w:color w:val="000000"/>
                <w:kern w:val="2"/>
                <w:szCs w:val="24"/>
              </w:rPr>
              <w:t>] „</w:t>
            </w:r>
            <w:r w:rsidR="003A16FE" w:rsidRPr="00DD6B48">
              <w:rPr>
                <w:szCs w:val="24"/>
              </w:rPr>
              <w:t>Techninė specifikacija</w:t>
            </w:r>
            <w:r w:rsidR="00F961DD" w:rsidRPr="00DD6B48">
              <w:rPr>
                <w:szCs w:val="24"/>
              </w:rPr>
              <w:t>“</w:t>
            </w:r>
            <w:r w:rsidRPr="00DD6B48">
              <w:rPr>
                <w:color w:val="000000"/>
                <w:kern w:val="2"/>
                <w:szCs w:val="24"/>
              </w:rPr>
              <w:t xml:space="preserve"> ir Sutarties priede Nr. [_</w:t>
            </w:r>
            <w:r w:rsidR="00331BF4" w:rsidRPr="00DD6B48">
              <w:rPr>
                <w:color w:val="000000"/>
                <w:kern w:val="2"/>
                <w:szCs w:val="24"/>
              </w:rPr>
              <w:t>2</w:t>
            </w:r>
            <w:r w:rsidRPr="00DD6B48">
              <w:rPr>
                <w:color w:val="000000"/>
                <w:kern w:val="2"/>
                <w:szCs w:val="24"/>
              </w:rPr>
              <w:t>] „Pasiūlymas“.</w:t>
            </w:r>
          </w:p>
        </w:tc>
      </w:tr>
      <w:tr w:rsidR="00B767F3" w:rsidRPr="004B359E" w14:paraId="583E85D0" w14:textId="77777777" w:rsidTr="00BC0D68">
        <w:trPr>
          <w:trHeight w:val="300"/>
        </w:trPr>
        <w:tc>
          <w:tcPr>
            <w:tcW w:w="2555"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Pr="004B359E" w:rsidRDefault="00DD7479">
            <w:pPr>
              <w:rPr>
                <w:b/>
                <w:bCs/>
                <w:kern w:val="2"/>
                <w:szCs w:val="24"/>
              </w:rPr>
            </w:pPr>
            <w:r w:rsidRPr="004B359E">
              <w:rPr>
                <w:b/>
                <w:bCs/>
                <w:kern w:val="2"/>
                <w:szCs w:val="24"/>
              </w:rPr>
              <w:lastRenderedPageBreak/>
              <w:t>3.2. Pirkimo pavadinimas ir numeris</w:t>
            </w:r>
          </w:p>
        </w:tc>
        <w:tc>
          <w:tcPr>
            <w:tcW w:w="6980" w:type="dxa"/>
            <w:gridSpan w:val="2"/>
            <w:tcBorders>
              <w:top w:val="single" w:sz="4" w:space="0" w:color="auto"/>
              <w:left w:val="single" w:sz="4" w:space="0" w:color="auto"/>
              <w:bottom w:val="single" w:sz="4" w:space="0" w:color="auto"/>
              <w:right w:val="single" w:sz="4" w:space="0" w:color="auto"/>
            </w:tcBorders>
          </w:tcPr>
          <w:p w14:paraId="1E986A9B" w14:textId="77777777" w:rsidR="00B767F3" w:rsidRPr="004B359E" w:rsidRDefault="00B767F3">
            <w:pPr>
              <w:rPr>
                <w:kern w:val="2"/>
                <w:szCs w:val="24"/>
              </w:rPr>
            </w:pPr>
          </w:p>
        </w:tc>
      </w:tr>
      <w:tr w:rsidR="00B767F3" w:rsidRPr="004B359E" w14:paraId="44A63690" w14:textId="77777777" w:rsidTr="00BC0D68">
        <w:trPr>
          <w:trHeight w:val="300"/>
        </w:trPr>
        <w:tc>
          <w:tcPr>
            <w:tcW w:w="2555"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Pr="004B359E" w:rsidRDefault="00DD7479">
            <w:pPr>
              <w:rPr>
                <w:b/>
                <w:bCs/>
                <w:kern w:val="2"/>
                <w:szCs w:val="24"/>
              </w:rPr>
            </w:pPr>
            <w:r w:rsidRPr="004B359E">
              <w:rPr>
                <w:b/>
                <w:bCs/>
                <w:kern w:val="2"/>
                <w:szCs w:val="24"/>
              </w:rPr>
              <w:t>3.3. Informacija apie Europos Sąjungos lėšomis finansuojamą projektą arba kitą projektą</w:t>
            </w:r>
          </w:p>
        </w:tc>
        <w:tc>
          <w:tcPr>
            <w:tcW w:w="6980" w:type="dxa"/>
            <w:gridSpan w:val="2"/>
            <w:tcBorders>
              <w:top w:val="single" w:sz="4" w:space="0" w:color="auto"/>
              <w:left w:val="single" w:sz="4" w:space="0" w:color="auto"/>
              <w:bottom w:val="single" w:sz="4" w:space="0" w:color="auto"/>
              <w:right w:val="single" w:sz="4" w:space="0" w:color="auto"/>
            </w:tcBorders>
          </w:tcPr>
          <w:p w14:paraId="214D407D" w14:textId="49ECA178" w:rsidR="00B767F3" w:rsidRPr="004B359E" w:rsidRDefault="00DD7479">
            <w:pPr>
              <w:rPr>
                <w:kern w:val="2"/>
                <w:szCs w:val="24"/>
              </w:rPr>
            </w:pPr>
            <w:r w:rsidRPr="004B359E">
              <w:rPr>
                <w:kern w:val="2"/>
                <w:szCs w:val="24"/>
              </w:rPr>
              <w:t xml:space="preserve">Europos Sąjungos lėšomis bendrai finansuojamo projekto Nr. </w:t>
            </w:r>
            <w:r w:rsidR="00331BF4" w:rsidRPr="004B359E">
              <w:rPr>
                <w:kern w:val="3"/>
                <w:szCs w:val="24"/>
                <w:lang w:eastAsia="lt-LT"/>
              </w:rPr>
              <w:t>11-007-P-0001</w:t>
            </w:r>
            <w:r w:rsidRPr="004B359E">
              <w:rPr>
                <w:kern w:val="2"/>
                <w:szCs w:val="24"/>
              </w:rPr>
              <w:t>,</w:t>
            </w:r>
            <w:r w:rsidRPr="004B359E">
              <w:rPr>
                <w:color w:val="4472C4"/>
                <w:kern w:val="2"/>
                <w:szCs w:val="24"/>
              </w:rPr>
              <w:t xml:space="preserve"> </w:t>
            </w:r>
            <w:r w:rsidRPr="004B359E">
              <w:rPr>
                <w:kern w:val="2"/>
                <w:szCs w:val="24"/>
              </w:rPr>
              <w:t xml:space="preserve">pavadinimas </w:t>
            </w:r>
            <w:r w:rsidR="00331BF4" w:rsidRPr="004B359E">
              <w:rPr>
                <w:kern w:val="3"/>
                <w:szCs w:val="24"/>
                <w:lang w:eastAsia="lt-LT"/>
              </w:rPr>
              <w:t>„Gyventojų perspėjimo ir informavimo infrastruktūros plėtra“ Vidurio ir vakarų Lietuvos regione“</w:t>
            </w:r>
            <w:r w:rsidRPr="004B359E">
              <w:rPr>
                <w:kern w:val="2"/>
                <w:szCs w:val="24"/>
              </w:rPr>
              <w:t>.</w:t>
            </w:r>
          </w:p>
          <w:p w14:paraId="4FF35239" w14:textId="2634949C" w:rsidR="00B767F3" w:rsidRPr="004B359E" w:rsidRDefault="00B767F3">
            <w:pPr>
              <w:rPr>
                <w:kern w:val="2"/>
                <w:szCs w:val="24"/>
              </w:rPr>
            </w:pPr>
          </w:p>
        </w:tc>
      </w:tr>
      <w:tr w:rsidR="00B767F3" w:rsidRPr="004B359E" w14:paraId="7A8EB718" w14:textId="77777777">
        <w:trPr>
          <w:trHeight w:val="300"/>
        </w:trPr>
        <w:tc>
          <w:tcPr>
            <w:tcW w:w="9535" w:type="dxa"/>
            <w:gridSpan w:val="5"/>
          </w:tcPr>
          <w:p w14:paraId="378814B2" w14:textId="77777777" w:rsidR="00B767F3" w:rsidRPr="004B359E" w:rsidRDefault="00DD7479">
            <w:pPr>
              <w:jc w:val="center"/>
              <w:rPr>
                <w:b/>
                <w:bCs/>
                <w:kern w:val="2"/>
                <w:szCs w:val="24"/>
              </w:rPr>
            </w:pPr>
            <w:r w:rsidRPr="004B359E">
              <w:rPr>
                <w:b/>
                <w:bCs/>
                <w:kern w:val="2"/>
                <w:szCs w:val="24"/>
              </w:rPr>
              <w:t>4. PREKIŲ PRISTATYMO TERMINAI IR PREKIŲ PERDAVIMO - PRIĖMIMO TVARKA</w:t>
            </w:r>
          </w:p>
        </w:tc>
      </w:tr>
      <w:tr w:rsidR="00B767F3" w:rsidRPr="004B359E" w14:paraId="4F2DE1B1" w14:textId="77777777" w:rsidTr="00BC0D68">
        <w:trPr>
          <w:trHeight w:val="2483"/>
        </w:trPr>
        <w:tc>
          <w:tcPr>
            <w:tcW w:w="2555" w:type="dxa"/>
            <w:gridSpan w:val="3"/>
            <w:tcBorders>
              <w:top w:val="single" w:sz="4" w:space="0" w:color="auto"/>
              <w:left w:val="single" w:sz="4" w:space="0" w:color="auto"/>
              <w:bottom w:val="single" w:sz="4" w:space="0" w:color="auto"/>
              <w:right w:val="single" w:sz="4" w:space="0" w:color="auto"/>
            </w:tcBorders>
          </w:tcPr>
          <w:p w14:paraId="52B69F34" w14:textId="77777777" w:rsidR="00B767F3" w:rsidRPr="004B359E" w:rsidRDefault="00DD7479">
            <w:pPr>
              <w:rPr>
                <w:b/>
                <w:bCs/>
                <w:kern w:val="2"/>
                <w:szCs w:val="24"/>
              </w:rPr>
            </w:pPr>
            <w:r w:rsidRPr="004B359E">
              <w:rPr>
                <w:b/>
                <w:bCs/>
                <w:kern w:val="2"/>
                <w:szCs w:val="24"/>
              </w:rPr>
              <w:t>4.1. Prekių pristatymo terminai, kai Prekės pristatomos dalimis</w:t>
            </w:r>
          </w:p>
        </w:tc>
        <w:tc>
          <w:tcPr>
            <w:tcW w:w="6980" w:type="dxa"/>
            <w:gridSpan w:val="2"/>
            <w:tcBorders>
              <w:top w:val="single" w:sz="4" w:space="0" w:color="auto"/>
              <w:left w:val="single" w:sz="4" w:space="0" w:color="auto"/>
              <w:bottom w:val="single" w:sz="4" w:space="0" w:color="auto"/>
              <w:right w:val="single" w:sz="4" w:space="0" w:color="auto"/>
            </w:tcBorders>
          </w:tcPr>
          <w:p w14:paraId="0A23F05A" w14:textId="4C645DE7" w:rsidR="00331BF4" w:rsidRPr="004B359E" w:rsidRDefault="00EF1A92" w:rsidP="001E0052">
            <w:pPr>
              <w:jc w:val="both"/>
              <w:rPr>
                <w:szCs w:val="24"/>
              </w:rPr>
            </w:pPr>
            <w:r>
              <w:rPr>
                <w:szCs w:val="24"/>
              </w:rPr>
              <w:t>Prekė</w:t>
            </w:r>
            <w:r w:rsidRPr="004B359E">
              <w:rPr>
                <w:szCs w:val="24"/>
              </w:rPr>
              <w:t xml:space="preserve"> </w:t>
            </w:r>
            <w:r w:rsidR="00331BF4" w:rsidRPr="004B359E">
              <w:rPr>
                <w:szCs w:val="24"/>
              </w:rPr>
              <w:t>turi būti diegiama</w:t>
            </w:r>
            <w:r w:rsidR="00CE0091">
              <w:rPr>
                <w:szCs w:val="24"/>
              </w:rPr>
              <w:t xml:space="preserve"> (pateikia</w:t>
            </w:r>
            <w:r w:rsidR="00E8583C">
              <w:rPr>
                <w:szCs w:val="24"/>
              </w:rPr>
              <w:t xml:space="preserve">ma komponentų/funkcionalumo </w:t>
            </w:r>
            <w:r w:rsidR="00CE0091">
              <w:rPr>
                <w:szCs w:val="24"/>
              </w:rPr>
              <w:t xml:space="preserve"> </w:t>
            </w:r>
            <w:r w:rsidRPr="004B359E">
              <w:rPr>
                <w:szCs w:val="24"/>
              </w:rPr>
              <w:t>programin</w:t>
            </w:r>
            <w:r>
              <w:rPr>
                <w:szCs w:val="24"/>
              </w:rPr>
              <w:t>ė</w:t>
            </w:r>
            <w:r w:rsidRPr="004B359E">
              <w:rPr>
                <w:szCs w:val="24"/>
              </w:rPr>
              <w:t xml:space="preserve"> įrang</w:t>
            </w:r>
            <w:r>
              <w:rPr>
                <w:szCs w:val="24"/>
              </w:rPr>
              <w:t>a</w:t>
            </w:r>
            <w:r w:rsidRPr="004B359E">
              <w:rPr>
                <w:szCs w:val="24"/>
              </w:rPr>
              <w:t xml:space="preserve"> </w:t>
            </w:r>
            <w:r w:rsidR="00CE0091" w:rsidRPr="004B359E">
              <w:rPr>
                <w:szCs w:val="24"/>
              </w:rPr>
              <w:t>ir (ar) licencij</w:t>
            </w:r>
            <w:r w:rsidR="00CE0091">
              <w:rPr>
                <w:szCs w:val="24"/>
              </w:rPr>
              <w:t>os</w:t>
            </w:r>
            <w:r w:rsidR="00CE0091" w:rsidRPr="004B359E">
              <w:rPr>
                <w:szCs w:val="24"/>
              </w:rPr>
              <w:t xml:space="preserve"> bei suteik</w:t>
            </w:r>
            <w:r w:rsidR="00CE0091">
              <w:rPr>
                <w:szCs w:val="24"/>
              </w:rPr>
              <w:t>iamos</w:t>
            </w:r>
            <w:r w:rsidR="00CE0091" w:rsidRPr="004B359E">
              <w:rPr>
                <w:szCs w:val="24"/>
              </w:rPr>
              <w:t xml:space="preserve"> susijusi</w:t>
            </w:r>
            <w:r w:rsidR="00CE0091">
              <w:rPr>
                <w:szCs w:val="24"/>
              </w:rPr>
              <w:t>os</w:t>
            </w:r>
            <w:r w:rsidR="00CE0091" w:rsidRPr="004B359E">
              <w:rPr>
                <w:szCs w:val="24"/>
              </w:rPr>
              <w:t xml:space="preserve"> paslaug</w:t>
            </w:r>
            <w:r w:rsidR="00CE0091">
              <w:rPr>
                <w:szCs w:val="24"/>
              </w:rPr>
              <w:t xml:space="preserve">os, aprašytos šios Sutarties </w:t>
            </w:r>
            <w:r w:rsidR="00214457">
              <w:rPr>
                <w:szCs w:val="24"/>
              </w:rPr>
              <w:t>3.1.4.1</w:t>
            </w:r>
            <w:r w:rsidR="00FF4965">
              <w:rPr>
                <w:szCs w:val="24"/>
              </w:rPr>
              <w:t>.</w:t>
            </w:r>
            <w:r w:rsidR="00CE0091">
              <w:rPr>
                <w:szCs w:val="24"/>
              </w:rPr>
              <w:t xml:space="preserve"> </w:t>
            </w:r>
            <w:r w:rsidR="00FF4965">
              <w:rPr>
                <w:szCs w:val="24"/>
              </w:rPr>
              <w:t>pa</w:t>
            </w:r>
            <w:r w:rsidR="00CE0091">
              <w:rPr>
                <w:szCs w:val="24"/>
              </w:rPr>
              <w:t>punkt</w:t>
            </w:r>
            <w:r w:rsidR="00FF4965">
              <w:rPr>
                <w:szCs w:val="24"/>
              </w:rPr>
              <w:t>yje</w:t>
            </w:r>
            <w:r w:rsidR="00CE0091">
              <w:rPr>
                <w:szCs w:val="24"/>
              </w:rPr>
              <w:t>)</w:t>
            </w:r>
            <w:r w:rsidR="00331BF4" w:rsidRPr="004B359E">
              <w:rPr>
                <w:szCs w:val="24"/>
              </w:rPr>
              <w:t xml:space="preserve"> etapais.</w:t>
            </w:r>
          </w:p>
          <w:p w14:paraId="05DEFBF5" w14:textId="5B314ABC" w:rsidR="00AD7336" w:rsidRPr="00654960" w:rsidRDefault="00FF42C4" w:rsidP="00BC0D68">
            <w:pPr>
              <w:jc w:val="both"/>
            </w:pPr>
            <w:r w:rsidRPr="004B359E">
              <w:rPr>
                <w:szCs w:val="24"/>
              </w:rPr>
              <w:t>4.1.1.</w:t>
            </w:r>
            <w:r w:rsidR="00331BF4" w:rsidRPr="004B359E">
              <w:rPr>
                <w:szCs w:val="24"/>
              </w:rPr>
              <w:t xml:space="preserve"> </w:t>
            </w:r>
            <w:r w:rsidR="00AD7336" w:rsidRPr="00654960">
              <w:t xml:space="preserve"> Tiekėjas įsipareigoja ne vėliau kaip per 12 mėnesių nuo Sutarties įsigaliojimo dienos atlikti visus Techninėje specifikacijoje nustatytus DPPIS sukūrimo, pristatymo, diegimo, konfigūravimo, integravimo, testavimo ir parengimo eksploatuoti darbus bei perduoti Prekę Perkančiajai organizacijai šiame punkte nustatyta tvarka.</w:t>
            </w:r>
          </w:p>
          <w:p w14:paraId="4A23A51D" w14:textId="77777777" w:rsidR="00AD7336" w:rsidRPr="00654960" w:rsidRDefault="00AD7336" w:rsidP="00BC0D68">
            <w:pPr>
              <w:jc w:val="both"/>
            </w:pPr>
            <w:r w:rsidRPr="00BC0D68">
              <w:lastRenderedPageBreak/>
              <w:t>4.1.1.1.</w:t>
            </w:r>
            <w:r w:rsidRPr="00654960">
              <w:t xml:space="preserve"> Prekė laikoma tinkamai perduota ir parengta galutiniam paleidimui eksploatuoti, kai Tiekėjas yra įvykdęs visus šiuos įsipareigojimus:</w:t>
            </w:r>
          </w:p>
          <w:p w14:paraId="54822D44" w14:textId="77777777" w:rsidR="00AD7336" w:rsidRPr="00654960" w:rsidRDefault="00AD7336" w:rsidP="00BC0D68">
            <w:pPr>
              <w:numPr>
                <w:ilvl w:val="0"/>
                <w:numId w:val="6"/>
              </w:numPr>
              <w:jc w:val="both"/>
            </w:pPr>
            <w:r w:rsidRPr="00654960">
              <w:t>įdiegęs ir sukonfigūravęs visus Techninėje specifikacijoje numatytus DPPIS komponentus, modulius ir funkcionalumus;</w:t>
            </w:r>
          </w:p>
          <w:p w14:paraId="210F5A7A" w14:textId="77777777" w:rsidR="00AD7336" w:rsidRPr="00654960" w:rsidRDefault="00AD7336" w:rsidP="00BC0D68">
            <w:pPr>
              <w:numPr>
                <w:ilvl w:val="0"/>
                <w:numId w:val="6"/>
              </w:numPr>
              <w:jc w:val="both"/>
            </w:pPr>
            <w:r w:rsidRPr="00654960">
              <w:t>įgyvendinęs Techninėje specifikacijoje numatytas integracijas ir perspėjimo kanalus;</w:t>
            </w:r>
          </w:p>
          <w:p w14:paraId="650ECCD0" w14:textId="77777777" w:rsidR="00AD7336" w:rsidRPr="00654960" w:rsidRDefault="00AD7336" w:rsidP="00BC0D68">
            <w:pPr>
              <w:numPr>
                <w:ilvl w:val="0"/>
                <w:numId w:val="6"/>
              </w:numPr>
              <w:jc w:val="both"/>
            </w:pPr>
            <w:r w:rsidRPr="00654960">
              <w:t>įdiegęs ir sukonfigūravęs DPPIS gamybinę bei kitas Techninėje specifikacijoje numatytas aplinkas;</w:t>
            </w:r>
          </w:p>
          <w:p w14:paraId="03D4473F" w14:textId="77777777" w:rsidR="00AD7336" w:rsidRPr="00654960" w:rsidRDefault="00AD7336" w:rsidP="00BC0D68">
            <w:pPr>
              <w:numPr>
                <w:ilvl w:val="0"/>
                <w:numId w:val="6"/>
              </w:numPr>
              <w:jc w:val="both"/>
            </w:pPr>
            <w:r w:rsidRPr="00654960">
              <w:t>atlikęs Techninėje specifikacijoje numatytą testavimą ir sėkmingai užbaigęs priėmimo testavimą pagal nustatytus priėmimo kriterijus;</w:t>
            </w:r>
          </w:p>
          <w:p w14:paraId="01BDDCC9" w14:textId="77777777" w:rsidR="00AD7336" w:rsidRPr="00654960" w:rsidRDefault="00AD7336" w:rsidP="00BC0D68">
            <w:pPr>
              <w:numPr>
                <w:ilvl w:val="0"/>
                <w:numId w:val="6"/>
              </w:numPr>
              <w:jc w:val="both"/>
            </w:pPr>
            <w:r w:rsidRPr="00654960">
              <w:t>pašalinęs visus priėmimo testavimo metu nustatytus kritinius ir didelius defektus;</w:t>
            </w:r>
          </w:p>
          <w:p w14:paraId="6BCBB487" w14:textId="77777777" w:rsidR="00AD7336" w:rsidRPr="00654960" w:rsidRDefault="00AD7336" w:rsidP="00BC0D68">
            <w:pPr>
              <w:numPr>
                <w:ilvl w:val="0"/>
                <w:numId w:val="6"/>
              </w:numPr>
              <w:jc w:val="both"/>
            </w:pPr>
            <w:r w:rsidRPr="00654960">
              <w:t>perdavęs visas DPPIS veikimui pagal Techninę specifikaciją reikalingas licencijas ir, kai taikoma, užregistravęs jas Perkančiosios organizacijos vardu;</w:t>
            </w:r>
          </w:p>
          <w:p w14:paraId="00D99104" w14:textId="77777777" w:rsidR="00AD7336" w:rsidRPr="00654960" w:rsidRDefault="00AD7336" w:rsidP="00BC0D68">
            <w:pPr>
              <w:numPr>
                <w:ilvl w:val="0"/>
                <w:numId w:val="6"/>
              </w:numPr>
              <w:jc w:val="both"/>
            </w:pPr>
            <w:r w:rsidRPr="00654960">
              <w:t>perdavęs pagal Sutartį sukurtos programinės įrangos aktualų išeities kodą ir Techninėje specifikacijoje nustatytą techninę, administravimo, diegimo, konfigūravimo, integracijų, eksploatavimo ir naudotojų dokumentaciją;</w:t>
            </w:r>
          </w:p>
          <w:p w14:paraId="359CF522" w14:textId="77777777" w:rsidR="00AD7336" w:rsidRPr="00654960" w:rsidRDefault="00AD7336" w:rsidP="00BC0D68">
            <w:pPr>
              <w:numPr>
                <w:ilvl w:val="0"/>
                <w:numId w:val="6"/>
              </w:numPr>
              <w:jc w:val="both"/>
            </w:pPr>
            <w:r w:rsidRPr="00654960">
              <w:t>įvykdęs naudotojų ir administratorių mokymus, jeigu jie numatyti Techninėje specifikacijoje;</w:t>
            </w:r>
          </w:p>
          <w:p w14:paraId="6174F969" w14:textId="77777777" w:rsidR="00AD7336" w:rsidRPr="00654960" w:rsidRDefault="00AD7336" w:rsidP="00BC0D68">
            <w:pPr>
              <w:numPr>
                <w:ilvl w:val="0"/>
                <w:numId w:val="6"/>
              </w:numPr>
              <w:jc w:val="both"/>
            </w:pPr>
            <w:r w:rsidRPr="00654960">
              <w:t>atlikęs kitus Techninėje specifikacijoje nustatytus veiksmus, kurie yra būtini DPPIS galutiniam paleidimui eksploatuoti;</w:t>
            </w:r>
          </w:p>
          <w:p w14:paraId="5F911133" w14:textId="77777777" w:rsidR="00AD7336" w:rsidRPr="00654960" w:rsidRDefault="00AD7336" w:rsidP="00BC0D68">
            <w:pPr>
              <w:numPr>
                <w:ilvl w:val="0"/>
                <w:numId w:val="6"/>
              </w:numPr>
              <w:jc w:val="both"/>
            </w:pPr>
            <w:r w:rsidRPr="00654960">
              <w:t>Perkančiajai organizacijai patvirtinus, kad pirmiau nurodyti reikalavimai įvykdyti, Šalims pasirašius Prekės galutinio paleidimo eksploatacijai perdavimo–priėmimo aktą.</w:t>
            </w:r>
          </w:p>
          <w:p w14:paraId="5B4DCC7C" w14:textId="7D32E585" w:rsidR="00AD7336" w:rsidRPr="00654960" w:rsidRDefault="000D1CC6" w:rsidP="00BC0D68">
            <w:pPr>
              <w:jc w:val="both"/>
            </w:pPr>
            <w:r>
              <w:t xml:space="preserve">4.1.2. </w:t>
            </w:r>
            <w:r w:rsidR="00AD7336" w:rsidRPr="00654960">
              <w:t>Prekės perdavimo data laikoma Prekės galutinio paleidimo eksploatacijai perdavimo–priėmimo akto pasirašymo data.</w:t>
            </w:r>
          </w:p>
          <w:p w14:paraId="52AA8DA8" w14:textId="64E4605E" w:rsidR="00AD7336" w:rsidRDefault="000D1CC6" w:rsidP="00BC0D68">
            <w:pPr>
              <w:jc w:val="both"/>
            </w:pPr>
            <w:r>
              <w:t>4.1.3.</w:t>
            </w:r>
            <w:r w:rsidR="00A6697D" w:rsidRPr="0035298F">
              <w:t>Tiekėjui raštu pranešus apie Prekės parengimą galutiniam priėmimui ir pateikus visus privalomus dokumentus, Perkančioji organizacija per 10 darbo dienų patikrina Prekės atitiktį ir pasirašo perdavimo–priėmimo aktą arba pateikia motyvuotą atsisakymą jį pasirašyti, nurodydama nustatytus neatitikimus</w:t>
            </w:r>
            <w:r w:rsidR="004C63F0">
              <w:t>.</w:t>
            </w:r>
          </w:p>
          <w:p w14:paraId="17BD2B2B" w14:textId="0E570291" w:rsidR="001E0052" w:rsidRPr="004B359E" w:rsidRDefault="00FF42C4" w:rsidP="00BC0D68">
            <w:pPr>
              <w:spacing w:after="120"/>
              <w:jc w:val="both"/>
              <w:rPr>
                <w:color w:val="4472C4"/>
                <w:kern w:val="2"/>
                <w:szCs w:val="24"/>
              </w:rPr>
            </w:pPr>
            <w:r w:rsidRPr="004B359E">
              <w:rPr>
                <w:szCs w:val="24"/>
              </w:rPr>
              <w:t>4.1.</w:t>
            </w:r>
            <w:r w:rsidR="000D1CC6">
              <w:rPr>
                <w:szCs w:val="24"/>
              </w:rPr>
              <w:t>4</w:t>
            </w:r>
            <w:r w:rsidRPr="004B359E">
              <w:rPr>
                <w:szCs w:val="24"/>
              </w:rPr>
              <w:t>.</w:t>
            </w:r>
            <w:r w:rsidR="00331BF4" w:rsidRPr="004B359E">
              <w:rPr>
                <w:szCs w:val="24"/>
              </w:rPr>
              <w:t xml:space="preserve"> </w:t>
            </w:r>
            <w:r w:rsidR="00CE0091">
              <w:rPr>
                <w:szCs w:val="24"/>
              </w:rPr>
              <w:t xml:space="preserve">Korinio transliavimo </w:t>
            </w:r>
            <w:r w:rsidR="00CE0091" w:rsidRPr="004B359E">
              <w:rPr>
                <w:szCs w:val="24"/>
              </w:rPr>
              <w:t xml:space="preserve">(angl. </w:t>
            </w:r>
            <w:r w:rsidR="00CE0091">
              <w:rPr>
                <w:szCs w:val="24"/>
              </w:rPr>
              <w:t>–</w:t>
            </w:r>
            <w:r w:rsidR="00CE0091" w:rsidRPr="004B359E">
              <w:rPr>
                <w:szCs w:val="24"/>
              </w:rPr>
              <w:t xml:space="preserve"> </w:t>
            </w:r>
            <w:proofErr w:type="spellStart"/>
            <w:r w:rsidR="00CE0091" w:rsidRPr="004B359E">
              <w:rPr>
                <w:szCs w:val="24"/>
              </w:rPr>
              <w:t>Cell</w:t>
            </w:r>
            <w:proofErr w:type="spellEnd"/>
            <w:r w:rsidR="00CE0091">
              <w:rPr>
                <w:szCs w:val="24"/>
              </w:rPr>
              <w:t xml:space="preserve"> </w:t>
            </w:r>
            <w:proofErr w:type="spellStart"/>
            <w:r w:rsidR="00CE0091" w:rsidRPr="004B359E">
              <w:rPr>
                <w:szCs w:val="24"/>
              </w:rPr>
              <w:t>Broadcast</w:t>
            </w:r>
            <w:proofErr w:type="spellEnd"/>
            <w:r w:rsidR="00CE0091" w:rsidRPr="004B359E">
              <w:rPr>
                <w:szCs w:val="24"/>
              </w:rPr>
              <w:t>)</w:t>
            </w:r>
            <w:r w:rsidR="00331BF4" w:rsidRPr="004B359E">
              <w:rPr>
                <w:szCs w:val="24"/>
              </w:rPr>
              <w:t xml:space="preserve"> </w:t>
            </w:r>
            <w:r w:rsidR="00CE0091">
              <w:rPr>
                <w:szCs w:val="24"/>
              </w:rPr>
              <w:t>komponentas/</w:t>
            </w:r>
            <w:r w:rsidR="00331BF4" w:rsidRPr="004B359E">
              <w:rPr>
                <w:szCs w:val="24"/>
              </w:rPr>
              <w:t>funkcionalumas turi būti įdiegtas pirmuoju etapu ir paleistas ne vėliau kaip per 6 mėnesius nuo sutarties įsigaliojimo dienos.</w:t>
            </w:r>
          </w:p>
        </w:tc>
      </w:tr>
      <w:tr w:rsidR="00B767F3" w:rsidRPr="00CE0091" w14:paraId="561BFE7C" w14:textId="77777777" w:rsidTr="00BC0D68">
        <w:trPr>
          <w:trHeight w:val="300"/>
        </w:trPr>
        <w:tc>
          <w:tcPr>
            <w:tcW w:w="2555"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Pr="004B359E" w:rsidRDefault="00DD7479">
            <w:pPr>
              <w:rPr>
                <w:b/>
                <w:bCs/>
                <w:kern w:val="2"/>
                <w:szCs w:val="24"/>
              </w:rPr>
            </w:pPr>
            <w:r w:rsidRPr="004B359E">
              <w:rPr>
                <w:b/>
                <w:bCs/>
                <w:kern w:val="2"/>
                <w:szCs w:val="24"/>
              </w:rPr>
              <w:lastRenderedPageBreak/>
              <w:t>4.2. Prekių (ar jų dalies) pristatymo termino pratęsimas</w:t>
            </w:r>
          </w:p>
        </w:tc>
        <w:tc>
          <w:tcPr>
            <w:tcW w:w="6980" w:type="dxa"/>
            <w:gridSpan w:val="2"/>
            <w:tcBorders>
              <w:top w:val="single" w:sz="4" w:space="0" w:color="auto"/>
              <w:left w:val="single" w:sz="4" w:space="0" w:color="auto"/>
              <w:bottom w:val="single" w:sz="4" w:space="0" w:color="auto"/>
              <w:right w:val="single" w:sz="4" w:space="0" w:color="auto"/>
            </w:tcBorders>
          </w:tcPr>
          <w:p w14:paraId="13A5AE4A" w14:textId="3649131D" w:rsidR="00B767F3" w:rsidRPr="004B359E" w:rsidRDefault="00DD7479" w:rsidP="002511B0">
            <w:pPr>
              <w:jc w:val="both"/>
              <w:rPr>
                <w:kern w:val="2"/>
                <w:szCs w:val="24"/>
              </w:rPr>
            </w:pPr>
            <w:r w:rsidRPr="004B359E">
              <w:rPr>
                <w:kern w:val="2"/>
                <w:szCs w:val="24"/>
              </w:rPr>
              <w:t>Tiekėjas turi teisę į</w:t>
            </w:r>
            <w:r w:rsidR="00CE0091">
              <w:rPr>
                <w:kern w:val="2"/>
                <w:szCs w:val="24"/>
              </w:rPr>
              <w:t xml:space="preserve"> </w:t>
            </w:r>
            <w:r w:rsidR="00FF4965">
              <w:rPr>
                <w:kern w:val="2"/>
                <w:szCs w:val="24"/>
              </w:rPr>
              <w:t xml:space="preserve"> </w:t>
            </w:r>
            <w:r w:rsidR="008D40E3">
              <w:rPr>
                <w:kern w:val="2"/>
                <w:szCs w:val="24"/>
              </w:rPr>
              <w:t xml:space="preserve">Prekės </w:t>
            </w:r>
            <w:r w:rsidRPr="004B359E">
              <w:rPr>
                <w:kern w:val="2"/>
                <w:szCs w:val="24"/>
              </w:rPr>
              <w:t xml:space="preserve"> pristatymo termino</w:t>
            </w:r>
            <w:r w:rsidR="00FF4965">
              <w:rPr>
                <w:kern w:val="2"/>
                <w:szCs w:val="24"/>
              </w:rPr>
              <w:t xml:space="preserve">, </w:t>
            </w:r>
            <w:r w:rsidR="00D81C97">
              <w:rPr>
                <w:kern w:val="2"/>
                <w:szCs w:val="24"/>
              </w:rPr>
              <w:t xml:space="preserve">nurodyto </w:t>
            </w:r>
            <w:r w:rsidR="00FF4965">
              <w:rPr>
                <w:kern w:val="2"/>
                <w:szCs w:val="24"/>
              </w:rPr>
              <w:t xml:space="preserve"> Sutarties 4.1.</w:t>
            </w:r>
            <w:r w:rsidR="00D81C97">
              <w:rPr>
                <w:kern w:val="2"/>
                <w:szCs w:val="24"/>
              </w:rPr>
              <w:t>1</w:t>
            </w:r>
            <w:r w:rsidR="00FF4965">
              <w:rPr>
                <w:kern w:val="2"/>
                <w:szCs w:val="24"/>
              </w:rPr>
              <w:t xml:space="preserve"> papunktyje</w:t>
            </w:r>
            <w:r w:rsidRPr="004B359E">
              <w:rPr>
                <w:kern w:val="2"/>
                <w:szCs w:val="24"/>
              </w:rPr>
              <w:t xml:space="preserve">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w:t>
            </w:r>
            <w:r w:rsidR="00B87BE4" w:rsidRPr="004B359E">
              <w:rPr>
                <w:kern w:val="2"/>
                <w:szCs w:val="24"/>
              </w:rPr>
              <w:t>5 darbo dienas</w:t>
            </w:r>
            <w:r w:rsidRPr="004B359E">
              <w:rPr>
                <w:kern w:val="2"/>
                <w:szCs w:val="24"/>
              </w:rPr>
              <w:t xml:space="preserve">, apie tai praneša Pirkėjui, pateikdamas minėtų </w:t>
            </w:r>
            <w:r w:rsidRPr="004B359E">
              <w:rPr>
                <w:kern w:val="2"/>
                <w:szCs w:val="24"/>
              </w:rPr>
              <w:lastRenderedPageBreak/>
              <w:t xml:space="preserve">aplinkybių egzistavimo įrodymus. Nurodytas aplinkybes vertina Pirkėjas. Pirkėjui sutikus, Prekių pristatymo terminas gali būti pratęsiamas tik minėtų aplinkybių egzistavimo laikotarpiui, bet ne ilgiau nei </w:t>
            </w:r>
            <w:r w:rsidR="00B87BE4" w:rsidRPr="004B359E">
              <w:rPr>
                <w:kern w:val="2"/>
                <w:szCs w:val="24"/>
              </w:rPr>
              <w:t>2 mėnesių laikotarpiui</w:t>
            </w:r>
            <w:r w:rsidR="00BD6D24">
              <w:rPr>
                <w:color w:val="4472C4"/>
                <w:kern w:val="2"/>
                <w:szCs w:val="24"/>
              </w:rPr>
              <w:t>.</w:t>
            </w:r>
          </w:p>
        </w:tc>
      </w:tr>
      <w:tr w:rsidR="00B767F3" w:rsidRPr="004B359E" w14:paraId="23D0B5E1" w14:textId="77777777" w:rsidTr="00BC0D68">
        <w:trPr>
          <w:trHeight w:val="300"/>
        </w:trPr>
        <w:tc>
          <w:tcPr>
            <w:tcW w:w="2555"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Pr="004B359E" w:rsidRDefault="00DD7479">
            <w:pPr>
              <w:rPr>
                <w:b/>
                <w:bCs/>
                <w:kern w:val="2"/>
                <w:szCs w:val="24"/>
              </w:rPr>
            </w:pPr>
            <w:r w:rsidRPr="004B359E">
              <w:rPr>
                <w:b/>
                <w:bCs/>
                <w:kern w:val="2"/>
                <w:szCs w:val="24"/>
              </w:rPr>
              <w:lastRenderedPageBreak/>
              <w:t>4.3. Užsakymų teikimo tvarka</w:t>
            </w:r>
          </w:p>
        </w:tc>
        <w:tc>
          <w:tcPr>
            <w:tcW w:w="6980" w:type="dxa"/>
            <w:gridSpan w:val="2"/>
            <w:tcBorders>
              <w:top w:val="single" w:sz="4" w:space="0" w:color="auto"/>
              <w:left w:val="single" w:sz="4" w:space="0" w:color="auto"/>
              <w:bottom w:val="single" w:sz="4" w:space="0" w:color="auto"/>
              <w:right w:val="single" w:sz="4" w:space="0" w:color="auto"/>
            </w:tcBorders>
          </w:tcPr>
          <w:p w14:paraId="69D869D7" w14:textId="77777777" w:rsidR="00B767F3" w:rsidRDefault="00DD7479">
            <w:pPr>
              <w:rPr>
                <w:kern w:val="2"/>
                <w:szCs w:val="24"/>
              </w:rPr>
            </w:pPr>
            <w:r w:rsidRPr="004B359E">
              <w:rPr>
                <w:kern w:val="2"/>
                <w:szCs w:val="24"/>
              </w:rPr>
              <w:t>Netaikoma</w:t>
            </w:r>
          </w:p>
          <w:p w14:paraId="22A5F351" w14:textId="77777777" w:rsidR="00B2221E" w:rsidRPr="004B359E" w:rsidRDefault="00B2221E">
            <w:pPr>
              <w:rPr>
                <w:kern w:val="2"/>
                <w:szCs w:val="24"/>
              </w:rPr>
            </w:pPr>
          </w:p>
          <w:p w14:paraId="4F9F0D5E" w14:textId="5B1405DB" w:rsidR="00B767F3" w:rsidRPr="004B359E" w:rsidRDefault="00B767F3">
            <w:pPr>
              <w:rPr>
                <w:kern w:val="2"/>
                <w:szCs w:val="24"/>
              </w:rPr>
            </w:pPr>
          </w:p>
        </w:tc>
      </w:tr>
      <w:tr w:rsidR="00B767F3" w:rsidRPr="004B359E" w14:paraId="5806B101" w14:textId="77777777" w:rsidTr="00BC0D68">
        <w:trPr>
          <w:trHeight w:val="300"/>
        </w:trPr>
        <w:tc>
          <w:tcPr>
            <w:tcW w:w="2555"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Pr="004B359E" w:rsidRDefault="00DD7479">
            <w:pPr>
              <w:rPr>
                <w:b/>
                <w:bCs/>
                <w:kern w:val="2"/>
                <w:szCs w:val="24"/>
              </w:rPr>
            </w:pPr>
            <w:r w:rsidRPr="004B359E">
              <w:rPr>
                <w:b/>
                <w:bCs/>
                <w:kern w:val="2"/>
                <w:szCs w:val="24"/>
              </w:rPr>
              <w:t>4.4. Dėl minimalios užsakymo vertės / apimties</w:t>
            </w:r>
          </w:p>
        </w:tc>
        <w:tc>
          <w:tcPr>
            <w:tcW w:w="6980"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Pr="004B359E" w:rsidRDefault="00DD7479">
            <w:pPr>
              <w:rPr>
                <w:kern w:val="2"/>
                <w:szCs w:val="24"/>
              </w:rPr>
            </w:pPr>
            <w:r w:rsidRPr="004B359E">
              <w:rPr>
                <w:kern w:val="2"/>
                <w:szCs w:val="24"/>
              </w:rPr>
              <w:t>Netaikoma</w:t>
            </w:r>
          </w:p>
          <w:p w14:paraId="6913136A" w14:textId="77777777" w:rsidR="00B767F3" w:rsidRPr="004B359E" w:rsidRDefault="00B767F3">
            <w:pPr>
              <w:rPr>
                <w:kern w:val="2"/>
                <w:szCs w:val="24"/>
              </w:rPr>
            </w:pPr>
          </w:p>
          <w:p w14:paraId="28A4DEDE" w14:textId="55B9FC61" w:rsidR="00B767F3" w:rsidRPr="004B359E" w:rsidRDefault="00B767F3">
            <w:pPr>
              <w:rPr>
                <w:kern w:val="2"/>
                <w:szCs w:val="24"/>
              </w:rPr>
            </w:pPr>
          </w:p>
        </w:tc>
      </w:tr>
      <w:tr w:rsidR="00B767F3" w:rsidRPr="004B359E" w14:paraId="30B555A8" w14:textId="77777777" w:rsidTr="00BC0D68">
        <w:trPr>
          <w:trHeight w:val="300"/>
        </w:trPr>
        <w:tc>
          <w:tcPr>
            <w:tcW w:w="2555"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Pr="004B359E" w:rsidRDefault="00DD7479">
            <w:pPr>
              <w:rPr>
                <w:b/>
                <w:bCs/>
                <w:kern w:val="2"/>
                <w:szCs w:val="24"/>
              </w:rPr>
            </w:pPr>
            <w:r w:rsidRPr="004B359E">
              <w:rPr>
                <w:b/>
                <w:bCs/>
                <w:kern w:val="2"/>
                <w:szCs w:val="24"/>
              </w:rPr>
              <w:t xml:space="preserve">4.5. Kartu su Prekėmis pateikiami dokumentai </w:t>
            </w:r>
          </w:p>
        </w:tc>
        <w:tc>
          <w:tcPr>
            <w:tcW w:w="6980" w:type="dxa"/>
            <w:gridSpan w:val="2"/>
            <w:tcBorders>
              <w:top w:val="single" w:sz="4" w:space="0" w:color="auto"/>
              <w:left w:val="single" w:sz="4" w:space="0" w:color="auto"/>
              <w:bottom w:val="single" w:sz="4" w:space="0" w:color="auto"/>
              <w:right w:val="single" w:sz="4" w:space="0" w:color="auto"/>
            </w:tcBorders>
          </w:tcPr>
          <w:p w14:paraId="39844913" w14:textId="219A7237" w:rsidR="005E11A9" w:rsidRPr="00B96CF8" w:rsidRDefault="001E0052" w:rsidP="00B87BE4">
            <w:pPr>
              <w:jc w:val="both"/>
              <w:rPr>
                <w:szCs w:val="24"/>
              </w:rPr>
            </w:pPr>
            <w:r w:rsidRPr="00B96CF8">
              <w:rPr>
                <w:kern w:val="2"/>
                <w:szCs w:val="24"/>
              </w:rPr>
              <w:t>4.5.1.</w:t>
            </w:r>
            <w:r w:rsidR="00DD7479" w:rsidRPr="00B96CF8">
              <w:rPr>
                <w:kern w:val="2"/>
                <w:szCs w:val="24"/>
              </w:rPr>
              <w:t xml:space="preserve">Kartu su Prekėmis pateikiami šie dokumentai: </w:t>
            </w:r>
            <w:r w:rsidR="00B87BE4" w:rsidRPr="00B96CF8">
              <w:rPr>
                <w:szCs w:val="24"/>
              </w:rPr>
              <w:t>Prekių perdavimo–priėmimo aktas, licencijų perdavimo / aktyvavimo dokumentai, diegimo ir konfigūravimo dokumentacija, naudotojo ir administratoriaus dokumentacija, testavimo / priėmimo dokumentai, garantinės priežiūros ir palaikymo sąlygų aprašas</w:t>
            </w:r>
            <w:r w:rsidR="005E11A9" w:rsidRPr="00B96CF8">
              <w:rPr>
                <w:szCs w:val="24"/>
              </w:rPr>
              <w:t xml:space="preserve">, aktualus DPPIS programinės įrangos komponentų sąrašas, tiekimo grandinės subjektų sąrašas, nuotolinės prieigos ir palaikymo modelio aprašymas, kibernetinio saugumo priemonių aprašymas, pažeidžiamumų valdymo procesas, incidentų valdymo procesas, saugos atnaujinimų ir pakeitimų valdymo tvarka bei kiti Techninėje specifikacijoje nurodyti dokumentai. </w:t>
            </w:r>
          </w:p>
          <w:p w14:paraId="3682F2EF" w14:textId="26AF3660" w:rsidR="00595998" w:rsidRPr="00B96CF8" w:rsidRDefault="00595998" w:rsidP="00595998">
            <w:pPr>
              <w:spacing w:after="120"/>
              <w:jc w:val="both"/>
              <w:rPr>
                <w:szCs w:val="24"/>
              </w:rPr>
            </w:pPr>
            <w:r w:rsidRPr="00B96CF8">
              <w:rPr>
                <w:szCs w:val="24"/>
              </w:rPr>
              <w:t xml:space="preserve">4.5.2. </w:t>
            </w:r>
            <w:r w:rsidR="00B96CF8" w:rsidRPr="00B96CF8">
              <w:rPr>
                <w:szCs w:val="24"/>
              </w:rPr>
              <w:t>P</w:t>
            </w:r>
            <w:r w:rsidRPr="00B96CF8">
              <w:rPr>
                <w:szCs w:val="24"/>
              </w:rPr>
              <w:t xml:space="preserve">agal Sutartį specialiai DPPIS sukurtą programinę įrangą ir parengtus projektinius dokumentus Tiekėjas perduoda Pirkėjui </w:t>
            </w:r>
            <w:r w:rsidRPr="00B96CF8">
              <w:rPr>
                <w:color w:val="000000"/>
                <w:kern w:val="2"/>
                <w:szCs w:val="24"/>
              </w:rPr>
              <w:t>Sutarties priede Nr. [1] „</w:t>
            </w:r>
            <w:r w:rsidRPr="00B96CF8">
              <w:rPr>
                <w:szCs w:val="24"/>
              </w:rPr>
              <w:t>Techninė specifikacija“</w:t>
            </w:r>
            <w:r w:rsidRPr="00B96CF8">
              <w:rPr>
                <w:color w:val="000000"/>
                <w:kern w:val="2"/>
                <w:szCs w:val="24"/>
              </w:rPr>
              <w:t xml:space="preserve"> </w:t>
            </w:r>
            <w:r w:rsidRPr="00B96CF8">
              <w:rPr>
                <w:szCs w:val="24"/>
              </w:rPr>
              <w:t xml:space="preserve"> 20.2 punkte  nustatytas autorių turtines teises. Teisės apima naudojimą, atgaminimą, modifikavimą, tobulinimą, plėtojimą, perkėlimą į kitą technologinę platformą ir teisę leisti Pirkėjo pasirinktiems asmenims atlikti šiuos veiksmus DPPIS eksploatavimo, priežiūros ir plėtros tikslais.</w:t>
            </w:r>
          </w:p>
          <w:p w14:paraId="58AE81B5" w14:textId="20736FEE" w:rsidR="00595998" w:rsidRPr="00B96CF8" w:rsidRDefault="00595998" w:rsidP="00595998">
            <w:pPr>
              <w:spacing w:after="120"/>
              <w:jc w:val="both"/>
              <w:rPr>
                <w:szCs w:val="24"/>
              </w:rPr>
            </w:pPr>
            <w:r w:rsidRPr="00B96CF8">
              <w:rPr>
                <w:szCs w:val="24"/>
              </w:rPr>
              <w:t>4.5.3. Teisės į konkretų rezultatą pereina Pirkėjui nuo to rezultato priėmimo–perdavimo akto pasirašymo. Garantinės priežiūros metu sukurtų pakeitimų teisės pereina juos perdavus Pirkėjui. Iki priėmimo Pirkėjui suteikiama teisė naudoti perduotus rezultatus testavimui ir priėmimo procedūroms.</w:t>
            </w:r>
          </w:p>
          <w:p w14:paraId="39B2D026" w14:textId="6EC5C96D" w:rsidR="00595998" w:rsidRPr="00B96CF8" w:rsidRDefault="00595998" w:rsidP="00595998">
            <w:pPr>
              <w:spacing w:after="120"/>
              <w:jc w:val="both"/>
              <w:rPr>
                <w:szCs w:val="24"/>
              </w:rPr>
            </w:pPr>
            <w:r w:rsidRPr="00B96CF8">
              <w:rPr>
                <w:szCs w:val="24"/>
              </w:rPr>
              <w:t>4.5.</w:t>
            </w:r>
            <w:r w:rsidR="009F2E28" w:rsidRPr="00B96CF8">
              <w:rPr>
                <w:szCs w:val="24"/>
              </w:rPr>
              <w:t>4</w:t>
            </w:r>
            <w:r w:rsidRPr="00B96CF8">
              <w:rPr>
                <w:szCs w:val="24"/>
              </w:rPr>
              <w:t>. Teisės perduodamos visam teisės aktuose nustatytam autorių turtinių teisių galiojimo laikotarpiui visų pasaulio valstybių teritorijoje. Tai nekeičia Sutartyje nustatytų duomenų tvarkymo vietos, prieigos ir saugumo apribojimų. Atlygis už teisių perdavimą ir perdavimui reikalingus veiksmus yra įtrauktas į Sutarties kainą; papildomas atlygis nemokamas.</w:t>
            </w:r>
          </w:p>
          <w:p w14:paraId="1BE82204" w14:textId="0BEB115E" w:rsidR="00595998" w:rsidRPr="00B96CF8" w:rsidRDefault="00595998" w:rsidP="00595998">
            <w:pPr>
              <w:spacing w:after="120"/>
              <w:jc w:val="both"/>
              <w:rPr>
                <w:szCs w:val="24"/>
              </w:rPr>
            </w:pPr>
            <w:r w:rsidRPr="00B96CF8">
              <w:rPr>
                <w:szCs w:val="24"/>
              </w:rPr>
              <w:t>4.5.</w:t>
            </w:r>
            <w:r w:rsidR="009F2E28" w:rsidRPr="00B96CF8">
              <w:rPr>
                <w:szCs w:val="24"/>
              </w:rPr>
              <w:t>5</w:t>
            </w:r>
            <w:r w:rsidRPr="00B96CF8">
              <w:rPr>
                <w:szCs w:val="24"/>
              </w:rPr>
              <w:t>. Tiekėjas užtikrina, kad turi teisę perduoti šias teises ir yra gavęs reikalingas savo darbuotojų, subtiekėjų bei kitų pasitelktų asmenų teises ir sutikimus. Tiekėjas atsako už savo perduodamų rezultatų ir suteikiamų teisių teisėtumą. Autorių asmeninės neturtinės teisės neperduodamos.</w:t>
            </w:r>
          </w:p>
          <w:p w14:paraId="336DAF9F" w14:textId="5382039B" w:rsidR="00595998" w:rsidRPr="00B96CF8" w:rsidRDefault="00595998" w:rsidP="00595998">
            <w:pPr>
              <w:spacing w:after="120"/>
              <w:jc w:val="both"/>
              <w:rPr>
                <w:szCs w:val="24"/>
              </w:rPr>
            </w:pPr>
            <w:r w:rsidRPr="00B96CF8">
              <w:rPr>
                <w:szCs w:val="24"/>
              </w:rPr>
              <w:t>4.5.</w:t>
            </w:r>
            <w:r w:rsidR="009F2E28" w:rsidRPr="00B96CF8">
              <w:rPr>
                <w:szCs w:val="24"/>
              </w:rPr>
              <w:t>6</w:t>
            </w:r>
            <w:r w:rsidRPr="00B96CF8">
              <w:rPr>
                <w:szCs w:val="24"/>
              </w:rPr>
              <w:t xml:space="preserve">. Pirkėjas turi teisę be papildomo Tiekėjo sutikimo perduoti pagal Sutartį sukurtų rezultatų priežiūrą, modifikavimą, tobulinimą ir plėtrą kitam vykdytojui bei šiuo tikslu suteikti jam prieigą prie pradinio kodo </w:t>
            </w:r>
            <w:r w:rsidRPr="00B96CF8">
              <w:rPr>
                <w:szCs w:val="24"/>
              </w:rPr>
              <w:lastRenderedPageBreak/>
              <w:t>ir dokumentacijos, laikydamasis taikomų saugumo ir konfidencialumo reikalavimų.</w:t>
            </w:r>
          </w:p>
          <w:p w14:paraId="11F73B22" w14:textId="7F5308B3" w:rsidR="00595998" w:rsidRPr="00B96CF8" w:rsidRDefault="00595998" w:rsidP="00595998">
            <w:pPr>
              <w:spacing w:after="120"/>
              <w:jc w:val="both"/>
              <w:rPr>
                <w:szCs w:val="24"/>
              </w:rPr>
            </w:pPr>
            <w:r w:rsidRPr="00B96CF8">
              <w:rPr>
                <w:szCs w:val="24"/>
              </w:rPr>
              <w:t>4.5.</w:t>
            </w:r>
            <w:r w:rsidR="009F2E28" w:rsidRPr="00B96CF8">
              <w:rPr>
                <w:szCs w:val="24"/>
              </w:rPr>
              <w:t>7</w:t>
            </w:r>
            <w:r w:rsidRPr="00B96CF8">
              <w:rPr>
                <w:szCs w:val="24"/>
              </w:rPr>
              <w:t xml:space="preserve">. Pradinis kodas, dokumentacija ir jų atnaujinimai perduodami </w:t>
            </w:r>
            <w:r w:rsidRPr="00B96CF8">
              <w:rPr>
                <w:color w:val="000000"/>
                <w:kern w:val="2"/>
                <w:szCs w:val="24"/>
              </w:rPr>
              <w:t>Sutarties priede Nr. [1] „</w:t>
            </w:r>
            <w:r w:rsidRPr="00B96CF8">
              <w:rPr>
                <w:szCs w:val="24"/>
              </w:rPr>
              <w:t>Techninė specifikacija“</w:t>
            </w:r>
            <w:r w:rsidRPr="00B96CF8">
              <w:rPr>
                <w:color w:val="000000"/>
                <w:kern w:val="2"/>
                <w:szCs w:val="24"/>
              </w:rPr>
              <w:t xml:space="preserve"> </w:t>
            </w:r>
            <w:r w:rsidRPr="00B96CF8">
              <w:rPr>
                <w:szCs w:val="24"/>
              </w:rPr>
              <w:t xml:space="preserve"> 20.3 punkte nustatyta apimtimi ir terminais. Jų pakankamumas tikrinamas pagal </w:t>
            </w:r>
            <w:r w:rsidRPr="00B96CF8">
              <w:rPr>
                <w:color w:val="000000"/>
                <w:kern w:val="2"/>
                <w:szCs w:val="24"/>
              </w:rPr>
              <w:t>Sutarties priede Nr. [1] „</w:t>
            </w:r>
            <w:r w:rsidRPr="00B96CF8">
              <w:rPr>
                <w:szCs w:val="24"/>
              </w:rPr>
              <w:t>Techninė specifikacija“</w:t>
            </w:r>
            <w:r w:rsidRPr="00B96CF8">
              <w:rPr>
                <w:color w:val="000000"/>
                <w:kern w:val="2"/>
                <w:szCs w:val="24"/>
              </w:rPr>
              <w:t xml:space="preserve"> </w:t>
            </w:r>
            <w:r w:rsidRPr="00B96CF8">
              <w:rPr>
                <w:szCs w:val="24"/>
              </w:rPr>
              <w:t xml:space="preserve"> 22.10 punktą. Rinkinio perdavimas ir patikrinimo rezultatai fiksuojami atitinkamuose perdavimo bei testavimo dokumentuose.</w:t>
            </w:r>
          </w:p>
          <w:p w14:paraId="54A44F0F" w14:textId="2CA4828E" w:rsidR="00595998" w:rsidRPr="00B96CF8" w:rsidRDefault="00595998" w:rsidP="00595998">
            <w:pPr>
              <w:spacing w:after="120"/>
              <w:jc w:val="both"/>
              <w:rPr>
                <w:szCs w:val="24"/>
              </w:rPr>
            </w:pPr>
            <w:r w:rsidRPr="00B96CF8">
              <w:rPr>
                <w:szCs w:val="24"/>
              </w:rPr>
              <w:t>4.5.</w:t>
            </w:r>
            <w:r w:rsidR="009F2E28" w:rsidRPr="00B96CF8">
              <w:rPr>
                <w:szCs w:val="24"/>
              </w:rPr>
              <w:t>8</w:t>
            </w:r>
            <w:r w:rsidRPr="00B96CF8">
              <w:rPr>
                <w:szCs w:val="24"/>
              </w:rPr>
              <w:t xml:space="preserve">. Iki Pasiūlymo pateikimo sukurtiems standartiniams, komerciniams trečiųjų šalių ir atvirojo kodo komponentams taikomos Pasiūlyme identifikuotos licencijos, atitinkančios </w:t>
            </w:r>
            <w:r w:rsidRPr="00B96CF8">
              <w:rPr>
                <w:color w:val="000000"/>
                <w:kern w:val="2"/>
                <w:szCs w:val="24"/>
              </w:rPr>
              <w:t>Sutarties priede Nr. [1] „</w:t>
            </w:r>
            <w:r w:rsidRPr="00B96CF8">
              <w:rPr>
                <w:szCs w:val="24"/>
              </w:rPr>
              <w:t>Techninė specifikacija“</w:t>
            </w:r>
            <w:r w:rsidRPr="00B96CF8">
              <w:rPr>
                <w:color w:val="000000"/>
                <w:kern w:val="2"/>
                <w:szCs w:val="24"/>
              </w:rPr>
              <w:t xml:space="preserve"> </w:t>
            </w:r>
            <w:r w:rsidRPr="00B96CF8">
              <w:rPr>
                <w:szCs w:val="24"/>
              </w:rPr>
              <w:t xml:space="preserve"> 20.4–20.7 reikalavimus. Šių komponentų teisių turėtojų teisės išsaugomos, tačiau licencinės sąlygos negali paneigti pagal Sutartį užtikrinamos galimybės pakeisti DPPIS priežiūros ir plėtros vykdytoją.</w:t>
            </w:r>
          </w:p>
          <w:p w14:paraId="09EF1DC1" w14:textId="39F44B0A" w:rsidR="00BD6D24" w:rsidRPr="00B96CF8" w:rsidRDefault="001E0052" w:rsidP="001E0052">
            <w:pPr>
              <w:jc w:val="both"/>
              <w:rPr>
                <w:kern w:val="2"/>
                <w:szCs w:val="24"/>
              </w:rPr>
            </w:pPr>
            <w:r w:rsidRPr="00B96CF8">
              <w:rPr>
                <w:kern w:val="2"/>
                <w:szCs w:val="24"/>
              </w:rPr>
              <w:t>4.5.</w:t>
            </w:r>
            <w:r w:rsidR="009F2E28" w:rsidRPr="00B96CF8">
              <w:rPr>
                <w:kern w:val="2"/>
                <w:szCs w:val="24"/>
              </w:rPr>
              <w:t>9</w:t>
            </w:r>
            <w:r w:rsidRPr="00B96CF8">
              <w:rPr>
                <w:kern w:val="2"/>
                <w:szCs w:val="24"/>
              </w:rPr>
              <w:t xml:space="preserve">. </w:t>
            </w:r>
            <w:r w:rsidR="00BD6D24" w:rsidRPr="00B96CF8">
              <w:rPr>
                <w:kern w:val="2"/>
                <w:szCs w:val="24"/>
              </w:rPr>
              <w:t xml:space="preserve">Suteikus </w:t>
            </w:r>
            <w:r w:rsidR="00003734" w:rsidRPr="009E1FBC">
              <w:rPr>
                <w:kern w:val="2"/>
                <w:szCs w:val="24"/>
              </w:rPr>
              <w:t xml:space="preserve">Prekės </w:t>
            </w:r>
            <w:r w:rsidR="00003734" w:rsidRPr="00B96CF8">
              <w:rPr>
                <w:kern w:val="2"/>
                <w:szCs w:val="24"/>
              </w:rPr>
              <w:t>g</w:t>
            </w:r>
            <w:r w:rsidR="00BD6D24" w:rsidRPr="00B96CF8">
              <w:rPr>
                <w:kern w:val="2"/>
                <w:szCs w:val="24"/>
              </w:rPr>
              <w:t>arantin</w:t>
            </w:r>
            <w:r w:rsidR="00003734" w:rsidRPr="00B96CF8">
              <w:rPr>
                <w:kern w:val="2"/>
                <w:szCs w:val="24"/>
              </w:rPr>
              <w:t>ę</w:t>
            </w:r>
            <w:r w:rsidR="00BD6D24" w:rsidRPr="00B96CF8">
              <w:rPr>
                <w:kern w:val="2"/>
                <w:szCs w:val="24"/>
              </w:rPr>
              <w:t xml:space="preserve"> priežiūr</w:t>
            </w:r>
            <w:r w:rsidR="00003734" w:rsidRPr="00B96CF8">
              <w:rPr>
                <w:kern w:val="2"/>
                <w:szCs w:val="24"/>
              </w:rPr>
              <w:t>ą</w:t>
            </w:r>
            <w:r w:rsidR="00BD6D24" w:rsidRPr="00B96CF8">
              <w:rPr>
                <w:kern w:val="2"/>
                <w:szCs w:val="24"/>
              </w:rPr>
              <w:t xml:space="preserve"> </w:t>
            </w:r>
            <w:r w:rsidR="00BD6D24" w:rsidRPr="00B96CF8">
              <w:rPr>
                <w:kern w:val="2"/>
                <w:szCs w:val="24"/>
                <w:shd w:val="clear" w:color="auto" w:fill="FFFFFF"/>
              </w:rPr>
              <w:t xml:space="preserve"> už konkretų laikotarpį</w:t>
            </w:r>
            <w:r w:rsidR="00BD6D24" w:rsidRPr="00B96CF8">
              <w:rPr>
                <w:kern w:val="2"/>
                <w:szCs w:val="24"/>
              </w:rPr>
              <w:t xml:space="preserve"> pateikiami dokumentai: Paslaugų perdavimo-priėmimo aktas ir Sąskaita faktūra.</w:t>
            </w:r>
          </w:p>
          <w:p w14:paraId="4E9C21D8" w14:textId="77777777" w:rsidR="00595998" w:rsidRPr="00B96CF8" w:rsidRDefault="00595998" w:rsidP="00BC0D68">
            <w:pPr>
              <w:jc w:val="both"/>
              <w:rPr>
                <w:kern w:val="2"/>
                <w:szCs w:val="24"/>
              </w:rPr>
            </w:pPr>
          </w:p>
          <w:p w14:paraId="0D62C26A" w14:textId="1ED01D47" w:rsidR="00D808BC" w:rsidRPr="00B96CF8" w:rsidRDefault="00BD6D24" w:rsidP="00BC0D68">
            <w:pPr>
              <w:jc w:val="both"/>
              <w:rPr>
                <w:kern w:val="2"/>
                <w:szCs w:val="24"/>
              </w:rPr>
            </w:pPr>
            <w:r w:rsidRPr="00B96CF8">
              <w:rPr>
                <w:szCs w:val="24"/>
              </w:rPr>
              <w:t xml:space="preserve"> </w:t>
            </w:r>
            <w:r w:rsidRPr="00B96CF8">
              <w:rPr>
                <w:kern w:val="2"/>
                <w:szCs w:val="24"/>
              </w:rPr>
              <w:t xml:space="preserve"> </w:t>
            </w:r>
            <w:r w:rsidR="00003734" w:rsidRPr="00B96CF8">
              <w:rPr>
                <w:kern w:val="2"/>
                <w:szCs w:val="24"/>
              </w:rPr>
              <w:t>T</w:t>
            </w:r>
            <w:r w:rsidRPr="00B96CF8">
              <w:rPr>
                <w:kern w:val="2"/>
                <w:szCs w:val="24"/>
              </w:rPr>
              <w:t>iekėjui nepateikus nurodytų dokumentų, laikoma, kad Pr</w:t>
            </w:r>
            <w:r w:rsidR="00C514D2" w:rsidRPr="00B96CF8">
              <w:rPr>
                <w:kern w:val="2"/>
                <w:szCs w:val="24"/>
              </w:rPr>
              <w:t>e</w:t>
            </w:r>
            <w:r w:rsidRPr="00B96CF8">
              <w:rPr>
                <w:kern w:val="2"/>
                <w:szCs w:val="24"/>
              </w:rPr>
              <w:t>kės/</w:t>
            </w:r>
            <w:r w:rsidR="00003734" w:rsidRPr="00B96CF8">
              <w:rPr>
                <w:kern w:val="2"/>
                <w:szCs w:val="24"/>
              </w:rPr>
              <w:t xml:space="preserve">Prekės garantinė priežiūra </w:t>
            </w:r>
            <w:r w:rsidRPr="00B96CF8">
              <w:rPr>
                <w:kern w:val="2"/>
                <w:szCs w:val="24"/>
              </w:rPr>
              <w:t xml:space="preserve"> neatitinka Sutartyje nustatytų reikalavimų. </w:t>
            </w:r>
          </w:p>
          <w:p w14:paraId="73FFA04B" w14:textId="16240A5E" w:rsidR="00A6697D" w:rsidRPr="00B96CF8" w:rsidRDefault="00A6697D" w:rsidP="00595998">
            <w:pPr>
              <w:rPr>
                <w:kern w:val="2"/>
                <w:szCs w:val="24"/>
              </w:rPr>
            </w:pPr>
          </w:p>
        </w:tc>
      </w:tr>
      <w:tr w:rsidR="00B767F3" w:rsidRPr="004B359E" w14:paraId="256DAE69" w14:textId="77777777">
        <w:trPr>
          <w:trHeight w:val="300"/>
        </w:trPr>
        <w:tc>
          <w:tcPr>
            <w:tcW w:w="9535" w:type="dxa"/>
            <w:gridSpan w:val="5"/>
          </w:tcPr>
          <w:p w14:paraId="37A3E3FA" w14:textId="77777777" w:rsidR="00B767F3" w:rsidRPr="004B359E" w:rsidRDefault="00DD7479">
            <w:pPr>
              <w:jc w:val="center"/>
              <w:rPr>
                <w:b/>
                <w:bCs/>
                <w:kern w:val="2"/>
                <w:szCs w:val="24"/>
              </w:rPr>
            </w:pPr>
            <w:r w:rsidRPr="004B359E">
              <w:rPr>
                <w:b/>
                <w:bCs/>
                <w:kern w:val="2"/>
                <w:szCs w:val="24"/>
              </w:rPr>
              <w:lastRenderedPageBreak/>
              <w:t>5. SUTARTIES KAINA IR ATSISKAITYMO TVARKA</w:t>
            </w:r>
          </w:p>
        </w:tc>
      </w:tr>
      <w:tr w:rsidR="00B767F3" w:rsidRPr="004B359E" w14:paraId="79E7586B" w14:textId="77777777" w:rsidTr="008A5474">
        <w:trPr>
          <w:trHeight w:val="300"/>
        </w:trPr>
        <w:tc>
          <w:tcPr>
            <w:tcW w:w="2555"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Pr="004B359E" w:rsidRDefault="00DD7479">
            <w:pPr>
              <w:rPr>
                <w:b/>
                <w:bCs/>
                <w:kern w:val="2"/>
                <w:szCs w:val="24"/>
              </w:rPr>
            </w:pPr>
            <w:r w:rsidRPr="004B359E">
              <w:rPr>
                <w:b/>
                <w:bCs/>
                <w:kern w:val="2"/>
                <w:szCs w:val="24"/>
              </w:rPr>
              <w:t>5.1. Sutarčiai taikomas kainos apskaičiavimo būdas</w:t>
            </w:r>
          </w:p>
        </w:tc>
        <w:tc>
          <w:tcPr>
            <w:tcW w:w="6980" w:type="dxa"/>
            <w:gridSpan w:val="2"/>
            <w:tcBorders>
              <w:top w:val="single" w:sz="4" w:space="0" w:color="auto"/>
              <w:left w:val="single" w:sz="4" w:space="0" w:color="auto"/>
              <w:bottom w:val="single" w:sz="4" w:space="0" w:color="auto"/>
              <w:right w:val="single" w:sz="4" w:space="0" w:color="auto"/>
            </w:tcBorders>
          </w:tcPr>
          <w:p w14:paraId="5898D319" w14:textId="3C2E3A46" w:rsidR="00FF5E46" w:rsidRPr="004B359E" w:rsidRDefault="002511B0" w:rsidP="004C63F0">
            <w:pPr>
              <w:rPr>
                <w:color w:val="4472C4"/>
                <w:kern w:val="2"/>
              </w:rPr>
            </w:pPr>
            <w:r w:rsidRPr="004C63F0">
              <w:rPr>
                <w:color w:val="000000" w:themeColor="text1"/>
                <w:kern w:val="2"/>
                <w:szCs w:val="24"/>
              </w:rPr>
              <w:t xml:space="preserve"> </w:t>
            </w:r>
            <w:r w:rsidR="00FF5E46" w:rsidRPr="004C63F0">
              <w:rPr>
                <w:color w:val="000000" w:themeColor="text1"/>
                <w:kern w:val="2"/>
                <w:szCs w:val="24"/>
              </w:rPr>
              <w:t>Fiksuotos kainos</w:t>
            </w:r>
          </w:p>
        </w:tc>
      </w:tr>
      <w:tr w:rsidR="00B767F3" w:rsidRPr="004B359E" w14:paraId="109F3FAF" w14:textId="77777777" w:rsidTr="00A24A8C">
        <w:trPr>
          <w:trHeight w:val="2724"/>
        </w:trPr>
        <w:tc>
          <w:tcPr>
            <w:tcW w:w="2555" w:type="dxa"/>
            <w:gridSpan w:val="3"/>
            <w:tcBorders>
              <w:top w:val="single" w:sz="4" w:space="0" w:color="auto"/>
              <w:left w:val="single" w:sz="4" w:space="0" w:color="auto"/>
              <w:bottom w:val="single" w:sz="4" w:space="0" w:color="auto"/>
              <w:right w:val="single" w:sz="4" w:space="0" w:color="auto"/>
            </w:tcBorders>
          </w:tcPr>
          <w:p w14:paraId="55F44ACD" w14:textId="66ACB917" w:rsidR="00FF5E46" w:rsidRPr="00FF5E46" w:rsidRDefault="00DD7479" w:rsidP="00FF5E46">
            <w:pPr>
              <w:rPr>
                <w:b/>
                <w:bCs/>
                <w:kern w:val="2"/>
                <w:szCs w:val="24"/>
              </w:rPr>
            </w:pPr>
            <w:r w:rsidRPr="004B359E">
              <w:rPr>
                <w:b/>
                <w:bCs/>
                <w:kern w:val="2"/>
                <w:szCs w:val="24"/>
              </w:rPr>
              <w:t>5.2. </w:t>
            </w:r>
            <w:r w:rsidR="00FF5E46" w:rsidRPr="00FF5E46">
              <w:rPr>
                <w:b/>
                <w:bCs/>
                <w:kern w:val="2"/>
                <w:szCs w:val="24"/>
              </w:rPr>
              <w:t xml:space="preserve">Pradinės Sutarties vertė ir Sutarties kaina, kai taikoma </w:t>
            </w:r>
            <w:r w:rsidR="00FF5E46" w:rsidRPr="00FF5E46">
              <w:rPr>
                <w:b/>
                <w:bCs/>
                <w:kern w:val="2"/>
                <w:szCs w:val="24"/>
                <w:u w:val="single"/>
              </w:rPr>
              <w:t>fiksuotos kainos</w:t>
            </w:r>
            <w:r w:rsidR="00FF5E46" w:rsidRPr="00FF5E46">
              <w:rPr>
                <w:b/>
                <w:bCs/>
                <w:kern w:val="2"/>
                <w:szCs w:val="24"/>
              </w:rPr>
              <w:t xml:space="preserve"> kainodara</w:t>
            </w:r>
          </w:p>
          <w:p w14:paraId="6F9C3B7D" w14:textId="77777777" w:rsidR="00B767F3" w:rsidRPr="004B359E" w:rsidRDefault="00B767F3">
            <w:pPr>
              <w:rPr>
                <w:b/>
                <w:bCs/>
                <w:kern w:val="2"/>
                <w:szCs w:val="24"/>
              </w:rPr>
            </w:pPr>
          </w:p>
          <w:p w14:paraId="57A32D62" w14:textId="77777777" w:rsidR="00B767F3" w:rsidRPr="004B359E" w:rsidRDefault="00B767F3">
            <w:pPr>
              <w:rPr>
                <w:b/>
                <w:bCs/>
                <w:kern w:val="2"/>
                <w:szCs w:val="24"/>
              </w:rPr>
            </w:pPr>
          </w:p>
          <w:p w14:paraId="2A10F5EC" w14:textId="77777777" w:rsidR="00B767F3" w:rsidRPr="004B359E" w:rsidRDefault="00B767F3">
            <w:pPr>
              <w:rPr>
                <w:b/>
                <w:bCs/>
                <w:kern w:val="2"/>
                <w:szCs w:val="24"/>
              </w:rPr>
            </w:pPr>
          </w:p>
          <w:p w14:paraId="7B16502A" w14:textId="77777777" w:rsidR="00B767F3" w:rsidRPr="004B359E" w:rsidRDefault="00B767F3" w:rsidP="002A549D">
            <w:pPr>
              <w:jc w:val="both"/>
              <w:rPr>
                <w:b/>
                <w:bCs/>
                <w:kern w:val="2"/>
                <w:szCs w:val="24"/>
              </w:rPr>
            </w:pPr>
          </w:p>
        </w:tc>
        <w:tc>
          <w:tcPr>
            <w:tcW w:w="6980" w:type="dxa"/>
            <w:gridSpan w:val="2"/>
            <w:tcBorders>
              <w:top w:val="single" w:sz="4" w:space="0" w:color="auto"/>
              <w:left w:val="single" w:sz="4" w:space="0" w:color="auto"/>
              <w:bottom w:val="single" w:sz="4" w:space="0" w:color="auto"/>
              <w:right w:val="single" w:sz="4" w:space="0" w:color="auto"/>
            </w:tcBorders>
          </w:tcPr>
          <w:p w14:paraId="54A95E7C" w14:textId="389B5842" w:rsidR="00FF5E46" w:rsidRPr="00FF5E46" w:rsidRDefault="00B23FC4" w:rsidP="00FF5E46">
            <w:pPr>
              <w:jc w:val="both"/>
              <w:rPr>
                <w:color w:val="000000"/>
                <w:kern w:val="2"/>
                <w:szCs w:val="24"/>
              </w:rPr>
            </w:pPr>
            <w:r w:rsidRPr="009B0B7B">
              <w:rPr>
                <w:szCs w:val="24"/>
              </w:rPr>
              <w:t xml:space="preserve"> </w:t>
            </w:r>
            <w:r w:rsidR="00FF5E46" w:rsidRPr="00FF5E46">
              <w:rPr>
                <w:color w:val="000000"/>
                <w:kern w:val="2"/>
                <w:szCs w:val="24"/>
              </w:rPr>
              <w:t xml:space="preserve">Pradinės Sutarties vertė yra (nurodyti sumą skaičiais) Eur, (nurodyti sumą žodžiais) be pridėtinės vertės mokesčio (toliau – PVM). </w:t>
            </w:r>
          </w:p>
          <w:p w14:paraId="009A9318" w14:textId="77777777" w:rsidR="00FF5E46" w:rsidRPr="00FF5E46" w:rsidRDefault="00FF5E46" w:rsidP="00FF5E46">
            <w:pPr>
              <w:jc w:val="both"/>
              <w:rPr>
                <w:color w:val="000000"/>
                <w:kern w:val="2"/>
                <w:szCs w:val="24"/>
              </w:rPr>
            </w:pPr>
            <w:r w:rsidRPr="00FF5E46">
              <w:rPr>
                <w:color w:val="000000"/>
                <w:kern w:val="2"/>
                <w:szCs w:val="24"/>
              </w:rPr>
              <w:t>PVM sudaro (nurodyti sumą skaičiais) Eur, (nurodyti sumą žodžiais).</w:t>
            </w:r>
          </w:p>
          <w:p w14:paraId="4509B43E" w14:textId="77777777" w:rsidR="00FF5E46" w:rsidRDefault="00FF5E46" w:rsidP="00FF5E46">
            <w:pPr>
              <w:jc w:val="both"/>
              <w:rPr>
                <w:color w:val="000000"/>
                <w:kern w:val="2"/>
                <w:szCs w:val="24"/>
              </w:rPr>
            </w:pPr>
            <w:r w:rsidRPr="00FF5E46">
              <w:rPr>
                <w:color w:val="000000"/>
                <w:kern w:val="2"/>
                <w:szCs w:val="24"/>
              </w:rPr>
              <w:t>Sutarties kaina yra (nurodyti sumą skaičiais) Eur, (nurodyti sumą žodžiais) Eur su PVM.</w:t>
            </w:r>
          </w:p>
          <w:p w14:paraId="2BB12A46" w14:textId="77777777" w:rsidR="008A5474" w:rsidRPr="00FF5E46" w:rsidRDefault="008A5474" w:rsidP="00FF5E46">
            <w:pPr>
              <w:jc w:val="both"/>
              <w:rPr>
                <w:color w:val="000000"/>
                <w:kern w:val="2"/>
                <w:szCs w:val="24"/>
              </w:rPr>
            </w:pPr>
          </w:p>
          <w:p w14:paraId="313D1D71" w14:textId="2484D658" w:rsidR="00DC19D3" w:rsidRPr="004B359E" w:rsidRDefault="00FF5E46" w:rsidP="003C4DC3">
            <w:pPr>
              <w:rPr>
                <w:color w:val="FF0000"/>
                <w:kern w:val="2"/>
                <w:szCs w:val="24"/>
              </w:rPr>
            </w:pPr>
            <w:r w:rsidRPr="00FF5E46">
              <w:rPr>
                <w:color w:val="000000"/>
                <w:kern w:val="2"/>
                <w:szCs w:val="24"/>
              </w:rPr>
              <w:t>Šioje Sutartyje Pradinės Sutarties vertė yra lygi Tiekėjo pasiūlymo kainai be PVM, nurodytai už visą pirkimo dokumentuose ir Sutartyje nurodytą Prekių kiekį ir (ar) apimtį</w:t>
            </w:r>
            <w:r w:rsidR="00030945">
              <w:rPr>
                <w:color w:val="000000"/>
                <w:kern w:val="2"/>
                <w:szCs w:val="24"/>
              </w:rPr>
              <w:t xml:space="preserve"> ir Prekės garantin</w:t>
            </w:r>
            <w:r w:rsidR="00B52522">
              <w:rPr>
                <w:color w:val="000000"/>
                <w:kern w:val="2"/>
                <w:szCs w:val="24"/>
              </w:rPr>
              <w:t>ę</w:t>
            </w:r>
            <w:r w:rsidR="00030945">
              <w:rPr>
                <w:color w:val="000000"/>
                <w:kern w:val="2"/>
                <w:szCs w:val="24"/>
              </w:rPr>
              <w:t xml:space="preserve"> priežiūr</w:t>
            </w:r>
            <w:r w:rsidR="00B52522">
              <w:rPr>
                <w:color w:val="000000"/>
                <w:kern w:val="2"/>
                <w:szCs w:val="24"/>
              </w:rPr>
              <w:t>ą</w:t>
            </w:r>
            <w:r w:rsidRPr="00FF5E46">
              <w:rPr>
                <w:color w:val="000000"/>
                <w:kern w:val="2"/>
                <w:szCs w:val="24"/>
              </w:rPr>
              <w:t>.</w:t>
            </w:r>
          </w:p>
        </w:tc>
      </w:tr>
      <w:tr w:rsidR="00B767F3" w:rsidRPr="004B359E" w14:paraId="4E598B63" w14:textId="77777777" w:rsidTr="008A5474">
        <w:trPr>
          <w:trHeight w:val="300"/>
        </w:trPr>
        <w:tc>
          <w:tcPr>
            <w:tcW w:w="2555" w:type="dxa"/>
            <w:gridSpan w:val="3"/>
            <w:tcBorders>
              <w:top w:val="single" w:sz="4" w:space="0" w:color="auto"/>
              <w:left w:val="single" w:sz="4" w:space="0" w:color="auto"/>
              <w:bottom w:val="single" w:sz="4" w:space="0" w:color="auto"/>
              <w:right w:val="single" w:sz="4" w:space="0" w:color="auto"/>
            </w:tcBorders>
          </w:tcPr>
          <w:p w14:paraId="09D5AFF9" w14:textId="77777777" w:rsidR="00B767F3" w:rsidRPr="004B359E" w:rsidRDefault="00DD7479">
            <w:pPr>
              <w:rPr>
                <w:b/>
                <w:bCs/>
                <w:kern w:val="2"/>
                <w:szCs w:val="24"/>
              </w:rPr>
            </w:pPr>
            <w:r w:rsidRPr="004B359E">
              <w:rPr>
                <w:b/>
                <w:bCs/>
                <w:kern w:val="2"/>
                <w:szCs w:val="24"/>
              </w:rPr>
              <w:t xml:space="preserve">5.3. Sutarties kainos / įkainių perskaičiavimas taikant </w:t>
            </w:r>
            <w:r w:rsidRPr="004B359E">
              <w:rPr>
                <w:b/>
                <w:bCs/>
                <w:kern w:val="2"/>
                <w:szCs w:val="24"/>
                <w:u w:val="single"/>
              </w:rPr>
              <w:t>peržiūros</w:t>
            </w:r>
            <w:r w:rsidRPr="004B359E">
              <w:rPr>
                <w:b/>
                <w:bCs/>
                <w:kern w:val="2"/>
                <w:szCs w:val="24"/>
              </w:rPr>
              <w:t xml:space="preserve"> taisykles</w:t>
            </w:r>
          </w:p>
          <w:p w14:paraId="65CC9715" w14:textId="77777777" w:rsidR="00B767F3" w:rsidRPr="004B359E" w:rsidRDefault="00B767F3">
            <w:pPr>
              <w:rPr>
                <w:b/>
                <w:bCs/>
                <w:kern w:val="2"/>
                <w:szCs w:val="24"/>
              </w:rPr>
            </w:pPr>
          </w:p>
          <w:p w14:paraId="74CCE03C" w14:textId="77777777" w:rsidR="00B767F3" w:rsidRPr="004B359E" w:rsidRDefault="00B767F3">
            <w:pPr>
              <w:rPr>
                <w:kern w:val="2"/>
                <w:szCs w:val="24"/>
              </w:rPr>
            </w:pPr>
          </w:p>
        </w:tc>
        <w:tc>
          <w:tcPr>
            <w:tcW w:w="6980" w:type="dxa"/>
            <w:gridSpan w:val="2"/>
            <w:tcBorders>
              <w:top w:val="single" w:sz="4" w:space="0" w:color="auto"/>
              <w:left w:val="single" w:sz="4" w:space="0" w:color="auto"/>
              <w:bottom w:val="single" w:sz="4" w:space="0" w:color="auto"/>
              <w:right w:val="single" w:sz="4" w:space="0" w:color="auto"/>
            </w:tcBorders>
          </w:tcPr>
          <w:p w14:paraId="1582D7BC" w14:textId="77777777" w:rsidR="002511B0" w:rsidRPr="004B359E" w:rsidRDefault="002511B0" w:rsidP="002511B0">
            <w:pPr>
              <w:rPr>
                <w:szCs w:val="24"/>
              </w:rPr>
            </w:pPr>
            <w:r w:rsidRPr="004B359E">
              <w:rPr>
                <w:kern w:val="2"/>
                <w:szCs w:val="24"/>
              </w:rPr>
              <w:t>Sutarties kaina bus perskaičiuojama:</w:t>
            </w:r>
          </w:p>
          <w:p w14:paraId="579AFB4C" w14:textId="77777777" w:rsidR="002511B0" w:rsidRPr="004B359E" w:rsidRDefault="002511B0" w:rsidP="002511B0">
            <w:pPr>
              <w:rPr>
                <w:kern w:val="2"/>
                <w:szCs w:val="24"/>
              </w:rPr>
            </w:pPr>
            <w:r w:rsidRPr="004B359E">
              <w:rPr>
                <w:kern w:val="2"/>
                <w:szCs w:val="24"/>
              </w:rPr>
              <w:t>5.3.1. dėl PVM tarifo pasikeitimo;</w:t>
            </w:r>
          </w:p>
          <w:p w14:paraId="6FA76EB2" w14:textId="77777777" w:rsidR="002511B0" w:rsidRPr="004B359E" w:rsidRDefault="002511B0" w:rsidP="002511B0">
            <w:pPr>
              <w:rPr>
                <w:kern w:val="2"/>
                <w:szCs w:val="24"/>
              </w:rPr>
            </w:pPr>
            <w:r w:rsidRPr="004B359E">
              <w:rPr>
                <w:kern w:val="2"/>
                <w:szCs w:val="24"/>
              </w:rPr>
              <w:t>5.3.2. netaikoma;</w:t>
            </w:r>
          </w:p>
          <w:p w14:paraId="054E8593" w14:textId="77777777" w:rsidR="002511B0" w:rsidRPr="004B359E" w:rsidRDefault="002511B0" w:rsidP="002511B0">
            <w:pPr>
              <w:rPr>
                <w:kern w:val="2"/>
                <w:szCs w:val="24"/>
              </w:rPr>
            </w:pPr>
            <w:r w:rsidRPr="004B359E">
              <w:rPr>
                <w:kern w:val="2"/>
                <w:szCs w:val="24"/>
              </w:rPr>
              <w:t>5.3.3. dėl kainų lygio pokyčio;</w:t>
            </w:r>
          </w:p>
          <w:p w14:paraId="7CE73E9A" w14:textId="306702E3" w:rsidR="00B767F3" w:rsidRPr="004B359E" w:rsidRDefault="002511B0" w:rsidP="002511B0">
            <w:pPr>
              <w:rPr>
                <w:color w:val="FF0000"/>
                <w:kern w:val="2"/>
              </w:rPr>
            </w:pPr>
            <w:r w:rsidRPr="004B359E">
              <w:rPr>
                <w:kern w:val="2"/>
                <w:szCs w:val="24"/>
              </w:rPr>
              <w:t>5.3.4. netaikoma.</w:t>
            </w:r>
          </w:p>
        </w:tc>
      </w:tr>
      <w:tr w:rsidR="00B767F3" w:rsidRPr="004B359E" w14:paraId="5FAF5543" w14:textId="77777777" w:rsidTr="008A5474">
        <w:trPr>
          <w:trHeight w:val="300"/>
        </w:trPr>
        <w:tc>
          <w:tcPr>
            <w:tcW w:w="2555"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Pr="004B359E" w:rsidRDefault="00DD7479">
            <w:pPr>
              <w:rPr>
                <w:b/>
                <w:bCs/>
                <w:kern w:val="2"/>
                <w:szCs w:val="24"/>
              </w:rPr>
            </w:pPr>
            <w:r w:rsidRPr="004B359E">
              <w:rPr>
                <w:b/>
                <w:bCs/>
                <w:kern w:val="2"/>
                <w:szCs w:val="24"/>
              </w:rPr>
              <w:t>5.3.1. Sutarties kainos / įkainių peržiūra dėl PVM tarifo pasikeitimo</w:t>
            </w:r>
          </w:p>
        </w:tc>
        <w:tc>
          <w:tcPr>
            <w:tcW w:w="6980" w:type="dxa"/>
            <w:gridSpan w:val="2"/>
            <w:tcBorders>
              <w:top w:val="single" w:sz="4" w:space="0" w:color="auto"/>
              <w:left w:val="single" w:sz="4" w:space="0" w:color="auto"/>
              <w:bottom w:val="single" w:sz="4" w:space="0" w:color="auto"/>
              <w:right w:val="single" w:sz="4" w:space="0" w:color="auto"/>
            </w:tcBorders>
          </w:tcPr>
          <w:p w14:paraId="02BE186D" w14:textId="3F9C8800" w:rsidR="00B23FC4" w:rsidRPr="009B0B7B" w:rsidRDefault="00B23FC4" w:rsidP="0091194B">
            <w:pPr>
              <w:jc w:val="both"/>
              <w:rPr>
                <w:szCs w:val="24"/>
              </w:rPr>
            </w:pPr>
            <w:r w:rsidRPr="009B0B7B">
              <w:rPr>
                <w:szCs w:val="24"/>
              </w:rPr>
              <w:t xml:space="preserve">Jeigu Sutarties vykdymo metu pasikeičia PVM mokėjimą reglamentuojantys teisės aktai, darantys tiesioginę įtaką Tiekėjo tiekiamų Prekių Sutartyje nurodytai kainai ir/ar Sutartyje nurodytiems </w:t>
            </w:r>
            <w:r w:rsidR="00E26A42">
              <w:rPr>
                <w:szCs w:val="24"/>
              </w:rPr>
              <w:t xml:space="preserve">Prekės garantinės priežiūros </w:t>
            </w:r>
            <w:r w:rsidRPr="009B0B7B">
              <w:rPr>
                <w:szCs w:val="24"/>
              </w:rPr>
              <w:t xml:space="preserve"> įkainiams, Prekės kaina ar </w:t>
            </w:r>
            <w:r w:rsidR="00E26A42">
              <w:rPr>
                <w:szCs w:val="24"/>
              </w:rPr>
              <w:t xml:space="preserve">Prekės </w:t>
            </w:r>
            <w:r w:rsidR="00E26A42">
              <w:rPr>
                <w:szCs w:val="24"/>
              </w:rPr>
              <w:lastRenderedPageBreak/>
              <w:t>garantinės priežiūros</w:t>
            </w:r>
            <w:r w:rsidR="00E26A42" w:rsidRPr="009B0B7B">
              <w:rPr>
                <w:szCs w:val="24"/>
              </w:rPr>
              <w:t xml:space="preserve"> </w:t>
            </w:r>
            <w:r w:rsidRPr="009B0B7B">
              <w:rPr>
                <w:szCs w:val="24"/>
              </w:rPr>
              <w:t xml:space="preserve">įkainiai </w:t>
            </w:r>
            <w:r w:rsidR="003C4DC3" w:rsidRPr="009B0B7B">
              <w:rPr>
                <w:szCs w:val="24"/>
              </w:rPr>
              <w:t>perskaičiuojam</w:t>
            </w:r>
            <w:r w:rsidR="003C4DC3">
              <w:rPr>
                <w:szCs w:val="24"/>
              </w:rPr>
              <w:t>i</w:t>
            </w:r>
            <w:r w:rsidR="003C4DC3" w:rsidRPr="009B0B7B">
              <w:rPr>
                <w:szCs w:val="24"/>
              </w:rPr>
              <w:t xml:space="preserve"> </w:t>
            </w:r>
            <w:r w:rsidRPr="009B0B7B">
              <w:rPr>
                <w:szCs w:val="24"/>
              </w:rPr>
              <w:t xml:space="preserve">nekeičiant Prekių kainos ar </w:t>
            </w:r>
            <w:r w:rsidR="008D5217">
              <w:rPr>
                <w:szCs w:val="24"/>
              </w:rPr>
              <w:t xml:space="preserve">Prekės garantinės priežiūros </w:t>
            </w:r>
            <w:r w:rsidR="008D5217" w:rsidRPr="009B0B7B">
              <w:rPr>
                <w:szCs w:val="24"/>
              </w:rPr>
              <w:t xml:space="preserve"> </w:t>
            </w:r>
            <w:r w:rsidRPr="009B0B7B">
              <w:rPr>
                <w:szCs w:val="24"/>
              </w:rPr>
              <w:t>įkainių be PVM.</w:t>
            </w:r>
          </w:p>
          <w:p w14:paraId="75E7C45A" w14:textId="2400EF06" w:rsidR="00B767F3" w:rsidRPr="004B359E" w:rsidRDefault="00B23FC4" w:rsidP="00BC0D68">
            <w:pPr>
              <w:jc w:val="both"/>
              <w:rPr>
                <w:color w:val="FF0000"/>
                <w:kern w:val="2"/>
                <w:szCs w:val="24"/>
              </w:rPr>
            </w:pPr>
            <w:r w:rsidRPr="009B0B7B">
              <w:t xml:space="preserve">Perskaičiavimas įforminamas Susitarimu ne vėliau kaip per 10 (dešimt) darbo dienų nuo PVM mokėjimą reglamentuojančių teisės aktų pasikeitimo, kuris tampa neatskiriama Sutarties dalimi. Perskaičiuota Prekės kaina ar </w:t>
            </w:r>
            <w:r w:rsidR="005A7E40">
              <w:rPr>
                <w:szCs w:val="24"/>
              </w:rPr>
              <w:t xml:space="preserve">Prekės garantinės priežiūros </w:t>
            </w:r>
            <w:r w:rsidR="005A7E40" w:rsidRPr="009B0B7B">
              <w:rPr>
                <w:szCs w:val="24"/>
              </w:rPr>
              <w:t xml:space="preserve"> </w:t>
            </w:r>
            <w:r w:rsidRPr="009B0B7B">
              <w:t xml:space="preserve">įkainis taikomi už tą Prekių ar </w:t>
            </w:r>
            <w:r w:rsidR="005A7E40">
              <w:rPr>
                <w:szCs w:val="24"/>
              </w:rPr>
              <w:t xml:space="preserve">Prekės garantinės priežiūros </w:t>
            </w:r>
            <w:r w:rsidR="005A7E40" w:rsidRPr="009B0B7B">
              <w:rPr>
                <w:szCs w:val="24"/>
              </w:rPr>
              <w:t xml:space="preserve"> </w:t>
            </w:r>
            <w:r w:rsidRPr="009B0B7B">
              <w:t xml:space="preserve">dalį, kurios bus tiekiamos ar </w:t>
            </w:r>
            <w:r w:rsidR="005A7E40">
              <w:rPr>
                <w:szCs w:val="24"/>
              </w:rPr>
              <w:t xml:space="preserve">Prekės garantinės priežiūros </w:t>
            </w:r>
            <w:r w:rsidR="005A7E40" w:rsidRPr="009B0B7B">
              <w:rPr>
                <w:szCs w:val="24"/>
              </w:rPr>
              <w:t xml:space="preserve"> </w:t>
            </w:r>
            <w:r w:rsidRPr="009B0B7B">
              <w:t>teikiamos, nuo Šalių pasirašyto Susitarimo įsigaliojimo dienos.</w:t>
            </w:r>
          </w:p>
          <w:p w14:paraId="449693C2" w14:textId="369EA898" w:rsidR="00B767F3" w:rsidRPr="004B359E" w:rsidRDefault="00B767F3" w:rsidP="00BB0E6E">
            <w:pPr>
              <w:rPr>
                <w:kern w:val="2"/>
                <w:szCs w:val="24"/>
              </w:rPr>
            </w:pPr>
          </w:p>
        </w:tc>
      </w:tr>
      <w:tr w:rsidR="00B767F3" w:rsidRPr="004B359E" w14:paraId="4560B71B" w14:textId="77777777" w:rsidTr="008A5474">
        <w:trPr>
          <w:trHeight w:val="300"/>
        </w:trPr>
        <w:tc>
          <w:tcPr>
            <w:tcW w:w="2555"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Pr="004B359E" w:rsidRDefault="00DD7479">
            <w:pPr>
              <w:rPr>
                <w:kern w:val="2"/>
                <w:szCs w:val="24"/>
              </w:rPr>
            </w:pPr>
            <w:r w:rsidRPr="004B359E">
              <w:rPr>
                <w:b/>
                <w:bCs/>
                <w:kern w:val="2"/>
                <w:szCs w:val="24"/>
              </w:rPr>
              <w:lastRenderedPageBreak/>
              <w:t>5.3.2.</w:t>
            </w:r>
            <w:r w:rsidRPr="004B359E">
              <w:rPr>
                <w:kern w:val="2"/>
                <w:szCs w:val="24"/>
              </w:rPr>
              <w:t> </w:t>
            </w:r>
            <w:r w:rsidRPr="004B359E">
              <w:rPr>
                <w:b/>
                <w:bCs/>
                <w:kern w:val="2"/>
                <w:szCs w:val="24"/>
              </w:rPr>
              <w:t>Sutarties kainos / įkainių peržiūra dėl kitų mokesčių, lemiančių Prekių kainos / įkainių pokytį, pasikeitimo</w:t>
            </w:r>
          </w:p>
        </w:tc>
        <w:tc>
          <w:tcPr>
            <w:tcW w:w="6980"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Pr="004B359E" w:rsidRDefault="00DD7479">
            <w:pPr>
              <w:rPr>
                <w:kern w:val="2"/>
                <w:szCs w:val="24"/>
              </w:rPr>
            </w:pPr>
            <w:r w:rsidRPr="004B359E">
              <w:rPr>
                <w:kern w:val="2"/>
                <w:szCs w:val="24"/>
              </w:rPr>
              <w:t>Netaikoma</w:t>
            </w:r>
          </w:p>
          <w:p w14:paraId="7B344973" w14:textId="77777777" w:rsidR="00B767F3" w:rsidRPr="004B359E" w:rsidRDefault="00B767F3">
            <w:pPr>
              <w:rPr>
                <w:kern w:val="2"/>
                <w:szCs w:val="24"/>
              </w:rPr>
            </w:pPr>
          </w:p>
          <w:p w14:paraId="4C7F2950" w14:textId="749D0D06" w:rsidR="00B767F3" w:rsidRPr="004B359E" w:rsidRDefault="00B767F3"/>
        </w:tc>
      </w:tr>
      <w:tr w:rsidR="00A167EF" w:rsidRPr="004B359E" w14:paraId="6C0C5CB3" w14:textId="77777777" w:rsidTr="008A5474">
        <w:trPr>
          <w:trHeight w:val="300"/>
        </w:trPr>
        <w:tc>
          <w:tcPr>
            <w:tcW w:w="2555" w:type="dxa"/>
            <w:gridSpan w:val="3"/>
            <w:tcBorders>
              <w:top w:val="single" w:sz="4" w:space="0" w:color="auto"/>
              <w:left w:val="single" w:sz="4" w:space="0" w:color="auto"/>
              <w:bottom w:val="single" w:sz="4" w:space="0" w:color="auto"/>
              <w:right w:val="single" w:sz="4" w:space="0" w:color="auto"/>
            </w:tcBorders>
          </w:tcPr>
          <w:p w14:paraId="2A5D66DE" w14:textId="77777777" w:rsidR="00A167EF" w:rsidRPr="004B359E" w:rsidRDefault="00A167EF" w:rsidP="00A167EF">
            <w:pPr>
              <w:rPr>
                <w:b/>
                <w:bCs/>
                <w:kern w:val="2"/>
                <w:szCs w:val="24"/>
              </w:rPr>
            </w:pPr>
            <w:r w:rsidRPr="004B359E">
              <w:rPr>
                <w:b/>
                <w:bCs/>
                <w:kern w:val="2"/>
                <w:szCs w:val="24"/>
              </w:rPr>
              <w:t>5.3.3. Sutarties kainos / įkainių peržiūra dėl kainų lygio pokyčio</w:t>
            </w:r>
          </w:p>
          <w:p w14:paraId="5C40273E" w14:textId="77777777" w:rsidR="00A167EF" w:rsidRPr="004B359E" w:rsidRDefault="00A167EF" w:rsidP="00A167EF">
            <w:pPr>
              <w:rPr>
                <w:color w:val="4472C4"/>
                <w:kern w:val="2"/>
                <w:szCs w:val="24"/>
              </w:rPr>
            </w:pPr>
          </w:p>
          <w:p w14:paraId="242E5223" w14:textId="6122366F" w:rsidR="00A167EF" w:rsidRPr="004B359E" w:rsidRDefault="00A167EF" w:rsidP="00A167EF">
            <w:pPr>
              <w:rPr>
                <w:b/>
                <w:bCs/>
                <w:kern w:val="2"/>
                <w:szCs w:val="24"/>
              </w:rPr>
            </w:pPr>
          </w:p>
        </w:tc>
        <w:tc>
          <w:tcPr>
            <w:tcW w:w="6980" w:type="dxa"/>
            <w:gridSpan w:val="2"/>
            <w:tcBorders>
              <w:top w:val="single" w:sz="4" w:space="0" w:color="auto"/>
              <w:left w:val="single" w:sz="4" w:space="0" w:color="auto"/>
              <w:bottom w:val="single" w:sz="4" w:space="0" w:color="auto"/>
              <w:right w:val="single" w:sz="4" w:space="0" w:color="auto"/>
            </w:tcBorders>
          </w:tcPr>
          <w:p w14:paraId="2D629463" w14:textId="251F7203" w:rsidR="00A167EF" w:rsidRDefault="00A167EF" w:rsidP="00A167EF">
            <w:pPr>
              <w:rPr>
                <w:kern w:val="2"/>
                <w:szCs w:val="24"/>
              </w:rPr>
            </w:pPr>
            <w:r>
              <w:rPr>
                <w:color w:val="000000"/>
                <w:kern w:val="2"/>
                <w:szCs w:val="24"/>
              </w:rPr>
              <w:t>5.3.3.1. Bet</w:t>
            </w:r>
            <w:r>
              <w:rPr>
                <w:kern w:val="2"/>
                <w:szCs w:val="24"/>
              </w:rPr>
              <w:t xml:space="preserve"> kuri Sutarties šalis Sutarties galiojimo metu turi teisę inicijuoti Sutarties </w:t>
            </w:r>
            <w:r w:rsidRPr="005663D3">
              <w:rPr>
                <w:kern w:val="2"/>
                <w:szCs w:val="24"/>
              </w:rPr>
              <w:t>kainos</w:t>
            </w:r>
            <w:r>
              <w:rPr>
                <w:color w:val="FF0000"/>
                <w:kern w:val="2"/>
                <w:szCs w:val="24"/>
              </w:rPr>
              <w:t xml:space="preserve">  </w:t>
            </w:r>
            <w:r>
              <w:rPr>
                <w:kern w:val="2"/>
                <w:szCs w:val="24"/>
              </w:rPr>
              <w:t xml:space="preserve">peržiūrą (keitimą) ne anksčiau kaip po </w:t>
            </w:r>
            <w:r w:rsidRPr="005663D3">
              <w:rPr>
                <w:kern w:val="2"/>
                <w:szCs w:val="24"/>
              </w:rPr>
              <w:t>6 mėnesių</w:t>
            </w:r>
            <w:r w:rsidRPr="002C5250">
              <w:rPr>
                <w:kern w:val="2"/>
                <w:szCs w:val="24"/>
              </w:rPr>
              <w:t xml:space="preserve"> </w:t>
            </w:r>
            <w:r>
              <w:rPr>
                <w:kern w:val="2"/>
                <w:szCs w:val="24"/>
              </w:rPr>
              <w:t xml:space="preserve">nuo </w:t>
            </w:r>
            <w:r w:rsidRPr="00B648F2">
              <w:rPr>
                <w:szCs w:val="24"/>
              </w:rPr>
              <w:t xml:space="preserve">Sutarties įsigaliojimo dienos </w:t>
            </w:r>
            <w:r>
              <w:rPr>
                <w:kern w:val="2"/>
                <w:szCs w:val="24"/>
              </w:rPr>
              <w:t xml:space="preserve">(jeigu peržiūra jau buvo atlikta – nuo Susitarimo dėl paskutinio perskaičiavimo pagal šį Specialiųjų sąlygų papunktį įsigaliojimo dienos), </w:t>
            </w:r>
            <w:r>
              <w:rPr>
                <w:szCs w:val="24"/>
              </w:rPr>
              <w:t xml:space="preserve">jeigu Vartojimo prekių ir paslaugų kainų pokytis (k), apskaičiuotas kaip nustatyta 5.3.3.6 papunktyje, viršija </w:t>
            </w:r>
            <w:r w:rsidRPr="005663D3">
              <w:rPr>
                <w:szCs w:val="24"/>
              </w:rPr>
              <w:t>5</w:t>
            </w:r>
            <w:r>
              <w:rPr>
                <w:color w:val="4472C4"/>
                <w:szCs w:val="24"/>
              </w:rPr>
              <w:t xml:space="preserve"> </w:t>
            </w:r>
            <w:r>
              <w:rPr>
                <w:szCs w:val="24"/>
              </w:rPr>
              <w:t>procentus</w:t>
            </w:r>
            <w:r>
              <w:rPr>
                <w:kern w:val="2"/>
                <w:szCs w:val="24"/>
              </w:rPr>
              <w:t xml:space="preserve">. Sutarties </w:t>
            </w:r>
            <w:r w:rsidRPr="005663D3">
              <w:rPr>
                <w:kern w:val="2"/>
                <w:szCs w:val="24"/>
              </w:rPr>
              <w:t>kainos</w:t>
            </w:r>
            <w:r>
              <w:rPr>
                <w:color w:val="FF0000"/>
                <w:kern w:val="2"/>
                <w:szCs w:val="24"/>
              </w:rPr>
              <w:t xml:space="preserve"> </w:t>
            </w:r>
            <w:r>
              <w:rPr>
                <w:kern w:val="2"/>
                <w:szCs w:val="24"/>
              </w:rPr>
              <w:t xml:space="preserve">peržiūra atliekama ne </w:t>
            </w:r>
            <w:r w:rsidR="002C5250">
              <w:rPr>
                <w:kern w:val="2"/>
                <w:szCs w:val="24"/>
              </w:rPr>
              <w:t xml:space="preserve">dažniau </w:t>
            </w:r>
            <w:r>
              <w:rPr>
                <w:kern w:val="2"/>
                <w:szCs w:val="24"/>
              </w:rPr>
              <w:t xml:space="preserve">kaip kas </w:t>
            </w:r>
            <w:r w:rsidR="002C5250" w:rsidRPr="005663D3">
              <w:rPr>
                <w:kern w:val="2"/>
                <w:szCs w:val="24"/>
              </w:rPr>
              <w:t>6 (šeši)</w:t>
            </w:r>
            <w:r w:rsidRPr="005663D3">
              <w:rPr>
                <w:kern w:val="2"/>
                <w:szCs w:val="24"/>
              </w:rPr>
              <w:t xml:space="preserve"> </w:t>
            </w:r>
            <w:r>
              <w:rPr>
                <w:kern w:val="2"/>
                <w:szCs w:val="24"/>
              </w:rPr>
              <w:t>mėnesiai.</w:t>
            </w:r>
          </w:p>
          <w:p w14:paraId="39E37288" w14:textId="5EA8EFC1" w:rsidR="00A167EF" w:rsidRDefault="00A167EF" w:rsidP="00A167EF">
            <w:pPr>
              <w:rPr>
                <w:color w:val="000000"/>
                <w:kern w:val="2"/>
                <w:szCs w:val="24"/>
                <w:shd w:val="clear" w:color="auto" w:fill="FFFFFF"/>
              </w:rPr>
            </w:pPr>
            <w:r>
              <w:rPr>
                <w:kern w:val="2"/>
                <w:szCs w:val="24"/>
              </w:rPr>
              <w:t xml:space="preserve">5.3.3.2. Sutarties </w:t>
            </w:r>
            <w:r w:rsidRPr="005663D3">
              <w:rPr>
                <w:kern w:val="2"/>
                <w:szCs w:val="24"/>
              </w:rPr>
              <w:t>k</w:t>
            </w:r>
            <w:r w:rsidRPr="005663D3">
              <w:rPr>
                <w:kern w:val="2"/>
                <w:szCs w:val="24"/>
                <w:shd w:val="clear" w:color="auto" w:fill="FFFFFF"/>
              </w:rPr>
              <w:t xml:space="preserve">aina </w:t>
            </w:r>
            <w:r w:rsidR="00A24A8C" w:rsidRPr="005663D3">
              <w:rPr>
                <w:kern w:val="2"/>
                <w:szCs w:val="24"/>
                <w:shd w:val="clear" w:color="auto" w:fill="FFFFFF"/>
              </w:rPr>
              <w:t>peržiūrim</w:t>
            </w:r>
            <w:r w:rsidR="00A24A8C">
              <w:rPr>
                <w:kern w:val="2"/>
                <w:szCs w:val="24"/>
                <w:shd w:val="clear" w:color="auto" w:fill="FFFFFF"/>
              </w:rPr>
              <w:t>a</w:t>
            </w:r>
            <w:r w:rsidR="00A24A8C" w:rsidRPr="005663D3">
              <w:rPr>
                <w:kern w:val="2"/>
                <w:szCs w:val="24"/>
                <w:shd w:val="clear" w:color="auto" w:fill="FFFFFF"/>
              </w:rPr>
              <w:t xml:space="preserve"> </w:t>
            </w:r>
            <w:r>
              <w:rPr>
                <w:color w:val="000000"/>
                <w:kern w:val="2"/>
                <w:szCs w:val="24"/>
                <w:shd w:val="clear" w:color="auto" w:fill="FFFFFF"/>
              </w:rPr>
              <w:t xml:space="preserve">tik tai Sutarties daliai, kuri nėra išpirkta, t. y., </w:t>
            </w:r>
            <w:r w:rsidRPr="005663D3">
              <w:rPr>
                <w:color w:val="000000"/>
                <w:kern w:val="2"/>
                <w:szCs w:val="24"/>
                <w:shd w:val="clear" w:color="auto" w:fill="FFFFFF"/>
              </w:rPr>
              <w:t>Prekėms</w:t>
            </w:r>
            <w:r w:rsidR="00B648F2">
              <w:rPr>
                <w:color w:val="000000"/>
                <w:kern w:val="2"/>
                <w:szCs w:val="24"/>
                <w:shd w:val="clear" w:color="auto" w:fill="FFFFFF"/>
              </w:rPr>
              <w:t xml:space="preserve"> ir Prekės garantinei priežiūrai</w:t>
            </w:r>
            <w:r>
              <w:rPr>
                <w:color w:val="000000"/>
                <w:kern w:val="2"/>
                <w:szCs w:val="24"/>
                <w:shd w:val="clear" w:color="auto" w:fill="FFFFFF"/>
              </w:rPr>
              <w:t xml:space="preserve">, kurios nėra priimtos ir apmokėtos. Vėlesnė Sutarties </w:t>
            </w:r>
            <w:r w:rsidRPr="005663D3">
              <w:rPr>
                <w:kern w:val="2"/>
                <w:szCs w:val="24"/>
                <w:shd w:val="clear" w:color="auto" w:fill="FFFFFF"/>
              </w:rPr>
              <w:t>kainos</w:t>
            </w:r>
            <w:r>
              <w:rPr>
                <w:color w:val="FF0000"/>
                <w:kern w:val="2"/>
                <w:szCs w:val="24"/>
                <w:shd w:val="clear" w:color="auto" w:fill="FFFFFF"/>
              </w:rPr>
              <w:t xml:space="preserve"> </w:t>
            </w:r>
            <w:r>
              <w:rPr>
                <w:color w:val="000000"/>
                <w:kern w:val="2"/>
                <w:szCs w:val="24"/>
                <w:shd w:val="clear" w:color="auto" w:fill="FFFFFF"/>
              </w:rPr>
              <w:t>peržiūra negali apimti laikotarpio, už kurį jau buvo atliktas peržiūra.</w:t>
            </w:r>
          </w:p>
          <w:p w14:paraId="65AD99B4" w14:textId="62E322C0" w:rsidR="00A167EF" w:rsidRDefault="00A167EF" w:rsidP="00A167EF">
            <w:pPr>
              <w:rPr>
                <w:color w:val="000000"/>
                <w:kern w:val="2"/>
                <w:szCs w:val="24"/>
                <w:shd w:val="clear" w:color="auto" w:fill="FFFFFF"/>
              </w:rPr>
            </w:pPr>
            <w:r>
              <w:rPr>
                <w:color w:val="000000"/>
                <w:kern w:val="2"/>
                <w:szCs w:val="24"/>
              </w:rPr>
              <w:t>5.3.3.3. </w:t>
            </w:r>
            <w:r>
              <w:rPr>
                <w:color w:val="000000"/>
                <w:kern w:val="2"/>
                <w:szCs w:val="24"/>
                <w:shd w:val="clear" w:color="auto" w:fill="FFFFFF"/>
              </w:rPr>
              <w:t xml:space="preserve">Jeigu Prekių </w:t>
            </w:r>
            <w:r w:rsidR="00B648F2">
              <w:rPr>
                <w:color w:val="000000"/>
                <w:kern w:val="2"/>
                <w:szCs w:val="24"/>
                <w:shd w:val="clear" w:color="auto" w:fill="FFFFFF"/>
              </w:rPr>
              <w:t xml:space="preserve">ir Prekės garantinės priežiūros </w:t>
            </w:r>
            <w:r>
              <w:rPr>
                <w:color w:val="000000"/>
                <w:kern w:val="2"/>
                <w:szCs w:val="24"/>
                <w:shd w:val="clear" w:color="auto" w:fill="FFFFFF"/>
              </w:rPr>
              <w:t xml:space="preserve">tiekimas vėluoja dėl Tiekėjo kaltės, uždelstų pristatyti Prekių </w:t>
            </w:r>
            <w:r w:rsidR="00B648F2">
              <w:rPr>
                <w:color w:val="000000"/>
                <w:kern w:val="2"/>
                <w:szCs w:val="24"/>
                <w:shd w:val="clear" w:color="auto" w:fill="FFFFFF"/>
              </w:rPr>
              <w:t xml:space="preserve">ir Prekių garantinės priežiūros </w:t>
            </w:r>
            <w:r w:rsidRPr="005663D3">
              <w:rPr>
                <w:kern w:val="2"/>
                <w:szCs w:val="24"/>
                <w:shd w:val="clear" w:color="auto" w:fill="FFFFFF"/>
              </w:rPr>
              <w:t>kaina</w:t>
            </w:r>
            <w:r>
              <w:rPr>
                <w:color w:val="FF0000"/>
                <w:kern w:val="2"/>
                <w:szCs w:val="24"/>
                <w:shd w:val="clear" w:color="auto" w:fill="FFFFFF"/>
              </w:rPr>
              <w:t xml:space="preserve"> </w:t>
            </w:r>
            <w:r>
              <w:rPr>
                <w:color w:val="000000"/>
                <w:kern w:val="2"/>
                <w:szCs w:val="24"/>
                <w:shd w:val="clear" w:color="auto" w:fill="FFFFFF"/>
              </w:rPr>
              <w:t>nėra perskaičiuojami dėl kainų lygio kilimo (gali būti mažinami, tačiau negali būti didinami).</w:t>
            </w:r>
          </w:p>
          <w:p w14:paraId="4FEE8779" w14:textId="68122461" w:rsidR="00A167EF" w:rsidRDefault="00A167EF" w:rsidP="00A167EF">
            <w:pPr>
              <w:rPr>
                <w:color w:val="000000"/>
                <w:kern w:val="2"/>
                <w:szCs w:val="24"/>
                <w:shd w:val="clear" w:color="auto" w:fill="FFFFFF"/>
              </w:rPr>
            </w:pPr>
            <w:r>
              <w:rPr>
                <w:color w:val="000000"/>
                <w:kern w:val="2"/>
                <w:szCs w:val="24"/>
              </w:rPr>
              <w:t xml:space="preserve">5.3.3.4. Atlikdamos Sutarties </w:t>
            </w:r>
            <w:r w:rsidRPr="005663D3">
              <w:rPr>
                <w:kern w:val="2"/>
                <w:szCs w:val="24"/>
              </w:rPr>
              <w:t>kainos</w:t>
            </w:r>
            <w:r>
              <w:rPr>
                <w:color w:val="FF0000"/>
                <w:kern w:val="2"/>
                <w:szCs w:val="24"/>
              </w:rPr>
              <w:t xml:space="preserve"> </w:t>
            </w:r>
            <w:r>
              <w:rPr>
                <w:color w:val="000000"/>
                <w:kern w:val="2"/>
                <w:szCs w:val="24"/>
              </w:rPr>
              <w:t xml:space="preserve">peržiūrą </w:t>
            </w:r>
            <w:r>
              <w:rPr>
                <w:color w:val="000000"/>
                <w:kern w:val="2"/>
                <w:szCs w:val="24"/>
                <w:shd w:val="clear" w:color="auto" w:fill="FFFFFF"/>
              </w:rPr>
              <w:t xml:space="preserve">Šalys vadovaujasi </w:t>
            </w:r>
            <w:r w:rsidRPr="005663D3">
              <w:rPr>
                <w:kern w:val="2"/>
                <w:szCs w:val="24"/>
                <w:shd w:val="clear" w:color="auto" w:fill="FFFFFF"/>
              </w:rPr>
              <w:t xml:space="preserve">Valstybės duomenų agentūros viešai Oficialiosios statistikos portale paskelbtais Rodiklių duomenų bazės duomenimis. Iš kitos Šalies reikalaujama </w:t>
            </w:r>
            <w:r>
              <w:rPr>
                <w:color w:val="000000"/>
                <w:kern w:val="2"/>
                <w:szCs w:val="24"/>
                <w:shd w:val="clear" w:color="auto" w:fill="FFFFFF"/>
              </w:rPr>
              <w:t>pateikti oficialaus Valstybės duomenų agentūros ar kitos institucijos išduoto dokumento ar patvirtinimo</w:t>
            </w:r>
            <w:r w:rsidR="00B648F2">
              <w:rPr>
                <w:color w:val="000000"/>
                <w:kern w:val="2"/>
                <w:szCs w:val="24"/>
                <w:shd w:val="clear" w:color="auto" w:fill="FFFFFF"/>
              </w:rPr>
              <w:t>.</w:t>
            </w:r>
            <w:r>
              <w:rPr>
                <w:color w:val="000000"/>
                <w:kern w:val="2"/>
                <w:szCs w:val="24"/>
                <w:shd w:val="clear" w:color="auto" w:fill="FFFFFF"/>
              </w:rPr>
              <w:t xml:space="preserve"> </w:t>
            </w:r>
          </w:p>
          <w:p w14:paraId="0CD01B2E" w14:textId="77F5AACA" w:rsidR="00A167EF" w:rsidRDefault="00A167EF" w:rsidP="00A167EF">
            <w:pPr>
              <w:rPr>
                <w:color w:val="000000"/>
                <w:kern w:val="2"/>
                <w:szCs w:val="24"/>
                <w:shd w:val="clear" w:color="auto" w:fill="FFFFFF"/>
              </w:rPr>
            </w:pPr>
            <w:r>
              <w:rPr>
                <w:color w:val="000000"/>
                <w:kern w:val="2"/>
                <w:szCs w:val="24"/>
                <w:shd w:val="clear" w:color="auto" w:fill="FFFFFF"/>
              </w:rPr>
              <w:t xml:space="preserve">5.3.3.5. Šalys privalo Susitarime nurodyti vartojimo prekių ir paslaugų indekso reikšmę laikotarpio pradžioje ir jo nustatymo datą, indekso reikšmę laikotarpio pabaigoje ir jo nustatymo datą, kainų pokytį (k), perskaičiuotą Sutarties </w:t>
            </w:r>
            <w:r w:rsidRPr="005663D3">
              <w:rPr>
                <w:kern w:val="2"/>
                <w:szCs w:val="24"/>
                <w:shd w:val="clear" w:color="auto" w:fill="FFFFFF"/>
              </w:rPr>
              <w:t>kainą</w:t>
            </w:r>
            <w:r>
              <w:rPr>
                <w:color w:val="000000"/>
                <w:kern w:val="2"/>
                <w:szCs w:val="24"/>
                <w:shd w:val="clear" w:color="auto" w:fill="FFFFFF"/>
              </w:rPr>
              <w:t>, perskaičiuotą Pradinės Sutarties vertę.</w:t>
            </w:r>
          </w:p>
          <w:p w14:paraId="26AF6E9B" w14:textId="4DA91C12" w:rsidR="00A167EF" w:rsidRDefault="00A167EF" w:rsidP="00A167EF">
            <w:pPr>
              <w:rPr>
                <w:color w:val="000000"/>
                <w:kern w:val="2"/>
                <w:szCs w:val="24"/>
                <w:shd w:val="clear" w:color="auto" w:fill="FFFFFF"/>
              </w:rPr>
            </w:pPr>
            <w:r>
              <w:rPr>
                <w:color w:val="000000"/>
                <w:kern w:val="2"/>
                <w:szCs w:val="24"/>
                <w:shd w:val="clear" w:color="auto" w:fill="FFFFFF"/>
              </w:rPr>
              <w:t xml:space="preserve">5.3.3.6. Nauja Sutarties </w:t>
            </w:r>
            <w:r w:rsidRPr="005663D3">
              <w:rPr>
                <w:kern w:val="2"/>
                <w:szCs w:val="24"/>
                <w:shd w:val="clear" w:color="auto" w:fill="FFFFFF"/>
              </w:rPr>
              <w:t>kaina</w:t>
            </w:r>
            <w:r>
              <w:rPr>
                <w:color w:val="FF0000"/>
                <w:kern w:val="2"/>
                <w:szCs w:val="24"/>
                <w:shd w:val="clear" w:color="auto" w:fill="FFFFFF"/>
              </w:rPr>
              <w:t xml:space="preserve"> </w:t>
            </w:r>
            <w:r>
              <w:rPr>
                <w:color w:val="000000"/>
                <w:kern w:val="2"/>
                <w:szCs w:val="24"/>
                <w:shd w:val="clear" w:color="auto" w:fill="FFFFFF"/>
              </w:rPr>
              <w:t>apskaičiuojami pagal žemiau pateiktą formulę:</w:t>
            </w:r>
          </w:p>
          <w:p w14:paraId="3333014F" w14:textId="58594A8A" w:rsidR="00A167EF" w:rsidRPr="00A24A8C" w:rsidRDefault="00000000" w:rsidP="00A167EF">
            <w:pPr>
              <w:jc w:val="both"/>
              <w:textAlignment w:val="baseline"/>
              <w:rPr>
                <w:kern w:val="2"/>
                <w:szCs w:val="24"/>
              </w:rPr>
            </w:pPr>
            <m:oMath>
              <m:sSub>
                <m:sSubPr>
                  <m:ctrlPr>
                    <w:rPr>
                      <w:rFonts w:ascii="Cambria Math" w:hAnsi="Cambria Math" w:cs="Calibri"/>
                      <w:szCs w:val="24"/>
                    </w:rPr>
                  </m:ctrlPr>
                </m:sSubPr>
                <m:e>
                  <m:r>
                    <m:rPr>
                      <m:sty m:val="p"/>
                    </m:rPr>
                    <w:rPr>
                      <w:rFonts w:ascii="Cambria Math" w:hAnsi="Cambria Math" w:cs="Calibri"/>
                      <w:szCs w:val="24"/>
                    </w:rPr>
                    <m:t>a</m:t>
                  </m:r>
                </m:e>
                <m:sub>
                  <m:r>
                    <m:rPr>
                      <m:sty m:val="p"/>
                    </m:rPr>
                    <w:rPr>
                      <w:rFonts w:ascii="Cambria Math" w:hAnsi="Cambria Math" w:cs="Calibri"/>
                      <w:szCs w:val="24"/>
                    </w:rPr>
                    <m:t>1</m:t>
                  </m:r>
                </m:sub>
              </m:sSub>
              <m:r>
                <m:rPr>
                  <m:sty m:val="p"/>
                </m:rPr>
                <w:rPr>
                  <w:rFonts w:ascii="Cambria Math" w:hAnsi="Cambria Math" w:cs="Calibri"/>
                  <w:szCs w:val="24"/>
                </w:rPr>
                <m:t>=</m:t>
              </m:r>
              <m:r>
                <m:rPr>
                  <m:sty m:val="p"/>
                </m:rPr>
                <w:rPr>
                  <w:rFonts w:ascii="Cambria Math" w:eastAsia="Yu Mincho" w:hAnsi="Cambria Math" w:cs="Calibri"/>
                  <w:szCs w:val="24"/>
                </w:rPr>
                <m:t>a+</m:t>
              </m:r>
              <m:d>
                <m:dPr>
                  <m:ctrlPr>
                    <w:rPr>
                      <w:rFonts w:ascii="Cambria Math" w:eastAsia="Yu Mincho" w:hAnsi="Cambria Math" w:cs="Calibri"/>
                      <w:szCs w:val="24"/>
                    </w:rPr>
                  </m:ctrlPr>
                </m:dPr>
                <m:e>
                  <m:f>
                    <m:fPr>
                      <m:ctrlPr>
                        <w:rPr>
                          <w:rFonts w:ascii="Cambria Math" w:eastAsia="Yu Mincho" w:hAnsi="Cambria Math" w:cs="Calibri"/>
                          <w:szCs w:val="24"/>
                        </w:rPr>
                      </m:ctrlPr>
                    </m:fPr>
                    <m:num>
                      <m:r>
                        <m:rPr>
                          <m:sty m:val="p"/>
                        </m:rPr>
                        <w:rPr>
                          <w:rFonts w:ascii="Cambria Math" w:eastAsia="Yu Mincho" w:hAnsi="Cambria Math" w:cs="Calibri"/>
                          <w:szCs w:val="24"/>
                        </w:rPr>
                        <m:t>k</m:t>
                      </m:r>
                    </m:num>
                    <m:den>
                      <m:r>
                        <m:rPr>
                          <m:sty m:val="p"/>
                        </m:rPr>
                        <w:rPr>
                          <w:rFonts w:ascii="Cambria Math" w:eastAsia="Yu Mincho" w:hAnsi="Cambria Math" w:cs="Calibri"/>
                          <w:szCs w:val="24"/>
                        </w:rPr>
                        <m:t>100</m:t>
                      </m:r>
                    </m:den>
                  </m:f>
                  <m:r>
                    <m:rPr>
                      <m:sty m:val="p"/>
                    </m:rPr>
                    <w:rPr>
                      <w:rFonts w:ascii="Cambria Math" w:eastAsia="Yu Mincho" w:hAnsi="Cambria Math" w:cs="Calibri"/>
                      <w:szCs w:val="24"/>
                    </w:rPr>
                    <m:t>×a</m:t>
                  </m:r>
                </m:e>
              </m:d>
            </m:oMath>
            <w:r w:rsidR="00A167EF">
              <w:rPr>
                <w:kern w:val="2"/>
                <w:szCs w:val="24"/>
              </w:rPr>
              <w:t xml:space="preserve">, kur a – </w:t>
            </w:r>
            <w:r w:rsidR="00A167EF" w:rsidRPr="005663D3">
              <w:rPr>
                <w:kern w:val="2"/>
                <w:szCs w:val="24"/>
              </w:rPr>
              <w:t xml:space="preserve">kaina </w:t>
            </w:r>
            <w:r w:rsidR="00A167EF" w:rsidRPr="00A24A8C">
              <w:rPr>
                <w:kern w:val="2"/>
                <w:szCs w:val="24"/>
              </w:rPr>
              <w:t>(Eur be PVM)) (jei peržiūra jau buvo atlikta, tai po paskutinio perskaičiavimo) </w:t>
            </w:r>
          </w:p>
          <w:p w14:paraId="46C5F4BD" w14:textId="0756DFEE" w:rsidR="00A167EF" w:rsidRPr="00A24A8C" w:rsidRDefault="00A167EF" w:rsidP="00A167EF">
            <w:pPr>
              <w:jc w:val="both"/>
              <w:textAlignment w:val="baseline"/>
              <w:rPr>
                <w:kern w:val="2"/>
                <w:szCs w:val="24"/>
              </w:rPr>
            </w:pPr>
            <w:r w:rsidRPr="00A24A8C">
              <w:rPr>
                <w:kern w:val="2"/>
                <w:szCs w:val="24"/>
              </w:rPr>
              <w:t>a</w:t>
            </w:r>
            <w:r w:rsidRPr="00A24A8C">
              <w:rPr>
                <w:kern w:val="2"/>
                <w:szCs w:val="24"/>
                <w:vertAlign w:val="subscript"/>
              </w:rPr>
              <w:t>1</w:t>
            </w:r>
            <w:r w:rsidRPr="00A24A8C">
              <w:rPr>
                <w:kern w:val="2"/>
                <w:szCs w:val="24"/>
              </w:rPr>
              <w:t xml:space="preserve"> – perskaičiuota (pakeista) </w:t>
            </w:r>
            <w:r w:rsidRPr="005663D3">
              <w:rPr>
                <w:kern w:val="2"/>
                <w:szCs w:val="24"/>
              </w:rPr>
              <w:t xml:space="preserve">kaina </w:t>
            </w:r>
            <w:r w:rsidRPr="00A24A8C">
              <w:rPr>
                <w:kern w:val="2"/>
                <w:szCs w:val="24"/>
              </w:rPr>
              <w:t>(Eur be PVM) </w:t>
            </w:r>
          </w:p>
          <w:p w14:paraId="334AC39D" w14:textId="100150FE" w:rsidR="00A167EF" w:rsidRDefault="00A167EF" w:rsidP="00A167EF">
            <w:pPr>
              <w:jc w:val="both"/>
              <w:textAlignment w:val="baseline"/>
              <w:rPr>
                <w:kern w:val="2"/>
                <w:szCs w:val="24"/>
              </w:rPr>
            </w:pPr>
            <w:r w:rsidRPr="00A24A8C">
              <w:rPr>
                <w:kern w:val="2"/>
                <w:szCs w:val="24"/>
              </w:rPr>
              <w:lastRenderedPageBreak/>
              <w:t xml:space="preserve">k – pagal vartotojų kainų indeksą </w:t>
            </w:r>
            <w:r w:rsidRPr="005663D3">
              <w:rPr>
                <w:kern w:val="2"/>
                <w:szCs w:val="24"/>
              </w:rPr>
              <w:t>(</w:t>
            </w:r>
            <w:r w:rsidR="00B648F2" w:rsidRPr="005663D3">
              <w:rPr>
                <w:kern w:val="2"/>
                <w:szCs w:val="24"/>
              </w:rPr>
              <w:t>K62 „Kompiuterių programavimas, konsultacinė ir susijusi veikla“</w:t>
            </w:r>
            <w:r w:rsidRPr="005663D3">
              <w:rPr>
                <w:kern w:val="2"/>
                <w:szCs w:val="24"/>
              </w:rPr>
              <w:t xml:space="preserve">) </w:t>
            </w:r>
            <w:r>
              <w:rPr>
                <w:kern w:val="2"/>
                <w:szCs w:val="24"/>
              </w:rPr>
              <w:t>apskaičiuotas Vartojimo prekių ir paslaugų kainų pokytis (padidėjimas arba sumažėjimas) (%). „k“ reikšmė skaičiuojama pagal formulę:</w:t>
            </w:r>
          </w:p>
          <w:p w14:paraId="563F266A" w14:textId="77777777" w:rsidR="00A167EF" w:rsidRDefault="00A167EF" w:rsidP="00A167EF">
            <w:pPr>
              <w:jc w:val="both"/>
              <w:textAlignment w:val="baseline"/>
              <w:rPr>
                <w:kern w:val="2"/>
                <w:szCs w:val="24"/>
              </w:rPr>
            </w:pPr>
            <m:oMath>
              <m:r>
                <m:rPr>
                  <m:sty m:val="p"/>
                </m:rPr>
                <w:rPr>
                  <w:rFonts w:ascii="Cambria Math" w:hAnsi="Cambria Math" w:cs="Calibri"/>
                  <w:szCs w:val="24"/>
                </w:rPr>
                <m:t>k =</m:t>
              </m:r>
              <m:f>
                <m:fPr>
                  <m:ctrlPr>
                    <w:rPr>
                      <w:rFonts w:ascii="Cambria Math" w:eastAsia="Yu Mincho" w:hAnsi="Cambria Math" w:cs="Calibri"/>
                      <w:szCs w:val="24"/>
                    </w:rPr>
                  </m:ctrlPr>
                </m:fPr>
                <m:num>
                  <m:sSub>
                    <m:sSubPr>
                      <m:ctrlPr>
                        <w:rPr>
                          <w:rFonts w:ascii="Cambria Math" w:eastAsia="Yu Mincho" w:hAnsi="Cambria Math" w:cs="Calibri"/>
                          <w:szCs w:val="24"/>
                        </w:rPr>
                      </m:ctrlPr>
                    </m:sSubPr>
                    <m:e>
                      <m:r>
                        <m:rPr>
                          <m:sty m:val="p"/>
                        </m:rPr>
                        <w:rPr>
                          <w:rFonts w:ascii="Cambria Math" w:eastAsia="Yu Mincho" w:hAnsi="Cambria Math" w:cs="Calibri"/>
                          <w:szCs w:val="24"/>
                        </w:rPr>
                        <m:t>Ind</m:t>
                      </m:r>
                    </m:e>
                    <m:sub>
                      <m:r>
                        <m:rPr>
                          <m:sty m:val="p"/>
                        </m:rPr>
                        <w:rPr>
                          <w:rFonts w:ascii="Cambria Math" w:eastAsia="Yu Mincho" w:hAnsi="Cambria Math" w:cs="Calibri"/>
                          <w:szCs w:val="24"/>
                        </w:rPr>
                        <m:t>naujausias</m:t>
                      </m:r>
                    </m:sub>
                  </m:sSub>
                </m:num>
                <m:den>
                  <m:sSub>
                    <m:sSubPr>
                      <m:ctrlPr>
                        <w:rPr>
                          <w:rFonts w:ascii="Cambria Math" w:eastAsia="Yu Mincho" w:hAnsi="Cambria Math" w:cs="Calibri"/>
                          <w:szCs w:val="24"/>
                        </w:rPr>
                      </m:ctrlPr>
                    </m:sSubPr>
                    <m:e>
                      <m:r>
                        <m:rPr>
                          <m:sty m:val="p"/>
                        </m:rPr>
                        <w:rPr>
                          <w:rFonts w:ascii="Cambria Math" w:eastAsia="Yu Mincho" w:hAnsi="Cambria Math" w:cs="Calibri"/>
                          <w:szCs w:val="24"/>
                        </w:rPr>
                        <m:t>Ind</m:t>
                      </m:r>
                    </m:e>
                    <m:sub>
                      <m:r>
                        <m:rPr>
                          <m:sty m:val="p"/>
                        </m:rPr>
                        <w:rPr>
                          <w:rFonts w:ascii="Cambria Math" w:eastAsia="Yu Mincho" w:hAnsi="Cambria Math" w:cs="Calibri"/>
                          <w:szCs w:val="24"/>
                        </w:rPr>
                        <m:t>pradžia</m:t>
                      </m:r>
                    </m:sub>
                  </m:sSub>
                </m:den>
              </m:f>
              <m:r>
                <m:rPr>
                  <m:sty m:val="p"/>
                </m:rPr>
                <w:rPr>
                  <w:rFonts w:ascii="Cambria Math" w:eastAsia="Yu Mincho" w:hAnsi="Cambria Math" w:cs="Calibri"/>
                  <w:szCs w:val="24"/>
                </w:rPr>
                <m:t>×100-100</m:t>
              </m:r>
            </m:oMath>
            <w:r>
              <w:rPr>
                <w:kern w:val="2"/>
                <w:szCs w:val="24"/>
              </w:rPr>
              <w:t>, (proc.) kur</w:t>
            </w:r>
          </w:p>
          <w:p w14:paraId="4FB19C2E" w14:textId="3E35AFE9" w:rsidR="00A167EF" w:rsidRDefault="00A167EF" w:rsidP="00A167EF">
            <w:pPr>
              <w:jc w:val="both"/>
              <w:textAlignment w:val="baseline"/>
            </w:pPr>
            <w:proofErr w:type="spellStart"/>
            <w:r>
              <w:rPr>
                <w:kern w:val="2"/>
              </w:rPr>
              <w:t>Ind</w:t>
            </w:r>
            <w:r>
              <w:rPr>
                <w:kern w:val="2"/>
                <w:vertAlign w:val="subscript"/>
              </w:rPr>
              <w:t>naujausias</w:t>
            </w:r>
            <w:proofErr w:type="spellEnd"/>
            <w:r>
              <w:rPr>
                <w:kern w:val="2"/>
              </w:rPr>
              <w:t xml:space="preserve"> – kreipimosi dėl </w:t>
            </w:r>
            <w:r w:rsidRPr="005663D3">
              <w:rPr>
                <w:kern w:val="2"/>
              </w:rPr>
              <w:t>kainos</w:t>
            </w:r>
            <w:r>
              <w:rPr>
                <w:color w:val="FF0000"/>
                <w:kern w:val="2"/>
              </w:rPr>
              <w:t xml:space="preserve"> </w:t>
            </w:r>
            <w:r>
              <w:rPr>
                <w:kern w:val="2"/>
              </w:rPr>
              <w:t xml:space="preserve">peržiūros išsiuntimo kitai šaliai dieną paskelbtas naujausias vartojimo prekių ir paslaugų indeksas </w:t>
            </w:r>
            <w:r w:rsidRPr="00A24A8C">
              <w:rPr>
                <w:kern w:val="2"/>
              </w:rPr>
              <w:t>(</w:t>
            </w:r>
            <w:r w:rsidR="00086A12" w:rsidRPr="00A24A8C">
              <w:rPr>
                <w:kern w:val="2"/>
                <w:szCs w:val="24"/>
              </w:rPr>
              <w:t>K62 „Kompiuterių programavimas, konsultacinė ir susijusi veikla“</w:t>
            </w:r>
            <w:r w:rsidRPr="00A24A8C">
              <w:rPr>
                <w:kern w:val="2"/>
              </w:rPr>
              <w:t>)</w:t>
            </w:r>
            <w:r>
              <w:rPr>
                <w:kern w:val="2"/>
              </w:rPr>
              <w:t>.</w:t>
            </w:r>
          </w:p>
          <w:p w14:paraId="6BC16B39" w14:textId="5DA762DC" w:rsidR="00A167EF" w:rsidRDefault="00A167EF" w:rsidP="00A167EF">
            <w:proofErr w:type="spellStart"/>
            <w:r>
              <w:rPr>
                <w:kern w:val="2"/>
              </w:rPr>
              <w:t>Ind</w:t>
            </w:r>
            <w:r>
              <w:rPr>
                <w:kern w:val="2"/>
                <w:vertAlign w:val="subscript"/>
              </w:rPr>
              <w:t>pradžia</w:t>
            </w:r>
            <w:proofErr w:type="spellEnd"/>
            <w:r>
              <w:rPr>
                <w:kern w:val="2"/>
              </w:rPr>
              <w:t xml:space="preserve"> – laikotarpio pradžios datos (mėnesio) vartojimo prekių ir paslaugų indeksas </w:t>
            </w:r>
            <w:r w:rsidRPr="005663D3">
              <w:rPr>
                <w:kern w:val="2"/>
              </w:rPr>
              <w:t>(</w:t>
            </w:r>
            <w:r w:rsidR="00086A12" w:rsidRPr="005663D3">
              <w:rPr>
                <w:kern w:val="2"/>
                <w:szCs w:val="24"/>
              </w:rPr>
              <w:t>K62 „Kompiuterių programavimas, konsultacinė ir susijusi veikla“</w:t>
            </w:r>
            <w:r w:rsidRPr="005663D3">
              <w:rPr>
                <w:kern w:val="2"/>
              </w:rPr>
              <w:t>)</w:t>
            </w:r>
            <w:r>
              <w:rPr>
                <w:kern w:val="2"/>
              </w:rPr>
              <w:t xml:space="preserve">. Pirmojo perskaičiavimo atveju laikotarpio pradžia (mėnuo) yra </w:t>
            </w:r>
            <w:r w:rsidRPr="005663D3">
              <w:rPr>
                <w:szCs w:val="24"/>
              </w:rPr>
              <w:t>Sutarties įsigaliojimo dienos mėnuo</w:t>
            </w:r>
            <w:r>
              <w:rPr>
                <w:color w:val="0070C0"/>
                <w:szCs w:val="24"/>
              </w:rPr>
              <w:t>.</w:t>
            </w:r>
            <w:r>
              <w:rPr>
                <w:kern w:val="2"/>
              </w:rPr>
              <w:t xml:space="preserve"> Antrojo ir vėlesnių perskaičiavimų atveju laikotarpio pradžia (mėnuo) yra paskutinio perskaičiavimo metu naudotos paskelbto atitinkamo indekso reikšmės mėnuo.</w:t>
            </w:r>
          </w:p>
          <w:p w14:paraId="763B53BA" w14:textId="505B9B28" w:rsidR="00A167EF" w:rsidRDefault="00A167EF" w:rsidP="00A167EF">
            <w:pPr>
              <w:rPr>
                <w:color w:val="000000"/>
                <w:kern w:val="2"/>
                <w:szCs w:val="24"/>
                <w:shd w:val="clear" w:color="auto" w:fill="FFFFFF"/>
              </w:rPr>
            </w:pPr>
            <w:r>
              <w:rPr>
                <w:color w:val="000000"/>
                <w:kern w:val="2"/>
                <w:szCs w:val="24"/>
              </w:rPr>
              <w:t>5.3.3.7. </w:t>
            </w:r>
            <w:r>
              <w:rPr>
                <w:color w:val="000000"/>
                <w:kern w:val="2"/>
                <w:szCs w:val="24"/>
                <w:shd w:val="clear" w:color="auto" w:fill="FFFFFF"/>
              </w:rPr>
              <w:t xml:space="preserve">Skaičiavimams indeksų reikšmės imamos </w:t>
            </w:r>
            <w:r w:rsidRPr="005663D3">
              <w:rPr>
                <w:b/>
                <w:bCs/>
                <w:kern w:val="2"/>
                <w:szCs w:val="24"/>
                <w:shd w:val="clear" w:color="auto" w:fill="FFFFFF"/>
              </w:rPr>
              <w:t>keturių</w:t>
            </w:r>
            <w:r>
              <w:rPr>
                <w:color w:val="FF0000"/>
                <w:kern w:val="2"/>
                <w:szCs w:val="24"/>
                <w:shd w:val="clear" w:color="auto" w:fill="FFFFFF"/>
              </w:rPr>
              <w:t xml:space="preserve"> </w:t>
            </w:r>
            <w:r>
              <w:rPr>
                <w:color w:val="000000"/>
                <w:kern w:val="2"/>
                <w:szCs w:val="24"/>
                <w:shd w:val="clear" w:color="auto" w:fill="FFFFFF"/>
              </w:rPr>
              <w:t xml:space="preserve">skaitmenų po kablelio tikslumu. Apskaičiuotas pokytis (k) tolimesniems skaičiavimams naudojamas suapvalinus </w:t>
            </w:r>
            <w:r w:rsidRPr="005663D3">
              <w:rPr>
                <w:kern w:val="2"/>
                <w:szCs w:val="24"/>
                <w:shd w:val="clear" w:color="auto" w:fill="FFFFFF"/>
              </w:rPr>
              <w:t xml:space="preserve">iki </w:t>
            </w:r>
            <w:r w:rsidRPr="005663D3">
              <w:rPr>
                <w:b/>
                <w:bCs/>
                <w:kern w:val="2"/>
                <w:szCs w:val="24"/>
                <w:shd w:val="clear" w:color="auto" w:fill="FFFFFF"/>
              </w:rPr>
              <w:t>vieno</w:t>
            </w:r>
            <w:r w:rsidRPr="005663D3">
              <w:rPr>
                <w:kern w:val="2"/>
                <w:szCs w:val="24"/>
                <w:shd w:val="clear" w:color="auto" w:fill="FFFFFF"/>
              </w:rPr>
              <w:t xml:space="preserve"> </w:t>
            </w:r>
            <w:r>
              <w:rPr>
                <w:color w:val="4472C4"/>
                <w:kern w:val="2"/>
                <w:szCs w:val="24"/>
                <w:shd w:val="clear" w:color="auto" w:fill="FFFFFF"/>
              </w:rPr>
              <w:t xml:space="preserve"> </w:t>
            </w:r>
            <w:r>
              <w:rPr>
                <w:color w:val="000000"/>
                <w:kern w:val="2"/>
                <w:szCs w:val="24"/>
                <w:shd w:val="clear" w:color="auto" w:fill="FFFFFF"/>
              </w:rPr>
              <w:t>skaitmens po kablelio, o apskaičiuotas įkainis „a</w:t>
            </w:r>
            <w:r>
              <w:rPr>
                <w:color w:val="000000"/>
                <w:kern w:val="2"/>
                <w:szCs w:val="24"/>
                <w:shd w:val="clear" w:color="auto" w:fill="FFFFFF"/>
                <w:vertAlign w:val="subscript"/>
              </w:rPr>
              <w:t>1</w:t>
            </w:r>
            <w:r>
              <w:rPr>
                <w:color w:val="000000"/>
                <w:kern w:val="2"/>
                <w:szCs w:val="24"/>
                <w:shd w:val="clear" w:color="auto" w:fill="FFFFFF"/>
              </w:rPr>
              <w:t xml:space="preserve">“ suapvalinamas iki </w:t>
            </w:r>
            <w:r w:rsidRPr="005663D3">
              <w:rPr>
                <w:b/>
                <w:bCs/>
                <w:kern w:val="2"/>
                <w:szCs w:val="24"/>
                <w:shd w:val="clear" w:color="auto" w:fill="FFFFFF"/>
              </w:rPr>
              <w:t xml:space="preserve">dviejų </w:t>
            </w:r>
            <w:r>
              <w:rPr>
                <w:color w:val="FF0000"/>
                <w:kern w:val="2"/>
                <w:szCs w:val="24"/>
                <w:shd w:val="clear" w:color="auto" w:fill="FFFFFF"/>
              </w:rPr>
              <w:t xml:space="preserve"> </w:t>
            </w:r>
            <w:r>
              <w:rPr>
                <w:color w:val="000000"/>
                <w:kern w:val="2"/>
                <w:szCs w:val="24"/>
                <w:shd w:val="clear" w:color="auto" w:fill="FFFFFF"/>
              </w:rPr>
              <w:t>skaitmenų po kablelio.</w:t>
            </w:r>
          </w:p>
          <w:p w14:paraId="5D0807AC" w14:textId="48F929AF" w:rsidR="00A167EF" w:rsidRDefault="00A167EF" w:rsidP="00A167EF">
            <w:pPr>
              <w:rPr>
                <w:color w:val="000000"/>
                <w:kern w:val="2"/>
                <w:szCs w:val="24"/>
                <w:shd w:val="clear" w:color="auto" w:fill="FFFFFF"/>
              </w:rPr>
            </w:pPr>
            <w:r>
              <w:rPr>
                <w:color w:val="000000"/>
                <w:kern w:val="2"/>
                <w:szCs w:val="24"/>
                <w:shd w:val="clear" w:color="auto" w:fill="FFFFFF"/>
              </w:rPr>
              <w:t xml:space="preserve">5.3.3.8. Šalis, siekianti Sutarties </w:t>
            </w:r>
            <w:r w:rsidRPr="005663D3">
              <w:rPr>
                <w:kern w:val="2"/>
                <w:szCs w:val="24"/>
                <w:shd w:val="clear" w:color="auto" w:fill="FFFFFF"/>
              </w:rPr>
              <w:t>kainos</w:t>
            </w:r>
            <w:r>
              <w:rPr>
                <w:color w:val="FF0000"/>
                <w:kern w:val="2"/>
                <w:szCs w:val="24"/>
                <w:shd w:val="clear" w:color="auto" w:fill="FFFFFF"/>
              </w:rPr>
              <w:t xml:space="preserve"> </w:t>
            </w:r>
            <w:r>
              <w:rPr>
                <w:color w:val="000000"/>
                <w:kern w:val="2"/>
                <w:szCs w:val="24"/>
                <w:shd w:val="clear" w:color="auto" w:fill="FFFFFF"/>
              </w:rPr>
              <w:t xml:space="preserve">peržiūros, privalo raštu kreiptis į kitą Šalį ir prašyme pateikti visą reikalingą informaciją: Sutarties pavadinimą, numerį, datą, neperduotų ir neapmokėtų </w:t>
            </w:r>
            <w:r>
              <w:rPr>
                <w:kern w:val="2"/>
                <w:szCs w:val="24"/>
                <w:shd w:val="clear" w:color="auto" w:fill="FFFFFF"/>
              </w:rPr>
              <w:t>Pr</w:t>
            </w:r>
            <w:r>
              <w:rPr>
                <w:color w:val="000000"/>
                <w:kern w:val="2"/>
                <w:szCs w:val="24"/>
                <w:shd w:val="clear" w:color="auto" w:fill="FFFFFF"/>
              </w:rPr>
              <w:t xml:space="preserve">ekių sąrašą su kiekiais, indekso reikšmes su nuorodomis į viešus šaltinius Valstybės duomenų agentūros Oficialiosios statistikos portale arba </w:t>
            </w:r>
            <w:r>
              <w:rPr>
                <w:kern w:val="2"/>
                <w:szCs w:val="24"/>
                <w:bdr w:val="none" w:sz="0" w:space="0" w:color="auto" w:frame="1"/>
              </w:rPr>
              <w:t>kitus oficialius šaltinių duomenis</w:t>
            </w:r>
            <w:r>
              <w:rPr>
                <w:color w:val="000000"/>
                <w:kern w:val="2"/>
                <w:szCs w:val="24"/>
                <w:shd w:val="clear" w:color="auto" w:fill="FFFFFF"/>
              </w:rPr>
              <w:t>, kita svarbi informacija. Prašyme Šalis neturi teisės nurodyti kito indekso ar prašyti perskaičiavimo pagal kitą indeksą nei nurodytas šioje procedūroje.</w:t>
            </w:r>
          </w:p>
          <w:p w14:paraId="181B2A21" w14:textId="73000FF0" w:rsidR="00A167EF" w:rsidRDefault="00A167EF" w:rsidP="00A167EF">
            <w:pPr>
              <w:rPr>
                <w:color w:val="000000"/>
                <w:kern w:val="2"/>
                <w:szCs w:val="24"/>
                <w:shd w:val="clear" w:color="auto" w:fill="FFFFFF"/>
              </w:rPr>
            </w:pPr>
            <w:r>
              <w:rPr>
                <w:color w:val="000000"/>
                <w:kern w:val="2"/>
                <w:szCs w:val="24"/>
                <w:shd w:val="clear" w:color="auto" w:fill="FFFFFF"/>
              </w:rPr>
              <w:t>5</w:t>
            </w:r>
            <w:r>
              <w:rPr>
                <w:kern w:val="2"/>
                <w:szCs w:val="24"/>
              </w:rPr>
              <w:t>.3.3.9. </w:t>
            </w:r>
            <w:r>
              <w:rPr>
                <w:color w:val="000000"/>
                <w:kern w:val="2"/>
                <w:szCs w:val="24"/>
                <w:shd w:val="clear" w:color="auto" w:fill="FFFFFF"/>
              </w:rPr>
              <w:t xml:space="preserve">Susitarimas turi būti sudarytas per </w:t>
            </w:r>
            <w:r w:rsidR="00A24A8C" w:rsidRPr="005663D3">
              <w:rPr>
                <w:kern w:val="2"/>
                <w:szCs w:val="24"/>
                <w:shd w:val="clear" w:color="auto" w:fill="FFFFFF"/>
              </w:rPr>
              <w:t>10 darbo dienų</w:t>
            </w:r>
            <w:r w:rsidRPr="005663D3">
              <w:rPr>
                <w:kern w:val="2"/>
                <w:szCs w:val="24"/>
                <w:shd w:val="clear" w:color="auto" w:fill="FFFFFF"/>
              </w:rPr>
              <w:t xml:space="preserve"> </w:t>
            </w:r>
            <w:r>
              <w:rPr>
                <w:color w:val="000000"/>
                <w:kern w:val="2"/>
                <w:szCs w:val="24"/>
                <w:shd w:val="clear" w:color="auto" w:fill="FFFFFF"/>
              </w:rPr>
              <w:t>nuo Šalies pateikto tinkamo prašymo perskaičiuoti S</w:t>
            </w:r>
            <w:r>
              <w:rPr>
                <w:kern w:val="2"/>
                <w:szCs w:val="24"/>
              </w:rPr>
              <w:t xml:space="preserve">utarties </w:t>
            </w:r>
            <w:r w:rsidRPr="005663D3">
              <w:rPr>
                <w:kern w:val="2"/>
                <w:szCs w:val="24"/>
                <w:shd w:val="clear" w:color="auto" w:fill="FFFFFF"/>
              </w:rPr>
              <w:t xml:space="preserve">kainą </w:t>
            </w:r>
            <w:r>
              <w:rPr>
                <w:color w:val="000000"/>
                <w:kern w:val="2"/>
                <w:szCs w:val="24"/>
                <w:shd w:val="clear" w:color="auto" w:fill="FFFFFF"/>
              </w:rPr>
              <w:t>gavimo dienos.</w:t>
            </w:r>
          </w:p>
          <w:p w14:paraId="652BE2E4" w14:textId="77777777" w:rsidR="00A167EF" w:rsidRDefault="00A167EF" w:rsidP="00A167EF">
            <w:pPr>
              <w:rPr>
                <w:color w:val="000000"/>
                <w:kern w:val="2"/>
                <w:szCs w:val="24"/>
                <w:bdr w:val="none" w:sz="0" w:space="0" w:color="auto" w:frame="1"/>
              </w:rPr>
            </w:pPr>
            <w:r>
              <w:rPr>
                <w:color w:val="000000"/>
                <w:kern w:val="2"/>
                <w:szCs w:val="24"/>
                <w:shd w:val="clear" w:color="auto" w:fill="FFFFFF"/>
              </w:rPr>
              <w:t>5.3.3.10. </w:t>
            </w:r>
            <w:r>
              <w:rPr>
                <w:color w:val="000000"/>
                <w:kern w:val="2"/>
                <w:szCs w:val="24"/>
                <w:bdr w:val="none" w:sz="0" w:space="0" w:color="auto" w:frame="1"/>
              </w:rPr>
              <w:t>Susitarimu Šalys neturi teisės keisti procedūroje nurodytos tvarkos ar kitų Sutarties nuostatų, išskyrus, jei keitimas atliekamas pagal VPĮ nuostatas.</w:t>
            </w:r>
          </w:p>
          <w:p w14:paraId="5FAC39CA" w14:textId="77777777" w:rsidR="00A167EF" w:rsidRDefault="00A167EF" w:rsidP="00A167EF">
            <w:pPr>
              <w:rPr>
                <w:color w:val="000000"/>
                <w:kern w:val="2"/>
                <w:szCs w:val="24"/>
              </w:rPr>
            </w:pPr>
          </w:p>
          <w:p w14:paraId="3E0BF6EB" w14:textId="09ED88C7" w:rsidR="00A167EF" w:rsidRPr="004B359E" w:rsidRDefault="00A167EF" w:rsidP="00A167EF">
            <w:pPr>
              <w:rPr>
                <w:color w:val="000000"/>
                <w:kern w:val="2"/>
                <w:szCs w:val="24"/>
                <w:bdr w:val="none" w:sz="0" w:space="0" w:color="auto" w:frame="1"/>
              </w:rPr>
            </w:pPr>
          </w:p>
        </w:tc>
      </w:tr>
      <w:tr w:rsidR="00A167EF" w:rsidRPr="004B359E" w14:paraId="312BC1F5" w14:textId="77777777" w:rsidTr="008A5474">
        <w:trPr>
          <w:trHeight w:val="300"/>
        </w:trPr>
        <w:tc>
          <w:tcPr>
            <w:tcW w:w="2555" w:type="dxa"/>
            <w:gridSpan w:val="3"/>
            <w:tcBorders>
              <w:top w:val="single" w:sz="4" w:space="0" w:color="auto"/>
              <w:left w:val="single" w:sz="4" w:space="0" w:color="auto"/>
              <w:bottom w:val="single" w:sz="4" w:space="0" w:color="auto"/>
              <w:right w:val="single" w:sz="4" w:space="0" w:color="auto"/>
            </w:tcBorders>
          </w:tcPr>
          <w:p w14:paraId="314D3C3C" w14:textId="77777777" w:rsidR="00A167EF" w:rsidRPr="004B359E" w:rsidRDefault="00A167EF" w:rsidP="00A167EF">
            <w:pPr>
              <w:rPr>
                <w:b/>
                <w:bCs/>
                <w:kern w:val="2"/>
                <w:szCs w:val="24"/>
              </w:rPr>
            </w:pPr>
            <w:r w:rsidRPr="004B359E">
              <w:rPr>
                <w:b/>
                <w:bCs/>
                <w:kern w:val="2"/>
                <w:szCs w:val="24"/>
              </w:rPr>
              <w:lastRenderedPageBreak/>
              <w:t>5.3.4. Sutarties kainos / įkainių peržiūra dėl kainų lygio pokyčio pagal Prekių grupių kainų pokyčius</w:t>
            </w:r>
          </w:p>
        </w:tc>
        <w:tc>
          <w:tcPr>
            <w:tcW w:w="6980" w:type="dxa"/>
            <w:gridSpan w:val="2"/>
            <w:tcBorders>
              <w:top w:val="single" w:sz="4" w:space="0" w:color="auto"/>
              <w:left w:val="single" w:sz="4" w:space="0" w:color="auto"/>
              <w:bottom w:val="single" w:sz="4" w:space="0" w:color="auto"/>
              <w:right w:val="single" w:sz="4" w:space="0" w:color="auto"/>
            </w:tcBorders>
          </w:tcPr>
          <w:p w14:paraId="7B0C915A" w14:textId="77777777" w:rsidR="00A167EF" w:rsidRPr="004B359E" w:rsidRDefault="00A167EF" w:rsidP="00A167EF">
            <w:pPr>
              <w:rPr>
                <w:kern w:val="2"/>
                <w:szCs w:val="24"/>
              </w:rPr>
            </w:pPr>
            <w:r w:rsidRPr="004B359E">
              <w:rPr>
                <w:kern w:val="2"/>
                <w:szCs w:val="24"/>
              </w:rPr>
              <w:t>Netaikoma</w:t>
            </w:r>
          </w:p>
          <w:p w14:paraId="2C311572" w14:textId="77777777" w:rsidR="00A167EF" w:rsidRPr="004B359E" w:rsidRDefault="00A167EF" w:rsidP="00A167EF">
            <w:pPr>
              <w:rPr>
                <w:kern w:val="2"/>
                <w:szCs w:val="24"/>
              </w:rPr>
            </w:pPr>
          </w:p>
          <w:p w14:paraId="449C09AB" w14:textId="5E9AAC54" w:rsidR="00A167EF" w:rsidRPr="004B359E" w:rsidRDefault="00A167EF" w:rsidP="00A167EF">
            <w:pPr>
              <w:rPr>
                <w:kern w:val="2"/>
                <w:szCs w:val="24"/>
              </w:rPr>
            </w:pPr>
          </w:p>
        </w:tc>
      </w:tr>
      <w:tr w:rsidR="00A167EF" w:rsidRPr="004B359E" w14:paraId="75CD94C5" w14:textId="77777777" w:rsidTr="008A5474">
        <w:trPr>
          <w:trHeight w:val="300"/>
        </w:trPr>
        <w:tc>
          <w:tcPr>
            <w:tcW w:w="2555" w:type="dxa"/>
            <w:gridSpan w:val="3"/>
            <w:tcBorders>
              <w:top w:val="single" w:sz="4" w:space="0" w:color="auto"/>
              <w:left w:val="single" w:sz="4" w:space="0" w:color="auto"/>
              <w:bottom w:val="single" w:sz="4" w:space="0" w:color="auto"/>
              <w:right w:val="single" w:sz="4" w:space="0" w:color="auto"/>
            </w:tcBorders>
          </w:tcPr>
          <w:p w14:paraId="76BCAFDD" w14:textId="77777777" w:rsidR="00A167EF" w:rsidRPr="004B359E" w:rsidRDefault="00A167EF" w:rsidP="00A167EF">
            <w:pPr>
              <w:rPr>
                <w:b/>
                <w:bCs/>
                <w:kern w:val="2"/>
                <w:szCs w:val="24"/>
              </w:rPr>
            </w:pPr>
            <w:r w:rsidRPr="004B359E">
              <w:rPr>
                <w:b/>
                <w:bCs/>
                <w:kern w:val="2"/>
                <w:szCs w:val="24"/>
              </w:rPr>
              <w:t xml:space="preserve">5.4. Sutarties kainos / įkainių apskaičiavimas taikant </w:t>
            </w:r>
            <w:r w:rsidRPr="004B359E">
              <w:rPr>
                <w:b/>
                <w:bCs/>
                <w:kern w:val="2"/>
                <w:szCs w:val="24"/>
                <w:u w:val="single"/>
              </w:rPr>
              <w:t>kiekio (apimties)</w:t>
            </w:r>
            <w:r w:rsidRPr="004B359E">
              <w:rPr>
                <w:b/>
                <w:bCs/>
                <w:kern w:val="2"/>
                <w:szCs w:val="24"/>
              </w:rPr>
              <w:t xml:space="preserve"> keitimo taisykles</w:t>
            </w:r>
          </w:p>
        </w:tc>
        <w:tc>
          <w:tcPr>
            <w:tcW w:w="6980" w:type="dxa"/>
            <w:gridSpan w:val="2"/>
            <w:tcBorders>
              <w:top w:val="single" w:sz="4" w:space="0" w:color="auto"/>
              <w:left w:val="single" w:sz="4" w:space="0" w:color="auto"/>
              <w:bottom w:val="single" w:sz="4" w:space="0" w:color="auto"/>
              <w:right w:val="single" w:sz="4" w:space="0" w:color="auto"/>
            </w:tcBorders>
          </w:tcPr>
          <w:p w14:paraId="081DAEF5" w14:textId="312C167A" w:rsidR="00A167EF" w:rsidRPr="004B359E" w:rsidRDefault="00A167EF" w:rsidP="00A167EF">
            <w:pPr>
              <w:rPr>
                <w:kern w:val="2"/>
                <w:szCs w:val="24"/>
              </w:rPr>
            </w:pPr>
            <w:r w:rsidRPr="004B359E">
              <w:rPr>
                <w:kern w:val="2"/>
                <w:szCs w:val="24"/>
              </w:rPr>
              <w:t xml:space="preserve">Netaikoma </w:t>
            </w:r>
          </w:p>
        </w:tc>
      </w:tr>
      <w:tr w:rsidR="00A167EF" w:rsidRPr="004B359E" w14:paraId="267E808E" w14:textId="77777777" w:rsidTr="008A5474">
        <w:trPr>
          <w:trHeight w:val="300"/>
        </w:trPr>
        <w:tc>
          <w:tcPr>
            <w:tcW w:w="2555" w:type="dxa"/>
            <w:gridSpan w:val="3"/>
            <w:tcBorders>
              <w:top w:val="single" w:sz="4" w:space="0" w:color="auto"/>
              <w:left w:val="single" w:sz="4" w:space="0" w:color="auto"/>
              <w:bottom w:val="single" w:sz="4" w:space="0" w:color="auto"/>
              <w:right w:val="single" w:sz="4" w:space="0" w:color="auto"/>
            </w:tcBorders>
          </w:tcPr>
          <w:p w14:paraId="6AD13C8F" w14:textId="77777777" w:rsidR="00A167EF" w:rsidRPr="004B359E" w:rsidRDefault="00A167EF" w:rsidP="00A167EF">
            <w:pPr>
              <w:rPr>
                <w:b/>
                <w:bCs/>
                <w:kern w:val="2"/>
                <w:szCs w:val="24"/>
              </w:rPr>
            </w:pPr>
            <w:r w:rsidRPr="004B359E">
              <w:rPr>
                <w:b/>
                <w:bCs/>
                <w:kern w:val="2"/>
                <w:szCs w:val="24"/>
              </w:rPr>
              <w:lastRenderedPageBreak/>
              <w:t>5.5. Atsiskaitymo su Tiekėju terminas ir tvarka</w:t>
            </w:r>
          </w:p>
        </w:tc>
        <w:tc>
          <w:tcPr>
            <w:tcW w:w="6980" w:type="dxa"/>
            <w:gridSpan w:val="2"/>
            <w:tcBorders>
              <w:top w:val="single" w:sz="4" w:space="0" w:color="auto"/>
              <w:left w:val="single" w:sz="4" w:space="0" w:color="auto"/>
              <w:bottom w:val="single" w:sz="4" w:space="0" w:color="auto"/>
              <w:right w:val="single" w:sz="4" w:space="0" w:color="auto"/>
            </w:tcBorders>
          </w:tcPr>
          <w:p w14:paraId="48A799C0" w14:textId="3B69FB7E" w:rsidR="00A167EF" w:rsidRPr="004B359E" w:rsidRDefault="00A167EF" w:rsidP="00A167EF">
            <w:pPr>
              <w:pStyle w:val="Standard"/>
              <w:spacing w:after="0"/>
              <w:jc w:val="both"/>
            </w:pPr>
            <w:r w:rsidRPr="004B359E">
              <w:rPr>
                <w:rFonts w:ascii="Times New Roman" w:hAnsi="Times New Roman" w:cs="Times New Roman"/>
                <w:sz w:val="24"/>
                <w:szCs w:val="24"/>
              </w:rPr>
              <w:t>5.5.1. Su Tiekėju atsiskaitoma per 30 (trisdešimt) kalendorinių dienų nuo prekių perdavimo–priėmimo akto pasirašymo (jei taikomas) ir PVM sąskaitos faktūros pateikimo dienos.</w:t>
            </w:r>
          </w:p>
          <w:p w14:paraId="68FCEB0E" w14:textId="77777777" w:rsidR="00A167EF" w:rsidRPr="00906512" w:rsidRDefault="00A167EF" w:rsidP="00A167EF">
            <w:pPr>
              <w:pStyle w:val="Standard"/>
              <w:spacing w:after="0"/>
              <w:jc w:val="both"/>
              <w:rPr>
                <w:rFonts w:ascii="Times New Roman" w:eastAsia="Times New Roman" w:hAnsi="Times New Roman" w:cs="Times New Roman"/>
                <w:color w:val="000000" w:themeColor="text1"/>
                <w:sz w:val="24"/>
                <w:szCs w:val="24"/>
              </w:rPr>
            </w:pPr>
            <w:r w:rsidRPr="004B359E">
              <w:rPr>
                <w:rFonts w:ascii="Times New Roman" w:hAnsi="Times New Roman" w:cs="Times New Roman"/>
                <w:sz w:val="24"/>
                <w:szCs w:val="24"/>
              </w:rPr>
              <w:t xml:space="preserve">5.5.2. </w:t>
            </w:r>
            <w:r w:rsidRPr="00906512">
              <w:rPr>
                <w:rFonts w:ascii="Times New Roman" w:hAnsi="Times New Roman" w:cs="Times New Roman"/>
                <w:color w:val="000000" w:themeColor="text1"/>
                <w:sz w:val="24"/>
                <w:szCs w:val="24"/>
              </w:rPr>
              <w:t>Tarpiniai mokėjimai atliekami vadovaujantis Šalių suderintame Grafike nurodytais etapais, kaip numatyta Sutarties specialiųjų sąlygų 3.1.4.1. p.,  ir pasirašytais atitinkamo etapo perdavimo–priėmimo aktais bei pateiktomis PVM sąskaitomis faktūromis. Kiekvieno tarpinio mokėjimo suma nustatoma pagal faktiškai atliktų etapų kiekį ir jų vertę, jei nebuvo atsiskaityta pagal išankstinio apmokėjimo sąskaitą atliekant avansinį mokėjimą.</w:t>
            </w:r>
          </w:p>
          <w:p w14:paraId="447AB02A" w14:textId="6B4A423B" w:rsidR="00A167EF" w:rsidRDefault="00A167EF" w:rsidP="00A167EF">
            <w:pPr>
              <w:jc w:val="both"/>
              <w:rPr>
                <w:szCs w:val="24"/>
              </w:rPr>
            </w:pPr>
            <w:r w:rsidRPr="004B359E">
              <w:rPr>
                <w:szCs w:val="24"/>
              </w:rPr>
              <w:t xml:space="preserve">5.5.3. </w:t>
            </w:r>
            <w:r w:rsidRPr="00BA0C0F">
              <w:rPr>
                <w:szCs w:val="24"/>
              </w:rPr>
              <w:t>Avansinio apmokėjimo tvarka nustatyta Specialiųjų sąlygų 5.6 p.</w:t>
            </w:r>
          </w:p>
          <w:p w14:paraId="3C9B7FDE" w14:textId="5CFC5B2B" w:rsidR="006544BC" w:rsidRDefault="006544BC" w:rsidP="00A167EF">
            <w:pPr>
              <w:jc w:val="both"/>
            </w:pPr>
            <w:r>
              <w:t>5.5.4.</w:t>
            </w:r>
            <w:r w:rsidRPr="00AE0FB1">
              <w:t xml:space="preserve">Pirkėjas numato tiesioginio atsiskaitymo su subtiekėjais galimybę, vadovaudamasis </w:t>
            </w:r>
            <w:r>
              <w:t>šiame punkte ir pirkimo sutarties bendrųjų sąlygų 3.4. punkte</w:t>
            </w:r>
            <w:r w:rsidRPr="00AE0FB1">
              <w:t xml:space="preserve"> nustatyta tvarka.</w:t>
            </w:r>
          </w:p>
          <w:p w14:paraId="3C93950A" w14:textId="77777777" w:rsidR="00EA6D98" w:rsidRDefault="00EA6D98" w:rsidP="00A167EF">
            <w:pPr>
              <w:jc w:val="both"/>
              <w:rPr>
                <w:szCs w:val="24"/>
              </w:rPr>
            </w:pPr>
          </w:p>
          <w:p w14:paraId="04C22127" w14:textId="7DD1ADCB" w:rsidR="00A167EF" w:rsidRPr="004B359E" w:rsidRDefault="00A167EF" w:rsidP="00A167EF">
            <w:pPr>
              <w:jc w:val="both"/>
              <w:rPr>
                <w:color w:val="000000"/>
                <w:kern w:val="2"/>
                <w:szCs w:val="24"/>
                <w:shd w:val="clear" w:color="auto" w:fill="FFFFFF"/>
              </w:rPr>
            </w:pPr>
            <w:r w:rsidRPr="00906512">
              <w:rPr>
                <w:color w:val="000000" w:themeColor="text1"/>
              </w:rPr>
              <w:t>Už suteiktą Prekės garantinę priežiūrą atsiskaitoma per 30 (trisdešimt) kalendorinių dienų nuo atitinkamo kalendorinio mėnesio paslaugų perdavimo–priėmimo akto pasirašymo ir tinkamos sąskaitos pateikimo dienos.</w:t>
            </w:r>
          </w:p>
        </w:tc>
      </w:tr>
      <w:tr w:rsidR="00A167EF" w:rsidRPr="004B359E" w14:paraId="235F5A3F" w14:textId="77777777" w:rsidTr="008A5474">
        <w:trPr>
          <w:trHeight w:val="300"/>
        </w:trPr>
        <w:tc>
          <w:tcPr>
            <w:tcW w:w="2555" w:type="dxa"/>
            <w:gridSpan w:val="3"/>
            <w:tcBorders>
              <w:top w:val="single" w:sz="4" w:space="0" w:color="auto"/>
              <w:left w:val="single" w:sz="4" w:space="0" w:color="auto"/>
              <w:bottom w:val="single" w:sz="4" w:space="0" w:color="auto"/>
              <w:right w:val="single" w:sz="4" w:space="0" w:color="auto"/>
            </w:tcBorders>
          </w:tcPr>
          <w:p w14:paraId="5E168194" w14:textId="77777777" w:rsidR="00A167EF" w:rsidRPr="004B359E" w:rsidRDefault="00A167EF" w:rsidP="00A167EF">
            <w:pPr>
              <w:rPr>
                <w:b/>
                <w:bCs/>
                <w:kern w:val="2"/>
                <w:szCs w:val="24"/>
              </w:rPr>
            </w:pPr>
            <w:r w:rsidRPr="004B359E">
              <w:rPr>
                <w:b/>
                <w:bCs/>
                <w:kern w:val="2"/>
                <w:szCs w:val="24"/>
              </w:rPr>
              <w:t>5.6. Avansas</w:t>
            </w:r>
          </w:p>
        </w:tc>
        <w:tc>
          <w:tcPr>
            <w:tcW w:w="6980" w:type="dxa"/>
            <w:gridSpan w:val="2"/>
            <w:tcBorders>
              <w:top w:val="single" w:sz="4" w:space="0" w:color="auto"/>
              <w:left w:val="single" w:sz="4" w:space="0" w:color="auto"/>
              <w:bottom w:val="single" w:sz="4" w:space="0" w:color="auto"/>
              <w:right w:val="single" w:sz="4" w:space="0" w:color="auto"/>
            </w:tcBorders>
          </w:tcPr>
          <w:p w14:paraId="598781E7" w14:textId="6C6F0136" w:rsidR="00A167EF" w:rsidRDefault="00A167EF" w:rsidP="00A167EF">
            <w:pPr>
              <w:jc w:val="both"/>
              <w:rPr>
                <w:color w:val="000000"/>
                <w:szCs w:val="24"/>
                <w:shd w:val="clear" w:color="auto" w:fill="FFFFFF"/>
              </w:rPr>
            </w:pPr>
            <w:r w:rsidRPr="009B0B7B">
              <w:rPr>
                <w:color w:val="000000"/>
                <w:szCs w:val="24"/>
                <w:shd w:val="clear" w:color="auto" w:fill="FFFFFF"/>
              </w:rPr>
              <w:t xml:space="preserve">Tiekėjui </w:t>
            </w:r>
            <w:r>
              <w:rPr>
                <w:color w:val="000000"/>
                <w:szCs w:val="24"/>
                <w:shd w:val="clear" w:color="auto" w:fill="FFFFFF"/>
              </w:rPr>
              <w:t>mokėtino</w:t>
            </w:r>
            <w:r w:rsidRPr="009B0B7B">
              <w:rPr>
                <w:color w:val="000000"/>
                <w:szCs w:val="24"/>
                <w:shd w:val="clear" w:color="auto" w:fill="FFFFFF"/>
              </w:rPr>
              <w:t xml:space="preserve"> avanso suma</w:t>
            </w:r>
            <w:r>
              <w:rPr>
                <w:color w:val="000000"/>
                <w:szCs w:val="24"/>
                <w:shd w:val="clear" w:color="auto" w:fill="FFFFFF"/>
              </w:rPr>
              <w:t xml:space="preserve"> </w:t>
            </w:r>
            <w:r w:rsidRPr="009B0B7B">
              <w:rPr>
                <w:color w:val="000000"/>
                <w:szCs w:val="24"/>
                <w:shd w:val="clear" w:color="auto" w:fill="FFFFFF"/>
              </w:rPr>
              <w:t xml:space="preserve"> – </w:t>
            </w:r>
            <w:r w:rsidRPr="009B0B7B">
              <w:rPr>
                <w:b/>
                <w:bCs/>
                <w:szCs w:val="24"/>
              </w:rPr>
              <w:t xml:space="preserve">iki 30 proc. nuo Pradinės </w:t>
            </w:r>
            <w:r>
              <w:rPr>
                <w:b/>
                <w:bCs/>
                <w:szCs w:val="24"/>
              </w:rPr>
              <w:t xml:space="preserve">Prekės </w:t>
            </w:r>
            <w:r w:rsidRPr="009B0B7B">
              <w:rPr>
                <w:b/>
                <w:bCs/>
                <w:szCs w:val="24"/>
              </w:rPr>
              <w:t xml:space="preserve"> vertės be PVM, nurodytos </w:t>
            </w:r>
            <w:r w:rsidR="00962729">
              <w:rPr>
                <w:b/>
                <w:bCs/>
                <w:szCs w:val="24"/>
              </w:rPr>
              <w:t>Sutarties 2 priede „</w:t>
            </w:r>
            <w:r w:rsidR="00203487">
              <w:rPr>
                <w:b/>
                <w:bCs/>
                <w:szCs w:val="24"/>
              </w:rPr>
              <w:t>Tiekėjo pasiūlym</w:t>
            </w:r>
            <w:r w:rsidR="00962729">
              <w:rPr>
                <w:b/>
                <w:bCs/>
                <w:szCs w:val="24"/>
              </w:rPr>
              <w:t xml:space="preserve">as“ </w:t>
            </w:r>
            <w:r>
              <w:rPr>
                <w:b/>
                <w:bCs/>
                <w:szCs w:val="24"/>
              </w:rPr>
              <w:t xml:space="preserve"> </w:t>
            </w:r>
            <w:r w:rsidRPr="009B0B7B">
              <w:rPr>
                <w:color w:val="000000"/>
                <w:szCs w:val="24"/>
              </w:rPr>
              <w:t xml:space="preserve">. </w:t>
            </w:r>
            <w:r w:rsidRPr="009B0B7B">
              <w:rPr>
                <w:color w:val="000000"/>
                <w:szCs w:val="24"/>
                <w:shd w:val="clear" w:color="auto" w:fill="FFFFFF"/>
              </w:rPr>
              <w:t xml:space="preserve">Pirkėjas sumoka Tiekėjui avansą pagal Tiekėjo pateiktą prašymą ir išankstinio mokėjimo sąskaitą </w:t>
            </w:r>
            <w:r w:rsidRPr="009B0B7B">
              <w:rPr>
                <w:b/>
                <w:bCs/>
                <w:color w:val="000000"/>
                <w:szCs w:val="24"/>
                <w:shd w:val="clear" w:color="auto" w:fill="FFFFFF"/>
              </w:rPr>
              <w:t>ne vėliau kaip per</w:t>
            </w:r>
            <w:r w:rsidRPr="009B0B7B">
              <w:rPr>
                <w:b/>
                <w:bCs/>
                <w:color w:val="FF0000"/>
                <w:szCs w:val="24"/>
                <w:shd w:val="clear" w:color="auto" w:fill="FFFFFF"/>
              </w:rPr>
              <w:t xml:space="preserve"> </w:t>
            </w:r>
            <w:r w:rsidRPr="009B0B7B">
              <w:rPr>
                <w:b/>
                <w:bCs/>
                <w:color w:val="000000"/>
                <w:szCs w:val="24"/>
              </w:rPr>
              <w:t>30 (trisdešimt) kalendorinių dienų</w:t>
            </w:r>
            <w:r w:rsidRPr="009B0B7B">
              <w:rPr>
                <w:color w:val="000000"/>
                <w:szCs w:val="24"/>
              </w:rPr>
              <w:t xml:space="preserve"> </w:t>
            </w:r>
            <w:r w:rsidRPr="009B0B7B">
              <w:rPr>
                <w:color w:val="000000"/>
                <w:szCs w:val="24"/>
                <w:shd w:val="clear" w:color="auto" w:fill="FFFFFF"/>
              </w:rPr>
              <w:t>nuo Tiekėjo prašymo ir išankstinio mokėjimo sąskaitos</w:t>
            </w:r>
            <w:r w:rsidRPr="009B0B7B">
              <w:rPr>
                <w:color w:val="000000"/>
                <w:szCs w:val="24"/>
              </w:rPr>
              <w:t xml:space="preserve"> ir  Avanso užtikrinimo</w:t>
            </w:r>
            <w:r w:rsidRPr="009B0B7B">
              <w:rPr>
                <w:color w:val="000000"/>
                <w:szCs w:val="24"/>
                <w:shd w:val="clear" w:color="auto" w:fill="FFFFFF"/>
              </w:rPr>
              <w:t xml:space="preserve"> gavimo dienos.</w:t>
            </w:r>
          </w:p>
          <w:p w14:paraId="566616E3" w14:textId="77777777" w:rsidR="00A167EF" w:rsidRPr="000503BC" w:rsidRDefault="00A167EF" w:rsidP="00A167EF">
            <w:pPr>
              <w:jc w:val="both"/>
              <w:rPr>
                <w:color w:val="000000"/>
                <w:szCs w:val="24"/>
                <w:shd w:val="clear" w:color="auto" w:fill="FFFFFF"/>
              </w:rPr>
            </w:pPr>
            <w:r w:rsidRPr="000503BC">
              <w:rPr>
                <w:color w:val="000000"/>
                <w:szCs w:val="24"/>
                <w:shd w:val="clear" w:color="auto" w:fill="FFFFFF"/>
              </w:rPr>
              <w:t>Sumokėto avanso suma išskaitoma iš mokėjimo sumos. Jei Pirkėjas sumoka Tiekėjui avansą, atsiskaitymai už priimtas Prekes, pagal perdavimo-priėmimo aktus, užskaitomi iš sumokėtos avanso sumos.</w:t>
            </w:r>
          </w:p>
          <w:p w14:paraId="5D9BEA56" w14:textId="77777777" w:rsidR="00A167EF" w:rsidRDefault="00A167EF" w:rsidP="00A167EF">
            <w:pPr>
              <w:jc w:val="both"/>
              <w:rPr>
                <w:color w:val="000000"/>
                <w:szCs w:val="24"/>
                <w:shd w:val="clear" w:color="auto" w:fill="FFFFFF"/>
              </w:rPr>
            </w:pPr>
          </w:p>
          <w:p w14:paraId="4A2C5FAD" w14:textId="7103E483" w:rsidR="00A167EF" w:rsidRPr="004B359E" w:rsidRDefault="00A167EF" w:rsidP="00A167EF">
            <w:pPr>
              <w:spacing w:line="259" w:lineRule="auto"/>
              <w:rPr>
                <w:kern w:val="2"/>
                <w:szCs w:val="24"/>
                <w:shd w:val="clear" w:color="auto" w:fill="FFFFFF"/>
              </w:rPr>
            </w:pPr>
          </w:p>
        </w:tc>
      </w:tr>
      <w:tr w:rsidR="00A167EF" w:rsidRPr="004B359E" w14:paraId="0986FD70" w14:textId="77777777" w:rsidTr="008A5474">
        <w:trPr>
          <w:trHeight w:val="300"/>
        </w:trPr>
        <w:tc>
          <w:tcPr>
            <w:tcW w:w="2555" w:type="dxa"/>
            <w:gridSpan w:val="3"/>
            <w:tcBorders>
              <w:top w:val="single" w:sz="4" w:space="0" w:color="auto"/>
              <w:left w:val="single" w:sz="4" w:space="0" w:color="auto"/>
              <w:bottom w:val="single" w:sz="4" w:space="0" w:color="auto"/>
              <w:right w:val="single" w:sz="4" w:space="0" w:color="auto"/>
            </w:tcBorders>
          </w:tcPr>
          <w:p w14:paraId="1C15FA08" w14:textId="77777777" w:rsidR="00A167EF" w:rsidRPr="004B359E" w:rsidRDefault="00A167EF" w:rsidP="00A167EF">
            <w:pPr>
              <w:rPr>
                <w:b/>
                <w:bCs/>
                <w:kern w:val="2"/>
                <w:szCs w:val="24"/>
              </w:rPr>
            </w:pPr>
            <w:r w:rsidRPr="004B359E">
              <w:rPr>
                <w:b/>
                <w:bCs/>
                <w:kern w:val="2"/>
                <w:szCs w:val="24"/>
              </w:rPr>
              <w:t>5.7. Avanso užtikrinimas</w:t>
            </w:r>
          </w:p>
        </w:tc>
        <w:tc>
          <w:tcPr>
            <w:tcW w:w="6980" w:type="dxa"/>
            <w:gridSpan w:val="2"/>
            <w:tcBorders>
              <w:top w:val="single" w:sz="4" w:space="0" w:color="auto"/>
              <w:left w:val="single" w:sz="4" w:space="0" w:color="auto"/>
              <w:bottom w:val="single" w:sz="4" w:space="0" w:color="auto"/>
              <w:right w:val="single" w:sz="4" w:space="0" w:color="auto"/>
            </w:tcBorders>
          </w:tcPr>
          <w:p w14:paraId="781C9079" w14:textId="1FB3295A" w:rsidR="00A167EF" w:rsidRPr="004B359E" w:rsidRDefault="00A167EF" w:rsidP="00A167EF">
            <w:pPr>
              <w:rPr>
                <w:szCs w:val="24"/>
              </w:rPr>
            </w:pPr>
            <w:r w:rsidRPr="004B359E">
              <w:rPr>
                <w:szCs w:val="24"/>
              </w:rPr>
              <w:t xml:space="preserve">Avanso užtikrinimo dydis – visai avanso sumai, nurodytai išankstinio mokėjimo sąskaitoje. </w:t>
            </w:r>
          </w:p>
          <w:p w14:paraId="7D06D0D9" w14:textId="11A7A86F" w:rsidR="00A167EF" w:rsidRPr="004B359E" w:rsidRDefault="00A167EF" w:rsidP="00A167EF">
            <w:pPr>
              <w:jc w:val="both"/>
              <w:rPr>
                <w:kern w:val="2"/>
                <w:szCs w:val="24"/>
              </w:rPr>
            </w:pPr>
            <w:r w:rsidRPr="004B359E">
              <w:rPr>
                <w:szCs w:val="24"/>
              </w:rPr>
              <w:t xml:space="preserve">Reikalavimai Avanso užtikrinimui nustatyti </w:t>
            </w:r>
            <w:r>
              <w:rPr>
                <w:szCs w:val="24"/>
              </w:rPr>
              <w:t>Sutarties b</w:t>
            </w:r>
            <w:r w:rsidRPr="004B359E">
              <w:rPr>
                <w:szCs w:val="24"/>
              </w:rPr>
              <w:t>endrųjų</w:t>
            </w:r>
            <w:r>
              <w:rPr>
                <w:szCs w:val="24"/>
              </w:rPr>
              <w:t xml:space="preserve"> </w:t>
            </w:r>
            <w:r w:rsidRPr="004B359E">
              <w:rPr>
                <w:szCs w:val="24"/>
              </w:rPr>
              <w:t xml:space="preserve"> sąlygų 12.1 punkte.</w:t>
            </w:r>
            <w:r w:rsidRPr="004B359E">
              <w:rPr>
                <w:color w:val="000000"/>
                <w:szCs w:val="24"/>
                <w:shd w:val="clear" w:color="auto" w:fill="FFFFFF"/>
              </w:rPr>
              <w:t xml:space="preserve"> </w:t>
            </w:r>
            <w:r w:rsidRPr="004B359E">
              <w:rPr>
                <w:color w:val="000000"/>
                <w:kern w:val="2"/>
                <w:szCs w:val="24"/>
                <w:shd w:val="clear" w:color="auto" w:fill="FFFFFF"/>
              </w:rPr>
              <w:t xml:space="preserve"> </w:t>
            </w:r>
          </w:p>
        </w:tc>
      </w:tr>
      <w:tr w:rsidR="00A167EF" w:rsidRPr="004B359E" w14:paraId="397E6A62" w14:textId="77777777">
        <w:trPr>
          <w:trHeight w:val="300"/>
        </w:trPr>
        <w:tc>
          <w:tcPr>
            <w:tcW w:w="9535" w:type="dxa"/>
            <w:gridSpan w:val="5"/>
          </w:tcPr>
          <w:p w14:paraId="1AB554AE" w14:textId="77777777" w:rsidR="00A167EF" w:rsidRPr="004B359E" w:rsidRDefault="00A167EF" w:rsidP="00A167EF">
            <w:pPr>
              <w:jc w:val="center"/>
              <w:rPr>
                <w:b/>
                <w:bCs/>
                <w:kern w:val="2"/>
                <w:szCs w:val="24"/>
              </w:rPr>
            </w:pPr>
            <w:r w:rsidRPr="004B359E">
              <w:rPr>
                <w:b/>
                <w:bCs/>
                <w:kern w:val="2"/>
                <w:szCs w:val="24"/>
              </w:rPr>
              <w:t>6. PREKIŲ KOKYBĖ IR GARANTINIAI ĮSIPAREIGOJIMAI</w:t>
            </w:r>
          </w:p>
        </w:tc>
      </w:tr>
      <w:tr w:rsidR="00A167EF" w:rsidRPr="004B359E" w14:paraId="193F6F52" w14:textId="77777777" w:rsidTr="00BC0D68">
        <w:trPr>
          <w:trHeight w:val="300"/>
        </w:trPr>
        <w:tc>
          <w:tcPr>
            <w:tcW w:w="2555" w:type="dxa"/>
            <w:gridSpan w:val="3"/>
            <w:tcBorders>
              <w:top w:val="single" w:sz="4" w:space="0" w:color="auto"/>
              <w:left w:val="single" w:sz="4" w:space="0" w:color="auto"/>
              <w:bottom w:val="single" w:sz="4" w:space="0" w:color="auto"/>
              <w:right w:val="single" w:sz="4" w:space="0" w:color="auto"/>
            </w:tcBorders>
          </w:tcPr>
          <w:p w14:paraId="41C3FCE8" w14:textId="77777777" w:rsidR="00A167EF" w:rsidRPr="004B359E" w:rsidRDefault="00A167EF" w:rsidP="00A167EF">
            <w:pPr>
              <w:rPr>
                <w:b/>
                <w:bCs/>
                <w:kern w:val="2"/>
                <w:szCs w:val="24"/>
              </w:rPr>
            </w:pPr>
            <w:r w:rsidRPr="004B359E">
              <w:rPr>
                <w:b/>
                <w:bCs/>
                <w:kern w:val="2"/>
                <w:szCs w:val="24"/>
              </w:rPr>
              <w:t>6.1. Garantinis terminas</w:t>
            </w:r>
          </w:p>
        </w:tc>
        <w:tc>
          <w:tcPr>
            <w:tcW w:w="6980" w:type="dxa"/>
            <w:gridSpan w:val="2"/>
            <w:tcBorders>
              <w:top w:val="single" w:sz="4" w:space="0" w:color="auto"/>
              <w:left w:val="single" w:sz="4" w:space="0" w:color="auto"/>
              <w:bottom w:val="single" w:sz="4" w:space="0" w:color="auto"/>
              <w:right w:val="single" w:sz="4" w:space="0" w:color="auto"/>
            </w:tcBorders>
          </w:tcPr>
          <w:p w14:paraId="5290D4C5" w14:textId="7DAAD274" w:rsidR="00A167EF" w:rsidRPr="004B359E" w:rsidRDefault="009775D8" w:rsidP="00A167EF">
            <w:pPr>
              <w:rPr>
                <w:kern w:val="2"/>
                <w:szCs w:val="24"/>
              </w:rPr>
            </w:pPr>
            <w:r>
              <w:rPr>
                <w:kern w:val="2"/>
                <w:szCs w:val="24"/>
              </w:rPr>
              <w:t xml:space="preserve">Kaip nurodyta 6.2 punkte ir </w:t>
            </w:r>
            <w:r w:rsidR="00151A3D" w:rsidRPr="00B96CF8">
              <w:rPr>
                <w:color w:val="000000"/>
                <w:kern w:val="2"/>
                <w:szCs w:val="24"/>
              </w:rPr>
              <w:t>Sutarties priede Nr. [1] „</w:t>
            </w:r>
            <w:r w:rsidR="00151A3D" w:rsidRPr="00B96CF8">
              <w:rPr>
                <w:szCs w:val="24"/>
              </w:rPr>
              <w:t>Techninė specifikacija“</w:t>
            </w:r>
            <w:r w:rsidR="00151A3D" w:rsidRPr="00B96CF8">
              <w:rPr>
                <w:color w:val="000000"/>
                <w:kern w:val="2"/>
                <w:szCs w:val="24"/>
              </w:rPr>
              <w:t xml:space="preserve"> </w:t>
            </w:r>
            <w:r w:rsidR="00151A3D" w:rsidRPr="00B96CF8">
              <w:rPr>
                <w:szCs w:val="24"/>
              </w:rPr>
              <w:t xml:space="preserve"> </w:t>
            </w:r>
          </w:p>
        </w:tc>
      </w:tr>
      <w:tr w:rsidR="00A167EF" w:rsidRPr="004B359E" w14:paraId="7C487E9B" w14:textId="77777777" w:rsidTr="00BC0D68">
        <w:trPr>
          <w:trHeight w:val="300"/>
        </w:trPr>
        <w:tc>
          <w:tcPr>
            <w:tcW w:w="2555" w:type="dxa"/>
            <w:gridSpan w:val="3"/>
            <w:tcBorders>
              <w:top w:val="single" w:sz="4" w:space="0" w:color="auto"/>
              <w:left w:val="single" w:sz="4" w:space="0" w:color="auto"/>
              <w:bottom w:val="single" w:sz="4" w:space="0" w:color="auto"/>
              <w:right w:val="single" w:sz="4" w:space="0" w:color="auto"/>
            </w:tcBorders>
          </w:tcPr>
          <w:p w14:paraId="319E69E4" w14:textId="77777777" w:rsidR="00A167EF" w:rsidRPr="004B359E" w:rsidRDefault="00A167EF" w:rsidP="00A167EF">
            <w:pPr>
              <w:rPr>
                <w:b/>
                <w:bCs/>
                <w:kern w:val="2"/>
                <w:szCs w:val="24"/>
              </w:rPr>
            </w:pPr>
            <w:r w:rsidRPr="004B359E">
              <w:rPr>
                <w:b/>
                <w:bCs/>
                <w:kern w:val="2"/>
                <w:szCs w:val="24"/>
              </w:rPr>
              <w:t>6.2. Garantinė priežiūra</w:t>
            </w:r>
          </w:p>
        </w:tc>
        <w:tc>
          <w:tcPr>
            <w:tcW w:w="6980" w:type="dxa"/>
            <w:gridSpan w:val="2"/>
            <w:tcBorders>
              <w:top w:val="single" w:sz="4" w:space="0" w:color="auto"/>
              <w:left w:val="single" w:sz="4" w:space="0" w:color="auto"/>
              <w:bottom w:val="single" w:sz="4" w:space="0" w:color="auto"/>
              <w:right w:val="single" w:sz="4" w:space="0" w:color="auto"/>
            </w:tcBorders>
          </w:tcPr>
          <w:p w14:paraId="7E977096" w14:textId="786CC63B" w:rsidR="00A167EF" w:rsidRDefault="00A167EF" w:rsidP="00A167EF">
            <w:pPr>
              <w:jc w:val="both"/>
              <w:rPr>
                <w:szCs w:val="24"/>
              </w:rPr>
            </w:pPr>
            <w:r w:rsidRPr="004B359E">
              <w:rPr>
                <w:kern w:val="2"/>
                <w:szCs w:val="24"/>
              </w:rPr>
              <w:t xml:space="preserve">Prekėms </w:t>
            </w:r>
            <w:r>
              <w:rPr>
                <w:kern w:val="2"/>
                <w:szCs w:val="24"/>
              </w:rPr>
              <w:t>teikiama 36 mėn. garantinė priežiūra. Prekės g</w:t>
            </w:r>
            <w:r w:rsidRPr="004B359E">
              <w:rPr>
                <w:kern w:val="2"/>
                <w:szCs w:val="24"/>
              </w:rPr>
              <w:t>arantin</w:t>
            </w:r>
            <w:r>
              <w:rPr>
                <w:kern w:val="2"/>
                <w:szCs w:val="24"/>
              </w:rPr>
              <w:t>ės priežiūros</w:t>
            </w:r>
            <w:r w:rsidRPr="004B359E">
              <w:rPr>
                <w:kern w:val="2"/>
                <w:szCs w:val="24"/>
              </w:rPr>
              <w:t xml:space="preserve"> terminas skaičiuojamas nuo</w:t>
            </w:r>
            <w:r>
              <w:rPr>
                <w:kern w:val="2"/>
                <w:szCs w:val="24"/>
              </w:rPr>
              <w:t xml:space="preserve"> </w:t>
            </w:r>
            <w:r>
              <w:rPr>
                <w:szCs w:val="24"/>
              </w:rPr>
              <w:t>Prekės</w:t>
            </w:r>
            <w:r w:rsidRPr="00B001BF">
              <w:rPr>
                <w:szCs w:val="24"/>
              </w:rPr>
              <w:t xml:space="preserve"> paleidimo eksploatacijai</w:t>
            </w:r>
            <w:r w:rsidRPr="004B359E">
              <w:rPr>
                <w:kern w:val="2"/>
                <w:szCs w:val="24"/>
              </w:rPr>
              <w:t xml:space="preserve"> perdavimo–priėmimo akto pasirašymo dienos.</w:t>
            </w:r>
          </w:p>
          <w:p w14:paraId="1F46AB35" w14:textId="77777777" w:rsidR="00A167EF" w:rsidRDefault="00A167EF" w:rsidP="00A167EF">
            <w:pPr>
              <w:rPr>
                <w:szCs w:val="24"/>
              </w:rPr>
            </w:pPr>
          </w:p>
          <w:p w14:paraId="49097046" w14:textId="1EE7020F" w:rsidR="00A167EF" w:rsidRPr="004B359E" w:rsidRDefault="00A167EF" w:rsidP="00A167EF">
            <w:pPr>
              <w:rPr>
                <w:szCs w:val="24"/>
              </w:rPr>
            </w:pPr>
            <w:r w:rsidRPr="004B359E">
              <w:rPr>
                <w:szCs w:val="24"/>
              </w:rPr>
              <w:t>6.2.1.</w:t>
            </w:r>
            <w:r>
              <w:rPr>
                <w:szCs w:val="24"/>
              </w:rPr>
              <w:t>g</w:t>
            </w:r>
            <w:r w:rsidRPr="004B359E">
              <w:rPr>
                <w:szCs w:val="24"/>
              </w:rPr>
              <w:t>arantinės priežiūros metu tiekėjas turi teikti:</w:t>
            </w:r>
            <w:r w:rsidRPr="004B359E">
              <w:rPr>
                <w:szCs w:val="24"/>
              </w:rPr>
              <w:br/>
              <w:t>6.2.1.1. incidentų ir sutrikimų registravimą ir valdymą;</w:t>
            </w:r>
            <w:r w:rsidRPr="004B359E">
              <w:rPr>
                <w:szCs w:val="24"/>
              </w:rPr>
              <w:br/>
              <w:t>6.2.1.2. defektų/klaidų taisymą;</w:t>
            </w:r>
            <w:r w:rsidRPr="004B359E">
              <w:rPr>
                <w:szCs w:val="24"/>
              </w:rPr>
              <w:br/>
              <w:t>6.2.1.3. programinės įrangos atnaujinimus;</w:t>
            </w:r>
            <w:r w:rsidRPr="004B359E">
              <w:rPr>
                <w:szCs w:val="24"/>
              </w:rPr>
              <w:br/>
              <w:t>6.2.1.4. saugumo pataisas;</w:t>
            </w:r>
            <w:r w:rsidRPr="004B359E">
              <w:rPr>
                <w:szCs w:val="24"/>
              </w:rPr>
              <w:br/>
            </w:r>
            <w:r w:rsidRPr="004B359E">
              <w:rPr>
                <w:szCs w:val="24"/>
              </w:rPr>
              <w:lastRenderedPageBreak/>
              <w:t>6.2.1.5. konsultacijas;</w:t>
            </w:r>
            <w:r w:rsidRPr="004B359E">
              <w:rPr>
                <w:szCs w:val="24"/>
              </w:rPr>
              <w:br/>
              <w:t>6.2.1.6. nuotolinę ir, jei reikia, vietinę techninę pagalbą.</w:t>
            </w:r>
          </w:p>
          <w:p w14:paraId="4F4D96C8" w14:textId="77777777" w:rsidR="00A167EF" w:rsidRPr="00906512" w:rsidRDefault="00A167EF" w:rsidP="00A167EF">
            <w:pPr>
              <w:rPr>
                <w:color w:val="000000" w:themeColor="text1"/>
                <w:szCs w:val="24"/>
              </w:rPr>
            </w:pPr>
            <w:r w:rsidRPr="004B359E">
              <w:rPr>
                <w:szCs w:val="24"/>
              </w:rPr>
              <w:t xml:space="preserve">6.2.2. </w:t>
            </w:r>
            <w:r w:rsidRPr="00906512">
              <w:rPr>
                <w:color w:val="000000" w:themeColor="text1"/>
              </w:rPr>
              <w:t>Tiekėjas turi užtikrinti incidentų ir sutrikimų registravimo, reagavimo ir šalinimo organizavimą 24 valandas per parą, 7 dienas per savaitę. Konkretūs reagavimo ir šalinimo terminai taikomi pagal 6.2.7–6.2.8 punktus.</w:t>
            </w:r>
          </w:p>
          <w:p w14:paraId="407709E1" w14:textId="77777777" w:rsidR="00A167EF" w:rsidRPr="00906512" w:rsidRDefault="00A167EF" w:rsidP="00A167EF">
            <w:pPr>
              <w:jc w:val="both"/>
              <w:rPr>
                <w:color w:val="000000" w:themeColor="text1"/>
                <w:szCs w:val="24"/>
              </w:rPr>
            </w:pPr>
            <w:r w:rsidRPr="00906512">
              <w:rPr>
                <w:color w:val="000000" w:themeColor="text1"/>
                <w:szCs w:val="24"/>
              </w:rPr>
              <w:t xml:space="preserve">6.2.3. </w:t>
            </w:r>
            <w:r w:rsidRPr="00906512">
              <w:rPr>
                <w:color w:val="000000" w:themeColor="text1"/>
              </w:rPr>
              <w:t xml:space="preserve">Incidentų ir sutrikimų reagavimo ir šalinimo terminai turi būti aiškiai apibrėžti paslaugų lygio susitarime (angl. – </w:t>
            </w:r>
            <w:proofErr w:type="spellStart"/>
            <w:r w:rsidRPr="00906512">
              <w:rPr>
                <w:color w:val="000000" w:themeColor="text1"/>
              </w:rPr>
              <w:t>Service</w:t>
            </w:r>
            <w:proofErr w:type="spellEnd"/>
            <w:r w:rsidRPr="00906512">
              <w:rPr>
                <w:color w:val="000000" w:themeColor="text1"/>
              </w:rPr>
              <w:t xml:space="preserve"> </w:t>
            </w:r>
            <w:proofErr w:type="spellStart"/>
            <w:r w:rsidRPr="00906512">
              <w:rPr>
                <w:color w:val="000000" w:themeColor="text1"/>
              </w:rPr>
              <w:t>Level</w:t>
            </w:r>
            <w:proofErr w:type="spellEnd"/>
            <w:r w:rsidRPr="00906512">
              <w:rPr>
                <w:color w:val="000000" w:themeColor="text1"/>
              </w:rPr>
              <w:t xml:space="preserve"> </w:t>
            </w:r>
            <w:proofErr w:type="spellStart"/>
            <w:r w:rsidRPr="00906512">
              <w:rPr>
                <w:color w:val="000000" w:themeColor="text1"/>
              </w:rPr>
              <w:t>Agreement</w:t>
            </w:r>
            <w:proofErr w:type="spellEnd"/>
            <w:r w:rsidRPr="00906512">
              <w:rPr>
                <w:color w:val="000000" w:themeColor="text1"/>
              </w:rPr>
              <w:t xml:space="preserve">) (toliau – SLA), kuris turi būti Tiekėjo parengtas ir suderintas su Pirkėju </w:t>
            </w:r>
            <w:proofErr w:type="spellStart"/>
            <w:r w:rsidRPr="00906512">
              <w:rPr>
                <w:color w:val="000000" w:themeColor="text1"/>
              </w:rPr>
              <w:t>el.paštu</w:t>
            </w:r>
            <w:proofErr w:type="spellEnd"/>
            <w:r w:rsidRPr="00906512">
              <w:rPr>
                <w:color w:val="000000" w:themeColor="text1"/>
              </w:rPr>
              <w:t xml:space="preserve"> arba raštu iki korinio transliavimo (angl. – </w:t>
            </w:r>
            <w:proofErr w:type="spellStart"/>
            <w:r w:rsidRPr="00906512">
              <w:rPr>
                <w:color w:val="000000" w:themeColor="text1"/>
              </w:rPr>
              <w:t>Cell</w:t>
            </w:r>
            <w:proofErr w:type="spellEnd"/>
            <w:r w:rsidRPr="00906512">
              <w:rPr>
                <w:color w:val="000000" w:themeColor="text1"/>
              </w:rPr>
              <w:t xml:space="preserve"> </w:t>
            </w:r>
            <w:proofErr w:type="spellStart"/>
            <w:r w:rsidRPr="00906512">
              <w:rPr>
                <w:color w:val="000000" w:themeColor="text1"/>
              </w:rPr>
              <w:t>Broadcast</w:t>
            </w:r>
            <w:proofErr w:type="spellEnd"/>
            <w:r w:rsidRPr="00906512">
              <w:rPr>
                <w:color w:val="000000" w:themeColor="text1"/>
              </w:rPr>
              <w:t>) komponento/funkcionalumo paleidimo.</w:t>
            </w:r>
          </w:p>
          <w:p w14:paraId="0FA3D014" w14:textId="27C15F70" w:rsidR="00A167EF" w:rsidRPr="004B359E" w:rsidRDefault="00A167EF" w:rsidP="00A167EF">
            <w:pPr>
              <w:jc w:val="both"/>
              <w:rPr>
                <w:szCs w:val="24"/>
              </w:rPr>
            </w:pPr>
            <w:r w:rsidRPr="004B359E">
              <w:rPr>
                <w:szCs w:val="24"/>
              </w:rPr>
              <w:t>6.2.4. Tiekėjas turi teikti nuotolinį palaikymą elektroninėmis ryšio priemonėmis, įskaitant pagalbos tarnybos paslaugas 24/7 režimu incidentams, sutrikimams, konsultacijoms dėl DPPIS naudojimo, klaidų registravimui, klasifikavimui ir šalinimui.</w:t>
            </w:r>
          </w:p>
          <w:p w14:paraId="1A724DAF" w14:textId="4659F692" w:rsidR="00A167EF" w:rsidRPr="004B359E" w:rsidRDefault="00A167EF" w:rsidP="00A167EF">
            <w:pPr>
              <w:jc w:val="both"/>
              <w:rPr>
                <w:szCs w:val="24"/>
              </w:rPr>
            </w:pPr>
            <w:r w:rsidRPr="004B359E">
              <w:rPr>
                <w:szCs w:val="24"/>
              </w:rPr>
              <w:t>6.2.5. Tiekėjas turi užtikrinti specialistų prieinamumą reguliarių DPPIS testavimų metu, jeigu tokie testavimai planuojami Pirkėjo, įskaitant ne mažiau kaip keturis suderintus testavimo langus per metus garantinės  priežiūros laikotarpiu.</w:t>
            </w:r>
          </w:p>
          <w:p w14:paraId="2E1AF1D1" w14:textId="0ABADE16" w:rsidR="00A167EF" w:rsidRPr="004B359E" w:rsidRDefault="00A167EF" w:rsidP="00A167EF">
            <w:pPr>
              <w:jc w:val="both"/>
              <w:rPr>
                <w:szCs w:val="24"/>
              </w:rPr>
            </w:pPr>
            <w:r w:rsidRPr="004B359E">
              <w:rPr>
                <w:szCs w:val="24"/>
              </w:rPr>
              <w:t>6.2.6. Tiekėjas turi pateikti incidentų, sutrikimų, defektų/klaidų ir užklausų valdymo priemonę arba procesą, leidžiantį Pirkėjo naudotojams registruoti incidentus, sutrikimus, defektus/klaidas ir užklausas, stebėti jų būseną, gauti informaciją apie klasifikaciją, numatomą šalinimo laiką ir atliktus veiksmus.</w:t>
            </w:r>
          </w:p>
          <w:p w14:paraId="5ABB9E17" w14:textId="0E7FB6AF" w:rsidR="00A167EF" w:rsidRPr="004B359E" w:rsidRDefault="00A167EF" w:rsidP="00A167EF">
            <w:pPr>
              <w:jc w:val="both"/>
              <w:rPr>
                <w:szCs w:val="24"/>
              </w:rPr>
            </w:pPr>
            <w:r w:rsidRPr="004B359E">
              <w:rPr>
                <w:szCs w:val="24"/>
              </w:rPr>
              <w:t xml:space="preserve">6.2.7. </w:t>
            </w:r>
            <w:r w:rsidRPr="00906512">
              <w:rPr>
                <w:color w:val="000000" w:themeColor="text1"/>
              </w:rPr>
              <w:t>SLA susitarime turi būti apibrėžtos bent šios sutrikimų kategorijos ir privalomi maksimalūs šalinimo terminai (neįskaičiuojant užklausos užregistravimo, klasifikavimo ir pirminės informacijos apie šalinimo eigą pateikiamo):</w:t>
            </w:r>
          </w:p>
          <w:p w14:paraId="6AACB6EA" w14:textId="0BDA462A" w:rsidR="00A167EF" w:rsidRPr="004B359E" w:rsidRDefault="00A167EF" w:rsidP="00A167EF">
            <w:pPr>
              <w:jc w:val="both"/>
              <w:rPr>
                <w:szCs w:val="24"/>
              </w:rPr>
            </w:pPr>
            <w:r w:rsidRPr="004B359E">
              <w:rPr>
                <w:szCs w:val="24"/>
              </w:rPr>
              <w:t>1 kategorija - avarija, paralyžiuojanti DPPIS veikimą -  ne ilgiau kaip 3 valandos;</w:t>
            </w:r>
          </w:p>
          <w:p w14:paraId="7EF211AF" w14:textId="3BDA831F" w:rsidR="00A167EF" w:rsidRPr="004B359E" w:rsidRDefault="00A167EF" w:rsidP="00A167EF">
            <w:pPr>
              <w:jc w:val="both"/>
              <w:rPr>
                <w:szCs w:val="24"/>
              </w:rPr>
            </w:pPr>
            <w:r w:rsidRPr="004B359E">
              <w:rPr>
                <w:szCs w:val="24"/>
              </w:rPr>
              <w:t>2 kategorija - kritinė klaida, paralyžiuojanti dalį esminių DPPIS komponentų, be apeinamojo sprendimo - ne ilgiau kaip 8 valandos;</w:t>
            </w:r>
          </w:p>
          <w:p w14:paraId="279D6F3F" w14:textId="77777777" w:rsidR="00A167EF" w:rsidRPr="004B359E" w:rsidRDefault="00A167EF" w:rsidP="00A167EF">
            <w:pPr>
              <w:jc w:val="both"/>
              <w:rPr>
                <w:szCs w:val="24"/>
              </w:rPr>
            </w:pPr>
            <w:r w:rsidRPr="004B359E">
              <w:rPr>
                <w:szCs w:val="24"/>
              </w:rPr>
              <w:t>3 kategorija - klaida su apeinamuoju sprendimu - ne ilgiau kaip 5 darbo dienos;</w:t>
            </w:r>
          </w:p>
          <w:p w14:paraId="5DC18359" w14:textId="77777777" w:rsidR="00A167EF" w:rsidRPr="004B359E" w:rsidRDefault="00A167EF" w:rsidP="00A167EF">
            <w:pPr>
              <w:jc w:val="both"/>
              <w:rPr>
                <w:szCs w:val="24"/>
              </w:rPr>
            </w:pPr>
            <w:r w:rsidRPr="004B359E">
              <w:rPr>
                <w:szCs w:val="24"/>
              </w:rPr>
              <w:t>4 kategorija - netikslumas be tiesioginės įtakos darbui - ne ilgiau kaip 20 darbo dienų;</w:t>
            </w:r>
          </w:p>
          <w:p w14:paraId="63D8E7C3" w14:textId="77777777" w:rsidR="00A167EF" w:rsidRPr="004B359E" w:rsidRDefault="00A167EF" w:rsidP="00A167EF">
            <w:pPr>
              <w:jc w:val="both"/>
              <w:rPr>
                <w:szCs w:val="24"/>
              </w:rPr>
            </w:pPr>
            <w:r w:rsidRPr="004B359E">
              <w:rPr>
                <w:szCs w:val="24"/>
              </w:rPr>
              <w:t>5 kategorija - pakeitimo užklausa, pagal atskirą susitarimą;</w:t>
            </w:r>
          </w:p>
          <w:p w14:paraId="13401C67" w14:textId="77777777" w:rsidR="00A167EF" w:rsidRPr="004B359E" w:rsidRDefault="00A167EF" w:rsidP="00A167EF">
            <w:pPr>
              <w:jc w:val="both"/>
              <w:rPr>
                <w:szCs w:val="24"/>
              </w:rPr>
            </w:pPr>
            <w:r w:rsidRPr="004B359E">
              <w:rPr>
                <w:szCs w:val="24"/>
              </w:rPr>
              <w:t>6 kategorija - konsultacija dėl sistemos naudojimo, ne ilgiau kaip 1 darbo diena.</w:t>
            </w:r>
          </w:p>
          <w:p w14:paraId="1D8E58DD" w14:textId="3F7CF87C" w:rsidR="00A167EF" w:rsidRPr="004B359E" w:rsidRDefault="00A167EF" w:rsidP="00A167EF">
            <w:pPr>
              <w:jc w:val="both"/>
              <w:rPr>
                <w:szCs w:val="24"/>
              </w:rPr>
            </w:pPr>
            <w:r w:rsidRPr="004B359E">
              <w:rPr>
                <w:szCs w:val="24"/>
              </w:rPr>
              <w:t xml:space="preserve">6.2.8. SLA </w:t>
            </w:r>
            <w:r>
              <w:rPr>
                <w:szCs w:val="24"/>
              </w:rPr>
              <w:t>susitarime</w:t>
            </w:r>
            <w:r w:rsidRPr="004B359E">
              <w:rPr>
                <w:szCs w:val="24"/>
              </w:rPr>
              <w:t xml:space="preserve"> turi būti numatyta, kad avarijos ir kritinės klaidos atveju užklausa užregistruojama, klasifikuojama ir pirminė informacija apie šalinimo eigą pateikiama ne vėliau kaip per 1 valandą 24/7 režimu, o kitais atvejais - ne vėliau kaip per 8 valandas darbo dienomis ir darbo valandomis, jei pirkimo dokumentuose nenustatyta griežtesnių terminų.</w:t>
            </w:r>
          </w:p>
          <w:p w14:paraId="78F3C7A9" w14:textId="12875DE0" w:rsidR="00A167EF" w:rsidRDefault="00A167EF" w:rsidP="00A167EF">
            <w:pPr>
              <w:jc w:val="both"/>
              <w:rPr>
                <w:szCs w:val="24"/>
              </w:rPr>
            </w:pPr>
            <w:r w:rsidRPr="004B359E">
              <w:rPr>
                <w:szCs w:val="24"/>
              </w:rPr>
              <w:t>6.2.9. Garantinės priežiūros laikotarpiu Tiekėjas turi teikti funkcinius ir saugumo atnaujinimus, pataisas ir suderinamumo pakeitimus, būtinus DPPIS veikimui pagal sutartį užtikrinti.</w:t>
            </w:r>
          </w:p>
          <w:p w14:paraId="31884DD3" w14:textId="5C5C4A0B" w:rsidR="00A167EF" w:rsidRPr="004B359E" w:rsidRDefault="00A167EF" w:rsidP="00A167EF">
            <w:pPr>
              <w:jc w:val="both"/>
              <w:rPr>
                <w:szCs w:val="24"/>
              </w:rPr>
            </w:pPr>
            <w:r>
              <w:rPr>
                <w:szCs w:val="24"/>
              </w:rPr>
              <w:lastRenderedPageBreak/>
              <w:t xml:space="preserve">6.2.10. </w:t>
            </w:r>
            <w:r w:rsidRPr="00CD6360">
              <w:rPr>
                <w:szCs w:val="24"/>
              </w:rPr>
              <w:t>Tiekėjas nuo sutarties vykdymo pradžios privalo užtikrinti Lietuvos Respublikos teritorijoje</w:t>
            </w:r>
            <w:r>
              <w:rPr>
                <w:szCs w:val="24"/>
              </w:rPr>
              <w:t xml:space="preserve"> </w:t>
            </w:r>
            <w:r w:rsidRPr="00B83C73">
              <w:rPr>
                <w:szCs w:val="24"/>
              </w:rPr>
              <w:t>24 val. per parą, 7 dienas per savaitę</w:t>
            </w:r>
            <w:r w:rsidRPr="00CD6360">
              <w:rPr>
                <w:szCs w:val="24"/>
              </w:rPr>
              <w:t xml:space="preserve"> veikiantį atstovą, įgaliotą partnerį, subtiekėją arba kitą palaikymo organizavimo pajėgumą, užtikrinantį komunikaciją lietuvių kalba, incidentų priėmimą, eskalavimą ir prireikus atvykimą į perkančiosios organizacijos ar valstybės duomenų centro infrastruktūros eksploatavimo vietą.</w:t>
            </w:r>
          </w:p>
          <w:p w14:paraId="19A8D037" w14:textId="4DAEAEBF" w:rsidR="00A167EF" w:rsidRPr="004B359E" w:rsidRDefault="00A167EF" w:rsidP="00A167EF">
            <w:pPr>
              <w:jc w:val="both"/>
              <w:rPr>
                <w:kern w:val="2"/>
                <w:szCs w:val="24"/>
              </w:rPr>
            </w:pPr>
            <w:r w:rsidRPr="004B359E">
              <w:rPr>
                <w:kern w:val="2"/>
                <w:szCs w:val="24"/>
              </w:rPr>
              <w:t>6.2.1</w:t>
            </w:r>
            <w:r>
              <w:rPr>
                <w:kern w:val="2"/>
                <w:szCs w:val="24"/>
              </w:rPr>
              <w:t>1</w:t>
            </w:r>
            <w:r w:rsidRPr="004B359E">
              <w:rPr>
                <w:kern w:val="2"/>
                <w:szCs w:val="24"/>
              </w:rPr>
              <w:t xml:space="preserve">. </w:t>
            </w:r>
            <w:r w:rsidRPr="00DF4104">
              <w:rPr>
                <w:kern w:val="2"/>
                <w:szCs w:val="24"/>
              </w:rPr>
              <w:t xml:space="preserve">Prekių trūkumų nustatymo bei šalinimo tvarka nustatyta </w:t>
            </w:r>
            <w:r w:rsidRPr="00DF4104">
              <w:rPr>
                <w:szCs w:val="24"/>
              </w:rPr>
              <w:t>Sutarties bendrųjų</w:t>
            </w:r>
            <w:r w:rsidRPr="00DF4104">
              <w:rPr>
                <w:kern w:val="2"/>
                <w:szCs w:val="24"/>
              </w:rPr>
              <w:t xml:space="preserve"> sąlygų 7 skyriuje.</w:t>
            </w:r>
          </w:p>
        </w:tc>
      </w:tr>
      <w:tr w:rsidR="00A167EF" w:rsidRPr="004B359E" w14:paraId="459ADC55" w14:textId="77777777" w:rsidTr="00BC0D68">
        <w:trPr>
          <w:trHeight w:val="300"/>
        </w:trPr>
        <w:tc>
          <w:tcPr>
            <w:tcW w:w="2555" w:type="dxa"/>
            <w:gridSpan w:val="3"/>
            <w:tcBorders>
              <w:top w:val="single" w:sz="4" w:space="0" w:color="auto"/>
              <w:left w:val="single" w:sz="4" w:space="0" w:color="auto"/>
              <w:bottom w:val="single" w:sz="4" w:space="0" w:color="auto"/>
              <w:right w:val="single" w:sz="4" w:space="0" w:color="auto"/>
            </w:tcBorders>
          </w:tcPr>
          <w:p w14:paraId="042DFC18" w14:textId="77777777" w:rsidR="00A167EF" w:rsidRPr="004B359E" w:rsidRDefault="00A167EF" w:rsidP="00A167EF">
            <w:pPr>
              <w:rPr>
                <w:b/>
                <w:bCs/>
                <w:kern w:val="2"/>
                <w:szCs w:val="24"/>
              </w:rPr>
            </w:pPr>
            <w:r w:rsidRPr="004B359E">
              <w:rPr>
                <w:b/>
                <w:bCs/>
                <w:kern w:val="2"/>
                <w:szCs w:val="24"/>
              </w:rPr>
              <w:lastRenderedPageBreak/>
              <w:t>6.3. Kokybinių kriterijų įgyvendinimo ir tikrinimo tvarka</w:t>
            </w:r>
          </w:p>
        </w:tc>
        <w:tc>
          <w:tcPr>
            <w:tcW w:w="6980" w:type="dxa"/>
            <w:gridSpan w:val="2"/>
            <w:tcBorders>
              <w:top w:val="single" w:sz="4" w:space="0" w:color="auto"/>
              <w:left w:val="single" w:sz="4" w:space="0" w:color="auto"/>
              <w:bottom w:val="single" w:sz="4" w:space="0" w:color="auto"/>
              <w:right w:val="single" w:sz="4" w:space="0" w:color="auto"/>
            </w:tcBorders>
          </w:tcPr>
          <w:p w14:paraId="2514A58C" w14:textId="77777777" w:rsidR="00A167EF" w:rsidRDefault="00A167EF" w:rsidP="00A167EF">
            <w:pPr>
              <w:rPr>
                <w:b/>
                <w:bCs/>
                <w:kern w:val="2"/>
                <w:szCs w:val="24"/>
              </w:rPr>
            </w:pPr>
            <w:r>
              <w:rPr>
                <w:b/>
                <w:bCs/>
                <w:kern w:val="2"/>
                <w:szCs w:val="24"/>
              </w:rPr>
              <w:t xml:space="preserve">Netaikoma </w:t>
            </w:r>
          </w:p>
          <w:p w14:paraId="5591E1C7" w14:textId="2D6F287B" w:rsidR="00A167EF" w:rsidRPr="00CF64E1" w:rsidRDefault="00A167EF" w:rsidP="00A167EF">
            <w:pPr>
              <w:jc w:val="both"/>
              <w:rPr>
                <w:szCs w:val="24"/>
              </w:rPr>
            </w:pPr>
            <w:r>
              <w:rPr>
                <w:b/>
                <w:bCs/>
                <w:kern w:val="2"/>
                <w:szCs w:val="24"/>
              </w:rPr>
              <w:t xml:space="preserve"> </w:t>
            </w:r>
          </w:p>
          <w:p w14:paraId="774EFC54" w14:textId="77777777" w:rsidR="00A167EF" w:rsidRPr="004B359E" w:rsidRDefault="00A167EF" w:rsidP="00A167EF">
            <w:pPr>
              <w:jc w:val="both"/>
              <w:rPr>
                <w:szCs w:val="24"/>
              </w:rPr>
            </w:pPr>
          </w:p>
          <w:p w14:paraId="4D580A95" w14:textId="43DB1F87" w:rsidR="00A167EF" w:rsidRPr="004B359E" w:rsidRDefault="00A167EF" w:rsidP="00A167EF">
            <w:pPr>
              <w:jc w:val="both"/>
              <w:rPr>
                <w:szCs w:val="24"/>
              </w:rPr>
            </w:pPr>
            <w:r w:rsidRPr="004B359E">
              <w:rPr>
                <w:szCs w:val="24"/>
              </w:rPr>
              <w:t xml:space="preserve"> </w:t>
            </w:r>
            <w:r>
              <w:rPr>
                <w:szCs w:val="24"/>
              </w:rPr>
              <w:t xml:space="preserve"> </w:t>
            </w:r>
          </w:p>
        </w:tc>
      </w:tr>
      <w:tr w:rsidR="00A167EF" w:rsidRPr="004B359E" w14:paraId="5D562E8D" w14:textId="77777777">
        <w:trPr>
          <w:trHeight w:val="300"/>
        </w:trPr>
        <w:tc>
          <w:tcPr>
            <w:tcW w:w="9535" w:type="dxa"/>
            <w:gridSpan w:val="5"/>
          </w:tcPr>
          <w:p w14:paraId="6103796D" w14:textId="79AAD943" w:rsidR="00A167EF" w:rsidRPr="004B359E" w:rsidRDefault="00A167EF" w:rsidP="00A167EF">
            <w:pPr>
              <w:jc w:val="center"/>
              <w:rPr>
                <w:b/>
                <w:bCs/>
                <w:kern w:val="2"/>
                <w:szCs w:val="24"/>
              </w:rPr>
            </w:pPr>
            <w:r w:rsidRPr="004B359E">
              <w:rPr>
                <w:b/>
                <w:bCs/>
                <w:kern w:val="2"/>
                <w:szCs w:val="24"/>
              </w:rPr>
              <w:t>7. </w:t>
            </w:r>
            <w:r w:rsidRPr="00D808BC">
              <w:rPr>
                <w:b/>
                <w:bCs/>
                <w:kern w:val="2"/>
                <w:szCs w:val="24"/>
              </w:rPr>
              <w:t>SUTARTIES VYKDYMUI PASITELKIAMI SUBTIEKĖJAI, SPECIALISTAI IR KITI TIEKIMO GRANDINĖS SUBJEKTAI</w:t>
            </w:r>
          </w:p>
        </w:tc>
      </w:tr>
      <w:tr w:rsidR="00A167EF" w:rsidRPr="004B359E" w14:paraId="3110BF25" w14:textId="77777777" w:rsidTr="00BC0D68">
        <w:trPr>
          <w:trHeight w:val="300"/>
        </w:trPr>
        <w:tc>
          <w:tcPr>
            <w:tcW w:w="2555" w:type="dxa"/>
            <w:gridSpan w:val="3"/>
            <w:tcBorders>
              <w:top w:val="single" w:sz="4" w:space="0" w:color="auto"/>
              <w:left w:val="single" w:sz="4" w:space="0" w:color="auto"/>
              <w:bottom w:val="single" w:sz="4" w:space="0" w:color="auto"/>
              <w:right w:val="single" w:sz="4" w:space="0" w:color="auto"/>
            </w:tcBorders>
          </w:tcPr>
          <w:p w14:paraId="4E44BCE6" w14:textId="77777777" w:rsidR="00A167EF" w:rsidRPr="004B359E" w:rsidRDefault="00A167EF" w:rsidP="00A167EF">
            <w:pPr>
              <w:rPr>
                <w:b/>
                <w:bCs/>
                <w:kern w:val="2"/>
                <w:szCs w:val="24"/>
              </w:rPr>
            </w:pPr>
            <w:r w:rsidRPr="004B359E">
              <w:rPr>
                <w:b/>
                <w:bCs/>
                <w:kern w:val="2"/>
                <w:szCs w:val="24"/>
              </w:rPr>
              <w:t>Sutarties vykdymui pasitelkiami subtiekėjai ir (ar) specialistai</w:t>
            </w:r>
          </w:p>
        </w:tc>
        <w:tc>
          <w:tcPr>
            <w:tcW w:w="6980" w:type="dxa"/>
            <w:gridSpan w:val="2"/>
            <w:tcBorders>
              <w:top w:val="single" w:sz="4" w:space="0" w:color="auto"/>
              <w:left w:val="single" w:sz="4" w:space="0" w:color="auto"/>
              <w:bottom w:val="single" w:sz="4" w:space="0" w:color="auto"/>
              <w:right w:val="single" w:sz="4" w:space="0" w:color="auto"/>
            </w:tcBorders>
          </w:tcPr>
          <w:p w14:paraId="3E0FB00D" w14:textId="77777777" w:rsidR="00A167EF" w:rsidRPr="004B359E" w:rsidRDefault="00A167EF" w:rsidP="00A167EF">
            <w:pPr>
              <w:rPr>
                <w:kern w:val="2"/>
                <w:szCs w:val="24"/>
              </w:rPr>
            </w:pPr>
            <w:r w:rsidRPr="004B359E">
              <w:rPr>
                <w:kern w:val="2"/>
                <w:szCs w:val="24"/>
              </w:rPr>
              <w:t>Sutarties vykdymui subtiekėjai ir (ar) specialistai nepasitelkiami.</w:t>
            </w:r>
          </w:p>
          <w:p w14:paraId="7AE1BD28" w14:textId="77777777" w:rsidR="00A167EF" w:rsidRPr="004B359E" w:rsidRDefault="00A167EF" w:rsidP="00A167EF">
            <w:pPr>
              <w:rPr>
                <w:kern w:val="2"/>
                <w:szCs w:val="24"/>
              </w:rPr>
            </w:pPr>
          </w:p>
          <w:p w14:paraId="4122B0F3" w14:textId="77777777" w:rsidR="00A167EF" w:rsidRPr="004B359E" w:rsidRDefault="00A167EF" w:rsidP="00A167EF">
            <w:pPr>
              <w:rPr>
                <w:color w:val="FF0000"/>
                <w:kern w:val="2"/>
                <w:szCs w:val="24"/>
              </w:rPr>
            </w:pPr>
            <w:r w:rsidRPr="004B359E">
              <w:rPr>
                <w:color w:val="FF0000"/>
                <w:kern w:val="2"/>
                <w:szCs w:val="24"/>
              </w:rPr>
              <w:t>arba</w:t>
            </w:r>
          </w:p>
          <w:p w14:paraId="6AEB3936" w14:textId="77777777" w:rsidR="00A167EF" w:rsidRPr="004B359E" w:rsidRDefault="00A167EF" w:rsidP="00A167EF">
            <w:pPr>
              <w:rPr>
                <w:kern w:val="2"/>
                <w:szCs w:val="24"/>
              </w:rPr>
            </w:pPr>
          </w:p>
          <w:p w14:paraId="64261CED" w14:textId="148A9DC2" w:rsidR="00A167EF" w:rsidRDefault="00A167EF" w:rsidP="00A167EF">
            <w:pPr>
              <w:rPr>
                <w:kern w:val="2"/>
                <w:szCs w:val="24"/>
              </w:rPr>
            </w:pPr>
            <w:r w:rsidRPr="004B359E">
              <w:rPr>
                <w:kern w:val="2"/>
                <w:szCs w:val="24"/>
              </w:rPr>
              <w:t xml:space="preserve">Sutarties vykdymui pasitelkiami subtiekėjai ir (ar) specialistai yra nurodyti Sutarties priede Nr. </w:t>
            </w:r>
            <w:r>
              <w:rPr>
                <w:kern w:val="2"/>
                <w:szCs w:val="24"/>
              </w:rPr>
              <w:t>3</w:t>
            </w:r>
            <w:r w:rsidRPr="004B359E">
              <w:rPr>
                <w:kern w:val="2"/>
                <w:szCs w:val="24"/>
              </w:rPr>
              <w:t xml:space="preserve"> „Sutarties vykdymui pasitelkiami subtiekėjai ir (ar) specialistai“.</w:t>
            </w:r>
          </w:p>
          <w:p w14:paraId="107381B6" w14:textId="77777777" w:rsidR="00A167EF" w:rsidRDefault="00A167EF" w:rsidP="00A167EF">
            <w:pPr>
              <w:rPr>
                <w:kern w:val="2"/>
                <w:szCs w:val="24"/>
              </w:rPr>
            </w:pPr>
          </w:p>
          <w:p w14:paraId="5CFEABC6" w14:textId="147B2694" w:rsidR="00A167EF" w:rsidRPr="004B359E" w:rsidRDefault="00A167EF" w:rsidP="00A167EF">
            <w:pPr>
              <w:rPr>
                <w:b/>
                <w:bCs/>
                <w:kern w:val="2"/>
                <w:szCs w:val="24"/>
              </w:rPr>
            </w:pPr>
          </w:p>
        </w:tc>
      </w:tr>
      <w:tr w:rsidR="00A167EF" w:rsidRPr="004B359E" w14:paraId="0E57F611" w14:textId="77777777">
        <w:trPr>
          <w:trHeight w:val="300"/>
        </w:trPr>
        <w:tc>
          <w:tcPr>
            <w:tcW w:w="9535" w:type="dxa"/>
            <w:gridSpan w:val="5"/>
          </w:tcPr>
          <w:p w14:paraId="6A81BDB7" w14:textId="77777777" w:rsidR="00A167EF" w:rsidRPr="0080540B" w:rsidRDefault="00A167EF" w:rsidP="00A167EF">
            <w:pPr>
              <w:jc w:val="center"/>
              <w:rPr>
                <w:b/>
                <w:bCs/>
                <w:kern w:val="2"/>
                <w:szCs w:val="24"/>
                <w:highlight w:val="cyan"/>
              </w:rPr>
            </w:pPr>
            <w:r w:rsidRPr="0080540B">
              <w:rPr>
                <w:b/>
                <w:bCs/>
                <w:kern w:val="2"/>
                <w:szCs w:val="24"/>
              </w:rPr>
              <w:t>8. PRIEVOLIŲ PAGAL SUTARTĮ ĮVYKDYMO UŽTIKRINIMAS</w:t>
            </w:r>
          </w:p>
        </w:tc>
      </w:tr>
      <w:tr w:rsidR="00A167EF" w:rsidRPr="004B359E" w14:paraId="5F1C889E" w14:textId="77777777" w:rsidTr="00BC0D68">
        <w:trPr>
          <w:trHeight w:val="1457"/>
        </w:trPr>
        <w:tc>
          <w:tcPr>
            <w:tcW w:w="2555" w:type="dxa"/>
            <w:gridSpan w:val="3"/>
            <w:tcBorders>
              <w:top w:val="single" w:sz="4" w:space="0" w:color="auto"/>
              <w:left w:val="single" w:sz="4" w:space="0" w:color="auto"/>
              <w:bottom w:val="single" w:sz="4" w:space="0" w:color="auto"/>
              <w:right w:val="single" w:sz="4" w:space="0" w:color="auto"/>
            </w:tcBorders>
          </w:tcPr>
          <w:p w14:paraId="5F87A2D2" w14:textId="77777777" w:rsidR="00A167EF" w:rsidRPr="0080540B" w:rsidRDefault="00A167EF" w:rsidP="00A167EF">
            <w:pPr>
              <w:rPr>
                <w:b/>
                <w:bCs/>
                <w:kern w:val="2"/>
                <w:szCs w:val="24"/>
              </w:rPr>
            </w:pPr>
            <w:r w:rsidRPr="0080540B">
              <w:rPr>
                <w:b/>
                <w:bCs/>
                <w:kern w:val="2"/>
                <w:szCs w:val="24"/>
              </w:rPr>
              <w:t>8.1. Prievolių pagal Sutartį įvykdymo užtikrinimas</w:t>
            </w:r>
          </w:p>
        </w:tc>
        <w:tc>
          <w:tcPr>
            <w:tcW w:w="6980" w:type="dxa"/>
            <w:gridSpan w:val="2"/>
            <w:tcBorders>
              <w:top w:val="single" w:sz="4" w:space="0" w:color="auto"/>
              <w:left w:val="single" w:sz="4" w:space="0" w:color="auto"/>
              <w:bottom w:val="single" w:sz="4" w:space="0" w:color="auto"/>
              <w:right w:val="single" w:sz="4" w:space="0" w:color="auto"/>
            </w:tcBorders>
          </w:tcPr>
          <w:p w14:paraId="717E386A" w14:textId="1F54E384" w:rsidR="00A167EF" w:rsidRPr="0080540B" w:rsidRDefault="00A167EF" w:rsidP="00A167EF">
            <w:pPr>
              <w:rPr>
                <w:kern w:val="2"/>
                <w:szCs w:val="24"/>
              </w:rPr>
            </w:pPr>
            <w:r w:rsidRPr="0080540B">
              <w:rPr>
                <w:kern w:val="2"/>
                <w:szCs w:val="24"/>
              </w:rPr>
              <w:t>Prievolių pagal Sutartį įvykdymas užtikrinamas:</w:t>
            </w:r>
          </w:p>
          <w:p w14:paraId="12472A74" w14:textId="77777777" w:rsidR="00A167EF" w:rsidRPr="0080540B" w:rsidRDefault="00A167EF" w:rsidP="00A167EF">
            <w:pPr>
              <w:rPr>
                <w:kern w:val="2"/>
                <w:szCs w:val="24"/>
              </w:rPr>
            </w:pPr>
            <w:r w:rsidRPr="0080540B">
              <w:rPr>
                <w:kern w:val="2"/>
                <w:szCs w:val="24"/>
              </w:rPr>
              <w:t>Netesybomis (delspinigiais, bauda);</w:t>
            </w:r>
          </w:p>
          <w:p w14:paraId="5E5861E6" w14:textId="74E816F3" w:rsidR="00A167EF" w:rsidRDefault="00A167EF" w:rsidP="00A167EF">
            <w:pPr>
              <w:jc w:val="both"/>
              <w:rPr>
                <w:kern w:val="2"/>
                <w:szCs w:val="24"/>
              </w:rPr>
            </w:pPr>
            <w:r w:rsidRPr="0080540B">
              <w:rPr>
                <w:kern w:val="2"/>
                <w:szCs w:val="24"/>
              </w:rPr>
              <w:t>Pirmo pareikalavimo banko garantija arba draudimo bendrovės laidavimo draudimu.</w:t>
            </w:r>
          </w:p>
          <w:p w14:paraId="544E68EF" w14:textId="17992BA5" w:rsidR="00A167EF" w:rsidRPr="0080540B" w:rsidRDefault="00A167EF" w:rsidP="00A167EF">
            <w:pPr>
              <w:rPr>
                <w:kern w:val="2"/>
                <w:szCs w:val="24"/>
              </w:rPr>
            </w:pPr>
          </w:p>
        </w:tc>
      </w:tr>
      <w:tr w:rsidR="00A167EF" w:rsidRPr="004B359E" w14:paraId="57070615" w14:textId="77777777" w:rsidTr="00BC0D68">
        <w:trPr>
          <w:trHeight w:val="300"/>
        </w:trPr>
        <w:tc>
          <w:tcPr>
            <w:tcW w:w="2555" w:type="dxa"/>
            <w:gridSpan w:val="3"/>
            <w:tcBorders>
              <w:top w:val="single" w:sz="4" w:space="0" w:color="auto"/>
              <w:left w:val="single" w:sz="4" w:space="0" w:color="auto"/>
              <w:bottom w:val="single" w:sz="4" w:space="0" w:color="auto"/>
              <w:right w:val="single" w:sz="4" w:space="0" w:color="auto"/>
            </w:tcBorders>
          </w:tcPr>
          <w:p w14:paraId="64B1EF89" w14:textId="77777777" w:rsidR="00A167EF" w:rsidRPr="004B359E" w:rsidRDefault="00A167EF" w:rsidP="00A167EF">
            <w:pPr>
              <w:rPr>
                <w:b/>
                <w:bCs/>
                <w:kern w:val="2"/>
                <w:szCs w:val="24"/>
              </w:rPr>
            </w:pPr>
            <w:r w:rsidRPr="004B359E">
              <w:rPr>
                <w:b/>
                <w:bCs/>
                <w:kern w:val="2"/>
                <w:szCs w:val="24"/>
              </w:rPr>
              <w:t>8.2. Sutarties įvykdymo užtikrinimo galiojimo terminas</w:t>
            </w:r>
          </w:p>
        </w:tc>
        <w:tc>
          <w:tcPr>
            <w:tcW w:w="6980" w:type="dxa"/>
            <w:gridSpan w:val="2"/>
            <w:tcBorders>
              <w:top w:val="single" w:sz="4" w:space="0" w:color="auto"/>
              <w:left w:val="single" w:sz="4" w:space="0" w:color="auto"/>
              <w:bottom w:val="single" w:sz="4" w:space="0" w:color="auto"/>
              <w:right w:val="single" w:sz="4" w:space="0" w:color="auto"/>
            </w:tcBorders>
          </w:tcPr>
          <w:p w14:paraId="4720F941" w14:textId="433587E7" w:rsidR="00A167EF" w:rsidRPr="004B359E" w:rsidRDefault="00A167EF" w:rsidP="00A167EF">
            <w:pPr>
              <w:rPr>
                <w:kern w:val="2"/>
                <w:szCs w:val="24"/>
              </w:rPr>
            </w:pPr>
            <w:r w:rsidRPr="004B359E">
              <w:rPr>
                <w:kern w:val="2"/>
                <w:szCs w:val="24"/>
              </w:rPr>
              <w:t>Sutarties įvykdymo užtikrinimo galiojimo terminas turi būti ne trumpesnis nei Sutarties galiojimo terminas.</w:t>
            </w:r>
          </w:p>
        </w:tc>
      </w:tr>
      <w:tr w:rsidR="00A167EF" w:rsidRPr="004B359E" w14:paraId="0C2A7468" w14:textId="77777777" w:rsidTr="00BC0D68">
        <w:trPr>
          <w:trHeight w:val="300"/>
        </w:trPr>
        <w:tc>
          <w:tcPr>
            <w:tcW w:w="2555" w:type="dxa"/>
            <w:gridSpan w:val="3"/>
            <w:tcBorders>
              <w:top w:val="single" w:sz="4" w:space="0" w:color="auto"/>
              <w:left w:val="single" w:sz="4" w:space="0" w:color="auto"/>
              <w:bottom w:val="single" w:sz="4" w:space="0" w:color="auto"/>
              <w:right w:val="single" w:sz="4" w:space="0" w:color="auto"/>
            </w:tcBorders>
          </w:tcPr>
          <w:p w14:paraId="43813ACE" w14:textId="77777777" w:rsidR="00A167EF" w:rsidRPr="004B359E" w:rsidRDefault="00A167EF" w:rsidP="00A167EF">
            <w:pPr>
              <w:rPr>
                <w:b/>
                <w:bCs/>
                <w:kern w:val="2"/>
                <w:szCs w:val="24"/>
              </w:rPr>
            </w:pPr>
            <w:r w:rsidRPr="004B359E">
              <w:rPr>
                <w:b/>
                <w:bCs/>
                <w:kern w:val="2"/>
                <w:szCs w:val="24"/>
              </w:rPr>
              <w:t xml:space="preserve">8.3. Sutarties įvykdymo užtikrinimo pateikimas </w:t>
            </w:r>
          </w:p>
        </w:tc>
        <w:tc>
          <w:tcPr>
            <w:tcW w:w="6980" w:type="dxa"/>
            <w:gridSpan w:val="2"/>
            <w:tcBorders>
              <w:top w:val="single" w:sz="4" w:space="0" w:color="auto"/>
              <w:left w:val="single" w:sz="4" w:space="0" w:color="auto"/>
              <w:bottom w:val="single" w:sz="4" w:space="0" w:color="auto"/>
              <w:right w:val="single" w:sz="4" w:space="0" w:color="auto"/>
            </w:tcBorders>
          </w:tcPr>
          <w:p w14:paraId="7001B284" w14:textId="528693D5" w:rsidR="00A167EF" w:rsidRPr="004B359E" w:rsidRDefault="00A167EF" w:rsidP="00A167EF">
            <w:pPr>
              <w:jc w:val="both"/>
              <w:rPr>
                <w:kern w:val="2"/>
                <w:szCs w:val="24"/>
              </w:rPr>
            </w:pPr>
            <w:r w:rsidRPr="004B359E">
              <w:rPr>
                <w:kern w:val="2"/>
                <w:szCs w:val="24"/>
                <w:shd w:val="clear" w:color="auto" w:fill="FFFFFF"/>
              </w:rPr>
              <w:t>Tiekėjas ne vėliau kaip per 10 (dešimt) darbo dienų nuo Sutarties pasirašymo dienos turi pateikti Pirkėjui 10 proc.</w:t>
            </w:r>
            <w:r w:rsidRPr="004B359E">
              <w:rPr>
                <w:kern w:val="2"/>
                <w:szCs w:val="24"/>
              </w:rPr>
              <w:t xml:space="preserve"> </w:t>
            </w:r>
            <w:r w:rsidRPr="004B359E">
              <w:rPr>
                <w:kern w:val="2"/>
                <w:szCs w:val="24"/>
                <w:shd w:val="clear" w:color="auto" w:fill="FFFFFF"/>
              </w:rPr>
              <w:t>nuo Pradinės Sutarties vertės be PVM,</w:t>
            </w:r>
            <w:r w:rsidRPr="004B359E">
              <w:rPr>
                <w:kern w:val="2"/>
                <w:szCs w:val="24"/>
              </w:rPr>
              <w:t xml:space="preserve"> </w:t>
            </w:r>
            <w:r w:rsidRPr="004B359E">
              <w:rPr>
                <w:kern w:val="2"/>
                <w:szCs w:val="24"/>
                <w:shd w:val="clear" w:color="auto" w:fill="FFFFFF"/>
              </w:rPr>
              <w:t xml:space="preserve">nurodytos </w:t>
            </w:r>
            <w:r>
              <w:rPr>
                <w:kern w:val="2"/>
                <w:szCs w:val="24"/>
                <w:shd w:val="clear" w:color="auto" w:fill="FFFFFF"/>
              </w:rPr>
              <w:t xml:space="preserve">Sutarties </w:t>
            </w:r>
            <w:r>
              <w:rPr>
                <w:kern w:val="2"/>
                <w:szCs w:val="24"/>
              </w:rPr>
              <w:t>s</w:t>
            </w:r>
            <w:r w:rsidRPr="004B359E">
              <w:rPr>
                <w:kern w:val="2"/>
                <w:szCs w:val="24"/>
              </w:rPr>
              <w:t xml:space="preserve">pecialiųjų sąlygų </w:t>
            </w:r>
            <w:r w:rsidRPr="004B359E">
              <w:rPr>
                <w:kern w:val="2"/>
                <w:szCs w:val="24"/>
                <w:shd w:val="clear" w:color="auto" w:fill="FFFFFF"/>
              </w:rPr>
              <w:t xml:space="preserve">5.2 punkte, </w:t>
            </w:r>
            <w:r>
              <w:rPr>
                <w:kern w:val="2"/>
                <w:szCs w:val="24"/>
                <w:shd w:val="clear" w:color="auto" w:fill="FFFFFF"/>
              </w:rPr>
              <w:t xml:space="preserve">pirmo pareikalavimo </w:t>
            </w:r>
            <w:r w:rsidRPr="004B359E">
              <w:rPr>
                <w:kern w:val="2"/>
                <w:szCs w:val="24"/>
                <w:shd w:val="clear" w:color="auto" w:fill="FFFFFF"/>
              </w:rPr>
              <w:t>banko garantiją arba draudimo bendrovės laidavimo draudimo raštą, atitinkančius</w:t>
            </w:r>
            <w:r>
              <w:rPr>
                <w:kern w:val="2"/>
                <w:szCs w:val="24"/>
                <w:shd w:val="clear" w:color="auto" w:fill="FFFFFF"/>
              </w:rPr>
              <w:t xml:space="preserve"> Sutarties</w:t>
            </w:r>
            <w:r w:rsidRPr="004B359E">
              <w:rPr>
                <w:kern w:val="2"/>
                <w:szCs w:val="24"/>
                <w:shd w:val="clear" w:color="auto" w:fill="FFFFFF"/>
              </w:rPr>
              <w:t xml:space="preserve"> </w:t>
            </w:r>
            <w:r w:rsidRPr="00BA0C0F">
              <w:rPr>
                <w:kern w:val="2"/>
                <w:szCs w:val="24"/>
                <w:shd w:val="clear" w:color="auto" w:fill="FFFFFF"/>
              </w:rPr>
              <w:t>Bendrųjų sąlygų 10 skyriaus reikalavimus.</w:t>
            </w:r>
            <w:r w:rsidRPr="004B359E">
              <w:rPr>
                <w:kern w:val="2"/>
                <w:szCs w:val="24"/>
                <w:shd w:val="clear" w:color="auto" w:fill="FFFFFF"/>
              </w:rPr>
              <w:t xml:space="preserve"> Esant poreikiui, gavus Tiekėjo prašymą, šis terminas gali būti pratęstas Šalių suderintam terminui.</w:t>
            </w:r>
          </w:p>
        </w:tc>
      </w:tr>
      <w:tr w:rsidR="00A167EF" w:rsidRPr="004B359E" w14:paraId="198AFEE0" w14:textId="77777777">
        <w:trPr>
          <w:trHeight w:val="300"/>
        </w:trPr>
        <w:tc>
          <w:tcPr>
            <w:tcW w:w="9535" w:type="dxa"/>
            <w:gridSpan w:val="5"/>
          </w:tcPr>
          <w:p w14:paraId="53C07666" w14:textId="77777777" w:rsidR="00A167EF" w:rsidRPr="004B359E" w:rsidRDefault="00A167EF" w:rsidP="00A167EF">
            <w:pPr>
              <w:jc w:val="center"/>
              <w:rPr>
                <w:b/>
                <w:bCs/>
                <w:kern w:val="2"/>
                <w:szCs w:val="24"/>
              </w:rPr>
            </w:pPr>
            <w:r w:rsidRPr="004B359E">
              <w:rPr>
                <w:b/>
                <w:bCs/>
                <w:kern w:val="2"/>
                <w:szCs w:val="24"/>
              </w:rPr>
              <w:t>9. ŠALIŲ ATSAKOMYBĖ</w:t>
            </w:r>
            <w:r w:rsidRPr="004B359E">
              <w:rPr>
                <w:b/>
                <w:bCs/>
                <w:kern w:val="2"/>
                <w:szCs w:val="24"/>
              </w:rPr>
              <w:tab/>
            </w:r>
          </w:p>
        </w:tc>
      </w:tr>
      <w:tr w:rsidR="00A167EF" w:rsidRPr="004B359E" w14:paraId="0C76AE45" w14:textId="77777777" w:rsidTr="00BC0D68">
        <w:trPr>
          <w:trHeight w:val="300"/>
        </w:trPr>
        <w:tc>
          <w:tcPr>
            <w:tcW w:w="2555" w:type="dxa"/>
            <w:gridSpan w:val="3"/>
            <w:tcBorders>
              <w:top w:val="single" w:sz="4" w:space="0" w:color="auto"/>
              <w:left w:val="single" w:sz="4" w:space="0" w:color="auto"/>
              <w:bottom w:val="single" w:sz="4" w:space="0" w:color="auto"/>
              <w:right w:val="single" w:sz="4" w:space="0" w:color="auto"/>
            </w:tcBorders>
          </w:tcPr>
          <w:p w14:paraId="0460865C" w14:textId="77777777" w:rsidR="00A167EF" w:rsidRPr="004B359E" w:rsidRDefault="00A167EF" w:rsidP="00A167EF">
            <w:pPr>
              <w:rPr>
                <w:b/>
                <w:bCs/>
                <w:kern w:val="2"/>
                <w:szCs w:val="24"/>
              </w:rPr>
            </w:pPr>
            <w:r w:rsidRPr="004B359E">
              <w:rPr>
                <w:b/>
                <w:bCs/>
                <w:kern w:val="2"/>
                <w:szCs w:val="24"/>
              </w:rPr>
              <w:t>9.1. Pirkėjui taikomos netesybos už mokėjimų pagal Sutartį vėlavimą</w:t>
            </w:r>
          </w:p>
        </w:tc>
        <w:tc>
          <w:tcPr>
            <w:tcW w:w="6980" w:type="dxa"/>
            <w:gridSpan w:val="2"/>
            <w:tcBorders>
              <w:top w:val="single" w:sz="4" w:space="0" w:color="auto"/>
              <w:left w:val="single" w:sz="4" w:space="0" w:color="auto"/>
              <w:bottom w:val="single" w:sz="4" w:space="0" w:color="auto"/>
              <w:right w:val="single" w:sz="4" w:space="0" w:color="auto"/>
            </w:tcBorders>
          </w:tcPr>
          <w:p w14:paraId="12E8EA71" w14:textId="1C315945" w:rsidR="00A167EF" w:rsidRPr="004B359E" w:rsidRDefault="00A167EF" w:rsidP="00A167EF">
            <w:pPr>
              <w:jc w:val="both"/>
              <w:rPr>
                <w:color w:val="FF0000"/>
                <w:kern w:val="2"/>
                <w:szCs w:val="24"/>
              </w:rPr>
            </w:pPr>
            <w:r w:rsidRPr="004B359E">
              <w:rPr>
                <w:color w:val="000000"/>
                <w:kern w:val="2"/>
                <w:szCs w:val="24"/>
              </w:rPr>
              <w:t xml:space="preserve">Jei Pirkėjas, gavęs tinkamai pateiktą ir užpildytą Sąskaitą, uždelsia atsiskaityti už tinkamai Tiekėjo perduotas kokybiškas Prekes </w:t>
            </w:r>
            <w:r>
              <w:rPr>
                <w:color w:val="000000"/>
                <w:kern w:val="2"/>
                <w:szCs w:val="24"/>
              </w:rPr>
              <w:t xml:space="preserve">ir suteiktą Prekės garantinę priežiūrą </w:t>
            </w:r>
            <w:r w:rsidRPr="004B359E">
              <w:rPr>
                <w:color w:val="000000"/>
                <w:kern w:val="2"/>
                <w:szCs w:val="24"/>
              </w:rPr>
              <w:t xml:space="preserve">per Sutartyje nurodytą terminą, Tiekėjas nuo kitos nei nustatytas terminas dienos skaičiuoja </w:t>
            </w:r>
            <w:r w:rsidRPr="004B359E">
              <w:rPr>
                <w:kern w:val="2"/>
                <w:szCs w:val="24"/>
              </w:rPr>
              <w:t xml:space="preserve">Pirkėjui 0,02 (dvi šimtosios) procento </w:t>
            </w:r>
            <w:r w:rsidRPr="004B359E">
              <w:rPr>
                <w:color w:val="FF0000"/>
                <w:kern w:val="2"/>
                <w:szCs w:val="24"/>
              </w:rPr>
              <w:t xml:space="preserve"> </w:t>
            </w:r>
            <w:r w:rsidRPr="004B359E">
              <w:rPr>
                <w:color w:val="000000"/>
                <w:kern w:val="2"/>
                <w:szCs w:val="24"/>
              </w:rPr>
              <w:t xml:space="preserve">dydžio delspinigius nuo neapmokėtos sumos be PVM už kiekvieną vėlavimo </w:t>
            </w:r>
            <w:r w:rsidRPr="002B3D22">
              <w:rPr>
                <w:kern w:val="2"/>
                <w:szCs w:val="24"/>
              </w:rPr>
              <w:t>dieną</w:t>
            </w:r>
            <w:r w:rsidRPr="004B359E">
              <w:rPr>
                <w:color w:val="FF0000"/>
                <w:kern w:val="2"/>
                <w:szCs w:val="24"/>
              </w:rPr>
              <w:t>. </w:t>
            </w:r>
            <w:r w:rsidRPr="004B359E">
              <w:rPr>
                <w:color w:val="000000"/>
                <w:kern w:val="2"/>
                <w:szCs w:val="24"/>
              </w:rPr>
              <w:t> </w:t>
            </w:r>
          </w:p>
        </w:tc>
      </w:tr>
      <w:tr w:rsidR="00A167EF" w:rsidRPr="004B359E" w14:paraId="66B563D2" w14:textId="77777777" w:rsidTr="00BC0D68">
        <w:trPr>
          <w:trHeight w:val="300"/>
        </w:trPr>
        <w:tc>
          <w:tcPr>
            <w:tcW w:w="2555" w:type="dxa"/>
            <w:gridSpan w:val="3"/>
            <w:tcBorders>
              <w:top w:val="single" w:sz="4" w:space="0" w:color="auto"/>
              <w:left w:val="single" w:sz="4" w:space="0" w:color="auto"/>
              <w:bottom w:val="single" w:sz="4" w:space="0" w:color="auto"/>
              <w:right w:val="single" w:sz="4" w:space="0" w:color="auto"/>
            </w:tcBorders>
          </w:tcPr>
          <w:p w14:paraId="40084FE7" w14:textId="77777777" w:rsidR="00A167EF" w:rsidRPr="004B359E" w:rsidRDefault="00A167EF" w:rsidP="00A167EF">
            <w:pPr>
              <w:rPr>
                <w:b/>
                <w:bCs/>
                <w:kern w:val="2"/>
                <w:szCs w:val="24"/>
              </w:rPr>
            </w:pPr>
            <w:r w:rsidRPr="004B359E">
              <w:rPr>
                <w:b/>
                <w:bCs/>
                <w:kern w:val="2"/>
                <w:szCs w:val="24"/>
              </w:rPr>
              <w:lastRenderedPageBreak/>
              <w:t>9.2. Tiekėjui taikomos netesybos</w:t>
            </w:r>
          </w:p>
        </w:tc>
        <w:tc>
          <w:tcPr>
            <w:tcW w:w="6980" w:type="dxa"/>
            <w:gridSpan w:val="2"/>
            <w:tcBorders>
              <w:top w:val="single" w:sz="4" w:space="0" w:color="auto"/>
              <w:left w:val="single" w:sz="4" w:space="0" w:color="auto"/>
              <w:bottom w:val="single" w:sz="4" w:space="0" w:color="auto"/>
              <w:right w:val="single" w:sz="4" w:space="0" w:color="auto"/>
            </w:tcBorders>
          </w:tcPr>
          <w:p w14:paraId="19EE2BA9" w14:textId="03ACE6E3" w:rsidR="00A167EF" w:rsidRDefault="00A167EF" w:rsidP="00A167EF">
            <w:pPr>
              <w:jc w:val="both"/>
              <w:rPr>
                <w:color w:val="000000"/>
                <w:kern w:val="2"/>
              </w:rPr>
            </w:pPr>
            <w:r w:rsidRPr="004B359E">
              <w:rPr>
                <w:color w:val="000000"/>
                <w:kern w:val="2"/>
              </w:rPr>
              <w:t>9.2.1. Jeigu Tiekėjas vėluoja</w:t>
            </w:r>
            <w:r>
              <w:rPr>
                <w:color w:val="000000"/>
                <w:kern w:val="2"/>
              </w:rPr>
              <w:t xml:space="preserve"> </w:t>
            </w:r>
            <w:r w:rsidRPr="00BA0C0F">
              <w:rPr>
                <w:color w:val="000000"/>
                <w:kern w:val="2"/>
              </w:rPr>
              <w:t xml:space="preserve">pagal </w:t>
            </w:r>
            <w:r w:rsidRPr="00BA0C0F">
              <w:rPr>
                <w:szCs w:val="24"/>
              </w:rPr>
              <w:t>suderintą detalų įgyvendinimo grafiką ir  darbų planą</w:t>
            </w:r>
            <w:r w:rsidRPr="004B359E">
              <w:rPr>
                <w:color w:val="000000"/>
                <w:kern w:val="2"/>
              </w:rPr>
              <w:t xml:space="preserve"> tiekti Prekes ar ištaisyti jų trūkumus</w:t>
            </w:r>
            <w:r w:rsidRPr="004B359E">
              <w:rPr>
                <w:color w:val="000000"/>
              </w:rPr>
              <w:t xml:space="preserve"> </w:t>
            </w:r>
            <w:r w:rsidRPr="004B359E">
              <w:rPr>
                <w:color w:val="000000"/>
                <w:kern w:val="2"/>
              </w:rPr>
              <w:t xml:space="preserve">arba nevykdo kitų sutartinių įsipareigojimų, Pirkėjas nuo kitos nei nustatytas terminas dienos Tiekėjui skaičiuoja </w:t>
            </w:r>
            <w:r w:rsidRPr="004B359E">
              <w:rPr>
                <w:kern w:val="2"/>
              </w:rPr>
              <w:t>0,02 (dvi šimtosios) procento  </w:t>
            </w:r>
            <w:r w:rsidRPr="004B359E">
              <w:rPr>
                <w:color w:val="000000"/>
                <w:kern w:val="2"/>
              </w:rPr>
              <w:t xml:space="preserve">dydžio delspinigius už kiekvieną </w:t>
            </w:r>
            <w:r w:rsidRPr="004B359E">
              <w:rPr>
                <w:kern w:val="2"/>
              </w:rPr>
              <w:t xml:space="preserve">uždelstą dieną nuo </w:t>
            </w:r>
            <w:r w:rsidRPr="004B359E">
              <w:rPr>
                <w:color w:val="000000"/>
                <w:kern w:val="2"/>
              </w:rPr>
              <w:t>laiku neperduotų Prekių ar Prekių, turinčių trūkumų, kainos be PVM; </w:t>
            </w:r>
          </w:p>
          <w:p w14:paraId="6D81857F" w14:textId="22D63C99" w:rsidR="00A167EF" w:rsidRPr="004B359E" w:rsidRDefault="00A167EF" w:rsidP="00A167EF">
            <w:pPr>
              <w:jc w:val="both"/>
              <w:rPr>
                <w:color w:val="000000"/>
                <w:kern w:val="2"/>
                <w:szCs w:val="24"/>
              </w:rPr>
            </w:pPr>
            <w:r w:rsidRPr="004B359E">
              <w:rPr>
                <w:color w:val="000000"/>
                <w:kern w:val="2"/>
                <w:szCs w:val="24"/>
              </w:rPr>
              <w:t>9.</w:t>
            </w:r>
            <w:r>
              <w:rPr>
                <w:color w:val="000000"/>
                <w:kern w:val="2"/>
                <w:szCs w:val="24"/>
              </w:rPr>
              <w:t>2</w:t>
            </w:r>
            <w:r w:rsidRPr="004B359E">
              <w:rPr>
                <w:color w:val="000000"/>
                <w:kern w:val="2"/>
                <w:szCs w:val="24"/>
              </w:rPr>
              <w:t xml:space="preserve">.2. Jeigu Tiekėjas, vykdydamas garantinę </w:t>
            </w:r>
            <w:r>
              <w:rPr>
                <w:color w:val="000000"/>
                <w:kern w:val="2"/>
                <w:szCs w:val="24"/>
              </w:rPr>
              <w:t>Prekės</w:t>
            </w:r>
            <w:r w:rsidRPr="004B359E">
              <w:rPr>
                <w:color w:val="000000"/>
                <w:kern w:val="2"/>
                <w:szCs w:val="24"/>
              </w:rPr>
              <w:t xml:space="preserve"> priežiūrą,  nepašalina nustatytų trūkumų kaip numatyta Sutarties 6.2.7 p. nustatytais terminais, Pirkėjas taiko:</w:t>
            </w:r>
          </w:p>
          <w:p w14:paraId="1CEB591E" w14:textId="0A4731FD" w:rsidR="00A167EF" w:rsidRPr="004B359E" w:rsidRDefault="00A167EF" w:rsidP="00A167EF">
            <w:pPr>
              <w:jc w:val="both"/>
              <w:rPr>
                <w:color w:val="000000"/>
                <w:kern w:val="2"/>
                <w:szCs w:val="24"/>
              </w:rPr>
            </w:pPr>
            <w:r w:rsidRPr="004B359E">
              <w:rPr>
                <w:color w:val="000000"/>
                <w:kern w:val="2"/>
                <w:szCs w:val="24"/>
              </w:rPr>
              <w:t>9.</w:t>
            </w:r>
            <w:r>
              <w:rPr>
                <w:color w:val="000000"/>
                <w:kern w:val="2"/>
                <w:szCs w:val="24"/>
              </w:rPr>
              <w:t>2</w:t>
            </w:r>
            <w:r w:rsidRPr="004B359E">
              <w:rPr>
                <w:color w:val="000000"/>
                <w:kern w:val="2"/>
                <w:szCs w:val="24"/>
              </w:rPr>
              <w:t xml:space="preserve">.2.1. 200,00 </w:t>
            </w:r>
            <w:r w:rsidRPr="004B359E">
              <w:rPr>
                <w:kern w:val="2"/>
                <w:szCs w:val="24"/>
              </w:rPr>
              <w:t xml:space="preserve">Eur (dviejų šimtų eurų, 00 ct) baudą </w:t>
            </w:r>
            <w:r w:rsidRPr="004B359E">
              <w:rPr>
                <w:color w:val="000000"/>
                <w:kern w:val="2"/>
                <w:szCs w:val="24"/>
              </w:rPr>
              <w:t>už kiekvieną uždelstą valandą iki 1 kategorijos sutrikimo (avarijos) pašalinimo;</w:t>
            </w:r>
          </w:p>
          <w:p w14:paraId="0BC690AB" w14:textId="4FA22D43" w:rsidR="00A167EF" w:rsidRPr="004B359E" w:rsidRDefault="00A167EF" w:rsidP="00A167EF">
            <w:pPr>
              <w:jc w:val="both"/>
              <w:rPr>
                <w:color w:val="000000"/>
                <w:kern w:val="2"/>
                <w:szCs w:val="24"/>
              </w:rPr>
            </w:pPr>
            <w:r w:rsidRPr="004B359E">
              <w:rPr>
                <w:color w:val="000000"/>
                <w:kern w:val="2"/>
                <w:szCs w:val="24"/>
              </w:rPr>
              <w:t>9.</w:t>
            </w:r>
            <w:r>
              <w:rPr>
                <w:color w:val="000000"/>
                <w:kern w:val="2"/>
                <w:szCs w:val="24"/>
              </w:rPr>
              <w:t>2</w:t>
            </w:r>
            <w:r w:rsidRPr="004B359E">
              <w:rPr>
                <w:color w:val="000000"/>
                <w:kern w:val="2"/>
                <w:szCs w:val="24"/>
              </w:rPr>
              <w:t xml:space="preserve">.2.2. 100,00 </w:t>
            </w:r>
            <w:r w:rsidRPr="004B359E">
              <w:rPr>
                <w:kern w:val="2"/>
                <w:szCs w:val="24"/>
              </w:rPr>
              <w:t xml:space="preserve">Eur (vieno šimto eurų, 00 ct) baudą </w:t>
            </w:r>
            <w:r w:rsidRPr="004B359E">
              <w:rPr>
                <w:color w:val="000000"/>
                <w:kern w:val="2"/>
                <w:szCs w:val="24"/>
              </w:rPr>
              <w:t>už kiekvieną uždelstą valandą iki 2 kategorijos sutrikimo (kritinės klaidos) pašalinimo;</w:t>
            </w:r>
          </w:p>
          <w:p w14:paraId="5BA8AF82" w14:textId="29622474" w:rsidR="00A167EF" w:rsidRPr="004B359E" w:rsidRDefault="00A167EF" w:rsidP="00A167EF">
            <w:pPr>
              <w:jc w:val="both"/>
              <w:rPr>
                <w:color w:val="000000"/>
                <w:kern w:val="2"/>
                <w:szCs w:val="24"/>
              </w:rPr>
            </w:pPr>
            <w:r w:rsidRPr="004B359E">
              <w:rPr>
                <w:color w:val="000000"/>
                <w:kern w:val="2"/>
                <w:szCs w:val="24"/>
              </w:rPr>
              <w:t>9.</w:t>
            </w:r>
            <w:r>
              <w:rPr>
                <w:color w:val="000000"/>
                <w:kern w:val="2"/>
                <w:szCs w:val="24"/>
              </w:rPr>
              <w:t>2</w:t>
            </w:r>
            <w:r w:rsidRPr="004B359E">
              <w:rPr>
                <w:color w:val="000000"/>
                <w:kern w:val="2"/>
                <w:szCs w:val="24"/>
              </w:rPr>
              <w:t xml:space="preserve">.2.3. 100,00 </w:t>
            </w:r>
            <w:r w:rsidRPr="004B359E">
              <w:rPr>
                <w:kern w:val="2"/>
                <w:szCs w:val="24"/>
              </w:rPr>
              <w:t xml:space="preserve">Eur (vieno šimto eurų, 00 ct) baudą </w:t>
            </w:r>
            <w:r w:rsidRPr="004B359E">
              <w:rPr>
                <w:color w:val="000000"/>
                <w:kern w:val="2"/>
                <w:szCs w:val="24"/>
              </w:rPr>
              <w:t>už kiekvieną uždelstą dieną iki 3 kategorijos sutrikimo (</w:t>
            </w:r>
            <w:r w:rsidRPr="004B359E">
              <w:rPr>
                <w:szCs w:val="24"/>
              </w:rPr>
              <w:t>klaida su apeinamuoju sprendimu</w:t>
            </w:r>
            <w:r w:rsidRPr="004B359E">
              <w:rPr>
                <w:color w:val="000000"/>
                <w:kern w:val="2"/>
                <w:szCs w:val="24"/>
              </w:rPr>
              <w:t>) pašalinimo;</w:t>
            </w:r>
          </w:p>
          <w:p w14:paraId="716201B0" w14:textId="6C4F6358" w:rsidR="00A167EF" w:rsidRPr="004B359E" w:rsidRDefault="00A167EF" w:rsidP="00A167EF">
            <w:pPr>
              <w:jc w:val="both"/>
              <w:rPr>
                <w:color w:val="000000"/>
                <w:kern w:val="2"/>
                <w:szCs w:val="24"/>
              </w:rPr>
            </w:pPr>
            <w:r w:rsidRPr="004B359E">
              <w:rPr>
                <w:color w:val="000000"/>
                <w:kern w:val="2"/>
                <w:szCs w:val="24"/>
              </w:rPr>
              <w:t>9.</w:t>
            </w:r>
            <w:r>
              <w:rPr>
                <w:color w:val="000000"/>
                <w:kern w:val="2"/>
                <w:szCs w:val="24"/>
              </w:rPr>
              <w:t>2</w:t>
            </w:r>
            <w:r w:rsidRPr="004B359E">
              <w:rPr>
                <w:color w:val="000000"/>
                <w:kern w:val="2"/>
                <w:szCs w:val="24"/>
              </w:rPr>
              <w:t xml:space="preserve">.2.4. 50,00 </w:t>
            </w:r>
            <w:r w:rsidRPr="004B359E">
              <w:rPr>
                <w:kern w:val="2"/>
                <w:szCs w:val="24"/>
              </w:rPr>
              <w:t xml:space="preserve">Eur (penkiasdešimt eurų, 00 ct) baudą </w:t>
            </w:r>
            <w:r w:rsidRPr="004B359E">
              <w:rPr>
                <w:color w:val="000000"/>
                <w:kern w:val="2"/>
                <w:szCs w:val="24"/>
              </w:rPr>
              <w:t>už kiekvieną uždelstą dieną iki 4 kategorijos sutrikimo (</w:t>
            </w:r>
            <w:r w:rsidRPr="004B359E">
              <w:rPr>
                <w:szCs w:val="24"/>
              </w:rPr>
              <w:t>netikslumas be tiesioginės įtakos darbui</w:t>
            </w:r>
            <w:r w:rsidRPr="004B359E">
              <w:rPr>
                <w:color w:val="000000"/>
                <w:kern w:val="2"/>
                <w:szCs w:val="24"/>
              </w:rPr>
              <w:t>) pašalinimo;</w:t>
            </w:r>
          </w:p>
          <w:p w14:paraId="77A4E622" w14:textId="77777777" w:rsidR="00A167EF" w:rsidRPr="00906512" w:rsidRDefault="00A167EF" w:rsidP="00A167EF">
            <w:pPr>
              <w:jc w:val="both"/>
              <w:rPr>
                <w:color w:val="000000" w:themeColor="text1"/>
                <w:kern w:val="2"/>
                <w:szCs w:val="24"/>
              </w:rPr>
            </w:pPr>
            <w:r w:rsidRPr="004B359E">
              <w:rPr>
                <w:color w:val="000000"/>
                <w:szCs w:val="24"/>
              </w:rPr>
              <w:t>9.2.</w:t>
            </w:r>
            <w:r>
              <w:rPr>
                <w:color w:val="000000"/>
                <w:szCs w:val="24"/>
              </w:rPr>
              <w:t>3</w:t>
            </w:r>
            <w:r w:rsidRPr="004B359E">
              <w:rPr>
                <w:color w:val="000000"/>
                <w:szCs w:val="24"/>
              </w:rPr>
              <w:t xml:space="preserve">. </w:t>
            </w:r>
            <w:r w:rsidRPr="00906512">
              <w:rPr>
                <w:color w:val="000000" w:themeColor="text1"/>
              </w:rPr>
              <w:t>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sumos be PVM;</w:t>
            </w:r>
          </w:p>
          <w:p w14:paraId="0C33409F" w14:textId="140107FB" w:rsidR="00A167EF" w:rsidRDefault="00A167EF" w:rsidP="00A167EF">
            <w:pPr>
              <w:jc w:val="both"/>
              <w:rPr>
                <w:color w:val="000000"/>
                <w:kern w:val="2"/>
              </w:rPr>
            </w:pPr>
            <w:r w:rsidRPr="004B359E">
              <w:rPr>
                <w:color w:val="000000"/>
                <w:kern w:val="2"/>
              </w:rPr>
              <w:t>9.2.</w:t>
            </w:r>
            <w:r>
              <w:rPr>
                <w:color w:val="000000"/>
                <w:kern w:val="2"/>
              </w:rPr>
              <w:t>4</w:t>
            </w:r>
            <w:r w:rsidRPr="004B359E">
              <w:rPr>
                <w:color w:val="000000"/>
                <w:kern w:val="2"/>
              </w:rPr>
              <w:t xml:space="preserve">. Tiekėjas privalo sumokėti Pirkėjui netesybas per </w:t>
            </w:r>
            <w:r w:rsidRPr="004B359E">
              <w:rPr>
                <w:kern w:val="2"/>
                <w:szCs w:val="24"/>
              </w:rPr>
              <w:t xml:space="preserve">20 (dvidešimt) kalendorinių </w:t>
            </w:r>
            <w:r w:rsidRPr="004B359E">
              <w:rPr>
                <w:color w:val="000000"/>
                <w:kern w:val="2"/>
              </w:rPr>
              <w:t xml:space="preserve">dienų nuo Pirkėjo pareikalavimo, jeigu netesybų suma nėra </w:t>
            </w:r>
            <w:r w:rsidRPr="004B359E">
              <w:t>išskaitoma iš Tiekėjui mokėtinos sumos.</w:t>
            </w:r>
            <w:r w:rsidRPr="004B359E">
              <w:rPr>
                <w:color w:val="000000"/>
                <w:kern w:val="2"/>
              </w:rPr>
              <w:t xml:space="preserve"> </w:t>
            </w:r>
          </w:p>
          <w:p w14:paraId="63704FE1" w14:textId="10DC58B5" w:rsidR="00A167EF" w:rsidRPr="004B359E" w:rsidRDefault="00A167EF" w:rsidP="00A167EF">
            <w:pPr>
              <w:rPr>
                <w:b/>
                <w:kern w:val="2"/>
              </w:rPr>
            </w:pPr>
          </w:p>
        </w:tc>
      </w:tr>
      <w:tr w:rsidR="00A167EF" w:rsidRPr="004B359E" w14:paraId="6CD13A4C" w14:textId="77777777" w:rsidTr="00BC0D68">
        <w:trPr>
          <w:trHeight w:val="300"/>
        </w:trPr>
        <w:tc>
          <w:tcPr>
            <w:tcW w:w="2555" w:type="dxa"/>
            <w:gridSpan w:val="3"/>
            <w:tcBorders>
              <w:top w:val="single" w:sz="4" w:space="0" w:color="auto"/>
              <w:left w:val="single" w:sz="4" w:space="0" w:color="auto"/>
              <w:bottom w:val="single" w:sz="4" w:space="0" w:color="auto"/>
              <w:right w:val="single" w:sz="4" w:space="0" w:color="auto"/>
            </w:tcBorders>
          </w:tcPr>
          <w:p w14:paraId="57C35D82" w14:textId="77777777" w:rsidR="00A167EF" w:rsidRPr="004B359E" w:rsidRDefault="00A167EF" w:rsidP="00A167EF">
            <w:pPr>
              <w:rPr>
                <w:b/>
                <w:bCs/>
                <w:kern w:val="2"/>
                <w:szCs w:val="24"/>
              </w:rPr>
            </w:pPr>
            <w:r w:rsidRPr="004B359E">
              <w:rPr>
                <w:b/>
                <w:bCs/>
                <w:kern w:val="2"/>
                <w:szCs w:val="24"/>
              </w:rPr>
              <w:t xml:space="preserve">9.3. Tiekėjui / Pirkėjui taikoma bauda nutraukus Sutartį dėl esminio Sutarties pažeidimo </w:t>
            </w:r>
            <w:r w:rsidRPr="004B359E">
              <w:rPr>
                <w:b/>
                <w:kern w:val="2"/>
                <w:szCs w:val="24"/>
              </w:rPr>
              <w:t>ar nepagrįstai nutraukus Sutarties vykdymą ne Sutartyje nustatyta tvarka</w:t>
            </w:r>
          </w:p>
        </w:tc>
        <w:tc>
          <w:tcPr>
            <w:tcW w:w="6980" w:type="dxa"/>
            <w:gridSpan w:val="2"/>
            <w:tcBorders>
              <w:top w:val="single" w:sz="4" w:space="0" w:color="auto"/>
              <w:left w:val="single" w:sz="4" w:space="0" w:color="auto"/>
              <w:bottom w:val="single" w:sz="4" w:space="0" w:color="auto"/>
              <w:right w:val="single" w:sz="4" w:space="0" w:color="auto"/>
            </w:tcBorders>
          </w:tcPr>
          <w:p w14:paraId="7CE7257B" w14:textId="2D553EDC" w:rsidR="00A167EF" w:rsidRPr="004B359E" w:rsidRDefault="00A167EF" w:rsidP="00A167EF">
            <w:pPr>
              <w:rPr>
                <w:kern w:val="2"/>
                <w:szCs w:val="24"/>
              </w:rPr>
            </w:pPr>
            <w:r w:rsidRPr="004B359E">
              <w:rPr>
                <w:kern w:val="2"/>
                <w:szCs w:val="24"/>
              </w:rPr>
              <w:t xml:space="preserve">9.3.1. Nutraukus Sutartį dėl esminio Sutarties pažeidimo, nustatyto Sutarties </w:t>
            </w:r>
            <w:r>
              <w:rPr>
                <w:kern w:val="2"/>
                <w:szCs w:val="24"/>
              </w:rPr>
              <w:t>s</w:t>
            </w:r>
            <w:r w:rsidRPr="004B359E">
              <w:rPr>
                <w:kern w:val="2"/>
                <w:szCs w:val="24"/>
              </w:rPr>
              <w:t>pecialiosiose sąlygose, mokama 10 (dešimt) procentų dydžio</w:t>
            </w:r>
            <w:r>
              <w:rPr>
                <w:kern w:val="2"/>
                <w:szCs w:val="24"/>
              </w:rPr>
              <w:t xml:space="preserve"> bauda</w:t>
            </w:r>
            <w:r w:rsidRPr="004B359E">
              <w:rPr>
                <w:kern w:val="2"/>
                <w:szCs w:val="24"/>
              </w:rPr>
              <w:t xml:space="preserve"> nuo Pradinės Sutarties vertės be PVM, nurodytos</w:t>
            </w:r>
            <w:r>
              <w:rPr>
                <w:kern w:val="2"/>
                <w:szCs w:val="24"/>
              </w:rPr>
              <w:t xml:space="preserve"> Sutarties</w:t>
            </w:r>
            <w:r w:rsidRPr="004B359E">
              <w:rPr>
                <w:kern w:val="2"/>
                <w:szCs w:val="24"/>
              </w:rPr>
              <w:t xml:space="preserve"> </w:t>
            </w:r>
            <w:r>
              <w:rPr>
                <w:kern w:val="2"/>
                <w:szCs w:val="24"/>
              </w:rPr>
              <w:t>s</w:t>
            </w:r>
            <w:r w:rsidRPr="004B359E">
              <w:rPr>
                <w:kern w:val="2"/>
                <w:szCs w:val="24"/>
              </w:rPr>
              <w:t xml:space="preserve">pecialiųjų sąlygų 5.2 punkte. </w:t>
            </w:r>
          </w:p>
          <w:p w14:paraId="4A95D70B" w14:textId="77777777" w:rsidR="00A167EF" w:rsidRPr="004B359E" w:rsidRDefault="00A167EF" w:rsidP="00A167EF">
            <w:pPr>
              <w:rPr>
                <w:kern w:val="2"/>
                <w:szCs w:val="24"/>
              </w:rPr>
            </w:pPr>
          </w:p>
          <w:p w14:paraId="7C28C5E8" w14:textId="0EB01724" w:rsidR="00A167EF" w:rsidRPr="004B359E" w:rsidRDefault="00A167EF" w:rsidP="00A167EF">
            <w:pPr>
              <w:rPr>
                <w:szCs w:val="24"/>
              </w:rPr>
            </w:pPr>
            <w:r w:rsidRPr="004B359E">
              <w:rPr>
                <w:kern w:val="2"/>
                <w:szCs w:val="24"/>
              </w:rPr>
              <w:t>9.3.2. </w:t>
            </w:r>
            <w:r w:rsidRPr="004B359E">
              <w:rPr>
                <w:szCs w:val="24"/>
              </w:rPr>
              <w:t xml:space="preserve">Nepagrįstai nutraukus Sutarties vykdymą ne Sutartyje nustatyta tvarka, mokama </w:t>
            </w:r>
            <w:r w:rsidRPr="004B359E">
              <w:rPr>
                <w:kern w:val="2"/>
                <w:szCs w:val="24"/>
              </w:rPr>
              <w:t xml:space="preserve">10 (dešimt) procentų dydžio bauda nuo Pradinės Sutarties vertės, nurodytos </w:t>
            </w:r>
            <w:r>
              <w:rPr>
                <w:kern w:val="2"/>
                <w:szCs w:val="24"/>
              </w:rPr>
              <w:t>Sutarties s</w:t>
            </w:r>
            <w:r w:rsidRPr="004B359E">
              <w:rPr>
                <w:kern w:val="2"/>
                <w:szCs w:val="24"/>
              </w:rPr>
              <w:t>pecialiųjų sąlygų 5.2 punkte.</w:t>
            </w:r>
          </w:p>
          <w:p w14:paraId="48292084" w14:textId="6E2F0D0D" w:rsidR="00A167EF" w:rsidRPr="004B359E" w:rsidRDefault="00A167EF" w:rsidP="00A167EF">
            <w:pPr>
              <w:rPr>
                <w:kern w:val="2"/>
                <w:szCs w:val="24"/>
              </w:rPr>
            </w:pPr>
          </w:p>
        </w:tc>
      </w:tr>
      <w:tr w:rsidR="00A167EF" w:rsidRPr="004B359E" w14:paraId="539B299E" w14:textId="77777777" w:rsidTr="00BC0D68">
        <w:trPr>
          <w:trHeight w:val="300"/>
        </w:trPr>
        <w:tc>
          <w:tcPr>
            <w:tcW w:w="2555" w:type="dxa"/>
            <w:gridSpan w:val="3"/>
            <w:tcBorders>
              <w:top w:val="single" w:sz="4" w:space="0" w:color="auto"/>
              <w:left w:val="single" w:sz="4" w:space="0" w:color="auto"/>
              <w:bottom w:val="single" w:sz="4" w:space="0" w:color="auto"/>
              <w:right w:val="single" w:sz="4" w:space="0" w:color="auto"/>
            </w:tcBorders>
          </w:tcPr>
          <w:p w14:paraId="31B6675A" w14:textId="77777777" w:rsidR="00A167EF" w:rsidRPr="004B359E" w:rsidRDefault="00A167EF" w:rsidP="00A167EF">
            <w:pPr>
              <w:rPr>
                <w:b/>
                <w:bCs/>
                <w:kern w:val="2"/>
                <w:szCs w:val="24"/>
              </w:rPr>
            </w:pPr>
            <w:r w:rsidRPr="004B359E">
              <w:rPr>
                <w:b/>
                <w:bCs/>
                <w:kern w:val="2"/>
                <w:szCs w:val="24"/>
              </w:rPr>
              <w:t xml:space="preserve">9.4. Tiekėjui taikoma bauda dėl esamų subtiekėjų ar specialistų pakeitimo / naujų subtiekėjų pasitelkimo nesilaikant Bendrosiose sąlygose nurodytos subtiekėjų </w:t>
            </w:r>
            <w:r w:rsidRPr="004B359E">
              <w:rPr>
                <w:b/>
                <w:bCs/>
                <w:kern w:val="2"/>
                <w:szCs w:val="24"/>
              </w:rPr>
              <w:lastRenderedPageBreak/>
              <w:t xml:space="preserve">ir (ar) specialistų keitimo tvarkos </w:t>
            </w:r>
          </w:p>
        </w:tc>
        <w:tc>
          <w:tcPr>
            <w:tcW w:w="6980" w:type="dxa"/>
            <w:gridSpan w:val="2"/>
            <w:tcBorders>
              <w:top w:val="single" w:sz="4" w:space="0" w:color="auto"/>
              <w:left w:val="single" w:sz="4" w:space="0" w:color="auto"/>
              <w:bottom w:val="single" w:sz="4" w:space="0" w:color="auto"/>
              <w:right w:val="single" w:sz="4" w:space="0" w:color="auto"/>
            </w:tcBorders>
          </w:tcPr>
          <w:p w14:paraId="31D42455" w14:textId="581966E5" w:rsidR="00A167EF" w:rsidRPr="004B359E" w:rsidRDefault="00A167EF" w:rsidP="00A167EF">
            <w:pPr>
              <w:rPr>
                <w:color w:val="000000"/>
                <w:szCs w:val="24"/>
              </w:rPr>
            </w:pPr>
            <w:r w:rsidRPr="004B359E">
              <w:rPr>
                <w:color w:val="000000"/>
                <w:szCs w:val="24"/>
              </w:rPr>
              <w:lastRenderedPageBreak/>
              <w:t xml:space="preserve">Tiekėjui nesilaikant Bendrosiose sąlygose nurodytos subtiekėjų ir (ar) specialistų keitimo tvarkos, mokama </w:t>
            </w:r>
            <w:r w:rsidRPr="00740044">
              <w:rPr>
                <w:color w:val="000000"/>
                <w:szCs w:val="24"/>
              </w:rPr>
              <w:t>5000 (penkių tūkstančių) eurų</w:t>
            </w:r>
            <w:r w:rsidRPr="004B359E">
              <w:rPr>
                <w:color w:val="000000"/>
                <w:szCs w:val="24"/>
              </w:rPr>
              <w:t xml:space="preserve"> dydžio bauda už kiekvieną pažeidimo atvejį.</w:t>
            </w:r>
          </w:p>
          <w:p w14:paraId="01953191" w14:textId="77777777" w:rsidR="00A167EF" w:rsidRPr="004B359E" w:rsidRDefault="00A167EF" w:rsidP="00A167EF">
            <w:pPr>
              <w:jc w:val="both"/>
              <w:rPr>
                <w:kern w:val="2"/>
                <w:szCs w:val="24"/>
              </w:rPr>
            </w:pPr>
          </w:p>
        </w:tc>
      </w:tr>
      <w:tr w:rsidR="00A167EF" w:rsidRPr="004B359E" w14:paraId="3086B7F9" w14:textId="77777777" w:rsidTr="00BC0D68">
        <w:trPr>
          <w:trHeight w:val="300"/>
        </w:trPr>
        <w:tc>
          <w:tcPr>
            <w:tcW w:w="2555" w:type="dxa"/>
            <w:gridSpan w:val="3"/>
            <w:tcBorders>
              <w:top w:val="single" w:sz="4" w:space="0" w:color="auto"/>
              <w:left w:val="single" w:sz="4" w:space="0" w:color="auto"/>
              <w:bottom w:val="single" w:sz="4" w:space="0" w:color="auto"/>
              <w:right w:val="single" w:sz="4" w:space="0" w:color="auto"/>
            </w:tcBorders>
          </w:tcPr>
          <w:p w14:paraId="0298771B" w14:textId="77777777" w:rsidR="00A167EF" w:rsidRPr="004B359E" w:rsidRDefault="00A167EF" w:rsidP="00A167EF">
            <w:pPr>
              <w:rPr>
                <w:b/>
                <w:bCs/>
                <w:kern w:val="2"/>
                <w:szCs w:val="24"/>
              </w:rPr>
            </w:pPr>
            <w:r w:rsidRPr="004B359E">
              <w:rPr>
                <w:b/>
                <w:bCs/>
                <w:kern w:val="2"/>
                <w:szCs w:val="24"/>
              </w:rPr>
              <w:t>9.5. Tiekėjui taikomos baudos dėl aplinkosauginių ir (arba) socialinių kriterijų nesilaikymo</w:t>
            </w:r>
          </w:p>
        </w:tc>
        <w:tc>
          <w:tcPr>
            <w:tcW w:w="6980" w:type="dxa"/>
            <w:gridSpan w:val="2"/>
            <w:tcBorders>
              <w:top w:val="single" w:sz="4" w:space="0" w:color="auto"/>
              <w:left w:val="single" w:sz="4" w:space="0" w:color="auto"/>
              <w:bottom w:val="single" w:sz="4" w:space="0" w:color="auto"/>
              <w:right w:val="single" w:sz="4" w:space="0" w:color="auto"/>
            </w:tcBorders>
          </w:tcPr>
          <w:p w14:paraId="2E1E0A8C" w14:textId="75A98F99" w:rsidR="00A167EF" w:rsidRPr="004B359E" w:rsidRDefault="00A167EF" w:rsidP="00A167EF">
            <w:pPr>
              <w:rPr>
                <w:color w:val="000000"/>
                <w:kern w:val="2"/>
                <w:szCs w:val="24"/>
              </w:rPr>
            </w:pPr>
            <w:r w:rsidRPr="004B359E">
              <w:rPr>
                <w:color w:val="000000"/>
                <w:kern w:val="2"/>
                <w:szCs w:val="24"/>
              </w:rPr>
              <w:t>Netaikoma</w:t>
            </w:r>
          </w:p>
          <w:p w14:paraId="69B3C483" w14:textId="31D6EAD5" w:rsidR="00A167EF" w:rsidRPr="004B359E" w:rsidRDefault="00A167EF" w:rsidP="00A167EF">
            <w:pPr>
              <w:rPr>
                <w:color w:val="4472C4"/>
                <w:kern w:val="2"/>
                <w:szCs w:val="24"/>
              </w:rPr>
            </w:pPr>
            <w:r w:rsidRPr="004B359E">
              <w:rPr>
                <w:kern w:val="2"/>
                <w:szCs w:val="24"/>
              </w:rPr>
              <w:t xml:space="preserve"> </w:t>
            </w:r>
          </w:p>
        </w:tc>
      </w:tr>
      <w:tr w:rsidR="00A167EF" w:rsidRPr="004B359E" w14:paraId="3F603DB5" w14:textId="77777777" w:rsidTr="00BC0D68">
        <w:trPr>
          <w:trHeight w:val="300"/>
        </w:trPr>
        <w:tc>
          <w:tcPr>
            <w:tcW w:w="2555" w:type="dxa"/>
            <w:gridSpan w:val="3"/>
            <w:tcBorders>
              <w:top w:val="single" w:sz="4" w:space="0" w:color="auto"/>
              <w:left w:val="single" w:sz="4" w:space="0" w:color="auto"/>
              <w:bottom w:val="single" w:sz="4" w:space="0" w:color="auto"/>
              <w:right w:val="single" w:sz="4" w:space="0" w:color="auto"/>
            </w:tcBorders>
          </w:tcPr>
          <w:p w14:paraId="3B4C91E4" w14:textId="77777777" w:rsidR="00A167EF" w:rsidRPr="004B359E" w:rsidRDefault="00A167EF" w:rsidP="00A167EF">
            <w:pPr>
              <w:rPr>
                <w:b/>
                <w:bCs/>
                <w:kern w:val="2"/>
                <w:szCs w:val="24"/>
              </w:rPr>
            </w:pPr>
            <w:r w:rsidRPr="004B359E">
              <w:rPr>
                <w:b/>
                <w:bCs/>
                <w:kern w:val="2"/>
                <w:szCs w:val="24"/>
              </w:rPr>
              <w:t>9.6. Tiekėjui / Pirkėjui taikoma bauda dėl konfidencialumo reikalavimų nesilaikymo</w:t>
            </w:r>
          </w:p>
        </w:tc>
        <w:tc>
          <w:tcPr>
            <w:tcW w:w="6980" w:type="dxa"/>
            <w:gridSpan w:val="2"/>
            <w:tcBorders>
              <w:top w:val="single" w:sz="4" w:space="0" w:color="auto"/>
              <w:left w:val="single" w:sz="4" w:space="0" w:color="auto"/>
              <w:bottom w:val="single" w:sz="4" w:space="0" w:color="auto"/>
              <w:right w:val="single" w:sz="4" w:space="0" w:color="auto"/>
            </w:tcBorders>
          </w:tcPr>
          <w:p w14:paraId="271A84AA" w14:textId="509E49E0" w:rsidR="00A167EF" w:rsidRPr="004B359E" w:rsidRDefault="00A167EF" w:rsidP="00A167EF">
            <w:pPr>
              <w:rPr>
                <w:color w:val="4472C4"/>
                <w:kern w:val="2"/>
                <w:szCs w:val="24"/>
              </w:rPr>
            </w:pPr>
            <w:r w:rsidRPr="00740044">
              <w:rPr>
                <w:color w:val="000000"/>
                <w:szCs w:val="24"/>
              </w:rPr>
              <w:t>5000 (penkių tūkstančių) eurų</w:t>
            </w:r>
            <w:r w:rsidRPr="004B359E">
              <w:rPr>
                <w:b/>
                <w:bCs/>
                <w:color w:val="000000"/>
                <w:szCs w:val="24"/>
              </w:rPr>
              <w:t xml:space="preserve"> </w:t>
            </w:r>
            <w:r w:rsidRPr="004B359E">
              <w:rPr>
                <w:kern w:val="2"/>
                <w:szCs w:val="24"/>
              </w:rPr>
              <w:t xml:space="preserve">dydžio bauda </w:t>
            </w:r>
            <w:r w:rsidRPr="004B359E">
              <w:rPr>
                <w:szCs w:val="24"/>
              </w:rPr>
              <w:t xml:space="preserve">už kiekvieną </w:t>
            </w:r>
            <w:r w:rsidRPr="00740044">
              <w:rPr>
                <w:kern w:val="2"/>
                <w:szCs w:val="24"/>
              </w:rPr>
              <w:t>konfidencialumo reikalavimų</w:t>
            </w:r>
            <w:r w:rsidRPr="004B359E">
              <w:rPr>
                <w:b/>
                <w:bCs/>
                <w:kern w:val="2"/>
                <w:szCs w:val="24"/>
              </w:rPr>
              <w:t xml:space="preserve"> </w:t>
            </w:r>
            <w:r w:rsidRPr="004B359E">
              <w:rPr>
                <w:szCs w:val="24"/>
              </w:rPr>
              <w:t>pažeidimo atvejį</w:t>
            </w:r>
            <w:r>
              <w:rPr>
                <w:szCs w:val="24"/>
              </w:rPr>
              <w:t>.</w:t>
            </w:r>
            <w:r w:rsidRPr="004B359E">
              <w:rPr>
                <w:szCs w:val="24"/>
              </w:rPr>
              <w:t xml:space="preserve"> </w:t>
            </w:r>
          </w:p>
        </w:tc>
      </w:tr>
      <w:tr w:rsidR="00A167EF" w:rsidRPr="004B359E" w14:paraId="614E4634" w14:textId="77777777" w:rsidTr="00BC0D68">
        <w:trPr>
          <w:trHeight w:val="300"/>
        </w:trPr>
        <w:tc>
          <w:tcPr>
            <w:tcW w:w="2555" w:type="dxa"/>
            <w:gridSpan w:val="3"/>
            <w:tcBorders>
              <w:top w:val="single" w:sz="4" w:space="0" w:color="auto"/>
              <w:left w:val="single" w:sz="4" w:space="0" w:color="auto"/>
              <w:bottom w:val="single" w:sz="4" w:space="0" w:color="auto"/>
              <w:right w:val="single" w:sz="4" w:space="0" w:color="auto"/>
            </w:tcBorders>
          </w:tcPr>
          <w:p w14:paraId="6A2C1B53" w14:textId="77777777" w:rsidR="00A167EF" w:rsidRPr="004B359E" w:rsidRDefault="00A167EF" w:rsidP="00A167EF">
            <w:pPr>
              <w:rPr>
                <w:b/>
                <w:bCs/>
                <w:kern w:val="2"/>
              </w:rPr>
            </w:pPr>
            <w:r w:rsidRPr="004B359E">
              <w:rPr>
                <w:b/>
                <w:bCs/>
                <w:kern w:val="2"/>
              </w:rPr>
              <w:t xml:space="preserve">9.7. Tiekėjui taikomos netesybos dėl pirkimo dokumentuose nustatytų Kokybinių kriterijų </w:t>
            </w:r>
            <w:proofErr w:type="spellStart"/>
            <w:r w:rsidRPr="004B359E">
              <w:rPr>
                <w:b/>
                <w:bCs/>
                <w:kern w:val="2"/>
              </w:rPr>
              <w:t>nepasiekimo</w:t>
            </w:r>
            <w:proofErr w:type="spellEnd"/>
            <w:r w:rsidRPr="004B359E">
              <w:rPr>
                <w:b/>
                <w:bCs/>
                <w:kern w:val="2"/>
              </w:rPr>
              <w:t xml:space="preserve"> Sutarties vykdymo metu</w:t>
            </w:r>
          </w:p>
        </w:tc>
        <w:tc>
          <w:tcPr>
            <w:tcW w:w="6980" w:type="dxa"/>
            <w:gridSpan w:val="2"/>
            <w:tcBorders>
              <w:top w:val="single" w:sz="4" w:space="0" w:color="auto"/>
              <w:left w:val="single" w:sz="4" w:space="0" w:color="auto"/>
              <w:bottom w:val="single" w:sz="4" w:space="0" w:color="auto"/>
              <w:right w:val="single" w:sz="4" w:space="0" w:color="auto"/>
            </w:tcBorders>
          </w:tcPr>
          <w:p w14:paraId="5C591A2E" w14:textId="4E9F7592" w:rsidR="00A167EF" w:rsidRPr="004B359E" w:rsidRDefault="00A167EF" w:rsidP="00A167EF">
            <w:pPr>
              <w:rPr>
                <w:color w:val="4472C4"/>
                <w:kern w:val="2"/>
                <w:szCs w:val="24"/>
              </w:rPr>
            </w:pPr>
            <w:r>
              <w:rPr>
                <w:color w:val="000000"/>
                <w:kern w:val="2"/>
              </w:rPr>
              <w:t xml:space="preserve">Netaikoma </w:t>
            </w:r>
          </w:p>
        </w:tc>
      </w:tr>
      <w:tr w:rsidR="00A167EF" w:rsidRPr="004B359E" w14:paraId="11D432F4" w14:textId="77777777" w:rsidTr="00BC0D68">
        <w:trPr>
          <w:trHeight w:val="300"/>
        </w:trPr>
        <w:tc>
          <w:tcPr>
            <w:tcW w:w="2555" w:type="dxa"/>
            <w:gridSpan w:val="3"/>
            <w:tcBorders>
              <w:top w:val="single" w:sz="4" w:space="0" w:color="auto"/>
              <w:left w:val="single" w:sz="4" w:space="0" w:color="auto"/>
              <w:bottom w:val="single" w:sz="4" w:space="0" w:color="auto"/>
              <w:right w:val="single" w:sz="4" w:space="0" w:color="auto"/>
            </w:tcBorders>
          </w:tcPr>
          <w:p w14:paraId="12E81D86" w14:textId="77777777" w:rsidR="00A167EF" w:rsidRPr="004B359E" w:rsidRDefault="00A167EF" w:rsidP="00A167EF">
            <w:pPr>
              <w:rPr>
                <w:b/>
                <w:bCs/>
                <w:kern w:val="2"/>
                <w:szCs w:val="24"/>
              </w:rPr>
            </w:pPr>
            <w:r w:rsidRPr="004B359E">
              <w:rPr>
                <w:b/>
                <w:bCs/>
                <w:kern w:val="2"/>
                <w:szCs w:val="24"/>
              </w:rPr>
              <w:t>9.8. Tiekėjui taikomos netesybos dėl Sutarties įvykdymo užtikrinimo nepratęsimo</w:t>
            </w:r>
          </w:p>
        </w:tc>
        <w:tc>
          <w:tcPr>
            <w:tcW w:w="6980" w:type="dxa"/>
            <w:gridSpan w:val="2"/>
            <w:tcBorders>
              <w:top w:val="single" w:sz="4" w:space="0" w:color="auto"/>
              <w:left w:val="single" w:sz="4" w:space="0" w:color="auto"/>
              <w:bottom w:val="single" w:sz="4" w:space="0" w:color="auto"/>
              <w:right w:val="single" w:sz="4" w:space="0" w:color="auto"/>
            </w:tcBorders>
          </w:tcPr>
          <w:p w14:paraId="29DCAC8C" w14:textId="7AB88C82" w:rsidR="00A167EF" w:rsidRPr="004B359E" w:rsidRDefault="00A167EF" w:rsidP="00A167EF">
            <w:pPr>
              <w:rPr>
                <w:color w:val="4472C4"/>
                <w:kern w:val="2"/>
                <w:szCs w:val="24"/>
              </w:rPr>
            </w:pPr>
            <w:r w:rsidRPr="004B359E">
              <w:rPr>
                <w:kern w:val="2"/>
                <w:szCs w:val="24"/>
              </w:rPr>
              <w:t>5000,00 Eur (penki tūkstančiai eurų, 00 ct)</w:t>
            </w:r>
            <w:r>
              <w:rPr>
                <w:kern w:val="2"/>
                <w:szCs w:val="24"/>
              </w:rPr>
              <w:t xml:space="preserve"> už kiekvieną pažeidimo atvejį</w:t>
            </w:r>
            <w:r w:rsidRPr="004B359E">
              <w:rPr>
                <w:kern w:val="2"/>
                <w:szCs w:val="24"/>
              </w:rPr>
              <w:t xml:space="preserve">. </w:t>
            </w:r>
          </w:p>
        </w:tc>
      </w:tr>
      <w:tr w:rsidR="00A167EF" w:rsidRPr="004B359E" w14:paraId="57850F0C" w14:textId="77777777" w:rsidTr="00BC0D68">
        <w:trPr>
          <w:trHeight w:val="300"/>
        </w:trPr>
        <w:tc>
          <w:tcPr>
            <w:tcW w:w="2555" w:type="dxa"/>
            <w:gridSpan w:val="3"/>
            <w:tcBorders>
              <w:top w:val="single" w:sz="4" w:space="0" w:color="auto"/>
              <w:left w:val="single" w:sz="4" w:space="0" w:color="auto"/>
              <w:bottom w:val="single" w:sz="4" w:space="0" w:color="auto"/>
              <w:right w:val="single" w:sz="4" w:space="0" w:color="auto"/>
            </w:tcBorders>
          </w:tcPr>
          <w:p w14:paraId="14B3880B" w14:textId="77777777" w:rsidR="00A167EF" w:rsidRPr="004B359E" w:rsidRDefault="00A167EF" w:rsidP="00A167EF">
            <w:pPr>
              <w:rPr>
                <w:b/>
                <w:bCs/>
                <w:kern w:val="2"/>
                <w:szCs w:val="24"/>
              </w:rPr>
            </w:pPr>
            <w:r w:rsidRPr="004B359E">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980" w:type="dxa"/>
            <w:gridSpan w:val="2"/>
            <w:tcBorders>
              <w:top w:val="single" w:sz="4" w:space="0" w:color="auto"/>
              <w:left w:val="single" w:sz="4" w:space="0" w:color="auto"/>
              <w:bottom w:val="single" w:sz="4" w:space="0" w:color="auto"/>
              <w:right w:val="single" w:sz="4" w:space="0" w:color="auto"/>
            </w:tcBorders>
          </w:tcPr>
          <w:p w14:paraId="4676D9D3" w14:textId="77777777" w:rsidR="00A167EF" w:rsidRPr="004B359E" w:rsidRDefault="00A167EF" w:rsidP="00A167EF">
            <w:pPr>
              <w:spacing w:line="259" w:lineRule="auto"/>
              <w:rPr>
                <w:kern w:val="2"/>
                <w:szCs w:val="24"/>
              </w:rPr>
            </w:pPr>
            <w:r w:rsidRPr="004B359E">
              <w:rPr>
                <w:kern w:val="2"/>
                <w:szCs w:val="24"/>
              </w:rPr>
              <w:t>Netaikoma</w:t>
            </w:r>
          </w:p>
          <w:p w14:paraId="588F4699" w14:textId="77777777" w:rsidR="00A167EF" w:rsidRPr="004B359E" w:rsidRDefault="00A167EF" w:rsidP="00A167EF">
            <w:pPr>
              <w:spacing w:line="259" w:lineRule="auto"/>
              <w:rPr>
                <w:kern w:val="2"/>
                <w:sz w:val="22"/>
                <w:szCs w:val="24"/>
              </w:rPr>
            </w:pPr>
          </w:p>
          <w:p w14:paraId="7272DE9D" w14:textId="77777777" w:rsidR="00A167EF" w:rsidRPr="004B359E" w:rsidRDefault="00A167EF" w:rsidP="00A167EF">
            <w:pPr>
              <w:rPr>
                <w:sz w:val="14"/>
                <w:szCs w:val="14"/>
              </w:rPr>
            </w:pPr>
          </w:p>
          <w:p w14:paraId="3BD32F43" w14:textId="77777777" w:rsidR="00A167EF" w:rsidRPr="004B359E" w:rsidRDefault="00A167EF" w:rsidP="00A167EF">
            <w:pPr>
              <w:spacing w:line="259" w:lineRule="auto"/>
              <w:rPr>
                <w:kern w:val="2"/>
                <w:sz w:val="22"/>
                <w:szCs w:val="24"/>
              </w:rPr>
            </w:pPr>
          </w:p>
          <w:p w14:paraId="2FC8EB7E" w14:textId="77777777" w:rsidR="00A167EF" w:rsidRPr="004B359E" w:rsidRDefault="00A167EF" w:rsidP="00A167EF">
            <w:pPr>
              <w:rPr>
                <w:sz w:val="14"/>
                <w:szCs w:val="14"/>
              </w:rPr>
            </w:pPr>
          </w:p>
          <w:p w14:paraId="49FF058F" w14:textId="77777777" w:rsidR="00A167EF" w:rsidRPr="004B359E" w:rsidRDefault="00A167EF" w:rsidP="00A167EF">
            <w:pPr>
              <w:rPr>
                <w:color w:val="4472C4"/>
                <w:kern w:val="2"/>
                <w:szCs w:val="24"/>
              </w:rPr>
            </w:pPr>
          </w:p>
        </w:tc>
      </w:tr>
      <w:tr w:rsidR="00A167EF" w:rsidRPr="004B359E" w14:paraId="40E1CD30" w14:textId="77777777" w:rsidTr="00BC0D68">
        <w:trPr>
          <w:trHeight w:val="300"/>
        </w:trPr>
        <w:tc>
          <w:tcPr>
            <w:tcW w:w="2555" w:type="dxa"/>
            <w:gridSpan w:val="3"/>
            <w:tcBorders>
              <w:top w:val="single" w:sz="4" w:space="0" w:color="auto"/>
              <w:left w:val="single" w:sz="4" w:space="0" w:color="auto"/>
              <w:bottom w:val="single" w:sz="4" w:space="0" w:color="auto"/>
              <w:right w:val="single" w:sz="4" w:space="0" w:color="auto"/>
            </w:tcBorders>
          </w:tcPr>
          <w:p w14:paraId="269F1FDE" w14:textId="77777777" w:rsidR="00A167EF" w:rsidRPr="004B359E" w:rsidRDefault="00A167EF" w:rsidP="00A167EF">
            <w:pPr>
              <w:rPr>
                <w:b/>
                <w:bCs/>
                <w:kern w:val="2"/>
                <w:szCs w:val="24"/>
              </w:rPr>
            </w:pPr>
            <w:r w:rsidRPr="004B359E">
              <w:rPr>
                <w:b/>
                <w:bCs/>
                <w:kern w:val="2"/>
                <w:szCs w:val="24"/>
              </w:rPr>
              <w:t>9.10. Kitos netesybos</w:t>
            </w:r>
          </w:p>
        </w:tc>
        <w:tc>
          <w:tcPr>
            <w:tcW w:w="6980" w:type="dxa"/>
            <w:gridSpan w:val="2"/>
            <w:tcBorders>
              <w:top w:val="single" w:sz="4" w:space="0" w:color="auto"/>
              <w:left w:val="single" w:sz="4" w:space="0" w:color="auto"/>
              <w:bottom w:val="single" w:sz="4" w:space="0" w:color="auto"/>
              <w:right w:val="single" w:sz="4" w:space="0" w:color="auto"/>
            </w:tcBorders>
          </w:tcPr>
          <w:p w14:paraId="3616BBEA" w14:textId="122A5602" w:rsidR="00A167EF" w:rsidRPr="004B359E" w:rsidRDefault="00A167EF" w:rsidP="00A167EF">
            <w:pPr>
              <w:jc w:val="both"/>
              <w:rPr>
                <w:color w:val="000000"/>
                <w:kern w:val="2"/>
                <w:szCs w:val="24"/>
              </w:rPr>
            </w:pPr>
            <w:r w:rsidRPr="004B359E">
              <w:rPr>
                <w:color w:val="000000"/>
                <w:kern w:val="2"/>
                <w:szCs w:val="24"/>
              </w:rPr>
              <w:t>9.10.1. Jeigu Tiekėjas</w:t>
            </w:r>
            <w:r w:rsidRPr="004B359E">
              <w:rPr>
                <w:szCs w:val="24"/>
              </w:rPr>
              <w:t xml:space="preserve"> daugiau kaip per 5 darbo dienas nuo sutarties įsigaliojimo neorganizavo projekto pradžios susitikimo kaip numatyta Sutarties</w:t>
            </w:r>
            <w:r>
              <w:rPr>
                <w:szCs w:val="24"/>
              </w:rPr>
              <w:t xml:space="preserve"> specialiųjų sąlygų</w:t>
            </w:r>
            <w:r w:rsidRPr="004B359E">
              <w:rPr>
                <w:szCs w:val="24"/>
              </w:rPr>
              <w:t xml:space="preserve"> 3.1.</w:t>
            </w:r>
            <w:r>
              <w:rPr>
                <w:szCs w:val="24"/>
              </w:rPr>
              <w:t>2</w:t>
            </w:r>
            <w:r w:rsidRPr="004B359E">
              <w:rPr>
                <w:szCs w:val="24"/>
              </w:rPr>
              <w:t xml:space="preserve"> p., daugiau kaip per 2 savaites nuo sutarties įsigaliojimo Tiekėjas nepateikė ir nesuderino projekto valdymo plano kaip numatyta Sutarties</w:t>
            </w:r>
            <w:r>
              <w:rPr>
                <w:szCs w:val="24"/>
              </w:rPr>
              <w:t xml:space="preserve"> specialiųjų sąlygų</w:t>
            </w:r>
            <w:r w:rsidRPr="004B359E">
              <w:rPr>
                <w:szCs w:val="24"/>
              </w:rPr>
              <w:t xml:space="preserve"> 3.1.</w:t>
            </w:r>
            <w:r>
              <w:rPr>
                <w:szCs w:val="24"/>
              </w:rPr>
              <w:t>3</w:t>
            </w:r>
            <w:r w:rsidRPr="004B359E">
              <w:rPr>
                <w:szCs w:val="24"/>
              </w:rPr>
              <w:t xml:space="preserve">. p., daugiau kaip per </w:t>
            </w:r>
            <w:r>
              <w:rPr>
                <w:szCs w:val="24"/>
              </w:rPr>
              <w:t>6</w:t>
            </w:r>
            <w:r w:rsidRPr="004B359E">
              <w:rPr>
                <w:szCs w:val="24"/>
              </w:rPr>
              <w:t xml:space="preserve"> savaites nuo sutarties įsigaliojimo Tiekėjas nepateikė ir nesuderino detal</w:t>
            </w:r>
            <w:r>
              <w:rPr>
                <w:szCs w:val="24"/>
              </w:rPr>
              <w:t xml:space="preserve">aus  įgyvendinimo grafiko ir </w:t>
            </w:r>
            <w:r w:rsidRPr="004B359E">
              <w:rPr>
                <w:szCs w:val="24"/>
              </w:rPr>
              <w:t xml:space="preserve"> darbų plan</w:t>
            </w:r>
            <w:r>
              <w:rPr>
                <w:szCs w:val="24"/>
              </w:rPr>
              <w:t>o</w:t>
            </w:r>
            <w:r w:rsidRPr="004B359E">
              <w:rPr>
                <w:szCs w:val="24"/>
              </w:rPr>
              <w:t xml:space="preserve"> kaip numatyta Sutarties</w:t>
            </w:r>
            <w:r>
              <w:rPr>
                <w:szCs w:val="24"/>
              </w:rPr>
              <w:t xml:space="preserve"> specialiųjų sąlygų</w:t>
            </w:r>
            <w:r w:rsidRPr="004B359E">
              <w:rPr>
                <w:szCs w:val="24"/>
              </w:rPr>
              <w:t xml:space="preserve"> 3.1.</w:t>
            </w:r>
            <w:r>
              <w:rPr>
                <w:szCs w:val="24"/>
              </w:rPr>
              <w:t>4</w:t>
            </w:r>
            <w:r w:rsidRPr="004B359E">
              <w:rPr>
                <w:szCs w:val="24"/>
              </w:rPr>
              <w:t xml:space="preserve">. p., </w:t>
            </w:r>
            <w:r w:rsidRPr="004B359E">
              <w:rPr>
                <w:color w:val="000000"/>
                <w:kern w:val="2"/>
                <w:szCs w:val="24"/>
              </w:rPr>
              <w:t xml:space="preserve">Pirkėjas taiko 100,00 </w:t>
            </w:r>
            <w:r w:rsidRPr="004B359E">
              <w:rPr>
                <w:kern w:val="2"/>
                <w:szCs w:val="24"/>
              </w:rPr>
              <w:t xml:space="preserve">Eur (vieno šimto eurų, 00 ct) baudą </w:t>
            </w:r>
            <w:r w:rsidRPr="004B359E">
              <w:rPr>
                <w:color w:val="000000"/>
                <w:kern w:val="2"/>
                <w:szCs w:val="24"/>
              </w:rPr>
              <w:t>už kiekvieną uždelstą dieną iki sutartinių įsipareigojimų įvykdymo ir (ar) trūkumų pašalinimo.</w:t>
            </w:r>
          </w:p>
          <w:p w14:paraId="23D4C267" w14:textId="35E9EF7C" w:rsidR="00A167EF" w:rsidRPr="00906512" w:rsidRDefault="00A167EF" w:rsidP="00A167EF">
            <w:pPr>
              <w:jc w:val="both"/>
              <w:rPr>
                <w:color w:val="000000" w:themeColor="text1"/>
                <w:kern w:val="2"/>
                <w:szCs w:val="24"/>
              </w:rPr>
            </w:pPr>
            <w:r w:rsidRPr="00740044">
              <w:rPr>
                <w:kern w:val="2"/>
                <w:szCs w:val="24"/>
              </w:rPr>
              <w:t>9.10.</w:t>
            </w:r>
            <w:r>
              <w:rPr>
                <w:kern w:val="2"/>
                <w:szCs w:val="24"/>
              </w:rPr>
              <w:t>2</w:t>
            </w:r>
            <w:r w:rsidRPr="00740044">
              <w:rPr>
                <w:kern w:val="2"/>
                <w:szCs w:val="24"/>
              </w:rPr>
              <w:t xml:space="preserve">. </w:t>
            </w:r>
            <w:r w:rsidRPr="00906512">
              <w:rPr>
                <w:color w:val="000000" w:themeColor="text1"/>
              </w:rPr>
              <w:t xml:space="preserve">Jeigu Tiekėjas be išankstinio rašytinio Pirkėjo sutikimo pakeičia programinės įrangos gamintoją, esminį programinės įrangos </w:t>
            </w:r>
            <w:r w:rsidRPr="00906512">
              <w:rPr>
                <w:color w:val="000000" w:themeColor="text1"/>
              </w:rPr>
              <w:lastRenderedPageBreak/>
              <w:t xml:space="preserve">komponentą, palaikymo ar priežiūros paslaugų teikėją, </w:t>
            </w:r>
            <w:r w:rsidRPr="00F57E2E">
              <w:rPr>
                <w:rFonts w:eastAsia="Arial"/>
                <w:szCs w:val="24"/>
              </w:rPr>
              <w:t>pasitelkia nauj</w:t>
            </w:r>
            <w:r>
              <w:rPr>
                <w:rFonts w:eastAsia="Arial"/>
                <w:szCs w:val="24"/>
              </w:rPr>
              <w:t>us</w:t>
            </w:r>
            <w:r w:rsidRPr="00F57E2E">
              <w:rPr>
                <w:rFonts w:eastAsia="Arial"/>
                <w:szCs w:val="24"/>
              </w:rPr>
              <w:t xml:space="preserve"> subtiekėj</w:t>
            </w:r>
            <w:r>
              <w:rPr>
                <w:rFonts w:eastAsia="Arial"/>
                <w:szCs w:val="24"/>
              </w:rPr>
              <w:t>us</w:t>
            </w:r>
            <w:r w:rsidRPr="00F57E2E">
              <w:rPr>
                <w:rFonts w:eastAsia="Arial"/>
                <w:szCs w:val="24"/>
              </w:rPr>
              <w:t xml:space="preserve"> ir (ar specialist</w:t>
            </w:r>
            <w:r>
              <w:rPr>
                <w:rFonts w:eastAsia="Arial"/>
                <w:szCs w:val="24"/>
              </w:rPr>
              <w:t>us</w:t>
            </w:r>
            <w:r w:rsidRPr="00F57E2E">
              <w:rPr>
                <w:rFonts w:eastAsia="Arial"/>
                <w:szCs w:val="24"/>
              </w:rPr>
              <w:t>)</w:t>
            </w:r>
            <w:r>
              <w:rPr>
                <w:color w:val="000000" w:themeColor="text1"/>
              </w:rPr>
              <w:t xml:space="preserve">, pakeičia </w:t>
            </w:r>
            <w:r w:rsidRPr="00906512">
              <w:rPr>
                <w:color w:val="000000" w:themeColor="text1"/>
              </w:rPr>
              <w:t xml:space="preserve">nuotolinio administravimo modelį, duomenų tvarkymo vietą, prieigos modelį ar kitą tiekimo grandinės elementą, </w:t>
            </w:r>
            <w:r w:rsidRPr="000503BC">
              <w:rPr>
                <w:color w:val="000000" w:themeColor="text1"/>
              </w:rPr>
              <w:t>turinti įtakos</w:t>
            </w:r>
            <w:r w:rsidRPr="00906512">
              <w:rPr>
                <w:color w:val="000000" w:themeColor="text1"/>
              </w:rPr>
              <w:t xml:space="preserve"> Prekės nacionalinio saugumo, kibernetinio saugumo, veiklos tęstinumo, duomenų apsaugos ar tiekimo grandinės saugumo reikalavimų atitikčiai, Pirkėjas reikalauja Tiekėjo sumokėti 5 000,00 Eur (penkių tūkstančių) baudą už kiekvieną pažeidimo atvejį ir reikalauja nedelsiant pašalinti pažeidimą. </w:t>
            </w:r>
          </w:p>
          <w:p w14:paraId="2ACF36E8" w14:textId="3F701E11" w:rsidR="00A167EF" w:rsidRPr="00740044" w:rsidRDefault="00A167EF" w:rsidP="00A167EF">
            <w:pPr>
              <w:jc w:val="both"/>
              <w:rPr>
                <w:color w:val="4472C4"/>
                <w:kern w:val="2"/>
                <w:szCs w:val="24"/>
              </w:rPr>
            </w:pPr>
            <w:r w:rsidRPr="00740044">
              <w:rPr>
                <w:kern w:val="2"/>
                <w:szCs w:val="24"/>
              </w:rPr>
              <w:t>9.10.</w:t>
            </w:r>
            <w:r>
              <w:rPr>
                <w:kern w:val="2"/>
                <w:szCs w:val="24"/>
              </w:rPr>
              <w:t>3</w:t>
            </w:r>
            <w:r w:rsidRPr="00740044">
              <w:rPr>
                <w:kern w:val="2"/>
                <w:szCs w:val="24"/>
              </w:rPr>
              <w:t>. Jeigu Tiekėjas naudoja arba leidžia naudoti neaprašytą, paslėptą, automatinį, Tiekėjo ar gamintojo nekontroliuojamą arba Pirkėjo neaudituojamą nuotolinės prieigos, valdymo, atnaujinimo, diagnostikos ar duomenų perdavimo mechanizmą, Pirkėjas taiky</w:t>
            </w:r>
            <w:r>
              <w:rPr>
                <w:kern w:val="2"/>
                <w:szCs w:val="24"/>
              </w:rPr>
              <w:t>s</w:t>
            </w:r>
            <w:r w:rsidRPr="00740044">
              <w:rPr>
                <w:kern w:val="2"/>
                <w:szCs w:val="24"/>
              </w:rPr>
              <w:t xml:space="preserve"> Tiekėjui </w:t>
            </w:r>
            <w:r w:rsidRPr="00417717">
              <w:rPr>
                <w:kern w:val="2"/>
                <w:szCs w:val="24"/>
              </w:rPr>
              <w:t>10 000,00 Eur (dešimties tūkstančių eurų) baudą</w:t>
            </w:r>
            <w:r w:rsidRPr="00740044">
              <w:rPr>
                <w:kern w:val="2"/>
                <w:szCs w:val="24"/>
              </w:rPr>
              <w:t xml:space="preserve"> už kiekvieną pažeidimo atvejį ir reikalau</w:t>
            </w:r>
            <w:r>
              <w:rPr>
                <w:kern w:val="2"/>
                <w:szCs w:val="24"/>
              </w:rPr>
              <w:t>s</w:t>
            </w:r>
            <w:r w:rsidRPr="00740044">
              <w:rPr>
                <w:kern w:val="2"/>
                <w:szCs w:val="24"/>
              </w:rPr>
              <w:t xml:space="preserve"> nedelsiant sustabdyti tokį mechanizmą.</w:t>
            </w:r>
          </w:p>
          <w:p w14:paraId="6B8FC364" w14:textId="68A215E2" w:rsidR="00A167EF" w:rsidRDefault="00A167EF" w:rsidP="00A167EF">
            <w:pPr>
              <w:jc w:val="both"/>
              <w:rPr>
                <w:kern w:val="2"/>
                <w:szCs w:val="24"/>
              </w:rPr>
            </w:pPr>
            <w:r w:rsidRPr="00740044">
              <w:rPr>
                <w:kern w:val="2"/>
                <w:szCs w:val="24"/>
              </w:rPr>
              <w:t>9.10.</w:t>
            </w:r>
            <w:r>
              <w:rPr>
                <w:kern w:val="2"/>
                <w:szCs w:val="24"/>
              </w:rPr>
              <w:t>4</w:t>
            </w:r>
            <w:r w:rsidRPr="00740044">
              <w:rPr>
                <w:kern w:val="2"/>
                <w:szCs w:val="24"/>
              </w:rPr>
              <w:t>. Jeigu Tiekėjas nevykdo pareigos informuoti Pirkėją apie kibernetinį incidentą, saugumo įvykį, neteisėtos prieigos požymį, kritinį pažeidžiamumą, duomenų konfidencialumo, vientisumo ar prieinamumo pažeidimą</w:t>
            </w:r>
            <w:r w:rsidRPr="000503BC">
              <w:rPr>
                <w:kern w:val="2"/>
                <w:szCs w:val="24"/>
              </w:rPr>
              <w:t>, turinti įtakos</w:t>
            </w:r>
            <w:r w:rsidRPr="00740044">
              <w:rPr>
                <w:kern w:val="2"/>
                <w:szCs w:val="24"/>
              </w:rPr>
              <w:t xml:space="preserve"> </w:t>
            </w:r>
            <w:r>
              <w:rPr>
                <w:kern w:val="2"/>
                <w:szCs w:val="24"/>
              </w:rPr>
              <w:t>Prekės</w:t>
            </w:r>
            <w:r w:rsidRPr="00740044">
              <w:rPr>
                <w:kern w:val="2"/>
                <w:szCs w:val="24"/>
              </w:rPr>
              <w:t xml:space="preserve"> veikimui, saugumui ar duomenims, Pirkėjas taiky</w:t>
            </w:r>
            <w:r>
              <w:rPr>
                <w:kern w:val="2"/>
                <w:szCs w:val="24"/>
              </w:rPr>
              <w:t>s</w:t>
            </w:r>
            <w:r w:rsidRPr="00740044">
              <w:rPr>
                <w:kern w:val="2"/>
                <w:szCs w:val="24"/>
              </w:rPr>
              <w:t xml:space="preserve"> Tiekėjui 5 000,00 Eur </w:t>
            </w:r>
            <w:r w:rsidRPr="00740044">
              <w:rPr>
                <w:szCs w:val="24"/>
              </w:rPr>
              <w:t xml:space="preserve">(penkių tūkstančių) </w:t>
            </w:r>
            <w:r w:rsidRPr="00740044">
              <w:rPr>
                <w:kern w:val="2"/>
                <w:szCs w:val="24"/>
              </w:rPr>
              <w:t>baudą už kiekvieną pažeidimo atvejį.</w:t>
            </w:r>
          </w:p>
          <w:p w14:paraId="2A5288E7" w14:textId="54971804" w:rsidR="006F76A7" w:rsidRDefault="006F76A7" w:rsidP="006F76A7">
            <w:pPr>
              <w:jc w:val="both"/>
              <w:rPr>
                <w:kern w:val="2"/>
                <w:szCs w:val="24"/>
              </w:rPr>
            </w:pPr>
            <w:r>
              <w:rPr>
                <w:kern w:val="2"/>
                <w:szCs w:val="24"/>
              </w:rPr>
              <w:t>9.10.5.</w:t>
            </w:r>
            <w:r w:rsidRPr="00AB49DF">
              <w:rPr>
                <w:kern w:val="2"/>
                <w:szCs w:val="24"/>
              </w:rPr>
              <w:t xml:space="preserve"> </w:t>
            </w:r>
            <w:r>
              <w:rPr>
                <w:kern w:val="2"/>
                <w:szCs w:val="24"/>
              </w:rPr>
              <w:t xml:space="preserve">Jeigu </w:t>
            </w:r>
            <w:r w:rsidRPr="00AB49DF">
              <w:rPr>
                <w:kern w:val="2"/>
                <w:szCs w:val="24"/>
              </w:rPr>
              <w:t xml:space="preserve">Tiekėjas </w:t>
            </w:r>
            <w:r w:rsidRPr="00740044">
              <w:rPr>
                <w:kern w:val="2"/>
                <w:szCs w:val="24"/>
              </w:rPr>
              <w:t xml:space="preserve">nevykdo pareigos </w:t>
            </w:r>
            <w:r>
              <w:rPr>
                <w:kern w:val="2"/>
                <w:szCs w:val="24"/>
              </w:rPr>
              <w:t>laiku informuoti Pirkėją apie sertifikato galiojimo termino pabaigą ir ne</w:t>
            </w:r>
            <w:r w:rsidRPr="00AB49DF">
              <w:rPr>
                <w:kern w:val="2"/>
                <w:szCs w:val="24"/>
              </w:rPr>
              <w:t>pateik</w:t>
            </w:r>
            <w:r>
              <w:rPr>
                <w:kern w:val="2"/>
                <w:szCs w:val="24"/>
              </w:rPr>
              <w:t>ia</w:t>
            </w:r>
            <w:r w:rsidRPr="00AB49DF">
              <w:rPr>
                <w:kern w:val="2"/>
                <w:szCs w:val="24"/>
              </w:rPr>
              <w:t xml:space="preserve"> Pirkėjo už sutarties vykdymą paskirtam atsakingam asmeniui pratęstą arba naują galiojantį sertifikatą</w:t>
            </w:r>
            <w:r w:rsidR="00D23D8A">
              <w:rPr>
                <w:kern w:val="2"/>
                <w:szCs w:val="24"/>
              </w:rPr>
              <w:t xml:space="preserve">, </w:t>
            </w:r>
            <w:r w:rsidRPr="00AB49DF">
              <w:rPr>
                <w:kern w:val="2"/>
                <w:szCs w:val="24"/>
              </w:rPr>
              <w:t xml:space="preserve"> </w:t>
            </w:r>
            <w:r w:rsidRPr="00740044">
              <w:rPr>
                <w:kern w:val="2"/>
                <w:szCs w:val="24"/>
              </w:rPr>
              <w:t>Pirkėjas taiky</w:t>
            </w:r>
            <w:r>
              <w:rPr>
                <w:kern w:val="2"/>
                <w:szCs w:val="24"/>
              </w:rPr>
              <w:t>s</w:t>
            </w:r>
            <w:r w:rsidRPr="00740044">
              <w:rPr>
                <w:kern w:val="2"/>
                <w:szCs w:val="24"/>
              </w:rPr>
              <w:t xml:space="preserve"> Tiekėjui 5 000,00 Eur </w:t>
            </w:r>
            <w:r w:rsidRPr="00740044">
              <w:rPr>
                <w:szCs w:val="24"/>
              </w:rPr>
              <w:t xml:space="preserve">(penkių tūkstančių) </w:t>
            </w:r>
            <w:r w:rsidRPr="00740044">
              <w:rPr>
                <w:kern w:val="2"/>
                <w:szCs w:val="24"/>
              </w:rPr>
              <w:t>baudą už kiekvieną pažeidimo atvejį.</w:t>
            </w:r>
          </w:p>
          <w:p w14:paraId="3679783C" w14:textId="178B2738" w:rsidR="00A167EF" w:rsidRDefault="00A167EF" w:rsidP="00A167EF">
            <w:pPr>
              <w:jc w:val="both"/>
              <w:rPr>
                <w:kern w:val="2"/>
                <w:szCs w:val="24"/>
              </w:rPr>
            </w:pPr>
            <w:r>
              <w:rPr>
                <w:kern w:val="2"/>
                <w:szCs w:val="24"/>
              </w:rPr>
              <w:t>9.10.</w:t>
            </w:r>
            <w:r w:rsidR="00D23D8A">
              <w:rPr>
                <w:kern w:val="2"/>
                <w:szCs w:val="24"/>
              </w:rPr>
              <w:t>6</w:t>
            </w:r>
            <w:r>
              <w:rPr>
                <w:kern w:val="2"/>
                <w:szCs w:val="24"/>
              </w:rPr>
              <w:t xml:space="preserve">. </w:t>
            </w:r>
            <w:r w:rsidRPr="002917DA">
              <w:rPr>
                <w:kern w:val="2"/>
                <w:szCs w:val="24"/>
              </w:rPr>
              <w:t>Šio 9.10 punkto baudos taikomos už pažeidimus, kurie gali būti ištaisyti ir savaime nesudaro pagrindo nutraukti Sutartį. Jeigu pažeidimas atitinka 12 skyriuje aiškiai nustatytus esminio Sutarties pažeidimo kriterijus, taikomos 12 skyriaus pasekmės.</w:t>
            </w:r>
          </w:p>
          <w:p w14:paraId="134B9294" w14:textId="1CE58577" w:rsidR="00A167EF" w:rsidRDefault="00A167EF" w:rsidP="00A167EF">
            <w:pPr>
              <w:jc w:val="both"/>
              <w:rPr>
                <w:kern w:val="2"/>
                <w:szCs w:val="24"/>
              </w:rPr>
            </w:pPr>
            <w:r w:rsidRPr="00740044">
              <w:rPr>
                <w:kern w:val="2"/>
                <w:szCs w:val="24"/>
              </w:rPr>
              <w:t>9.10.</w:t>
            </w:r>
            <w:r w:rsidR="00D23D8A">
              <w:rPr>
                <w:kern w:val="2"/>
                <w:szCs w:val="24"/>
              </w:rPr>
              <w:t>7</w:t>
            </w:r>
            <w:r w:rsidRPr="00740044">
              <w:rPr>
                <w:kern w:val="2"/>
                <w:szCs w:val="24"/>
              </w:rPr>
              <w:t xml:space="preserve">. Netesybų sumokėjimas neatleidžia Tiekėjo nuo pareigos pašalinti pažeidimą, pakeisti reikalavimų neatitinkantį subjektą, komponentą ar sprendimą, atkurti </w:t>
            </w:r>
            <w:r>
              <w:rPr>
                <w:kern w:val="2"/>
                <w:szCs w:val="24"/>
              </w:rPr>
              <w:t>Prekės</w:t>
            </w:r>
            <w:r w:rsidRPr="00740044">
              <w:rPr>
                <w:kern w:val="2"/>
                <w:szCs w:val="24"/>
              </w:rPr>
              <w:t xml:space="preserve"> saugumą ir veikimą bei atlyginti Pirkėjo patirtus nuostolius, kiek jų nepadengia netesybos.</w:t>
            </w:r>
          </w:p>
          <w:p w14:paraId="6EA85E15" w14:textId="6F00FF0E" w:rsidR="00A167EF" w:rsidRPr="004B359E" w:rsidRDefault="00A167EF" w:rsidP="00A167EF">
            <w:pPr>
              <w:jc w:val="both"/>
              <w:rPr>
                <w:color w:val="000000"/>
                <w:kern w:val="2"/>
                <w:szCs w:val="24"/>
              </w:rPr>
            </w:pPr>
            <w:r w:rsidRPr="005663D3">
              <w:rPr>
                <w:kern w:val="2"/>
                <w:szCs w:val="24"/>
              </w:rPr>
              <w:t>9.10.</w:t>
            </w:r>
            <w:r w:rsidR="00D23D8A">
              <w:rPr>
                <w:kern w:val="2"/>
                <w:szCs w:val="24"/>
              </w:rPr>
              <w:t>8</w:t>
            </w:r>
            <w:r w:rsidRPr="005663D3">
              <w:rPr>
                <w:kern w:val="2"/>
                <w:szCs w:val="24"/>
              </w:rPr>
              <w:t xml:space="preserve">. </w:t>
            </w:r>
            <w:r w:rsidRPr="004B359E">
              <w:rPr>
                <w:color w:val="000000"/>
                <w:kern w:val="2"/>
                <w:szCs w:val="24"/>
              </w:rPr>
              <w:t xml:space="preserve">Tiekėjas privalo sumokėti Pirkėjui netesybas per </w:t>
            </w:r>
            <w:r w:rsidRPr="004B359E">
              <w:rPr>
                <w:kern w:val="2"/>
                <w:szCs w:val="24"/>
              </w:rPr>
              <w:t xml:space="preserve">20 (dvidešimt) </w:t>
            </w:r>
            <w:r w:rsidRPr="004B359E">
              <w:rPr>
                <w:color w:val="000000"/>
                <w:kern w:val="2"/>
                <w:szCs w:val="24"/>
              </w:rPr>
              <w:t>dienų nuo Pirkėjo pareikalavimo.</w:t>
            </w:r>
          </w:p>
          <w:p w14:paraId="41965FB0" w14:textId="4C2E3A73" w:rsidR="00A167EF" w:rsidRPr="004B359E" w:rsidRDefault="00A167EF" w:rsidP="00A167EF">
            <w:pPr>
              <w:jc w:val="both"/>
              <w:rPr>
                <w:color w:val="4472C4"/>
                <w:kern w:val="2"/>
                <w:szCs w:val="24"/>
              </w:rPr>
            </w:pPr>
          </w:p>
        </w:tc>
      </w:tr>
      <w:tr w:rsidR="00A167EF" w:rsidRPr="004B359E" w14:paraId="0126462E" w14:textId="77777777">
        <w:trPr>
          <w:trHeight w:val="300"/>
        </w:trPr>
        <w:tc>
          <w:tcPr>
            <w:tcW w:w="9535" w:type="dxa"/>
            <w:gridSpan w:val="5"/>
          </w:tcPr>
          <w:p w14:paraId="318973A5" w14:textId="77777777" w:rsidR="00A167EF" w:rsidRPr="004B359E" w:rsidRDefault="00A167EF" w:rsidP="00A167EF">
            <w:pPr>
              <w:jc w:val="center"/>
              <w:rPr>
                <w:b/>
                <w:bCs/>
                <w:kern w:val="2"/>
                <w:szCs w:val="24"/>
              </w:rPr>
            </w:pPr>
            <w:r w:rsidRPr="004B359E">
              <w:rPr>
                <w:b/>
                <w:kern w:val="2"/>
                <w:szCs w:val="24"/>
              </w:rPr>
              <w:lastRenderedPageBreak/>
              <w:t>10. ESMINĖS SUTARTIES SĄLYGOS</w:t>
            </w:r>
          </w:p>
        </w:tc>
      </w:tr>
      <w:tr w:rsidR="00A167EF" w:rsidRPr="004B359E" w14:paraId="4D59E15A" w14:textId="77777777" w:rsidTr="00BC0D68">
        <w:trPr>
          <w:trHeight w:val="300"/>
        </w:trPr>
        <w:tc>
          <w:tcPr>
            <w:tcW w:w="2555" w:type="dxa"/>
            <w:gridSpan w:val="3"/>
          </w:tcPr>
          <w:p w14:paraId="345EFFE5" w14:textId="77777777" w:rsidR="00A167EF" w:rsidRPr="004B359E" w:rsidRDefault="00A167EF" w:rsidP="00A167EF">
            <w:pPr>
              <w:rPr>
                <w:b/>
                <w:bCs/>
                <w:kern w:val="2"/>
              </w:rPr>
            </w:pPr>
            <w:r w:rsidRPr="004B359E">
              <w:rPr>
                <w:b/>
                <w:bCs/>
              </w:rPr>
              <w:t>10.1. Esminės Sutarties sąlygos</w:t>
            </w:r>
          </w:p>
        </w:tc>
        <w:tc>
          <w:tcPr>
            <w:tcW w:w="6980" w:type="dxa"/>
            <w:gridSpan w:val="2"/>
          </w:tcPr>
          <w:p w14:paraId="3BB2B806" w14:textId="77777777" w:rsidR="00A167EF" w:rsidRPr="00D7747A" w:rsidRDefault="00A167EF" w:rsidP="00A167EF">
            <w:pPr>
              <w:jc w:val="both"/>
              <w:rPr>
                <w:kern w:val="2"/>
                <w:szCs w:val="24"/>
              </w:rPr>
            </w:pPr>
            <w:r w:rsidRPr="00610881">
              <w:rPr>
                <w:kern w:val="2"/>
                <w:szCs w:val="24"/>
              </w:rPr>
              <w:t>10.1.1. Nacionalinio saugumo, kibernetinio saugumo ir tiekimo grandinės saugumo reikalavimų, nustatytų Techninės specifikacijos 25 skyriuje, SS ir nacionalinio saugumo reikalavimų atitikties deklaracijoje, laikymasis yra esminė Sutarties sąlyga.</w:t>
            </w:r>
          </w:p>
          <w:p w14:paraId="450018F9" w14:textId="1A133D15" w:rsidR="00A167EF" w:rsidRPr="00D7747A" w:rsidRDefault="00A167EF" w:rsidP="00A167EF">
            <w:pPr>
              <w:jc w:val="both"/>
              <w:rPr>
                <w:kern w:val="2"/>
                <w:szCs w:val="24"/>
              </w:rPr>
            </w:pPr>
            <w:r w:rsidRPr="00D7747A">
              <w:rPr>
                <w:kern w:val="2"/>
                <w:szCs w:val="24"/>
              </w:rPr>
              <w:t xml:space="preserve">10.1.2. Tiekėjas visą Sutarties vykdymo laikotarpį privalo užtikrinti, kad </w:t>
            </w:r>
            <w:r>
              <w:rPr>
                <w:kern w:val="2"/>
                <w:szCs w:val="24"/>
              </w:rPr>
              <w:t>Prekės</w:t>
            </w:r>
            <w:r w:rsidRPr="00D7747A">
              <w:rPr>
                <w:kern w:val="2"/>
                <w:szCs w:val="24"/>
              </w:rPr>
              <w:t xml:space="preserve">, jos programinė įranga, licencijos, komponentai, integraciniai sprendiniai, administravimo priemonės, nuotolinės prieigos sprendiniai, palaikymo ir priežiūros paslaugos, programinės įrangos gamintojai, subtiekėjai, ūkio subjektai, kurių pajėgumais remiamasi, palaikymo paslaugų teikėjai, nuotolinio administravimo paslaugų teikėjai ir kiti tiekimo grandinės </w:t>
            </w:r>
            <w:r w:rsidRPr="00D670BC">
              <w:rPr>
                <w:kern w:val="2"/>
                <w:szCs w:val="24"/>
              </w:rPr>
              <w:t>subjektai atitiktų</w:t>
            </w:r>
            <w:r w:rsidRPr="00D7747A">
              <w:rPr>
                <w:kern w:val="2"/>
                <w:szCs w:val="24"/>
              </w:rPr>
              <w:t xml:space="preserve"> pirkimo </w:t>
            </w:r>
            <w:r w:rsidRPr="00D7747A">
              <w:rPr>
                <w:kern w:val="2"/>
                <w:szCs w:val="24"/>
              </w:rPr>
              <w:lastRenderedPageBreak/>
              <w:t>dokumentuose, Techninėje specifikacijoje, Tiekėjo pasiūlyme ir Sutartyje nustatytus nacionalinio saugumo, kibernetinio saugumo ir tiekimo grandinės saugumo reikalavimus</w:t>
            </w:r>
            <w:r>
              <w:rPr>
                <w:kern w:val="2"/>
                <w:szCs w:val="24"/>
              </w:rPr>
              <w:t>;</w:t>
            </w:r>
          </w:p>
          <w:p w14:paraId="153E7073" w14:textId="5F6C70BA" w:rsidR="00A167EF" w:rsidRPr="00D7747A" w:rsidRDefault="00A167EF" w:rsidP="00A167EF">
            <w:pPr>
              <w:jc w:val="both"/>
              <w:rPr>
                <w:kern w:val="2"/>
                <w:szCs w:val="24"/>
              </w:rPr>
            </w:pPr>
            <w:r w:rsidRPr="00D7747A">
              <w:rPr>
                <w:kern w:val="2"/>
                <w:szCs w:val="24"/>
              </w:rPr>
              <w:t xml:space="preserve">10.1.3. Tiekėjas privalo vykdyti </w:t>
            </w:r>
            <w:r w:rsidRPr="00D670BC">
              <w:rPr>
                <w:kern w:val="2"/>
                <w:szCs w:val="24"/>
              </w:rPr>
              <w:t>Sutartį naudodamas tik tuos</w:t>
            </w:r>
            <w:r w:rsidRPr="00D7747A">
              <w:rPr>
                <w:kern w:val="2"/>
                <w:szCs w:val="24"/>
              </w:rPr>
              <w:t xml:space="preserve"> programinės įrangos gamintojus, komponentus, subtiekėjus, palaikymo paslaugų teikėjus, nuotolinio administravimo paslaugų teikėjus ir kitus tiekimo grandinės subjektus, kurie buvo nurodyti Tiekėjo pasiūlyme arba kuriems Pirkėjas raštu pritarė Sutarties vykdymo metu</w:t>
            </w:r>
            <w:r>
              <w:rPr>
                <w:kern w:val="2"/>
                <w:szCs w:val="24"/>
              </w:rPr>
              <w:t>;</w:t>
            </w:r>
          </w:p>
          <w:p w14:paraId="3CE43543" w14:textId="033E964B" w:rsidR="00A167EF" w:rsidRPr="00D7747A" w:rsidRDefault="00A167EF" w:rsidP="00A167EF">
            <w:pPr>
              <w:jc w:val="both"/>
              <w:rPr>
                <w:kern w:val="2"/>
                <w:szCs w:val="24"/>
              </w:rPr>
            </w:pPr>
            <w:r w:rsidRPr="00D7747A">
              <w:rPr>
                <w:kern w:val="2"/>
                <w:szCs w:val="24"/>
              </w:rPr>
              <w:t xml:space="preserve">10.1.4. Tiekėjas </w:t>
            </w:r>
            <w:r w:rsidRPr="00D670BC">
              <w:rPr>
                <w:kern w:val="2"/>
                <w:szCs w:val="24"/>
              </w:rPr>
              <w:t>neturi teisės be išankstinio rašytinio Pirkėjo sutikimo pakeisti</w:t>
            </w:r>
            <w:r w:rsidRPr="00D7747A">
              <w:rPr>
                <w:kern w:val="2"/>
                <w:szCs w:val="24"/>
              </w:rPr>
              <w:t xml:space="preserve"> programinės įrangos gamintojo, esminio programinės įrangos komponento, subtiekėjo, palaikymo ar priežiūros paslaugų teikėjo, nuotolinio administravimo modelio, duomenų tvarkymo vietos, prieigos modelio ar kito tiekimo grandinės elemento, jeigu toks pakeitimas </w:t>
            </w:r>
            <w:r w:rsidRPr="00DD1C04">
              <w:rPr>
                <w:kern w:val="2"/>
                <w:szCs w:val="24"/>
              </w:rPr>
              <w:t>gali turėti įtakos</w:t>
            </w:r>
            <w:r w:rsidRPr="00D7747A">
              <w:rPr>
                <w:kern w:val="2"/>
                <w:szCs w:val="24"/>
              </w:rPr>
              <w:t xml:space="preserve"> </w:t>
            </w:r>
            <w:r>
              <w:rPr>
                <w:kern w:val="2"/>
                <w:szCs w:val="24"/>
              </w:rPr>
              <w:t>Prekės</w:t>
            </w:r>
            <w:r w:rsidRPr="00D7747A">
              <w:rPr>
                <w:kern w:val="2"/>
                <w:szCs w:val="24"/>
              </w:rPr>
              <w:t xml:space="preserve"> nacionalinio saugumo, kibernetinio saugumo, veiklos tęstinumo, duomenų apsaugos ar tiekimo grandinės saugumo reikalavimų atitikčiai</w:t>
            </w:r>
            <w:r>
              <w:rPr>
                <w:kern w:val="2"/>
                <w:szCs w:val="24"/>
              </w:rPr>
              <w:t>;</w:t>
            </w:r>
          </w:p>
          <w:p w14:paraId="2A6EEB35" w14:textId="13187EE9" w:rsidR="00A167EF" w:rsidRPr="00D7747A" w:rsidRDefault="00A167EF" w:rsidP="00A167EF">
            <w:pPr>
              <w:jc w:val="both"/>
              <w:rPr>
                <w:kern w:val="2"/>
                <w:szCs w:val="24"/>
              </w:rPr>
            </w:pPr>
            <w:r w:rsidRPr="00D7747A">
              <w:rPr>
                <w:kern w:val="2"/>
                <w:szCs w:val="24"/>
              </w:rPr>
              <w:t xml:space="preserve">10.1.5. Tiekėjas privalo nedelsdamas, bet </w:t>
            </w:r>
            <w:r w:rsidRPr="00D670BC">
              <w:rPr>
                <w:kern w:val="2"/>
                <w:szCs w:val="24"/>
              </w:rPr>
              <w:t>ne vėliau kaip per 1 darbo dieną nuo sužinojimo, raštu informuoti Pirkėją apie</w:t>
            </w:r>
            <w:r w:rsidRPr="00D7747A">
              <w:rPr>
                <w:kern w:val="2"/>
                <w:szCs w:val="24"/>
              </w:rPr>
              <w:t xml:space="preserve"> Tiekėjo, subtiekėjo, gamintojo, palaikymo paslaugų teikėjo, nuotolinio administravimo paslaugų teikėjo, programinės įrangos komponentų, nuosavybės, kontrolės, registracijos valstybės, duomenų tvarkymo vietos, prieigos modelio ar palaikymo modelio </w:t>
            </w:r>
            <w:r w:rsidRPr="00D670BC">
              <w:rPr>
                <w:kern w:val="2"/>
                <w:szCs w:val="24"/>
              </w:rPr>
              <w:t>pasikeitimus</w:t>
            </w:r>
            <w:r w:rsidRPr="00D7747A">
              <w:rPr>
                <w:kern w:val="2"/>
                <w:szCs w:val="24"/>
              </w:rPr>
              <w:t xml:space="preserve">, galinčius turėti reikšmės nacionalinio saugumo, kibernetinio saugumo, tiekimo grandinės saugumo ar </w:t>
            </w:r>
            <w:r>
              <w:rPr>
                <w:kern w:val="2"/>
                <w:szCs w:val="24"/>
              </w:rPr>
              <w:t>Prekės</w:t>
            </w:r>
            <w:r w:rsidRPr="00D7747A">
              <w:rPr>
                <w:kern w:val="2"/>
                <w:szCs w:val="24"/>
              </w:rPr>
              <w:t xml:space="preserve"> veiklos tęstinumo reikalavimų atitikčiai</w:t>
            </w:r>
            <w:r>
              <w:rPr>
                <w:kern w:val="2"/>
                <w:szCs w:val="24"/>
              </w:rPr>
              <w:t>;</w:t>
            </w:r>
          </w:p>
          <w:p w14:paraId="025BEFFB" w14:textId="77777777" w:rsidR="00A167EF" w:rsidRPr="00AB49DF" w:rsidRDefault="00A167EF" w:rsidP="00A167EF">
            <w:pPr>
              <w:jc w:val="both"/>
              <w:rPr>
                <w:kern w:val="2"/>
                <w:szCs w:val="24"/>
              </w:rPr>
            </w:pPr>
            <w:r w:rsidRPr="00AB49DF">
              <w:rPr>
                <w:kern w:val="2"/>
                <w:szCs w:val="24"/>
              </w:rPr>
              <w:t xml:space="preserve">10.1.6. Tiekėjas įsipareigoja užtikrinti, kad pirkimo dokumentuose reikalaujamas sertifikatas (arba kiti lygiaverčiai sertifikatai/kokybės valdymo priemonės) galiotų per visą šios Sutarties galiojimo laikotarpį. Pasibaigus sertifikato galiojimo terminui Sutarties vykdymo metu, Tiekėjas privalo nedelsdamas (ne vėliau kaip likus 5 darbo dienom iki galiojimo pabaigos) pateikti už Pirkėjo už sutarties vykdymą paskirtam atsakingam asmeniui pratęstą arba naują galiojantį sertifikatą. </w:t>
            </w:r>
          </w:p>
          <w:p w14:paraId="3657475F" w14:textId="5A3D5D62" w:rsidR="00A167EF" w:rsidRPr="00610881" w:rsidRDefault="00A167EF" w:rsidP="00A167EF">
            <w:pPr>
              <w:rPr>
                <w:color w:val="4472C4"/>
                <w:kern w:val="2"/>
                <w:szCs w:val="24"/>
              </w:rPr>
            </w:pPr>
          </w:p>
        </w:tc>
      </w:tr>
      <w:tr w:rsidR="00A167EF" w:rsidRPr="004B359E" w14:paraId="0F5458CF" w14:textId="77777777" w:rsidTr="00BC0D68">
        <w:trPr>
          <w:trHeight w:val="300"/>
        </w:trPr>
        <w:tc>
          <w:tcPr>
            <w:tcW w:w="2549" w:type="dxa"/>
            <w:gridSpan w:val="2"/>
          </w:tcPr>
          <w:p w14:paraId="0C270B5F" w14:textId="77777777" w:rsidR="00A167EF" w:rsidRPr="004B359E" w:rsidRDefault="00A167EF" w:rsidP="00A167EF">
            <w:pPr>
              <w:rPr>
                <w:b/>
                <w:bCs/>
                <w:kern w:val="2"/>
                <w:szCs w:val="24"/>
              </w:rPr>
            </w:pPr>
            <w:r w:rsidRPr="004B359E">
              <w:rPr>
                <w:b/>
                <w:bCs/>
                <w:kern w:val="2"/>
                <w:szCs w:val="24"/>
              </w:rPr>
              <w:lastRenderedPageBreak/>
              <w:t>10.2. Dideli arba nuolatiniai esminės Sutarties sąlygos vykdymo trūkumai</w:t>
            </w:r>
          </w:p>
        </w:tc>
        <w:tc>
          <w:tcPr>
            <w:tcW w:w="6986" w:type="dxa"/>
            <w:gridSpan w:val="3"/>
          </w:tcPr>
          <w:p w14:paraId="034C01AB" w14:textId="77777777" w:rsidR="00A167EF" w:rsidRPr="00906512" w:rsidRDefault="00A167EF" w:rsidP="00A167EF">
            <w:pPr>
              <w:pStyle w:val="prastasiniatinklio"/>
              <w:jc w:val="both"/>
              <w:rPr>
                <w:rStyle w:val="Grietas"/>
                <w:rFonts w:eastAsiaTheme="majorEastAsia"/>
                <w:color w:val="000000" w:themeColor="text1"/>
                <w:kern w:val="2"/>
                <w:lang w:val="lt-LT"/>
                <w14:ligatures w14:val="standardContextual"/>
              </w:rPr>
            </w:pPr>
            <w:r w:rsidRPr="00906512">
              <w:rPr>
                <w:color w:val="000000" w:themeColor="text1"/>
                <w:lang w:val="lt-LT"/>
              </w:rPr>
              <w:t>Dideliais arba nuolatiniais Specialiųjų sąlygų 10.1 punkte nustatytų esminių Sutarties sąlygų vykdymo trūkumais laikomi šie atvejai, jeigu jie neatitinka Specialiųjų sąlygų 12.2 punkte nustatytų esminio pažeidimo požymių:</w:t>
            </w:r>
          </w:p>
          <w:p w14:paraId="0F762C65" w14:textId="754215D2" w:rsidR="00A167EF" w:rsidRPr="00610881" w:rsidRDefault="00A167EF" w:rsidP="00A167EF">
            <w:pPr>
              <w:pStyle w:val="prastasiniatinklio"/>
              <w:jc w:val="both"/>
              <w:rPr>
                <w:bCs/>
                <w:kern w:val="2"/>
                <w:lang w:val="lt-LT"/>
                <w14:ligatures w14:val="standardContextual"/>
              </w:rPr>
            </w:pPr>
            <w:r>
              <w:rPr>
                <w:rStyle w:val="Grietas"/>
                <w:rFonts w:eastAsiaTheme="majorEastAsia"/>
                <w:b w:val="0"/>
                <w:bCs w:val="0"/>
                <w:kern w:val="2"/>
                <w:lang w:val="lt-LT"/>
                <w14:ligatures w14:val="standardContextual"/>
              </w:rPr>
              <w:t>1</w:t>
            </w:r>
            <w:r>
              <w:rPr>
                <w:rStyle w:val="Grietas"/>
                <w:rFonts w:eastAsiaTheme="majorEastAsia"/>
                <w14:ligatures w14:val="standardContextual"/>
              </w:rPr>
              <w:t>0.2.1.</w:t>
            </w:r>
            <w:r w:rsidRPr="00610881">
              <w:rPr>
                <w:b/>
                <w:kern w:val="2"/>
                <w:lang w:val="lt-LT"/>
                <w14:ligatures w14:val="standardContextual"/>
              </w:rPr>
              <w:t xml:space="preserve"> </w:t>
            </w:r>
            <w:r w:rsidRPr="00610881">
              <w:rPr>
                <w:bCs/>
                <w:kern w:val="2"/>
                <w:lang w:val="lt-LT"/>
                <w14:ligatures w14:val="standardContextual"/>
              </w:rPr>
              <w:t>Tiekėjas per Pirkėjo raštu nustatytą pagrįstą terminą nepašalina nustatytos kibernetinio saugumo ar tiekimo grandinės saugumo reikalavimų neatitikties, dėl kurios Pirkėjas turi riboti prieigą prie DPPIS arba taikyti papildomas apsaugos priemones, tačiau saugus esminio DPPIS funkcionalumo vykdymas išlieka užtikrintas.</w:t>
            </w:r>
          </w:p>
          <w:p w14:paraId="4391DE15" w14:textId="394F6C7A" w:rsidR="00A167EF" w:rsidRPr="00610881" w:rsidRDefault="00A167EF" w:rsidP="00A167EF">
            <w:pPr>
              <w:pStyle w:val="prastasiniatinklio"/>
              <w:jc w:val="both"/>
              <w:rPr>
                <w:bCs/>
                <w:kern w:val="2"/>
                <w:lang w:val="lt-LT"/>
                <w14:ligatures w14:val="standardContextual"/>
              </w:rPr>
            </w:pPr>
            <w:r>
              <w:rPr>
                <w:rStyle w:val="Grietas"/>
                <w:rFonts w:eastAsiaTheme="majorEastAsia"/>
                <w:b w:val="0"/>
                <w:kern w:val="2"/>
                <w:lang w:val="lt-LT"/>
                <w14:ligatures w14:val="standardContextual"/>
              </w:rPr>
              <w:t>1</w:t>
            </w:r>
            <w:r>
              <w:rPr>
                <w:rStyle w:val="Grietas"/>
                <w:rFonts w:eastAsiaTheme="majorEastAsia"/>
                <w14:ligatures w14:val="standardContextual"/>
              </w:rPr>
              <w:t>0.2.2.</w:t>
            </w:r>
            <w:r w:rsidRPr="00610881">
              <w:rPr>
                <w:bCs/>
                <w:kern w:val="2"/>
                <w:lang w:val="lt-LT"/>
                <w14:ligatures w14:val="standardContextual"/>
              </w:rPr>
              <w:t xml:space="preserve"> Tiekėjas be išankstinio rašytinio Pirkėjo sutikimo atlieka pakeitimą, kuriam pagal Sutartį toks sutikimas būtinas, tačiau pakeitimas nesukelia 12.2.12 punkte nurodytų padarinių ir jo poveikį </w:t>
            </w:r>
            <w:r w:rsidRPr="00610881">
              <w:rPr>
                <w:bCs/>
                <w:kern w:val="2"/>
                <w:lang w:val="lt-LT"/>
                <w14:ligatures w14:val="standardContextual"/>
              </w:rPr>
              <w:lastRenderedPageBreak/>
              <w:t>galima pašalinti atkuriant suderintą būklę arba teisėta tvarka suderinant reikalavimus atitinkantį sprendimą.</w:t>
            </w:r>
          </w:p>
          <w:p w14:paraId="4E0198BB" w14:textId="7691C80E" w:rsidR="00A167EF" w:rsidRDefault="00A167EF" w:rsidP="00A167EF">
            <w:pPr>
              <w:pStyle w:val="prastasiniatinklio"/>
              <w:jc w:val="both"/>
              <w:rPr>
                <w:bCs/>
                <w:kern w:val="2"/>
                <w:lang w:val="lt-LT"/>
                <w14:ligatures w14:val="standardContextual"/>
              </w:rPr>
            </w:pPr>
            <w:r>
              <w:rPr>
                <w:rStyle w:val="Grietas"/>
                <w:rFonts w:eastAsiaTheme="majorEastAsia"/>
                <w:b w:val="0"/>
                <w:kern w:val="2"/>
                <w:lang w:val="lt-LT"/>
                <w14:ligatures w14:val="standardContextual"/>
              </w:rPr>
              <w:t>1</w:t>
            </w:r>
            <w:r>
              <w:rPr>
                <w:rStyle w:val="Grietas"/>
                <w:rFonts w:eastAsiaTheme="majorEastAsia"/>
                <w14:ligatures w14:val="standardContextual"/>
              </w:rPr>
              <w:t>0.2.3.</w:t>
            </w:r>
            <w:r w:rsidRPr="00610881">
              <w:rPr>
                <w:bCs/>
                <w:kern w:val="2"/>
                <w:lang w:val="lt-LT"/>
                <w14:ligatures w14:val="standardContextual"/>
              </w:rPr>
              <w:t xml:space="preserve"> Tiekėjas per 12 mėnesių pakartotinai padaro tos pačios saugumo pareigos pažeidimą</w:t>
            </w:r>
            <w:r w:rsidR="005663D3">
              <w:rPr>
                <w:bCs/>
                <w:kern w:val="2"/>
                <w:lang w:val="lt-LT"/>
                <w14:ligatures w14:val="standardContextual"/>
              </w:rPr>
              <w:t xml:space="preserve"> </w:t>
            </w:r>
            <w:r w:rsidRPr="00610881">
              <w:rPr>
                <w:bCs/>
                <w:kern w:val="2"/>
                <w:lang w:val="lt-LT"/>
                <w14:ligatures w14:val="standardContextual"/>
              </w:rPr>
              <w:t>, dėl kurio jau buvo gavęs Pirkėjo rašytinį įspėjimą, ir dėl pakartotinio pažeidimo Pirkėjas turi riboti prieigą arba taikyti papildomas apsaugos priemones.</w:t>
            </w:r>
          </w:p>
          <w:p w14:paraId="27FF7C68" w14:textId="0DCE7CCB" w:rsidR="00A167EF" w:rsidRPr="004B359E" w:rsidRDefault="00A167EF" w:rsidP="00A167EF">
            <w:pPr>
              <w:rPr>
                <w:kern w:val="2"/>
                <w:szCs w:val="24"/>
              </w:rPr>
            </w:pPr>
            <w:r>
              <w:rPr>
                <w:kern w:val="2"/>
                <w:szCs w:val="24"/>
              </w:rPr>
              <w:t>10.2.4.</w:t>
            </w:r>
            <w:r w:rsidRPr="00D7747A">
              <w:rPr>
                <w:kern w:val="2"/>
                <w:szCs w:val="24"/>
              </w:rPr>
              <w:t xml:space="preserve">Tiekėjas nedelsdamas, bet </w:t>
            </w:r>
            <w:r w:rsidRPr="00D670BC">
              <w:rPr>
                <w:kern w:val="2"/>
                <w:szCs w:val="24"/>
              </w:rPr>
              <w:t xml:space="preserve">ne vėliau kaip per 1 darbo dieną nuo sužinojimo, raštu </w:t>
            </w:r>
            <w:r>
              <w:rPr>
                <w:kern w:val="2"/>
                <w:szCs w:val="24"/>
              </w:rPr>
              <w:t>ne</w:t>
            </w:r>
            <w:r w:rsidRPr="00D670BC">
              <w:rPr>
                <w:kern w:val="2"/>
                <w:szCs w:val="24"/>
              </w:rPr>
              <w:t>inform</w:t>
            </w:r>
            <w:r>
              <w:rPr>
                <w:kern w:val="2"/>
                <w:szCs w:val="24"/>
              </w:rPr>
              <w:t>avo</w:t>
            </w:r>
            <w:r w:rsidRPr="00D670BC">
              <w:rPr>
                <w:kern w:val="2"/>
                <w:szCs w:val="24"/>
              </w:rPr>
              <w:t xml:space="preserve"> Pirkėją apie</w:t>
            </w:r>
            <w:r w:rsidRPr="00D7747A">
              <w:rPr>
                <w:kern w:val="2"/>
                <w:szCs w:val="24"/>
              </w:rPr>
              <w:t xml:space="preserve"> Tiekėjo, subtiekėjo, gamintojo, palaikymo paslaugų teikėjo, nuotolinio administravimo paslaugų teikėjo, programinės įrangos komponentų, nuosavybės, kontrolės, registracijos valstybės, duomenų tvarkymo vietos, prieigos modelio ar palaikymo modelio </w:t>
            </w:r>
            <w:r w:rsidRPr="00D670BC">
              <w:rPr>
                <w:kern w:val="2"/>
                <w:szCs w:val="24"/>
              </w:rPr>
              <w:t>pasikeitimus</w:t>
            </w:r>
            <w:r w:rsidRPr="00D7747A">
              <w:rPr>
                <w:kern w:val="2"/>
                <w:szCs w:val="24"/>
              </w:rPr>
              <w:t xml:space="preserve">, galinčius turėti reikšmės nacionalinio saugumo, kibernetinio saugumo, tiekimo grandinės saugumo ar </w:t>
            </w:r>
            <w:r>
              <w:rPr>
                <w:kern w:val="2"/>
                <w:szCs w:val="24"/>
              </w:rPr>
              <w:t>Prekės</w:t>
            </w:r>
            <w:r w:rsidRPr="00D7747A">
              <w:rPr>
                <w:kern w:val="2"/>
                <w:szCs w:val="24"/>
              </w:rPr>
              <w:t xml:space="preserve"> veiklos tęstinumo reikalavimų atitikčiai</w:t>
            </w:r>
            <w:r w:rsidR="00D23D8A">
              <w:rPr>
                <w:kern w:val="2"/>
                <w:szCs w:val="24"/>
              </w:rPr>
              <w:t>.</w:t>
            </w:r>
          </w:p>
        </w:tc>
      </w:tr>
      <w:tr w:rsidR="00A167EF" w:rsidRPr="004B359E" w14:paraId="70836C3F" w14:textId="77777777">
        <w:trPr>
          <w:trHeight w:val="300"/>
        </w:trPr>
        <w:tc>
          <w:tcPr>
            <w:tcW w:w="9535" w:type="dxa"/>
            <w:gridSpan w:val="5"/>
          </w:tcPr>
          <w:p w14:paraId="31DFC488" w14:textId="77777777" w:rsidR="00A167EF" w:rsidRPr="004B359E" w:rsidRDefault="00A167EF" w:rsidP="00A167EF">
            <w:pPr>
              <w:jc w:val="center"/>
              <w:rPr>
                <w:b/>
                <w:bCs/>
                <w:kern w:val="2"/>
                <w:szCs w:val="24"/>
              </w:rPr>
            </w:pPr>
            <w:r w:rsidRPr="004B359E">
              <w:rPr>
                <w:b/>
                <w:bCs/>
                <w:kern w:val="2"/>
                <w:szCs w:val="24"/>
              </w:rPr>
              <w:lastRenderedPageBreak/>
              <w:t>11. SUTARTIES GALIOJIMAS IR KEITIMAS</w:t>
            </w:r>
          </w:p>
        </w:tc>
      </w:tr>
      <w:tr w:rsidR="00A167EF" w:rsidRPr="004B359E" w14:paraId="1E6FEC14" w14:textId="77777777" w:rsidTr="00BC0D68">
        <w:trPr>
          <w:trHeight w:val="300"/>
        </w:trPr>
        <w:tc>
          <w:tcPr>
            <w:tcW w:w="2555" w:type="dxa"/>
            <w:gridSpan w:val="3"/>
            <w:tcBorders>
              <w:top w:val="single" w:sz="4" w:space="0" w:color="auto"/>
              <w:left w:val="single" w:sz="4" w:space="0" w:color="auto"/>
              <w:bottom w:val="single" w:sz="4" w:space="0" w:color="auto"/>
              <w:right w:val="single" w:sz="4" w:space="0" w:color="auto"/>
            </w:tcBorders>
          </w:tcPr>
          <w:p w14:paraId="7CDC9ABA" w14:textId="77777777" w:rsidR="00A167EF" w:rsidRPr="004B359E" w:rsidRDefault="00A167EF" w:rsidP="00A167EF">
            <w:pPr>
              <w:rPr>
                <w:b/>
                <w:bCs/>
                <w:kern w:val="2"/>
                <w:szCs w:val="24"/>
              </w:rPr>
            </w:pPr>
            <w:r w:rsidRPr="004B359E">
              <w:rPr>
                <w:b/>
                <w:bCs/>
                <w:kern w:val="2"/>
                <w:szCs w:val="24"/>
              </w:rPr>
              <w:t>11.1. Sutarties sudarymas ir įsigaliojimas</w:t>
            </w:r>
          </w:p>
        </w:tc>
        <w:tc>
          <w:tcPr>
            <w:tcW w:w="6980" w:type="dxa"/>
            <w:gridSpan w:val="2"/>
            <w:tcBorders>
              <w:top w:val="single" w:sz="4" w:space="0" w:color="auto"/>
              <w:left w:val="single" w:sz="4" w:space="0" w:color="auto"/>
              <w:bottom w:val="single" w:sz="4" w:space="0" w:color="auto"/>
              <w:right w:val="single" w:sz="4" w:space="0" w:color="auto"/>
            </w:tcBorders>
          </w:tcPr>
          <w:p w14:paraId="3EAD7237" w14:textId="77777777" w:rsidR="00A167EF" w:rsidRPr="00DC31FD" w:rsidRDefault="00A167EF" w:rsidP="00A167EF">
            <w:pPr>
              <w:jc w:val="both"/>
              <w:rPr>
                <w:color w:val="000000" w:themeColor="text1"/>
              </w:rPr>
            </w:pPr>
            <w:r w:rsidRPr="00DC31FD">
              <w:rPr>
                <w:color w:val="000000" w:themeColor="text1"/>
              </w:rPr>
              <w:t>Ši Sutartis laikoma sudaryta, kai (pirma) ją pasirašo abi Šalys, ir (antra) pateikiamas Sutarties įvykdymo užtikrinimas.</w:t>
            </w:r>
          </w:p>
          <w:p w14:paraId="0DC01EF2" w14:textId="2B86A52D" w:rsidR="00A167EF" w:rsidRPr="004B359E" w:rsidRDefault="00A167EF" w:rsidP="00A167EF">
            <w:pPr>
              <w:jc w:val="both"/>
              <w:rPr>
                <w:color w:val="4472C4"/>
                <w:kern w:val="2"/>
                <w:szCs w:val="24"/>
              </w:rPr>
            </w:pPr>
            <w:r w:rsidRPr="00DC31FD">
              <w:rPr>
                <w:color w:val="000000" w:themeColor="text1"/>
              </w:rPr>
              <w:t xml:space="preserve">Sutartis galioja iki visiško prievolių įvykdymo (kol bus išnaudota Pradinės Sutarties vertė, bet jos terminas negali būti ilgesnis </w:t>
            </w:r>
            <w:r>
              <w:rPr>
                <w:color w:val="000000"/>
                <w:kern w:val="2"/>
                <w:szCs w:val="24"/>
              </w:rPr>
              <w:t>51</w:t>
            </w:r>
            <w:r w:rsidRPr="004B359E">
              <w:rPr>
                <w:color w:val="000000"/>
                <w:kern w:val="2"/>
                <w:szCs w:val="24"/>
              </w:rPr>
              <w:t xml:space="preserve"> (</w:t>
            </w:r>
            <w:r>
              <w:rPr>
                <w:color w:val="000000"/>
                <w:kern w:val="2"/>
                <w:szCs w:val="24"/>
              </w:rPr>
              <w:t>penkiasdešimt vienas</w:t>
            </w:r>
            <w:r w:rsidRPr="004B359E">
              <w:rPr>
                <w:color w:val="000000"/>
                <w:kern w:val="2"/>
                <w:szCs w:val="24"/>
              </w:rPr>
              <w:t>) mėn</w:t>
            </w:r>
            <w:r>
              <w:rPr>
                <w:color w:val="000000"/>
                <w:kern w:val="2"/>
                <w:szCs w:val="24"/>
              </w:rPr>
              <w:t xml:space="preserve">uo </w:t>
            </w:r>
            <w:r w:rsidRPr="00B554BB">
              <w:rPr>
                <w:kern w:val="2"/>
                <w:szCs w:val="24"/>
              </w:rPr>
              <w:t>(VPĮ 86 str. 5 d. 4 p.)</w:t>
            </w:r>
            <w:r w:rsidRPr="00B554BB">
              <w:rPr>
                <w:color w:val="000000"/>
                <w:kern w:val="2"/>
                <w:szCs w:val="24"/>
              </w:rPr>
              <w:t>.</w:t>
            </w:r>
          </w:p>
        </w:tc>
      </w:tr>
      <w:tr w:rsidR="00A167EF" w:rsidRPr="004B359E" w14:paraId="6568EF21" w14:textId="77777777" w:rsidTr="00BC0D68">
        <w:trPr>
          <w:trHeight w:val="300"/>
        </w:trPr>
        <w:tc>
          <w:tcPr>
            <w:tcW w:w="2555" w:type="dxa"/>
            <w:gridSpan w:val="3"/>
            <w:tcBorders>
              <w:top w:val="single" w:sz="4" w:space="0" w:color="auto"/>
              <w:left w:val="single" w:sz="4" w:space="0" w:color="auto"/>
              <w:bottom w:val="single" w:sz="4" w:space="0" w:color="auto"/>
              <w:right w:val="single" w:sz="4" w:space="0" w:color="auto"/>
            </w:tcBorders>
          </w:tcPr>
          <w:p w14:paraId="46C07DA7" w14:textId="77777777" w:rsidR="00A167EF" w:rsidRPr="004B359E" w:rsidRDefault="00A167EF" w:rsidP="00A167EF">
            <w:pPr>
              <w:rPr>
                <w:b/>
                <w:bCs/>
                <w:kern w:val="2"/>
                <w:szCs w:val="24"/>
              </w:rPr>
            </w:pPr>
            <w:r w:rsidRPr="004B359E">
              <w:rPr>
                <w:b/>
                <w:bCs/>
                <w:kern w:val="2"/>
                <w:szCs w:val="24"/>
              </w:rPr>
              <w:t>11.2. Sutarties galiojimo termino pratęsimas</w:t>
            </w:r>
          </w:p>
        </w:tc>
        <w:tc>
          <w:tcPr>
            <w:tcW w:w="6980" w:type="dxa"/>
            <w:gridSpan w:val="2"/>
            <w:tcBorders>
              <w:top w:val="single" w:sz="4" w:space="0" w:color="auto"/>
              <w:left w:val="single" w:sz="4" w:space="0" w:color="auto"/>
              <w:bottom w:val="single" w:sz="4" w:space="0" w:color="auto"/>
              <w:right w:val="single" w:sz="4" w:space="0" w:color="auto"/>
            </w:tcBorders>
          </w:tcPr>
          <w:p w14:paraId="61A146F5" w14:textId="77777777" w:rsidR="00A167EF" w:rsidRPr="004B359E" w:rsidRDefault="00A167EF" w:rsidP="00A167EF">
            <w:pPr>
              <w:rPr>
                <w:kern w:val="2"/>
                <w:szCs w:val="24"/>
              </w:rPr>
            </w:pPr>
            <w:r w:rsidRPr="004B359E">
              <w:rPr>
                <w:kern w:val="2"/>
                <w:szCs w:val="24"/>
              </w:rPr>
              <w:t>Netaikoma</w:t>
            </w:r>
          </w:p>
          <w:p w14:paraId="5BFF1F84" w14:textId="45A0BC79" w:rsidR="00A167EF" w:rsidRPr="004B359E" w:rsidRDefault="00A167EF" w:rsidP="00A167EF">
            <w:pPr>
              <w:rPr>
                <w:kern w:val="2"/>
                <w:szCs w:val="24"/>
              </w:rPr>
            </w:pPr>
          </w:p>
        </w:tc>
      </w:tr>
      <w:tr w:rsidR="00A167EF" w:rsidRPr="004B359E" w14:paraId="0284242D" w14:textId="77777777">
        <w:trPr>
          <w:trHeight w:val="300"/>
        </w:trPr>
        <w:tc>
          <w:tcPr>
            <w:tcW w:w="9535" w:type="dxa"/>
            <w:gridSpan w:val="5"/>
          </w:tcPr>
          <w:p w14:paraId="05AABF93" w14:textId="77777777" w:rsidR="00A167EF" w:rsidRPr="004B359E" w:rsidRDefault="00A167EF" w:rsidP="00A167EF">
            <w:pPr>
              <w:jc w:val="center"/>
              <w:rPr>
                <w:b/>
                <w:bCs/>
                <w:kern w:val="2"/>
                <w:szCs w:val="24"/>
              </w:rPr>
            </w:pPr>
            <w:r w:rsidRPr="004B359E">
              <w:rPr>
                <w:b/>
                <w:bCs/>
                <w:kern w:val="2"/>
                <w:szCs w:val="24"/>
              </w:rPr>
              <w:t>12. SUTARTIES NUTRAUKIMAS</w:t>
            </w:r>
          </w:p>
        </w:tc>
      </w:tr>
      <w:tr w:rsidR="00A167EF" w:rsidRPr="004B359E" w14:paraId="02CDEAC4" w14:textId="77777777" w:rsidTr="00545357">
        <w:trPr>
          <w:trHeight w:val="300"/>
        </w:trPr>
        <w:tc>
          <w:tcPr>
            <w:tcW w:w="2482" w:type="dxa"/>
          </w:tcPr>
          <w:p w14:paraId="226C878D" w14:textId="77777777" w:rsidR="00A167EF" w:rsidRPr="004B359E" w:rsidRDefault="00A167EF" w:rsidP="00A167EF">
            <w:pPr>
              <w:rPr>
                <w:b/>
                <w:bCs/>
                <w:kern w:val="2"/>
                <w:szCs w:val="24"/>
              </w:rPr>
            </w:pPr>
            <w:r w:rsidRPr="004B359E">
              <w:rPr>
                <w:b/>
                <w:bCs/>
                <w:kern w:val="2"/>
                <w:szCs w:val="24"/>
              </w:rPr>
              <w:t>12.1. Sutarties nutraukimo pagrindai</w:t>
            </w:r>
          </w:p>
        </w:tc>
        <w:tc>
          <w:tcPr>
            <w:tcW w:w="7053" w:type="dxa"/>
            <w:gridSpan w:val="4"/>
          </w:tcPr>
          <w:p w14:paraId="33BBD7BA" w14:textId="77777777" w:rsidR="00A167EF" w:rsidRPr="00DC31FD" w:rsidRDefault="00A167EF" w:rsidP="00A167EF">
            <w:pPr>
              <w:jc w:val="both"/>
              <w:rPr>
                <w:kern w:val="2"/>
                <w:szCs w:val="24"/>
              </w:rPr>
            </w:pPr>
            <w:r w:rsidRPr="00DC31FD">
              <w:rPr>
                <w:kern w:val="2"/>
                <w:szCs w:val="24"/>
              </w:rPr>
              <w:t>Sutartis gali būti nutraukiama rašytiniu Šalių susitarimu arba vienašališkai, Bendrosiose sąlygose ir šiais Specialiosiose sąlygose nurodytais atvejais ir nustatyta tvarka.</w:t>
            </w:r>
          </w:p>
          <w:p w14:paraId="6FAE0A4C" w14:textId="2E38C2B7" w:rsidR="00A167EF" w:rsidRPr="004B359E" w:rsidRDefault="00A167EF" w:rsidP="00A167EF">
            <w:pPr>
              <w:jc w:val="both"/>
              <w:rPr>
                <w:kern w:val="2"/>
                <w:szCs w:val="24"/>
              </w:rPr>
            </w:pPr>
          </w:p>
        </w:tc>
      </w:tr>
      <w:tr w:rsidR="00A167EF" w:rsidRPr="004B359E" w14:paraId="69CB11D9" w14:textId="77777777" w:rsidTr="00545357">
        <w:trPr>
          <w:trHeight w:val="300"/>
        </w:trPr>
        <w:tc>
          <w:tcPr>
            <w:tcW w:w="2482" w:type="dxa"/>
          </w:tcPr>
          <w:p w14:paraId="30B41D12" w14:textId="77777777" w:rsidR="00A167EF" w:rsidRPr="004B359E" w:rsidRDefault="00A167EF" w:rsidP="00A167EF">
            <w:pPr>
              <w:rPr>
                <w:b/>
                <w:bCs/>
                <w:kern w:val="2"/>
                <w:szCs w:val="24"/>
              </w:rPr>
            </w:pPr>
            <w:r w:rsidRPr="004B359E">
              <w:rPr>
                <w:b/>
                <w:bCs/>
                <w:kern w:val="2"/>
                <w:szCs w:val="24"/>
              </w:rPr>
              <w:t>12.2. Esminiai Sutarties pažeidimai</w:t>
            </w:r>
          </w:p>
          <w:p w14:paraId="08CC1A68" w14:textId="77777777" w:rsidR="00A167EF" w:rsidRPr="004B359E" w:rsidRDefault="00A167EF" w:rsidP="00A167EF">
            <w:pPr>
              <w:rPr>
                <w:b/>
                <w:bCs/>
                <w:kern w:val="2"/>
                <w:szCs w:val="24"/>
              </w:rPr>
            </w:pPr>
          </w:p>
        </w:tc>
        <w:tc>
          <w:tcPr>
            <w:tcW w:w="7053" w:type="dxa"/>
            <w:gridSpan w:val="4"/>
          </w:tcPr>
          <w:p w14:paraId="22192202" w14:textId="77777777" w:rsidR="00A167EF" w:rsidRPr="004B359E" w:rsidRDefault="00A167EF" w:rsidP="00A167EF">
            <w:pPr>
              <w:rPr>
                <w:kern w:val="2"/>
                <w:szCs w:val="24"/>
              </w:rPr>
            </w:pPr>
            <w:r w:rsidRPr="004B359E">
              <w:rPr>
                <w:kern w:val="2"/>
                <w:szCs w:val="24"/>
              </w:rPr>
              <w:t>12.2.1. jeigu Tiekėjas nevykdo prisiimtų įsipareigojimų už Sutartyje nustatytą Sutarties kainą / įkainius;</w:t>
            </w:r>
          </w:p>
          <w:p w14:paraId="393A6884" w14:textId="77777777" w:rsidR="00A167EF" w:rsidRPr="004B359E" w:rsidRDefault="00A167EF" w:rsidP="00A167EF">
            <w:pPr>
              <w:jc w:val="both"/>
              <w:rPr>
                <w:kern w:val="2"/>
                <w:szCs w:val="24"/>
              </w:rPr>
            </w:pPr>
            <w:r w:rsidRPr="004B359E">
              <w:rPr>
                <w:kern w:val="2"/>
                <w:szCs w:val="24"/>
              </w:rPr>
              <w:t>12.2.2. jeigu Tiekėjas nepateikia Sutarties įvykdymo užtikrinimo pratęsimo ilgiau kaip 30 (trisdešimt) dienų nuo galiojančio Sutarties įvykdymo užtikrinimo termino pabaigos Bendrosiose sąlygose nustatyta tvarka (išskyrus pirminį Sutarties įvykdymo užtikrinimą);</w:t>
            </w:r>
          </w:p>
          <w:p w14:paraId="7092C4D1" w14:textId="0713EA06" w:rsidR="00A167EF" w:rsidRPr="004B359E" w:rsidRDefault="00A167EF" w:rsidP="00A167EF">
            <w:pPr>
              <w:spacing w:line="257" w:lineRule="auto"/>
              <w:jc w:val="both"/>
              <w:rPr>
                <w:rFonts w:eastAsia="Arial"/>
                <w:kern w:val="2"/>
                <w:szCs w:val="24"/>
              </w:rPr>
            </w:pPr>
            <w:r w:rsidRPr="004B359E">
              <w:rPr>
                <w:rFonts w:eastAsia="Arial"/>
                <w:kern w:val="2"/>
                <w:szCs w:val="24"/>
              </w:rPr>
              <w:t>12.2.3</w:t>
            </w:r>
            <w:r w:rsidRPr="00666814">
              <w:rPr>
                <w:rFonts w:eastAsia="Arial"/>
                <w:kern w:val="2"/>
                <w:szCs w:val="24"/>
              </w:rPr>
              <w:t xml:space="preserve">. jeigu Tiekėjas vėluoja pristatyti Prekes daugiau nei </w:t>
            </w:r>
            <w:r w:rsidRPr="00666814">
              <w:rPr>
                <w:kern w:val="2"/>
                <w:szCs w:val="24"/>
              </w:rPr>
              <w:t xml:space="preserve">30 (trisdešimt) dienų </w:t>
            </w:r>
            <w:r w:rsidRPr="00666814">
              <w:rPr>
                <w:rFonts w:eastAsia="Arial"/>
                <w:kern w:val="2"/>
                <w:szCs w:val="24"/>
              </w:rPr>
              <w:t xml:space="preserve">pagal </w:t>
            </w:r>
            <w:r w:rsidRPr="00666814">
              <w:rPr>
                <w:szCs w:val="24"/>
              </w:rPr>
              <w:t>suderintą detalų įgyvendinimo grafiką ir  darbų planą</w:t>
            </w:r>
            <w:r w:rsidR="005663D3">
              <w:rPr>
                <w:szCs w:val="24"/>
              </w:rPr>
              <w:t xml:space="preserve"> pagal atskirą įgyvendinimo etapą</w:t>
            </w:r>
            <w:r w:rsidRPr="00666814">
              <w:rPr>
                <w:rFonts w:eastAsia="Arial"/>
                <w:kern w:val="2"/>
                <w:szCs w:val="24"/>
              </w:rPr>
              <w:t>;</w:t>
            </w:r>
          </w:p>
          <w:p w14:paraId="49957558" w14:textId="1A5D5537" w:rsidR="00A167EF" w:rsidRPr="004B359E" w:rsidRDefault="00A167EF" w:rsidP="00A167EF">
            <w:pPr>
              <w:tabs>
                <w:tab w:val="left" w:pos="567"/>
                <w:tab w:val="left" w:pos="851"/>
                <w:tab w:val="left" w:pos="992"/>
                <w:tab w:val="left" w:pos="1134"/>
              </w:tabs>
              <w:spacing w:line="257" w:lineRule="auto"/>
              <w:jc w:val="both"/>
              <w:rPr>
                <w:rFonts w:eastAsia="Arial"/>
                <w:kern w:val="2"/>
                <w:szCs w:val="24"/>
              </w:rPr>
            </w:pPr>
            <w:r w:rsidRPr="004B359E">
              <w:rPr>
                <w:rFonts w:eastAsia="Arial"/>
                <w:kern w:val="2"/>
                <w:szCs w:val="24"/>
              </w:rPr>
              <w:t>12.2.4. jeigu Tiekėjas pažeidžia Prekių pristatymo terminus</w:t>
            </w:r>
            <w:r>
              <w:rPr>
                <w:rFonts w:eastAsia="Arial"/>
                <w:kern w:val="2"/>
                <w:szCs w:val="24"/>
              </w:rPr>
              <w:t xml:space="preserve"> </w:t>
            </w:r>
            <w:r>
              <w:rPr>
                <w:color w:val="000000"/>
                <w:kern w:val="2"/>
              </w:rPr>
              <w:t xml:space="preserve">pagal </w:t>
            </w:r>
            <w:r w:rsidRPr="0012551A">
              <w:rPr>
                <w:szCs w:val="24"/>
              </w:rPr>
              <w:t>suderint</w:t>
            </w:r>
            <w:r>
              <w:rPr>
                <w:szCs w:val="24"/>
              </w:rPr>
              <w:t>ą</w:t>
            </w:r>
            <w:r w:rsidRPr="0012551A">
              <w:rPr>
                <w:szCs w:val="24"/>
              </w:rPr>
              <w:t xml:space="preserve"> detalų įgyvendinimo grafiką ir  darbų planą</w:t>
            </w:r>
            <w:r w:rsidRPr="004B359E">
              <w:rPr>
                <w:rFonts w:eastAsia="Arial"/>
                <w:kern w:val="2"/>
                <w:szCs w:val="24"/>
              </w:rPr>
              <w:t xml:space="preserve"> ir priskaičiuotų netesybų už vėlavimą suma viršija 20 (dvidešimt) proc. Pradinės sutarties vertės;</w:t>
            </w:r>
          </w:p>
          <w:p w14:paraId="05C38EB5" w14:textId="0B370490" w:rsidR="00A167EF" w:rsidRPr="004B359E" w:rsidRDefault="00A167EF" w:rsidP="00A167EF">
            <w:pPr>
              <w:tabs>
                <w:tab w:val="left" w:pos="567"/>
                <w:tab w:val="left" w:pos="851"/>
                <w:tab w:val="left" w:pos="992"/>
                <w:tab w:val="left" w:pos="1134"/>
              </w:tabs>
              <w:spacing w:line="257" w:lineRule="auto"/>
              <w:jc w:val="both"/>
              <w:rPr>
                <w:rFonts w:eastAsia="Arial"/>
                <w:kern w:val="2"/>
                <w:szCs w:val="24"/>
              </w:rPr>
            </w:pPr>
            <w:r w:rsidRPr="004B359E">
              <w:rPr>
                <w:rFonts w:eastAsia="Arial"/>
                <w:kern w:val="2"/>
                <w:szCs w:val="24"/>
              </w:rPr>
              <w:t>12.2.5. Tiekėjas pažeidžia Prekių pristatymo terminus</w:t>
            </w:r>
            <w:r>
              <w:rPr>
                <w:rFonts w:eastAsia="Arial"/>
                <w:kern w:val="2"/>
                <w:szCs w:val="24"/>
              </w:rPr>
              <w:t xml:space="preserve"> </w:t>
            </w:r>
            <w:r>
              <w:rPr>
                <w:color w:val="000000"/>
                <w:kern w:val="2"/>
              </w:rPr>
              <w:t xml:space="preserve">pagal </w:t>
            </w:r>
            <w:r w:rsidRPr="0012551A">
              <w:rPr>
                <w:szCs w:val="24"/>
              </w:rPr>
              <w:t>suderint</w:t>
            </w:r>
            <w:r>
              <w:rPr>
                <w:szCs w:val="24"/>
              </w:rPr>
              <w:t>ą</w:t>
            </w:r>
            <w:r w:rsidRPr="0012551A">
              <w:rPr>
                <w:szCs w:val="24"/>
              </w:rPr>
              <w:t xml:space="preserve"> detalų įgyvendinimo grafiką ir  darbų planą</w:t>
            </w:r>
            <w:r w:rsidRPr="004B359E">
              <w:rPr>
                <w:rFonts w:eastAsia="Arial"/>
                <w:kern w:val="2"/>
                <w:szCs w:val="24"/>
              </w:rPr>
              <w:t xml:space="preserve"> ir dėl Prekių pristatymo vėlavimo Prekės tampa nebereikalingos;</w:t>
            </w:r>
          </w:p>
          <w:p w14:paraId="3A467226" w14:textId="6436484C" w:rsidR="00A167EF" w:rsidRPr="004B359E" w:rsidRDefault="00A167EF" w:rsidP="00A167EF">
            <w:pPr>
              <w:tabs>
                <w:tab w:val="left" w:pos="567"/>
                <w:tab w:val="left" w:pos="851"/>
                <w:tab w:val="left" w:pos="992"/>
                <w:tab w:val="left" w:pos="1134"/>
              </w:tabs>
              <w:spacing w:line="257" w:lineRule="auto"/>
              <w:jc w:val="both"/>
              <w:rPr>
                <w:rFonts w:eastAsia="Arial"/>
                <w:kern w:val="2"/>
                <w:szCs w:val="24"/>
              </w:rPr>
            </w:pPr>
            <w:r w:rsidRPr="004B359E">
              <w:rPr>
                <w:rFonts w:eastAsia="Arial"/>
                <w:kern w:val="2"/>
                <w:szCs w:val="24"/>
              </w:rPr>
              <w:lastRenderedPageBreak/>
              <w:t>12.2.6. Tiekėjas daugiau kaip 2 (du) kartus pristato Prekes, kurios neatitinka Sutartyje ir (ar) Įstatymuose nustatytų reikalavimų Prekėms;</w:t>
            </w:r>
          </w:p>
          <w:p w14:paraId="3B95DEB7" w14:textId="06B7F355" w:rsidR="00A167EF" w:rsidRPr="004B359E" w:rsidRDefault="00A167EF" w:rsidP="00A167EF">
            <w:pPr>
              <w:tabs>
                <w:tab w:val="left" w:pos="567"/>
                <w:tab w:val="left" w:pos="851"/>
                <w:tab w:val="left" w:pos="992"/>
                <w:tab w:val="left" w:pos="1134"/>
              </w:tabs>
              <w:spacing w:line="257" w:lineRule="auto"/>
              <w:jc w:val="both"/>
              <w:rPr>
                <w:rFonts w:eastAsia="Arial"/>
                <w:kern w:val="2"/>
                <w:szCs w:val="24"/>
              </w:rPr>
            </w:pPr>
            <w:r w:rsidRPr="004B359E">
              <w:rPr>
                <w:rFonts w:eastAsia="Arial"/>
                <w:kern w:val="2"/>
                <w:szCs w:val="24"/>
              </w:rPr>
              <w:t>12.2.7. Tiekėjo kvalifikacija tapo nebeatitinkančia pirkimo dokumentuose nustatytų Sutarties tinkamam vykdymui būtinų reikalavimų ir šie neatitikimai nebuvo ištaisyti per 14 (keturiolika) kalendorinių dienų nuo kvalifikacijos tapimo neatitinkančia dienos;</w:t>
            </w:r>
          </w:p>
          <w:p w14:paraId="7F8DF42F" w14:textId="1A5D0049" w:rsidR="00A167EF" w:rsidRPr="004B359E" w:rsidRDefault="00A167EF" w:rsidP="00A167EF">
            <w:pPr>
              <w:tabs>
                <w:tab w:val="left" w:pos="567"/>
                <w:tab w:val="left" w:pos="851"/>
                <w:tab w:val="left" w:pos="992"/>
                <w:tab w:val="left" w:pos="1134"/>
              </w:tabs>
              <w:spacing w:line="257" w:lineRule="auto"/>
              <w:jc w:val="both"/>
              <w:rPr>
                <w:rFonts w:eastAsia="Arial"/>
                <w:kern w:val="2"/>
                <w:szCs w:val="24"/>
              </w:rPr>
            </w:pPr>
            <w:r w:rsidRPr="004B359E">
              <w:rPr>
                <w:rFonts w:eastAsia="Arial"/>
                <w:kern w:val="2"/>
                <w:szCs w:val="24"/>
              </w:rPr>
              <w:t>12.2.8. Tiekėjas pažeidžia šios Sutarties nuostatas, reglamentuojančias konkurenciją, intelektinės nuosavybės ar konfidencialios informacijos valdymą;</w:t>
            </w:r>
          </w:p>
          <w:p w14:paraId="04EF3354" w14:textId="459625E7" w:rsidR="00A167EF" w:rsidRDefault="00A167EF" w:rsidP="00A167EF">
            <w:pPr>
              <w:tabs>
                <w:tab w:val="left" w:pos="567"/>
                <w:tab w:val="left" w:pos="851"/>
                <w:tab w:val="left" w:pos="992"/>
                <w:tab w:val="left" w:pos="1134"/>
              </w:tabs>
              <w:spacing w:line="257" w:lineRule="auto"/>
              <w:jc w:val="both"/>
              <w:rPr>
                <w:bCs/>
                <w:kern w:val="2"/>
                <w:szCs w:val="24"/>
              </w:rPr>
            </w:pPr>
            <w:r w:rsidRPr="004B359E">
              <w:rPr>
                <w:rFonts w:eastAsia="Arial"/>
                <w:kern w:val="2"/>
                <w:szCs w:val="24"/>
              </w:rPr>
              <w:t>12.2.</w:t>
            </w:r>
            <w:r w:rsidR="00196246">
              <w:rPr>
                <w:rFonts w:eastAsia="Arial"/>
                <w:kern w:val="2"/>
                <w:szCs w:val="24"/>
              </w:rPr>
              <w:t>9</w:t>
            </w:r>
            <w:r w:rsidRPr="004B359E">
              <w:rPr>
                <w:rFonts w:eastAsia="Arial"/>
                <w:kern w:val="2"/>
                <w:szCs w:val="24"/>
              </w:rPr>
              <w:t>. Jei Tiekėjas n</w:t>
            </w:r>
            <w:r w:rsidRPr="004B359E">
              <w:rPr>
                <w:bCs/>
                <w:kern w:val="2"/>
                <w:szCs w:val="24"/>
              </w:rPr>
              <w:t xml:space="preserve">epašalina </w:t>
            </w:r>
            <w:r>
              <w:rPr>
                <w:bCs/>
                <w:kern w:val="2"/>
                <w:szCs w:val="24"/>
              </w:rPr>
              <w:t>Prekės</w:t>
            </w:r>
            <w:r w:rsidRPr="004B359E">
              <w:rPr>
                <w:bCs/>
                <w:kern w:val="2"/>
                <w:szCs w:val="24"/>
              </w:rPr>
              <w:t xml:space="preserve"> programinės įrangos veikimo sutrikimų Specialiųjų sąlygų 6.2 punkte nustatytais terminais ilgiau kaip per 14 kalendorinių dienų</w:t>
            </w:r>
            <w:r>
              <w:rPr>
                <w:bCs/>
                <w:kern w:val="2"/>
                <w:szCs w:val="24"/>
              </w:rPr>
              <w:t>;</w:t>
            </w:r>
          </w:p>
          <w:p w14:paraId="1198A009" w14:textId="2C38E490" w:rsidR="00A167EF" w:rsidRDefault="00A167EF" w:rsidP="00A167EF">
            <w:pPr>
              <w:tabs>
                <w:tab w:val="left" w:pos="567"/>
                <w:tab w:val="left" w:pos="851"/>
                <w:tab w:val="left" w:pos="992"/>
                <w:tab w:val="left" w:pos="1134"/>
              </w:tabs>
              <w:spacing w:line="257" w:lineRule="auto"/>
              <w:jc w:val="both"/>
              <w:rPr>
                <w:rFonts w:eastAsia="Arial"/>
                <w:kern w:val="2"/>
                <w:szCs w:val="24"/>
              </w:rPr>
            </w:pPr>
            <w:r w:rsidRPr="00D808BC">
              <w:rPr>
                <w:rFonts w:eastAsia="Arial"/>
                <w:kern w:val="2"/>
              </w:rPr>
              <w:t>12.2.</w:t>
            </w:r>
            <w:r w:rsidR="00196246" w:rsidRPr="00D808BC">
              <w:rPr>
                <w:rFonts w:eastAsia="Arial"/>
                <w:kern w:val="2"/>
              </w:rPr>
              <w:t>1</w:t>
            </w:r>
            <w:r w:rsidR="00196246">
              <w:rPr>
                <w:rFonts w:eastAsia="Arial"/>
                <w:kern w:val="2"/>
              </w:rPr>
              <w:t>0</w:t>
            </w:r>
            <w:r w:rsidRPr="00D808BC">
              <w:rPr>
                <w:rFonts w:eastAsia="Arial"/>
                <w:kern w:val="2"/>
              </w:rPr>
              <w:t xml:space="preserve">. </w:t>
            </w:r>
            <w:r>
              <w:rPr>
                <w:rFonts w:eastAsia="Arial"/>
                <w:kern w:val="2"/>
              </w:rPr>
              <w:t xml:space="preserve"> </w:t>
            </w:r>
            <w:r>
              <w:rPr>
                <w:rFonts w:eastAsia="Arial"/>
                <w:kern w:val="2"/>
                <w:szCs w:val="24"/>
              </w:rPr>
              <w:t xml:space="preserve">Tiekėjas, subtiekėjas, ūkio subjektas, kurio pajėgumais remiamasi, programinės įrangos gamintojas ar kitas tiekimo grandinės subjektas neatitinka pirkimo dokumentuose nustatytų nacionalinio saugumo ar kibernetinio saugumo reikalavimų ir toks neatitikimas negali būti pašalintas arba per Pirkėjo nustatytą terminą nepašalinamas, arba dėl jo tolesnis Sutarties vykdymas </w:t>
            </w:r>
            <w:r w:rsidRPr="003303B1">
              <w:rPr>
                <w:rFonts w:eastAsia="Arial"/>
                <w:kern w:val="2"/>
                <w:szCs w:val="24"/>
              </w:rPr>
              <w:t>sukeltų grėsmę</w:t>
            </w:r>
            <w:r>
              <w:rPr>
                <w:rFonts w:eastAsia="Arial"/>
                <w:kern w:val="2"/>
                <w:szCs w:val="24"/>
              </w:rPr>
              <w:t xml:space="preserve"> nacionaliniam saugumui, Prekės saugumui, veiklos tęstinumui ar duomenų apsaugai.</w:t>
            </w:r>
          </w:p>
          <w:p w14:paraId="0ADEAA29" w14:textId="1DA53365" w:rsidR="00A167EF" w:rsidRPr="00475654" w:rsidRDefault="00A167EF" w:rsidP="00A167EF">
            <w:pPr>
              <w:tabs>
                <w:tab w:val="left" w:pos="567"/>
                <w:tab w:val="left" w:pos="851"/>
                <w:tab w:val="left" w:pos="992"/>
                <w:tab w:val="left" w:pos="1134"/>
              </w:tabs>
              <w:spacing w:line="257" w:lineRule="auto"/>
              <w:jc w:val="both"/>
              <w:rPr>
                <w:rFonts w:eastAsia="Arial"/>
                <w:kern w:val="2"/>
                <w:szCs w:val="24"/>
              </w:rPr>
            </w:pPr>
            <w:r w:rsidRPr="00475654">
              <w:rPr>
                <w:rFonts w:eastAsia="Arial"/>
                <w:kern w:val="2"/>
              </w:rPr>
              <w:t>12.2.</w:t>
            </w:r>
            <w:r w:rsidR="00196246" w:rsidRPr="00475654">
              <w:rPr>
                <w:rFonts w:eastAsia="Arial"/>
                <w:kern w:val="2"/>
              </w:rPr>
              <w:t>1</w:t>
            </w:r>
            <w:r w:rsidR="00196246">
              <w:rPr>
                <w:rFonts w:eastAsia="Arial"/>
                <w:kern w:val="2"/>
              </w:rPr>
              <w:t>1</w:t>
            </w:r>
            <w:r w:rsidRPr="00475654">
              <w:rPr>
                <w:rFonts w:eastAsia="Arial"/>
                <w:kern w:val="2"/>
              </w:rPr>
              <w:t xml:space="preserve">. </w:t>
            </w:r>
            <w:r>
              <w:rPr>
                <w:rFonts w:eastAsia="Arial"/>
                <w:kern w:val="2"/>
              </w:rPr>
              <w:t xml:space="preserve"> </w:t>
            </w:r>
            <w:r w:rsidRPr="00475654">
              <w:rPr>
                <w:rFonts w:eastAsia="Arial"/>
                <w:kern w:val="2"/>
                <w:szCs w:val="24"/>
              </w:rPr>
              <w:t xml:space="preserve">Tiekėjas be išankstinio rašytinio Pirkėjo sutikimo pakeičia programinės įrangos gamintoją, esminį programinės įrangos komponentą, subtiekėją, palaikymo ar priežiūros paslaugų teikėją, nuotolinio administravimo modelį, duomenų tvarkymo vietą, prieigos modelį ar kitą tiekimo grandinės elementą, jeigu toks pakeitimas turi įtakos </w:t>
            </w:r>
            <w:r>
              <w:rPr>
                <w:rFonts w:eastAsia="Arial"/>
                <w:kern w:val="2"/>
                <w:szCs w:val="24"/>
              </w:rPr>
              <w:t>Prekės</w:t>
            </w:r>
            <w:r w:rsidRPr="00475654">
              <w:rPr>
                <w:rFonts w:eastAsia="Arial"/>
                <w:kern w:val="2"/>
                <w:szCs w:val="24"/>
              </w:rPr>
              <w:t xml:space="preserve"> nacionalinio saugumo, kibernetinio saugumo, veiklos tęstinumo, duomenų apsaugos ar tiekimo grandinės saugumo reikalavimų atitikčiai</w:t>
            </w:r>
            <w:r>
              <w:rPr>
                <w:rFonts w:eastAsia="Arial"/>
                <w:kern w:val="2"/>
                <w:szCs w:val="24"/>
              </w:rPr>
              <w:t>;</w:t>
            </w:r>
          </w:p>
          <w:p w14:paraId="4EDC4C1E" w14:textId="65B15D51" w:rsidR="00A167EF" w:rsidRPr="00475654" w:rsidRDefault="00A167EF" w:rsidP="00A167EF">
            <w:pPr>
              <w:tabs>
                <w:tab w:val="left" w:pos="567"/>
                <w:tab w:val="left" w:pos="851"/>
                <w:tab w:val="left" w:pos="992"/>
                <w:tab w:val="left" w:pos="1134"/>
              </w:tabs>
              <w:spacing w:line="257" w:lineRule="auto"/>
              <w:jc w:val="both"/>
              <w:rPr>
                <w:rFonts w:eastAsia="Arial"/>
                <w:kern w:val="2"/>
                <w:szCs w:val="24"/>
              </w:rPr>
            </w:pPr>
            <w:r w:rsidRPr="00475654">
              <w:rPr>
                <w:rFonts w:eastAsia="Arial"/>
                <w:kern w:val="2"/>
                <w:szCs w:val="24"/>
              </w:rPr>
              <w:t>12.2.</w:t>
            </w:r>
            <w:r w:rsidR="00196246" w:rsidRPr="00475654">
              <w:rPr>
                <w:rFonts w:eastAsia="Arial"/>
                <w:kern w:val="2"/>
                <w:szCs w:val="24"/>
              </w:rPr>
              <w:t>1</w:t>
            </w:r>
            <w:r w:rsidR="00196246">
              <w:rPr>
                <w:rFonts w:eastAsia="Arial"/>
                <w:kern w:val="2"/>
                <w:szCs w:val="24"/>
              </w:rPr>
              <w:t>2</w:t>
            </w:r>
            <w:r w:rsidRPr="00475654">
              <w:rPr>
                <w:rFonts w:eastAsia="Arial"/>
                <w:kern w:val="2"/>
                <w:szCs w:val="24"/>
              </w:rPr>
              <w:t>. Tiekėjas pateikia melagingą, neišsamią ar klaidinančią informaciją apie nacionalinio saugumo, kibernetinio saugumo ar tiekimo grandinės saugumo reikalavimų atitiktį, programinės įrangos gamintojus, komponentus, subtiekėjus, palaikymo paslaugų teikėjus, nuotolinio administravimo modelį, duomenų tvarkymo vietą ar kitus tiekimo grandinės elementus</w:t>
            </w:r>
            <w:r>
              <w:rPr>
                <w:rFonts w:eastAsia="Arial"/>
                <w:kern w:val="2"/>
                <w:szCs w:val="24"/>
              </w:rPr>
              <w:t>;</w:t>
            </w:r>
          </w:p>
          <w:p w14:paraId="47F2B8D0" w14:textId="6055CC08" w:rsidR="00A167EF" w:rsidRPr="00475654" w:rsidRDefault="00A167EF" w:rsidP="00A167EF">
            <w:pPr>
              <w:tabs>
                <w:tab w:val="left" w:pos="567"/>
                <w:tab w:val="left" w:pos="851"/>
                <w:tab w:val="left" w:pos="992"/>
                <w:tab w:val="left" w:pos="1134"/>
              </w:tabs>
              <w:spacing w:line="257" w:lineRule="auto"/>
              <w:jc w:val="both"/>
              <w:rPr>
                <w:rFonts w:eastAsia="Arial"/>
                <w:kern w:val="2"/>
                <w:szCs w:val="24"/>
              </w:rPr>
            </w:pPr>
            <w:r w:rsidRPr="00475654">
              <w:rPr>
                <w:rFonts w:eastAsia="Arial"/>
                <w:kern w:val="2"/>
                <w:szCs w:val="24"/>
              </w:rPr>
              <w:t>12.2.</w:t>
            </w:r>
            <w:r w:rsidR="00196246" w:rsidRPr="00475654">
              <w:rPr>
                <w:rFonts w:eastAsia="Arial"/>
                <w:kern w:val="2"/>
                <w:szCs w:val="24"/>
              </w:rPr>
              <w:t>1</w:t>
            </w:r>
            <w:r w:rsidR="00196246">
              <w:rPr>
                <w:rFonts w:eastAsia="Arial"/>
                <w:kern w:val="2"/>
                <w:szCs w:val="24"/>
              </w:rPr>
              <w:t>3</w:t>
            </w:r>
            <w:r w:rsidRPr="00475654">
              <w:rPr>
                <w:rFonts w:eastAsia="Arial"/>
                <w:kern w:val="2"/>
                <w:szCs w:val="24"/>
              </w:rPr>
              <w:t xml:space="preserve">. </w:t>
            </w:r>
            <w:r>
              <w:rPr>
                <w:rFonts w:eastAsia="Arial"/>
                <w:kern w:val="2"/>
                <w:szCs w:val="24"/>
              </w:rPr>
              <w:t>Prekės</w:t>
            </w:r>
            <w:r w:rsidRPr="00475654">
              <w:rPr>
                <w:rFonts w:eastAsia="Arial"/>
                <w:kern w:val="2"/>
                <w:szCs w:val="24"/>
              </w:rPr>
              <w:t>, jos programinė įranga ar komponentai turi neaprašytų, paslėptų, automatinių, Tiekėjo ar gamintojo nekontroliuojamų arba Pirkėjo neaudituojamų nuotolinės prieigos, valdymo, atnaujinimo, diagnostikos ar duomenų perdavimo mechanizmų</w:t>
            </w:r>
            <w:r>
              <w:rPr>
                <w:rFonts w:eastAsia="Arial"/>
                <w:kern w:val="2"/>
                <w:szCs w:val="24"/>
              </w:rPr>
              <w:t>;</w:t>
            </w:r>
          </w:p>
          <w:p w14:paraId="7AD8035D" w14:textId="5681466A" w:rsidR="00A167EF" w:rsidRPr="00475654" w:rsidRDefault="00A167EF" w:rsidP="00A167EF">
            <w:pPr>
              <w:tabs>
                <w:tab w:val="left" w:pos="567"/>
                <w:tab w:val="left" w:pos="851"/>
                <w:tab w:val="left" w:pos="992"/>
                <w:tab w:val="left" w:pos="1134"/>
              </w:tabs>
              <w:spacing w:line="257" w:lineRule="auto"/>
              <w:jc w:val="both"/>
              <w:rPr>
                <w:rFonts w:eastAsia="Arial"/>
                <w:kern w:val="2"/>
                <w:szCs w:val="24"/>
              </w:rPr>
            </w:pPr>
            <w:r w:rsidRPr="00475654">
              <w:rPr>
                <w:rFonts w:eastAsia="Arial"/>
                <w:kern w:val="2"/>
                <w:szCs w:val="24"/>
              </w:rPr>
              <w:t>12.2.</w:t>
            </w:r>
            <w:r w:rsidR="00196246" w:rsidRPr="00475654">
              <w:rPr>
                <w:rFonts w:eastAsia="Arial"/>
                <w:kern w:val="2"/>
                <w:szCs w:val="24"/>
              </w:rPr>
              <w:t>1</w:t>
            </w:r>
            <w:r w:rsidR="00196246">
              <w:rPr>
                <w:rFonts w:eastAsia="Arial"/>
                <w:kern w:val="2"/>
                <w:szCs w:val="24"/>
              </w:rPr>
              <w:t>4</w:t>
            </w:r>
            <w:r w:rsidRPr="00475654">
              <w:rPr>
                <w:rFonts w:eastAsia="Arial"/>
                <w:kern w:val="2"/>
                <w:szCs w:val="24"/>
              </w:rPr>
              <w:t xml:space="preserve">. Tiekėjas nesudaro sąlygų Pirkėjui arba jo pasitelktiems tretiesiems asmenims atlikti </w:t>
            </w:r>
            <w:r>
              <w:rPr>
                <w:rFonts w:eastAsia="Arial"/>
                <w:kern w:val="2"/>
                <w:szCs w:val="24"/>
              </w:rPr>
              <w:t>Prekės</w:t>
            </w:r>
            <w:r w:rsidRPr="00475654">
              <w:rPr>
                <w:rFonts w:eastAsia="Arial"/>
                <w:kern w:val="2"/>
                <w:szCs w:val="24"/>
              </w:rPr>
              <w:t xml:space="preserve"> saugumo vertinimų, pažeidžiamumų patikrų, konfigūracijų peržiūrų, tiekimo grandinės saugumo vertinimo, nuotolinės prieigos kontrolės patikrų ar kitų pirkimo dokumentuose ir Sutartyje numatytų saugumo patikrinimų</w:t>
            </w:r>
            <w:r>
              <w:rPr>
                <w:rFonts w:eastAsia="Arial"/>
                <w:kern w:val="2"/>
                <w:szCs w:val="24"/>
              </w:rPr>
              <w:t>;</w:t>
            </w:r>
          </w:p>
          <w:p w14:paraId="0DF5B2C7" w14:textId="387745D9" w:rsidR="00A167EF" w:rsidRDefault="00A167EF" w:rsidP="00A167EF">
            <w:pPr>
              <w:tabs>
                <w:tab w:val="left" w:pos="567"/>
                <w:tab w:val="left" w:pos="851"/>
                <w:tab w:val="left" w:pos="992"/>
                <w:tab w:val="left" w:pos="1134"/>
              </w:tabs>
              <w:spacing w:line="257" w:lineRule="auto"/>
              <w:jc w:val="both"/>
              <w:rPr>
                <w:rFonts w:eastAsia="Arial"/>
                <w:kern w:val="2"/>
                <w:szCs w:val="24"/>
              </w:rPr>
            </w:pPr>
            <w:r w:rsidRPr="00D808BC">
              <w:rPr>
                <w:rFonts w:eastAsia="Arial"/>
                <w:kern w:val="2"/>
                <w:szCs w:val="24"/>
              </w:rPr>
              <w:t>12.2.</w:t>
            </w:r>
            <w:r w:rsidR="00196246" w:rsidRPr="00D808BC">
              <w:rPr>
                <w:rFonts w:eastAsia="Arial"/>
                <w:kern w:val="2"/>
                <w:szCs w:val="24"/>
              </w:rPr>
              <w:t>1</w:t>
            </w:r>
            <w:r w:rsidR="00196246">
              <w:rPr>
                <w:rFonts w:eastAsia="Arial"/>
                <w:kern w:val="2"/>
                <w:szCs w:val="24"/>
              </w:rPr>
              <w:t>5</w:t>
            </w:r>
            <w:r w:rsidRPr="00D808BC">
              <w:rPr>
                <w:rFonts w:eastAsia="Arial"/>
                <w:kern w:val="2"/>
                <w:szCs w:val="24"/>
              </w:rPr>
              <w:t xml:space="preserve">. Tiekėjas nevykdo pareigos per Techninėje specifikacijoje, ar kituose Sutarties dokumentuose nustatytą terminą informuoti Pirkėją apie kibernetinį incidentą, saugumo įvykį, neteisėtos prieigos požymį, </w:t>
            </w:r>
            <w:r w:rsidRPr="00D808BC">
              <w:rPr>
                <w:rFonts w:eastAsia="Arial"/>
                <w:kern w:val="2"/>
                <w:szCs w:val="24"/>
              </w:rPr>
              <w:lastRenderedPageBreak/>
              <w:t xml:space="preserve">kritinį pažeidžiamumą, duomenų konfidencialumo, vientisumo ar prieinamumo pažeidimą, galintį turėti įtakos </w:t>
            </w:r>
            <w:r>
              <w:rPr>
                <w:rFonts w:eastAsia="Arial"/>
                <w:kern w:val="2"/>
                <w:szCs w:val="24"/>
              </w:rPr>
              <w:t>Prekės</w:t>
            </w:r>
            <w:r w:rsidRPr="00D808BC">
              <w:rPr>
                <w:rFonts w:eastAsia="Arial"/>
                <w:kern w:val="2"/>
                <w:szCs w:val="24"/>
              </w:rPr>
              <w:t xml:space="preserve"> veikimui, saugumui ar duomenims;</w:t>
            </w:r>
          </w:p>
          <w:p w14:paraId="03DDA9E3" w14:textId="52BF5A8A" w:rsidR="00A167EF" w:rsidRPr="004B359E" w:rsidRDefault="00A167EF" w:rsidP="00A167EF">
            <w:pPr>
              <w:tabs>
                <w:tab w:val="left" w:pos="567"/>
                <w:tab w:val="left" w:pos="851"/>
                <w:tab w:val="left" w:pos="992"/>
                <w:tab w:val="left" w:pos="1134"/>
              </w:tabs>
              <w:spacing w:line="257" w:lineRule="auto"/>
              <w:jc w:val="both"/>
              <w:rPr>
                <w:rFonts w:eastAsia="Arial"/>
                <w:kern w:val="2"/>
                <w:szCs w:val="24"/>
              </w:rPr>
            </w:pPr>
            <w:r w:rsidRPr="00475654">
              <w:rPr>
                <w:rFonts w:eastAsia="Arial"/>
                <w:kern w:val="2"/>
                <w:szCs w:val="24"/>
              </w:rPr>
              <w:t>12.2.</w:t>
            </w:r>
            <w:r w:rsidR="00196246" w:rsidRPr="00475654">
              <w:rPr>
                <w:rFonts w:eastAsia="Arial"/>
                <w:kern w:val="2"/>
                <w:szCs w:val="24"/>
              </w:rPr>
              <w:t>1</w:t>
            </w:r>
            <w:r w:rsidR="00196246">
              <w:rPr>
                <w:rFonts w:eastAsia="Arial"/>
                <w:kern w:val="2"/>
                <w:szCs w:val="24"/>
              </w:rPr>
              <w:t>6</w:t>
            </w:r>
            <w:r w:rsidRPr="00475654">
              <w:rPr>
                <w:rFonts w:eastAsia="Arial"/>
                <w:kern w:val="2"/>
                <w:szCs w:val="24"/>
              </w:rPr>
              <w:t>. Tiekėjas per Pirkėjo nustatytą terminą nepakeičia Pirkėjo nurodyto nacionalinio saugumo, kibernetinio saugumo ar tiekimo grandinės saugumo reikalavimų neatitinkančio komponento, gamintojo, subtiekėjo, palaikymo paslaugų teikėjo, nuotolinio administravimo modelio ar kito tiekimo grandinės elemento.</w:t>
            </w:r>
          </w:p>
        </w:tc>
      </w:tr>
      <w:tr w:rsidR="00A167EF" w:rsidRPr="004B359E" w14:paraId="66C5FB47" w14:textId="77777777">
        <w:trPr>
          <w:trHeight w:val="300"/>
        </w:trPr>
        <w:tc>
          <w:tcPr>
            <w:tcW w:w="9535" w:type="dxa"/>
            <w:gridSpan w:val="5"/>
          </w:tcPr>
          <w:p w14:paraId="2E78AE5D" w14:textId="5784CD53" w:rsidR="00A167EF" w:rsidRPr="004B359E" w:rsidRDefault="00A167EF" w:rsidP="00A167EF">
            <w:pPr>
              <w:jc w:val="center"/>
              <w:rPr>
                <w:kern w:val="2"/>
                <w:szCs w:val="24"/>
              </w:rPr>
            </w:pPr>
            <w:r w:rsidRPr="004B359E">
              <w:rPr>
                <w:b/>
                <w:bCs/>
                <w:kern w:val="2"/>
                <w:szCs w:val="24"/>
              </w:rPr>
              <w:lastRenderedPageBreak/>
              <w:t xml:space="preserve">13. APLINKOSAUGINIAI IR SOCIALINIAI KRITERIJAI </w:t>
            </w:r>
          </w:p>
        </w:tc>
      </w:tr>
      <w:tr w:rsidR="00A167EF" w:rsidRPr="004B359E" w14:paraId="2A940830" w14:textId="77777777" w:rsidTr="00BC0D68">
        <w:trPr>
          <w:trHeight w:val="300"/>
        </w:trPr>
        <w:tc>
          <w:tcPr>
            <w:tcW w:w="2482" w:type="dxa"/>
          </w:tcPr>
          <w:p w14:paraId="5445B64C" w14:textId="77777777" w:rsidR="00A167EF" w:rsidRPr="004B359E" w:rsidRDefault="00A167EF" w:rsidP="00A167EF">
            <w:pPr>
              <w:rPr>
                <w:b/>
                <w:bCs/>
                <w:kern w:val="2"/>
                <w:szCs w:val="24"/>
              </w:rPr>
            </w:pPr>
            <w:r w:rsidRPr="004B359E">
              <w:rPr>
                <w:b/>
                <w:bCs/>
                <w:kern w:val="2"/>
                <w:szCs w:val="24"/>
              </w:rPr>
              <w:t>13.1. Aplinkosauginių kriterijų nustatymo teisinis pagrindas</w:t>
            </w:r>
          </w:p>
        </w:tc>
        <w:tc>
          <w:tcPr>
            <w:tcW w:w="7053" w:type="dxa"/>
            <w:gridSpan w:val="4"/>
          </w:tcPr>
          <w:p w14:paraId="23F57ED4" w14:textId="0186EC97" w:rsidR="00A167EF" w:rsidRDefault="00A167EF" w:rsidP="00A167EF">
            <w:pPr>
              <w:jc w:val="both"/>
            </w:pPr>
            <w:r>
              <w:t xml:space="preserve">Aplinkos apsaugos kriterijai Paslaugoms nustatomi vadovaujantis aplinkos apsaugos kriterijų taikymo, vykdant žaliuosius pirkimus, tvarkos aprašo, patvirtinto 2011 m. birželio 28 d. Lietuvos Respublikos aplinkos ministro įsakymu Nr. D1-508 „Dėl Aplinkos apsaugos kriterijų taikymo, vykdant žaliuosius pirkimus, tvarkos aprašo patvirtinimo“, 4.4.3 punktu. </w:t>
            </w:r>
          </w:p>
          <w:p w14:paraId="1C0F5040" w14:textId="780FAB5F" w:rsidR="00A167EF" w:rsidRDefault="00A167EF" w:rsidP="00A167EF">
            <w:pPr>
              <w:jc w:val="both"/>
              <w:rPr>
                <w:b/>
                <w:bCs/>
              </w:rPr>
            </w:pPr>
          </w:p>
          <w:p w14:paraId="41141B29" w14:textId="10A67236" w:rsidR="00A167EF" w:rsidRPr="0082566D" w:rsidRDefault="00A167EF" w:rsidP="00A167EF">
            <w:pPr>
              <w:pStyle w:val="Sraopastraipa"/>
              <w:numPr>
                <w:ilvl w:val="1"/>
                <w:numId w:val="7"/>
              </w:numPr>
              <w:tabs>
                <w:tab w:val="left" w:pos="284"/>
              </w:tabs>
              <w:spacing w:before="60" w:after="60"/>
              <w:ind w:hanging="567"/>
              <w:jc w:val="both"/>
            </w:pPr>
            <w:r w:rsidRPr="0082566D">
              <w:rPr>
                <w:i/>
                <w:iCs/>
              </w:rPr>
              <w:t>Tiekėjas įsipareigoja sutarties vykdymo metu užtikrinti žaliųjų pirkimų ir nematerialaus produkto principų laikymąsi: teikti visą dokumentaciją ir ataskaitas tik skaitmeniniu formatu, paslaugas teikti nuotoliniu būdu bei užtikrinti, kad PĮ / licencijos bus pristatytos be fizinių laikmenų ar pakuočių.</w:t>
            </w:r>
          </w:p>
          <w:p w14:paraId="4B6631DF" w14:textId="77777777" w:rsidR="00A167EF" w:rsidRPr="004B359E" w:rsidRDefault="00A167EF" w:rsidP="00A167EF">
            <w:pPr>
              <w:pStyle w:val="Sraopastraipa"/>
              <w:numPr>
                <w:ilvl w:val="1"/>
                <w:numId w:val="7"/>
              </w:numPr>
              <w:tabs>
                <w:tab w:val="left" w:pos="284"/>
              </w:tabs>
              <w:spacing w:before="60" w:after="60"/>
              <w:ind w:hanging="567"/>
              <w:jc w:val="both"/>
              <w:rPr>
                <w:b/>
                <w:bCs/>
                <w:kern w:val="2"/>
                <w:szCs w:val="24"/>
              </w:rPr>
            </w:pPr>
          </w:p>
        </w:tc>
      </w:tr>
      <w:tr w:rsidR="00A167EF" w:rsidRPr="004B359E" w14:paraId="032072CC" w14:textId="77777777" w:rsidTr="00BC0D68">
        <w:trPr>
          <w:trHeight w:val="300"/>
        </w:trPr>
        <w:tc>
          <w:tcPr>
            <w:tcW w:w="2482" w:type="dxa"/>
          </w:tcPr>
          <w:p w14:paraId="0C0ADA8E" w14:textId="77777777" w:rsidR="00A167EF" w:rsidRPr="004B359E" w:rsidRDefault="00A167EF" w:rsidP="00A167EF">
            <w:pPr>
              <w:rPr>
                <w:b/>
                <w:bCs/>
                <w:kern w:val="2"/>
                <w:szCs w:val="24"/>
              </w:rPr>
            </w:pPr>
            <w:r w:rsidRPr="004B359E">
              <w:rPr>
                <w:b/>
                <w:bCs/>
                <w:kern w:val="2"/>
                <w:szCs w:val="24"/>
              </w:rPr>
              <w:t>13.2.  Su perkamomis Prekėmis susiję socialiniai kriterijai</w:t>
            </w:r>
          </w:p>
        </w:tc>
        <w:tc>
          <w:tcPr>
            <w:tcW w:w="7053" w:type="dxa"/>
            <w:gridSpan w:val="4"/>
          </w:tcPr>
          <w:p w14:paraId="176F2725" w14:textId="77777777" w:rsidR="00A167EF" w:rsidRPr="004B359E" w:rsidRDefault="00A167EF" w:rsidP="00A167EF">
            <w:pPr>
              <w:rPr>
                <w:color w:val="000000"/>
                <w:kern w:val="2"/>
                <w:szCs w:val="24"/>
                <w:shd w:val="clear" w:color="auto" w:fill="FFFFFF"/>
              </w:rPr>
            </w:pPr>
            <w:r w:rsidRPr="004B359E">
              <w:rPr>
                <w:color w:val="000000"/>
                <w:kern w:val="2"/>
                <w:szCs w:val="24"/>
                <w:shd w:val="clear" w:color="auto" w:fill="FFFFFF"/>
              </w:rPr>
              <w:t>Netaikoma</w:t>
            </w:r>
          </w:p>
          <w:p w14:paraId="1E3D7AB4" w14:textId="77777777" w:rsidR="00A167EF" w:rsidRPr="004B359E" w:rsidRDefault="00A167EF" w:rsidP="00A167EF">
            <w:pPr>
              <w:rPr>
                <w:color w:val="000000"/>
                <w:kern w:val="2"/>
                <w:szCs w:val="24"/>
                <w:shd w:val="clear" w:color="auto" w:fill="FFFFFF"/>
              </w:rPr>
            </w:pPr>
          </w:p>
          <w:p w14:paraId="7834229A" w14:textId="234B544C" w:rsidR="00A167EF" w:rsidRPr="004B359E" w:rsidRDefault="00A167EF" w:rsidP="00A167EF">
            <w:pPr>
              <w:rPr>
                <w:color w:val="0070C0"/>
                <w:kern w:val="2"/>
                <w:szCs w:val="24"/>
              </w:rPr>
            </w:pPr>
          </w:p>
        </w:tc>
      </w:tr>
      <w:tr w:rsidR="00A167EF" w:rsidRPr="004B359E" w14:paraId="07F0FFD0" w14:textId="77777777">
        <w:trPr>
          <w:trHeight w:val="300"/>
        </w:trPr>
        <w:tc>
          <w:tcPr>
            <w:tcW w:w="9535" w:type="dxa"/>
            <w:gridSpan w:val="5"/>
          </w:tcPr>
          <w:p w14:paraId="0EE0B189" w14:textId="77777777" w:rsidR="00A167EF" w:rsidRPr="004B359E" w:rsidRDefault="00A167EF" w:rsidP="00A167EF">
            <w:pPr>
              <w:jc w:val="center"/>
              <w:rPr>
                <w:b/>
                <w:bCs/>
                <w:kern w:val="2"/>
                <w:szCs w:val="24"/>
              </w:rPr>
            </w:pPr>
            <w:r w:rsidRPr="004B359E">
              <w:rPr>
                <w:b/>
                <w:bCs/>
                <w:kern w:val="2"/>
                <w:szCs w:val="24"/>
              </w:rPr>
              <w:t xml:space="preserve">14. BENDRŲJŲ SĄLYGŲ PAKEITIMAI IR PAPILDYMAI </w:t>
            </w:r>
          </w:p>
          <w:p w14:paraId="5D079BCD" w14:textId="77777777" w:rsidR="00A167EF" w:rsidRPr="004B359E" w:rsidRDefault="00A167EF" w:rsidP="00A167EF">
            <w:pPr>
              <w:jc w:val="center"/>
              <w:rPr>
                <w:kern w:val="2"/>
                <w:szCs w:val="24"/>
              </w:rPr>
            </w:pPr>
            <w:r w:rsidRPr="004B359E">
              <w:rPr>
                <w:kern w:val="2"/>
                <w:szCs w:val="24"/>
              </w:rPr>
              <w:t xml:space="preserve">(jeigu būtina dėl konkretaus Sutarties dalyko specifikos) </w:t>
            </w:r>
          </w:p>
        </w:tc>
      </w:tr>
      <w:tr w:rsidR="00A167EF" w:rsidRPr="004B359E" w14:paraId="3637F579" w14:textId="77777777" w:rsidTr="00BC0D68">
        <w:trPr>
          <w:trHeight w:val="300"/>
        </w:trPr>
        <w:tc>
          <w:tcPr>
            <w:tcW w:w="2482" w:type="dxa"/>
          </w:tcPr>
          <w:p w14:paraId="5F9040F9" w14:textId="278CEAD3" w:rsidR="00A167EF" w:rsidRPr="004B359E" w:rsidRDefault="00A167EF" w:rsidP="00A167EF">
            <w:pPr>
              <w:rPr>
                <w:b/>
                <w:bCs/>
                <w:kern w:val="2"/>
                <w:szCs w:val="24"/>
              </w:rPr>
            </w:pPr>
            <w:r>
              <w:rPr>
                <w:b/>
                <w:bCs/>
                <w:kern w:val="2"/>
                <w:szCs w:val="24"/>
              </w:rPr>
              <w:t>14.1.</w:t>
            </w:r>
          </w:p>
        </w:tc>
        <w:tc>
          <w:tcPr>
            <w:tcW w:w="7053" w:type="dxa"/>
            <w:gridSpan w:val="4"/>
          </w:tcPr>
          <w:p w14:paraId="55053391" w14:textId="723DE2BB" w:rsidR="00A167EF" w:rsidRDefault="00A167EF" w:rsidP="00A167EF">
            <w:pPr>
              <w:spacing w:line="257" w:lineRule="atLeast"/>
              <w:jc w:val="both"/>
              <w:textAlignment w:val="baseline"/>
              <w:rPr>
                <w:kern w:val="2"/>
                <w:szCs w:val="24"/>
              </w:rPr>
            </w:pPr>
            <w:r>
              <w:rPr>
                <w:kern w:val="2"/>
                <w:szCs w:val="24"/>
              </w:rPr>
              <w:t>Šalys susitaria pakeisti nurodytą Sutarties Bendrųjų sąlygų punktą ir išdėstyti jį nauja redakcija:</w:t>
            </w:r>
          </w:p>
          <w:p w14:paraId="605C193B" w14:textId="527132F7" w:rsidR="00A167EF" w:rsidRPr="009B0B7B" w:rsidRDefault="00A167EF" w:rsidP="00A167EF">
            <w:pPr>
              <w:spacing w:line="257" w:lineRule="atLeast"/>
              <w:jc w:val="both"/>
              <w:textAlignment w:val="baseline"/>
              <w:rPr>
                <w:color w:val="000000"/>
                <w:szCs w:val="24"/>
              </w:rPr>
            </w:pPr>
            <w:r>
              <w:rPr>
                <w:kern w:val="2"/>
                <w:szCs w:val="24"/>
              </w:rPr>
              <w:t>„10.8.</w:t>
            </w:r>
            <w:r w:rsidRPr="009B0B7B">
              <w:rPr>
                <w:color w:val="000000"/>
                <w:szCs w:val="24"/>
              </w:rPr>
              <w:t xml:space="preserve">  Sutarties įvykdymo užtikrinimo suma turi būti nurodoma ir išmokama eurais. </w:t>
            </w:r>
          </w:p>
          <w:p w14:paraId="78B5989D" w14:textId="256D8558" w:rsidR="00A167EF" w:rsidRPr="009B0B7B" w:rsidRDefault="00A167EF" w:rsidP="00A167EF">
            <w:pPr>
              <w:spacing w:line="257" w:lineRule="atLeast"/>
              <w:jc w:val="both"/>
              <w:textAlignment w:val="baseline"/>
              <w:rPr>
                <w:color w:val="000000"/>
                <w:szCs w:val="24"/>
              </w:rPr>
            </w:pPr>
            <w:r>
              <w:rPr>
                <w:kern w:val="2"/>
                <w:szCs w:val="24"/>
              </w:rPr>
              <w:t xml:space="preserve">Nauja redakcija :  </w:t>
            </w:r>
            <w:r w:rsidRPr="009B0B7B">
              <w:rPr>
                <w:color w:val="000000"/>
                <w:szCs w:val="24"/>
              </w:rPr>
              <w:t>Sutarties įvykdymo užtikrinimo suma turi būti nurodoma ir išmokama eurais. </w:t>
            </w:r>
            <w:r>
              <w:t>Sutarties įvykdymo užtikrinimo suma privalo išlikti nepakitusi ir pilna apimtimi galioti visą užtikrinimo (banko garantijos / draudimo bendrovės laidavimo) galiojimo laikotarpį.“</w:t>
            </w:r>
          </w:p>
          <w:p w14:paraId="3C196B58" w14:textId="69ACBFD6" w:rsidR="00A167EF" w:rsidRPr="004B359E" w:rsidRDefault="00A167EF" w:rsidP="00A167EF">
            <w:pPr>
              <w:rPr>
                <w:kern w:val="2"/>
                <w:szCs w:val="24"/>
              </w:rPr>
            </w:pPr>
          </w:p>
        </w:tc>
      </w:tr>
      <w:tr w:rsidR="00A167EF" w:rsidRPr="004B359E" w14:paraId="063A7063" w14:textId="77777777">
        <w:trPr>
          <w:trHeight w:val="300"/>
        </w:trPr>
        <w:tc>
          <w:tcPr>
            <w:tcW w:w="9535" w:type="dxa"/>
            <w:gridSpan w:val="5"/>
          </w:tcPr>
          <w:p w14:paraId="1EC1A743" w14:textId="77777777" w:rsidR="00A167EF" w:rsidRPr="004B359E" w:rsidRDefault="00A167EF" w:rsidP="00A167EF">
            <w:pPr>
              <w:jc w:val="center"/>
              <w:rPr>
                <w:b/>
                <w:bCs/>
                <w:kern w:val="2"/>
                <w:szCs w:val="24"/>
              </w:rPr>
            </w:pPr>
            <w:r w:rsidRPr="004B359E">
              <w:rPr>
                <w:b/>
                <w:bCs/>
                <w:kern w:val="2"/>
                <w:szCs w:val="24"/>
              </w:rPr>
              <w:t>15. SUTARTIES PRIEDAI</w:t>
            </w:r>
          </w:p>
        </w:tc>
      </w:tr>
      <w:tr w:rsidR="00A167EF" w:rsidRPr="004B359E" w14:paraId="1493342A" w14:textId="77777777" w:rsidTr="00BC0D68">
        <w:trPr>
          <w:trHeight w:val="300"/>
        </w:trPr>
        <w:tc>
          <w:tcPr>
            <w:tcW w:w="2482" w:type="dxa"/>
          </w:tcPr>
          <w:p w14:paraId="0AF63E8A" w14:textId="77777777" w:rsidR="00A167EF" w:rsidRPr="004B359E" w:rsidRDefault="00A167EF" w:rsidP="00A167EF">
            <w:pPr>
              <w:rPr>
                <w:b/>
                <w:bCs/>
                <w:kern w:val="2"/>
                <w:szCs w:val="24"/>
              </w:rPr>
            </w:pPr>
            <w:r w:rsidRPr="004B359E">
              <w:rPr>
                <w:b/>
                <w:bCs/>
                <w:kern w:val="2"/>
                <w:szCs w:val="24"/>
              </w:rPr>
              <w:t>15.1. Priedas Nr. 1</w:t>
            </w:r>
          </w:p>
        </w:tc>
        <w:tc>
          <w:tcPr>
            <w:tcW w:w="7053" w:type="dxa"/>
            <w:gridSpan w:val="4"/>
          </w:tcPr>
          <w:p w14:paraId="23C9ECEE" w14:textId="752EF325" w:rsidR="00A167EF" w:rsidRPr="004B359E" w:rsidRDefault="00A167EF" w:rsidP="00A167EF">
            <w:pPr>
              <w:jc w:val="both"/>
              <w:rPr>
                <w:b/>
                <w:bCs/>
                <w:kern w:val="2"/>
                <w:szCs w:val="24"/>
              </w:rPr>
            </w:pPr>
            <w:r>
              <w:rPr>
                <w:szCs w:val="24"/>
              </w:rPr>
              <w:t>Techninė</w:t>
            </w:r>
            <w:r w:rsidRPr="00CF64E1">
              <w:rPr>
                <w:szCs w:val="24"/>
              </w:rPr>
              <w:t xml:space="preserve"> specifikacija</w:t>
            </w:r>
          </w:p>
        </w:tc>
      </w:tr>
      <w:tr w:rsidR="00A167EF" w:rsidRPr="004B359E" w14:paraId="4C75E455" w14:textId="77777777" w:rsidTr="00BC0D68">
        <w:trPr>
          <w:trHeight w:val="300"/>
        </w:trPr>
        <w:tc>
          <w:tcPr>
            <w:tcW w:w="2482" w:type="dxa"/>
          </w:tcPr>
          <w:p w14:paraId="6E44F098" w14:textId="77777777" w:rsidR="00A167EF" w:rsidRPr="004B359E" w:rsidRDefault="00A167EF" w:rsidP="00A167EF">
            <w:pPr>
              <w:rPr>
                <w:b/>
                <w:bCs/>
                <w:kern w:val="2"/>
                <w:szCs w:val="24"/>
              </w:rPr>
            </w:pPr>
            <w:r w:rsidRPr="004B359E">
              <w:rPr>
                <w:b/>
                <w:bCs/>
                <w:kern w:val="2"/>
                <w:szCs w:val="24"/>
              </w:rPr>
              <w:t>15.2. Priedas Nr. 2</w:t>
            </w:r>
          </w:p>
        </w:tc>
        <w:tc>
          <w:tcPr>
            <w:tcW w:w="7053" w:type="dxa"/>
            <w:gridSpan w:val="4"/>
          </w:tcPr>
          <w:p w14:paraId="65CEE00B" w14:textId="590F811B" w:rsidR="00A167EF" w:rsidRPr="004B359E" w:rsidRDefault="00A167EF" w:rsidP="00A167EF">
            <w:pPr>
              <w:rPr>
                <w:kern w:val="2"/>
                <w:szCs w:val="24"/>
              </w:rPr>
            </w:pPr>
            <w:r w:rsidRPr="004B359E">
              <w:rPr>
                <w:kern w:val="2"/>
                <w:szCs w:val="24"/>
              </w:rPr>
              <w:t>Tiekėjo pasiūlymas</w:t>
            </w:r>
          </w:p>
        </w:tc>
      </w:tr>
      <w:tr w:rsidR="00A167EF" w:rsidRPr="004B359E" w14:paraId="369E96F2" w14:textId="77777777" w:rsidTr="00BC0D68">
        <w:trPr>
          <w:trHeight w:val="300"/>
        </w:trPr>
        <w:tc>
          <w:tcPr>
            <w:tcW w:w="2482" w:type="dxa"/>
          </w:tcPr>
          <w:p w14:paraId="61C55EA7" w14:textId="77777777" w:rsidR="00A167EF" w:rsidRPr="004B359E" w:rsidRDefault="00A167EF" w:rsidP="00A167EF">
            <w:pPr>
              <w:rPr>
                <w:b/>
                <w:bCs/>
                <w:kern w:val="2"/>
                <w:szCs w:val="24"/>
              </w:rPr>
            </w:pPr>
            <w:r w:rsidRPr="004B359E">
              <w:rPr>
                <w:b/>
                <w:bCs/>
                <w:kern w:val="2"/>
                <w:szCs w:val="24"/>
              </w:rPr>
              <w:t>15.3. Priedas Nr. 3</w:t>
            </w:r>
          </w:p>
        </w:tc>
        <w:tc>
          <w:tcPr>
            <w:tcW w:w="7053" w:type="dxa"/>
            <w:gridSpan w:val="4"/>
          </w:tcPr>
          <w:p w14:paraId="6BCD1B56" w14:textId="0FB7C4FE" w:rsidR="00A167EF" w:rsidRPr="004B359E" w:rsidRDefault="00A167EF" w:rsidP="00A167EF">
            <w:pPr>
              <w:rPr>
                <w:b/>
                <w:bCs/>
                <w:kern w:val="2"/>
                <w:szCs w:val="24"/>
              </w:rPr>
            </w:pPr>
            <w:r w:rsidRPr="004B359E">
              <w:rPr>
                <w:kern w:val="2"/>
                <w:szCs w:val="24"/>
              </w:rPr>
              <w:t>Sutarties vykdymui pasitelkiami subtiekėjai ir (ar) specialistai /jei taikoma</w:t>
            </w:r>
          </w:p>
        </w:tc>
      </w:tr>
      <w:tr w:rsidR="00A167EF" w:rsidRPr="004B359E" w14:paraId="143ECD90" w14:textId="77777777" w:rsidTr="00BC0D68">
        <w:trPr>
          <w:trHeight w:val="300"/>
        </w:trPr>
        <w:tc>
          <w:tcPr>
            <w:tcW w:w="2482" w:type="dxa"/>
          </w:tcPr>
          <w:p w14:paraId="7D11A08C" w14:textId="77777777" w:rsidR="00A167EF" w:rsidRPr="004B359E" w:rsidRDefault="00A167EF" w:rsidP="00A167EF">
            <w:pPr>
              <w:rPr>
                <w:b/>
                <w:bCs/>
                <w:kern w:val="2"/>
                <w:szCs w:val="24"/>
              </w:rPr>
            </w:pPr>
            <w:r w:rsidRPr="004B359E">
              <w:rPr>
                <w:b/>
                <w:bCs/>
                <w:kern w:val="2"/>
                <w:szCs w:val="24"/>
              </w:rPr>
              <w:t>15.4. Priedas Nr. 4</w:t>
            </w:r>
          </w:p>
        </w:tc>
        <w:tc>
          <w:tcPr>
            <w:tcW w:w="7053" w:type="dxa"/>
            <w:gridSpan w:val="4"/>
          </w:tcPr>
          <w:p w14:paraId="28490483" w14:textId="00A19B45" w:rsidR="00A167EF" w:rsidRPr="004B359E" w:rsidRDefault="00A167EF" w:rsidP="00A167EF">
            <w:pPr>
              <w:rPr>
                <w:b/>
                <w:bCs/>
                <w:kern w:val="2"/>
                <w:szCs w:val="24"/>
              </w:rPr>
            </w:pPr>
            <w:r w:rsidRPr="004B359E">
              <w:rPr>
                <w:kern w:val="2"/>
                <w:szCs w:val="24"/>
              </w:rPr>
              <w:t>Konfidencialumo pasižadėjimas.</w:t>
            </w:r>
          </w:p>
        </w:tc>
      </w:tr>
      <w:tr w:rsidR="00A167EF" w:rsidRPr="004B359E" w14:paraId="45FE72A4" w14:textId="77777777" w:rsidTr="00BC0D68">
        <w:trPr>
          <w:trHeight w:val="300"/>
        </w:trPr>
        <w:tc>
          <w:tcPr>
            <w:tcW w:w="2482" w:type="dxa"/>
          </w:tcPr>
          <w:p w14:paraId="7B308B60" w14:textId="0A660E87" w:rsidR="00A167EF" w:rsidRPr="004B359E" w:rsidRDefault="00A167EF" w:rsidP="00A167EF">
            <w:pPr>
              <w:rPr>
                <w:b/>
                <w:bCs/>
                <w:kern w:val="2"/>
                <w:szCs w:val="24"/>
              </w:rPr>
            </w:pPr>
            <w:r w:rsidRPr="004B359E">
              <w:rPr>
                <w:b/>
                <w:bCs/>
                <w:kern w:val="2"/>
                <w:szCs w:val="24"/>
              </w:rPr>
              <w:t>15.</w:t>
            </w:r>
            <w:r>
              <w:rPr>
                <w:b/>
                <w:bCs/>
                <w:kern w:val="2"/>
                <w:szCs w:val="24"/>
              </w:rPr>
              <w:t>5</w:t>
            </w:r>
            <w:r w:rsidRPr="004B359E">
              <w:rPr>
                <w:b/>
                <w:bCs/>
                <w:kern w:val="2"/>
                <w:szCs w:val="24"/>
              </w:rPr>
              <w:t>. Priedas Nr. </w:t>
            </w:r>
            <w:r>
              <w:rPr>
                <w:b/>
                <w:bCs/>
                <w:kern w:val="2"/>
                <w:szCs w:val="24"/>
              </w:rPr>
              <w:t>5</w:t>
            </w:r>
          </w:p>
        </w:tc>
        <w:tc>
          <w:tcPr>
            <w:tcW w:w="7053" w:type="dxa"/>
            <w:gridSpan w:val="4"/>
          </w:tcPr>
          <w:p w14:paraId="105FCB14" w14:textId="42DE1CB9" w:rsidR="00A167EF" w:rsidRPr="00E61348" w:rsidRDefault="00A167EF" w:rsidP="00A167EF">
            <w:pPr>
              <w:rPr>
                <w:kern w:val="2"/>
                <w:szCs w:val="24"/>
              </w:rPr>
            </w:pPr>
            <w:r>
              <w:rPr>
                <w:kern w:val="2"/>
                <w:szCs w:val="24"/>
              </w:rPr>
              <w:t>Priėmimo- perdavimo aktas</w:t>
            </w:r>
          </w:p>
        </w:tc>
      </w:tr>
      <w:tr w:rsidR="00A167EF" w:rsidRPr="004B359E" w14:paraId="29AA4422" w14:textId="77777777">
        <w:tc>
          <w:tcPr>
            <w:tcW w:w="9535" w:type="dxa"/>
            <w:gridSpan w:val="5"/>
          </w:tcPr>
          <w:p w14:paraId="3ACEC6B8" w14:textId="77777777" w:rsidR="00A167EF" w:rsidRPr="004B359E" w:rsidRDefault="00A167EF" w:rsidP="00A167EF">
            <w:pPr>
              <w:jc w:val="center"/>
              <w:rPr>
                <w:b/>
                <w:bCs/>
                <w:kern w:val="2"/>
                <w:szCs w:val="24"/>
              </w:rPr>
            </w:pPr>
            <w:r w:rsidRPr="004B359E">
              <w:rPr>
                <w:b/>
                <w:bCs/>
                <w:kern w:val="2"/>
                <w:szCs w:val="24"/>
              </w:rPr>
              <w:t>16. ŠALIŲ ATSTOVŲ PARAŠAI</w:t>
            </w:r>
          </w:p>
        </w:tc>
      </w:tr>
      <w:tr w:rsidR="00A167EF" w:rsidRPr="004B359E" w14:paraId="4EDC6BFC" w14:textId="77777777" w:rsidTr="00BC0D68">
        <w:tc>
          <w:tcPr>
            <w:tcW w:w="4502" w:type="dxa"/>
            <w:gridSpan w:val="4"/>
            <w:tcBorders>
              <w:top w:val="single" w:sz="4" w:space="0" w:color="auto"/>
              <w:left w:val="single" w:sz="4" w:space="0" w:color="auto"/>
              <w:bottom w:val="single" w:sz="4" w:space="0" w:color="auto"/>
              <w:right w:val="single" w:sz="4" w:space="0" w:color="auto"/>
            </w:tcBorders>
          </w:tcPr>
          <w:p w14:paraId="0404842D" w14:textId="77777777" w:rsidR="00A167EF" w:rsidRPr="004B359E" w:rsidRDefault="00A167EF" w:rsidP="00A167EF">
            <w:pPr>
              <w:jc w:val="center"/>
              <w:rPr>
                <w:b/>
                <w:bCs/>
                <w:kern w:val="2"/>
                <w:szCs w:val="24"/>
              </w:rPr>
            </w:pPr>
            <w:r w:rsidRPr="004B359E">
              <w:rPr>
                <w:b/>
                <w:bCs/>
                <w:kern w:val="2"/>
                <w:szCs w:val="24"/>
              </w:rPr>
              <w:t>PIRKĖJAS</w:t>
            </w:r>
          </w:p>
        </w:tc>
        <w:tc>
          <w:tcPr>
            <w:tcW w:w="5033" w:type="dxa"/>
            <w:tcBorders>
              <w:top w:val="single" w:sz="4" w:space="0" w:color="auto"/>
              <w:left w:val="single" w:sz="4" w:space="0" w:color="auto"/>
              <w:bottom w:val="single" w:sz="4" w:space="0" w:color="auto"/>
              <w:right w:val="single" w:sz="4" w:space="0" w:color="auto"/>
            </w:tcBorders>
          </w:tcPr>
          <w:p w14:paraId="3C4F7230" w14:textId="77777777" w:rsidR="00A167EF" w:rsidRPr="004B359E" w:rsidRDefault="00A167EF" w:rsidP="00A167EF">
            <w:pPr>
              <w:jc w:val="center"/>
              <w:rPr>
                <w:b/>
                <w:bCs/>
                <w:kern w:val="2"/>
                <w:szCs w:val="24"/>
              </w:rPr>
            </w:pPr>
            <w:r w:rsidRPr="004B359E">
              <w:rPr>
                <w:b/>
                <w:bCs/>
                <w:kern w:val="2"/>
                <w:szCs w:val="24"/>
              </w:rPr>
              <w:t>TIEKĖJAS</w:t>
            </w:r>
          </w:p>
        </w:tc>
      </w:tr>
      <w:tr w:rsidR="00A167EF" w:rsidRPr="004B359E" w14:paraId="00A924EC" w14:textId="77777777" w:rsidTr="00BC0D68">
        <w:tc>
          <w:tcPr>
            <w:tcW w:w="4502" w:type="dxa"/>
            <w:gridSpan w:val="4"/>
            <w:tcBorders>
              <w:top w:val="single" w:sz="4" w:space="0" w:color="auto"/>
              <w:left w:val="single" w:sz="4" w:space="0" w:color="auto"/>
              <w:bottom w:val="single" w:sz="4" w:space="0" w:color="auto"/>
              <w:right w:val="single" w:sz="4" w:space="0" w:color="auto"/>
            </w:tcBorders>
          </w:tcPr>
          <w:p w14:paraId="79278680" w14:textId="77777777" w:rsidR="00A167EF" w:rsidRPr="004B359E" w:rsidRDefault="00A167EF" w:rsidP="00A167EF">
            <w:pPr>
              <w:jc w:val="center"/>
              <w:rPr>
                <w:color w:val="4472C4"/>
                <w:kern w:val="2"/>
                <w:szCs w:val="24"/>
              </w:rPr>
            </w:pPr>
            <w:r w:rsidRPr="004B359E">
              <w:rPr>
                <w:color w:val="4472C4"/>
                <w:kern w:val="2"/>
                <w:szCs w:val="24"/>
              </w:rPr>
              <w:lastRenderedPageBreak/>
              <w:t>(nurodomos atstovo pareigos, vardas, pavardė)</w:t>
            </w:r>
          </w:p>
        </w:tc>
        <w:tc>
          <w:tcPr>
            <w:tcW w:w="5033" w:type="dxa"/>
            <w:tcBorders>
              <w:top w:val="single" w:sz="4" w:space="0" w:color="auto"/>
              <w:left w:val="single" w:sz="4" w:space="0" w:color="auto"/>
              <w:bottom w:val="single" w:sz="4" w:space="0" w:color="auto"/>
              <w:right w:val="single" w:sz="4" w:space="0" w:color="auto"/>
            </w:tcBorders>
          </w:tcPr>
          <w:p w14:paraId="7C5FC22D" w14:textId="77777777" w:rsidR="00A167EF" w:rsidRPr="004B359E" w:rsidRDefault="00A167EF" w:rsidP="00A167EF">
            <w:pPr>
              <w:jc w:val="center"/>
              <w:rPr>
                <w:b/>
                <w:bCs/>
                <w:kern w:val="2"/>
                <w:szCs w:val="24"/>
              </w:rPr>
            </w:pPr>
            <w:r w:rsidRPr="004B359E">
              <w:rPr>
                <w:color w:val="4472C4"/>
                <w:kern w:val="2"/>
                <w:szCs w:val="24"/>
              </w:rPr>
              <w:t>(nurodomos atstovo pareigos, vardas, pavardė)</w:t>
            </w:r>
          </w:p>
        </w:tc>
      </w:tr>
      <w:tr w:rsidR="00A167EF" w:rsidRPr="004B359E" w14:paraId="2190A91A" w14:textId="77777777" w:rsidTr="00BC0D68">
        <w:tc>
          <w:tcPr>
            <w:tcW w:w="4502" w:type="dxa"/>
            <w:gridSpan w:val="4"/>
            <w:tcBorders>
              <w:top w:val="single" w:sz="4" w:space="0" w:color="auto"/>
              <w:left w:val="single" w:sz="4" w:space="0" w:color="auto"/>
              <w:bottom w:val="single" w:sz="4" w:space="0" w:color="auto"/>
              <w:right w:val="single" w:sz="4" w:space="0" w:color="auto"/>
            </w:tcBorders>
          </w:tcPr>
          <w:p w14:paraId="73FA2CDA" w14:textId="77777777" w:rsidR="00A167EF" w:rsidRPr="004B359E" w:rsidRDefault="00A167EF" w:rsidP="00A167EF">
            <w:pPr>
              <w:jc w:val="center"/>
              <w:rPr>
                <w:b/>
                <w:bCs/>
                <w:color w:val="4472C4"/>
                <w:kern w:val="2"/>
                <w:szCs w:val="24"/>
              </w:rPr>
            </w:pPr>
          </w:p>
          <w:p w14:paraId="5F978D19" w14:textId="77777777" w:rsidR="00A167EF" w:rsidRPr="004B359E" w:rsidRDefault="00A167EF" w:rsidP="00A167EF">
            <w:pPr>
              <w:jc w:val="center"/>
              <w:rPr>
                <w:b/>
                <w:bCs/>
                <w:color w:val="4472C4"/>
                <w:kern w:val="2"/>
                <w:szCs w:val="24"/>
              </w:rPr>
            </w:pPr>
            <w:r w:rsidRPr="004B359E">
              <w:rPr>
                <w:b/>
                <w:bCs/>
                <w:color w:val="4472C4"/>
                <w:kern w:val="2"/>
                <w:szCs w:val="24"/>
              </w:rPr>
              <w:t>(parašas)</w:t>
            </w:r>
          </w:p>
          <w:p w14:paraId="540CDEA8" w14:textId="77777777" w:rsidR="00A167EF" w:rsidRPr="004B359E" w:rsidRDefault="00A167EF" w:rsidP="00A167EF">
            <w:pPr>
              <w:jc w:val="center"/>
              <w:rPr>
                <w:b/>
                <w:bCs/>
                <w:color w:val="4472C4"/>
                <w:kern w:val="2"/>
                <w:szCs w:val="24"/>
              </w:rPr>
            </w:pPr>
          </w:p>
          <w:p w14:paraId="0CC6C66D" w14:textId="77777777" w:rsidR="00A167EF" w:rsidRPr="004B359E" w:rsidRDefault="00A167EF" w:rsidP="00A167EF">
            <w:pPr>
              <w:jc w:val="center"/>
              <w:rPr>
                <w:b/>
                <w:bCs/>
                <w:color w:val="4472C4"/>
                <w:kern w:val="2"/>
                <w:szCs w:val="24"/>
              </w:rPr>
            </w:pPr>
          </w:p>
        </w:tc>
        <w:tc>
          <w:tcPr>
            <w:tcW w:w="5033" w:type="dxa"/>
            <w:tcBorders>
              <w:top w:val="single" w:sz="4" w:space="0" w:color="auto"/>
              <w:left w:val="single" w:sz="4" w:space="0" w:color="auto"/>
              <w:bottom w:val="single" w:sz="4" w:space="0" w:color="auto"/>
              <w:right w:val="single" w:sz="4" w:space="0" w:color="auto"/>
            </w:tcBorders>
          </w:tcPr>
          <w:p w14:paraId="40B6EC95" w14:textId="77777777" w:rsidR="00A167EF" w:rsidRPr="004B359E" w:rsidRDefault="00A167EF" w:rsidP="00A167EF">
            <w:pPr>
              <w:jc w:val="center"/>
              <w:rPr>
                <w:b/>
                <w:bCs/>
                <w:color w:val="4472C4"/>
                <w:kern w:val="2"/>
                <w:szCs w:val="24"/>
              </w:rPr>
            </w:pPr>
          </w:p>
          <w:p w14:paraId="449EF7AE" w14:textId="77777777" w:rsidR="00A167EF" w:rsidRPr="004B359E" w:rsidRDefault="00A167EF" w:rsidP="00A167EF">
            <w:pPr>
              <w:jc w:val="center"/>
              <w:rPr>
                <w:b/>
                <w:bCs/>
                <w:color w:val="4472C4"/>
                <w:kern w:val="2"/>
                <w:szCs w:val="24"/>
              </w:rPr>
            </w:pPr>
            <w:r w:rsidRPr="004B359E">
              <w:rPr>
                <w:b/>
                <w:bCs/>
                <w:color w:val="4472C4"/>
                <w:kern w:val="2"/>
                <w:szCs w:val="24"/>
              </w:rPr>
              <w:t>(parašas)</w:t>
            </w:r>
          </w:p>
        </w:tc>
      </w:tr>
    </w:tbl>
    <w:p w14:paraId="45B40A95" w14:textId="77777777" w:rsidR="00B767F3" w:rsidRPr="004B359E" w:rsidRDefault="00B767F3">
      <w:pPr>
        <w:widowControl w:val="0"/>
        <w:pBdr>
          <w:top w:val="nil"/>
          <w:left w:val="nil"/>
          <w:bottom w:val="nil"/>
          <w:right w:val="nil"/>
          <w:between w:val="nil"/>
        </w:pBdr>
        <w:tabs>
          <w:tab w:val="left" w:pos="567"/>
          <w:tab w:val="left" w:pos="851"/>
        </w:tabs>
        <w:jc w:val="center"/>
        <w:rPr>
          <w:b/>
          <w:bCs/>
          <w:caps/>
          <w:kern w:val="2"/>
          <w:szCs w:val="24"/>
        </w:rPr>
      </w:pPr>
    </w:p>
    <w:p w14:paraId="57F6837A" w14:textId="4351C58D" w:rsidR="00B767F3" w:rsidRDefault="00B767F3" w:rsidP="00F961DD">
      <w:pPr>
        <w:pBdr>
          <w:bottom w:val="single" w:sz="12" w:space="1" w:color="auto"/>
        </w:pBdr>
        <w:jc w:val="center"/>
        <w:rPr>
          <w:color w:val="000000"/>
          <w:szCs w:val="24"/>
        </w:rPr>
      </w:pPr>
    </w:p>
    <w:p w14:paraId="0109F5CB" w14:textId="77777777" w:rsidR="00161CC3" w:rsidRDefault="00161CC3" w:rsidP="00F961DD">
      <w:pPr>
        <w:jc w:val="center"/>
        <w:rPr>
          <w:color w:val="000000"/>
          <w:szCs w:val="24"/>
        </w:rPr>
      </w:pPr>
    </w:p>
    <w:p w14:paraId="320E2009" w14:textId="77777777" w:rsidR="00161CC3" w:rsidRDefault="00161CC3" w:rsidP="00F961DD">
      <w:pPr>
        <w:jc w:val="center"/>
        <w:rPr>
          <w:color w:val="000000"/>
          <w:szCs w:val="24"/>
        </w:rPr>
      </w:pPr>
    </w:p>
    <w:p w14:paraId="2382D79F" w14:textId="77777777" w:rsidR="00161CC3" w:rsidRDefault="00161CC3" w:rsidP="00F961DD">
      <w:pPr>
        <w:jc w:val="center"/>
        <w:rPr>
          <w:color w:val="000000"/>
          <w:szCs w:val="24"/>
        </w:rPr>
      </w:pPr>
    </w:p>
    <w:p w14:paraId="3247F5FD" w14:textId="77777777" w:rsidR="00161CC3" w:rsidRDefault="00161CC3" w:rsidP="00F961DD">
      <w:pPr>
        <w:jc w:val="center"/>
        <w:rPr>
          <w:color w:val="000000"/>
          <w:szCs w:val="24"/>
        </w:rPr>
      </w:pPr>
    </w:p>
    <w:p w14:paraId="14E927F5" w14:textId="77777777" w:rsidR="00161CC3" w:rsidRDefault="00161CC3" w:rsidP="00F961DD">
      <w:pPr>
        <w:jc w:val="center"/>
        <w:rPr>
          <w:color w:val="000000"/>
          <w:szCs w:val="24"/>
        </w:rPr>
      </w:pPr>
    </w:p>
    <w:p w14:paraId="2BC21B37" w14:textId="77777777" w:rsidR="00161CC3" w:rsidRDefault="00161CC3" w:rsidP="00F961DD">
      <w:pPr>
        <w:jc w:val="center"/>
        <w:rPr>
          <w:color w:val="000000"/>
          <w:szCs w:val="24"/>
        </w:rPr>
      </w:pPr>
    </w:p>
    <w:p w14:paraId="7E3F011B" w14:textId="77777777" w:rsidR="00161CC3" w:rsidRDefault="00161CC3" w:rsidP="00F961DD">
      <w:pPr>
        <w:jc w:val="center"/>
        <w:rPr>
          <w:color w:val="000000"/>
          <w:szCs w:val="24"/>
        </w:rPr>
      </w:pPr>
    </w:p>
    <w:p w14:paraId="50B09FD4" w14:textId="77777777" w:rsidR="00573C81" w:rsidRDefault="00573C81" w:rsidP="00161CC3">
      <w:pPr>
        <w:jc w:val="right"/>
        <w:rPr>
          <w:ins w:id="0" w:author="Laima Malcienė" w:date="2026-10-30T10:30:00Z" w16du:dateUtc="2026-10-30T08:30:00Z"/>
          <w:color w:val="000000"/>
          <w:szCs w:val="24"/>
        </w:rPr>
      </w:pPr>
    </w:p>
    <w:p w14:paraId="09CE41F7" w14:textId="77777777" w:rsidR="00573C81" w:rsidRDefault="00573C81" w:rsidP="00161CC3">
      <w:pPr>
        <w:jc w:val="right"/>
        <w:rPr>
          <w:ins w:id="1" w:author="Laima Malcienė" w:date="2026-10-30T10:30:00Z" w16du:dateUtc="2026-10-30T08:30:00Z"/>
          <w:color w:val="000000"/>
          <w:szCs w:val="24"/>
        </w:rPr>
      </w:pPr>
    </w:p>
    <w:p w14:paraId="6EFD7764" w14:textId="77777777" w:rsidR="00573C81" w:rsidRDefault="00573C81" w:rsidP="00161CC3">
      <w:pPr>
        <w:jc w:val="right"/>
        <w:rPr>
          <w:ins w:id="2" w:author="Laima Malcienė" w:date="2026-10-30T10:30:00Z" w16du:dateUtc="2026-10-30T08:30:00Z"/>
          <w:color w:val="000000"/>
          <w:szCs w:val="24"/>
        </w:rPr>
      </w:pPr>
    </w:p>
    <w:p w14:paraId="70446FD4" w14:textId="77777777" w:rsidR="00573C81" w:rsidRDefault="00573C81" w:rsidP="00161CC3">
      <w:pPr>
        <w:jc w:val="right"/>
        <w:rPr>
          <w:ins w:id="3" w:author="Laima Malcienė" w:date="2026-10-30T10:30:00Z" w16du:dateUtc="2026-10-30T08:30:00Z"/>
          <w:color w:val="000000"/>
          <w:szCs w:val="24"/>
        </w:rPr>
      </w:pPr>
    </w:p>
    <w:p w14:paraId="5BDC7965" w14:textId="77777777" w:rsidR="00573C81" w:rsidRDefault="00573C81" w:rsidP="00161CC3">
      <w:pPr>
        <w:jc w:val="right"/>
        <w:rPr>
          <w:ins w:id="4" w:author="Laima Malcienė" w:date="2026-10-30T10:30:00Z" w16du:dateUtc="2026-10-30T08:30:00Z"/>
          <w:color w:val="000000"/>
          <w:szCs w:val="24"/>
        </w:rPr>
      </w:pPr>
    </w:p>
    <w:p w14:paraId="2FF48488" w14:textId="77777777" w:rsidR="00573C81" w:rsidRDefault="00573C81" w:rsidP="00161CC3">
      <w:pPr>
        <w:jc w:val="right"/>
        <w:rPr>
          <w:ins w:id="5" w:author="Laima Malcienė" w:date="2026-10-30T10:30:00Z" w16du:dateUtc="2026-10-30T08:30:00Z"/>
          <w:color w:val="000000"/>
          <w:szCs w:val="24"/>
        </w:rPr>
      </w:pPr>
    </w:p>
    <w:p w14:paraId="792D521B" w14:textId="77777777" w:rsidR="00573C81" w:rsidRDefault="00573C81" w:rsidP="00161CC3">
      <w:pPr>
        <w:jc w:val="right"/>
        <w:rPr>
          <w:ins w:id="6" w:author="Laima Malcienė" w:date="2026-10-30T10:30:00Z" w16du:dateUtc="2026-10-30T08:30:00Z"/>
          <w:color w:val="000000"/>
          <w:szCs w:val="24"/>
        </w:rPr>
      </w:pPr>
    </w:p>
    <w:p w14:paraId="3A36401E" w14:textId="77777777" w:rsidR="00573C81" w:rsidRDefault="00573C81" w:rsidP="00161CC3">
      <w:pPr>
        <w:jc w:val="right"/>
        <w:rPr>
          <w:ins w:id="7" w:author="Laima Malcienė" w:date="2026-10-30T10:30:00Z" w16du:dateUtc="2026-10-30T08:30:00Z"/>
          <w:color w:val="000000"/>
          <w:szCs w:val="24"/>
        </w:rPr>
      </w:pPr>
    </w:p>
    <w:p w14:paraId="16F43CC8" w14:textId="77777777" w:rsidR="00573C81" w:rsidRDefault="00573C81" w:rsidP="00161CC3">
      <w:pPr>
        <w:jc w:val="right"/>
        <w:rPr>
          <w:ins w:id="8" w:author="Laima Malcienė" w:date="2026-10-30T10:30:00Z" w16du:dateUtc="2026-10-30T08:30:00Z"/>
          <w:color w:val="000000"/>
          <w:szCs w:val="24"/>
        </w:rPr>
      </w:pPr>
    </w:p>
    <w:p w14:paraId="69577FF4" w14:textId="77777777" w:rsidR="00573C81" w:rsidRDefault="00573C81" w:rsidP="00161CC3">
      <w:pPr>
        <w:jc w:val="right"/>
        <w:rPr>
          <w:ins w:id="9" w:author="Laima Malcienė" w:date="2026-10-30T10:30:00Z" w16du:dateUtc="2026-10-30T08:30:00Z"/>
          <w:color w:val="000000"/>
          <w:szCs w:val="24"/>
        </w:rPr>
      </w:pPr>
    </w:p>
    <w:p w14:paraId="7862761A" w14:textId="77777777" w:rsidR="00573C81" w:rsidRDefault="00573C81" w:rsidP="00161CC3">
      <w:pPr>
        <w:jc w:val="right"/>
        <w:rPr>
          <w:ins w:id="10" w:author="Laima Malcienė" w:date="2026-10-30T10:30:00Z" w16du:dateUtc="2026-10-30T08:30:00Z"/>
          <w:color w:val="000000"/>
          <w:szCs w:val="24"/>
        </w:rPr>
      </w:pPr>
    </w:p>
    <w:p w14:paraId="6A8F0C7F" w14:textId="77777777" w:rsidR="00573C81" w:rsidRDefault="00573C81" w:rsidP="00161CC3">
      <w:pPr>
        <w:jc w:val="right"/>
        <w:rPr>
          <w:ins w:id="11" w:author="Laima Malcienė" w:date="2026-10-30T10:30:00Z" w16du:dateUtc="2026-10-30T08:30:00Z"/>
          <w:color w:val="000000"/>
          <w:szCs w:val="24"/>
        </w:rPr>
      </w:pPr>
    </w:p>
    <w:p w14:paraId="233FD341" w14:textId="77777777" w:rsidR="00573C81" w:rsidRDefault="00573C81" w:rsidP="00161CC3">
      <w:pPr>
        <w:jc w:val="right"/>
        <w:rPr>
          <w:ins w:id="12" w:author="Laima Malcienė" w:date="2026-10-30T10:30:00Z" w16du:dateUtc="2026-10-30T08:30:00Z"/>
          <w:color w:val="000000"/>
          <w:szCs w:val="24"/>
        </w:rPr>
      </w:pPr>
    </w:p>
    <w:p w14:paraId="65D33259" w14:textId="77777777" w:rsidR="00573C81" w:rsidRDefault="00573C81" w:rsidP="00161CC3">
      <w:pPr>
        <w:jc w:val="right"/>
        <w:rPr>
          <w:ins w:id="13" w:author="Laima Malcienė" w:date="2026-10-30T10:30:00Z" w16du:dateUtc="2026-10-30T08:30:00Z"/>
          <w:color w:val="000000"/>
          <w:szCs w:val="24"/>
        </w:rPr>
      </w:pPr>
    </w:p>
    <w:p w14:paraId="63A35719" w14:textId="77777777" w:rsidR="00573C81" w:rsidRDefault="00573C81" w:rsidP="00161CC3">
      <w:pPr>
        <w:jc w:val="right"/>
        <w:rPr>
          <w:ins w:id="14" w:author="Laima Malcienė" w:date="2026-10-30T10:30:00Z" w16du:dateUtc="2026-10-30T08:30:00Z"/>
          <w:color w:val="000000"/>
          <w:szCs w:val="24"/>
        </w:rPr>
      </w:pPr>
    </w:p>
    <w:p w14:paraId="47B95C6C" w14:textId="77777777" w:rsidR="00573C81" w:rsidRDefault="00573C81" w:rsidP="00161CC3">
      <w:pPr>
        <w:jc w:val="right"/>
        <w:rPr>
          <w:ins w:id="15" w:author="Laima Malcienė" w:date="2026-10-30T10:30:00Z" w16du:dateUtc="2026-10-30T08:30:00Z"/>
          <w:color w:val="000000"/>
          <w:szCs w:val="24"/>
        </w:rPr>
      </w:pPr>
    </w:p>
    <w:p w14:paraId="111E9A6D" w14:textId="77777777" w:rsidR="00573C81" w:rsidRDefault="00573C81" w:rsidP="00161CC3">
      <w:pPr>
        <w:jc w:val="right"/>
        <w:rPr>
          <w:ins w:id="16" w:author="Laima Malcienė" w:date="2026-10-30T10:30:00Z" w16du:dateUtc="2026-10-30T08:30:00Z"/>
          <w:color w:val="000000"/>
          <w:szCs w:val="24"/>
        </w:rPr>
      </w:pPr>
    </w:p>
    <w:p w14:paraId="388974DC" w14:textId="77777777" w:rsidR="00573C81" w:rsidRDefault="00573C81" w:rsidP="00161CC3">
      <w:pPr>
        <w:jc w:val="right"/>
        <w:rPr>
          <w:ins w:id="17" w:author="Laima Malcienė" w:date="2026-10-30T10:30:00Z" w16du:dateUtc="2026-10-30T08:30:00Z"/>
          <w:color w:val="000000"/>
          <w:szCs w:val="24"/>
        </w:rPr>
      </w:pPr>
    </w:p>
    <w:p w14:paraId="63E65A74" w14:textId="77777777" w:rsidR="00573C81" w:rsidRDefault="00573C81" w:rsidP="00161CC3">
      <w:pPr>
        <w:jc w:val="right"/>
        <w:rPr>
          <w:ins w:id="18" w:author="Laima Malcienė" w:date="2026-10-30T10:30:00Z" w16du:dateUtc="2026-10-30T08:30:00Z"/>
          <w:color w:val="000000"/>
          <w:szCs w:val="24"/>
        </w:rPr>
      </w:pPr>
    </w:p>
    <w:p w14:paraId="4C268B26" w14:textId="77777777" w:rsidR="00573C81" w:rsidRDefault="00573C81" w:rsidP="00161CC3">
      <w:pPr>
        <w:jc w:val="right"/>
        <w:rPr>
          <w:ins w:id="19" w:author="Laima Malcienė" w:date="2026-10-30T10:30:00Z" w16du:dateUtc="2026-10-30T08:30:00Z"/>
          <w:color w:val="000000"/>
          <w:szCs w:val="24"/>
        </w:rPr>
      </w:pPr>
    </w:p>
    <w:p w14:paraId="0B234883" w14:textId="77777777" w:rsidR="00573C81" w:rsidRDefault="00573C81" w:rsidP="00161CC3">
      <w:pPr>
        <w:jc w:val="right"/>
        <w:rPr>
          <w:ins w:id="20" w:author="Laima Malcienė" w:date="2026-10-30T10:30:00Z" w16du:dateUtc="2026-10-30T08:30:00Z"/>
          <w:color w:val="000000"/>
          <w:szCs w:val="24"/>
        </w:rPr>
      </w:pPr>
    </w:p>
    <w:p w14:paraId="0C9F5153" w14:textId="77777777" w:rsidR="00573C81" w:rsidRDefault="00573C81" w:rsidP="00161CC3">
      <w:pPr>
        <w:jc w:val="right"/>
        <w:rPr>
          <w:ins w:id="21" w:author="Laima Malcienė" w:date="2026-10-30T10:30:00Z" w16du:dateUtc="2026-10-30T08:30:00Z"/>
          <w:color w:val="000000"/>
          <w:szCs w:val="24"/>
        </w:rPr>
      </w:pPr>
    </w:p>
    <w:p w14:paraId="10AD9F43" w14:textId="77777777" w:rsidR="00573C81" w:rsidRDefault="00573C81" w:rsidP="00161CC3">
      <w:pPr>
        <w:jc w:val="right"/>
        <w:rPr>
          <w:ins w:id="22" w:author="Laima Malcienė" w:date="2026-10-30T10:30:00Z" w16du:dateUtc="2026-10-30T08:30:00Z"/>
          <w:color w:val="000000"/>
          <w:szCs w:val="24"/>
        </w:rPr>
      </w:pPr>
    </w:p>
    <w:p w14:paraId="25269423" w14:textId="77777777" w:rsidR="00573C81" w:rsidRDefault="00573C81" w:rsidP="00161CC3">
      <w:pPr>
        <w:jc w:val="right"/>
        <w:rPr>
          <w:ins w:id="23" w:author="Laima Malcienė" w:date="2026-10-30T10:30:00Z" w16du:dateUtc="2026-10-30T08:30:00Z"/>
          <w:color w:val="000000"/>
          <w:szCs w:val="24"/>
        </w:rPr>
      </w:pPr>
    </w:p>
    <w:p w14:paraId="2D6C6377" w14:textId="77777777" w:rsidR="00573C81" w:rsidRDefault="00573C81" w:rsidP="00161CC3">
      <w:pPr>
        <w:jc w:val="right"/>
        <w:rPr>
          <w:ins w:id="24" w:author="Laima Malcienė" w:date="2026-10-30T10:30:00Z" w16du:dateUtc="2026-10-30T08:30:00Z"/>
          <w:color w:val="000000"/>
          <w:szCs w:val="24"/>
        </w:rPr>
      </w:pPr>
    </w:p>
    <w:p w14:paraId="0D68C8D9" w14:textId="77777777" w:rsidR="00573C81" w:rsidRDefault="00573C81" w:rsidP="00161CC3">
      <w:pPr>
        <w:jc w:val="right"/>
        <w:rPr>
          <w:ins w:id="25" w:author="Laima Malcienė" w:date="2026-10-30T10:30:00Z" w16du:dateUtc="2026-10-30T08:30:00Z"/>
          <w:color w:val="000000"/>
          <w:szCs w:val="24"/>
        </w:rPr>
      </w:pPr>
    </w:p>
    <w:p w14:paraId="197517AA" w14:textId="77777777" w:rsidR="00573C81" w:rsidRDefault="00573C81" w:rsidP="00161CC3">
      <w:pPr>
        <w:jc w:val="right"/>
        <w:rPr>
          <w:ins w:id="26" w:author="Laima Malcienė" w:date="2026-10-30T10:30:00Z" w16du:dateUtc="2026-10-30T08:30:00Z"/>
          <w:color w:val="000000"/>
          <w:szCs w:val="24"/>
        </w:rPr>
      </w:pPr>
    </w:p>
    <w:p w14:paraId="3E71AA98" w14:textId="77777777" w:rsidR="00573C81" w:rsidRDefault="00573C81" w:rsidP="00161CC3">
      <w:pPr>
        <w:jc w:val="right"/>
        <w:rPr>
          <w:ins w:id="27" w:author="Laima Malcienė" w:date="2026-10-30T10:30:00Z" w16du:dateUtc="2026-10-30T08:30:00Z"/>
          <w:color w:val="000000"/>
          <w:szCs w:val="24"/>
        </w:rPr>
      </w:pPr>
    </w:p>
    <w:p w14:paraId="03BCE092" w14:textId="77777777" w:rsidR="00573C81" w:rsidRDefault="00573C81" w:rsidP="00161CC3">
      <w:pPr>
        <w:jc w:val="right"/>
        <w:rPr>
          <w:ins w:id="28" w:author="Laima Malcienė" w:date="2026-10-30T10:30:00Z" w16du:dateUtc="2026-10-30T08:30:00Z"/>
          <w:color w:val="000000"/>
          <w:szCs w:val="24"/>
        </w:rPr>
      </w:pPr>
    </w:p>
    <w:p w14:paraId="6836603C" w14:textId="77777777" w:rsidR="00573C81" w:rsidRDefault="00573C81" w:rsidP="00161CC3">
      <w:pPr>
        <w:jc w:val="right"/>
        <w:rPr>
          <w:ins w:id="29" w:author="Laima Malcienė" w:date="2026-10-30T10:30:00Z" w16du:dateUtc="2026-10-30T08:30:00Z"/>
          <w:color w:val="000000"/>
          <w:szCs w:val="24"/>
        </w:rPr>
      </w:pPr>
    </w:p>
    <w:p w14:paraId="1A6B05C4" w14:textId="77777777" w:rsidR="00573C81" w:rsidRDefault="00573C81" w:rsidP="00161CC3">
      <w:pPr>
        <w:jc w:val="right"/>
        <w:rPr>
          <w:ins w:id="30" w:author="Laima Malcienė" w:date="2026-10-30T10:30:00Z" w16du:dateUtc="2026-10-30T08:30:00Z"/>
          <w:color w:val="000000"/>
          <w:szCs w:val="24"/>
        </w:rPr>
      </w:pPr>
    </w:p>
    <w:p w14:paraId="75FF7CFA" w14:textId="77777777" w:rsidR="00573C81" w:rsidRDefault="00573C81" w:rsidP="00161CC3">
      <w:pPr>
        <w:jc w:val="right"/>
        <w:rPr>
          <w:ins w:id="31" w:author="Laima Malcienė" w:date="2026-10-30T10:30:00Z" w16du:dateUtc="2026-10-30T08:30:00Z"/>
          <w:color w:val="000000"/>
          <w:szCs w:val="24"/>
        </w:rPr>
      </w:pPr>
    </w:p>
    <w:p w14:paraId="4DB1BCB1" w14:textId="77777777" w:rsidR="00573C81" w:rsidRDefault="00573C81" w:rsidP="00161CC3">
      <w:pPr>
        <w:jc w:val="right"/>
        <w:rPr>
          <w:ins w:id="32" w:author="Laima Malcienė" w:date="2026-10-30T10:30:00Z" w16du:dateUtc="2026-10-30T08:30:00Z"/>
          <w:color w:val="000000"/>
          <w:szCs w:val="24"/>
        </w:rPr>
      </w:pPr>
    </w:p>
    <w:p w14:paraId="620F9199" w14:textId="0EC8F027" w:rsidR="00161CC3" w:rsidRDefault="00161CC3" w:rsidP="00161CC3">
      <w:pPr>
        <w:jc w:val="right"/>
        <w:rPr>
          <w:color w:val="000000"/>
          <w:szCs w:val="24"/>
        </w:rPr>
      </w:pPr>
      <w:r>
        <w:rPr>
          <w:color w:val="000000"/>
          <w:szCs w:val="24"/>
        </w:rPr>
        <w:lastRenderedPageBreak/>
        <w:t>Priedas Nr.4</w:t>
      </w:r>
    </w:p>
    <w:p w14:paraId="1E5292D2" w14:textId="77777777" w:rsidR="00161CC3" w:rsidRDefault="00161CC3" w:rsidP="00161CC3">
      <w:pPr>
        <w:jc w:val="right"/>
        <w:rPr>
          <w:color w:val="000000"/>
          <w:szCs w:val="24"/>
        </w:rPr>
      </w:pPr>
    </w:p>
    <w:p w14:paraId="76615CD2" w14:textId="77777777" w:rsidR="00161CC3" w:rsidRPr="00161CC3" w:rsidRDefault="00161CC3" w:rsidP="00161CC3">
      <w:pPr>
        <w:widowControl w:val="0"/>
        <w:suppressAutoHyphens/>
        <w:jc w:val="center"/>
        <w:rPr>
          <w:b/>
          <w:bCs/>
          <w:szCs w:val="24"/>
        </w:rPr>
      </w:pPr>
      <w:r w:rsidRPr="00161CC3">
        <w:rPr>
          <w:color w:val="000000"/>
          <w:szCs w:val="24"/>
          <w:lang w:eastAsia="lt-LT"/>
        </w:rPr>
        <w:t>(</w:t>
      </w:r>
      <w:r w:rsidRPr="00161CC3">
        <w:rPr>
          <w:b/>
          <w:color w:val="000000"/>
          <w:szCs w:val="24"/>
          <w:lang w:eastAsia="lt-LT"/>
        </w:rPr>
        <w:t xml:space="preserve">Konfidencialumo pasižadėjimo </w:t>
      </w:r>
      <w:r w:rsidRPr="00161CC3">
        <w:rPr>
          <w:b/>
          <w:bCs/>
          <w:szCs w:val="24"/>
        </w:rPr>
        <w:t>neatskleisti informacijos, kuri taps žinoma</w:t>
      </w:r>
    </w:p>
    <w:p w14:paraId="1032D8BB" w14:textId="77777777" w:rsidR="00161CC3" w:rsidRPr="00161CC3" w:rsidRDefault="00161CC3" w:rsidP="00161CC3">
      <w:pPr>
        <w:widowControl w:val="0"/>
        <w:suppressAutoHyphens/>
        <w:jc w:val="center"/>
        <w:rPr>
          <w:color w:val="000000"/>
          <w:szCs w:val="24"/>
          <w:lang w:eastAsia="lt-LT"/>
        </w:rPr>
      </w:pPr>
      <w:r w:rsidRPr="00161CC3">
        <w:rPr>
          <w:b/>
          <w:bCs/>
          <w:szCs w:val="24"/>
        </w:rPr>
        <w:t>vykdant sutartį, forma)</w:t>
      </w:r>
    </w:p>
    <w:p w14:paraId="09B13BE7" w14:textId="77777777" w:rsidR="00161CC3" w:rsidRPr="00161CC3" w:rsidRDefault="00161CC3" w:rsidP="00161CC3">
      <w:pPr>
        <w:widowControl w:val="0"/>
        <w:suppressAutoHyphens/>
        <w:jc w:val="center"/>
        <w:rPr>
          <w:color w:val="000000"/>
          <w:szCs w:val="24"/>
          <w:lang w:eastAsia="lt-LT"/>
        </w:rPr>
      </w:pPr>
    </w:p>
    <w:p w14:paraId="6F53C8B5" w14:textId="77777777" w:rsidR="00161CC3" w:rsidRPr="00161CC3" w:rsidRDefault="00161CC3" w:rsidP="00161CC3">
      <w:pPr>
        <w:widowControl w:val="0"/>
        <w:suppressAutoHyphens/>
        <w:jc w:val="center"/>
        <w:rPr>
          <w:b/>
          <w:color w:val="000000"/>
          <w:szCs w:val="24"/>
          <w:lang w:eastAsia="lt-LT"/>
        </w:rPr>
      </w:pPr>
      <w:r w:rsidRPr="00161CC3">
        <w:rPr>
          <w:b/>
          <w:color w:val="000000"/>
          <w:szCs w:val="24"/>
          <w:lang w:eastAsia="lt-LT"/>
        </w:rPr>
        <w:t>KONFIDENCIALUMO PASIŽADĖJIMAS</w:t>
      </w:r>
    </w:p>
    <w:p w14:paraId="7C47C601" w14:textId="77777777" w:rsidR="00161CC3" w:rsidRPr="00161CC3" w:rsidRDefault="00161CC3" w:rsidP="00161CC3">
      <w:pPr>
        <w:widowControl w:val="0"/>
        <w:suppressAutoHyphens/>
        <w:jc w:val="center"/>
        <w:rPr>
          <w:b/>
          <w:color w:val="000000"/>
          <w:szCs w:val="24"/>
          <w:lang w:eastAsia="lt-LT"/>
        </w:rPr>
      </w:pPr>
      <w:r w:rsidRPr="00161CC3">
        <w:rPr>
          <w:b/>
          <w:bCs/>
          <w:szCs w:val="24"/>
        </w:rPr>
        <w:t xml:space="preserve">NEATSKLEISTI INFORMACIJOS, KURI TAPS ŽINOMA VYKDANT SUTARTĮ </w:t>
      </w:r>
    </w:p>
    <w:p w14:paraId="6884171C" w14:textId="77777777" w:rsidR="00161CC3" w:rsidRPr="00161CC3" w:rsidRDefault="00161CC3" w:rsidP="00161CC3">
      <w:pPr>
        <w:widowControl w:val="0"/>
        <w:suppressAutoHyphens/>
        <w:jc w:val="center"/>
        <w:rPr>
          <w:color w:val="000000"/>
          <w:szCs w:val="24"/>
          <w:lang w:eastAsia="lt-LT"/>
        </w:rPr>
      </w:pPr>
    </w:p>
    <w:p w14:paraId="2E778C07" w14:textId="77777777" w:rsidR="00161CC3" w:rsidRPr="00161CC3" w:rsidRDefault="00161CC3" w:rsidP="00161CC3">
      <w:pPr>
        <w:widowControl w:val="0"/>
        <w:suppressAutoHyphens/>
        <w:jc w:val="center"/>
        <w:rPr>
          <w:color w:val="000000"/>
          <w:szCs w:val="24"/>
          <w:lang w:eastAsia="lt-LT"/>
        </w:rPr>
      </w:pPr>
      <w:r w:rsidRPr="00161CC3">
        <w:rPr>
          <w:color w:val="000000"/>
          <w:szCs w:val="24"/>
          <w:lang w:eastAsia="lt-LT"/>
        </w:rPr>
        <w:t>________________________</w:t>
      </w:r>
    </w:p>
    <w:p w14:paraId="3B43AFE0" w14:textId="77777777" w:rsidR="00161CC3" w:rsidRPr="00161CC3" w:rsidRDefault="00161CC3" w:rsidP="00161CC3">
      <w:pPr>
        <w:widowControl w:val="0"/>
        <w:suppressAutoHyphens/>
        <w:jc w:val="center"/>
        <w:rPr>
          <w:color w:val="000000"/>
          <w:szCs w:val="24"/>
          <w:lang w:eastAsia="lt-LT"/>
        </w:rPr>
      </w:pPr>
      <w:r w:rsidRPr="00161CC3">
        <w:rPr>
          <w:color w:val="000000"/>
          <w:szCs w:val="24"/>
          <w:lang w:eastAsia="lt-LT"/>
        </w:rPr>
        <w:t>(data)</w:t>
      </w:r>
    </w:p>
    <w:p w14:paraId="2EBEFB38" w14:textId="77777777" w:rsidR="00161CC3" w:rsidRPr="00161CC3" w:rsidRDefault="00161CC3" w:rsidP="00161CC3">
      <w:pPr>
        <w:widowControl w:val="0"/>
        <w:suppressAutoHyphens/>
        <w:jc w:val="center"/>
        <w:rPr>
          <w:color w:val="000000"/>
          <w:szCs w:val="24"/>
          <w:lang w:eastAsia="lt-LT"/>
        </w:rPr>
      </w:pPr>
    </w:p>
    <w:p w14:paraId="6FB85AD3" w14:textId="77777777" w:rsidR="00161CC3" w:rsidRPr="00161CC3" w:rsidRDefault="00161CC3" w:rsidP="00161CC3">
      <w:pPr>
        <w:widowControl w:val="0"/>
        <w:suppressAutoHyphens/>
        <w:jc w:val="center"/>
        <w:rPr>
          <w:color w:val="000000"/>
          <w:szCs w:val="24"/>
          <w:lang w:eastAsia="lt-LT"/>
        </w:rPr>
      </w:pPr>
      <w:r w:rsidRPr="00161CC3">
        <w:rPr>
          <w:color w:val="000000"/>
          <w:szCs w:val="24"/>
          <w:lang w:eastAsia="lt-LT"/>
        </w:rPr>
        <w:t>________________________</w:t>
      </w:r>
    </w:p>
    <w:p w14:paraId="0E81356F" w14:textId="77777777" w:rsidR="00161CC3" w:rsidRPr="00161CC3" w:rsidRDefault="00161CC3" w:rsidP="00161CC3">
      <w:pPr>
        <w:widowControl w:val="0"/>
        <w:suppressAutoHyphens/>
        <w:jc w:val="center"/>
        <w:rPr>
          <w:color w:val="000000"/>
          <w:szCs w:val="24"/>
          <w:lang w:eastAsia="lt-LT"/>
        </w:rPr>
      </w:pPr>
      <w:r w:rsidRPr="00161CC3">
        <w:rPr>
          <w:color w:val="000000"/>
          <w:szCs w:val="24"/>
          <w:lang w:eastAsia="lt-LT"/>
        </w:rPr>
        <w:t>(vieta)</w:t>
      </w:r>
    </w:p>
    <w:p w14:paraId="0DEBA2A4" w14:textId="77777777" w:rsidR="00161CC3" w:rsidRPr="00161CC3" w:rsidRDefault="00161CC3" w:rsidP="00161CC3">
      <w:pPr>
        <w:widowControl w:val="0"/>
        <w:suppressAutoHyphens/>
        <w:rPr>
          <w:color w:val="000000"/>
          <w:szCs w:val="24"/>
          <w:lang w:eastAsia="lt-LT"/>
        </w:rPr>
      </w:pPr>
    </w:p>
    <w:p w14:paraId="23CB33B7" w14:textId="77777777" w:rsidR="00161CC3" w:rsidRPr="00161CC3" w:rsidRDefault="00161CC3" w:rsidP="00161CC3">
      <w:pPr>
        <w:widowControl w:val="0"/>
        <w:suppressAutoHyphens/>
        <w:rPr>
          <w:color w:val="000000"/>
          <w:szCs w:val="24"/>
          <w:lang w:eastAsia="lt-LT"/>
        </w:rPr>
      </w:pPr>
    </w:p>
    <w:p w14:paraId="458BA78E" w14:textId="77777777" w:rsidR="00161CC3" w:rsidRPr="00161CC3" w:rsidRDefault="00161CC3" w:rsidP="00161CC3">
      <w:pPr>
        <w:widowControl w:val="0"/>
        <w:suppressAutoHyphens/>
        <w:ind w:firstLine="709"/>
        <w:rPr>
          <w:color w:val="000000"/>
          <w:szCs w:val="24"/>
          <w:lang w:eastAsia="lt-LT"/>
        </w:rPr>
      </w:pPr>
      <w:r w:rsidRPr="00161CC3">
        <w:rPr>
          <w:color w:val="000000"/>
          <w:szCs w:val="24"/>
          <w:lang w:eastAsia="lt-LT"/>
        </w:rPr>
        <w:t>Aš, ______________________________________________________________ , eidamas (-a)</w:t>
      </w:r>
    </w:p>
    <w:p w14:paraId="19A7D5A5" w14:textId="77777777" w:rsidR="00161CC3" w:rsidRPr="00161CC3" w:rsidRDefault="00161CC3" w:rsidP="00161CC3">
      <w:pPr>
        <w:widowControl w:val="0"/>
        <w:suppressAutoHyphens/>
        <w:jc w:val="center"/>
        <w:rPr>
          <w:color w:val="000000"/>
          <w:szCs w:val="24"/>
          <w:lang w:eastAsia="lt-LT"/>
        </w:rPr>
      </w:pPr>
      <w:r w:rsidRPr="00161CC3">
        <w:rPr>
          <w:color w:val="000000"/>
          <w:szCs w:val="24"/>
          <w:lang w:eastAsia="lt-LT"/>
        </w:rPr>
        <w:t>(vardas, pavardė)</w:t>
      </w:r>
    </w:p>
    <w:p w14:paraId="56BBD35D" w14:textId="77777777" w:rsidR="00161CC3" w:rsidRPr="00161CC3" w:rsidRDefault="00161CC3" w:rsidP="00161CC3">
      <w:pPr>
        <w:widowControl w:val="0"/>
        <w:suppressAutoHyphens/>
        <w:rPr>
          <w:color w:val="000000"/>
          <w:szCs w:val="24"/>
          <w:lang w:eastAsia="lt-LT"/>
        </w:rPr>
      </w:pPr>
    </w:p>
    <w:p w14:paraId="7EA86801" w14:textId="77777777" w:rsidR="00161CC3" w:rsidRPr="00161CC3" w:rsidRDefault="00161CC3" w:rsidP="00161CC3">
      <w:pPr>
        <w:widowControl w:val="0"/>
        <w:suppressAutoHyphens/>
        <w:rPr>
          <w:color w:val="000000"/>
          <w:szCs w:val="24"/>
          <w:lang w:eastAsia="lt-LT"/>
        </w:rPr>
      </w:pPr>
      <w:r w:rsidRPr="00161CC3">
        <w:rPr>
          <w:color w:val="000000"/>
          <w:szCs w:val="24"/>
          <w:lang w:eastAsia="lt-LT"/>
        </w:rPr>
        <w:t>________________________________________________________________________________</w:t>
      </w:r>
    </w:p>
    <w:p w14:paraId="1DAAEAAC" w14:textId="77777777" w:rsidR="00161CC3" w:rsidRPr="00161CC3" w:rsidRDefault="00161CC3" w:rsidP="00161CC3">
      <w:pPr>
        <w:widowControl w:val="0"/>
        <w:suppressAutoHyphens/>
        <w:jc w:val="center"/>
        <w:rPr>
          <w:color w:val="000000"/>
          <w:szCs w:val="24"/>
          <w:lang w:eastAsia="lt-LT"/>
        </w:rPr>
      </w:pPr>
      <w:r w:rsidRPr="00161CC3">
        <w:rPr>
          <w:color w:val="000000"/>
          <w:szCs w:val="24"/>
          <w:lang w:eastAsia="lt-LT"/>
        </w:rPr>
        <w:t>(juridinio asmens pavadinimas)</w:t>
      </w:r>
    </w:p>
    <w:p w14:paraId="40F98926" w14:textId="77777777" w:rsidR="00161CC3" w:rsidRPr="00161CC3" w:rsidRDefault="00161CC3" w:rsidP="00161CC3">
      <w:pPr>
        <w:widowControl w:val="0"/>
        <w:suppressAutoHyphens/>
        <w:rPr>
          <w:color w:val="000000"/>
          <w:szCs w:val="24"/>
          <w:lang w:eastAsia="lt-LT"/>
        </w:rPr>
      </w:pPr>
    </w:p>
    <w:p w14:paraId="400F4747" w14:textId="77777777" w:rsidR="00161CC3" w:rsidRPr="00161CC3" w:rsidRDefault="00161CC3" w:rsidP="00161CC3">
      <w:pPr>
        <w:widowControl w:val="0"/>
        <w:suppressAutoHyphens/>
        <w:rPr>
          <w:color w:val="000000"/>
          <w:szCs w:val="24"/>
          <w:lang w:eastAsia="lt-LT"/>
        </w:rPr>
      </w:pPr>
      <w:r w:rsidRPr="00161CC3">
        <w:rPr>
          <w:color w:val="000000"/>
          <w:szCs w:val="24"/>
          <w:lang w:eastAsia="lt-LT"/>
        </w:rPr>
        <w:t xml:space="preserve">___________________________________________________________________________ pareigas, </w:t>
      </w:r>
    </w:p>
    <w:p w14:paraId="252E4BC8" w14:textId="77777777" w:rsidR="00161CC3" w:rsidRPr="00161CC3" w:rsidRDefault="00161CC3" w:rsidP="00161CC3">
      <w:pPr>
        <w:widowControl w:val="0"/>
        <w:suppressAutoHyphens/>
        <w:jc w:val="center"/>
        <w:rPr>
          <w:color w:val="000000"/>
          <w:szCs w:val="24"/>
          <w:lang w:eastAsia="lt-LT"/>
        </w:rPr>
      </w:pPr>
      <w:r w:rsidRPr="00161CC3">
        <w:rPr>
          <w:color w:val="000000"/>
          <w:szCs w:val="24"/>
          <w:lang w:eastAsia="lt-LT"/>
        </w:rPr>
        <w:t>(pareigų pavadinimas)</w:t>
      </w:r>
    </w:p>
    <w:p w14:paraId="7C1DFB17" w14:textId="77777777" w:rsidR="00161CC3" w:rsidRPr="00161CC3" w:rsidRDefault="00161CC3" w:rsidP="00161CC3">
      <w:pPr>
        <w:widowControl w:val="0"/>
        <w:suppressAutoHyphens/>
        <w:jc w:val="center"/>
        <w:rPr>
          <w:color w:val="000000"/>
          <w:szCs w:val="24"/>
          <w:lang w:eastAsia="lt-LT"/>
        </w:rPr>
      </w:pPr>
    </w:p>
    <w:p w14:paraId="25368D7B" w14:textId="77777777" w:rsidR="00161CC3" w:rsidRPr="00161CC3" w:rsidRDefault="00161CC3" w:rsidP="00161CC3">
      <w:pPr>
        <w:widowControl w:val="0"/>
        <w:suppressAutoHyphens/>
        <w:rPr>
          <w:color w:val="000000"/>
          <w:szCs w:val="24"/>
          <w:lang w:eastAsia="lt-LT"/>
        </w:rPr>
      </w:pPr>
      <w:r w:rsidRPr="00161CC3">
        <w:rPr>
          <w:color w:val="000000"/>
          <w:szCs w:val="24"/>
          <w:lang w:eastAsia="lt-LT"/>
        </w:rPr>
        <w:t>ir dirbdamas (-a) pagal sutartį _______________________________________________________________________________</w:t>
      </w:r>
    </w:p>
    <w:p w14:paraId="38DE5F5B" w14:textId="77777777" w:rsidR="00161CC3" w:rsidRPr="00161CC3" w:rsidRDefault="00161CC3" w:rsidP="00161CC3">
      <w:pPr>
        <w:widowControl w:val="0"/>
        <w:suppressAutoHyphens/>
        <w:ind w:left="3600"/>
        <w:rPr>
          <w:color w:val="000000"/>
          <w:szCs w:val="24"/>
          <w:lang w:eastAsia="lt-LT"/>
        </w:rPr>
      </w:pPr>
      <w:r w:rsidRPr="00161CC3">
        <w:rPr>
          <w:color w:val="000000"/>
          <w:szCs w:val="24"/>
          <w:lang w:eastAsia="lt-LT"/>
        </w:rPr>
        <w:t>(sutarties pavadinimas, data, numeris)</w:t>
      </w:r>
    </w:p>
    <w:p w14:paraId="45FCFE53" w14:textId="77777777" w:rsidR="00161CC3" w:rsidRPr="00161CC3" w:rsidRDefault="00161CC3" w:rsidP="00161CC3">
      <w:pPr>
        <w:widowControl w:val="0"/>
        <w:suppressAutoHyphens/>
        <w:ind w:left="3600"/>
        <w:rPr>
          <w:color w:val="000000"/>
          <w:szCs w:val="24"/>
          <w:lang w:eastAsia="lt-LT"/>
        </w:rPr>
      </w:pPr>
    </w:p>
    <w:p w14:paraId="15B58EF2" w14:textId="77777777" w:rsidR="00161CC3" w:rsidRPr="00161CC3" w:rsidRDefault="00161CC3" w:rsidP="00161CC3">
      <w:pPr>
        <w:widowControl w:val="0"/>
        <w:suppressAutoHyphens/>
        <w:rPr>
          <w:color w:val="000000"/>
          <w:szCs w:val="24"/>
          <w:lang w:eastAsia="lt-LT"/>
        </w:rPr>
      </w:pPr>
      <w:r w:rsidRPr="00161CC3">
        <w:rPr>
          <w:color w:val="000000"/>
          <w:szCs w:val="24"/>
          <w:lang w:eastAsia="lt-LT"/>
        </w:rPr>
        <w:t xml:space="preserve">_______________________________________________________________________________, </w:t>
      </w:r>
    </w:p>
    <w:p w14:paraId="713996C1" w14:textId="77777777" w:rsidR="00161CC3" w:rsidRPr="00161CC3" w:rsidRDefault="00161CC3" w:rsidP="00161CC3">
      <w:pPr>
        <w:widowControl w:val="0"/>
        <w:suppressAutoHyphens/>
        <w:jc w:val="center"/>
        <w:rPr>
          <w:color w:val="000000"/>
          <w:szCs w:val="24"/>
          <w:lang w:eastAsia="lt-LT"/>
        </w:rPr>
      </w:pPr>
    </w:p>
    <w:p w14:paraId="495956D6" w14:textId="77777777" w:rsidR="00161CC3" w:rsidRPr="00161CC3" w:rsidRDefault="00161CC3" w:rsidP="00161CC3">
      <w:pPr>
        <w:widowControl w:val="0"/>
        <w:suppressAutoHyphens/>
        <w:rPr>
          <w:color w:val="000000"/>
          <w:szCs w:val="24"/>
          <w:lang w:eastAsia="lt-LT"/>
        </w:rPr>
      </w:pPr>
      <w:r w:rsidRPr="00161CC3">
        <w:rPr>
          <w:color w:val="000000"/>
          <w:szCs w:val="24"/>
          <w:lang w:eastAsia="lt-LT"/>
        </w:rPr>
        <w:t xml:space="preserve">sudarytą tarp </w:t>
      </w:r>
      <w:r w:rsidRPr="00161CC3">
        <w:rPr>
          <w:bCs/>
          <w:szCs w:val="24"/>
        </w:rPr>
        <w:t xml:space="preserve">Priešgaisrinės apsaugos ir gelbėjimo departamento </w:t>
      </w:r>
      <w:r w:rsidRPr="00161CC3">
        <w:rPr>
          <w:color w:val="000000"/>
          <w:szCs w:val="24"/>
        </w:rPr>
        <w:t>prie Lietuvos Respublikos vidaus reikalų ministerijos</w:t>
      </w:r>
      <w:r w:rsidRPr="00161CC3">
        <w:rPr>
          <w:color w:val="000000"/>
          <w:szCs w:val="24"/>
          <w:lang w:eastAsia="lt-LT"/>
        </w:rPr>
        <w:t xml:space="preserve"> ir </w:t>
      </w:r>
    </w:p>
    <w:p w14:paraId="036518CD" w14:textId="77777777" w:rsidR="00161CC3" w:rsidRPr="00161CC3" w:rsidRDefault="00161CC3" w:rsidP="00161CC3">
      <w:pPr>
        <w:widowControl w:val="0"/>
        <w:suppressAutoHyphens/>
        <w:rPr>
          <w:color w:val="000000"/>
          <w:szCs w:val="24"/>
          <w:lang w:eastAsia="lt-LT"/>
        </w:rPr>
      </w:pPr>
      <w:r w:rsidRPr="00161CC3">
        <w:rPr>
          <w:color w:val="000000"/>
          <w:szCs w:val="24"/>
          <w:lang w:eastAsia="lt-LT"/>
        </w:rPr>
        <w:t>_______________________________________________________________________________,</w:t>
      </w:r>
    </w:p>
    <w:p w14:paraId="587527C5" w14:textId="77777777" w:rsidR="00161CC3" w:rsidRPr="00161CC3" w:rsidRDefault="00161CC3" w:rsidP="00161CC3">
      <w:pPr>
        <w:widowControl w:val="0"/>
        <w:suppressAutoHyphens/>
        <w:jc w:val="center"/>
        <w:rPr>
          <w:color w:val="000000"/>
          <w:szCs w:val="24"/>
          <w:lang w:eastAsia="lt-LT"/>
        </w:rPr>
      </w:pPr>
      <w:r w:rsidRPr="00161CC3">
        <w:rPr>
          <w:color w:val="000000"/>
          <w:szCs w:val="24"/>
          <w:lang w:eastAsia="lt-LT"/>
        </w:rPr>
        <w:t>(sutarties šalies pavadinimas)</w:t>
      </w:r>
    </w:p>
    <w:p w14:paraId="21838C5B" w14:textId="77777777" w:rsidR="00161CC3" w:rsidRPr="00161CC3" w:rsidRDefault="00161CC3" w:rsidP="00161CC3">
      <w:pPr>
        <w:widowControl w:val="0"/>
        <w:suppressAutoHyphens/>
        <w:rPr>
          <w:color w:val="000000"/>
          <w:szCs w:val="24"/>
          <w:lang w:eastAsia="lt-LT"/>
        </w:rPr>
      </w:pPr>
      <w:r w:rsidRPr="00161CC3">
        <w:rPr>
          <w:color w:val="000000"/>
          <w:szCs w:val="24"/>
          <w:lang w:eastAsia="lt-LT"/>
        </w:rPr>
        <w:t xml:space="preserve">(toliau – Sutartis), </w:t>
      </w:r>
    </w:p>
    <w:p w14:paraId="4EAC4617" w14:textId="77777777" w:rsidR="00161CC3" w:rsidRPr="00161CC3" w:rsidRDefault="00161CC3" w:rsidP="00161CC3">
      <w:pPr>
        <w:widowControl w:val="0"/>
        <w:suppressAutoHyphens/>
        <w:spacing w:line="276" w:lineRule="auto"/>
        <w:ind w:firstLine="567"/>
        <w:rPr>
          <w:b/>
          <w:color w:val="000000"/>
          <w:szCs w:val="24"/>
          <w:lang w:eastAsia="lt-LT"/>
        </w:rPr>
      </w:pPr>
      <w:r w:rsidRPr="00161CC3">
        <w:rPr>
          <w:b/>
          <w:color w:val="000000"/>
          <w:szCs w:val="24"/>
          <w:lang w:eastAsia="lt-LT"/>
        </w:rPr>
        <w:t xml:space="preserve">1. Pasižadu: </w:t>
      </w:r>
    </w:p>
    <w:p w14:paraId="4209C1B0" w14:textId="77777777" w:rsidR="00161CC3" w:rsidRPr="00161CC3" w:rsidRDefault="00161CC3" w:rsidP="00161CC3">
      <w:pPr>
        <w:widowControl w:val="0"/>
        <w:suppressAutoHyphens/>
        <w:spacing w:line="276" w:lineRule="auto"/>
        <w:ind w:firstLine="567"/>
        <w:rPr>
          <w:color w:val="000000"/>
          <w:szCs w:val="24"/>
          <w:lang w:eastAsia="lt-LT"/>
        </w:rPr>
      </w:pPr>
      <w:r w:rsidRPr="00161CC3">
        <w:rPr>
          <w:color w:val="000000"/>
          <w:szCs w:val="24"/>
          <w:lang w:eastAsia="lt-LT"/>
        </w:rPr>
        <w:t xml:space="preserve">1.1. nuo Sutarties pasirašymo momento </w:t>
      </w:r>
      <w:r w:rsidRPr="00161CC3">
        <w:rPr>
          <w:szCs w:val="24"/>
        </w:rPr>
        <w:t xml:space="preserve">tvarkyti asmens duomenis, laikantis </w:t>
      </w:r>
      <w:r w:rsidRPr="00161CC3">
        <w:rPr>
          <w:bCs/>
          <w:color w:val="000000"/>
          <w:szCs w:val="24"/>
          <w:bdr w:val="none" w:sz="0" w:space="0" w:color="auto" w:frame="1"/>
        </w:rPr>
        <w:t xml:space="preserve">Europos Parlamento ir Tarybos reglamento (ES) 2016/679 dėl fizinių asmenų apsaugos tvarkant asmens duomenis ir dėl laisvo tokių duomenų judėjimo ir kuriuo panaikinama Direktyva 95/46/EB (Bendrasis duomenų apsaugos reglamentas), taip pat </w:t>
      </w:r>
      <w:r w:rsidRPr="00161CC3">
        <w:rPr>
          <w:szCs w:val="24"/>
        </w:rPr>
        <w:t>Lietuvos Respublikos įstatymų ir kitų teisės aktų, reglamentuojančių asmens duomenų teisinę apsaugą, reikalavimų, taip pat pareiginiais nuostatais ir taisyklėmis, reglamentuojančiais jiems patikėtas asmens duomenų tvarkymo funkcijas</w:t>
      </w:r>
      <w:r w:rsidRPr="00161CC3">
        <w:rPr>
          <w:color w:val="000000"/>
          <w:szCs w:val="24"/>
          <w:lang w:eastAsia="lt-LT"/>
        </w:rPr>
        <w:t>;</w:t>
      </w:r>
    </w:p>
    <w:p w14:paraId="0B5854E8" w14:textId="77777777" w:rsidR="00161CC3" w:rsidRPr="00161CC3" w:rsidRDefault="00161CC3" w:rsidP="00161CC3">
      <w:pPr>
        <w:widowControl w:val="0"/>
        <w:suppressAutoHyphens/>
        <w:spacing w:line="276" w:lineRule="auto"/>
        <w:ind w:firstLine="567"/>
        <w:rPr>
          <w:color w:val="000000"/>
          <w:szCs w:val="24"/>
          <w:lang w:eastAsia="lt-LT"/>
        </w:rPr>
      </w:pPr>
      <w:r w:rsidRPr="00161CC3">
        <w:rPr>
          <w:color w:val="000000"/>
          <w:szCs w:val="24"/>
          <w:lang w:eastAsia="lt-LT"/>
        </w:rPr>
        <w:t xml:space="preserve">1.2. </w:t>
      </w:r>
      <w:r w:rsidRPr="00161CC3">
        <w:rPr>
          <w:szCs w:val="24"/>
        </w:rPr>
        <w:t>neatskleisti tvarkomų asmens duomenų nė vienam asmeniui, kuris nėra įgaliotas juos naudoti, tiek darbovietėje, tiek už jos ribų</w:t>
      </w:r>
      <w:r w:rsidRPr="00161CC3">
        <w:rPr>
          <w:color w:val="000000"/>
          <w:szCs w:val="24"/>
          <w:lang w:eastAsia="lt-LT"/>
        </w:rPr>
        <w:t>;</w:t>
      </w:r>
    </w:p>
    <w:p w14:paraId="56BE0532" w14:textId="77777777" w:rsidR="00161CC3" w:rsidRPr="00161CC3" w:rsidRDefault="00161CC3" w:rsidP="00161CC3">
      <w:pPr>
        <w:widowControl w:val="0"/>
        <w:suppressAutoHyphens/>
        <w:spacing w:line="276" w:lineRule="auto"/>
        <w:ind w:firstLine="567"/>
        <w:rPr>
          <w:color w:val="000000"/>
          <w:szCs w:val="24"/>
          <w:lang w:eastAsia="lt-LT"/>
        </w:rPr>
      </w:pPr>
      <w:r w:rsidRPr="00161CC3">
        <w:rPr>
          <w:color w:val="000000"/>
          <w:szCs w:val="24"/>
          <w:lang w:eastAsia="lt-LT"/>
        </w:rPr>
        <w:t xml:space="preserve">1.3. </w:t>
      </w:r>
      <w:r w:rsidRPr="00161CC3">
        <w:rPr>
          <w:szCs w:val="24"/>
        </w:rPr>
        <w:t>pranešti savo vadovui apie bet kokį įtartiną elgesį ar situaciją, kurie gali kelti grėsmę asmens duomenų saugumui</w:t>
      </w:r>
      <w:r w:rsidRPr="00161CC3">
        <w:rPr>
          <w:color w:val="000000"/>
          <w:szCs w:val="24"/>
          <w:lang w:eastAsia="lt-LT"/>
        </w:rPr>
        <w:t xml:space="preserve">; </w:t>
      </w:r>
    </w:p>
    <w:p w14:paraId="52DA42DA" w14:textId="77777777" w:rsidR="00161CC3" w:rsidRPr="00161CC3" w:rsidRDefault="00161CC3" w:rsidP="00161CC3">
      <w:pPr>
        <w:widowControl w:val="0"/>
        <w:suppressAutoHyphens/>
        <w:spacing w:line="276" w:lineRule="auto"/>
        <w:ind w:firstLine="567"/>
        <w:rPr>
          <w:b/>
          <w:color w:val="000000"/>
          <w:szCs w:val="24"/>
          <w:lang w:eastAsia="lt-LT"/>
        </w:rPr>
      </w:pPr>
      <w:r w:rsidRPr="00161CC3">
        <w:rPr>
          <w:b/>
          <w:color w:val="000000"/>
          <w:szCs w:val="24"/>
          <w:lang w:eastAsia="lt-LT"/>
        </w:rPr>
        <w:t xml:space="preserve">2. Suprantu, </w:t>
      </w:r>
      <w:r w:rsidRPr="00161CC3">
        <w:rPr>
          <w:color w:val="000000"/>
          <w:szCs w:val="24"/>
          <w:lang w:eastAsia="lt-LT"/>
        </w:rPr>
        <w:t xml:space="preserve">kad konfidencialia informacija laikoma visa su Sutartimi bei jos vykdymu susijusi </w:t>
      </w:r>
      <w:r w:rsidRPr="00161CC3">
        <w:rPr>
          <w:color w:val="000000"/>
          <w:szCs w:val="24"/>
          <w:lang w:eastAsia="lt-LT"/>
        </w:rPr>
        <w:lastRenderedPageBreak/>
        <w:t xml:space="preserve">informacija, įskaitant dokumentus, kuri man taps žinoma vykdant Sutartį ir kuri nėra prieinama viešuose šaltiniuose bei kurios atskleidimas nėra privalomas pagal Lietuvos Respublikos įstatymus. </w:t>
      </w:r>
    </w:p>
    <w:p w14:paraId="1A43906C" w14:textId="77777777" w:rsidR="00161CC3" w:rsidRPr="00161CC3" w:rsidRDefault="00161CC3" w:rsidP="00161CC3">
      <w:pPr>
        <w:widowControl w:val="0"/>
        <w:suppressAutoHyphens/>
        <w:spacing w:line="276" w:lineRule="auto"/>
        <w:ind w:firstLine="567"/>
        <w:rPr>
          <w:b/>
          <w:color w:val="000000"/>
          <w:szCs w:val="24"/>
          <w:lang w:eastAsia="lt-LT"/>
        </w:rPr>
      </w:pPr>
      <w:r w:rsidRPr="00161CC3">
        <w:rPr>
          <w:b/>
          <w:color w:val="000000"/>
          <w:szCs w:val="24"/>
          <w:lang w:eastAsia="lt-LT"/>
        </w:rPr>
        <w:t>3. Esu įspėtas (-a), kad:</w:t>
      </w:r>
    </w:p>
    <w:p w14:paraId="2D082FF0" w14:textId="77777777" w:rsidR="00161CC3" w:rsidRPr="00161CC3" w:rsidRDefault="00161CC3" w:rsidP="00161CC3">
      <w:pPr>
        <w:widowControl w:val="0"/>
        <w:suppressAutoHyphens/>
        <w:spacing w:line="276" w:lineRule="auto"/>
        <w:ind w:firstLine="567"/>
        <w:rPr>
          <w:color w:val="000000"/>
          <w:szCs w:val="24"/>
          <w:lang w:eastAsia="lt-LT"/>
        </w:rPr>
      </w:pPr>
      <w:r w:rsidRPr="00161CC3">
        <w:rPr>
          <w:color w:val="000000"/>
          <w:szCs w:val="24"/>
          <w:lang w:eastAsia="lt-LT"/>
        </w:rPr>
        <w:t xml:space="preserve">3.1. </w:t>
      </w:r>
      <w:r w:rsidRPr="00161CC3">
        <w:rPr>
          <w:szCs w:val="24"/>
        </w:rPr>
        <w:t>už bet kokį pasirašytą konfidencialumo pasižadėjimo nesilaikymą turėsiu atsakyti Lietuvos Respublikos įstatymų nustatyta tvarka</w:t>
      </w:r>
      <w:r w:rsidRPr="00161CC3">
        <w:rPr>
          <w:color w:val="000000"/>
          <w:szCs w:val="24"/>
          <w:lang w:eastAsia="lt-LT"/>
        </w:rPr>
        <w:t>;</w:t>
      </w:r>
    </w:p>
    <w:p w14:paraId="2E23E693" w14:textId="77777777" w:rsidR="00161CC3" w:rsidRPr="00161CC3" w:rsidRDefault="00161CC3" w:rsidP="00161CC3">
      <w:pPr>
        <w:widowControl w:val="0"/>
        <w:suppressAutoHyphens/>
        <w:spacing w:line="276" w:lineRule="auto"/>
        <w:ind w:firstLine="567"/>
        <w:rPr>
          <w:color w:val="000000"/>
          <w:szCs w:val="24"/>
          <w:lang w:eastAsia="lt-LT"/>
        </w:rPr>
      </w:pPr>
      <w:r w:rsidRPr="00161CC3">
        <w:rPr>
          <w:color w:val="000000"/>
          <w:szCs w:val="24"/>
          <w:lang w:eastAsia="lt-LT"/>
        </w:rPr>
        <w:t xml:space="preserve">3.2. </w:t>
      </w:r>
      <w:r w:rsidRPr="00161CC3">
        <w:rPr>
          <w:szCs w:val="24"/>
        </w:rPr>
        <w:t>pasirašytas konfidencialumo pasižadėjimas galioja visą darbo laiką šioje darbovietėje ir pasibaigus darbo ar sutartiniams santykiams per visą teisės aktuose nustatytą asmens duomenų teisinės apsaugos galiojimo laikotarpį</w:t>
      </w:r>
      <w:r w:rsidRPr="00161CC3">
        <w:rPr>
          <w:color w:val="000000"/>
          <w:szCs w:val="24"/>
          <w:lang w:eastAsia="lt-LT"/>
        </w:rPr>
        <w:t>;</w:t>
      </w:r>
    </w:p>
    <w:p w14:paraId="32516DD2" w14:textId="77777777" w:rsidR="00161CC3" w:rsidRPr="00161CC3" w:rsidRDefault="00161CC3" w:rsidP="00161CC3">
      <w:pPr>
        <w:spacing w:line="276" w:lineRule="auto"/>
        <w:ind w:firstLine="567"/>
        <w:rPr>
          <w:szCs w:val="24"/>
        </w:rPr>
      </w:pPr>
      <w:r w:rsidRPr="00161CC3">
        <w:rPr>
          <w:color w:val="000000"/>
          <w:szCs w:val="24"/>
          <w:lang w:eastAsia="lt-LT"/>
        </w:rPr>
        <w:t xml:space="preserve">3.3. </w:t>
      </w:r>
      <w:r w:rsidRPr="00161CC3">
        <w:rPr>
          <w:szCs w:val="24"/>
        </w:rPr>
        <w:t>duomenų subjektas turi teisę reikalauti atlyginti turtinę žalą, padarytą netinkamai saugant, neteisėtai pakeitus ar kitaip iškraipius, perdavus, paskelbus asmens duomenis arba jeigu asmens duomenys pasidarė neteisingi dėl duomenų tvarkytojo kaltės; taip pat kad duomenų subjektas turi teisę reikalauti, kad jam būtų atlyginta tokiais veiksmais padaryta neturtinė žala;</w:t>
      </w:r>
    </w:p>
    <w:p w14:paraId="78EED1A6" w14:textId="77777777" w:rsidR="00161CC3" w:rsidRPr="00161CC3" w:rsidRDefault="00161CC3" w:rsidP="00161CC3">
      <w:pPr>
        <w:ind w:firstLine="567"/>
        <w:jc w:val="both"/>
        <w:rPr>
          <w:szCs w:val="24"/>
        </w:rPr>
      </w:pPr>
      <w:r w:rsidRPr="00161CC3">
        <w:rPr>
          <w:szCs w:val="24"/>
        </w:rPr>
        <w:t>3.4.užtikrinti kompiuterinės įrangos, kurioje saugomi ir tvarkomi asmens duomenys, apsaugą nuo kenksmingos programinės įrangos (pvz., antivirusinių programų įdiegimas, atnaujinimas ir kt.);</w:t>
      </w:r>
    </w:p>
    <w:p w14:paraId="7CEDCEA1" w14:textId="77777777" w:rsidR="00161CC3" w:rsidRPr="00161CC3" w:rsidRDefault="00161CC3" w:rsidP="00161CC3">
      <w:pPr>
        <w:ind w:firstLine="567"/>
        <w:jc w:val="both"/>
        <w:rPr>
          <w:szCs w:val="24"/>
        </w:rPr>
      </w:pPr>
      <w:r w:rsidRPr="00161CC3">
        <w:rPr>
          <w:szCs w:val="24"/>
        </w:rPr>
        <w:t xml:space="preserve">3.5. Pirkėjui pareikalavus, pateikti paaiškinimus raštu kaip yra tvarkomi iš Pirkėjo gauti asmens duomenys ir suteikti jai teisę patikrinti šių duomenų tvarkymą; </w:t>
      </w:r>
    </w:p>
    <w:p w14:paraId="4A1CE41C" w14:textId="77777777" w:rsidR="00161CC3" w:rsidRPr="00161CC3" w:rsidRDefault="00161CC3" w:rsidP="00161CC3">
      <w:pPr>
        <w:ind w:firstLine="567"/>
        <w:jc w:val="both"/>
        <w:rPr>
          <w:szCs w:val="24"/>
        </w:rPr>
      </w:pPr>
      <w:r w:rsidRPr="00161CC3">
        <w:rPr>
          <w:szCs w:val="24"/>
        </w:rPr>
        <w:t>3.6. pranešti apie asmens duomenų saugumo pažeidimą Valstybinei asmens duomenų inspekcijai ir Pirkėjui, jeigu dėl pažeidimo gali kilti pavojus duomenų subjekto teisėms ir laisvėms;</w:t>
      </w:r>
    </w:p>
    <w:p w14:paraId="5167D61F" w14:textId="77777777" w:rsidR="00161CC3" w:rsidRPr="00161CC3" w:rsidRDefault="00161CC3" w:rsidP="00161CC3">
      <w:pPr>
        <w:ind w:firstLine="567"/>
        <w:jc w:val="both"/>
        <w:rPr>
          <w:szCs w:val="24"/>
        </w:rPr>
      </w:pPr>
      <w:r w:rsidRPr="00161CC3">
        <w:rPr>
          <w:szCs w:val="24"/>
        </w:rPr>
        <w:t>3.7.  užtikrinti asmens duomenų bei jų kopijų, jeigu tokių buvo, gautų Sutarties vykdymo metu iš Pirkėjo, sunaikinimą Tiekėjo duomenų bazėse ir kitose duomenų saugojimo vietose bei duomenų perdavimo kanaluose ne vėliau kaip praėjus 60 kalendorinių dienų nuo Sutarties pasibaigimo dienos.</w:t>
      </w:r>
    </w:p>
    <w:p w14:paraId="178E35D6" w14:textId="77777777" w:rsidR="00161CC3" w:rsidRPr="00161CC3" w:rsidRDefault="00161CC3" w:rsidP="00161CC3">
      <w:pPr>
        <w:rPr>
          <w:color w:val="000000"/>
          <w:szCs w:val="24"/>
          <w:lang w:eastAsia="lt-LT"/>
        </w:rPr>
      </w:pPr>
    </w:p>
    <w:p w14:paraId="45B40CA9" w14:textId="77777777" w:rsidR="00161CC3" w:rsidRPr="00161CC3" w:rsidRDefault="00161CC3" w:rsidP="00161CC3">
      <w:pPr>
        <w:ind w:right="-144"/>
        <w:rPr>
          <w:szCs w:val="24"/>
        </w:rPr>
      </w:pPr>
      <w:r w:rsidRPr="00161CC3">
        <w:rPr>
          <w:szCs w:val="24"/>
        </w:rPr>
        <w:t>_________________________</w:t>
      </w:r>
      <w:r w:rsidRPr="00161CC3">
        <w:rPr>
          <w:szCs w:val="24"/>
        </w:rPr>
        <w:tab/>
        <w:t>____________________</w:t>
      </w:r>
    </w:p>
    <w:p w14:paraId="275698E5" w14:textId="77777777" w:rsidR="00161CC3" w:rsidRPr="00161CC3" w:rsidRDefault="00161CC3" w:rsidP="00161CC3">
      <w:pPr>
        <w:ind w:left="426"/>
        <w:rPr>
          <w:szCs w:val="24"/>
        </w:rPr>
      </w:pPr>
      <w:r w:rsidRPr="00161CC3">
        <w:rPr>
          <w:szCs w:val="24"/>
        </w:rPr>
        <w:t>(parašas)                                                    (vardas, pavardė)</w:t>
      </w:r>
    </w:p>
    <w:tbl>
      <w:tblPr>
        <w:tblpPr w:leftFromText="180" w:rightFromText="180" w:bottomFromText="160" w:vertAnchor="text" w:horzAnchor="margin" w:tblpY="101"/>
        <w:tblW w:w="8811" w:type="dxa"/>
        <w:tblLook w:val="04A0" w:firstRow="1" w:lastRow="0" w:firstColumn="1" w:lastColumn="0" w:noHBand="0" w:noVBand="1"/>
      </w:tblPr>
      <w:tblGrid>
        <w:gridCol w:w="4820"/>
        <w:gridCol w:w="3991"/>
      </w:tblGrid>
      <w:tr w:rsidR="00161CC3" w:rsidRPr="00161CC3" w14:paraId="78D03D06" w14:textId="77777777" w:rsidTr="00161CC3">
        <w:trPr>
          <w:trHeight w:val="3996"/>
        </w:trPr>
        <w:tc>
          <w:tcPr>
            <w:tcW w:w="4820" w:type="dxa"/>
          </w:tcPr>
          <w:p w14:paraId="40345971" w14:textId="77777777" w:rsidR="00161CC3" w:rsidRPr="00161CC3" w:rsidRDefault="00161CC3" w:rsidP="00161CC3">
            <w:pPr>
              <w:spacing w:line="276" w:lineRule="auto"/>
              <w:rPr>
                <w:b/>
                <w:kern w:val="2"/>
                <w:szCs w:val="24"/>
                <w14:ligatures w14:val="standardContextual"/>
              </w:rPr>
            </w:pPr>
          </w:p>
          <w:p w14:paraId="33580C22" w14:textId="77777777" w:rsidR="00161CC3" w:rsidRPr="00161CC3" w:rsidRDefault="00161CC3" w:rsidP="00161CC3">
            <w:pPr>
              <w:spacing w:line="276" w:lineRule="auto"/>
              <w:rPr>
                <w:b/>
                <w:kern w:val="2"/>
                <w:szCs w:val="24"/>
                <w14:ligatures w14:val="standardContextual"/>
              </w:rPr>
            </w:pPr>
            <w:r w:rsidRPr="00161CC3">
              <w:rPr>
                <w:b/>
                <w:kern w:val="2"/>
                <w:szCs w:val="24"/>
                <w14:ligatures w14:val="standardContextual"/>
              </w:rPr>
              <w:t>PIRKĖJAS</w:t>
            </w:r>
          </w:p>
          <w:p w14:paraId="53D64426" w14:textId="77777777" w:rsidR="00161CC3" w:rsidRPr="00161CC3" w:rsidRDefault="00161CC3" w:rsidP="00161CC3">
            <w:pPr>
              <w:spacing w:line="276" w:lineRule="auto"/>
              <w:rPr>
                <w:b/>
                <w:kern w:val="2"/>
                <w:szCs w:val="24"/>
                <w14:ligatures w14:val="standardContextual"/>
              </w:rPr>
            </w:pPr>
          </w:p>
          <w:p w14:paraId="5E0150CD" w14:textId="77777777" w:rsidR="00161CC3" w:rsidRPr="00161CC3" w:rsidRDefault="00161CC3" w:rsidP="00161CC3">
            <w:pPr>
              <w:spacing w:line="276" w:lineRule="auto"/>
              <w:rPr>
                <w:b/>
                <w:kern w:val="2"/>
                <w:szCs w:val="24"/>
                <w14:ligatures w14:val="standardContextual"/>
              </w:rPr>
            </w:pPr>
          </w:p>
          <w:p w14:paraId="7385B0FF" w14:textId="77777777" w:rsidR="00161CC3" w:rsidRPr="00161CC3" w:rsidRDefault="00161CC3" w:rsidP="00161CC3">
            <w:pPr>
              <w:spacing w:line="276" w:lineRule="auto"/>
              <w:rPr>
                <w:b/>
                <w:kern w:val="2"/>
                <w:szCs w:val="24"/>
                <w14:ligatures w14:val="standardContextual"/>
              </w:rPr>
            </w:pPr>
          </w:p>
        </w:tc>
        <w:tc>
          <w:tcPr>
            <w:tcW w:w="3991" w:type="dxa"/>
          </w:tcPr>
          <w:p w14:paraId="6AE40F62" w14:textId="77777777" w:rsidR="00161CC3" w:rsidRPr="00161CC3" w:rsidRDefault="00161CC3" w:rsidP="00161CC3">
            <w:pPr>
              <w:spacing w:line="276" w:lineRule="auto"/>
              <w:rPr>
                <w:b/>
                <w:kern w:val="2"/>
                <w:szCs w:val="24"/>
                <w14:ligatures w14:val="standardContextual"/>
              </w:rPr>
            </w:pPr>
          </w:p>
          <w:p w14:paraId="4A2F2068" w14:textId="27EBFC28" w:rsidR="00161CC3" w:rsidRPr="00161CC3" w:rsidRDefault="00161CC3" w:rsidP="00161CC3">
            <w:pPr>
              <w:spacing w:line="276" w:lineRule="auto"/>
              <w:rPr>
                <w:b/>
                <w:kern w:val="2"/>
                <w:szCs w:val="24"/>
                <w14:ligatures w14:val="standardContextual"/>
              </w:rPr>
            </w:pPr>
            <w:r>
              <w:rPr>
                <w:b/>
                <w:kern w:val="2"/>
                <w:szCs w:val="24"/>
                <w14:ligatures w14:val="standardContextual"/>
              </w:rPr>
              <w:t>TIEKĖJAS</w:t>
            </w:r>
          </w:p>
          <w:p w14:paraId="0CFB0EB9" w14:textId="77777777" w:rsidR="00161CC3" w:rsidRPr="00161CC3" w:rsidRDefault="00161CC3" w:rsidP="00161CC3">
            <w:pPr>
              <w:spacing w:line="276" w:lineRule="auto"/>
              <w:rPr>
                <w:bCs/>
                <w:kern w:val="2"/>
                <w:szCs w:val="24"/>
                <w14:ligatures w14:val="standardContextual"/>
              </w:rPr>
            </w:pPr>
          </w:p>
          <w:p w14:paraId="01C71416" w14:textId="77777777" w:rsidR="00161CC3" w:rsidRDefault="00161CC3" w:rsidP="00161CC3">
            <w:pPr>
              <w:spacing w:line="276" w:lineRule="auto"/>
              <w:rPr>
                <w:kern w:val="2"/>
                <w:szCs w:val="24"/>
                <w14:ligatures w14:val="standardContextual"/>
              </w:rPr>
            </w:pPr>
          </w:p>
          <w:p w14:paraId="0A41EDD8" w14:textId="77777777" w:rsidR="00161CC3" w:rsidRDefault="00161CC3" w:rsidP="00161CC3">
            <w:pPr>
              <w:spacing w:line="276" w:lineRule="auto"/>
              <w:rPr>
                <w:kern w:val="2"/>
                <w:szCs w:val="24"/>
                <w14:ligatures w14:val="standardContextual"/>
              </w:rPr>
            </w:pPr>
          </w:p>
          <w:p w14:paraId="2CE46EF4" w14:textId="77777777" w:rsidR="00161CC3" w:rsidRDefault="00161CC3" w:rsidP="00161CC3">
            <w:pPr>
              <w:spacing w:line="276" w:lineRule="auto"/>
              <w:rPr>
                <w:kern w:val="2"/>
                <w:szCs w:val="24"/>
                <w14:ligatures w14:val="standardContextual"/>
              </w:rPr>
            </w:pPr>
          </w:p>
          <w:p w14:paraId="46EFC201" w14:textId="77777777" w:rsidR="00161CC3" w:rsidRDefault="00161CC3" w:rsidP="00161CC3">
            <w:pPr>
              <w:spacing w:line="276" w:lineRule="auto"/>
              <w:rPr>
                <w:kern w:val="2"/>
                <w:szCs w:val="24"/>
                <w14:ligatures w14:val="standardContextual"/>
              </w:rPr>
            </w:pPr>
          </w:p>
          <w:p w14:paraId="4B5CF8C9" w14:textId="77777777" w:rsidR="00161CC3" w:rsidRDefault="00161CC3" w:rsidP="00161CC3">
            <w:pPr>
              <w:spacing w:line="276" w:lineRule="auto"/>
              <w:rPr>
                <w:kern w:val="2"/>
                <w:szCs w:val="24"/>
                <w14:ligatures w14:val="standardContextual"/>
              </w:rPr>
            </w:pPr>
          </w:p>
          <w:p w14:paraId="2F3A1799" w14:textId="77777777" w:rsidR="00161CC3" w:rsidRDefault="00161CC3" w:rsidP="00161CC3">
            <w:pPr>
              <w:spacing w:line="276" w:lineRule="auto"/>
              <w:rPr>
                <w:kern w:val="2"/>
                <w:szCs w:val="24"/>
                <w14:ligatures w14:val="standardContextual"/>
              </w:rPr>
            </w:pPr>
          </w:p>
          <w:p w14:paraId="7ACBA168" w14:textId="77777777" w:rsidR="00161CC3" w:rsidRDefault="00161CC3" w:rsidP="00161CC3">
            <w:pPr>
              <w:spacing w:line="276" w:lineRule="auto"/>
              <w:rPr>
                <w:kern w:val="2"/>
                <w:szCs w:val="24"/>
                <w14:ligatures w14:val="standardContextual"/>
              </w:rPr>
            </w:pPr>
          </w:p>
          <w:p w14:paraId="208446B1" w14:textId="77777777" w:rsidR="00161CC3" w:rsidRDefault="00161CC3" w:rsidP="00161CC3">
            <w:pPr>
              <w:spacing w:line="276" w:lineRule="auto"/>
              <w:rPr>
                <w:kern w:val="2"/>
                <w:szCs w:val="24"/>
                <w14:ligatures w14:val="standardContextual"/>
              </w:rPr>
            </w:pPr>
          </w:p>
          <w:p w14:paraId="7EB9FF0F" w14:textId="77777777" w:rsidR="00161CC3" w:rsidRDefault="00161CC3" w:rsidP="00161CC3">
            <w:pPr>
              <w:spacing w:line="276" w:lineRule="auto"/>
              <w:rPr>
                <w:kern w:val="2"/>
                <w:szCs w:val="24"/>
                <w14:ligatures w14:val="standardContextual"/>
              </w:rPr>
            </w:pPr>
          </w:p>
          <w:p w14:paraId="666D2FCA" w14:textId="77777777" w:rsidR="00161CC3" w:rsidRDefault="00161CC3" w:rsidP="00161CC3">
            <w:pPr>
              <w:spacing w:line="276" w:lineRule="auto"/>
              <w:rPr>
                <w:kern w:val="2"/>
                <w:szCs w:val="24"/>
                <w14:ligatures w14:val="standardContextual"/>
              </w:rPr>
            </w:pPr>
          </w:p>
          <w:p w14:paraId="0A9E1D0E" w14:textId="77777777" w:rsidR="00161CC3" w:rsidRDefault="00161CC3" w:rsidP="00161CC3">
            <w:pPr>
              <w:spacing w:line="276" w:lineRule="auto"/>
              <w:rPr>
                <w:kern w:val="2"/>
                <w:szCs w:val="24"/>
                <w14:ligatures w14:val="standardContextual"/>
              </w:rPr>
            </w:pPr>
          </w:p>
          <w:p w14:paraId="167099FD" w14:textId="77777777" w:rsidR="00161CC3" w:rsidRPr="00161CC3" w:rsidRDefault="00161CC3" w:rsidP="00161CC3">
            <w:pPr>
              <w:spacing w:line="276" w:lineRule="auto"/>
              <w:rPr>
                <w:kern w:val="2"/>
                <w:szCs w:val="24"/>
                <w14:ligatures w14:val="standardContextual"/>
              </w:rPr>
            </w:pPr>
          </w:p>
        </w:tc>
      </w:tr>
    </w:tbl>
    <w:p w14:paraId="53E18995" w14:textId="77777777" w:rsidR="00161CC3" w:rsidRDefault="00161CC3" w:rsidP="00161CC3">
      <w:pPr>
        <w:jc w:val="both"/>
      </w:pPr>
    </w:p>
    <w:p w14:paraId="4C294DA0" w14:textId="77777777" w:rsidR="00161CC3" w:rsidRPr="00161CC3" w:rsidRDefault="00161CC3" w:rsidP="00161CC3"/>
    <w:p w14:paraId="2C504FB9" w14:textId="77777777" w:rsidR="00161CC3" w:rsidRPr="00161CC3" w:rsidRDefault="00161CC3" w:rsidP="00161CC3"/>
    <w:p w14:paraId="02A64710" w14:textId="77777777" w:rsidR="00161CC3" w:rsidRPr="00161CC3" w:rsidRDefault="00161CC3" w:rsidP="00161CC3"/>
    <w:p w14:paraId="7FC97F75" w14:textId="77777777" w:rsidR="00161CC3" w:rsidRPr="00161CC3" w:rsidRDefault="00161CC3" w:rsidP="00161CC3"/>
    <w:p w14:paraId="530E770A" w14:textId="77777777" w:rsidR="00161CC3" w:rsidRPr="00161CC3" w:rsidRDefault="00161CC3" w:rsidP="00161CC3"/>
    <w:p w14:paraId="3ECFEB79" w14:textId="77777777" w:rsidR="00161CC3" w:rsidRPr="00161CC3" w:rsidRDefault="00161CC3" w:rsidP="00161CC3"/>
    <w:p w14:paraId="34CC1D06" w14:textId="77777777" w:rsidR="00161CC3" w:rsidRPr="00161CC3" w:rsidRDefault="00161CC3" w:rsidP="00161CC3"/>
    <w:p w14:paraId="423DD63B" w14:textId="77777777" w:rsidR="00161CC3" w:rsidRPr="00161CC3" w:rsidRDefault="00161CC3" w:rsidP="00161CC3"/>
    <w:p w14:paraId="7C7C311A" w14:textId="77777777" w:rsidR="00161CC3" w:rsidRPr="00161CC3" w:rsidRDefault="00161CC3" w:rsidP="00161CC3"/>
    <w:p w14:paraId="6BCBC085" w14:textId="77777777" w:rsidR="00161CC3" w:rsidRPr="00161CC3" w:rsidRDefault="00161CC3" w:rsidP="00161CC3"/>
    <w:p w14:paraId="260E798E" w14:textId="77777777" w:rsidR="00161CC3" w:rsidRPr="00161CC3" w:rsidRDefault="00161CC3" w:rsidP="00161CC3"/>
    <w:p w14:paraId="5C667B70" w14:textId="77777777" w:rsidR="00161CC3" w:rsidRPr="00161CC3" w:rsidRDefault="00161CC3" w:rsidP="00161CC3"/>
    <w:p w14:paraId="58E54F4B" w14:textId="77777777" w:rsidR="00161CC3" w:rsidRPr="00161CC3" w:rsidRDefault="00161CC3" w:rsidP="00161CC3"/>
    <w:p w14:paraId="12EE0DBF" w14:textId="77777777" w:rsidR="00161CC3" w:rsidRPr="00161CC3" w:rsidRDefault="00161CC3" w:rsidP="00161CC3"/>
    <w:p w14:paraId="6DE04C4C" w14:textId="77777777" w:rsidR="00161CC3" w:rsidRPr="00161CC3" w:rsidRDefault="00161CC3" w:rsidP="00161CC3"/>
    <w:p w14:paraId="1E571556" w14:textId="77777777" w:rsidR="00161CC3" w:rsidRPr="00161CC3" w:rsidRDefault="00161CC3" w:rsidP="00161CC3"/>
    <w:p w14:paraId="08D1B16C" w14:textId="77777777" w:rsidR="00161CC3" w:rsidRPr="00161CC3" w:rsidRDefault="00161CC3" w:rsidP="00161CC3"/>
    <w:p w14:paraId="0B1E384D" w14:textId="77777777" w:rsidR="00161CC3" w:rsidRDefault="00161CC3" w:rsidP="00161CC3"/>
    <w:p w14:paraId="5BEA0705" w14:textId="77777777" w:rsidR="00161CC3" w:rsidRDefault="00161CC3" w:rsidP="00161CC3"/>
    <w:p w14:paraId="21017853" w14:textId="5071BE7A" w:rsidR="00161CC3" w:rsidRDefault="00161CC3" w:rsidP="00161CC3">
      <w:pPr>
        <w:tabs>
          <w:tab w:val="left" w:pos="8462"/>
        </w:tabs>
      </w:pPr>
      <w:r>
        <w:tab/>
      </w:r>
    </w:p>
    <w:p w14:paraId="27258BB2" w14:textId="77777777" w:rsidR="00161CC3" w:rsidRDefault="00161CC3" w:rsidP="00161CC3">
      <w:pPr>
        <w:tabs>
          <w:tab w:val="left" w:pos="8462"/>
        </w:tabs>
      </w:pPr>
    </w:p>
    <w:p w14:paraId="568AB9D0" w14:textId="77777777" w:rsidR="00573C81" w:rsidRDefault="00573C81" w:rsidP="00DD7618">
      <w:pPr>
        <w:tabs>
          <w:tab w:val="left" w:pos="8462"/>
        </w:tabs>
        <w:jc w:val="right"/>
        <w:rPr>
          <w:ins w:id="33" w:author="Laima Malcienė" w:date="2026-10-30T10:31:00Z" w16du:dateUtc="2026-10-30T08:31:00Z"/>
        </w:rPr>
      </w:pPr>
    </w:p>
    <w:p w14:paraId="38DBFD04" w14:textId="46877B1C" w:rsidR="00DD7618" w:rsidRDefault="00DD7618" w:rsidP="00DD7618">
      <w:pPr>
        <w:tabs>
          <w:tab w:val="left" w:pos="8462"/>
        </w:tabs>
        <w:jc w:val="right"/>
      </w:pPr>
      <w:r>
        <w:lastRenderedPageBreak/>
        <w:t xml:space="preserve">Priedas Nr. </w:t>
      </w:r>
      <w:r w:rsidR="00CD63F2">
        <w:t>5</w:t>
      </w:r>
    </w:p>
    <w:p w14:paraId="62EA2DA0" w14:textId="77777777" w:rsidR="00DD7618" w:rsidRDefault="00DD7618" w:rsidP="00DD7618">
      <w:pPr>
        <w:tabs>
          <w:tab w:val="left" w:pos="8462"/>
        </w:tabs>
        <w:jc w:val="both"/>
      </w:pPr>
    </w:p>
    <w:p w14:paraId="6A13331F" w14:textId="77777777" w:rsidR="00DD7618" w:rsidRDefault="00DD7618" w:rsidP="00DD7618">
      <w:pPr>
        <w:pStyle w:val="Antrat2"/>
        <w:rPr>
          <w:rFonts w:ascii="Times New Roman" w:hAnsi="Times New Roman"/>
          <w:i w:val="0"/>
          <w:iCs/>
          <w:sz w:val="24"/>
          <w:szCs w:val="24"/>
        </w:rPr>
      </w:pPr>
      <w:r w:rsidRPr="00D7112C">
        <w:rPr>
          <w:rFonts w:ascii="Times New Roman" w:hAnsi="Times New Roman"/>
          <w:i w:val="0"/>
          <w:iCs/>
          <w:sz w:val="24"/>
          <w:szCs w:val="24"/>
        </w:rPr>
        <w:t>PREKĖS</w:t>
      </w:r>
      <w:r>
        <w:rPr>
          <w:rFonts w:ascii="Times New Roman" w:hAnsi="Times New Roman"/>
          <w:i w:val="0"/>
          <w:iCs/>
          <w:sz w:val="24"/>
          <w:szCs w:val="24"/>
        </w:rPr>
        <w:t xml:space="preserve"> KOMPONENTO/FUNKCIONALUMO</w:t>
      </w:r>
      <w:r w:rsidRPr="00D7112C">
        <w:rPr>
          <w:rFonts w:ascii="Times New Roman" w:hAnsi="Times New Roman"/>
          <w:i w:val="0"/>
          <w:iCs/>
          <w:sz w:val="24"/>
          <w:szCs w:val="24"/>
        </w:rPr>
        <w:t xml:space="preserve"> PALEIDIMO EKSPLOATACIJAI /</w:t>
      </w:r>
    </w:p>
    <w:p w14:paraId="7D9D2EEF" w14:textId="77777777" w:rsidR="00DD7618" w:rsidRPr="00D7112C" w:rsidRDefault="00DD7618" w:rsidP="00DD7618"/>
    <w:p w14:paraId="121E7EA3" w14:textId="77777777" w:rsidR="00DD7618" w:rsidRDefault="00DD7618" w:rsidP="00DD7618">
      <w:pPr>
        <w:jc w:val="center"/>
        <w:rPr>
          <w:b/>
          <w:bCs/>
          <w:szCs w:val="24"/>
        </w:rPr>
      </w:pPr>
      <w:r w:rsidRPr="00D7112C">
        <w:rPr>
          <w:b/>
          <w:bCs/>
          <w:szCs w:val="24"/>
        </w:rPr>
        <w:t>PREKĖS</w:t>
      </w:r>
      <w:r>
        <w:rPr>
          <w:b/>
          <w:bCs/>
          <w:szCs w:val="24"/>
        </w:rPr>
        <w:t xml:space="preserve"> GALUTINIS</w:t>
      </w:r>
      <w:r w:rsidRPr="00D7112C">
        <w:rPr>
          <w:b/>
          <w:bCs/>
          <w:szCs w:val="24"/>
        </w:rPr>
        <w:t xml:space="preserve"> PALEIDIMO EKSPLOATACIJAI</w:t>
      </w:r>
      <w:r>
        <w:rPr>
          <w:b/>
          <w:bCs/>
          <w:szCs w:val="24"/>
        </w:rPr>
        <w:t>/</w:t>
      </w:r>
    </w:p>
    <w:p w14:paraId="36ECF7C6" w14:textId="77777777" w:rsidR="00DD7618" w:rsidRPr="00D7112C" w:rsidRDefault="00DD7618" w:rsidP="00DD7618">
      <w:pPr>
        <w:jc w:val="center"/>
        <w:rPr>
          <w:b/>
          <w:bCs/>
        </w:rPr>
      </w:pPr>
    </w:p>
    <w:p w14:paraId="3BEA487D" w14:textId="22EBBE8A" w:rsidR="00DD7618" w:rsidRDefault="00DD7618" w:rsidP="00DD7618">
      <w:pPr>
        <w:pStyle w:val="Antrat2"/>
        <w:rPr>
          <w:rFonts w:ascii="Times New Roman" w:hAnsi="Times New Roman"/>
          <w:i w:val="0"/>
          <w:iCs/>
          <w:sz w:val="24"/>
          <w:szCs w:val="24"/>
        </w:rPr>
      </w:pPr>
      <w:r w:rsidRPr="00D7112C">
        <w:rPr>
          <w:rFonts w:ascii="Times New Roman" w:hAnsi="Times New Roman"/>
          <w:i w:val="0"/>
          <w:iCs/>
          <w:sz w:val="24"/>
          <w:szCs w:val="24"/>
        </w:rPr>
        <w:t>PREKĖS</w:t>
      </w:r>
      <w:r>
        <w:rPr>
          <w:rFonts w:ascii="Times New Roman" w:hAnsi="Times New Roman"/>
          <w:i w:val="0"/>
          <w:iCs/>
          <w:sz w:val="24"/>
          <w:szCs w:val="24"/>
        </w:rPr>
        <w:t xml:space="preserve"> GARANTINĖS PRIEŽI</w:t>
      </w:r>
      <w:r w:rsidR="0075558B">
        <w:rPr>
          <w:rFonts w:ascii="Times New Roman" w:hAnsi="Times New Roman"/>
          <w:i w:val="0"/>
          <w:iCs/>
          <w:sz w:val="24"/>
          <w:szCs w:val="24"/>
        </w:rPr>
        <w:t>Ū</w:t>
      </w:r>
      <w:r>
        <w:rPr>
          <w:rFonts w:ascii="Times New Roman" w:hAnsi="Times New Roman"/>
          <w:i w:val="0"/>
          <w:iCs/>
          <w:sz w:val="24"/>
          <w:szCs w:val="24"/>
        </w:rPr>
        <w:t>ROS/</w:t>
      </w:r>
    </w:p>
    <w:p w14:paraId="25EBA9EB" w14:textId="77777777" w:rsidR="00DD7618" w:rsidRDefault="00DD7618" w:rsidP="00DD7618">
      <w:pPr>
        <w:jc w:val="center"/>
        <w:rPr>
          <w:szCs w:val="24"/>
        </w:rPr>
      </w:pPr>
      <w:r>
        <w:rPr>
          <w:szCs w:val="24"/>
        </w:rPr>
        <w:t>nereikalinga išbraukti</w:t>
      </w:r>
    </w:p>
    <w:p w14:paraId="5CE27349" w14:textId="77777777" w:rsidR="00DD7618" w:rsidRPr="00D7112C" w:rsidRDefault="00DD7618" w:rsidP="00DD7618"/>
    <w:p w14:paraId="766DAC54" w14:textId="77777777" w:rsidR="00DD7618" w:rsidRPr="00583594" w:rsidRDefault="00DD7618" w:rsidP="00DD7618">
      <w:pPr>
        <w:pStyle w:val="Antrat2"/>
        <w:rPr>
          <w:rFonts w:ascii="Times New Roman" w:hAnsi="Times New Roman"/>
          <w:i w:val="0"/>
          <w:iCs/>
          <w:sz w:val="24"/>
          <w:szCs w:val="24"/>
        </w:rPr>
      </w:pPr>
      <w:r w:rsidRPr="00583594">
        <w:rPr>
          <w:rFonts w:ascii="Times New Roman" w:hAnsi="Times New Roman"/>
          <w:i w:val="0"/>
          <w:iCs/>
          <w:sz w:val="24"/>
          <w:szCs w:val="24"/>
        </w:rPr>
        <w:t>PRIĖMIMO</w:t>
      </w:r>
      <w:r>
        <w:rPr>
          <w:rFonts w:ascii="Times New Roman" w:hAnsi="Times New Roman"/>
          <w:i w:val="0"/>
          <w:iCs/>
          <w:sz w:val="24"/>
          <w:szCs w:val="24"/>
        </w:rPr>
        <w:t xml:space="preserve"> </w:t>
      </w:r>
      <w:r w:rsidRPr="00583594">
        <w:rPr>
          <w:rFonts w:ascii="Times New Roman" w:hAnsi="Times New Roman"/>
          <w:i w:val="0"/>
          <w:iCs/>
          <w:sz w:val="24"/>
          <w:szCs w:val="24"/>
        </w:rPr>
        <w:t>PERDAVIMO AKTAS Nr. ___</w:t>
      </w:r>
    </w:p>
    <w:p w14:paraId="68791989" w14:textId="77777777" w:rsidR="00DD7618" w:rsidRDefault="00DD7618" w:rsidP="00DD7618">
      <w:pPr>
        <w:jc w:val="center"/>
        <w:rPr>
          <w:szCs w:val="24"/>
        </w:rPr>
      </w:pPr>
    </w:p>
    <w:p w14:paraId="08D582E7" w14:textId="77777777" w:rsidR="00DD7618" w:rsidRPr="00583594" w:rsidRDefault="00DD7618" w:rsidP="00DD7618">
      <w:pPr>
        <w:jc w:val="center"/>
        <w:rPr>
          <w:szCs w:val="24"/>
        </w:rPr>
      </w:pPr>
    </w:p>
    <w:p w14:paraId="020B7B23" w14:textId="77777777" w:rsidR="00DD7618" w:rsidRPr="00583594" w:rsidRDefault="00DD7618" w:rsidP="00DD7618">
      <w:pPr>
        <w:jc w:val="center"/>
        <w:rPr>
          <w:b/>
          <w:bCs/>
          <w:szCs w:val="24"/>
        </w:rPr>
      </w:pPr>
      <w:r w:rsidRPr="00583594">
        <w:rPr>
          <w:b/>
          <w:bCs/>
          <w:szCs w:val="24"/>
        </w:rPr>
        <w:t>Pagal 2026_____________</w:t>
      </w:r>
    </w:p>
    <w:p w14:paraId="0D7FAF6E" w14:textId="77777777" w:rsidR="00DD7618" w:rsidRPr="00583594" w:rsidRDefault="00DD7618" w:rsidP="00DD7618">
      <w:pPr>
        <w:jc w:val="center"/>
        <w:rPr>
          <w:b/>
          <w:bCs/>
          <w:szCs w:val="24"/>
        </w:rPr>
      </w:pPr>
      <w:r w:rsidRPr="00583594">
        <w:rPr>
          <w:b/>
          <w:bCs/>
          <w:szCs w:val="24"/>
        </w:rPr>
        <w:t>pirkimo – pardavimo sutartį Nr. ___________</w:t>
      </w:r>
    </w:p>
    <w:p w14:paraId="7679CDE6" w14:textId="77777777" w:rsidR="00DD7618" w:rsidRPr="00583594" w:rsidRDefault="00DD7618" w:rsidP="00DD7618">
      <w:pPr>
        <w:jc w:val="center"/>
        <w:rPr>
          <w:szCs w:val="24"/>
        </w:rPr>
      </w:pPr>
    </w:p>
    <w:p w14:paraId="39DCF794" w14:textId="77777777" w:rsidR="00DD7618" w:rsidRPr="00583594" w:rsidRDefault="00DD7618" w:rsidP="00DD7618">
      <w:pPr>
        <w:jc w:val="center"/>
        <w:rPr>
          <w:szCs w:val="24"/>
        </w:rPr>
      </w:pPr>
      <w:r w:rsidRPr="00583594">
        <w:rPr>
          <w:szCs w:val="24"/>
        </w:rPr>
        <w:t>202</w:t>
      </w:r>
      <w:r>
        <w:rPr>
          <w:szCs w:val="24"/>
        </w:rPr>
        <w:t>__________</w:t>
      </w:r>
    </w:p>
    <w:p w14:paraId="6D12A887" w14:textId="77777777" w:rsidR="00DD7618" w:rsidRPr="00583594" w:rsidRDefault="00DD7618" w:rsidP="00DD7618">
      <w:pPr>
        <w:jc w:val="center"/>
        <w:rPr>
          <w:szCs w:val="24"/>
        </w:rPr>
      </w:pPr>
      <w:r w:rsidRPr="00583594">
        <w:rPr>
          <w:szCs w:val="24"/>
        </w:rPr>
        <w:t>Vilnius</w:t>
      </w:r>
    </w:p>
    <w:p w14:paraId="7FD832FB" w14:textId="77777777" w:rsidR="00DD7618" w:rsidRPr="00583594" w:rsidRDefault="00DD7618" w:rsidP="00DD7618">
      <w:pPr>
        <w:rPr>
          <w:szCs w:val="24"/>
        </w:rPr>
      </w:pPr>
    </w:p>
    <w:p w14:paraId="2428D5C6" w14:textId="77777777" w:rsidR="00DD7618" w:rsidRPr="00583594" w:rsidRDefault="00DD7618" w:rsidP="00DD7618">
      <w:pPr>
        <w:spacing w:line="360" w:lineRule="auto"/>
        <w:rPr>
          <w:szCs w:val="24"/>
        </w:rPr>
      </w:pPr>
      <w:r w:rsidRPr="00583594">
        <w:rPr>
          <w:szCs w:val="24"/>
        </w:rPr>
        <w:t xml:space="preserve">______________________ (toliau – Tiekėjas), atstovaujamas _________________________, </w:t>
      </w:r>
    </w:p>
    <w:p w14:paraId="4D9DD9E1" w14:textId="77777777" w:rsidR="00DD7618" w:rsidRPr="00583594" w:rsidRDefault="00DD7618" w:rsidP="00DD7618">
      <w:pPr>
        <w:spacing w:line="360" w:lineRule="auto"/>
        <w:ind w:firstLine="720"/>
        <w:rPr>
          <w:szCs w:val="24"/>
        </w:rPr>
      </w:pPr>
      <w:r w:rsidRPr="00583594">
        <w:rPr>
          <w:szCs w:val="24"/>
        </w:rPr>
        <w:t xml:space="preserve">ir Priešgaisrinės apsaugos ir gelbėjimo departamentas prie Vidaus reikalų ministerijos (toliau – Pirkėjas), atstovaujamas ________________________________________, toliau kartu vadinamos Šalimis, o kiekviena atskirai – Šalimi, </w:t>
      </w:r>
    </w:p>
    <w:p w14:paraId="3BBC7B7C" w14:textId="6A75169E" w:rsidR="00DD7618" w:rsidRPr="00583594" w:rsidRDefault="00DD7618" w:rsidP="00DD7618">
      <w:pPr>
        <w:spacing w:line="360" w:lineRule="auto"/>
        <w:ind w:firstLine="720"/>
        <w:rPr>
          <w:szCs w:val="24"/>
        </w:rPr>
      </w:pPr>
      <w:r w:rsidRPr="00583594">
        <w:rPr>
          <w:szCs w:val="24"/>
        </w:rPr>
        <w:t>remiantis Šalių 2026_________ sudaryta Daugiakanalės perspėjimo platformos informacinės sistemos</w:t>
      </w:r>
      <w:r w:rsidR="00CD63F2">
        <w:rPr>
          <w:szCs w:val="24"/>
        </w:rPr>
        <w:t xml:space="preserve"> su garantine priežiūra</w:t>
      </w:r>
      <w:r w:rsidRPr="00583594">
        <w:rPr>
          <w:szCs w:val="24"/>
        </w:rPr>
        <w:t xml:space="preserve"> pirkimo – pardavimo sutartimi Nr. _______ (toliau – Sutartis), Šalys sudaro šį priėmimo - perdavimo aktą (toliau – Aktas) kuriuo patvirtina, kad:</w:t>
      </w:r>
    </w:p>
    <w:p w14:paraId="48DA095B" w14:textId="77777777" w:rsidR="00DD7618" w:rsidRPr="00583594" w:rsidRDefault="00DD7618" w:rsidP="00DD7618">
      <w:pPr>
        <w:pStyle w:val="Sraopastraipa"/>
        <w:numPr>
          <w:ilvl w:val="0"/>
          <w:numId w:val="4"/>
        </w:numPr>
        <w:spacing w:line="360" w:lineRule="auto"/>
        <w:rPr>
          <w:szCs w:val="24"/>
        </w:rPr>
      </w:pPr>
      <w:r w:rsidRPr="00583594">
        <w:rPr>
          <w:szCs w:val="24"/>
        </w:rPr>
        <w:t>Tiekėjas  perdavė Pirkėjui Prekes (žr. lentelę Nr.1) pagal Sutartį, o Pirkėjas priėmė perduotas Prekes:</w:t>
      </w:r>
      <w:r w:rsidRPr="00583594">
        <w:rPr>
          <w:szCs w:val="24"/>
        </w:rPr>
        <w:br/>
      </w:r>
      <w:r w:rsidRPr="00583594">
        <w:rPr>
          <w:b/>
          <w:szCs w:val="24"/>
        </w:rPr>
        <w:t>Lentelė Nr. 1</w:t>
      </w:r>
    </w:p>
    <w:tbl>
      <w:tblPr>
        <w:tblW w:w="9464"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1"/>
        <w:gridCol w:w="5813"/>
      </w:tblGrid>
      <w:tr w:rsidR="00DD7618" w:rsidRPr="00583594" w14:paraId="6834518C" w14:textId="77777777" w:rsidTr="00AE71A6">
        <w:tc>
          <w:tcPr>
            <w:tcW w:w="1929" w:type="pct"/>
            <w:tcBorders>
              <w:top w:val="single" w:sz="4" w:space="0" w:color="auto"/>
              <w:left w:val="single" w:sz="4" w:space="0" w:color="auto"/>
              <w:bottom w:val="single" w:sz="4" w:space="0" w:color="auto"/>
              <w:right w:val="single" w:sz="4" w:space="0" w:color="auto"/>
            </w:tcBorders>
          </w:tcPr>
          <w:p w14:paraId="6FA5C292" w14:textId="77777777" w:rsidR="00DD7618" w:rsidRPr="00583594" w:rsidRDefault="00DD7618" w:rsidP="00AE71A6">
            <w:pPr>
              <w:autoSpaceDE w:val="0"/>
              <w:autoSpaceDN w:val="0"/>
              <w:adjustRightInd w:val="0"/>
              <w:rPr>
                <w:rFonts w:eastAsia="Calibri"/>
                <w:szCs w:val="24"/>
              </w:rPr>
            </w:pPr>
            <w:r w:rsidRPr="00583594">
              <w:rPr>
                <w:rFonts w:eastAsia="Calibri"/>
                <w:szCs w:val="24"/>
              </w:rPr>
              <w:t>Prekės pavadinimas</w:t>
            </w:r>
            <w:r>
              <w:rPr>
                <w:rFonts w:eastAsia="Calibri"/>
                <w:szCs w:val="24"/>
              </w:rPr>
              <w:t xml:space="preserve"> / prekės garantinės priežiūros laikotarpis </w:t>
            </w:r>
          </w:p>
        </w:tc>
        <w:tc>
          <w:tcPr>
            <w:tcW w:w="3071" w:type="pct"/>
            <w:tcBorders>
              <w:top w:val="single" w:sz="4" w:space="0" w:color="auto"/>
              <w:left w:val="single" w:sz="4" w:space="0" w:color="auto"/>
              <w:bottom w:val="single" w:sz="4" w:space="0" w:color="auto"/>
              <w:right w:val="single" w:sz="4" w:space="0" w:color="auto"/>
            </w:tcBorders>
          </w:tcPr>
          <w:p w14:paraId="45264510" w14:textId="77777777" w:rsidR="00DD7618" w:rsidRPr="00583594" w:rsidRDefault="00DD7618" w:rsidP="00AE71A6">
            <w:pPr>
              <w:autoSpaceDE w:val="0"/>
              <w:autoSpaceDN w:val="0"/>
              <w:adjustRightInd w:val="0"/>
              <w:jc w:val="center"/>
              <w:rPr>
                <w:rFonts w:eastAsia="Calibri"/>
                <w:szCs w:val="24"/>
              </w:rPr>
            </w:pPr>
            <w:r w:rsidRPr="00583594">
              <w:rPr>
                <w:rFonts w:eastAsia="Calibri"/>
                <w:szCs w:val="24"/>
              </w:rPr>
              <w:t>Kaina, Eur be PVM</w:t>
            </w:r>
          </w:p>
        </w:tc>
      </w:tr>
      <w:tr w:rsidR="00DD7618" w:rsidRPr="00583594" w14:paraId="336E094C" w14:textId="77777777" w:rsidTr="00AE71A6">
        <w:tc>
          <w:tcPr>
            <w:tcW w:w="1929" w:type="pct"/>
            <w:tcBorders>
              <w:top w:val="single" w:sz="4" w:space="0" w:color="auto"/>
              <w:left w:val="single" w:sz="4" w:space="0" w:color="auto"/>
              <w:bottom w:val="single" w:sz="4" w:space="0" w:color="auto"/>
              <w:right w:val="single" w:sz="4" w:space="0" w:color="auto"/>
            </w:tcBorders>
          </w:tcPr>
          <w:p w14:paraId="3A2966CA" w14:textId="77777777" w:rsidR="00DD7618" w:rsidRPr="00583594" w:rsidRDefault="00DD7618" w:rsidP="00AE71A6">
            <w:pPr>
              <w:autoSpaceDE w:val="0"/>
              <w:autoSpaceDN w:val="0"/>
              <w:adjustRightInd w:val="0"/>
              <w:rPr>
                <w:rFonts w:eastAsia="Calibri"/>
                <w:szCs w:val="24"/>
              </w:rPr>
            </w:pPr>
          </w:p>
        </w:tc>
        <w:tc>
          <w:tcPr>
            <w:tcW w:w="3071" w:type="pct"/>
            <w:tcBorders>
              <w:top w:val="single" w:sz="4" w:space="0" w:color="auto"/>
              <w:left w:val="single" w:sz="4" w:space="0" w:color="auto"/>
              <w:bottom w:val="single" w:sz="4" w:space="0" w:color="auto"/>
              <w:right w:val="single" w:sz="4" w:space="0" w:color="auto"/>
            </w:tcBorders>
          </w:tcPr>
          <w:p w14:paraId="615921AE" w14:textId="77777777" w:rsidR="00DD7618" w:rsidRPr="00583594" w:rsidRDefault="00DD7618" w:rsidP="00AE71A6">
            <w:pPr>
              <w:autoSpaceDE w:val="0"/>
              <w:autoSpaceDN w:val="0"/>
              <w:adjustRightInd w:val="0"/>
              <w:jc w:val="center"/>
              <w:rPr>
                <w:rFonts w:eastAsia="Calibri"/>
                <w:szCs w:val="24"/>
              </w:rPr>
            </w:pPr>
          </w:p>
        </w:tc>
      </w:tr>
      <w:tr w:rsidR="00DD7618" w:rsidRPr="00583594" w14:paraId="1A329A69" w14:textId="77777777" w:rsidTr="00AE71A6">
        <w:tc>
          <w:tcPr>
            <w:tcW w:w="1929" w:type="pct"/>
            <w:tcBorders>
              <w:top w:val="single" w:sz="4" w:space="0" w:color="auto"/>
              <w:left w:val="single" w:sz="4" w:space="0" w:color="auto"/>
              <w:bottom w:val="single" w:sz="4" w:space="0" w:color="auto"/>
              <w:right w:val="single" w:sz="4" w:space="0" w:color="auto"/>
            </w:tcBorders>
          </w:tcPr>
          <w:p w14:paraId="1F677078" w14:textId="77777777" w:rsidR="00DD7618" w:rsidRPr="00583594" w:rsidRDefault="00DD7618" w:rsidP="00AE71A6">
            <w:pPr>
              <w:autoSpaceDE w:val="0"/>
              <w:autoSpaceDN w:val="0"/>
              <w:adjustRightInd w:val="0"/>
              <w:jc w:val="right"/>
              <w:rPr>
                <w:rFonts w:eastAsia="Calibri"/>
                <w:b/>
                <w:bCs/>
                <w:color w:val="000000"/>
                <w:szCs w:val="24"/>
              </w:rPr>
            </w:pPr>
            <w:r w:rsidRPr="00583594">
              <w:rPr>
                <w:rFonts w:eastAsia="Calibri"/>
                <w:b/>
                <w:bCs/>
                <w:color w:val="000000"/>
                <w:szCs w:val="24"/>
              </w:rPr>
              <w:t>Viso be PVM:</w:t>
            </w:r>
          </w:p>
        </w:tc>
        <w:tc>
          <w:tcPr>
            <w:tcW w:w="3071" w:type="pct"/>
            <w:tcBorders>
              <w:top w:val="single" w:sz="4" w:space="0" w:color="auto"/>
              <w:left w:val="single" w:sz="4" w:space="0" w:color="auto"/>
              <w:bottom w:val="single" w:sz="4" w:space="0" w:color="auto"/>
              <w:right w:val="single" w:sz="4" w:space="0" w:color="auto"/>
            </w:tcBorders>
          </w:tcPr>
          <w:p w14:paraId="5E52667C" w14:textId="77777777" w:rsidR="00DD7618" w:rsidRPr="00583594" w:rsidRDefault="00DD7618" w:rsidP="00AE71A6">
            <w:pPr>
              <w:autoSpaceDE w:val="0"/>
              <w:autoSpaceDN w:val="0"/>
              <w:adjustRightInd w:val="0"/>
              <w:jc w:val="center"/>
              <w:rPr>
                <w:rFonts w:eastAsia="Calibri"/>
                <w:b/>
                <w:bCs/>
                <w:szCs w:val="24"/>
              </w:rPr>
            </w:pPr>
          </w:p>
        </w:tc>
      </w:tr>
      <w:tr w:rsidR="00DD7618" w:rsidRPr="00583594" w14:paraId="714773EC" w14:textId="77777777" w:rsidTr="00AE71A6">
        <w:tc>
          <w:tcPr>
            <w:tcW w:w="1929" w:type="pct"/>
            <w:tcBorders>
              <w:top w:val="single" w:sz="4" w:space="0" w:color="auto"/>
              <w:left w:val="single" w:sz="4" w:space="0" w:color="auto"/>
              <w:bottom w:val="single" w:sz="4" w:space="0" w:color="auto"/>
              <w:right w:val="single" w:sz="4" w:space="0" w:color="auto"/>
            </w:tcBorders>
          </w:tcPr>
          <w:p w14:paraId="225A6F2F" w14:textId="77777777" w:rsidR="00DD7618" w:rsidRPr="00583594" w:rsidRDefault="00DD7618" w:rsidP="00AE71A6">
            <w:pPr>
              <w:autoSpaceDE w:val="0"/>
              <w:autoSpaceDN w:val="0"/>
              <w:adjustRightInd w:val="0"/>
              <w:jc w:val="right"/>
              <w:rPr>
                <w:rFonts w:eastAsia="Calibri"/>
                <w:b/>
                <w:bCs/>
                <w:color w:val="000000"/>
                <w:szCs w:val="24"/>
              </w:rPr>
            </w:pPr>
            <w:r w:rsidRPr="00583594">
              <w:rPr>
                <w:rFonts w:eastAsia="Calibri"/>
                <w:b/>
                <w:bCs/>
                <w:color w:val="000000"/>
                <w:szCs w:val="24"/>
              </w:rPr>
              <w:t>PVM 21%:</w:t>
            </w:r>
          </w:p>
        </w:tc>
        <w:tc>
          <w:tcPr>
            <w:tcW w:w="3071" w:type="pct"/>
            <w:tcBorders>
              <w:top w:val="single" w:sz="4" w:space="0" w:color="auto"/>
              <w:left w:val="single" w:sz="4" w:space="0" w:color="auto"/>
              <w:bottom w:val="single" w:sz="4" w:space="0" w:color="auto"/>
              <w:right w:val="single" w:sz="4" w:space="0" w:color="auto"/>
            </w:tcBorders>
          </w:tcPr>
          <w:p w14:paraId="02682B08" w14:textId="77777777" w:rsidR="00DD7618" w:rsidRPr="00583594" w:rsidRDefault="00DD7618" w:rsidP="00AE71A6">
            <w:pPr>
              <w:autoSpaceDE w:val="0"/>
              <w:autoSpaceDN w:val="0"/>
              <w:adjustRightInd w:val="0"/>
              <w:jc w:val="center"/>
              <w:rPr>
                <w:rFonts w:eastAsia="Calibri"/>
                <w:b/>
                <w:bCs/>
                <w:szCs w:val="24"/>
              </w:rPr>
            </w:pPr>
          </w:p>
        </w:tc>
      </w:tr>
      <w:tr w:rsidR="00DD7618" w:rsidRPr="00583594" w14:paraId="778ADF90" w14:textId="77777777" w:rsidTr="00AE71A6">
        <w:tc>
          <w:tcPr>
            <w:tcW w:w="1929" w:type="pct"/>
            <w:tcBorders>
              <w:top w:val="single" w:sz="4" w:space="0" w:color="auto"/>
              <w:left w:val="single" w:sz="4" w:space="0" w:color="auto"/>
              <w:bottom w:val="single" w:sz="4" w:space="0" w:color="auto"/>
              <w:right w:val="single" w:sz="4" w:space="0" w:color="auto"/>
            </w:tcBorders>
          </w:tcPr>
          <w:p w14:paraId="5D371068" w14:textId="77777777" w:rsidR="00DD7618" w:rsidRPr="00583594" w:rsidRDefault="00DD7618" w:rsidP="00AE71A6">
            <w:pPr>
              <w:autoSpaceDE w:val="0"/>
              <w:autoSpaceDN w:val="0"/>
              <w:adjustRightInd w:val="0"/>
              <w:jc w:val="right"/>
              <w:rPr>
                <w:rFonts w:eastAsia="Calibri"/>
                <w:b/>
                <w:bCs/>
                <w:color w:val="000000"/>
                <w:szCs w:val="24"/>
              </w:rPr>
            </w:pPr>
            <w:r w:rsidRPr="00583594">
              <w:rPr>
                <w:rFonts w:eastAsia="Calibri"/>
                <w:b/>
                <w:bCs/>
                <w:color w:val="000000"/>
                <w:szCs w:val="24"/>
              </w:rPr>
              <w:t>Viso su PVM:</w:t>
            </w:r>
          </w:p>
        </w:tc>
        <w:tc>
          <w:tcPr>
            <w:tcW w:w="3071" w:type="pct"/>
            <w:tcBorders>
              <w:top w:val="single" w:sz="4" w:space="0" w:color="auto"/>
              <w:left w:val="single" w:sz="4" w:space="0" w:color="auto"/>
              <w:bottom w:val="single" w:sz="4" w:space="0" w:color="auto"/>
              <w:right w:val="single" w:sz="4" w:space="0" w:color="auto"/>
            </w:tcBorders>
          </w:tcPr>
          <w:p w14:paraId="247D574D" w14:textId="77777777" w:rsidR="00DD7618" w:rsidRPr="00583594" w:rsidRDefault="00DD7618" w:rsidP="00AE71A6">
            <w:pPr>
              <w:autoSpaceDE w:val="0"/>
              <w:autoSpaceDN w:val="0"/>
              <w:adjustRightInd w:val="0"/>
              <w:jc w:val="center"/>
              <w:rPr>
                <w:rFonts w:eastAsia="Calibri"/>
                <w:b/>
                <w:bCs/>
                <w:szCs w:val="24"/>
              </w:rPr>
            </w:pPr>
          </w:p>
        </w:tc>
      </w:tr>
    </w:tbl>
    <w:p w14:paraId="25AF992A" w14:textId="77777777" w:rsidR="00DD7618" w:rsidRPr="00583594" w:rsidRDefault="00DD7618" w:rsidP="00DD7618">
      <w:pPr>
        <w:pStyle w:val="Sraopastraipa"/>
        <w:spacing w:line="360" w:lineRule="auto"/>
        <w:ind w:left="1080"/>
        <w:rPr>
          <w:szCs w:val="24"/>
        </w:rPr>
      </w:pPr>
    </w:p>
    <w:p w14:paraId="5C93B1DA" w14:textId="77777777" w:rsidR="00DD7618" w:rsidRPr="00583594" w:rsidRDefault="00DD7618" w:rsidP="00DD7618">
      <w:pPr>
        <w:pStyle w:val="Sraopastraipa"/>
        <w:numPr>
          <w:ilvl w:val="0"/>
          <w:numId w:val="4"/>
        </w:numPr>
        <w:spacing w:line="360" w:lineRule="auto"/>
        <w:jc w:val="both"/>
        <w:rPr>
          <w:szCs w:val="24"/>
        </w:rPr>
      </w:pPr>
      <w:r w:rsidRPr="00583594">
        <w:rPr>
          <w:szCs w:val="24"/>
        </w:rPr>
        <w:t>Aktas sudarytas 2 (dviem) egzemplioriais, kurie abu turi vienodą juridinę galią. Vienas egzempliorius pateikiamas Pardavėjui, kitas Pirkėjui.</w:t>
      </w:r>
    </w:p>
    <w:p w14:paraId="291AF0FB" w14:textId="77777777" w:rsidR="00DD7618" w:rsidRPr="00583594" w:rsidRDefault="00DD7618" w:rsidP="00DD7618">
      <w:pPr>
        <w:pStyle w:val="Pagrindinistekstas"/>
        <w:rPr>
          <w:sz w:val="24"/>
          <w:szCs w:val="24"/>
        </w:rPr>
      </w:pPr>
    </w:p>
    <w:tbl>
      <w:tblPr>
        <w:tblW w:w="10059" w:type="dxa"/>
        <w:tblLook w:val="0000" w:firstRow="0" w:lastRow="0" w:firstColumn="0" w:lastColumn="0" w:noHBand="0" w:noVBand="0"/>
      </w:tblPr>
      <w:tblGrid>
        <w:gridCol w:w="5211"/>
        <w:gridCol w:w="4848"/>
      </w:tblGrid>
      <w:tr w:rsidR="00DD7618" w:rsidRPr="00583594" w14:paraId="6D31077E" w14:textId="77777777" w:rsidTr="00AE71A6">
        <w:tc>
          <w:tcPr>
            <w:tcW w:w="5211" w:type="dxa"/>
          </w:tcPr>
          <w:p w14:paraId="099B9F89" w14:textId="77777777" w:rsidR="00DD7618" w:rsidRPr="00583594" w:rsidRDefault="00DD7618" w:rsidP="00AE71A6">
            <w:pPr>
              <w:ind w:right="708"/>
              <w:rPr>
                <w:b/>
                <w:szCs w:val="24"/>
                <w:u w:val="single"/>
              </w:rPr>
            </w:pPr>
            <w:bookmarkStart w:id="34" w:name="_Hlk29449486"/>
            <w:r w:rsidRPr="00583594">
              <w:rPr>
                <w:b/>
                <w:szCs w:val="24"/>
                <w:u w:val="single"/>
              </w:rPr>
              <w:t>Pirkėjas</w:t>
            </w:r>
          </w:p>
          <w:p w14:paraId="3243EFC9" w14:textId="77777777" w:rsidR="00DD7618" w:rsidRPr="00583594" w:rsidRDefault="00DD7618" w:rsidP="00AE71A6">
            <w:pPr>
              <w:ind w:right="708"/>
              <w:rPr>
                <w:b/>
                <w:szCs w:val="24"/>
              </w:rPr>
            </w:pPr>
            <w:r w:rsidRPr="00583594">
              <w:rPr>
                <w:b/>
                <w:szCs w:val="24"/>
              </w:rPr>
              <w:t>Priešgaisrinės apsaugos ir gelbėjimo departamentas prie Vidaus reikalų ministerijos</w:t>
            </w:r>
          </w:p>
          <w:p w14:paraId="7352C184" w14:textId="77777777" w:rsidR="00DD7618" w:rsidRPr="00583594" w:rsidRDefault="00DD7618" w:rsidP="00AE71A6">
            <w:pPr>
              <w:rPr>
                <w:szCs w:val="24"/>
              </w:rPr>
            </w:pPr>
            <w:r w:rsidRPr="00583594">
              <w:rPr>
                <w:szCs w:val="24"/>
              </w:rPr>
              <w:lastRenderedPageBreak/>
              <w:t>Kodas 188601311</w:t>
            </w:r>
          </w:p>
          <w:p w14:paraId="48D6DA71" w14:textId="77777777" w:rsidR="00DD7618" w:rsidRPr="00583594" w:rsidRDefault="00DD7618" w:rsidP="00AE71A6">
            <w:pPr>
              <w:rPr>
                <w:szCs w:val="24"/>
              </w:rPr>
            </w:pPr>
            <w:r w:rsidRPr="00583594">
              <w:rPr>
                <w:szCs w:val="24"/>
              </w:rPr>
              <w:t>Adresas: Švitrigailos g.18, Vilnius</w:t>
            </w:r>
          </w:p>
          <w:p w14:paraId="7586F3B2" w14:textId="77777777" w:rsidR="00DD7618" w:rsidRPr="00583594" w:rsidRDefault="00DD7618" w:rsidP="00AE71A6">
            <w:pPr>
              <w:rPr>
                <w:szCs w:val="24"/>
              </w:rPr>
            </w:pPr>
            <w:r w:rsidRPr="00583594">
              <w:rPr>
                <w:szCs w:val="24"/>
              </w:rPr>
              <w:t>Tel. Nr.: (8 5) 271 68 66</w:t>
            </w:r>
          </w:p>
          <w:p w14:paraId="553FDAEA" w14:textId="77777777" w:rsidR="00DD7618" w:rsidRPr="00583594" w:rsidRDefault="00DD7618" w:rsidP="00AE71A6">
            <w:pPr>
              <w:rPr>
                <w:szCs w:val="24"/>
              </w:rPr>
            </w:pPr>
          </w:p>
          <w:p w14:paraId="0DBE288A" w14:textId="77777777" w:rsidR="00DD7618" w:rsidRPr="00583594" w:rsidRDefault="00DD7618" w:rsidP="00AE71A6">
            <w:pPr>
              <w:rPr>
                <w:szCs w:val="24"/>
              </w:rPr>
            </w:pPr>
            <w:r w:rsidRPr="00583594">
              <w:rPr>
                <w:szCs w:val="24"/>
              </w:rPr>
              <w:t>______________________________</w:t>
            </w:r>
          </w:p>
          <w:p w14:paraId="5325EE54" w14:textId="77777777" w:rsidR="00DD7618" w:rsidRPr="00583594" w:rsidRDefault="00DD7618" w:rsidP="00AE71A6">
            <w:pPr>
              <w:rPr>
                <w:bCs/>
                <w:szCs w:val="24"/>
              </w:rPr>
            </w:pPr>
            <w:r w:rsidRPr="00583594">
              <w:rPr>
                <w:bCs/>
                <w:szCs w:val="24"/>
              </w:rPr>
              <w:t xml:space="preserve">pareigos, v., pavardė, parašas </w:t>
            </w:r>
          </w:p>
          <w:p w14:paraId="7134EF32" w14:textId="77777777" w:rsidR="00DD7618" w:rsidRPr="00583594" w:rsidRDefault="00DD7618" w:rsidP="00AE71A6">
            <w:pPr>
              <w:rPr>
                <w:bCs/>
                <w:szCs w:val="24"/>
              </w:rPr>
            </w:pPr>
          </w:p>
          <w:p w14:paraId="16C93379" w14:textId="77777777" w:rsidR="00DD7618" w:rsidRPr="00583594" w:rsidRDefault="00DD7618" w:rsidP="00AE71A6">
            <w:pPr>
              <w:rPr>
                <w:bCs/>
                <w:szCs w:val="24"/>
              </w:rPr>
            </w:pPr>
            <w:r w:rsidRPr="00583594">
              <w:rPr>
                <w:bCs/>
                <w:szCs w:val="24"/>
              </w:rPr>
              <w:tab/>
            </w:r>
            <w:r w:rsidRPr="00583594">
              <w:rPr>
                <w:bCs/>
                <w:szCs w:val="24"/>
              </w:rPr>
              <w:tab/>
            </w:r>
            <w:r w:rsidRPr="00583594">
              <w:rPr>
                <w:bCs/>
                <w:szCs w:val="24"/>
              </w:rPr>
              <w:tab/>
            </w:r>
            <w:r w:rsidRPr="00583594">
              <w:rPr>
                <w:bCs/>
                <w:szCs w:val="24"/>
              </w:rPr>
              <w:tab/>
              <w:t>A.V.</w:t>
            </w:r>
          </w:p>
          <w:p w14:paraId="3FC8686C" w14:textId="77777777" w:rsidR="00DD7618" w:rsidRPr="00583594" w:rsidRDefault="00DD7618" w:rsidP="00AE71A6">
            <w:pPr>
              <w:rPr>
                <w:b/>
                <w:szCs w:val="24"/>
              </w:rPr>
            </w:pPr>
          </w:p>
        </w:tc>
        <w:tc>
          <w:tcPr>
            <w:tcW w:w="4848" w:type="dxa"/>
          </w:tcPr>
          <w:p w14:paraId="065ACB4F" w14:textId="25C80ED5" w:rsidR="00DD7618" w:rsidRPr="00583594" w:rsidRDefault="00DD7618" w:rsidP="00AE71A6">
            <w:pPr>
              <w:rPr>
                <w:b/>
                <w:szCs w:val="24"/>
              </w:rPr>
            </w:pPr>
            <w:r w:rsidRPr="00583594">
              <w:rPr>
                <w:b/>
                <w:szCs w:val="24"/>
                <w:u w:val="single"/>
              </w:rPr>
              <w:lastRenderedPageBreak/>
              <w:t>T</w:t>
            </w:r>
            <w:r>
              <w:rPr>
                <w:b/>
                <w:szCs w:val="24"/>
                <w:u w:val="single"/>
              </w:rPr>
              <w:t>ie</w:t>
            </w:r>
            <w:r w:rsidRPr="00583594">
              <w:rPr>
                <w:b/>
                <w:szCs w:val="24"/>
                <w:u w:val="single"/>
              </w:rPr>
              <w:t>kėjas</w:t>
            </w:r>
          </w:p>
          <w:p w14:paraId="64364188" w14:textId="77777777" w:rsidR="00DD7618" w:rsidRPr="00583594" w:rsidRDefault="00DD7618" w:rsidP="00AE71A6">
            <w:pPr>
              <w:rPr>
                <w:szCs w:val="24"/>
              </w:rPr>
            </w:pPr>
            <w:r w:rsidRPr="00583594">
              <w:rPr>
                <w:szCs w:val="24"/>
              </w:rPr>
              <w:t xml:space="preserve">__________________________ </w:t>
            </w:r>
          </w:p>
          <w:p w14:paraId="107CE237" w14:textId="77777777" w:rsidR="00DD7618" w:rsidRPr="00583594" w:rsidRDefault="00DD7618" w:rsidP="00AE71A6">
            <w:pPr>
              <w:rPr>
                <w:szCs w:val="24"/>
              </w:rPr>
            </w:pPr>
            <w:r w:rsidRPr="00583594">
              <w:rPr>
                <w:szCs w:val="24"/>
              </w:rPr>
              <w:t xml:space="preserve">Kodas _____________________ </w:t>
            </w:r>
          </w:p>
          <w:p w14:paraId="21FF095C" w14:textId="77777777" w:rsidR="00DD7618" w:rsidRPr="00583594" w:rsidRDefault="00DD7618" w:rsidP="00AE71A6">
            <w:pPr>
              <w:rPr>
                <w:szCs w:val="24"/>
              </w:rPr>
            </w:pPr>
            <w:r w:rsidRPr="00583594">
              <w:rPr>
                <w:szCs w:val="24"/>
              </w:rPr>
              <w:t>Adresas: ____________________</w:t>
            </w:r>
          </w:p>
          <w:p w14:paraId="5016DCCC" w14:textId="77777777" w:rsidR="00DD7618" w:rsidRPr="00583594" w:rsidRDefault="00DD7618" w:rsidP="00AE71A6">
            <w:pPr>
              <w:rPr>
                <w:szCs w:val="24"/>
              </w:rPr>
            </w:pPr>
            <w:r w:rsidRPr="00583594">
              <w:rPr>
                <w:szCs w:val="24"/>
              </w:rPr>
              <w:lastRenderedPageBreak/>
              <w:t>Tel.: _______________________</w:t>
            </w:r>
          </w:p>
          <w:p w14:paraId="182157CD" w14:textId="77777777" w:rsidR="00DD7618" w:rsidRPr="00583594" w:rsidRDefault="00DD7618" w:rsidP="00AE71A6">
            <w:pPr>
              <w:rPr>
                <w:szCs w:val="24"/>
              </w:rPr>
            </w:pPr>
          </w:p>
          <w:p w14:paraId="52321735" w14:textId="77777777" w:rsidR="00DD7618" w:rsidRPr="00583594" w:rsidRDefault="00DD7618" w:rsidP="00AE71A6">
            <w:pPr>
              <w:rPr>
                <w:szCs w:val="24"/>
              </w:rPr>
            </w:pPr>
          </w:p>
          <w:p w14:paraId="66B12DE2" w14:textId="77777777" w:rsidR="00DD7618" w:rsidRPr="00583594" w:rsidRDefault="00DD7618" w:rsidP="00AE71A6">
            <w:pPr>
              <w:rPr>
                <w:szCs w:val="24"/>
              </w:rPr>
            </w:pPr>
          </w:p>
          <w:p w14:paraId="363A2AF1" w14:textId="77777777" w:rsidR="00DD7618" w:rsidRPr="00583594" w:rsidRDefault="00DD7618" w:rsidP="00AE71A6">
            <w:pPr>
              <w:rPr>
                <w:bCs/>
                <w:szCs w:val="24"/>
              </w:rPr>
            </w:pPr>
            <w:r w:rsidRPr="00583594">
              <w:rPr>
                <w:bCs/>
                <w:szCs w:val="24"/>
              </w:rPr>
              <w:t>_____________________________</w:t>
            </w:r>
          </w:p>
          <w:p w14:paraId="708E3258" w14:textId="77777777" w:rsidR="00DD7618" w:rsidRPr="00583594" w:rsidRDefault="00DD7618" w:rsidP="00AE71A6">
            <w:pPr>
              <w:rPr>
                <w:bCs/>
                <w:szCs w:val="24"/>
              </w:rPr>
            </w:pPr>
            <w:r w:rsidRPr="00583594">
              <w:rPr>
                <w:bCs/>
                <w:szCs w:val="24"/>
              </w:rPr>
              <w:t xml:space="preserve">pareigos, v., pavardė, parašas </w:t>
            </w:r>
          </w:p>
          <w:p w14:paraId="1A2E4F29" w14:textId="77777777" w:rsidR="00DD7618" w:rsidRPr="00583594" w:rsidRDefault="00DD7618" w:rsidP="00AE71A6">
            <w:pPr>
              <w:rPr>
                <w:bCs/>
                <w:szCs w:val="24"/>
              </w:rPr>
            </w:pPr>
          </w:p>
          <w:p w14:paraId="7D9F8EAA" w14:textId="77777777" w:rsidR="00DD7618" w:rsidRPr="00583594" w:rsidRDefault="00DD7618" w:rsidP="00AE71A6">
            <w:pPr>
              <w:rPr>
                <w:b/>
                <w:szCs w:val="24"/>
              </w:rPr>
            </w:pPr>
            <w:r w:rsidRPr="00583594">
              <w:rPr>
                <w:bCs/>
                <w:szCs w:val="24"/>
              </w:rPr>
              <w:tab/>
            </w:r>
            <w:r w:rsidRPr="00583594">
              <w:rPr>
                <w:bCs/>
                <w:szCs w:val="24"/>
              </w:rPr>
              <w:tab/>
            </w:r>
            <w:r w:rsidRPr="00583594">
              <w:rPr>
                <w:bCs/>
                <w:szCs w:val="24"/>
              </w:rPr>
              <w:tab/>
            </w:r>
            <w:r w:rsidRPr="00583594">
              <w:rPr>
                <w:bCs/>
                <w:szCs w:val="24"/>
              </w:rPr>
              <w:tab/>
              <w:t>A.V.</w:t>
            </w:r>
          </w:p>
        </w:tc>
      </w:tr>
      <w:bookmarkEnd w:id="34"/>
    </w:tbl>
    <w:p w14:paraId="0CF950CE" w14:textId="77777777" w:rsidR="00DD7618" w:rsidRPr="00583594" w:rsidRDefault="00DD7618" w:rsidP="00DD7618">
      <w:pPr>
        <w:rPr>
          <w:szCs w:val="24"/>
        </w:rPr>
      </w:pPr>
    </w:p>
    <w:tbl>
      <w:tblPr>
        <w:tblW w:w="10059" w:type="dxa"/>
        <w:tblLook w:val="0000" w:firstRow="0" w:lastRow="0" w:firstColumn="0" w:lastColumn="0" w:noHBand="0" w:noVBand="0"/>
      </w:tblPr>
      <w:tblGrid>
        <w:gridCol w:w="5211"/>
        <w:gridCol w:w="4848"/>
      </w:tblGrid>
      <w:tr w:rsidR="00DD7618" w:rsidRPr="00583594" w14:paraId="146E4A23" w14:textId="77777777" w:rsidTr="00AE71A6">
        <w:tc>
          <w:tcPr>
            <w:tcW w:w="5211" w:type="dxa"/>
          </w:tcPr>
          <w:p w14:paraId="539DB531" w14:textId="77777777" w:rsidR="00DD7618" w:rsidRPr="00583594" w:rsidRDefault="00DD7618" w:rsidP="00AE71A6">
            <w:pPr>
              <w:rPr>
                <w:b/>
                <w:szCs w:val="24"/>
              </w:rPr>
            </w:pPr>
          </w:p>
        </w:tc>
        <w:tc>
          <w:tcPr>
            <w:tcW w:w="4848" w:type="dxa"/>
          </w:tcPr>
          <w:p w14:paraId="643D0824" w14:textId="77777777" w:rsidR="00DD7618" w:rsidRPr="00583594" w:rsidRDefault="00DD7618" w:rsidP="00AE71A6">
            <w:pPr>
              <w:rPr>
                <w:b/>
                <w:szCs w:val="24"/>
              </w:rPr>
            </w:pPr>
          </w:p>
        </w:tc>
      </w:tr>
    </w:tbl>
    <w:p w14:paraId="661EDA42" w14:textId="77777777" w:rsidR="00DD7618" w:rsidRPr="00583594" w:rsidRDefault="00DD7618" w:rsidP="00DD7618">
      <w:pPr>
        <w:rPr>
          <w:szCs w:val="24"/>
        </w:rPr>
      </w:pPr>
    </w:p>
    <w:p w14:paraId="5244D90D" w14:textId="77777777" w:rsidR="00DD7618" w:rsidRDefault="00DD7618" w:rsidP="00DD7618">
      <w:pPr>
        <w:tabs>
          <w:tab w:val="left" w:pos="8462"/>
        </w:tabs>
        <w:jc w:val="both"/>
      </w:pPr>
    </w:p>
    <w:p w14:paraId="1CEF6A99" w14:textId="77777777" w:rsidR="00DD7618" w:rsidRDefault="00DD7618" w:rsidP="00DD7618">
      <w:pPr>
        <w:tabs>
          <w:tab w:val="left" w:pos="8462"/>
        </w:tabs>
        <w:jc w:val="both"/>
      </w:pPr>
    </w:p>
    <w:p w14:paraId="068C2CA9" w14:textId="77777777" w:rsidR="00DD7618" w:rsidRDefault="00DD7618" w:rsidP="00DD7618">
      <w:pPr>
        <w:tabs>
          <w:tab w:val="left" w:pos="8462"/>
        </w:tabs>
        <w:jc w:val="both"/>
      </w:pPr>
    </w:p>
    <w:p w14:paraId="13031020" w14:textId="77777777" w:rsidR="00DD7618" w:rsidRDefault="00DD7618" w:rsidP="00DD7618">
      <w:pPr>
        <w:tabs>
          <w:tab w:val="left" w:pos="8462"/>
        </w:tabs>
        <w:jc w:val="both"/>
      </w:pPr>
    </w:p>
    <w:p w14:paraId="189A7138" w14:textId="77777777" w:rsidR="00DD7618" w:rsidRDefault="00DD7618" w:rsidP="00DD7618">
      <w:pPr>
        <w:tabs>
          <w:tab w:val="left" w:pos="8462"/>
        </w:tabs>
        <w:jc w:val="both"/>
      </w:pPr>
    </w:p>
    <w:p w14:paraId="5D780DDC" w14:textId="77777777" w:rsidR="00DD7618" w:rsidRDefault="00DD7618" w:rsidP="00DD7618">
      <w:pPr>
        <w:tabs>
          <w:tab w:val="left" w:pos="8462"/>
        </w:tabs>
        <w:jc w:val="both"/>
      </w:pPr>
    </w:p>
    <w:p w14:paraId="24B45E61" w14:textId="77777777" w:rsidR="00DD7618" w:rsidRDefault="00DD7618" w:rsidP="00DD7618">
      <w:pPr>
        <w:tabs>
          <w:tab w:val="left" w:pos="8462"/>
        </w:tabs>
        <w:jc w:val="both"/>
      </w:pPr>
    </w:p>
    <w:p w14:paraId="7F7B89A7" w14:textId="77777777" w:rsidR="00DD7618" w:rsidRDefault="00DD7618" w:rsidP="00DD7618">
      <w:pPr>
        <w:tabs>
          <w:tab w:val="left" w:pos="8462"/>
        </w:tabs>
        <w:jc w:val="both"/>
      </w:pPr>
    </w:p>
    <w:p w14:paraId="47D6724A" w14:textId="77777777" w:rsidR="00DD7618" w:rsidRDefault="00DD7618" w:rsidP="00DD7618">
      <w:pPr>
        <w:tabs>
          <w:tab w:val="left" w:pos="8462"/>
        </w:tabs>
        <w:jc w:val="both"/>
      </w:pPr>
    </w:p>
    <w:p w14:paraId="4FC83108" w14:textId="77777777" w:rsidR="00DD7618" w:rsidRDefault="00DD7618" w:rsidP="00DD7618">
      <w:pPr>
        <w:tabs>
          <w:tab w:val="left" w:pos="8462"/>
        </w:tabs>
        <w:jc w:val="both"/>
      </w:pPr>
    </w:p>
    <w:p w14:paraId="61FA599D" w14:textId="77777777" w:rsidR="00DD7618" w:rsidRDefault="00DD7618" w:rsidP="00DD7618">
      <w:pPr>
        <w:tabs>
          <w:tab w:val="left" w:pos="8462"/>
        </w:tabs>
        <w:jc w:val="both"/>
      </w:pPr>
    </w:p>
    <w:p w14:paraId="7942D149" w14:textId="77777777" w:rsidR="00DD7618" w:rsidRDefault="00DD7618" w:rsidP="00DD7618">
      <w:pPr>
        <w:tabs>
          <w:tab w:val="left" w:pos="8462"/>
        </w:tabs>
        <w:jc w:val="both"/>
      </w:pPr>
    </w:p>
    <w:p w14:paraId="6D226182" w14:textId="77777777" w:rsidR="00DD7618" w:rsidRDefault="00DD7618" w:rsidP="00DD7618">
      <w:pPr>
        <w:tabs>
          <w:tab w:val="left" w:pos="8462"/>
        </w:tabs>
        <w:jc w:val="both"/>
      </w:pPr>
    </w:p>
    <w:p w14:paraId="1073E5BC" w14:textId="77777777" w:rsidR="00DD7618" w:rsidRDefault="00DD7618" w:rsidP="00DD7618">
      <w:pPr>
        <w:tabs>
          <w:tab w:val="left" w:pos="8462"/>
        </w:tabs>
        <w:jc w:val="both"/>
      </w:pPr>
    </w:p>
    <w:p w14:paraId="60E7709D" w14:textId="77777777" w:rsidR="00DD7618" w:rsidRDefault="00DD7618" w:rsidP="00DD7618">
      <w:pPr>
        <w:tabs>
          <w:tab w:val="left" w:pos="8462"/>
        </w:tabs>
        <w:jc w:val="both"/>
      </w:pPr>
    </w:p>
    <w:p w14:paraId="7D9285A6" w14:textId="77777777" w:rsidR="00DD7618" w:rsidRDefault="00DD7618" w:rsidP="00DD7618">
      <w:pPr>
        <w:tabs>
          <w:tab w:val="left" w:pos="8462"/>
        </w:tabs>
        <w:jc w:val="both"/>
      </w:pPr>
    </w:p>
    <w:p w14:paraId="217659A1" w14:textId="77777777" w:rsidR="00DD7618" w:rsidRDefault="00DD7618" w:rsidP="00DD7618">
      <w:pPr>
        <w:tabs>
          <w:tab w:val="left" w:pos="8462"/>
        </w:tabs>
        <w:jc w:val="both"/>
      </w:pPr>
    </w:p>
    <w:p w14:paraId="5C53F8C1" w14:textId="77777777" w:rsidR="00DD7618" w:rsidRDefault="00DD7618" w:rsidP="00DD7618">
      <w:pPr>
        <w:tabs>
          <w:tab w:val="left" w:pos="8462"/>
        </w:tabs>
        <w:jc w:val="both"/>
      </w:pPr>
    </w:p>
    <w:p w14:paraId="4CFC13AA" w14:textId="77777777" w:rsidR="00DD7618" w:rsidRDefault="00DD7618" w:rsidP="00DD7618">
      <w:pPr>
        <w:tabs>
          <w:tab w:val="left" w:pos="8462"/>
        </w:tabs>
        <w:jc w:val="both"/>
      </w:pPr>
    </w:p>
    <w:p w14:paraId="6C53FE78" w14:textId="77777777" w:rsidR="00DD7618" w:rsidRDefault="00DD7618" w:rsidP="00DD7618">
      <w:pPr>
        <w:tabs>
          <w:tab w:val="left" w:pos="8462"/>
        </w:tabs>
        <w:jc w:val="both"/>
      </w:pPr>
    </w:p>
    <w:p w14:paraId="2BA7CBC8" w14:textId="77777777" w:rsidR="00DD7618" w:rsidRDefault="00DD7618" w:rsidP="00DD7618">
      <w:pPr>
        <w:tabs>
          <w:tab w:val="left" w:pos="8462"/>
        </w:tabs>
        <w:jc w:val="both"/>
      </w:pPr>
    </w:p>
    <w:p w14:paraId="09E8FC97" w14:textId="77777777" w:rsidR="00DD7618" w:rsidRDefault="00DD7618" w:rsidP="00DD7618">
      <w:pPr>
        <w:tabs>
          <w:tab w:val="left" w:pos="8462"/>
        </w:tabs>
        <w:jc w:val="both"/>
      </w:pPr>
    </w:p>
    <w:p w14:paraId="6E4A8EC8" w14:textId="77777777" w:rsidR="00DD7618" w:rsidRDefault="00DD7618" w:rsidP="00DD7618">
      <w:pPr>
        <w:tabs>
          <w:tab w:val="left" w:pos="8462"/>
        </w:tabs>
        <w:jc w:val="both"/>
      </w:pPr>
    </w:p>
    <w:p w14:paraId="7EA610DF" w14:textId="77777777" w:rsidR="00DD7618" w:rsidRDefault="00DD7618" w:rsidP="00DD7618">
      <w:pPr>
        <w:tabs>
          <w:tab w:val="left" w:pos="8462"/>
        </w:tabs>
        <w:jc w:val="both"/>
      </w:pPr>
    </w:p>
    <w:p w14:paraId="4642ED51" w14:textId="77777777" w:rsidR="00DD7618" w:rsidRDefault="00DD7618" w:rsidP="00DD7618">
      <w:pPr>
        <w:tabs>
          <w:tab w:val="left" w:pos="8462"/>
        </w:tabs>
        <w:jc w:val="both"/>
      </w:pPr>
    </w:p>
    <w:p w14:paraId="57FEE15C" w14:textId="77777777" w:rsidR="00DD7618" w:rsidRDefault="00DD7618" w:rsidP="00DD7618">
      <w:pPr>
        <w:tabs>
          <w:tab w:val="left" w:pos="8462"/>
        </w:tabs>
        <w:jc w:val="both"/>
      </w:pPr>
    </w:p>
    <w:p w14:paraId="5262C846" w14:textId="77777777" w:rsidR="00DD7618" w:rsidRDefault="00DD7618" w:rsidP="00DD7618">
      <w:pPr>
        <w:tabs>
          <w:tab w:val="left" w:pos="8462"/>
        </w:tabs>
        <w:jc w:val="both"/>
      </w:pPr>
    </w:p>
    <w:p w14:paraId="64721D11" w14:textId="77777777" w:rsidR="00DD7618" w:rsidRDefault="00DD7618" w:rsidP="00DD7618">
      <w:pPr>
        <w:tabs>
          <w:tab w:val="left" w:pos="8462"/>
        </w:tabs>
        <w:jc w:val="both"/>
      </w:pPr>
    </w:p>
    <w:p w14:paraId="64AE86E9" w14:textId="77777777" w:rsidR="00DD7618" w:rsidRDefault="00DD7618" w:rsidP="00DD7618">
      <w:pPr>
        <w:tabs>
          <w:tab w:val="left" w:pos="8462"/>
        </w:tabs>
        <w:jc w:val="both"/>
      </w:pPr>
    </w:p>
    <w:p w14:paraId="1FF4437D" w14:textId="77777777" w:rsidR="00DD7618" w:rsidRDefault="00DD7618" w:rsidP="00DD7618">
      <w:pPr>
        <w:tabs>
          <w:tab w:val="left" w:pos="8462"/>
        </w:tabs>
        <w:jc w:val="both"/>
      </w:pPr>
    </w:p>
    <w:p w14:paraId="65BB4E1C" w14:textId="77777777" w:rsidR="00DD7618" w:rsidRDefault="00DD7618" w:rsidP="00DD7618">
      <w:pPr>
        <w:tabs>
          <w:tab w:val="left" w:pos="8462"/>
        </w:tabs>
        <w:jc w:val="both"/>
      </w:pPr>
    </w:p>
    <w:p w14:paraId="547603A8" w14:textId="77777777" w:rsidR="00DD7618" w:rsidRDefault="00DD7618" w:rsidP="00DD7618">
      <w:pPr>
        <w:tabs>
          <w:tab w:val="left" w:pos="8462"/>
        </w:tabs>
        <w:jc w:val="both"/>
      </w:pPr>
    </w:p>
    <w:p w14:paraId="3D5FB37F" w14:textId="77777777" w:rsidR="00DD7618" w:rsidRDefault="00DD7618" w:rsidP="00DD7618">
      <w:pPr>
        <w:tabs>
          <w:tab w:val="left" w:pos="8462"/>
        </w:tabs>
        <w:jc w:val="both"/>
      </w:pPr>
    </w:p>
    <w:p w14:paraId="646D1B4D" w14:textId="77777777" w:rsidR="00DD7618" w:rsidRDefault="00DD7618" w:rsidP="00DD7618">
      <w:pPr>
        <w:tabs>
          <w:tab w:val="left" w:pos="8462"/>
        </w:tabs>
        <w:jc w:val="both"/>
      </w:pPr>
    </w:p>
    <w:p w14:paraId="771E3355" w14:textId="77777777" w:rsidR="00DD7618" w:rsidRDefault="00DD7618" w:rsidP="00DD7618">
      <w:pPr>
        <w:tabs>
          <w:tab w:val="left" w:pos="8462"/>
        </w:tabs>
        <w:jc w:val="both"/>
      </w:pPr>
    </w:p>
    <w:p w14:paraId="2DAFBB46" w14:textId="77777777" w:rsidR="00DD7618" w:rsidRDefault="00DD7618" w:rsidP="00DD7618">
      <w:pPr>
        <w:tabs>
          <w:tab w:val="left" w:pos="8462"/>
        </w:tabs>
        <w:jc w:val="both"/>
      </w:pPr>
    </w:p>
    <w:p w14:paraId="03FC883A" w14:textId="77777777" w:rsidR="00DD7618" w:rsidRDefault="00DD7618" w:rsidP="00DD7618">
      <w:pPr>
        <w:tabs>
          <w:tab w:val="left" w:pos="8462"/>
        </w:tabs>
        <w:jc w:val="both"/>
      </w:pPr>
    </w:p>
    <w:p w14:paraId="68AF1539" w14:textId="77777777" w:rsidR="00DD7618" w:rsidRPr="009B0B7B" w:rsidRDefault="00DD7618" w:rsidP="00DD7618">
      <w:pPr>
        <w:ind w:firstLine="4820"/>
        <w:textAlignment w:val="center"/>
        <w:rPr>
          <w:color w:val="000000"/>
          <w:szCs w:val="24"/>
        </w:rPr>
      </w:pPr>
      <w:r w:rsidRPr="009B0B7B">
        <w:rPr>
          <w:color w:val="000000"/>
          <w:szCs w:val="24"/>
        </w:rPr>
        <w:t>PATVIRTINTA</w:t>
      </w:r>
    </w:p>
    <w:p w14:paraId="1FCE247E" w14:textId="77777777" w:rsidR="00DD7618" w:rsidRPr="009B0B7B" w:rsidRDefault="00DD7618" w:rsidP="00DD7618">
      <w:pPr>
        <w:ind w:firstLine="4820"/>
        <w:textAlignment w:val="center"/>
        <w:rPr>
          <w:color w:val="000000"/>
          <w:szCs w:val="24"/>
        </w:rPr>
      </w:pPr>
      <w:r w:rsidRPr="009B0B7B">
        <w:rPr>
          <w:color w:val="000000"/>
          <w:szCs w:val="24"/>
        </w:rPr>
        <w:t>Viešųjų pirkimų tarnybos direktoriaus</w:t>
      </w:r>
    </w:p>
    <w:p w14:paraId="425AC81F" w14:textId="77777777" w:rsidR="00DD7618" w:rsidRPr="009B0B7B" w:rsidRDefault="00DD7618" w:rsidP="00DD7618">
      <w:pPr>
        <w:ind w:firstLine="4820"/>
        <w:textAlignment w:val="center"/>
        <w:rPr>
          <w:color w:val="000000"/>
          <w:szCs w:val="24"/>
        </w:rPr>
      </w:pPr>
      <w:r w:rsidRPr="009B0B7B">
        <w:rPr>
          <w:color w:val="000000"/>
          <w:szCs w:val="24"/>
        </w:rPr>
        <w:t>2024 m. vasario 8 d. įsakymu Nr. 1S-19</w:t>
      </w:r>
    </w:p>
    <w:p w14:paraId="2FBC18A4" w14:textId="77777777" w:rsidR="00DD7618" w:rsidRPr="009B0B7B" w:rsidRDefault="00DD7618" w:rsidP="00DD7618">
      <w:pPr>
        <w:ind w:firstLine="4820"/>
        <w:textAlignment w:val="center"/>
        <w:rPr>
          <w:color w:val="000000"/>
          <w:szCs w:val="24"/>
        </w:rPr>
      </w:pPr>
      <w:r w:rsidRPr="009B0B7B">
        <w:rPr>
          <w:color w:val="000000"/>
          <w:szCs w:val="24"/>
        </w:rPr>
        <w:t>(Viešųjų pirkimų tarnybos direktoriaus</w:t>
      </w:r>
    </w:p>
    <w:p w14:paraId="5E0A1B13" w14:textId="77777777" w:rsidR="00DD7618" w:rsidRPr="009B0B7B" w:rsidRDefault="00DD7618" w:rsidP="00DD7618">
      <w:pPr>
        <w:ind w:firstLine="4820"/>
        <w:textAlignment w:val="center"/>
        <w:rPr>
          <w:color w:val="000000"/>
          <w:szCs w:val="24"/>
        </w:rPr>
      </w:pPr>
      <w:r w:rsidRPr="009B0B7B">
        <w:rPr>
          <w:color w:val="000000"/>
          <w:szCs w:val="24"/>
        </w:rPr>
        <w:t>2025 m. balandžio 17 d. įsakymo Nr. 1S-51</w:t>
      </w:r>
    </w:p>
    <w:p w14:paraId="44BD9D64" w14:textId="77777777" w:rsidR="00DD7618" w:rsidRPr="009B0B7B" w:rsidRDefault="00DD7618" w:rsidP="00DD7618">
      <w:pPr>
        <w:ind w:firstLine="4820"/>
        <w:textAlignment w:val="center"/>
        <w:rPr>
          <w:color w:val="000000"/>
          <w:szCs w:val="24"/>
        </w:rPr>
      </w:pPr>
      <w:r w:rsidRPr="009B0B7B">
        <w:rPr>
          <w:color w:val="000000"/>
          <w:szCs w:val="24"/>
        </w:rPr>
        <w:t>redakcija)</w:t>
      </w:r>
    </w:p>
    <w:p w14:paraId="394BD7FA" w14:textId="77777777" w:rsidR="00DD7618" w:rsidRPr="009B0B7B" w:rsidRDefault="00DD7618" w:rsidP="00DD7618">
      <w:pPr>
        <w:ind w:firstLine="4820"/>
        <w:textAlignment w:val="center"/>
        <w:rPr>
          <w:color w:val="000000"/>
          <w:szCs w:val="24"/>
        </w:rPr>
      </w:pPr>
    </w:p>
    <w:p w14:paraId="2DA952B6" w14:textId="77777777" w:rsidR="00DD7618" w:rsidRPr="009B0B7B" w:rsidRDefault="00DD7618" w:rsidP="00DD7618">
      <w:pPr>
        <w:spacing w:line="257" w:lineRule="atLeast"/>
        <w:jc w:val="center"/>
        <w:rPr>
          <w:color w:val="000000"/>
          <w:szCs w:val="24"/>
        </w:rPr>
      </w:pPr>
      <w:r w:rsidRPr="009B0B7B">
        <w:rPr>
          <w:b/>
          <w:bCs/>
          <w:caps/>
          <w:color w:val="000000"/>
          <w:szCs w:val="24"/>
        </w:rPr>
        <w:t>PREKIŲ PIRKIMO</w:t>
      </w:r>
      <w:r w:rsidRPr="009B0B7B">
        <w:rPr>
          <w:color w:val="000000"/>
          <w:szCs w:val="24"/>
        </w:rPr>
        <w:t>–</w:t>
      </w:r>
      <w:r w:rsidRPr="009B0B7B">
        <w:rPr>
          <w:b/>
          <w:bCs/>
          <w:caps/>
          <w:color w:val="000000"/>
          <w:szCs w:val="24"/>
        </w:rPr>
        <w:t>PARDAVIMO SUTARTIES BENDROSIOS SĄLYGOS</w:t>
      </w:r>
    </w:p>
    <w:p w14:paraId="53D6CF22" w14:textId="77777777" w:rsidR="00DD7618" w:rsidRPr="009B0B7B" w:rsidRDefault="00DD7618" w:rsidP="00DD7618">
      <w:pPr>
        <w:spacing w:line="257" w:lineRule="atLeast"/>
        <w:ind w:firstLine="62"/>
        <w:jc w:val="center"/>
        <w:rPr>
          <w:color w:val="000000"/>
          <w:szCs w:val="24"/>
        </w:rPr>
      </w:pPr>
    </w:p>
    <w:p w14:paraId="72D51BF9" w14:textId="77777777" w:rsidR="00DD7618" w:rsidRPr="009B0B7B" w:rsidRDefault="00DD7618" w:rsidP="00DD7618">
      <w:pPr>
        <w:spacing w:line="257" w:lineRule="atLeast"/>
        <w:jc w:val="center"/>
        <w:rPr>
          <w:color w:val="000000"/>
          <w:szCs w:val="24"/>
        </w:rPr>
      </w:pPr>
      <w:r w:rsidRPr="009B0B7B">
        <w:rPr>
          <w:b/>
          <w:bCs/>
          <w:caps/>
          <w:color w:val="000000"/>
          <w:szCs w:val="24"/>
        </w:rPr>
        <w:t>1.  PAGRINDINĖS SĄVOKOS IR SUTARTIES AIŠKINIMAS</w:t>
      </w:r>
    </w:p>
    <w:p w14:paraId="749F0A60" w14:textId="77777777" w:rsidR="00DD7618" w:rsidRPr="009B0B7B" w:rsidRDefault="00DD7618" w:rsidP="00DD7618">
      <w:pPr>
        <w:spacing w:line="257" w:lineRule="atLeast"/>
        <w:ind w:firstLine="62"/>
        <w:jc w:val="both"/>
        <w:rPr>
          <w:color w:val="000000"/>
          <w:szCs w:val="24"/>
        </w:rPr>
      </w:pPr>
    </w:p>
    <w:p w14:paraId="145E0CDF" w14:textId="77777777" w:rsidR="00DD7618" w:rsidRPr="009B0B7B" w:rsidRDefault="00DD7618" w:rsidP="00DD7618">
      <w:pPr>
        <w:spacing w:line="257" w:lineRule="atLeast"/>
        <w:jc w:val="center"/>
        <w:rPr>
          <w:color w:val="000000"/>
          <w:szCs w:val="24"/>
        </w:rPr>
      </w:pPr>
      <w:r w:rsidRPr="009B0B7B">
        <w:rPr>
          <w:b/>
          <w:bCs/>
          <w:color w:val="000000"/>
          <w:szCs w:val="24"/>
        </w:rPr>
        <w:t>1.1. Sąvokos</w:t>
      </w:r>
    </w:p>
    <w:p w14:paraId="7720948F" w14:textId="77777777" w:rsidR="00DD7618" w:rsidRPr="009B0B7B" w:rsidRDefault="00DD7618" w:rsidP="00DD7618">
      <w:pPr>
        <w:spacing w:line="257" w:lineRule="atLeast"/>
        <w:ind w:firstLine="62"/>
        <w:jc w:val="both"/>
        <w:rPr>
          <w:color w:val="000000"/>
          <w:szCs w:val="24"/>
        </w:rPr>
      </w:pPr>
    </w:p>
    <w:p w14:paraId="37F03214" w14:textId="77777777" w:rsidR="00DD7618" w:rsidRPr="009B0B7B" w:rsidRDefault="00DD7618" w:rsidP="00DD7618">
      <w:pPr>
        <w:spacing w:line="257" w:lineRule="atLeast"/>
        <w:jc w:val="both"/>
        <w:rPr>
          <w:color w:val="000000"/>
          <w:szCs w:val="24"/>
        </w:rPr>
      </w:pPr>
      <w:r w:rsidRPr="009B0B7B">
        <w:rPr>
          <w:color w:val="000000"/>
          <w:szCs w:val="24"/>
        </w:rPr>
        <w:t>1.1.1. Šioje Sutartyje didžiąja raide rašomos sąvokos turi paskiau nurodytas reikšmes:</w:t>
      </w:r>
    </w:p>
    <w:p w14:paraId="14BDF41F" w14:textId="77777777" w:rsidR="00DD7618" w:rsidRPr="009B0B7B" w:rsidRDefault="00DD7618" w:rsidP="00DD7618">
      <w:pPr>
        <w:spacing w:line="257" w:lineRule="atLeast"/>
        <w:jc w:val="both"/>
        <w:rPr>
          <w:color w:val="000000"/>
          <w:szCs w:val="24"/>
        </w:rPr>
      </w:pPr>
      <w:r w:rsidRPr="009B0B7B">
        <w:rPr>
          <w:color w:val="000000"/>
          <w:szCs w:val="24"/>
        </w:rPr>
        <w:t>1.1.1.1. </w:t>
      </w:r>
      <w:r w:rsidRPr="009B0B7B">
        <w:rPr>
          <w:b/>
          <w:bCs/>
          <w:color w:val="000000"/>
          <w:szCs w:val="24"/>
        </w:rPr>
        <w:t>Bendrosios sąlygos</w:t>
      </w:r>
      <w:r w:rsidRPr="009B0B7B">
        <w:rPr>
          <w:color w:val="000000"/>
          <w:szCs w:val="24"/>
        </w:rPr>
        <w:t> –  Sutarties dalis, kuri vadinasi „Prekių pirkimo–pardavimo sutarties Bendrosios sąlygos“;</w:t>
      </w:r>
    </w:p>
    <w:p w14:paraId="564B0E58" w14:textId="77777777" w:rsidR="00DD7618" w:rsidRPr="009B0B7B" w:rsidRDefault="00DD7618" w:rsidP="00DD7618">
      <w:pPr>
        <w:spacing w:line="257" w:lineRule="atLeast"/>
        <w:jc w:val="both"/>
        <w:rPr>
          <w:color w:val="000000"/>
          <w:szCs w:val="24"/>
        </w:rPr>
      </w:pPr>
      <w:r w:rsidRPr="009B0B7B">
        <w:rPr>
          <w:color w:val="000000"/>
          <w:szCs w:val="24"/>
        </w:rPr>
        <w:t>1.1.1.2. </w:t>
      </w:r>
      <w:r w:rsidRPr="009B0B7B">
        <w:rPr>
          <w:b/>
          <w:bCs/>
          <w:color w:val="000000"/>
          <w:szCs w:val="24"/>
        </w:rPr>
        <w:t>Pirkėjas</w:t>
      </w:r>
      <w:r w:rsidRPr="009B0B7B">
        <w:rPr>
          <w:color w:val="000000"/>
          <w:szCs w:val="24"/>
        </w:rPr>
        <w:t> – asmuo, kuris Specialiosiose sąlygose yra įvardytas kaip Pirkėjas, įsigyjantis Specialiosiose sąlygose ir Sutarties prieduose nurodytas Prekes;</w:t>
      </w:r>
    </w:p>
    <w:p w14:paraId="187231F1" w14:textId="77777777" w:rsidR="00DD7618" w:rsidRPr="009B0B7B" w:rsidRDefault="00DD7618" w:rsidP="00DD7618">
      <w:pPr>
        <w:spacing w:line="257" w:lineRule="atLeast"/>
        <w:jc w:val="both"/>
        <w:rPr>
          <w:color w:val="000000"/>
          <w:szCs w:val="24"/>
        </w:rPr>
      </w:pPr>
      <w:r w:rsidRPr="009B0B7B">
        <w:rPr>
          <w:color w:val="000000"/>
          <w:szCs w:val="24"/>
        </w:rPr>
        <w:t>1.1.1.3. </w:t>
      </w:r>
      <w:r w:rsidRPr="009B0B7B">
        <w:rPr>
          <w:b/>
          <w:bCs/>
          <w:color w:val="000000"/>
          <w:szCs w:val="24"/>
        </w:rPr>
        <w:t>Pradinės sutarties vertė </w:t>
      </w:r>
      <w:r w:rsidRPr="009B0B7B">
        <w:rPr>
          <w:color w:val="000000"/>
          <w:szCs w:val="24"/>
        </w:rPr>
        <w:t>– Specialiosiose sąlygose nurodyta</w:t>
      </w:r>
      <w:r w:rsidRPr="009B0B7B">
        <w:rPr>
          <w:b/>
          <w:bCs/>
          <w:color w:val="000000"/>
          <w:szCs w:val="24"/>
        </w:rPr>
        <w:t> </w:t>
      </w:r>
      <w:r w:rsidRPr="009B0B7B">
        <w:rPr>
          <w:color w:val="000000"/>
          <w:szCs w:val="24"/>
        </w:rPr>
        <w:t>vertė be pridėtinės vertės mokesčio (toliau – PVM);</w:t>
      </w:r>
    </w:p>
    <w:p w14:paraId="6FF2BA92" w14:textId="77777777" w:rsidR="00DD7618" w:rsidRPr="009B0B7B" w:rsidRDefault="00DD7618" w:rsidP="00DD7618">
      <w:pPr>
        <w:spacing w:line="257" w:lineRule="atLeast"/>
        <w:jc w:val="both"/>
        <w:rPr>
          <w:color w:val="000000"/>
          <w:szCs w:val="24"/>
        </w:rPr>
      </w:pPr>
      <w:r w:rsidRPr="009B0B7B">
        <w:rPr>
          <w:color w:val="000000"/>
          <w:szCs w:val="24"/>
        </w:rPr>
        <w:t>1.1.1.4. </w:t>
      </w:r>
      <w:r w:rsidRPr="009B0B7B">
        <w:rPr>
          <w:b/>
          <w:bCs/>
          <w:color w:val="000000"/>
          <w:szCs w:val="24"/>
        </w:rPr>
        <w:t>Prekės</w:t>
      </w:r>
      <w:r w:rsidRPr="009B0B7B">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4DEC72F1" w14:textId="77777777" w:rsidR="00DD7618" w:rsidRPr="009B0B7B" w:rsidRDefault="00DD7618" w:rsidP="00DD7618">
      <w:pPr>
        <w:spacing w:line="257" w:lineRule="atLeast"/>
        <w:jc w:val="both"/>
        <w:rPr>
          <w:color w:val="000000"/>
          <w:szCs w:val="24"/>
        </w:rPr>
      </w:pPr>
      <w:r w:rsidRPr="009B0B7B">
        <w:rPr>
          <w:color w:val="000000"/>
          <w:szCs w:val="24"/>
        </w:rPr>
        <w:t>1.1.1.5. </w:t>
      </w:r>
      <w:r w:rsidRPr="009B0B7B">
        <w:rPr>
          <w:b/>
          <w:bCs/>
          <w:color w:val="000000"/>
          <w:szCs w:val="24"/>
        </w:rPr>
        <w:t>Prekių perdavimo–priėmimo aktas </w:t>
      </w:r>
      <w:r w:rsidRPr="009B0B7B">
        <w:rPr>
          <w:color w:val="000000"/>
          <w:szCs w:val="24"/>
        </w:rPr>
        <w:t>– dokumentas,</w:t>
      </w:r>
      <w:r w:rsidRPr="009B0B7B">
        <w:rPr>
          <w:b/>
          <w:bCs/>
          <w:color w:val="000000"/>
          <w:szCs w:val="24"/>
        </w:rPr>
        <w:t> </w:t>
      </w:r>
      <w:r w:rsidRPr="009B0B7B">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30263CB" w14:textId="77777777" w:rsidR="00DD7618" w:rsidRPr="009B0B7B" w:rsidRDefault="00DD7618" w:rsidP="00DD7618">
      <w:pPr>
        <w:spacing w:line="257" w:lineRule="atLeast"/>
        <w:jc w:val="both"/>
        <w:rPr>
          <w:color w:val="000000"/>
          <w:szCs w:val="24"/>
        </w:rPr>
      </w:pPr>
      <w:r w:rsidRPr="009B0B7B">
        <w:rPr>
          <w:color w:val="000000"/>
          <w:szCs w:val="24"/>
        </w:rPr>
        <w:t>1.1.1.6. </w:t>
      </w:r>
      <w:r w:rsidRPr="009B0B7B">
        <w:rPr>
          <w:b/>
          <w:bCs/>
          <w:color w:val="000000"/>
          <w:szCs w:val="24"/>
        </w:rPr>
        <w:t>Prekių trūkumai</w:t>
      </w:r>
      <w:r w:rsidRPr="009B0B7B">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DBB06DD" w14:textId="77777777" w:rsidR="00DD7618" w:rsidRPr="009B0B7B" w:rsidRDefault="00DD7618" w:rsidP="00DD7618">
      <w:pPr>
        <w:spacing w:line="257" w:lineRule="atLeast"/>
        <w:jc w:val="both"/>
        <w:rPr>
          <w:color w:val="000000"/>
          <w:szCs w:val="24"/>
        </w:rPr>
      </w:pPr>
      <w:r w:rsidRPr="009B0B7B">
        <w:rPr>
          <w:color w:val="000000"/>
          <w:szCs w:val="24"/>
        </w:rPr>
        <w:t>1.1.1.7. </w:t>
      </w:r>
      <w:r w:rsidRPr="009B0B7B">
        <w:rPr>
          <w:b/>
          <w:bCs/>
          <w:color w:val="000000"/>
          <w:szCs w:val="24"/>
        </w:rPr>
        <w:t>Sąskaita </w:t>
      </w:r>
      <w:r w:rsidRPr="009B0B7B">
        <w:rPr>
          <w:color w:val="000000"/>
          <w:szCs w:val="24"/>
        </w:rPr>
        <w:t>–</w:t>
      </w:r>
      <w:r w:rsidRPr="009B0B7B">
        <w:rPr>
          <w:b/>
          <w:bCs/>
          <w:color w:val="000000"/>
          <w:szCs w:val="24"/>
        </w:rPr>
        <w:t> </w:t>
      </w:r>
      <w:r w:rsidRPr="009B0B7B">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B0314E4" w14:textId="77777777" w:rsidR="00DD7618" w:rsidRPr="009B0B7B" w:rsidRDefault="00DD7618" w:rsidP="00DD7618">
      <w:pPr>
        <w:spacing w:line="257" w:lineRule="atLeast"/>
        <w:jc w:val="both"/>
        <w:rPr>
          <w:color w:val="000000"/>
          <w:szCs w:val="24"/>
        </w:rPr>
      </w:pPr>
      <w:r w:rsidRPr="009B0B7B">
        <w:rPr>
          <w:color w:val="000000"/>
          <w:szCs w:val="24"/>
        </w:rPr>
        <w:t>1.1.1.8. </w:t>
      </w:r>
      <w:r w:rsidRPr="009B0B7B">
        <w:rPr>
          <w:b/>
          <w:bCs/>
          <w:color w:val="000000"/>
          <w:szCs w:val="24"/>
        </w:rPr>
        <w:t>Specialiosios sąlygos</w:t>
      </w:r>
      <w:r w:rsidRPr="009B0B7B">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045600C" w14:textId="77777777" w:rsidR="00DD7618" w:rsidRPr="009B0B7B" w:rsidRDefault="00DD7618" w:rsidP="00DD7618">
      <w:pPr>
        <w:spacing w:line="257" w:lineRule="atLeast"/>
        <w:jc w:val="both"/>
        <w:rPr>
          <w:color w:val="000000"/>
          <w:szCs w:val="24"/>
        </w:rPr>
      </w:pPr>
      <w:r w:rsidRPr="009B0B7B">
        <w:rPr>
          <w:color w:val="000000"/>
          <w:szCs w:val="24"/>
        </w:rPr>
        <w:t>1.1.1.9. </w:t>
      </w:r>
      <w:r w:rsidRPr="009B0B7B">
        <w:rPr>
          <w:b/>
          <w:bCs/>
          <w:color w:val="000000"/>
          <w:szCs w:val="24"/>
        </w:rPr>
        <w:t>Susitarimas </w:t>
      </w:r>
      <w:r w:rsidRPr="009B0B7B">
        <w:rPr>
          <w:color w:val="000000"/>
          <w:szCs w:val="24"/>
        </w:rPr>
        <w:t>– tai dokumentas, kurį Šalys sudaro keisdamos Sutarties sąlygas VPĮ leidžiama apimtimi;</w:t>
      </w:r>
    </w:p>
    <w:p w14:paraId="20827172" w14:textId="77777777" w:rsidR="00DD7618" w:rsidRPr="009B0B7B" w:rsidRDefault="00DD7618" w:rsidP="00DD7618">
      <w:pPr>
        <w:spacing w:line="257" w:lineRule="atLeast"/>
        <w:jc w:val="both"/>
        <w:rPr>
          <w:szCs w:val="24"/>
        </w:rPr>
      </w:pPr>
      <w:r w:rsidRPr="009B0B7B">
        <w:rPr>
          <w:szCs w:val="24"/>
        </w:rPr>
        <w:t>1.1.1.10. </w:t>
      </w:r>
      <w:r w:rsidRPr="009B0B7B">
        <w:rPr>
          <w:b/>
          <w:bCs/>
          <w:szCs w:val="24"/>
        </w:rPr>
        <w:t>Sutarties kaina</w:t>
      </w:r>
      <w:r w:rsidRPr="009B0B7B">
        <w:rPr>
          <w:szCs w:val="24"/>
        </w:rPr>
        <w:t> – pagal Sutartį Tiekėjui mokėtina suma, įskaitant visus privalomus mokesčius ir išlaidas;</w:t>
      </w:r>
    </w:p>
    <w:p w14:paraId="4746E806" w14:textId="77777777" w:rsidR="00DD7618" w:rsidRPr="009B0B7B" w:rsidRDefault="00DD7618" w:rsidP="00DD7618">
      <w:pPr>
        <w:spacing w:line="257" w:lineRule="atLeast"/>
        <w:jc w:val="both"/>
        <w:rPr>
          <w:color w:val="000000"/>
          <w:szCs w:val="24"/>
        </w:rPr>
      </w:pPr>
      <w:r w:rsidRPr="009B0B7B">
        <w:rPr>
          <w:color w:val="000000"/>
          <w:szCs w:val="24"/>
        </w:rPr>
        <w:t>1.1.1.11. </w:t>
      </w:r>
      <w:r w:rsidRPr="009B0B7B">
        <w:rPr>
          <w:b/>
          <w:bCs/>
          <w:color w:val="000000"/>
          <w:szCs w:val="24"/>
        </w:rPr>
        <w:t>Sutarties sąlygos </w:t>
      </w:r>
      <w:r w:rsidRPr="009B0B7B">
        <w:rPr>
          <w:color w:val="000000"/>
          <w:szCs w:val="24"/>
        </w:rPr>
        <w:t>– Bendrosios sąlygos ir Specialiosios sąlygos kartu;</w:t>
      </w:r>
    </w:p>
    <w:p w14:paraId="063FFE35" w14:textId="77777777" w:rsidR="00DD7618" w:rsidRPr="009B0B7B" w:rsidRDefault="00DD7618" w:rsidP="00DD7618">
      <w:pPr>
        <w:spacing w:line="257" w:lineRule="atLeast"/>
        <w:jc w:val="both"/>
        <w:rPr>
          <w:color w:val="000000"/>
          <w:szCs w:val="24"/>
        </w:rPr>
      </w:pPr>
      <w:r w:rsidRPr="009B0B7B">
        <w:rPr>
          <w:color w:val="000000"/>
          <w:szCs w:val="24"/>
        </w:rPr>
        <w:lastRenderedPageBreak/>
        <w:t>1.1.1.12. </w:t>
      </w:r>
      <w:r w:rsidRPr="009B0B7B">
        <w:rPr>
          <w:b/>
          <w:bCs/>
          <w:color w:val="000000"/>
          <w:szCs w:val="24"/>
        </w:rPr>
        <w:t>Sutartis </w:t>
      </w:r>
      <w:r w:rsidRPr="009B0B7B">
        <w:rPr>
          <w:color w:val="000000"/>
          <w:szCs w:val="24"/>
        </w:rPr>
        <w:t>– Prekių pirkimo–pardavimo sutartis, kurią sudaro Sutarties sąlygos, Specialiosiose sąlygose išvardyti priedai ir Susitarimai;</w:t>
      </w:r>
    </w:p>
    <w:p w14:paraId="6007EA6E" w14:textId="77777777" w:rsidR="00DD7618" w:rsidRPr="009B0B7B" w:rsidRDefault="00DD7618" w:rsidP="00DD7618">
      <w:pPr>
        <w:spacing w:line="257" w:lineRule="atLeast"/>
        <w:jc w:val="both"/>
        <w:rPr>
          <w:color w:val="000000"/>
          <w:szCs w:val="24"/>
        </w:rPr>
      </w:pPr>
      <w:r w:rsidRPr="009B0B7B">
        <w:rPr>
          <w:color w:val="000000"/>
          <w:szCs w:val="24"/>
        </w:rPr>
        <w:t>1.1.1.13. </w:t>
      </w:r>
      <w:r w:rsidRPr="009B0B7B">
        <w:rPr>
          <w:b/>
          <w:bCs/>
          <w:color w:val="000000"/>
          <w:szCs w:val="24"/>
        </w:rPr>
        <w:t>Šalis</w:t>
      </w:r>
      <w:r w:rsidRPr="009B0B7B">
        <w:rPr>
          <w:color w:val="000000"/>
          <w:szCs w:val="24"/>
        </w:rPr>
        <w:t> – Pirkėjas arba Tiekėjas, kiekvienas atskirai, priklausomai nuo konteksto;</w:t>
      </w:r>
    </w:p>
    <w:p w14:paraId="2AB95A20" w14:textId="77777777" w:rsidR="00DD7618" w:rsidRPr="009B0B7B" w:rsidRDefault="00DD7618" w:rsidP="00DD7618">
      <w:pPr>
        <w:spacing w:line="257" w:lineRule="atLeast"/>
        <w:jc w:val="both"/>
        <w:rPr>
          <w:color w:val="000000"/>
          <w:szCs w:val="24"/>
        </w:rPr>
      </w:pPr>
      <w:r w:rsidRPr="009B0B7B">
        <w:rPr>
          <w:color w:val="000000"/>
          <w:szCs w:val="24"/>
        </w:rPr>
        <w:t>1.1.1.14. </w:t>
      </w:r>
      <w:r w:rsidRPr="009B0B7B">
        <w:rPr>
          <w:b/>
          <w:bCs/>
          <w:color w:val="000000"/>
          <w:szCs w:val="24"/>
        </w:rPr>
        <w:t>Šalys</w:t>
      </w:r>
      <w:r w:rsidRPr="009B0B7B">
        <w:rPr>
          <w:color w:val="000000"/>
          <w:szCs w:val="24"/>
        </w:rPr>
        <w:t> – Pirkėjas ir Tiekėjas kartu;</w:t>
      </w:r>
    </w:p>
    <w:p w14:paraId="23C34123" w14:textId="77777777" w:rsidR="00DD7618" w:rsidRPr="009B0B7B" w:rsidRDefault="00DD7618" w:rsidP="00DD7618">
      <w:pPr>
        <w:spacing w:line="257" w:lineRule="atLeast"/>
        <w:jc w:val="both"/>
        <w:rPr>
          <w:color w:val="000000"/>
          <w:szCs w:val="24"/>
        </w:rPr>
      </w:pPr>
      <w:r w:rsidRPr="009B0B7B">
        <w:rPr>
          <w:color w:val="000000"/>
          <w:szCs w:val="24"/>
        </w:rPr>
        <w:t>1.1.1.15. </w:t>
      </w:r>
      <w:r w:rsidRPr="009B0B7B">
        <w:rPr>
          <w:b/>
          <w:bCs/>
          <w:color w:val="000000"/>
          <w:szCs w:val="24"/>
        </w:rPr>
        <w:t>Tiekėjas</w:t>
      </w:r>
      <w:r w:rsidRPr="009B0B7B">
        <w:rPr>
          <w:color w:val="000000"/>
          <w:szCs w:val="24"/>
        </w:rPr>
        <w:t> – asmuo, kuris Specialiosiose sąlygose yra įvardytas kaip Tiekėjas, tiekiantis Specialiosiose sąlygose nurodytas Prekes;</w:t>
      </w:r>
    </w:p>
    <w:p w14:paraId="14A6A872" w14:textId="77777777" w:rsidR="00DD7618" w:rsidRPr="009B0B7B" w:rsidRDefault="00DD7618" w:rsidP="00DD7618">
      <w:pPr>
        <w:spacing w:line="257" w:lineRule="atLeast"/>
        <w:jc w:val="both"/>
        <w:rPr>
          <w:color w:val="000000"/>
          <w:szCs w:val="24"/>
        </w:rPr>
      </w:pPr>
      <w:r w:rsidRPr="009B0B7B">
        <w:rPr>
          <w:color w:val="000000"/>
          <w:szCs w:val="24"/>
        </w:rPr>
        <w:t>1.1.1.16. </w:t>
      </w:r>
      <w:r w:rsidRPr="009B0B7B">
        <w:rPr>
          <w:b/>
          <w:bCs/>
          <w:color w:val="000000"/>
          <w:szCs w:val="24"/>
        </w:rPr>
        <w:t>VPĮ </w:t>
      </w:r>
      <w:r w:rsidRPr="009B0B7B">
        <w:rPr>
          <w:color w:val="000000"/>
          <w:szCs w:val="24"/>
        </w:rPr>
        <w:t>– Lietuvos Respublikos viešųjų pirkimų įstatymas.</w:t>
      </w:r>
    </w:p>
    <w:p w14:paraId="5898D0E3" w14:textId="77777777" w:rsidR="00DD7618" w:rsidRPr="009B0B7B" w:rsidRDefault="00DD7618" w:rsidP="00DD7618">
      <w:pPr>
        <w:spacing w:line="257" w:lineRule="atLeast"/>
        <w:jc w:val="both"/>
        <w:rPr>
          <w:color w:val="000000"/>
          <w:szCs w:val="24"/>
        </w:rPr>
      </w:pPr>
      <w:r w:rsidRPr="009B0B7B">
        <w:rPr>
          <w:color w:val="000000"/>
          <w:szCs w:val="24"/>
        </w:rPr>
        <w:t>1.1.1.17. Kitų Sutartyje didžiąja raide rašomų sąvokų reikšmės yra nurodytos Sutarties tekste.</w:t>
      </w:r>
    </w:p>
    <w:p w14:paraId="79928C7F" w14:textId="77777777" w:rsidR="00DD7618" w:rsidRPr="009B0B7B" w:rsidRDefault="00DD7618" w:rsidP="00DD7618">
      <w:pPr>
        <w:spacing w:line="257" w:lineRule="atLeast"/>
        <w:jc w:val="both"/>
        <w:rPr>
          <w:color w:val="000000"/>
          <w:szCs w:val="24"/>
        </w:rPr>
      </w:pPr>
      <w:r w:rsidRPr="009B0B7B">
        <w:rPr>
          <w:color w:val="000000"/>
          <w:szCs w:val="24"/>
        </w:rPr>
        <w:t>1.1.1.18. Sutartyje neapibrėžtos sąvokos suprantamos ir aiškinamos taip, kaip jas apibrėžia VPĮ ir kiti įstatymai bei teisės aktai, galiojantys Sutarties sudarymo ir vykdymo metu.</w:t>
      </w:r>
    </w:p>
    <w:p w14:paraId="0624E3E5" w14:textId="77777777" w:rsidR="00DD7618" w:rsidRPr="009B0B7B" w:rsidRDefault="00DD7618" w:rsidP="00DD7618">
      <w:pPr>
        <w:spacing w:line="257" w:lineRule="atLeast"/>
        <w:jc w:val="both"/>
        <w:rPr>
          <w:color w:val="000000"/>
          <w:szCs w:val="24"/>
        </w:rPr>
      </w:pPr>
      <w:r w:rsidRPr="009B0B7B">
        <w:rPr>
          <w:color w:val="000000"/>
          <w:szCs w:val="24"/>
        </w:rPr>
        <w:t>1.1.1.19. Kitos Sutartyje vartojamos sąvokos ir terminai turi bendrinę reikšmę arba artimiausią Sutarties pobūdžiui specialiąją reikšmę, jei Sutartyje nėra nustatyta ir paaiškinta kitokia jų reikšmė.</w:t>
      </w:r>
    </w:p>
    <w:p w14:paraId="50477021" w14:textId="77777777" w:rsidR="00DD7618" w:rsidRPr="009B0B7B" w:rsidRDefault="00DD7618" w:rsidP="00DD7618">
      <w:pPr>
        <w:spacing w:line="257" w:lineRule="atLeast"/>
        <w:ind w:firstLine="62"/>
        <w:jc w:val="both"/>
        <w:rPr>
          <w:color w:val="000000"/>
          <w:szCs w:val="24"/>
        </w:rPr>
      </w:pPr>
    </w:p>
    <w:p w14:paraId="5FA574B5" w14:textId="77777777" w:rsidR="00DD7618" w:rsidRPr="009B0B7B" w:rsidRDefault="00DD7618" w:rsidP="00DD7618">
      <w:pPr>
        <w:spacing w:line="257" w:lineRule="atLeast"/>
        <w:jc w:val="center"/>
        <w:rPr>
          <w:color w:val="000000"/>
          <w:szCs w:val="24"/>
        </w:rPr>
      </w:pPr>
      <w:r w:rsidRPr="009B0B7B">
        <w:rPr>
          <w:b/>
          <w:bCs/>
          <w:color w:val="000000"/>
          <w:szCs w:val="24"/>
        </w:rPr>
        <w:t>1.2.  Sutarties aiškinimas</w:t>
      </w:r>
    </w:p>
    <w:p w14:paraId="697B31F9" w14:textId="77777777" w:rsidR="00DD7618" w:rsidRPr="009B0B7B" w:rsidRDefault="00DD7618" w:rsidP="00DD7618">
      <w:pPr>
        <w:spacing w:line="257" w:lineRule="atLeast"/>
        <w:ind w:left="792" w:firstLine="62"/>
        <w:jc w:val="both"/>
        <w:rPr>
          <w:color w:val="000000"/>
          <w:szCs w:val="24"/>
        </w:rPr>
      </w:pPr>
    </w:p>
    <w:p w14:paraId="3638FEB7" w14:textId="77777777" w:rsidR="00DD7618" w:rsidRPr="009B0B7B" w:rsidRDefault="00DD7618" w:rsidP="00DD7618">
      <w:pPr>
        <w:spacing w:line="257" w:lineRule="atLeast"/>
        <w:jc w:val="both"/>
        <w:rPr>
          <w:color w:val="000000"/>
          <w:szCs w:val="24"/>
        </w:rPr>
      </w:pPr>
      <w:r w:rsidRPr="009B0B7B">
        <w:rPr>
          <w:color w:val="000000"/>
          <w:szCs w:val="24"/>
        </w:rPr>
        <w:t>1.2.1. Sutartis yra sudaryta ir turi būti aiškinama pagal Lietuvos Respublikos teisės aktus.</w:t>
      </w:r>
    </w:p>
    <w:p w14:paraId="4390837A" w14:textId="77777777" w:rsidR="00DD7618" w:rsidRPr="009B0B7B" w:rsidRDefault="00DD7618" w:rsidP="00DD7618">
      <w:pPr>
        <w:spacing w:line="257" w:lineRule="atLeast"/>
        <w:jc w:val="both"/>
        <w:rPr>
          <w:color w:val="000000"/>
          <w:szCs w:val="24"/>
        </w:rPr>
      </w:pPr>
      <w:r w:rsidRPr="009B0B7B">
        <w:rPr>
          <w:color w:val="000000"/>
          <w:szCs w:val="24"/>
        </w:rPr>
        <w:t>1.2.2. Jei Bendrosios sąlygos ir (ar) Specialiosios sąlygos prieštarauja VPĮ ir kitų teisės aktų reikalavimams, taikomos VPĮ ir kitų teisės aktų nuostatos.</w:t>
      </w:r>
    </w:p>
    <w:p w14:paraId="1A10C6B9" w14:textId="77777777" w:rsidR="00DD7618" w:rsidRPr="009B0B7B" w:rsidRDefault="00DD7618" w:rsidP="00DD7618">
      <w:pPr>
        <w:spacing w:line="257" w:lineRule="atLeast"/>
        <w:jc w:val="both"/>
        <w:rPr>
          <w:color w:val="000000"/>
          <w:szCs w:val="24"/>
        </w:rPr>
      </w:pPr>
      <w:r w:rsidRPr="009B0B7B">
        <w:rPr>
          <w:color w:val="000000"/>
          <w:szCs w:val="24"/>
        </w:rPr>
        <w:t>1.2.3. Diena Sutartyje reiškia kalendorinę dieną.</w:t>
      </w:r>
    </w:p>
    <w:p w14:paraId="10A47429" w14:textId="77777777" w:rsidR="00DD7618" w:rsidRPr="009B0B7B" w:rsidRDefault="00DD7618" w:rsidP="00DD7618">
      <w:pPr>
        <w:spacing w:line="257" w:lineRule="atLeast"/>
        <w:jc w:val="both"/>
        <w:rPr>
          <w:color w:val="000000"/>
          <w:szCs w:val="24"/>
        </w:rPr>
      </w:pPr>
      <w:r w:rsidRPr="009B0B7B">
        <w:rPr>
          <w:color w:val="000000"/>
          <w:szCs w:val="24"/>
        </w:rPr>
        <w:t>1.2.4. Darbo diena Sutartyje reiškia bet kurią dieną, išskyrus šeštadienį, sekmadienį ir švenčių dienas Lietuvoje, nurodytas Lietuvos Respublikos darbo kodekse.</w:t>
      </w:r>
    </w:p>
    <w:p w14:paraId="10091147" w14:textId="77777777" w:rsidR="00DD7618" w:rsidRPr="009B0B7B" w:rsidRDefault="00DD7618" w:rsidP="00DD7618">
      <w:pPr>
        <w:spacing w:line="257" w:lineRule="atLeast"/>
        <w:jc w:val="both"/>
        <w:rPr>
          <w:color w:val="000000"/>
          <w:szCs w:val="24"/>
        </w:rPr>
      </w:pPr>
      <w:r w:rsidRPr="009B0B7B">
        <w:rPr>
          <w:color w:val="000000"/>
          <w:szCs w:val="24"/>
        </w:rPr>
        <w:t>1.2.5. Terminai pagal Sutartį yra skaičiuojami metais, mėnesiais, savaitėmis, darbo dienomis, kalendorinėmis dienomis ir valandomis ir minutėmis.</w:t>
      </w:r>
    </w:p>
    <w:p w14:paraId="46E8961A" w14:textId="77777777" w:rsidR="00DD7618" w:rsidRPr="009B0B7B" w:rsidRDefault="00DD7618" w:rsidP="00DD7618">
      <w:pPr>
        <w:spacing w:line="257" w:lineRule="atLeast"/>
        <w:jc w:val="both"/>
        <w:rPr>
          <w:color w:val="000000"/>
          <w:szCs w:val="24"/>
        </w:rPr>
      </w:pPr>
      <w:r w:rsidRPr="009B0B7B">
        <w:rPr>
          <w:color w:val="000000"/>
          <w:szCs w:val="24"/>
        </w:rPr>
        <w:t>1.2.6. Kvalifikacija, rėmimasis kitų ūkio subjektų pajėgumais, Prekių apimtis, peržiūra suprantami taip, kaip nustatyta VPĮ bei jį įgyvendinančiuose teisės aktuose.</w:t>
      </w:r>
    </w:p>
    <w:p w14:paraId="63D33DF5" w14:textId="77777777" w:rsidR="00DD7618" w:rsidRPr="009B0B7B" w:rsidRDefault="00DD7618" w:rsidP="00DD7618">
      <w:pPr>
        <w:spacing w:line="257" w:lineRule="atLeast"/>
        <w:jc w:val="both"/>
        <w:rPr>
          <w:color w:val="000000"/>
          <w:szCs w:val="24"/>
        </w:rPr>
      </w:pPr>
      <w:r w:rsidRPr="009B0B7B">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9FCCA07" w14:textId="77777777" w:rsidR="00DD7618" w:rsidRPr="009B0B7B" w:rsidRDefault="00DD7618" w:rsidP="00DD7618">
      <w:pPr>
        <w:spacing w:line="257" w:lineRule="atLeast"/>
        <w:jc w:val="both"/>
        <w:rPr>
          <w:color w:val="000000"/>
          <w:szCs w:val="24"/>
        </w:rPr>
      </w:pPr>
      <w:r w:rsidRPr="009B0B7B">
        <w:rPr>
          <w:color w:val="000000"/>
          <w:szCs w:val="24"/>
        </w:rPr>
        <w:t>1.2.8. Informuoti, pranešti, įspėti arba atsakyti reiškia pateikti informaciją, pranešimą, įspėjimą arba atsakymą Bendrosiose ir (ar) Specialiosiose sąlygose nustatyta tvarka.</w:t>
      </w:r>
    </w:p>
    <w:p w14:paraId="31DF4935" w14:textId="77777777" w:rsidR="00DD7618" w:rsidRPr="009B0B7B" w:rsidRDefault="00DD7618" w:rsidP="00DD7618">
      <w:pPr>
        <w:spacing w:line="257" w:lineRule="atLeast"/>
        <w:jc w:val="both"/>
        <w:rPr>
          <w:color w:val="000000"/>
          <w:szCs w:val="24"/>
        </w:rPr>
      </w:pPr>
      <w:r w:rsidRPr="009B0B7B">
        <w:rPr>
          <w:color w:val="000000"/>
          <w:szCs w:val="24"/>
        </w:rPr>
        <w:t>1.2.9. Patvirtinti reiškia pateikti patvirtinimą raštu arba pasirašyti dokumentą be išlygų ar su išlygomis, išskyrus atvejus, kai asmuo, pasirašydamas dokumentą, nurodo, jog atsisako jį patvirtinti.</w:t>
      </w:r>
    </w:p>
    <w:p w14:paraId="5E0847D9" w14:textId="77777777" w:rsidR="00DD7618" w:rsidRPr="009B0B7B" w:rsidRDefault="00DD7618" w:rsidP="00DD7618">
      <w:pPr>
        <w:spacing w:line="257" w:lineRule="atLeast"/>
        <w:jc w:val="both"/>
        <w:rPr>
          <w:color w:val="000000"/>
          <w:szCs w:val="24"/>
        </w:rPr>
      </w:pPr>
      <w:r w:rsidRPr="009B0B7B">
        <w:rPr>
          <w:color w:val="000000"/>
          <w:szCs w:val="24"/>
        </w:rPr>
        <w:t>1.2.10. </w:t>
      </w:r>
      <w:r w:rsidRPr="009B0B7B">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EB9489D" w14:textId="77777777" w:rsidR="00DD7618" w:rsidRPr="009B0B7B" w:rsidRDefault="00DD7618" w:rsidP="00DD7618">
      <w:pPr>
        <w:spacing w:line="257" w:lineRule="atLeast"/>
        <w:jc w:val="both"/>
        <w:rPr>
          <w:color w:val="000000"/>
          <w:szCs w:val="24"/>
        </w:rPr>
      </w:pPr>
      <w:r w:rsidRPr="009B0B7B">
        <w:rPr>
          <w:color w:val="000000"/>
          <w:szCs w:val="24"/>
        </w:rPr>
        <w:t>1.2.11. </w:t>
      </w:r>
      <w:r w:rsidRPr="009B0B7B">
        <w:rPr>
          <w:color w:val="000000"/>
          <w:szCs w:val="24"/>
          <w:shd w:val="clear" w:color="auto" w:fill="FFFFFF"/>
        </w:rPr>
        <w:t>Jeigu Sutartyje nurodyta reikšmė skaičiais ir žodžiais skiriasi, vadovaujamasi žodžiais nurodyta reikšme.</w:t>
      </w:r>
    </w:p>
    <w:p w14:paraId="2523A7BF" w14:textId="77777777" w:rsidR="00DD7618" w:rsidRPr="009B0B7B" w:rsidRDefault="00DD7618" w:rsidP="00DD7618">
      <w:pPr>
        <w:spacing w:line="257" w:lineRule="atLeast"/>
        <w:jc w:val="both"/>
        <w:rPr>
          <w:color w:val="000000"/>
          <w:szCs w:val="24"/>
        </w:rPr>
      </w:pPr>
      <w:r w:rsidRPr="009B0B7B">
        <w:rPr>
          <w:color w:val="000000"/>
          <w:szCs w:val="24"/>
        </w:rPr>
        <w:t>1.2.12. </w:t>
      </w:r>
      <w:r w:rsidRPr="009B0B7B">
        <w:rPr>
          <w:color w:val="000000"/>
          <w:szCs w:val="24"/>
          <w:shd w:val="clear" w:color="auto" w:fill="FFFFFF"/>
        </w:rPr>
        <w:t>Jei pateikiamos nuorodos į teisės aktus, turi būti taikomos aktualios teisės aktų redakcijos, jeigu nenurodyta kitaip.</w:t>
      </w:r>
    </w:p>
    <w:p w14:paraId="63E715D6" w14:textId="77777777" w:rsidR="00DD7618" w:rsidRPr="009B0B7B" w:rsidRDefault="00DD7618" w:rsidP="00DD7618">
      <w:pPr>
        <w:spacing w:line="257" w:lineRule="atLeast"/>
        <w:ind w:firstLine="62"/>
        <w:jc w:val="both"/>
        <w:rPr>
          <w:color w:val="000000"/>
          <w:szCs w:val="24"/>
        </w:rPr>
      </w:pPr>
    </w:p>
    <w:p w14:paraId="333DAF93" w14:textId="77777777" w:rsidR="00DD7618" w:rsidRPr="009B0B7B" w:rsidRDefault="00DD7618" w:rsidP="00DD7618">
      <w:pPr>
        <w:spacing w:line="257" w:lineRule="atLeast"/>
        <w:jc w:val="center"/>
        <w:rPr>
          <w:color w:val="000000"/>
          <w:szCs w:val="24"/>
        </w:rPr>
      </w:pPr>
      <w:r w:rsidRPr="009B0B7B">
        <w:rPr>
          <w:b/>
          <w:bCs/>
          <w:color w:val="000000"/>
          <w:szCs w:val="24"/>
        </w:rPr>
        <w:t>1.3. Dokumentų viršenybė</w:t>
      </w:r>
    </w:p>
    <w:p w14:paraId="60856567" w14:textId="77777777" w:rsidR="00DD7618" w:rsidRPr="009B0B7B" w:rsidRDefault="00DD7618" w:rsidP="00DD7618">
      <w:pPr>
        <w:spacing w:line="257" w:lineRule="atLeast"/>
        <w:ind w:firstLine="62"/>
        <w:jc w:val="both"/>
        <w:rPr>
          <w:color w:val="000000"/>
          <w:szCs w:val="24"/>
        </w:rPr>
      </w:pPr>
    </w:p>
    <w:p w14:paraId="789019CC" w14:textId="77777777" w:rsidR="00DD7618" w:rsidRPr="009B0B7B" w:rsidRDefault="00DD7618" w:rsidP="00DD7618">
      <w:pPr>
        <w:spacing w:line="257" w:lineRule="atLeast"/>
        <w:jc w:val="both"/>
        <w:rPr>
          <w:color w:val="000000"/>
          <w:szCs w:val="24"/>
        </w:rPr>
      </w:pPr>
      <w:r w:rsidRPr="009B0B7B">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B3AB134" w14:textId="77777777" w:rsidR="00DD7618" w:rsidRPr="009B0B7B" w:rsidRDefault="00DD7618" w:rsidP="00DD7618">
      <w:pPr>
        <w:spacing w:line="276" w:lineRule="atLeast"/>
        <w:jc w:val="both"/>
        <w:rPr>
          <w:color w:val="000000"/>
          <w:szCs w:val="24"/>
        </w:rPr>
      </w:pPr>
      <w:r w:rsidRPr="009B0B7B">
        <w:rPr>
          <w:color w:val="000000"/>
          <w:szCs w:val="24"/>
        </w:rPr>
        <w:t>1.3.1.1. Techninė specifikacija;</w:t>
      </w:r>
    </w:p>
    <w:p w14:paraId="25ACE8BD" w14:textId="77777777" w:rsidR="00DD7618" w:rsidRPr="009B0B7B" w:rsidRDefault="00DD7618" w:rsidP="00DD7618">
      <w:pPr>
        <w:spacing w:line="276" w:lineRule="atLeast"/>
        <w:jc w:val="both"/>
        <w:rPr>
          <w:color w:val="000000"/>
          <w:szCs w:val="24"/>
        </w:rPr>
      </w:pPr>
      <w:r w:rsidRPr="009B0B7B">
        <w:rPr>
          <w:color w:val="000000"/>
          <w:szCs w:val="24"/>
        </w:rPr>
        <w:t>1.3.1.2. Specialiosios sąlygos;</w:t>
      </w:r>
    </w:p>
    <w:p w14:paraId="7569741F" w14:textId="77777777" w:rsidR="00DD7618" w:rsidRPr="009B0B7B" w:rsidRDefault="00DD7618" w:rsidP="00DD7618">
      <w:pPr>
        <w:spacing w:line="276" w:lineRule="atLeast"/>
        <w:jc w:val="both"/>
        <w:rPr>
          <w:color w:val="000000"/>
          <w:szCs w:val="24"/>
        </w:rPr>
      </w:pPr>
      <w:r w:rsidRPr="009B0B7B">
        <w:rPr>
          <w:color w:val="000000"/>
          <w:szCs w:val="24"/>
        </w:rPr>
        <w:t>1.3.1.3. Bendrosios sąlygos;</w:t>
      </w:r>
    </w:p>
    <w:p w14:paraId="6998C4D1" w14:textId="77777777" w:rsidR="00DD7618" w:rsidRPr="009B0B7B" w:rsidRDefault="00DD7618" w:rsidP="00DD7618">
      <w:pPr>
        <w:spacing w:line="276" w:lineRule="atLeast"/>
        <w:jc w:val="both"/>
        <w:rPr>
          <w:color w:val="000000"/>
          <w:szCs w:val="24"/>
        </w:rPr>
      </w:pPr>
      <w:r w:rsidRPr="009B0B7B">
        <w:rPr>
          <w:color w:val="000000"/>
          <w:szCs w:val="24"/>
        </w:rPr>
        <w:lastRenderedPageBreak/>
        <w:t>1.3.1.4. Pirkimo dokumentai (išskyrus techninę specifikaciją);</w:t>
      </w:r>
    </w:p>
    <w:p w14:paraId="24C373FF" w14:textId="77777777" w:rsidR="00DD7618" w:rsidRPr="009B0B7B" w:rsidRDefault="00DD7618" w:rsidP="00DD7618">
      <w:pPr>
        <w:spacing w:line="276" w:lineRule="atLeast"/>
        <w:jc w:val="both"/>
        <w:rPr>
          <w:color w:val="000000"/>
          <w:szCs w:val="24"/>
        </w:rPr>
      </w:pPr>
      <w:r w:rsidRPr="009B0B7B">
        <w:rPr>
          <w:color w:val="000000"/>
          <w:szCs w:val="24"/>
        </w:rPr>
        <w:t>1.3.1.5. Pasiūlymas;</w:t>
      </w:r>
    </w:p>
    <w:p w14:paraId="7945D0F4" w14:textId="77777777" w:rsidR="00DD7618" w:rsidRPr="009B0B7B" w:rsidRDefault="00DD7618" w:rsidP="00DD7618">
      <w:pPr>
        <w:spacing w:line="276" w:lineRule="atLeast"/>
        <w:jc w:val="both"/>
        <w:rPr>
          <w:color w:val="000000"/>
          <w:szCs w:val="24"/>
        </w:rPr>
      </w:pPr>
      <w:r w:rsidRPr="009B0B7B">
        <w:rPr>
          <w:color w:val="000000"/>
          <w:szCs w:val="24"/>
        </w:rPr>
        <w:t>1.3.1.6. Kiti Specialiosiose sąlygose išvardinti priedai.</w:t>
      </w:r>
    </w:p>
    <w:p w14:paraId="066E203F" w14:textId="77777777" w:rsidR="00DD7618" w:rsidRPr="009B0B7B" w:rsidRDefault="00DD7618" w:rsidP="00DD7618">
      <w:pPr>
        <w:spacing w:line="257" w:lineRule="atLeast"/>
        <w:jc w:val="both"/>
        <w:rPr>
          <w:color w:val="000000"/>
          <w:szCs w:val="24"/>
        </w:rPr>
      </w:pPr>
      <w:r w:rsidRPr="009B0B7B">
        <w:rPr>
          <w:color w:val="000000"/>
          <w:szCs w:val="24"/>
        </w:rPr>
        <w:t>1.3.2. Tuo atveju, kai Šalių Susitarimu yra keičiamos Sutarties sąlygos, naujai sutartos Sutarties sąlygos turi viršenybę prieš pakeistąsias.</w:t>
      </w:r>
    </w:p>
    <w:p w14:paraId="49D7D140" w14:textId="77777777" w:rsidR="00DD7618" w:rsidRPr="009B0B7B" w:rsidRDefault="00DD7618" w:rsidP="00DD7618">
      <w:pPr>
        <w:spacing w:line="257" w:lineRule="atLeast"/>
        <w:jc w:val="both"/>
        <w:rPr>
          <w:color w:val="000000"/>
          <w:szCs w:val="24"/>
        </w:rPr>
      </w:pPr>
      <w:r w:rsidRPr="009B0B7B">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7835F36" w14:textId="77777777" w:rsidR="00DD7618" w:rsidRPr="009B0B7B" w:rsidRDefault="00DD7618" w:rsidP="00DD7618">
      <w:pPr>
        <w:spacing w:line="257" w:lineRule="atLeast"/>
        <w:jc w:val="both"/>
        <w:rPr>
          <w:color w:val="000000"/>
          <w:szCs w:val="24"/>
        </w:rPr>
      </w:pPr>
      <w:r w:rsidRPr="009B0B7B">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B0B7B">
        <w:rPr>
          <w:color w:val="000000"/>
          <w:szCs w:val="24"/>
          <w:vertAlign w:val="superscript"/>
        </w:rPr>
        <w:t>1</w:t>
      </w:r>
      <w:r w:rsidRPr="009B0B7B">
        <w:rPr>
          <w:color w:val="000000"/>
          <w:szCs w:val="24"/>
        </w:rPr>
        <w:t>).</w:t>
      </w:r>
    </w:p>
    <w:p w14:paraId="05E88817" w14:textId="77777777" w:rsidR="00DD7618" w:rsidRPr="009B0B7B" w:rsidRDefault="00DD7618" w:rsidP="00DD7618">
      <w:pPr>
        <w:spacing w:line="257" w:lineRule="atLeast"/>
        <w:ind w:firstLine="62"/>
        <w:jc w:val="both"/>
        <w:rPr>
          <w:color w:val="000000"/>
          <w:szCs w:val="24"/>
        </w:rPr>
      </w:pPr>
    </w:p>
    <w:p w14:paraId="44B99C5E" w14:textId="77777777" w:rsidR="00DD7618" w:rsidRPr="009B0B7B" w:rsidRDefault="00DD7618" w:rsidP="00DD7618">
      <w:pPr>
        <w:spacing w:line="257" w:lineRule="atLeast"/>
        <w:jc w:val="center"/>
        <w:rPr>
          <w:color w:val="000000"/>
          <w:szCs w:val="24"/>
        </w:rPr>
      </w:pPr>
      <w:r w:rsidRPr="009B0B7B">
        <w:rPr>
          <w:b/>
          <w:bCs/>
          <w:caps/>
          <w:color w:val="000000"/>
          <w:szCs w:val="24"/>
        </w:rPr>
        <w:t>2.  SUTARTIES DALYKAS</w:t>
      </w:r>
    </w:p>
    <w:p w14:paraId="1FB09CF7" w14:textId="77777777" w:rsidR="00DD7618" w:rsidRPr="009B0B7B" w:rsidRDefault="00DD7618" w:rsidP="00DD7618">
      <w:pPr>
        <w:spacing w:line="257" w:lineRule="atLeast"/>
        <w:ind w:firstLine="62"/>
        <w:jc w:val="both"/>
        <w:rPr>
          <w:color w:val="000000"/>
          <w:szCs w:val="24"/>
        </w:rPr>
      </w:pPr>
    </w:p>
    <w:p w14:paraId="558268E6" w14:textId="77777777" w:rsidR="00DD7618" w:rsidRPr="009B0B7B" w:rsidRDefault="00DD7618" w:rsidP="00DD7618">
      <w:pPr>
        <w:spacing w:line="257" w:lineRule="atLeast"/>
        <w:jc w:val="both"/>
        <w:rPr>
          <w:color w:val="000000"/>
          <w:szCs w:val="24"/>
        </w:rPr>
      </w:pPr>
      <w:r w:rsidRPr="009B0B7B">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6FF301A" w14:textId="77777777" w:rsidR="00DD7618" w:rsidRPr="009B0B7B" w:rsidRDefault="00DD7618" w:rsidP="00DD7618">
      <w:pPr>
        <w:spacing w:line="257" w:lineRule="atLeast"/>
        <w:jc w:val="both"/>
        <w:rPr>
          <w:color w:val="000000"/>
          <w:szCs w:val="24"/>
        </w:rPr>
      </w:pPr>
      <w:r w:rsidRPr="009B0B7B">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06E5022E" w14:textId="77777777" w:rsidR="00DD7618" w:rsidRPr="009B0B7B" w:rsidRDefault="00DD7618" w:rsidP="00DD7618">
      <w:pPr>
        <w:spacing w:line="257" w:lineRule="atLeast"/>
        <w:jc w:val="both"/>
        <w:rPr>
          <w:color w:val="000000"/>
          <w:szCs w:val="24"/>
        </w:rPr>
      </w:pPr>
      <w:r w:rsidRPr="009B0B7B">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1A91630C" w14:textId="77777777" w:rsidR="00DD7618" w:rsidRPr="009B0B7B" w:rsidRDefault="00DD7618" w:rsidP="00DD7618">
      <w:pPr>
        <w:spacing w:line="257" w:lineRule="atLeast"/>
        <w:ind w:firstLine="62"/>
        <w:jc w:val="both"/>
        <w:rPr>
          <w:color w:val="000000"/>
          <w:szCs w:val="24"/>
        </w:rPr>
      </w:pPr>
    </w:p>
    <w:p w14:paraId="56919003" w14:textId="77777777" w:rsidR="00DD7618" w:rsidRPr="009B0B7B" w:rsidRDefault="00DD7618" w:rsidP="00DD7618">
      <w:pPr>
        <w:spacing w:line="257" w:lineRule="atLeast"/>
        <w:jc w:val="center"/>
        <w:rPr>
          <w:color w:val="000000"/>
          <w:szCs w:val="24"/>
        </w:rPr>
      </w:pPr>
      <w:r w:rsidRPr="009B0B7B">
        <w:rPr>
          <w:b/>
          <w:bCs/>
          <w:caps/>
          <w:color w:val="000000"/>
          <w:szCs w:val="24"/>
        </w:rPr>
        <w:t>3.  TIEKĖJAS IR KITI SUTARTIES VYKDYMUI PASITELKIAMI ASMENYS</w:t>
      </w:r>
    </w:p>
    <w:p w14:paraId="294E95F6" w14:textId="77777777" w:rsidR="00DD7618" w:rsidRPr="009B0B7B" w:rsidRDefault="00DD7618" w:rsidP="00DD7618">
      <w:pPr>
        <w:spacing w:line="257" w:lineRule="atLeast"/>
        <w:ind w:firstLine="62"/>
        <w:rPr>
          <w:color w:val="000000"/>
          <w:szCs w:val="24"/>
        </w:rPr>
      </w:pPr>
    </w:p>
    <w:p w14:paraId="46DBD429" w14:textId="77777777" w:rsidR="00DD7618" w:rsidRPr="009B0B7B" w:rsidRDefault="00DD7618" w:rsidP="00DD7618">
      <w:pPr>
        <w:spacing w:line="257" w:lineRule="atLeast"/>
        <w:jc w:val="center"/>
        <w:rPr>
          <w:color w:val="000000"/>
          <w:szCs w:val="24"/>
        </w:rPr>
      </w:pPr>
      <w:r w:rsidRPr="009B0B7B">
        <w:rPr>
          <w:b/>
          <w:bCs/>
          <w:color w:val="000000"/>
          <w:szCs w:val="24"/>
        </w:rPr>
        <w:t>3.1.  Kvalifikacija ir kiti Tiekėjo pasiūlymu prisiimti įsipareigojimai</w:t>
      </w:r>
    </w:p>
    <w:p w14:paraId="7A6701E8" w14:textId="77777777" w:rsidR="00DD7618" w:rsidRPr="009B0B7B" w:rsidRDefault="00DD7618" w:rsidP="00DD7618">
      <w:pPr>
        <w:spacing w:line="257" w:lineRule="atLeast"/>
        <w:ind w:firstLine="62"/>
        <w:jc w:val="both"/>
        <w:rPr>
          <w:color w:val="000000"/>
          <w:szCs w:val="24"/>
        </w:rPr>
      </w:pPr>
    </w:p>
    <w:p w14:paraId="5CC11964" w14:textId="77777777" w:rsidR="00DD7618" w:rsidRPr="009B0B7B" w:rsidRDefault="00DD7618" w:rsidP="00DD7618">
      <w:pPr>
        <w:spacing w:line="257" w:lineRule="atLeast"/>
        <w:jc w:val="both"/>
        <w:rPr>
          <w:color w:val="000000"/>
          <w:szCs w:val="24"/>
        </w:rPr>
      </w:pPr>
      <w:r w:rsidRPr="009B0B7B">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76F7F1C2" w14:textId="77777777" w:rsidR="00DD7618" w:rsidRPr="009B0B7B" w:rsidRDefault="00DD7618" w:rsidP="00DD7618">
      <w:pPr>
        <w:spacing w:line="257" w:lineRule="atLeast"/>
        <w:jc w:val="both"/>
        <w:rPr>
          <w:color w:val="000000"/>
          <w:szCs w:val="24"/>
        </w:rPr>
      </w:pPr>
      <w:r w:rsidRPr="009B0B7B">
        <w:rPr>
          <w:color w:val="000000"/>
          <w:szCs w:val="24"/>
        </w:rPr>
        <w:t xml:space="preserve">3.1.1.1. turėtų teisę verstis ta veikla, kuri yra reikalinga Sutarčiai įvykdyti. </w:t>
      </w:r>
      <w:r w:rsidRPr="009B0B7B">
        <w:rPr>
          <w:rFonts w:eastAsia="Arial"/>
          <w:kern w:val="2"/>
          <w:szCs w:val="24"/>
        </w:rPr>
        <w:t>Pirkėjui pareikalavus, Tiekėjas turi pateikti dokumentus, įrodančius, kad Sutartį vykdo tik tokią teisę turintys asmenys</w:t>
      </w:r>
      <w:r w:rsidRPr="009B0B7B">
        <w:rPr>
          <w:color w:val="000000"/>
          <w:szCs w:val="24"/>
        </w:rPr>
        <w:t>;</w:t>
      </w:r>
    </w:p>
    <w:p w14:paraId="210296EA" w14:textId="77777777" w:rsidR="00DD7618" w:rsidRPr="009B0B7B" w:rsidRDefault="00DD7618" w:rsidP="00DD7618">
      <w:pPr>
        <w:spacing w:line="257" w:lineRule="atLeast"/>
        <w:jc w:val="both"/>
        <w:rPr>
          <w:color w:val="000000"/>
          <w:szCs w:val="24"/>
        </w:rPr>
      </w:pPr>
      <w:r w:rsidRPr="009B0B7B">
        <w:rPr>
          <w:color w:val="000000"/>
          <w:szCs w:val="24"/>
        </w:rPr>
        <w:t>3.1.1.2. atitiktų tiekėjų kvalifikacijai pirkimo dokumentuose nustatytus reikalavimus bei neturėtų pirkimo dokumentuose nustatytų pašalinimo pagrindų;</w:t>
      </w:r>
    </w:p>
    <w:p w14:paraId="7B645729" w14:textId="77777777" w:rsidR="00DD7618" w:rsidRPr="009B0B7B" w:rsidRDefault="00DD7618" w:rsidP="00DD7618">
      <w:pPr>
        <w:spacing w:line="257" w:lineRule="atLeast"/>
        <w:jc w:val="both"/>
        <w:rPr>
          <w:color w:val="000000"/>
        </w:rPr>
      </w:pPr>
      <w:r w:rsidRPr="009B0B7B">
        <w:rPr>
          <w:color w:val="000000"/>
        </w:rPr>
        <w:t xml:space="preserve">3.1.1.3. laikytųsi Tiekėjo pasiūlyme nurodytų įsipareigojimų, įskaitant, bet neapsiribojant – atitiktų pasiūlyme nurodytų kriterijų, dėl kurių jo pasiūlymas buvo išrinktas ekonomiškai naudingiausiu </w:t>
      </w:r>
      <w:r w:rsidRPr="009B0B7B">
        <w:rPr>
          <w:rFonts w:eastAsia="Arial"/>
          <w:kern w:val="2"/>
        </w:rPr>
        <w:t xml:space="preserve">(toliau – </w:t>
      </w:r>
      <w:r w:rsidRPr="009B0B7B">
        <w:rPr>
          <w:rFonts w:eastAsia="Arial"/>
          <w:b/>
          <w:bCs/>
          <w:kern w:val="2"/>
        </w:rPr>
        <w:t>Kokybiniai kriterijai</w:t>
      </w:r>
      <w:r w:rsidRPr="009B0B7B">
        <w:rPr>
          <w:rFonts w:eastAsia="Arial"/>
          <w:kern w:val="2"/>
        </w:rPr>
        <w:t>),</w:t>
      </w:r>
      <w:r w:rsidRPr="009B0B7B">
        <w:rPr>
          <w:color w:val="000000"/>
        </w:rPr>
        <w:t xml:space="preserve"> reikšmes ir parametrus</w:t>
      </w:r>
      <w:r w:rsidRPr="009B0B7B">
        <w:rPr>
          <w:color w:val="000000"/>
          <w:kern w:val="2"/>
        </w:rPr>
        <w:t xml:space="preserve">. </w:t>
      </w:r>
      <w:r w:rsidRPr="009B0B7B">
        <w:rPr>
          <w:rFonts w:eastAsia="Arial"/>
          <w:kern w:val="2"/>
        </w:rPr>
        <w:t>Šiame papunktyje nurodytų įsipareigojimų laikymosi tikrinimo tvarka nustatoma Specialiosiose sąlygose;</w:t>
      </w:r>
    </w:p>
    <w:p w14:paraId="5370BD06" w14:textId="77777777" w:rsidR="00DD7618" w:rsidRPr="009B0B7B" w:rsidRDefault="00DD7618" w:rsidP="00DD7618">
      <w:pPr>
        <w:spacing w:line="257" w:lineRule="atLeast"/>
        <w:jc w:val="both"/>
        <w:rPr>
          <w:color w:val="000000"/>
          <w:szCs w:val="24"/>
        </w:rPr>
      </w:pPr>
      <w:r w:rsidRPr="009B0B7B">
        <w:rPr>
          <w:color w:val="000000"/>
          <w:szCs w:val="24"/>
        </w:rPr>
        <w:t>3.1.1.4. užtikrintų nustatytų kokybės vadybos sistemos ir (arba) aplinkos apsaugos vadybos sistemos standartų taikymą, jeigu to reikalaujama pirkimo dokumentuose, ir turėtų tą patvirtinančius dokumentus;</w:t>
      </w:r>
    </w:p>
    <w:p w14:paraId="27107635" w14:textId="77777777" w:rsidR="00DD7618" w:rsidRPr="009B0B7B" w:rsidRDefault="00DD7618" w:rsidP="00DD7618">
      <w:pPr>
        <w:spacing w:line="257" w:lineRule="atLeast"/>
        <w:jc w:val="both"/>
        <w:rPr>
          <w:color w:val="000000"/>
          <w:szCs w:val="24"/>
        </w:rPr>
      </w:pPr>
      <w:r w:rsidRPr="009B0B7B">
        <w:rPr>
          <w:color w:val="000000"/>
          <w:szCs w:val="24"/>
        </w:rPr>
        <w:lastRenderedPageBreak/>
        <w:t>3.1.1.5. </w:t>
      </w:r>
      <w:r w:rsidRPr="009B0B7B">
        <w:rPr>
          <w:color w:val="000000"/>
          <w:szCs w:val="24"/>
          <w:shd w:val="clear" w:color="auto" w:fill="FFFFFF"/>
        </w:rPr>
        <w:t xml:space="preserve">atitiktų nacionalinio saugumo interesus </w:t>
      </w:r>
      <w:r w:rsidRPr="009B0B7B">
        <w:rPr>
          <w:rFonts w:eastAsia="Arial"/>
          <w:kern w:val="2"/>
          <w:szCs w:val="24"/>
        </w:rPr>
        <w:t>bei nebūtų registruotas (nuolat gyvenantis ar turintis pilietybę) nepatikimomis laikomose valstybėse ar teritorijose</w:t>
      </w:r>
      <w:r w:rsidRPr="009B0B7B">
        <w:rPr>
          <w:color w:val="000000"/>
          <w:szCs w:val="24"/>
          <w:shd w:val="clear" w:color="auto" w:fill="FFFFFF"/>
        </w:rPr>
        <w:t>, jei tokie reikalavimai buvo numatyti pirkimo dokumentuose</w:t>
      </w:r>
      <w:r w:rsidRPr="009B0B7B">
        <w:rPr>
          <w:color w:val="000000"/>
          <w:szCs w:val="24"/>
        </w:rPr>
        <w:t>.</w:t>
      </w:r>
    </w:p>
    <w:p w14:paraId="3D939FBA" w14:textId="77777777" w:rsidR="00DD7618" w:rsidRPr="009B0B7B" w:rsidRDefault="00DD7618" w:rsidP="00DD7618">
      <w:pPr>
        <w:jc w:val="both"/>
        <w:rPr>
          <w:color w:val="000000"/>
          <w:szCs w:val="24"/>
        </w:rPr>
      </w:pPr>
      <w:r w:rsidRPr="009B0B7B">
        <w:rPr>
          <w:color w:val="000000"/>
          <w:szCs w:val="24"/>
        </w:rPr>
        <w:t xml:space="preserve">3.1.2. Tuo atveju, kai Tiekėjas yra jungtinės veiklos </w:t>
      </w:r>
      <w:r w:rsidRPr="009B0B7B">
        <w:rPr>
          <w:rFonts w:eastAsia="Arial"/>
          <w:kern w:val="2"/>
          <w:szCs w:val="24"/>
        </w:rPr>
        <w:t>sutarties pagrindu veikianti tiekėjų grupė</w:t>
      </w:r>
      <w:r w:rsidRPr="009B0B7B">
        <w:rPr>
          <w:color w:val="000000"/>
          <w:szCs w:val="24"/>
        </w:rPr>
        <w:t>, jos nariai Pirkėjui už Sutarties vykdymą atsako solidariai. </w:t>
      </w:r>
      <w:r w:rsidRPr="009B0B7B">
        <w:rPr>
          <w:color w:val="000000"/>
          <w:szCs w:val="24"/>
          <w:shd w:val="clear" w:color="auto" w:fill="FFFFFF"/>
        </w:rPr>
        <w:t>Jeigu Tiekėjas remiasi </w:t>
      </w:r>
      <w:r w:rsidRPr="009B0B7B">
        <w:rPr>
          <w:color w:val="000000"/>
          <w:szCs w:val="24"/>
        </w:rPr>
        <w:t>ūkio </w:t>
      </w:r>
      <w:r w:rsidRPr="009B0B7B">
        <w:rPr>
          <w:color w:val="000000"/>
          <w:szCs w:val="24"/>
          <w:shd w:val="clear" w:color="auto" w:fill="FFFFFF"/>
        </w:rPr>
        <w:t>subjektų pajėgumais, siekdamas atitikti finansinio ir ekonominio pajėgumo reikalavimus, Tiekėjas su tokiais </w:t>
      </w:r>
      <w:r w:rsidRPr="009B0B7B">
        <w:rPr>
          <w:color w:val="000000"/>
          <w:szCs w:val="24"/>
        </w:rPr>
        <w:t>ūkio </w:t>
      </w:r>
      <w:r w:rsidRPr="009B0B7B">
        <w:rPr>
          <w:color w:val="000000"/>
          <w:szCs w:val="24"/>
          <w:shd w:val="clear" w:color="auto" w:fill="FFFFFF"/>
        </w:rPr>
        <w:t>subjektais už Sutarties vykdymą atsako solidariai (jeigu to buvo reikalaujama pirkimo dokumentuose).</w:t>
      </w:r>
    </w:p>
    <w:p w14:paraId="63637F8E" w14:textId="77777777" w:rsidR="00DD7618" w:rsidRPr="009B0B7B" w:rsidRDefault="00DD7618" w:rsidP="00DD7618">
      <w:pPr>
        <w:jc w:val="both"/>
        <w:rPr>
          <w:color w:val="000000"/>
          <w:szCs w:val="24"/>
        </w:rPr>
      </w:pPr>
      <w:r w:rsidRPr="009B0B7B">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B215462" w14:textId="77777777" w:rsidR="00DD7618" w:rsidRPr="009B0B7B" w:rsidRDefault="00DD7618" w:rsidP="00DD7618">
      <w:pPr>
        <w:spacing w:line="257" w:lineRule="atLeast"/>
        <w:ind w:firstLine="62"/>
        <w:jc w:val="both"/>
        <w:rPr>
          <w:color w:val="000000"/>
          <w:szCs w:val="24"/>
        </w:rPr>
      </w:pPr>
    </w:p>
    <w:p w14:paraId="48AF1FB9" w14:textId="77777777" w:rsidR="00DD7618" w:rsidRPr="009B0B7B" w:rsidRDefault="00DD7618" w:rsidP="00DD7618">
      <w:pPr>
        <w:spacing w:line="257" w:lineRule="atLeast"/>
        <w:jc w:val="center"/>
        <w:rPr>
          <w:color w:val="000000"/>
          <w:szCs w:val="24"/>
        </w:rPr>
      </w:pPr>
      <w:r w:rsidRPr="009B0B7B">
        <w:rPr>
          <w:b/>
          <w:bCs/>
          <w:color w:val="000000"/>
          <w:szCs w:val="24"/>
        </w:rPr>
        <w:t>3.2.</w:t>
      </w:r>
      <w:r w:rsidRPr="009B0B7B">
        <w:rPr>
          <w:color w:val="000000"/>
          <w:szCs w:val="24"/>
        </w:rPr>
        <w:t xml:space="preserve">  </w:t>
      </w:r>
      <w:r w:rsidRPr="009B0B7B">
        <w:rPr>
          <w:b/>
          <w:bCs/>
          <w:color w:val="000000"/>
          <w:szCs w:val="24"/>
        </w:rPr>
        <w:t>Subtiekėjų bei specialistų pasitelkimas ir keitimas</w:t>
      </w:r>
    </w:p>
    <w:p w14:paraId="0160DA3F" w14:textId="77777777" w:rsidR="00DD7618" w:rsidRPr="009B0B7B" w:rsidRDefault="00DD7618" w:rsidP="00DD7618">
      <w:pPr>
        <w:spacing w:line="257" w:lineRule="atLeast"/>
        <w:ind w:firstLine="62"/>
        <w:jc w:val="both"/>
        <w:rPr>
          <w:color w:val="000000"/>
          <w:szCs w:val="24"/>
        </w:rPr>
      </w:pPr>
    </w:p>
    <w:p w14:paraId="7BA154C9" w14:textId="77777777" w:rsidR="00DD7618" w:rsidRPr="009B0B7B" w:rsidRDefault="00DD7618" w:rsidP="00DD7618">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9B0B7B">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773EA22C" w14:textId="77777777" w:rsidR="00DD7618" w:rsidRPr="009B0B7B" w:rsidRDefault="00DD7618" w:rsidP="00DD7618">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9B0B7B">
        <w:rPr>
          <w:rFonts w:eastAsia="Arial"/>
          <w:kern w:val="2"/>
          <w:szCs w:val="24"/>
        </w:rPr>
        <w:t>3.2.2. Sutarties vykdymui pasitelkiami subtiekėjai ir (ar) specialistai (jeigu tokie pasitelkiami) nurodomi Specialiosiose sąlygose.</w:t>
      </w:r>
    </w:p>
    <w:p w14:paraId="38E060CE" w14:textId="77777777" w:rsidR="00DD7618" w:rsidRPr="009B0B7B" w:rsidRDefault="00DD7618" w:rsidP="00DD7618">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sidRPr="009B0B7B">
        <w:rPr>
          <w:rFonts w:eastAsia="Arial"/>
          <w:kern w:val="2"/>
          <w:szCs w:val="24"/>
        </w:rPr>
        <w:t>3.2.3. Tiekėjas gali keisti ir (ar) pasitelkti subtiekėjus ir (ar) specialistus šiame Sutarties poskyryje nustatytais atvejais ir tvarka.</w:t>
      </w:r>
    </w:p>
    <w:p w14:paraId="12EE8B31" w14:textId="77777777" w:rsidR="00DD7618" w:rsidRPr="009B0B7B" w:rsidRDefault="00DD7618" w:rsidP="00DD7618">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sidRPr="009B0B7B">
        <w:rPr>
          <w:rFonts w:eastAsia="Cambria"/>
          <w:kern w:val="2"/>
          <w:szCs w:val="24"/>
        </w:rPr>
        <w:t>3.2.4. Naujas subtiekėjas ar specialistas gali pradėti vykdyti jiems Tiekėjo pavestus įsipareigojimus pagal Sutartį ne anksčiau, nei bus pasirašytas Susitarimas.</w:t>
      </w:r>
    </w:p>
    <w:p w14:paraId="645E8DCC" w14:textId="77777777" w:rsidR="00DD7618" w:rsidRPr="009B0B7B" w:rsidRDefault="00DD7618" w:rsidP="00DD7618">
      <w:pPr>
        <w:widowControl w:val="0"/>
        <w:pBdr>
          <w:top w:val="nil"/>
          <w:left w:val="nil"/>
          <w:bottom w:val="nil"/>
          <w:right w:val="nil"/>
          <w:between w:val="nil"/>
        </w:pBdr>
        <w:tabs>
          <w:tab w:val="left" w:pos="709"/>
          <w:tab w:val="left" w:pos="851"/>
          <w:tab w:val="left" w:pos="1134"/>
        </w:tabs>
        <w:jc w:val="both"/>
        <w:rPr>
          <w:rFonts w:eastAsia="Cambria"/>
          <w:kern w:val="2"/>
          <w:szCs w:val="24"/>
        </w:rPr>
      </w:pPr>
      <w:r w:rsidRPr="009B0B7B">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B0B7B">
        <w:rPr>
          <w:rFonts w:eastAsia="Arial"/>
          <w:kern w:val="2"/>
          <w:szCs w:val="24"/>
        </w:rPr>
        <w:t xml:space="preserve">nebūti registruotu (nuolat gyvenančiu ar turinčiu pilietybę) nepatikimomis laikomose valstybėse ar teritorijose </w:t>
      </w:r>
      <w:r w:rsidRPr="009B0B7B">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1A72B164" w14:textId="77777777" w:rsidR="00DD7618" w:rsidRPr="009B0B7B" w:rsidRDefault="00DD7618" w:rsidP="00DD7618">
      <w:pPr>
        <w:widowControl w:val="0"/>
        <w:tabs>
          <w:tab w:val="left" w:pos="993"/>
        </w:tabs>
        <w:jc w:val="both"/>
        <w:rPr>
          <w:rFonts w:eastAsia="Arial"/>
          <w:kern w:val="2"/>
          <w:szCs w:val="24"/>
          <w:shd w:val="clear" w:color="auto" w:fill="FFFFFF"/>
        </w:rPr>
      </w:pPr>
      <w:r w:rsidRPr="009B0B7B">
        <w:rPr>
          <w:rFonts w:eastAsia="Arial"/>
          <w:kern w:val="2"/>
          <w:szCs w:val="24"/>
        </w:rPr>
        <w:t xml:space="preserve">3.2.6. Tiekėjas turi teisę Sutarties vykdymui pasitelkti naujus, Specialiosiose sąlygose nenurodytus subtiekėjus, kurių pajėgumais Tiekėjas </w:t>
      </w:r>
      <w:r w:rsidRPr="009B0B7B">
        <w:rPr>
          <w:rFonts w:eastAsia="Cambria"/>
          <w:kern w:val="2"/>
          <w:szCs w:val="24"/>
        </w:rPr>
        <w:t>nesirėmė pirkimo dokumentuose numatytiems kvalifikacijos reikalavimams pagrįsti.</w:t>
      </w:r>
    </w:p>
    <w:p w14:paraId="3D0BFA7B" w14:textId="77777777" w:rsidR="00DD7618" w:rsidRPr="009B0B7B" w:rsidRDefault="00DD7618" w:rsidP="00DD7618">
      <w:pPr>
        <w:widowControl w:val="0"/>
        <w:tabs>
          <w:tab w:val="left" w:pos="993"/>
        </w:tabs>
        <w:jc w:val="both"/>
        <w:rPr>
          <w:rFonts w:eastAsia="Arial"/>
          <w:kern w:val="2"/>
          <w:szCs w:val="24"/>
          <w:shd w:val="clear" w:color="auto" w:fill="FFFFFF"/>
        </w:rPr>
      </w:pPr>
      <w:r w:rsidRPr="009B0B7B">
        <w:rPr>
          <w:rFonts w:eastAsia="Arial"/>
          <w:kern w:val="2"/>
          <w:szCs w:val="24"/>
        </w:rPr>
        <w:t xml:space="preserve">3.2.7. Sudarius Sutartį, tačiau ne vėliau negu Sutartis pradedama vykdyti, Tiekėjas įsipareigoja Pirkėjui pranešti tuo metu žinomų subtiekėjų, kurių pajėgumais Tiekėjas </w:t>
      </w:r>
      <w:r w:rsidRPr="009B0B7B">
        <w:rPr>
          <w:rFonts w:eastAsia="Cambria"/>
          <w:kern w:val="2"/>
          <w:szCs w:val="24"/>
        </w:rPr>
        <w:t>nesirėmė pirkimo dokumentuose numatytiems kvalifikacijos reikalavimams pagrįsti,</w:t>
      </w:r>
      <w:r w:rsidRPr="009B0B7B">
        <w:rPr>
          <w:rFonts w:eastAsia="Arial"/>
          <w:kern w:val="2"/>
          <w:szCs w:val="24"/>
        </w:rPr>
        <w:t xml:space="preserve"> pavadinimus, juridinio asmens kodą, kontaktinius duomenis, jų atstovus.</w:t>
      </w:r>
    </w:p>
    <w:p w14:paraId="0F952085" w14:textId="77777777" w:rsidR="00DD7618" w:rsidRPr="009B0B7B" w:rsidRDefault="00DD7618" w:rsidP="00DD7618">
      <w:pPr>
        <w:widowControl w:val="0"/>
        <w:tabs>
          <w:tab w:val="left" w:pos="993"/>
        </w:tabs>
        <w:jc w:val="both"/>
        <w:rPr>
          <w:rFonts w:eastAsia="Cambria"/>
          <w:kern w:val="2"/>
          <w:szCs w:val="24"/>
          <w:shd w:val="clear" w:color="auto" w:fill="FFFFFF"/>
        </w:rPr>
      </w:pPr>
      <w:r w:rsidRPr="009B0B7B">
        <w:rPr>
          <w:rFonts w:eastAsia="Arial"/>
          <w:kern w:val="2"/>
          <w:szCs w:val="24"/>
        </w:rPr>
        <w:t>3.2.8. Tiekėjas, bet kuriuo Sutarties vykdymo metu,</w:t>
      </w:r>
      <w:r w:rsidRPr="009B0B7B">
        <w:rPr>
          <w:rFonts w:eastAsia="Cambria"/>
          <w:kern w:val="2"/>
          <w:szCs w:val="24"/>
        </w:rPr>
        <w:t xml:space="preserve"> subtiekėjus, kurių pajėgumais Tiekėjas nesirėmė pirkimo dokumentuose numatytiems kvalifikacijos reikalavimams pagrįsti, gali keisti savo nuožiūra.</w:t>
      </w:r>
    </w:p>
    <w:p w14:paraId="670D4E01" w14:textId="77777777" w:rsidR="00DD7618" w:rsidRPr="009B0B7B" w:rsidRDefault="00DD7618" w:rsidP="00DD7618">
      <w:pPr>
        <w:widowControl w:val="0"/>
        <w:pBdr>
          <w:top w:val="nil"/>
          <w:left w:val="nil"/>
          <w:bottom w:val="nil"/>
          <w:right w:val="nil"/>
          <w:between w:val="nil"/>
        </w:pBdr>
        <w:tabs>
          <w:tab w:val="left" w:pos="993"/>
        </w:tabs>
        <w:jc w:val="both"/>
        <w:rPr>
          <w:rFonts w:eastAsia="Cambria"/>
          <w:kern w:val="2"/>
          <w:szCs w:val="24"/>
        </w:rPr>
      </w:pPr>
      <w:r w:rsidRPr="009B0B7B">
        <w:rPr>
          <w:rFonts w:eastAsia="Arial"/>
          <w:kern w:val="2"/>
          <w:szCs w:val="24"/>
        </w:rPr>
        <w:t>3.2.9. Tiekėjas, bet kuriuo Sutarties vykdymo metu,</w:t>
      </w:r>
      <w:r w:rsidRPr="009B0B7B">
        <w:rPr>
          <w:rFonts w:eastAsia="Cambria"/>
          <w:kern w:val="2"/>
          <w:szCs w:val="24"/>
        </w:rPr>
        <w:t xml:space="preserve"> ne vėliau nei prieš 5 (penkias) darbo dienas</w:t>
      </w:r>
      <w:r w:rsidRPr="009B0B7B">
        <w:rPr>
          <w:rFonts w:eastAsia="Arial"/>
          <w:kern w:val="2"/>
          <w:szCs w:val="24"/>
        </w:rPr>
        <w:t xml:space="preserve"> iki numatomo naujo subtiekėjo, kurio pajėgumais Tiekėjas </w:t>
      </w:r>
      <w:r w:rsidRPr="009B0B7B">
        <w:rPr>
          <w:rFonts w:eastAsia="Cambria"/>
          <w:kern w:val="2"/>
          <w:szCs w:val="24"/>
        </w:rPr>
        <w:t>nesirėmė pirkimo dokumentuose numatytiems kvalifikacijos reikalavimams pagrįsti,</w:t>
      </w:r>
      <w:r w:rsidRPr="009B0B7B">
        <w:rPr>
          <w:rFonts w:eastAsia="Arial"/>
          <w:kern w:val="2"/>
          <w:szCs w:val="24"/>
        </w:rPr>
        <w:t xml:space="preserve"> pasitelkimo ir (arba) keitimo apie tai privalo informuoti </w:t>
      </w:r>
      <w:r w:rsidRPr="009B0B7B">
        <w:rPr>
          <w:kern w:val="2"/>
          <w:szCs w:val="24"/>
        </w:rPr>
        <w:t>Pirkėją</w:t>
      </w:r>
      <w:r w:rsidRPr="009B0B7B">
        <w:rPr>
          <w:rFonts w:eastAsia="Arial"/>
          <w:kern w:val="2"/>
          <w:szCs w:val="24"/>
        </w:rPr>
        <w:t xml:space="preserve">. </w:t>
      </w:r>
      <w:r w:rsidRPr="009B0B7B">
        <w:rPr>
          <w:kern w:val="2"/>
          <w:szCs w:val="24"/>
        </w:rPr>
        <w:t xml:space="preserve">Pirkėjas (jeigu buvo taikoma pirkimo dokumentuose) turi patikrinti, ar nėra </w:t>
      </w:r>
      <w:r w:rsidRPr="009B0B7B">
        <w:rPr>
          <w:rFonts w:eastAsia="Cambria"/>
          <w:kern w:val="2"/>
          <w:szCs w:val="24"/>
        </w:rPr>
        <w:t xml:space="preserve">subtiekėjo pašalinimo pagrindų ir subtiekėjo atitiktį nacionalinio saugumo interesams ir reikalavimams </w:t>
      </w:r>
      <w:r w:rsidRPr="009B0B7B">
        <w:rPr>
          <w:rFonts w:eastAsia="Arial"/>
          <w:kern w:val="2"/>
          <w:szCs w:val="24"/>
        </w:rPr>
        <w:t>nebūti registruotu (nuolat gyvenančiu ar turinčiu pilietybę) nepatikimomis laikomose valstybėse ar teritorijose</w:t>
      </w:r>
      <w:r w:rsidRPr="009B0B7B">
        <w:rPr>
          <w:rFonts w:eastAsia="Cambria"/>
          <w:kern w:val="2"/>
          <w:szCs w:val="24"/>
        </w:rPr>
        <w:t>. Jeigu subtiekėjo padėtis neatitinka bent vieno iš nurodytų reikalavimų, Pirkėjas reikalauja pakeisti šį subtiekėją reikalavimus atitinkančiu subtiekėju.</w:t>
      </w:r>
      <w:r w:rsidRPr="009B0B7B">
        <w:rPr>
          <w:kern w:val="2"/>
          <w:szCs w:val="24"/>
        </w:rPr>
        <w:t xml:space="preserve"> </w:t>
      </w:r>
      <w:r w:rsidRPr="009B0B7B">
        <w:rPr>
          <w:rFonts w:eastAsia="Cambria"/>
          <w:kern w:val="2"/>
          <w:szCs w:val="24"/>
        </w:rPr>
        <w:t>Pirkėjas</w:t>
      </w:r>
      <w:r w:rsidRPr="009B0B7B">
        <w:rPr>
          <w:kern w:val="2"/>
          <w:szCs w:val="24"/>
        </w:rPr>
        <w:t xml:space="preserve"> per 5 (penkias) darbo dienas raštu informuoja Tiekėją apie sutikimą pasitelkti ir (ar) keisti naują subtiekėją, kurio pajėgumais Tiekėjas nesirėmė pirkimo </w:t>
      </w:r>
      <w:r w:rsidRPr="009B0B7B">
        <w:rPr>
          <w:kern w:val="2"/>
          <w:szCs w:val="24"/>
        </w:rPr>
        <w:lastRenderedPageBreak/>
        <w:t xml:space="preserve">dokumentuose numatytiems kvalifikacijos reikalavimams pagrįsti. </w:t>
      </w:r>
      <w:r w:rsidRPr="009B0B7B">
        <w:rPr>
          <w:rFonts w:eastAsia="Cambria"/>
          <w:kern w:val="2"/>
          <w:szCs w:val="24"/>
        </w:rPr>
        <w:t>Pirkėjui sutikus, Šalys pasirašo Susitarimą, kuris laikomas neatsiejama Sutarties dalimi.</w:t>
      </w:r>
    </w:p>
    <w:p w14:paraId="04766557" w14:textId="77777777" w:rsidR="00DD7618" w:rsidRPr="009B0B7B" w:rsidRDefault="00DD7618" w:rsidP="00DD7618">
      <w:pPr>
        <w:widowControl w:val="0"/>
        <w:pBdr>
          <w:top w:val="nil"/>
          <w:left w:val="nil"/>
          <w:bottom w:val="nil"/>
          <w:right w:val="nil"/>
          <w:between w:val="nil"/>
        </w:pBdr>
        <w:tabs>
          <w:tab w:val="left" w:pos="993"/>
        </w:tabs>
        <w:jc w:val="both"/>
        <w:rPr>
          <w:rFonts w:eastAsia="Arial"/>
          <w:kern w:val="2"/>
          <w:szCs w:val="24"/>
          <w:shd w:val="clear" w:color="auto" w:fill="FFFFFF"/>
        </w:rPr>
      </w:pPr>
      <w:r w:rsidRPr="009B0B7B">
        <w:rPr>
          <w:rFonts w:eastAsia="Arial"/>
          <w:kern w:val="2"/>
          <w:szCs w:val="24"/>
        </w:rPr>
        <w:t>3.2.10. Subtiekėjai, kurių pajėgumais Tiekėjas rėmėsi, kad atitiktų pirkimo dokumentuose nustatytus kvalifikacijos reikalavimus, gali būti keičiami tik šiais atvejais:</w:t>
      </w:r>
    </w:p>
    <w:p w14:paraId="4D1A8070" w14:textId="77777777" w:rsidR="00DD7618" w:rsidRPr="009B0B7B" w:rsidRDefault="00DD7618" w:rsidP="00DD7618">
      <w:pPr>
        <w:widowControl w:val="0"/>
        <w:pBdr>
          <w:top w:val="nil"/>
          <w:left w:val="nil"/>
          <w:bottom w:val="nil"/>
          <w:right w:val="nil"/>
          <w:between w:val="nil"/>
        </w:pBdr>
        <w:tabs>
          <w:tab w:val="left" w:pos="1134"/>
        </w:tabs>
        <w:jc w:val="both"/>
        <w:rPr>
          <w:rFonts w:eastAsia="Arial"/>
          <w:kern w:val="2"/>
          <w:szCs w:val="24"/>
        </w:rPr>
      </w:pPr>
      <w:r w:rsidRPr="009B0B7B">
        <w:rPr>
          <w:rFonts w:eastAsia="Cambria"/>
          <w:kern w:val="2"/>
          <w:szCs w:val="24"/>
        </w:rPr>
        <w:t xml:space="preserve">3.2.10.1. kai subtiekėjui </w:t>
      </w:r>
      <w:r w:rsidRPr="009B0B7B">
        <w:rPr>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9B0B7B">
        <w:rPr>
          <w:rFonts w:eastAsia="Cambria"/>
          <w:kern w:val="2"/>
          <w:szCs w:val="24"/>
        </w:rPr>
        <w:t>;</w:t>
      </w:r>
    </w:p>
    <w:p w14:paraId="0CBE2D9F" w14:textId="77777777" w:rsidR="00DD7618" w:rsidRPr="009B0B7B" w:rsidRDefault="00DD7618" w:rsidP="00DD7618">
      <w:pPr>
        <w:widowControl w:val="0"/>
        <w:pBdr>
          <w:top w:val="nil"/>
          <w:left w:val="nil"/>
          <w:bottom w:val="nil"/>
          <w:right w:val="nil"/>
          <w:between w:val="nil"/>
        </w:pBdr>
        <w:tabs>
          <w:tab w:val="left" w:pos="1134"/>
        </w:tabs>
        <w:jc w:val="both"/>
        <w:rPr>
          <w:rFonts w:eastAsia="Arial"/>
          <w:kern w:val="2"/>
          <w:szCs w:val="24"/>
        </w:rPr>
      </w:pPr>
      <w:r w:rsidRPr="009B0B7B">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76E8D392" w14:textId="77777777" w:rsidR="00DD7618" w:rsidRPr="009B0B7B" w:rsidRDefault="00DD7618" w:rsidP="00DD7618">
      <w:pPr>
        <w:widowControl w:val="0"/>
        <w:pBdr>
          <w:top w:val="nil"/>
          <w:left w:val="nil"/>
          <w:bottom w:val="nil"/>
          <w:right w:val="nil"/>
          <w:between w:val="nil"/>
        </w:pBdr>
        <w:tabs>
          <w:tab w:val="left" w:pos="1134"/>
        </w:tabs>
        <w:jc w:val="both"/>
        <w:rPr>
          <w:rFonts w:eastAsia="Arial"/>
          <w:kern w:val="2"/>
          <w:szCs w:val="24"/>
        </w:rPr>
      </w:pPr>
      <w:r w:rsidRPr="009B0B7B">
        <w:rPr>
          <w:rFonts w:eastAsia="Cambria"/>
          <w:kern w:val="2"/>
          <w:szCs w:val="24"/>
        </w:rPr>
        <w:t>3.2.10.3. Tiekėjas ar subtiekėjas privalo pakeisti subtiekėją, jei paaiškėja, kad jis neatitinka jam pirkimo dokumentuose keliamų reikalavimų.</w:t>
      </w:r>
    </w:p>
    <w:p w14:paraId="5D098BB0" w14:textId="77777777" w:rsidR="00DD7618" w:rsidRPr="009B0B7B" w:rsidRDefault="00DD7618" w:rsidP="00DD7618">
      <w:pPr>
        <w:widowControl w:val="0"/>
        <w:pBdr>
          <w:top w:val="nil"/>
          <w:left w:val="nil"/>
          <w:bottom w:val="nil"/>
          <w:right w:val="nil"/>
          <w:between w:val="nil"/>
        </w:pBdr>
        <w:tabs>
          <w:tab w:val="left" w:pos="993"/>
        </w:tabs>
        <w:ind w:left="720" w:hanging="720"/>
        <w:jc w:val="both"/>
        <w:rPr>
          <w:rFonts w:eastAsia="Cambria"/>
          <w:kern w:val="2"/>
          <w:szCs w:val="24"/>
        </w:rPr>
      </w:pPr>
      <w:r w:rsidRPr="009B0B7B">
        <w:rPr>
          <w:rFonts w:eastAsia="Cambria"/>
          <w:kern w:val="2"/>
          <w:szCs w:val="24"/>
        </w:rPr>
        <w:t>3.2.11. </w:t>
      </w:r>
      <w:r w:rsidRPr="009B0B7B">
        <w:rPr>
          <w:kern w:val="2"/>
        </w:rPr>
        <w:tab/>
      </w:r>
      <w:r w:rsidRPr="009B0B7B">
        <w:rPr>
          <w:rFonts w:eastAsia="Cambria"/>
          <w:kern w:val="2"/>
          <w:szCs w:val="24"/>
        </w:rPr>
        <w:t>Tiekėjo (ar subtiekėjų) specialistai, vykdantys Sutartį, gali būti keičiami šiais atvejais:</w:t>
      </w:r>
    </w:p>
    <w:p w14:paraId="5240BE52" w14:textId="77777777" w:rsidR="00DD7618" w:rsidRPr="009B0B7B" w:rsidRDefault="00DD7618" w:rsidP="00DD7618">
      <w:pPr>
        <w:widowControl w:val="0"/>
        <w:pBdr>
          <w:top w:val="nil"/>
          <w:left w:val="nil"/>
          <w:bottom w:val="nil"/>
          <w:right w:val="nil"/>
          <w:between w:val="nil"/>
        </w:pBdr>
        <w:tabs>
          <w:tab w:val="left" w:pos="1134"/>
        </w:tabs>
        <w:jc w:val="both"/>
        <w:rPr>
          <w:rFonts w:eastAsia="Cambria"/>
          <w:kern w:val="2"/>
          <w:szCs w:val="24"/>
        </w:rPr>
      </w:pPr>
      <w:r w:rsidRPr="009B0B7B">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8D23266" w14:textId="77777777" w:rsidR="00DD7618" w:rsidRPr="009B0B7B" w:rsidRDefault="00DD7618" w:rsidP="00DD7618">
      <w:pPr>
        <w:widowControl w:val="0"/>
        <w:pBdr>
          <w:top w:val="nil"/>
          <w:left w:val="nil"/>
          <w:bottom w:val="nil"/>
          <w:right w:val="nil"/>
          <w:between w:val="nil"/>
        </w:pBdr>
        <w:tabs>
          <w:tab w:val="left" w:pos="1134"/>
          <w:tab w:val="left" w:pos="1418"/>
        </w:tabs>
        <w:jc w:val="both"/>
        <w:rPr>
          <w:rFonts w:eastAsia="Cambria"/>
          <w:kern w:val="2"/>
          <w:szCs w:val="24"/>
        </w:rPr>
      </w:pPr>
      <w:r w:rsidRPr="009B0B7B">
        <w:rPr>
          <w:rFonts w:eastAsia="Cambria"/>
          <w:kern w:val="2"/>
          <w:szCs w:val="24"/>
        </w:rPr>
        <w:t>3.2.11.2. Pirkėjo iniciatyva, jei Pirkėjas turi pagrįstų įtarimų, kad Tiekėjo Sutarties vykdymui paskirtas specialistas nekompetentingas vykdyti nustatytas pareigas;</w:t>
      </w:r>
    </w:p>
    <w:p w14:paraId="52E42807" w14:textId="77777777" w:rsidR="00DD7618" w:rsidRPr="009B0B7B" w:rsidRDefault="00DD7618" w:rsidP="00DD7618">
      <w:pPr>
        <w:widowControl w:val="0"/>
        <w:pBdr>
          <w:top w:val="nil"/>
          <w:left w:val="nil"/>
          <w:bottom w:val="nil"/>
          <w:right w:val="nil"/>
          <w:between w:val="nil"/>
        </w:pBdr>
        <w:tabs>
          <w:tab w:val="left" w:pos="1134"/>
          <w:tab w:val="left" w:pos="1276"/>
        </w:tabs>
        <w:jc w:val="both"/>
        <w:rPr>
          <w:rFonts w:eastAsia="Cambria"/>
          <w:kern w:val="2"/>
          <w:szCs w:val="24"/>
        </w:rPr>
      </w:pPr>
      <w:r w:rsidRPr="009B0B7B">
        <w:rPr>
          <w:rFonts w:eastAsia="Cambria"/>
          <w:kern w:val="2"/>
          <w:szCs w:val="24"/>
        </w:rPr>
        <w:t>3.2.11.3. Tiekėjas ar subtiekėjas privalo pakeisti specialistą, jei paaiškėja, kad jis neatitinka jam pirkimo dokumentuose keliamų reikalavimų.</w:t>
      </w:r>
    </w:p>
    <w:p w14:paraId="15E07E7F" w14:textId="77777777" w:rsidR="00DD7618" w:rsidRPr="009B0B7B" w:rsidRDefault="00DD7618" w:rsidP="00DD7618">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9B0B7B">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sidRPr="009B0B7B">
        <w:rPr>
          <w:rFonts w:eastAsia="Cambria"/>
          <w:color w:val="000000"/>
          <w:kern w:val="2"/>
        </w:rPr>
        <w:t>reikalavimus</w:t>
      </w:r>
      <w:r w:rsidRPr="009B0B7B">
        <w:rPr>
          <w:rFonts w:eastAsia="Cambria"/>
          <w:color w:val="000000"/>
          <w:kern w:val="2"/>
          <w:szCs w:val="24"/>
        </w:rPr>
        <w:t>ir</w:t>
      </w:r>
      <w:proofErr w:type="spellEnd"/>
      <w:r w:rsidRPr="009B0B7B">
        <w:rPr>
          <w:rFonts w:eastAsia="Cambria"/>
          <w:color w:val="000000"/>
          <w:kern w:val="2"/>
          <w:szCs w:val="24"/>
        </w:rPr>
        <w:t xml:space="preserve"> Tiekėjo pasiūlyme nurodytas Kokybinių kriterijų reikšmes.</w:t>
      </w:r>
    </w:p>
    <w:p w14:paraId="60617B77" w14:textId="77777777" w:rsidR="00DD7618" w:rsidRPr="009B0B7B" w:rsidRDefault="00DD7618" w:rsidP="00DD7618">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9B0B7B">
        <w:rPr>
          <w:rFonts w:eastAsia="Cambria"/>
          <w:kern w:val="2"/>
          <w:szCs w:val="24"/>
        </w:rPr>
        <w:t xml:space="preserve">3.2.13. Tiekėjas privalo ne vėliau nei prieš 5 (penkias) darbo dienas iki numatomo subtiekėjo, </w:t>
      </w:r>
      <w:r w:rsidRPr="009B0B7B">
        <w:rPr>
          <w:rFonts w:eastAsia="Arial"/>
          <w:kern w:val="2"/>
          <w:szCs w:val="24"/>
        </w:rPr>
        <w:t>kurio pajėgumais Tiekėjas rėmėsi, kad atitiktų pirkimo dokumentuose nustatytus kvalifikacijos reikalavimus,</w:t>
      </w:r>
      <w:r w:rsidRPr="009B0B7B">
        <w:rPr>
          <w:rFonts w:eastAsia="Cambria"/>
          <w:kern w:val="2"/>
          <w:szCs w:val="24"/>
        </w:rPr>
        <w:t xml:space="preserve"> </w:t>
      </w:r>
      <w:r w:rsidRPr="009B0B7B">
        <w:rPr>
          <w:rFonts w:eastAsia="Arial"/>
          <w:kern w:val="2"/>
          <w:szCs w:val="24"/>
        </w:rPr>
        <w:t xml:space="preserve">ir (ar) specialisto </w:t>
      </w:r>
      <w:r w:rsidRPr="009B0B7B">
        <w:rPr>
          <w:rFonts w:eastAsia="Cambria"/>
          <w:kern w:val="2"/>
          <w:szCs w:val="24"/>
        </w:rPr>
        <w:t>keitimo pateikti Pirkėjui šiuos dokumentus:</w:t>
      </w:r>
    </w:p>
    <w:p w14:paraId="16CA8051" w14:textId="77777777" w:rsidR="00DD7618" w:rsidRPr="009B0B7B" w:rsidRDefault="00DD7618" w:rsidP="00DD7618">
      <w:pPr>
        <w:widowControl w:val="0"/>
        <w:pBdr>
          <w:top w:val="nil"/>
          <w:left w:val="nil"/>
          <w:bottom w:val="nil"/>
          <w:right w:val="nil"/>
          <w:between w:val="nil"/>
        </w:pBdr>
        <w:tabs>
          <w:tab w:val="left" w:pos="1134"/>
        </w:tabs>
        <w:jc w:val="both"/>
        <w:rPr>
          <w:rFonts w:eastAsia="Cambria"/>
          <w:kern w:val="2"/>
          <w:szCs w:val="24"/>
        </w:rPr>
      </w:pPr>
      <w:r w:rsidRPr="009B0B7B">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71A94F1B" w14:textId="77777777" w:rsidR="00DD7618" w:rsidRPr="009B0B7B" w:rsidRDefault="00DD7618" w:rsidP="00DD7618">
      <w:pPr>
        <w:widowControl w:val="0"/>
        <w:pBdr>
          <w:top w:val="nil"/>
          <w:left w:val="nil"/>
          <w:bottom w:val="nil"/>
          <w:right w:val="nil"/>
          <w:between w:val="nil"/>
        </w:pBdr>
        <w:tabs>
          <w:tab w:val="left" w:pos="1134"/>
        </w:tabs>
        <w:jc w:val="both"/>
        <w:rPr>
          <w:rFonts w:eastAsia="Cambria"/>
          <w:kern w:val="2"/>
          <w:szCs w:val="24"/>
        </w:rPr>
      </w:pPr>
      <w:r w:rsidRPr="009B0B7B">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B0B7B">
        <w:rPr>
          <w:rFonts w:eastAsia="Arial"/>
          <w:kern w:val="2"/>
          <w:szCs w:val="24"/>
        </w:rPr>
        <w:t>nacionalinio saugumo interesams bei reikalavimams</w:t>
      </w:r>
      <w:r w:rsidRPr="009B0B7B">
        <w:rPr>
          <w:rFonts w:eastAsia="Cambria"/>
          <w:kern w:val="2"/>
          <w:szCs w:val="24"/>
        </w:rPr>
        <w:t xml:space="preserve"> </w:t>
      </w:r>
      <w:r w:rsidRPr="009B0B7B">
        <w:rPr>
          <w:rFonts w:eastAsia="Arial"/>
          <w:kern w:val="2"/>
          <w:szCs w:val="24"/>
        </w:rPr>
        <w:t>nebūti registruotu (nuolat gyvenančiu ar turinčiu pilietybę) nepatikimomis laikomose valstybėse ar teritorijose</w:t>
      </w:r>
      <w:r w:rsidRPr="009B0B7B">
        <w:rPr>
          <w:rFonts w:eastAsia="Cambria"/>
          <w:kern w:val="2"/>
          <w:szCs w:val="24"/>
        </w:rPr>
        <w:t xml:space="preserve"> (jei taikoma) įrodančius dokumentus pagal Sutarties reikalavimus.</w:t>
      </w:r>
    </w:p>
    <w:p w14:paraId="074CBB0B" w14:textId="77777777" w:rsidR="00DD7618" w:rsidRPr="009B0B7B" w:rsidRDefault="00DD7618" w:rsidP="00DD7618">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9B0B7B">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sidRPr="009B0B7B">
        <w:rPr>
          <w:rFonts w:eastAsia="Arial"/>
          <w:kern w:val="2"/>
          <w:szCs w:val="24"/>
        </w:rPr>
        <w:t>kurio pajėgumais Tiekėjas rėmėsi, kad atitiktų pirkimo dokumentuose nustatytus kvalifikacijos reikalavimus,</w:t>
      </w:r>
      <w:r w:rsidRPr="009B0B7B">
        <w:rPr>
          <w:rFonts w:eastAsia="Cambria"/>
          <w:kern w:val="2"/>
          <w:szCs w:val="24"/>
        </w:rPr>
        <w:t xml:space="preserve"> ir (ar) specialistą. Pirkėjui sutikus, Šalys pasirašo Susitarimą, kuris laikomas neatsiejama Sutarties dalimi.</w:t>
      </w:r>
    </w:p>
    <w:p w14:paraId="25B04EC5" w14:textId="77777777" w:rsidR="00DD7618" w:rsidRPr="009B0B7B" w:rsidRDefault="00DD7618" w:rsidP="00DD7618">
      <w:pPr>
        <w:spacing w:line="257" w:lineRule="atLeast"/>
        <w:jc w:val="both"/>
        <w:rPr>
          <w:color w:val="000000"/>
          <w:szCs w:val="24"/>
        </w:rPr>
      </w:pPr>
    </w:p>
    <w:p w14:paraId="77CA90C3" w14:textId="77777777" w:rsidR="00DD7618" w:rsidRPr="009B0B7B" w:rsidRDefault="00DD7618" w:rsidP="00DD7618">
      <w:pPr>
        <w:spacing w:line="257" w:lineRule="atLeast"/>
        <w:jc w:val="center"/>
        <w:rPr>
          <w:color w:val="000000"/>
          <w:szCs w:val="24"/>
        </w:rPr>
      </w:pPr>
      <w:r w:rsidRPr="009B0B7B">
        <w:rPr>
          <w:b/>
          <w:bCs/>
          <w:color w:val="000000"/>
          <w:szCs w:val="24"/>
        </w:rPr>
        <w:t>3.3. Jungtinės veiklos partnerių keitimas</w:t>
      </w:r>
    </w:p>
    <w:p w14:paraId="312087B2" w14:textId="77777777" w:rsidR="00DD7618" w:rsidRPr="009B0B7B" w:rsidRDefault="00DD7618" w:rsidP="00DD7618">
      <w:pPr>
        <w:spacing w:line="257" w:lineRule="atLeast"/>
        <w:ind w:firstLine="62"/>
        <w:jc w:val="both"/>
        <w:rPr>
          <w:color w:val="000000"/>
          <w:szCs w:val="24"/>
        </w:rPr>
      </w:pPr>
    </w:p>
    <w:p w14:paraId="48027F12" w14:textId="77777777" w:rsidR="00DD7618" w:rsidRPr="009B0B7B" w:rsidRDefault="00DD7618" w:rsidP="00DD7618">
      <w:pPr>
        <w:spacing w:line="257" w:lineRule="atLeast"/>
        <w:jc w:val="both"/>
        <w:rPr>
          <w:color w:val="000000"/>
          <w:szCs w:val="24"/>
        </w:rPr>
      </w:pPr>
      <w:r w:rsidRPr="009B0B7B">
        <w:rPr>
          <w:color w:val="000000"/>
          <w:szCs w:val="24"/>
          <w:shd w:val="clear" w:color="auto" w:fill="FFFFFF"/>
        </w:rPr>
        <w:t xml:space="preserve">3.3.1. Tiekėjas, vykdantis Sutartį </w:t>
      </w:r>
      <w:r w:rsidRPr="009B0B7B">
        <w:rPr>
          <w:rFonts w:eastAsia="Cambria"/>
          <w:kern w:val="2"/>
          <w:szCs w:val="24"/>
        </w:rPr>
        <w:t xml:space="preserve">kaip tiekėjų grupė, veikianti </w:t>
      </w:r>
      <w:r w:rsidRPr="009B0B7B">
        <w:rPr>
          <w:rFonts w:eastAsia="Cambria"/>
          <w:kern w:val="2"/>
          <w:szCs w:val="24"/>
          <w:shd w:val="clear" w:color="auto" w:fill="FFFFFF"/>
        </w:rPr>
        <w:t>jungtinės veiklos</w:t>
      </w:r>
      <w:r w:rsidRPr="009B0B7B">
        <w:rPr>
          <w:rFonts w:eastAsia="Cambria"/>
          <w:kern w:val="2"/>
          <w:szCs w:val="24"/>
        </w:rPr>
        <w:t xml:space="preserve"> sutarties</w:t>
      </w:r>
      <w:r w:rsidRPr="009B0B7B">
        <w:rPr>
          <w:rFonts w:eastAsia="Cambria"/>
          <w:kern w:val="2"/>
          <w:szCs w:val="24"/>
          <w:shd w:val="clear" w:color="auto" w:fill="FFFFFF"/>
        </w:rPr>
        <w:t xml:space="preserve"> pagrindu</w:t>
      </w:r>
      <w:r w:rsidRPr="009B0B7B">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D1B35A" w14:textId="77777777" w:rsidR="00DD7618" w:rsidRPr="009B0B7B" w:rsidRDefault="00DD7618" w:rsidP="00DD7618">
      <w:pPr>
        <w:spacing w:line="257" w:lineRule="atLeast"/>
        <w:jc w:val="both"/>
        <w:rPr>
          <w:color w:val="000000"/>
          <w:szCs w:val="24"/>
        </w:rPr>
      </w:pPr>
      <w:r w:rsidRPr="009B0B7B">
        <w:rPr>
          <w:color w:val="000000"/>
          <w:szCs w:val="24"/>
          <w:shd w:val="clear" w:color="auto" w:fill="FFFFFF"/>
        </w:rPr>
        <w:lastRenderedPageBreak/>
        <w:t xml:space="preserve">3.3.2. Tiekėjas, vykdantis Sutartį </w:t>
      </w:r>
      <w:r w:rsidRPr="009B0B7B">
        <w:rPr>
          <w:rFonts w:eastAsia="Cambria"/>
          <w:kern w:val="2"/>
          <w:szCs w:val="24"/>
          <w:shd w:val="clear" w:color="auto" w:fill="FFFFFF"/>
        </w:rPr>
        <w:t>kaip tiekėjų grupė</w:t>
      </w:r>
      <w:r w:rsidRPr="009B0B7B">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1DA470E" w14:textId="77777777" w:rsidR="00DD7618" w:rsidRPr="009B0B7B" w:rsidRDefault="00DD7618" w:rsidP="00DD7618">
      <w:pPr>
        <w:spacing w:line="257" w:lineRule="atLeast"/>
        <w:jc w:val="both"/>
        <w:rPr>
          <w:color w:val="000000"/>
          <w:szCs w:val="24"/>
        </w:rPr>
      </w:pPr>
      <w:r w:rsidRPr="009B0B7B">
        <w:rPr>
          <w:color w:val="000000"/>
          <w:szCs w:val="24"/>
          <w:shd w:val="clear" w:color="auto" w:fill="FFFFFF"/>
        </w:rPr>
        <w:t>3.3.3. Tiekėjas privalo ne vėliau nei prieš 10 (dešimt) darbo dienų iki numatomo Partnerio keitimo arba atsisakymo pateikti Pirkėjui šiuos dokumentus:</w:t>
      </w:r>
    </w:p>
    <w:p w14:paraId="0DE4C93E" w14:textId="77777777" w:rsidR="00DD7618" w:rsidRPr="009B0B7B" w:rsidRDefault="00DD7618" w:rsidP="00DD7618">
      <w:pPr>
        <w:spacing w:line="257" w:lineRule="atLeast"/>
        <w:jc w:val="both"/>
        <w:rPr>
          <w:color w:val="000000"/>
          <w:szCs w:val="24"/>
        </w:rPr>
      </w:pPr>
      <w:r w:rsidRPr="009B0B7B">
        <w:rPr>
          <w:color w:val="000000"/>
          <w:szCs w:val="24"/>
          <w:shd w:val="clear" w:color="auto" w:fill="FFFFFF"/>
        </w:rPr>
        <w:t>3.3.3.1. </w:t>
      </w:r>
      <w:r w:rsidRPr="009B0B7B">
        <w:rPr>
          <w:rFonts w:eastAsia="Cambria"/>
          <w:kern w:val="2"/>
          <w:szCs w:val="24"/>
          <w:shd w:val="clear" w:color="auto" w:fill="FFFFFF"/>
        </w:rPr>
        <w:t>argumentuotą</w:t>
      </w:r>
      <w:r w:rsidRPr="009B0B7B">
        <w:rPr>
          <w:color w:val="000000"/>
          <w:szCs w:val="24"/>
          <w:shd w:val="clear" w:color="auto" w:fill="FFFFFF"/>
        </w:rPr>
        <w:t xml:space="preserve"> prašymą pakeisti Tiekėjo sudėtį ir įrodymus, pagrindžiančius bent vieną Partnerio atsisakymo ar keitimo aplinkybę, nurodytą Sutartyje;</w:t>
      </w:r>
    </w:p>
    <w:p w14:paraId="1D090B3E" w14:textId="77777777" w:rsidR="00DD7618" w:rsidRPr="009B0B7B" w:rsidRDefault="00DD7618" w:rsidP="00DD7618">
      <w:pPr>
        <w:spacing w:line="257" w:lineRule="atLeast"/>
        <w:jc w:val="both"/>
        <w:rPr>
          <w:color w:val="000000"/>
          <w:szCs w:val="24"/>
        </w:rPr>
      </w:pPr>
      <w:r w:rsidRPr="009B0B7B">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9B0B7B">
        <w:rPr>
          <w:rFonts w:eastAsia="Cambria"/>
          <w:kern w:val="2"/>
          <w:szCs w:val="24"/>
          <w:shd w:val="clear" w:color="auto" w:fill="FFFFFF"/>
        </w:rPr>
        <w:t>pasiliekantysis Partneris ir (ar) naujai pasitelktas Partneris</w:t>
      </w:r>
      <w:r w:rsidRPr="009B0B7B">
        <w:rPr>
          <w:color w:val="000000"/>
          <w:szCs w:val="24"/>
          <w:shd w:val="clear" w:color="auto" w:fill="FFFFFF"/>
        </w:rPr>
        <w:t>;</w:t>
      </w:r>
    </w:p>
    <w:p w14:paraId="7F011A71" w14:textId="77777777" w:rsidR="00DD7618" w:rsidRPr="009B0B7B" w:rsidRDefault="00DD7618" w:rsidP="00DD7618">
      <w:pPr>
        <w:jc w:val="both"/>
        <w:rPr>
          <w:color w:val="000000"/>
          <w:szCs w:val="24"/>
        </w:rPr>
      </w:pPr>
      <w:r w:rsidRPr="009B0B7B">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B0B7B">
        <w:rPr>
          <w:color w:val="000000"/>
          <w:szCs w:val="24"/>
        </w:rPr>
        <w:t xml:space="preserve">nacionalinio saugumo interesams </w:t>
      </w:r>
      <w:r w:rsidRPr="009B0B7B">
        <w:rPr>
          <w:rFonts w:eastAsia="Cambria"/>
          <w:kern w:val="2"/>
          <w:szCs w:val="24"/>
        </w:rPr>
        <w:t xml:space="preserve">bei reikalavimams </w:t>
      </w:r>
      <w:r w:rsidRPr="009B0B7B">
        <w:rPr>
          <w:rFonts w:eastAsia="Arial"/>
          <w:kern w:val="2"/>
          <w:szCs w:val="24"/>
          <w:shd w:val="clear" w:color="auto" w:fill="FFFFFF"/>
        </w:rPr>
        <w:t>nebūti registruotu (nuolat gyvenančiu ar turinčiu pilietybę) nepatikimomis laikomose valstybėse ar teritorijose</w:t>
      </w:r>
      <w:r w:rsidRPr="009B0B7B">
        <w:rPr>
          <w:rFonts w:eastAsia="Cambria"/>
          <w:kern w:val="2"/>
          <w:szCs w:val="24"/>
          <w:shd w:val="clear" w:color="auto" w:fill="FFFFFF"/>
        </w:rPr>
        <w:t xml:space="preserve"> (jei taikoma)</w:t>
      </w:r>
      <w:r w:rsidRPr="009B0B7B">
        <w:rPr>
          <w:color w:val="000000"/>
          <w:szCs w:val="24"/>
          <w:shd w:val="clear" w:color="auto" w:fill="FFFFFF"/>
        </w:rPr>
        <w:t>.</w:t>
      </w:r>
    </w:p>
    <w:p w14:paraId="686067D8" w14:textId="77777777" w:rsidR="00DD7618" w:rsidRPr="009B0B7B" w:rsidRDefault="00DD7618" w:rsidP="00DD7618">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sidRPr="009B0B7B">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9B0B7B">
        <w:rPr>
          <w:rFonts w:eastAsia="Cambria"/>
          <w:kern w:val="2"/>
          <w:szCs w:val="24"/>
          <w:shd w:val="clear" w:color="auto" w:fill="FFFFFF"/>
        </w:rPr>
        <w:t>apie sutikimą arba apie ne</w:t>
      </w:r>
      <w:r w:rsidRPr="009B0B7B">
        <w:rPr>
          <w:rFonts w:eastAsia="Cambria"/>
          <w:kern w:val="2"/>
          <w:szCs w:val="24"/>
        </w:rPr>
        <w:t xml:space="preserve">sutikimą </w:t>
      </w:r>
      <w:r w:rsidRPr="009B0B7B">
        <w:rPr>
          <w:rFonts w:eastAsia="Cambria"/>
          <w:kern w:val="2"/>
          <w:szCs w:val="24"/>
          <w:shd w:val="clear" w:color="auto" w:fill="FFFFFF"/>
        </w:rPr>
        <w:t>atsisakyti ar pakeisti Partnerį</w:t>
      </w:r>
      <w:r w:rsidRPr="009B0B7B">
        <w:rPr>
          <w:color w:val="000000"/>
          <w:szCs w:val="24"/>
          <w:shd w:val="clear" w:color="auto" w:fill="FFFFFF"/>
        </w:rPr>
        <w:t xml:space="preserve">. Pirkėjui sutikus, Šalys pasirašo Susitarimą, kuris laikomas neatsiejama Sutarties dalimi. </w:t>
      </w:r>
      <w:r w:rsidRPr="009B0B7B">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57CC0FA" w14:textId="77777777" w:rsidR="00DD7618" w:rsidRPr="009B0B7B" w:rsidRDefault="00DD7618" w:rsidP="00DD7618">
      <w:pPr>
        <w:rPr>
          <w:sz w:val="14"/>
          <w:szCs w:val="14"/>
        </w:rPr>
      </w:pPr>
    </w:p>
    <w:p w14:paraId="2E042C29" w14:textId="77777777" w:rsidR="00DD7618" w:rsidRPr="009B0B7B" w:rsidRDefault="00DD7618" w:rsidP="00DD7618">
      <w:pPr>
        <w:spacing w:line="257" w:lineRule="atLeast"/>
        <w:ind w:firstLine="62"/>
        <w:jc w:val="both"/>
        <w:rPr>
          <w:color w:val="000000"/>
          <w:szCs w:val="24"/>
        </w:rPr>
      </w:pPr>
    </w:p>
    <w:p w14:paraId="711EE59A" w14:textId="77777777" w:rsidR="00DD7618" w:rsidRPr="009B0B7B" w:rsidRDefault="00DD7618" w:rsidP="00DD7618">
      <w:pPr>
        <w:spacing w:line="257" w:lineRule="atLeast"/>
        <w:jc w:val="center"/>
        <w:rPr>
          <w:color w:val="000000"/>
          <w:szCs w:val="24"/>
        </w:rPr>
      </w:pPr>
      <w:r w:rsidRPr="009B0B7B">
        <w:rPr>
          <w:b/>
          <w:bCs/>
          <w:color w:val="000000"/>
          <w:szCs w:val="24"/>
        </w:rPr>
        <w:t>3.4.  Susitarimai dėl tiesioginio atsiskaitymo su subtiekėjais</w:t>
      </w:r>
    </w:p>
    <w:p w14:paraId="495B3470" w14:textId="77777777" w:rsidR="00DD7618" w:rsidRPr="009B0B7B" w:rsidRDefault="00DD7618" w:rsidP="00DD7618">
      <w:pPr>
        <w:spacing w:line="257" w:lineRule="atLeast"/>
        <w:ind w:firstLine="62"/>
        <w:jc w:val="both"/>
        <w:rPr>
          <w:color w:val="000000"/>
          <w:szCs w:val="24"/>
        </w:rPr>
      </w:pPr>
    </w:p>
    <w:p w14:paraId="4AF79151" w14:textId="77777777" w:rsidR="00DD7618" w:rsidRPr="009B0B7B" w:rsidRDefault="00DD7618" w:rsidP="00DD7618">
      <w:pPr>
        <w:spacing w:line="257" w:lineRule="atLeast"/>
        <w:jc w:val="both"/>
        <w:rPr>
          <w:color w:val="000000"/>
          <w:szCs w:val="24"/>
        </w:rPr>
      </w:pPr>
      <w:r w:rsidRPr="009B0B7B">
        <w:rPr>
          <w:color w:val="000000"/>
          <w:szCs w:val="24"/>
        </w:rPr>
        <w:t>3.4.1. </w:t>
      </w:r>
      <w:r w:rsidRPr="009B0B7B">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168EA818" w14:textId="77777777" w:rsidR="00DD7618" w:rsidRPr="009B0B7B" w:rsidRDefault="00DD7618" w:rsidP="00DD7618">
      <w:pPr>
        <w:spacing w:line="257" w:lineRule="atLeast"/>
        <w:jc w:val="both"/>
        <w:rPr>
          <w:color w:val="000000"/>
          <w:szCs w:val="24"/>
        </w:rPr>
      </w:pPr>
      <w:r w:rsidRPr="009B0B7B">
        <w:rPr>
          <w:color w:val="000000"/>
          <w:szCs w:val="24"/>
        </w:rPr>
        <w:t>3.4.1.1. </w:t>
      </w:r>
      <w:r w:rsidRPr="009B0B7B">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9B0B7B">
        <w:rPr>
          <w:rFonts w:eastAsia="Cambria"/>
          <w:kern w:val="2"/>
          <w:szCs w:val="24"/>
          <w:shd w:val="clear" w:color="auto" w:fill="FFFFFF"/>
        </w:rPr>
        <w:t>kontaktinius duomenis</w:t>
      </w:r>
      <w:r w:rsidRPr="009B0B7B">
        <w:rPr>
          <w:color w:val="000000"/>
          <w:szCs w:val="24"/>
          <w:shd w:val="clear" w:color="auto" w:fill="FFFFFF"/>
        </w:rPr>
        <w:t>. Pirkėjas taip pat reikalauja, kad Tiekėjas informuotų apie minėtos informacijos pasikeitimus bei</w:t>
      </w:r>
      <w:r w:rsidRPr="009B0B7B">
        <w:rPr>
          <w:b/>
          <w:bCs/>
          <w:color w:val="5C5D5D"/>
          <w:szCs w:val="24"/>
        </w:rPr>
        <w:t> </w:t>
      </w:r>
      <w:r w:rsidRPr="009B0B7B">
        <w:rPr>
          <w:color w:val="000000"/>
          <w:szCs w:val="24"/>
          <w:shd w:val="clear" w:color="auto" w:fill="FFFFFF"/>
        </w:rPr>
        <w:t>naujų subtiekėjų pasitelkimą visu Sutarties vykdymo metu;</w:t>
      </w:r>
    </w:p>
    <w:p w14:paraId="79D3681F" w14:textId="77777777" w:rsidR="00DD7618" w:rsidRPr="009B0B7B" w:rsidRDefault="00DD7618" w:rsidP="00DD7618">
      <w:pPr>
        <w:spacing w:line="257" w:lineRule="atLeast"/>
        <w:jc w:val="both"/>
        <w:rPr>
          <w:color w:val="000000"/>
          <w:szCs w:val="24"/>
        </w:rPr>
      </w:pPr>
      <w:r w:rsidRPr="009B0B7B">
        <w:rPr>
          <w:color w:val="000000"/>
          <w:szCs w:val="24"/>
        </w:rPr>
        <w:t>3.4.1.2. </w:t>
      </w:r>
      <w:r w:rsidRPr="009B0B7B">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3E4E7170" w14:textId="77777777" w:rsidR="00DD7618" w:rsidRPr="009B0B7B" w:rsidRDefault="00DD7618" w:rsidP="00DD7618">
      <w:pPr>
        <w:spacing w:line="257" w:lineRule="atLeast"/>
        <w:jc w:val="both"/>
        <w:rPr>
          <w:color w:val="000000"/>
          <w:szCs w:val="24"/>
        </w:rPr>
      </w:pPr>
      <w:r w:rsidRPr="009B0B7B">
        <w:rPr>
          <w:color w:val="000000"/>
          <w:szCs w:val="24"/>
        </w:rPr>
        <w:t>3.4.1.3. </w:t>
      </w:r>
      <w:r w:rsidRPr="009B0B7B">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9B0B7B">
        <w:rPr>
          <w:color w:val="000000"/>
          <w:szCs w:val="24"/>
          <w:shd w:val="clear" w:color="auto" w:fill="FFFFFF"/>
        </w:rPr>
        <w:t>subtiekimo</w:t>
      </w:r>
      <w:proofErr w:type="spellEnd"/>
      <w:r w:rsidRPr="009B0B7B">
        <w:rPr>
          <w:color w:val="000000"/>
          <w:szCs w:val="24"/>
          <w:shd w:val="clear" w:color="auto" w:fill="FFFFFF"/>
        </w:rPr>
        <w:t xml:space="preserve"> sutartyje nustatytus reikalavimus;</w:t>
      </w:r>
    </w:p>
    <w:p w14:paraId="6262990C" w14:textId="77777777" w:rsidR="00DD7618" w:rsidRPr="009B0B7B" w:rsidRDefault="00DD7618" w:rsidP="00DD7618">
      <w:pPr>
        <w:spacing w:line="257" w:lineRule="atLeast"/>
        <w:jc w:val="both"/>
        <w:rPr>
          <w:color w:val="000000"/>
          <w:szCs w:val="24"/>
        </w:rPr>
      </w:pPr>
      <w:r w:rsidRPr="009B0B7B">
        <w:rPr>
          <w:color w:val="000000"/>
          <w:szCs w:val="24"/>
        </w:rPr>
        <w:t>3.4.1.4. </w:t>
      </w:r>
      <w:r w:rsidRPr="009B0B7B">
        <w:rPr>
          <w:color w:val="000000"/>
          <w:szCs w:val="24"/>
          <w:shd w:val="clear" w:color="auto" w:fill="FFFFFF"/>
        </w:rPr>
        <w:t>tiesioginio atsiskaitymo su subtiekėjais galimybė nekeičia Tiekėjo atsakomybės dėl Sutarties įvykdymo.</w:t>
      </w:r>
    </w:p>
    <w:p w14:paraId="7B964682" w14:textId="77777777" w:rsidR="00DD7618" w:rsidRPr="009B0B7B" w:rsidRDefault="00DD7618" w:rsidP="00DD7618">
      <w:pPr>
        <w:spacing w:line="257" w:lineRule="atLeast"/>
        <w:ind w:firstLine="62"/>
        <w:jc w:val="both"/>
        <w:rPr>
          <w:color w:val="000000"/>
          <w:szCs w:val="24"/>
        </w:rPr>
      </w:pPr>
    </w:p>
    <w:p w14:paraId="4F1BF1AC" w14:textId="77777777" w:rsidR="00DD7618" w:rsidRPr="009B0B7B" w:rsidRDefault="00DD7618" w:rsidP="00DD7618">
      <w:pPr>
        <w:spacing w:line="257" w:lineRule="atLeast"/>
        <w:ind w:left="360" w:hanging="360"/>
        <w:jc w:val="center"/>
        <w:rPr>
          <w:color w:val="000000"/>
          <w:szCs w:val="24"/>
        </w:rPr>
      </w:pPr>
      <w:r w:rsidRPr="009B0B7B">
        <w:rPr>
          <w:b/>
          <w:bCs/>
          <w:caps/>
          <w:color w:val="000000"/>
          <w:szCs w:val="24"/>
        </w:rPr>
        <w:t>4.  ŠALIŲ BENDRADARBIAVIMAS</w:t>
      </w:r>
    </w:p>
    <w:p w14:paraId="7E13247A" w14:textId="77777777" w:rsidR="00DD7618" w:rsidRPr="009B0B7B" w:rsidRDefault="00DD7618" w:rsidP="00DD7618">
      <w:pPr>
        <w:spacing w:line="257" w:lineRule="atLeast"/>
        <w:ind w:firstLine="62"/>
        <w:jc w:val="both"/>
        <w:rPr>
          <w:color w:val="000000"/>
          <w:szCs w:val="24"/>
        </w:rPr>
      </w:pPr>
    </w:p>
    <w:p w14:paraId="3F6B6A16" w14:textId="77777777" w:rsidR="00DD7618" w:rsidRPr="009B0B7B" w:rsidRDefault="00DD7618" w:rsidP="00DD7618">
      <w:pPr>
        <w:spacing w:line="257" w:lineRule="atLeast"/>
        <w:jc w:val="center"/>
        <w:rPr>
          <w:color w:val="000000"/>
          <w:szCs w:val="24"/>
        </w:rPr>
      </w:pPr>
      <w:r w:rsidRPr="009B0B7B">
        <w:rPr>
          <w:b/>
          <w:bCs/>
          <w:color w:val="000000"/>
          <w:szCs w:val="24"/>
        </w:rPr>
        <w:t>4.1.  Šalių bendradarbiavimo pareiga</w:t>
      </w:r>
    </w:p>
    <w:p w14:paraId="16D19AF2" w14:textId="77777777" w:rsidR="00DD7618" w:rsidRPr="009B0B7B" w:rsidRDefault="00DD7618" w:rsidP="00DD7618">
      <w:pPr>
        <w:spacing w:line="257" w:lineRule="atLeast"/>
        <w:ind w:firstLine="62"/>
        <w:rPr>
          <w:color w:val="000000"/>
          <w:szCs w:val="24"/>
        </w:rPr>
      </w:pPr>
    </w:p>
    <w:p w14:paraId="0231FE4D" w14:textId="77777777" w:rsidR="00DD7618" w:rsidRPr="009B0B7B" w:rsidRDefault="00DD7618" w:rsidP="00DD7618">
      <w:pPr>
        <w:spacing w:line="257" w:lineRule="atLeast"/>
        <w:jc w:val="both"/>
        <w:rPr>
          <w:color w:val="000000"/>
          <w:szCs w:val="24"/>
        </w:rPr>
      </w:pPr>
      <w:r w:rsidRPr="009B0B7B">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2F56EEB" w14:textId="77777777" w:rsidR="00DD7618" w:rsidRPr="009B0B7B" w:rsidRDefault="00DD7618" w:rsidP="00DD7618">
      <w:pPr>
        <w:spacing w:line="257" w:lineRule="atLeast"/>
        <w:jc w:val="both"/>
        <w:rPr>
          <w:color w:val="000000"/>
          <w:szCs w:val="24"/>
        </w:rPr>
      </w:pPr>
      <w:r w:rsidRPr="009B0B7B">
        <w:rPr>
          <w:color w:val="000000"/>
          <w:szCs w:val="24"/>
        </w:rPr>
        <w:t>4.1.2. Šalys įsipareigoja užtikrinti, kad viena kitai teiks dokumentus ir (ar) kitą informaciją, kurie yra būtini Šalių tinkamam įsipareigojimų įvykdymui pagal Sutartį.</w:t>
      </w:r>
    </w:p>
    <w:p w14:paraId="2CAD07E3" w14:textId="77777777" w:rsidR="00DD7618" w:rsidRPr="009B0B7B" w:rsidRDefault="00DD7618" w:rsidP="00DD7618">
      <w:pPr>
        <w:spacing w:line="257" w:lineRule="atLeast"/>
        <w:jc w:val="both"/>
        <w:rPr>
          <w:color w:val="000000"/>
          <w:szCs w:val="24"/>
        </w:rPr>
      </w:pPr>
      <w:r w:rsidRPr="009B0B7B">
        <w:rPr>
          <w:color w:val="000000"/>
          <w:szCs w:val="24"/>
        </w:rPr>
        <w:t>4.1.3. </w:t>
      </w:r>
      <w:r w:rsidRPr="009B0B7B">
        <w:rPr>
          <w:color w:val="000000"/>
          <w:szCs w:val="24"/>
          <w:shd w:val="clear" w:color="auto" w:fill="FFFFFF"/>
        </w:rPr>
        <w:t>Jeigu Šalis susiduria su </w:t>
      </w:r>
      <w:r w:rsidRPr="009B0B7B">
        <w:rPr>
          <w:color w:val="000000"/>
          <w:szCs w:val="24"/>
        </w:rPr>
        <w:t>S</w:t>
      </w:r>
      <w:r w:rsidRPr="009B0B7B">
        <w:rPr>
          <w:color w:val="000000"/>
          <w:szCs w:val="24"/>
          <w:shd w:val="clear" w:color="auto" w:fill="FFFFFF"/>
        </w:rPr>
        <w:t>utarties vykdymo kliūtimi, ji turi nedelsdama, bet ne vėliau kaip per 5 (penkias) darbo dienas, įspėti kitą Šalį apie tokia</w:t>
      </w:r>
      <w:r w:rsidRPr="009B0B7B">
        <w:rPr>
          <w:color w:val="000000"/>
          <w:szCs w:val="24"/>
        </w:rPr>
        <w:t>s</w:t>
      </w:r>
      <w:r w:rsidRPr="009B0B7B">
        <w:rPr>
          <w:color w:val="000000"/>
          <w:szCs w:val="24"/>
          <w:shd w:val="clear" w:color="auto" w:fill="FFFFFF"/>
        </w:rPr>
        <w:t> kliūtis</w:t>
      </w:r>
      <w:r w:rsidRPr="009B0B7B">
        <w:rPr>
          <w:color w:val="000000"/>
          <w:szCs w:val="24"/>
        </w:rPr>
        <w:t> ir imtis visų nuo jos priklausančių protingų priemonių toms kliūtims pašalinti.</w:t>
      </w:r>
    </w:p>
    <w:p w14:paraId="05146A22" w14:textId="77777777" w:rsidR="00DD7618" w:rsidRPr="009B0B7B" w:rsidRDefault="00DD7618" w:rsidP="00DD7618">
      <w:pPr>
        <w:spacing w:line="257" w:lineRule="atLeast"/>
        <w:ind w:firstLine="115"/>
        <w:jc w:val="both"/>
        <w:rPr>
          <w:color w:val="000000"/>
          <w:szCs w:val="24"/>
        </w:rPr>
      </w:pPr>
    </w:p>
    <w:p w14:paraId="7B384595" w14:textId="77777777" w:rsidR="00DD7618" w:rsidRPr="009B0B7B" w:rsidRDefault="00DD7618" w:rsidP="00DD7618">
      <w:pPr>
        <w:spacing w:line="257" w:lineRule="atLeast"/>
        <w:jc w:val="center"/>
        <w:rPr>
          <w:color w:val="000000"/>
          <w:szCs w:val="24"/>
        </w:rPr>
      </w:pPr>
      <w:r w:rsidRPr="009B0B7B">
        <w:rPr>
          <w:b/>
          <w:bCs/>
          <w:color w:val="000000"/>
          <w:szCs w:val="24"/>
        </w:rPr>
        <w:t>4.2.  Kontaktiniai asmenys</w:t>
      </w:r>
    </w:p>
    <w:p w14:paraId="38D25DEA" w14:textId="77777777" w:rsidR="00DD7618" w:rsidRPr="009B0B7B" w:rsidRDefault="00DD7618" w:rsidP="00DD7618">
      <w:pPr>
        <w:spacing w:line="257" w:lineRule="atLeast"/>
        <w:ind w:firstLine="62"/>
        <w:jc w:val="both"/>
        <w:rPr>
          <w:color w:val="000000"/>
          <w:szCs w:val="24"/>
        </w:rPr>
      </w:pPr>
    </w:p>
    <w:p w14:paraId="7969AC5A" w14:textId="77777777" w:rsidR="00DD7618" w:rsidRPr="009B0B7B" w:rsidRDefault="00DD7618" w:rsidP="00DD7618">
      <w:pPr>
        <w:spacing w:line="257" w:lineRule="atLeast"/>
        <w:jc w:val="both"/>
        <w:rPr>
          <w:color w:val="000000"/>
          <w:szCs w:val="24"/>
        </w:rPr>
      </w:pPr>
      <w:r w:rsidRPr="009B0B7B">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6605EA6F" w14:textId="77777777" w:rsidR="00DD7618" w:rsidRPr="009B0B7B" w:rsidRDefault="00DD7618" w:rsidP="00DD7618">
      <w:pPr>
        <w:spacing w:line="257" w:lineRule="atLeast"/>
        <w:jc w:val="both"/>
        <w:rPr>
          <w:color w:val="000000"/>
          <w:szCs w:val="24"/>
        </w:rPr>
      </w:pPr>
      <w:r w:rsidRPr="009B0B7B">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BFF9A57" w14:textId="77777777" w:rsidR="00DD7618" w:rsidRPr="009B0B7B" w:rsidRDefault="00DD7618" w:rsidP="00DD7618">
      <w:pPr>
        <w:spacing w:line="257" w:lineRule="atLeast"/>
        <w:jc w:val="both"/>
        <w:rPr>
          <w:color w:val="000000"/>
          <w:szCs w:val="24"/>
        </w:rPr>
      </w:pPr>
      <w:r w:rsidRPr="009B0B7B">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7D0B24D" w14:textId="77777777" w:rsidR="00DD7618" w:rsidRPr="009B0B7B" w:rsidRDefault="00DD7618" w:rsidP="00DD7618">
      <w:pPr>
        <w:spacing w:line="257" w:lineRule="atLeast"/>
        <w:ind w:firstLine="62"/>
        <w:jc w:val="both"/>
        <w:rPr>
          <w:color w:val="000000"/>
          <w:szCs w:val="24"/>
        </w:rPr>
      </w:pPr>
    </w:p>
    <w:p w14:paraId="4C5524BD" w14:textId="77777777" w:rsidR="00DD7618" w:rsidRPr="009B0B7B" w:rsidRDefault="00DD7618" w:rsidP="00DD7618">
      <w:pPr>
        <w:spacing w:line="257" w:lineRule="atLeast"/>
        <w:jc w:val="center"/>
        <w:rPr>
          <w:color w:val="000000"/>
          <w:szCs w:val="24"/>
        </w:rPr>
      </w:pPr>
      <w:r w:rsidRPr="009B0B7B">
        <w:rPr>
          <w:b/>
          <w:bCs/>
          <w:caps/>
          <w:color w:val="000000"/>
          <w:szCs w:val="24"/>
        </w:rPr>
        <w:t>5.  SUTARTIES VYKDYMO METU PATEIKIAMI DOKUMENTAI</w:t>
      </w:r>
    </w:p>
    <w:p w14:paraId="796F4EA8" w14:textId="77777777" w:rsidR="00DD7618" w:rsidRPr="009B0B7B" w:rsidRDefault="00DD7618" w:rsidP="00DD7618">
      <w:pPr>
        <w:spacing w:line="257" w:lineRule="atLeast"/>
        <w:ind w:firstLine="62"/>
        <w:jc w:val="both"/>
        <w:rPr>
          <w:color w:val="000000"/>
          <w:szCs w:val="24"/>
        </w:rPr>
      </w:pPr>
    </w:p>
    <w:p w14:paraId="3E2987BB" w14:textId="77777777" w:rsidR="00DD7618" w:rsidRPr="009B0B7B" w:rsidRDefault="00DD7618" w:rsidP="00DD7618">
      <w:pPr>
        <w:spacing w:line="257" w:lineRule="atLeast"/>
        <w:jc w:val="both"/>
        <w:rPr>
          <w:color w:val="000000"/>
          <w:szCs w:val="24"/>
        </w:rPr>
      </w:pPr>
      <w:r w:rsidRPr="009B0B7B">
        <w:rPr>
          <w:color w:val="000000"/>
          <w:szCs w:val="24"/>
        </w:rPr>
        <w:t>5.1. Jeigu Tiekėjas turi parengti ir (ar) pateikti Pirkėjui Prekių naudojimo instrukcijas, jos turi būti aiškios ir detalios, kad Pirkėjas, vadovaudamasis jomis, galėtų tinkamai naudoti patiektas Prekes.</w:t>
      </w:r>
    </w:p>
    <w:p w14:paraId="5A48DEC8" w14:textId="77777777" w:rsidR="00DD7618" w:rsidRPr="009B0B7B" w:rsidRDefault="00DD7618" w:rsidP="00DD7618">
      <w:pPr>
        <w:spacing w:line="257" w:lineRule="atLeast"/>
        <w:jc w:val="both"/>
        <w:rPr>
          <w:color w:val="000000"/>
          <w:szCs w:val="24"/>
        </w:rPr>
      </w:pPr>
      <w:r w:rsidRPr="009B0B7B">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897944B" w14:textId="77777777" w:rsidR="00DD7618" w:rsidRPr="009B0B7B" w:rsidRDefault="00DD7618" w:rsidP="00DD7618">
      <w:pPr>
        <w:spacing w:line="257" w:lineRule="atLeast"/>
        <w:jc w:val="both"/>
        <w:rPr>
          <w:color w:val="000000"/>
          <w:szCs w:val="24"/>
        </w:rPr>
      </w:pPr>
      <w:r w:rsidRPr="009B0B7B">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2A20E1D5" w14:textId="77777777" w:rsidR="00DD7618" w:rsidRPr="009B0B7B" w:rsidRDefault="00DD7618" w:rsidP="00DD7618">
      <w:pPr>
        <w:spacing w:line="257" w:lineRule="atLeast"/>
        <w:ind w:firstLine="62"/>
        <w:jc w:val="both"/>
        <w:rPr>
          <w:color w:val="000000"/>
          <w:szCs w:val="24"/>
        </w:rPr>
      </w:pPr>
    </w:p>
    <w:p w14:paraId="4A846106" w14:textId="77777777" w:rsidR="00DD7618" w:rsidRPr="009B0B7B" w:rsidRDefault="00DD7618" w:rsidP="00DD7618">
      <w:pPr>
        <w:spacing w:line="257" w:lineRule="atLeast"/>
        <w:jc w:val="center"/>
        <w:rPr>
          <w:color w:val="000000"/>
          <w:szCs w:val="24"/>
        </w:rPr>
      </w:pPr>
      <w:r w:rsidRPr="009B0B7B">
        <w:rPr>
          <w:b/>
          <w:bCs/>
          <w:caps/>
          <w:color w:val="000000"/>
          <w:szCs w:val="24"/>
        </w:rPr>
        <w:t>6.  PREKIŲ TIEKIMO PABAIGA IR PREKIŲ PRIĖMIMAS</w:t>
      </w:r>
    </w:p>
    <w:p w14:paraId="538B094E" w14:textId="77777777" w:rsidR="00DD7618" w:rsidRPr="009B0B7B" w:rsidRDefault="00DD7618" w:rsidP="00DD7618">
      <w:pPr>
        <w:spacing w:line="257" w:lineRule="atLeast"/>
        <w:ind w:firstLine="62"/>
        <w:rPr>
          <w:color w:val="000000"/>
          <w:szCs w:val="24"/>
        </w:rPr>
      </w:pPr>
    </w:p>
    <w:p w14:paraId="17F0E548" w14:textId="77777777" w:rsidR="00DD7618" w:rsidRPr="009B0B7B" w:rsidRDefault="00DD7618" w:rsidP="00DD7618">
      <w:pPr>
        <w:spacing w:line="257" w:lineRule="atLeast"/>
        <w:jc w:val="center"/>
        <w:rPr>
          <w:color w:val="000000"/>
          <w:szCs w:val="24"/>
        </w:rPr>
      </w:pPr>
      <w:r w:rsidRPr="009B0B7B">
        <w:rPr>
          <w:b/>
          <w:bCs/>
          <w:color w:val="000000"/>
          <w:szCs w:val="24"/>
        </w:rPr>
        <w:t>6.1.  Prekių tiekimo pabaiga</w:t>
      </w:r>
    </w:p>
    <w:p w14:paraId="0F98BCDF" w14:textId="77777777" w:rsidR="00DD7618" w:rsidRPr="009B0B7B" w:rsidRDefault="00DD7618" w:rsidP="00DD7618">
      <w:pPr>
        <w:spacing w:line="257" w:lineRule="atLeast"/>
        <w:ind w:firstLine="62"/>
        <w:rPr>
          <w:color w:val="000000"/>
          <w:szCs w:val="24"/>
        </w:rPr>
      </w:pPr>
    </w:p>
    <w:p w14:paraId="719275F3" w14:textId="77777777" w:rsidR="00DD7618" w:rsidRPr="009B0B7B" w:rsidRDefault="00DD7618" w:rsidP="00DD7618">
      <w:pPr>
        <w:spacing w:line="257" w:lineRule="atLeast"/>
        <w:jc w:val="both"/>
        <w:rPr>
          <w:color w:val="000000"/>
          <w:szCs w:val="24"/>
        </w:rPr>
      </w:pPr>
      <w:r w:rsidRPr="009B0B7B">
        <w:rPr>
          <w:color w:val="000000"/>
          <w:szCs w:val="24"/>
        </w:rPr>
        <w:t>6.1.1. Prekių tiekimas laikomas užbaigtu, kai yra įvykdytos visos šios sąlygos:</w:t>
      </w:r>
    </w:p>
    <w:p w14:paraId="1AC3DB4C" w14:textId="77777777" w:rsidR="00DD7618" w:rsidRPr="009B0B7B" w:rsidRDefault="00DD7618" w:rsidP="00DD7618">
      <w:pPr>
        <w:spacing w:line="257" w:lineRule="atLeast"/>
        <w:jc w:val="both"/>
        <w:rPr>
          <w:color w:val="000000"/>
          <w:szCs w:val="24"/>
        </w:rPr>
      </w:pPr>
      <w:r w:rsidRPr="009B0B7B">
        <w:rPr>
          <w:color w:val="000000"/>
          <w:szCs w:val="24"/>
        </w:rPr>
        <w:t>6.1.1.1. Tiekėjas pristatė visas Prekes pagal Sutarties ir įstatymų bei kitų teisės aktų reikalavimus (ir kai suteiktos visos su Prekėmis susijusios paslaugos, jei to reikalaujama);</w:t>
      </w:r>
    </w:p>
    <w:p w14:paraId="66C0BB5D" w14:textId="77777777" w:rsidR="00DD7618" w:rsidRPr="009B0B7B" w:rsidRDefault="00DD7618" w:rsidP="00DD7618">
      <w:pPr>
        <w:spacing w:line="257" w:lineRule="atLeast"/>
        <w:jc w:val="both"/>
        <w:rPr>
          <w:color w:val="000000"/>
          <w:szCs w:val="24"/>
        </w:rPr>
      </w:pPr>
      <w:r w:rsidRPr="009B0B7B">
        <w:rPr>
          <w:color w:val="000000"/>
          <w:szCs w:val="24"/>
        </w:rPr>
        <w:t>6.1.1.2. Tiekėjas perdavė Pirkėjui visą reikalingą dokumentaciją, įskaitant naudojimo instrukcijas, sertifikatus ir garantijas (jei to reikalaujama);</w:t>
      </w:r>
    </w:p>
    <w:p w14:paraId="0AE0C6F0" w14:textId="77777777" w:rsidR="00DD7618" w:rsidRPr="009B0B7B" w:rsidRDefault="00DD7618" w:rsidP="00DD7618">
      <w:pPr>
        <w:spacing w:line="257" w:lineRule="atLeast"/>
        <w:jc w:val="both"/>
        <w:rPr>
          <w:color w:val="000000"/>
          <w:szCs w:val="24"/>
        </w:rPr>
      </w:pPr>
      <w:r w:rsidRPr="009B0B7B">
        <w:rPr>
          <w:color w:val="000000"/>
          <w:szCs w:val="24"/>
        </w:rPr>
        <w:t>6.1.1.3. Tiekėjas apmokė Pirkėjo personalą, kaip naudoti Prekes (jeigu to reikalaujama);</w:t>
      </w:r>
    </w:p>
    <w:p w14:paraId="6C3CAB18" w14:textId="77777777" w:rsidR="00DD7618" w:rsidRPr="009B0B7B" w:rsidRDefault="00DD7618" w:rsidP="00DD7618">
      <w:pPr>
        <w:spacing w:line="257" w:lineRule="atLeast"/>
        <w:jc w:val="both"/>
        <w:rPr>
          <w:color w:val="000000"/>
          <w:szCs w:val="24"/>
        </w:rPr>
      </w:pPr>
      <w:r w:rsidRPr="009B0B7B">
        <w:rPr>
          <w:color w:val="000000"/>
          <w:szCs w:val="24"/>
        </w:rPr>
        <w:lastRenderedPageBreak/>
        <w:t>6.1.1.4. buvo pasirašytas Prekių perdavimo-priėmimo aktas ar Prekių perdavimo–priėmimo aktai, jei numatytas Prekių pristatymas dalimis, ar kitas Sutartyje numatytas dokumentas, nuo kurio pasirašymo laikoma, kad Prekės buvo priimtos;</w:t>
      </w:r>
    </w:p>
    <w:p w14:paraId="6E7CA39D" w14:textId="77777777" w:rsidR="00DD7618" w:rsidRPr="009B0B7B" w:rsidRDefault="00DD7618" w:rsidP="00DD7618">
      <w:pPr>
        <w:spacing w:line="257" w:lineRule="atLeast"/>
        <w:jc w:val="both"/>
        <w:rPr>
          <w:color w:val="000000"/>
          <w:szCs w:val="24"/>
        </w:rPr>
      </w:pPr>
      <w:r w:rsidRPr="009B0B7B">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3E9DAD74" w14:textId="77777777" w:rsidR="00DD7618" w:rsidRPr="009B0B7B" w:rsidRDefault="00DD7618" w:rsidP="00DD7618">
      <w:pPr>
        <w:spacing w:line="257" w:lineRule="atLeast"/>
        <w:ind w:firstLine="62"/>
        <w:jc w:val="both"/>
        <w:rPr>
          <w:color w:val="000000"/>
          <w:szCs w:val="24"/>
        </w:rPr>
      </w:pPr>
    </w:p>
    <w:p w14:paraId="421418E0" w14:textId="77777777" w:rsidR="00DD7618" w:rsidRPr="009B0B7B" w:rsidRDefault="00DD7618" w:rsidP="00DD7618">
      <w:pPr>
        <w:spacing w:line="257" w:lineRule="atLeast"/>
        <w:jc w:val="center"/>
        <w:rPr>
          <w:color w:val="000000"/>
          <w:szCs w:val="24"/>
        </w:rPr>
      </w:pPr>
      <w:r w:rsidRPr="009B0B7B">
        <w:rPr>
          <w:b/>
          <w:bCs/>
          <w:color w:val="000000"/>
          <w:szCs w:val="24"/>
        </w:rPr>
        <w:t>6.2.  Prekių perdavimas–priėmimas</w:t>
      </w:r>
    </w:p>
    <w:p w14:paraId="180B2C22" w14:textId="77777777" w:rsidR="00DD7618" w:rsidRPr="009B0B7B" w:rsidRDefault="00DD7618" w:rsidP="00DD7618">
      <w:pPr>
        <w:spacing w:line="257" w:lineRule="atLeast"/>
        <w:ind w:firstLine="62"/>
        <w:jc w:val="both"/>
        <w:rPr>
          <w:color w:val="000000"/>
          <w:szCs w:val="24"/>
        </w:rPr>
      </w:pPr>
    </w:p>
    <w:p w14:paraId="7FA8D742" w14:textId="77777777" w:rsidR="00DD7618" w:rsidRPr="009B0B7B" w:rsidRDefault="00DD7618" w:rsidP="00DD7618">
      <w:pPr>
        <w:spacing w:line="257" w:lineRule="atLeast"/>
        <w:jc w:val="both"/>
        <w:rPr>
          <w:color w:val="000000"/>
          <w:szCs w:val="24"/>
        </w:rPr>
      </w:pPr>
      <w:r w:rsidRPr="009B0B7B">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0B57070D" w14:textId="77777777" w:rsidR="00DD7618" w:rsidRPr="009B0B7B" w:rsidRDefault="00DD7618" w:rsidP="00DD7618">
      <w:pPr>
        <w:spacing w:line="257" w:lineRule="atLeast"/>
        <w:jc w:val="both"/>
        <w:rPr>
          <w:color w:val="000000"/>
          <w:szCs w:val="24"/>
        </w:rPr>
      </w:pPr>
      <w:r w:rsidRPr="009B0B7B">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4B62BCE" w14:textId="77777777" w:rsidR="00DD7618" w:rsidRPr="009B0B7B" w:rsidRDefault="00DD7618" w:rsidP="00DD7618">
      <w:pPr>
        <w:spacing w:line="257" w:lineRule="atLeast"/>
        <w:jc w:val="both"/>
        <w:rPr>
          <w:color w:val="000000"/>
          <w:szCs w:val="24"/>
        </w:rPr>
      </w:pPr>
      <w:r w:rsidRPr="009B0B7B">
        <w:rPr>
          <w:color w:val="000000"/>
          <w:szCs w:val="24"/>
        </w:rPr>
        <w:t>6.2.3. Tiekėjui pristačius Prekes, Pirkėjas atlieka jų patikrinimą ir privalo:</w:t>
      </w:r>
    </w:p>
    <w:p w14:paraId="7BBB4C82" w14:textId="77777777" w:rsidR="00DD7618" w:rsidRPr="009B0B7B" w:rsidRDefault="00DD7618" w:rsidP="00DD7618">
      <w:pPr>
        <w:spacing w:line="257" w:lineRule="atLeast"/>
        <w:jc w:val="both"/>
        <w:rPr>
          <w:color w:val="000000"/>
          <w:szCs w:val="24"/>
        </w:rPr>
      </w:pPr>
      <w:r w:rsidRPr="009B0B7B">
        <w:rPr>
          <w:color w:val="000000"/>
          <w:szCs w:val="24"/>
        </w:rPr>
        <w:t>6.2.3.1. ne vėliau kaip per 5 (penkias) darbo dienas nuo faktinio Prekių perdavimo priimti Prekes, pasirašydamas Prekių perdavimo–priėmimo aktą; arba</w:t>
      </w:r>
    </w:p>
    <w:p w14:paraId="5B730CCA" w14:textId="77777777" w:rsidR="00DD7618" w:rsidRPr="009B0B7B" w:rsidRDefault="00DD7618" w:rsidP="00DD7618">
      <w:pPr>
        <w:spacing w:line="257" w:lineRule="atLeast"/>
        <w:jc w:val="both"/>
        <w:rPr>
          <w:color w:val="000000"/>
          <w:szCs w:val="24"/>
        </w:rPr>
      </w:pPr>
      <w:r w:rsidRPr="009B0B7B">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B0B7B">
        <w:rPr>
          <w:b/>
          <w:bCs/>
          <w:color w:val="000000"/>
          <w:szCs w:val="24"/>
        </w:rPr>
        <w:t>Defektų aktas</w:t>
      </w:r>
      <w:r w:rsidRPr="009B0B7B">
        <w:rPr>
          <w:color w:val="000000"/>
          <w:szCs w:val="24"/>
        </w:rPr>
        <w:t>); arba</w:t>
      </w:r>
    </w:p>
    <w:p w14:paraId="67BE7B12" w14:textId="77777777" w:rsidR="00DD7618" w:rsidRPr="009B0B7B" w:rsidRDefault="00DD7618" w:rsidP="00DD7618">
      <w:pPr>
        <w:spacing w:line="257" w:lineRule="atLeast"/>
        <w:jc w:val="both"/>
        <w:rPr>
          <w:color w:val="000000"/>
          <w:szCs w:val="24"/>
        </w:rPr>
      </w:pPr>
      <w:r w:rsidRPr="009B0B7B">
        <w:rPr>
          <w:color w:val="000000"/>
          <w:szCs w:val="24"/>
        </w:rPr>
        <w:t>6.2.3.3. atsisakyti priimti Prekes ar jų dalį ir įteikti (arba išsiųsti) Defektų aktą Tiekėjui dėl netinkamų Prekių ar jų dalies. </w:t>
      </w:r>
    </w:p>
    <w:p w14:paraId="11844BA4" w14:textId="77777777" w:rsidR="00DD7618" w:rsidRPr="009B0B7B" w:rsidRDefault="00DD7618" w:rsidP="00DD7618">
      <w:pPr>
        <w:spacing w:line="257" w:lineRule="atLeast"/>
        <w:jc w:val="both"/>
        <w:rPr>
          <w:color w:val="000000"/>
          <w:szCs w:val="24"/>
        </w:rPr>
      </w:pPr>
      <w:r w:rsidRPr="009B0B7B">
        <w:rPr>
          <w:color w:val="000000"/>
          <w:szCs w:val="24"/>
        </w:rPr>
        <w:t>6.2.4. Prekių perdavimo–priėmimo akte turi būti nurodoma data, kada Tiekėjas pristatė visas Prekes (ar atitinkamą jų dalį, kai Sutartyje numatytas pristatymas dalimis) ir pateikė visus reikiamus dokumentus.</w:t>
      </w:r>
    </w:p>
    <w:p w14:paraId="1B568DD9" w14:textId="77777777" w:rsidR="00DD7618" w:rsidRPr="009B0B7B" w:rsidRDefault="00DD7618" w:rsidP="00DD7618">
      <w:pPr>
        <w:spacing w:line="257" w:lineRule="atLeast"/>
        <w:jc w:val="both"/>
        <w:rPr>
          <w:color w:val="000000"/>
          <w:szCs w:val="24"/>
        </w:rPr>
      </w:pPr>
      <w:r w:rsidRPr="009B0B7B">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28C8B4E" w14:textId="77777777" w:rsidR="00DD7618" w:rsidRPr="009B0B7B" w:rsidRDefault="00DD7618" w:rsidP="00DD7618">
      <w:pPr>
        <w:spacing w:line="257" w:lineRule="atLeast"/>
        <w:jc w:val="both"/>
        <w:rPr>
          <w:color w:val="000000"/>
          <w:szCs w:val="24"/>
        </w:rPr>
      </w:pPr>
      <w:r w:rsidRPr="009B0B7B">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4C9287F" w14:textId="77777777" w:rsidR="00DD7618" w:rsidRPr="009B0B7B" w:rsidRDefault="00DD7618" w:rsidP="00DD7618">
      <w:pPr>
        <w:spacing w:line="257" w:lineRule="atLeast"/>
        <w:jc w:val="both"/>
        <w:rPr>
          <w:color w:val="000000"/>
          <w:szCs w:val="24"/>
        </w:rPr>
      </w:pPr>
      <w:r w:rsidRPr="009B0B7B">
        <w:rPr>
          <w:color w:val="000000"/>
          <w:szCs w:val="24"/>
        </w:rPr>
        <w:t xml:space="preserve">6.2.7. Jeigu Pirkėjas per 5 (penkias) darbo dienas </w:t>
      </w:r>
      <w:r w:rsidRPr="009B0B7B">
        <w:rPr>
          <w:rFonts w:eastAsia="Arial"/>
          <w:kern w:val="2"/>
          <w:szCs w:val="24"/>
        </w:rPr>
        <w:t xml:space="preserve">nuo Prekių perdavimo–priėmimo akto gavimo </w:t>
      </w:r>
      <w:r w:rsidRPr="009B0B7B">
        <w:rPr>
          <w:color w:val="000000"/>
          <w:szCs w:val="24"/>
        </w:rPr>
        <w:t>nepateikia (neišsiunčia) Tiekėjui Defektų akto, laikoma, kad Pirkėjas Prekes priėmė ir joms pretenzijų neturi.</w:t>
      </w:r>
    </w:p>
    <w:p w14:paraId="74235EF5" w14:textId="77777777" w:rsidR="00DD7618" w:rsidRPr="009B0B7B" w:rsidRDefault="00DD7618" w:rsidP="00DD7618">
      <w:pPr>
        <w:spacing w:line="257" w:lineRule="atLeast"/>
        <w:jc w:val="both"/>
        <w:rPr>
          <w:color w:val="000000"/>
          <w:szCs w:val="24"/>
        </w:rPr>
      </w:pPr>
      <w:r w:rsidRPr="009B0B7B">
        <w:rPr>
          <w:color w:val="000000"/>
          <w:szCs w:val="24"/>
        </w:rPr>
        <w:t>6.2.8. Prekių praradimo ar sugadinimo ar atsitiktinio žuvimo rizika Pirkėjui iš Tiekėjo pereina nuo faktinio tokių Prekių priėmimo momento.</w:t>
      </w:r>
    </w:p>
    <w:p w14:paraId="0BFEE082" w14:textId="77777777" w:rsidR="00DD7618" w:rsidRPr="009B0B7B" w:rsidRDefault="00DD7618" w:rsidP="00DD7618">
      <w:pPr>
        <w:spacing w:line="257" w:lineRule="atLeast"/>
        <w:jc w:val="both"/>
        <w:rPr>
          <w:color w:val="000000"/>
          <w:szCs w:val="24"/>
        </w:rPr>
      </w:pPr>
      <w:r w:rsidRPr="009B0B7B">
        <w:rPr>
          <w:color w:val="000000"/>
          <w:szCs w:val="24"/>
        </w:rPr>
        <w:t>6.2.9. Pirkėjas turi teisę naudotis Prekėmis tik po Prekių perdavimo-priėmimo akto pasirašymo.</w:t>
      </w:r>
    </w:p>
    <w:p w14:paraId="4BF7864F" w14:textId="77777777" w:rsidR="00DD7618" w:rsidRPr="009B0B7B" w:rsidRDefault="00DD7618" w:rsidP="00DD7618">
      <w:pPr>
        <w:spacing w:line="257" w:lineRule="atLeast"/>
        <w:jc w:val="both"/>
        <w:rPr>
          <w:color w:val="000000"/>
          <w:szCs w:val="24"/>
        </w:rPr>
      </w:pPr>
      <w:r w:rsidRPr="009B0B7B">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71E86F8B" w14:textId="77777777" w:rsidR="00DD7618" w:rsidRPr="009B0B7B" w:rsidRDefault="00DD7618" w:rsidP="00DD7618">
      <w:pPr>
        <w:spacing w:line="257" w:lineRule="atLeast"/>
        <w:ind w:firstLine="62"/>
        <w:jc w:val="both"/>
        <w:rPr>
          <w:color w:val="000000"/>
          <w:szCs w:val="24"/>
        </w:rPr>
      </w:pPr>
    </w:p>
    <w:p w14:paraId="7D0C2872" w14:textId="77777777" w:rsidR="00DD7618" w:rsidRPr="009B0B7B" w:rsidRDefault="00DD7618" w:rsidP="00DD7618">
      <w:pPr>
        <w:spacing w:line="257" w:lineRule="atLeast"/>
        <w:jc w:val="center"/>
        <w:rPr>
          <w:color w:val="000000"/>
          <w:szCs w:val="24"/>
        </w:rPr>
      </w:pPr>
      <w:r w:rsidRPr="009B0B7B">
        <w:rPr>
          <w:b/>
          <w:bCs/>
          <w:caps/>
          <w:color w:val="000000"/>
          <w:szCs w:val="24"/>
        </w:rPr>
        <w:lastRenderedPageBreak/>
        <w:t>7.  TIEKĖJO GARANTINIAI ĮSIPAREIGOJIMAI</w:t>
      </w:r>
    </w:p>
    <w:p w14:paraId="56788E7B" w14:textId="77777777" w:rsidR="00DD7618" w:rsidRPr="009B0B7B" w:rsidRDefault="00DD7618" w:rsidP="00DD7618">
      <w:pPr>
        <w:spacing w:line="257" w:lineRule="atLeast"/>
        <w:ind w:firstLine="62"/>
        <w:rPr>
          <w:color w:val="000000"/>
          <w:szCs w:val="24"/>
        </w:rPr>
      </w:pPr>
    </w:p>
    <w:p w14:paraId="69FEE244" w14:textId="77777777" w:rsidR="00DD7618" w:rsidRPr="009B0B7B" w:rsidRDefault="00DD7618" w:rsidP="00DD7618">
      <w:pPr>
        <w:spacing w:line="257" w:lineRule="atLeast"/>
        <w:ind w:left="360" w:hanging="360"/>
        <w:jc w:val="center"/>
        <w:rPr>
          <w:color w:val="000000"/>
          <w:szCs w:val="24"/>
        </w:rPr>
      </w:pPr>
      <w:r w:rsidRPr="009B0B7B">
        <w:rPr>
          <w:b/>
          <w:bCs/>
          <w:color w:val="000000"/>
          <w:szCs w:val="24"/>
        </w:rPr>
        <w:t>7.1.  Garantiniai terminai (jei taikoma)</w:t>
      </w:r>
    </w:p>
    <w:p w14:paraId="723B45E2" w14:textId="77777777" w:rsidR="00DD7618" w:rsidRPr="009B0B7B" w:rsidRDefault="00DD7618" w:rsidP="00DD7618">
      <w:pPr>
        <w:spacing w:line="257" w:lineRule="atLeast"/>
        <w:ind w:left="360" w:firstLine="62"/>
        <w:rPr>
          <w:color w:val="000000"/>
          <w:szCs w:val="24"/>
        </w:rPr>
      </w:pPr>
    </w:p>
    <w:p w14:paraId="66F4E09E" w14:textId="77777777" w:rsidR="00DD7618" w:rsidRPr="009B0B7B" w:rsidRDefault="00DD7618" w:rsidP="00DD7618">
      <w:pPr>
        <w:spacing w:line="257" w:lineRule="atLeast"/>
        <w:jc w:val="both"/>
        <w:rPr>
          <w:color w:val="000000"/>
          <w:szCs w:val="24"/>
        </w:rPr>
      </w:pPr>
      <w:r w:rsidRPr="009B0B7B">
        <w:rPr>
          <w:color w:val="000000"/>
          <w:szCs w:val="24"/>
        </w:rPr>
        <w:t xml:space="preserve">7.1.1. Prekėms taikomas teisės aktuose nustatytas ir (ar) gamintojo taikomas garantinis terminas, jeigu </w:t>
      </w:r>
      <w:r w:rsidRPr="009B0B7B">
        <w:rPr>
          <w:color w:val="000000"/>
          <w:kern w:val="2"/>
          <w:szCs w:val="24"/>
        </w:rPr>
        <w:t>Tiekėjo pasiūlyme, t</w:t>
      </w:r>
      <w:r w:rsidRPr="009B0B7B">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5B59EE6E" w14:textId="77777777" w:rsidR="00DD7618" w:rsidRPr="009B0B7B" w:rsidRDefault="00DD7618" w:rsidP="00DD7618">
      <w:pPr>
        <w:spacing w:line="257" w:lineRule="atLeast"/>
        <w:jc w:val="both"/>
        <w:rPr>
          <w:color w:val="000000"/>
          <w:szCs w:val="24"/>
        </w:rPr>
      </w:pPr>
      <w:r w:rsidRPr="009B0B7B">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241CD46B" w14:textId="77777777" w:rsidR="00DD7618" w:rsidRPr="009B0B7B" w:rsidRDefault="00DD7618" w:rsidP="00DD7618">
      <w:pPr>
        <w:spacing w:line="257" w:lineRule="atLeast"/>
        <w:jc w:val="both"/>
        <w:rPr>
          <w:color w:val="000000"/>
          <w:szCs w:val="24"/>
        </w:rPr>
      </w:pPr>
      <w:r w:rsidRPr="009B0B7B">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10DDA47" w14:textId="77777777" w:rsidR="00DD7618" w:rsidRPr="009B0B7B" w:rsidRDefault="00DD7618" w:rsidP="00DD7618">
      <w:pPr>
        <w:spacing w:line="257" w:lineRule="atLeast"/>
        <w:ind w:firstLine="62"/>
        <w:jc w:val="both"/>
        <w:rPr>
          <w:color w:val="000000"/>
          <w:szCs w:val="24"/>
        </w:rPr>
      </w:pPr>
    </w:p>
    <w:p w14:paraId="0B7B7B43" w14:textId="77777777" w:rsidR="00DD7618" w:rsidRPr="009B0B7B" w:rsidRDefault="00DD7618" w:rsidP="00DD7618">
      <w:pPr>
        <w:spacing w:line="257" w:lineRule="atLeast"/>
        <w:jc w:val="center"/>
        <w:rPr>
          <w:color w:val="000000"/>
          <w:szCs w:val="24"/>
        </w:rPr>
      </w:pPr>
      <w:r w:rsidRPr="009B0B7B">
        <w:rPr>
          <w:b/>
          <w:bCs/>
          <w:color w:val="000000"/>
          <w:szCs w:val="24"/>
        </w:rPr>
        <w:t>7.2.  Pretenzijos dėl Prekių trūkumų</w:t>
      </w:r>
    </w:p>
    <w:p w14:paraId="1B3465ED" w14:textId="77777777" w:rsidR="00DD7618" w:rsidRPr="009B0B7B" w:rsidRDefault="00DD7618" w:rsidP="00DD7618">
      <w:pPr>
        <w:spacing w:line="257" w:lineRule="atLeast"/>
        <w:ind w:firstLine="62"/>
        <w:jc w:val="both"/>
        <w:rPr>
          <w:color w:val="000000"/>
          <w:szCs w:val="24"/>
        </w:rPr>
      </w:pPr>
    </w:p>
    <w:p w14:paraId="4436F6FF" w14:textId="77777777" w:rsidR="00DD7618" w:rsidRPr="009B0B7B" w:rsidRDefault="00DD7618" w:rsidP="00DD7618">
      <w:pPr>
        <w:spacing w:line="257" w:lineRule="atLeast"/>
        <w:jc w:val="both"/>
        <w:rPr>
          <w:color w:val="000000"/>
        </w:rPr>
      </w:pPr>
      <w:r w:rsidRPr="009B0B7B">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BAE782F" w14:textId="77777777" w:rsidR="00DD7618" w:rsidRPr="009B0B7B" w:rsidRDefault="00DD7618" w:rsidP="00DD7618">
      <w:pPr>
        <w:spacing w:line="257" w:lineRule="atLeast"/>
        <w:jc w:val="both"/>
        <w:rPr>
          <w:color w:val="000000"/>
          <w:szCs w:val="24"/>
        </w:rPr>
      </w:pPr>
      <w:r w:rsidRPr="009B0B7B">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3F454F48" w14:textId="77777777" w:rsidR="00DD7618" w:rsidRPr="009B0B7B" w:rsidRDefault="00DD7618" w:rsidP="00DD7618">
      <w:pPr>
        <w:jc w:val="both"/>
        <w:rPr>
          <w:szCs w:val="24"/>
        </w:rPr>
      </w:pPr>
      <w:r w:rsidRPr="009B0B7B">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0FF5D70" w14:textId="77777777" w:rsidR="00DD7618" w:rsidRPr="009B0B7B" w:rsidRDefault="00DD7618" w:rsidP="00DD7618">
      <w:pPr>
        <w:jc w:val="both"/>
        <w:rPr>
          <w:color w:val="000000"/>
          <w:szCs w:val="24"/>
        </w:rPr>
      </w:pPr>
      <w:r w:rsidRPr="009B0B7B">
        <w:rPr>
          <w:color w:val="000000"/>
          <w:szCs w:val="24"/>
        </w:rPr>
        <w:t xml:space="preserve">7.2.3.1. jei Prekės atitinka Sutartyje </w:t>
      </w:r>
      <w:r w:rsidRPr="009B0B7B">
        <w:rPr>
          <w:kern w:val="2"/>
          <w:szCs w:val="24"/>
        </w:rPr>
        <w:t>ir įstatymuose bei kituose teisės aktuose nurodytus reikalavimus</w:t>
      </w:r>
      <w:r w:rsidRPr="009B0B7B">
        <w:rPr>
          <w:color w:val="000000"/>
          <w:szCs w:val="24"/>
        </w:rPr>
        <w:t xml:space="preserve"> – Pirkėjas;</w:t>
      </w:r>
    </w:p>
    <w:p w14:paraId="3FB07B30" w14:textId="77777777" w:rsidR="00DD7618" w:rsidRPr="009B0B7B" w:rsidRDefault="00DD7618" w:rsidP="00DD7618">
      <w:pPr>
        <w:jc w:val="both"/>
        <w:rPr>
          <w:color w:val="000000"/>
          <w:szCs w:val="24"/>
        </w:rPr>
      </w:pPr>
      <w:r w:rsidRPr="009B0B7B">
        <w:rPr>
          <w:color w:val="000000"/>
          <w:szCs w:val="24"/>
        </w:rPr>
        <w:t xml:space="preserve">7.2.3.2. jei Prekės neatitinka Sutartyje </w:t>
      </w:r>
      <w:r w:rsidRPr="009B0B7B">
        <w:rPr>
          <w:kern w:val="2"/>
          <w:szCs w:val="24"/>
        </w:rPr>
        <w:t>ir įstatymuose bei kituose teisės aktuose nurodytų reikalavimų</w:t>
      </w:r>
      <w:r w:rsidRPr="009B0B7B">
        <w:rPr>
          <w:color w:val="000000"/>
          <w:szCs w:val="24"/>
        </w:rPr>
        <w:t xml:space="preserve"> – Tiekėjas.</w:t>
      </w:r>
    </w:p>
    <w:p w14:paraId="7072B0AF" w14:textId="77777777" w:rsidR="00DD7618" w:rsidRPr="009B0B7B" w:rsidRDefault="00DD7618" w:rsidP="00DD7618">
      <w:pPr>
        <w:tabs>
          <w:tab w:val="left" w:pos="567"/>
          <w:tab w:val="left" w:pos="851"/>
          <w:tab w:val="left" w:pos="992"/>
          <w:tab w:val="left" w:pos="1134"/>
        </w:tabs>
        <w:jc w:val="both"/>
        <w:rPr>
          <w:kern w:val="2"/>
          <w:szCs w:val="24"/>
        </w:rPr>
      </w:pPr>
      <w:r w:rsidRPr="009B0B7B">
        <w:rPr>
          <w:kern w:val="2"/>
          <w:szCs w:val="24"/>
        </w:rPr>
        <w:t>7.2.4. Ekspertizės išvados Šalims yra privalomos.</w:t>
      </w:r>
    </w:p>
    <w:p w14:paraId="7AF11804" w14:textId="77777777" w:rsidR="00DD7618" w:rsidRPr="009B0B7B" w:rsidRDefault="00DD7618" w:rsidP="00DD7618">
      <w:pPr>
        <w:tabs>
          <w:tab w:val="left" w:pos="567"/>
          <w:tab w:val="left" w:pos="851"/>
          <w:tab w:val="left" w:pos="992"/>
          <w:tab w:val="left" w:pos="1134"/>
        </w:tabs>
        <w:jc w:val="both"/>
        <w:rPr>
          <w:color w:val="000000"/>
          <w:szCs w:val="24"/>
        </w:rPr>
      </w:pPr>
      <w:r w:rsidRPr="009B0B7B">
        <w:rPr>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E3347C5" w14:textId="77777777" w:rsidR="00DD7618" w:rsidRPr="009B0B7B" w:rsidRDefault="00DD7618" w:rsidP="00DD7618">
      <w:pPr>
        <w:rPr>
          <w:sz w:val="14"/>
          <w:szCs w:val="14"/>
        </w:rPr>
      </w:pPr>
    </w:p>
    <w:p w14:paraId="6054FCD9" w14:textId="77777777" w:rsidR="00DD7618" w:rsidRPr="009B0B7B" w:rsidRDefault="00DD7618" w:rsidP="00DD7618">
      <w:pPr>
        <w:spacing w:line="257" w:lineRule="atLeast"/>
        <w:ind w:firstLine="62"/>
        <w:jc w:val="both"/>
        <w:rPr>
          <w:color w:val="000000"/>
          <w:szCs w:val="24"/>
        </w:rPr>
      </w:pPr>
    </w:p>
    <w:p w14:paraId="3774F816" w14:textId="77777777" w:rsidR="00DD7618" w:rsidRPr="009B0B7B" w:rsidRDefault="00DD7618" w:rsidP="00DD7618">
      <w:pPr>
        <w:spacing w:line="257" w:lineRule="atLeast"/>
        <w:jc w:val="center"/>
        <w:rPr>
          <w:color w:val="000000"/>
          <w:szCs w:val="24"/>
        </w:rPr>
      </w:pPr>
      <w:r w:rsidRPr="009B0B7B">
        <w:rPr>
          <w:b/>
          <w:bCs/>
          <w:color w:val="000000"/>
          <w:szCs w:val="24"/>
        </w:rPr>
        <w:t>7.3.  Prekių trūkumų šalinimas</w:t>
      </w:r>
    </w:p>
    <w:p w14:paraId="1D5E2302" w14:textId="77777777" w:rsidR="00DD7618" w:rsidRPr="009B0B7B" w:rsidRDefault="00DD7618" w:rsidP="00DD7618">
      <w:pPr>
        <w:spacing w:line="257" w:lineRule="atLeast"/>
        <w:ind w:firstLine="62"/>
        <w:jc w:val="both"/>
        <w:rPr>
          <w:color w:val="000000"/>
          <w:szCs w:val="24"/>
        </w:rPr>
      </w:pPr>
    </w:p>
    <w:p w14:paraId="3F71D45A" w14:textId="77777777" w:rsidR="00DD7618" w:rsidRPr="009B0B7B" w:rsidRDefault="00DD7618" w:rsidP="00DD7618">
      <w:pPr>
        <w:spacing w:line="257" w:lineRule="atLeast"/>
        <w:jc w:val="both"/>
        <w:rPr>
          <w:color w:val="000000"/>
          <w:szCs w:val="24"/>
        </w:rPr>
      </w:pPr>
      <w:r w:rsidRPr="009B0B7B">
        <w:rPr>
          <w:color w:val="000000"/>
          <w:szCs w:val="24"/>
        </w:rPr>
        <w:t>7.3.1. Tiekėjas privalo nemokamai pašalinti Prekių trūkumus, sutaisydamas Prekes ar jų dalį arba pakeisdamas Prekę nauja Preke ar jos dalimi.</w:t>
      </w:r>
    </w:p>
    <w:p w14:paraId="0CEC4542" w14:textId="77777777" w:rsidR="00DD7618" w:rsidRPr="009B0B7B" w:rsidRDefault="00DD7618" w:rsidP="00DD7618">
      <w:pPr>
        <w:spacing w:line="257" w:lineRule="atLeast"/>
        <w:jc w:val="both"/>
        <w:rPr>
          <w:color w:val="000000"/>
          <w:szCs w:val="24"/>
        </w:rPr>
      </w:pPr>
      <w:r w:rsidRPr="009B0B7B">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F29B02B" w14:textId="77777777" w:rsidR="00DD7618" w:rsidRPr="009B0B7B" w:rsidRDefault="00DD7618" w:rsidP="00DD7618">
      <w:pPr>
        <w:spacing w:line="257" w:lineRule="atLeast"/>
        <w:jc w:val="both"/>
        <w:rPr>
          <w:color w:val="000000"/>
          <w:szCs w:val="24"/>
        </w:rPr>
      </w:pPr>
      <w:r w:rsidRPr="009B0B7B">
        <w:rPr>
          <w:color w:val="000000"/>
          <w:szCs w:val="24"/>
        </w:rPr>
        <w:lastRenderedPageBreak/>
        <w:t>7.3.3. Sutaisytoje Prekių dalyje pakartotinai nustačius Prekių trūkumų, Tiekėjas privalo pakeisti Prekes naujomis kokybiškomis Prekėmis, nebent Pirkėjas raštu sutiktų Prekes dar kartą taisyti.</w:t>
      </w:r>
    </w:p>
    <w:p w14:paraId="5D584E7E" w14:textId="77777777" w:rsidR="00DD7618" w:rsidRPr="009B0B7B" w:rsidRDefault="00DD7618" w:rsidP="00DD7618">
      <w:pPr>
        <w:spacing w:line="257" w:lineRule="atLeast"/>
        <w:jc w:val="both"/>
        <w:rPr>
          <w:color w:val="000000"/>
          <w:szCs w:val="24"/>
        </w:rPr>
      </w:pPr>
      <w:r w:rsidRPr="009B0B7B">
        <w:rPr>
          <w:color w:val="000000"/>
          <w:szCs w:val="24"/>
        </w:rPr>
        <w:t>7.3.4. Pašalinus Prekių trūkumus, garantinis terminas sutaisytajai Prekių daliai ar naujoms Prekėms vėl pradedamas skaičiuoti nuo tinkamai sutaisytų ar pakeistų Prekių (ar jų dalių) perdavimo Pirkėjui dienos.</w:t>
      </w:r>
    </w:p>
    <w:p w14:paraId="1FC80EB1" w14:textId="77777777" w:rsidR="00DD7618" w:rsidRPr="009B0B7B" w:rsidRDefault="00DD7618" w:rsidP="00DD7618">
      <w:pPr>
        <w:spacing w:line="257" w:lineRule="atLeast"/>
        <w:jc w:val="both"/>
        <w:rPr>
          <w:color w:val="000000"/>
          <w:szCs w:val="24"/>
        </w:rPr>
      </w:pPr>
      <w:r w:rsidRPr="009B0B7B">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8E86AC0" w14:textId="77777777" w:rsidR="00DD7618" w:rsidRPr="009B0B7B" w:rsidRDefault="00DD7618" w:rsidP="00DD7618">
      <w:pPr>
        <w:spacing w:line="257" w:lineRule="atLeast"/>
        <w:jc w:val="both"/>
        <w:rPr>
          <w:color w:val="000000"/>
          <w:szCs w:val="24"/>
        </w:rPr>
      </w:pPr>
      <w:r w:rsidRPr="009B0B7B">
        <w:rPr>
          <w:color w:val="000000"/>
          <w:szCs w:val="24"/>
        </w:rPr>
        <w:t>7.3.6. Tiekėjas, pašalinęs visus Prekių trūkumus, privalo apie tai informuoti Pirkėją.</w:t>
      </w:r>
    </w:p>
    <w:p w14:paraId="67542868" w14:textId="77777777" w:rsidR="00DD7618" w:rsidRPr="009B0B7B" w:rsidRDefault="00DD7618" w:rsidP="00DD7618">
      <w:pPr>
        <w:spacing w:line="257" w:lineRule="atLeast"/>
        <w:jc w:val="both"/>
        <w:rPr>
          <w:color w:val="000000"/>
          <w:szCs w:val="24"/>
        </w:rPr>
      </w:pPr>
      <w:r w:rsidRPr="009B0B7B">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229F03C3" w14:textId="77777777" w:rsidR="00DD7618" w:rsidRPr="009B0B7B" w:rsidRDefault="00DD7618" w:rsidP="00DD7618">
      <w:pPr>
        <w:spacing w:line="257" w:lineRule="atLeast"/>
        <w:ind w:firstLine="62"/>
        <w:jc w:val="both"/>
        <w:rPr>
          <w:color w:val="000000"/>
          <w:szCs w:val="24"/>
        </w:rPr>
      </w:pPr>
    </w:p>
    <w:p w14:paraId="49600B7C" w14:textId="77777777" w:rsidR="00DD7618" w:rsidRPr="009B0B7B" w:rsidRDefault="00DD7618" w:rsidP="00DD7618">
      <w:pPr>
        <w:spacing w:line="257" w:lineRule="atLeast"/>
        <w:jc w:val="center"/>
        <w:rPr>
          <w:color w:val="000000"/>
          <w:szCs w:val="24"/>
        </w:rPr>
      </w:pPr>
      <w:r w:rsidRPr="009B0B7B">
        <w:rPr>
          <w:b/>
          <w:bCs/>
          <w:color w:val="000000"/>
          <w:szCs w:val="24"/>
        </w:rPr>
        <w:t>7.4.  Pirkėjo teisės, Tiekėjui nepašalinus Prekių trūkumų</w:t>
      </w:r>
    </w:p>
    <w:p w14:paraId="04A55E01" w14:textId="77777777" w:rsidR="00DD7618" w:rsidRPr="009B0B7B" w:rsidRDefault="00DD7618" w:rsidP="00DD7618">
      <w:pPr>
        <w:spacing w:line="257" w:lineRule="atLeast"/>
        <w:ind w:firstLine="62"/>
        <w:jc w:val="both"/>
        <w:rPr>
          <w:color w:val="000000"/>
          <w:szCs w:val="24"/>
        </w:rPr>
      </w:pPr>
    </w:p>
    <w:p w14:paraId="57140A8D" w14:textId="77777777" w:rsidR="00DD7618" w:rsidRPr="009B0B7B" w:rsidRDefault="00DD7618" w:rsidP="00DD7618">
      <w:pPr>
        <w:spacing w:line="257" w:lineRule="atLeast"/>
        <w:jc w:val="both"/>
        <w:rPr>
          <w:color w:val="000000"/>
          <w:szCs w:val="24"/>
        </w:rPr>
      </w:pPr>
      <w:r w:rsidRPr="009B0B7B">
        <w:rPr>
          <w:color w:val="000000"/>
          <w:szCs w:val="24"/>
        </w:rPr>
        <w:t>7.4.1. Jeigu Tiekėjas atsisako pašalinti arba nepašalina Prekių trūkumų per Pirkėjo nustatytus protingus terminus, Pirkėjas turi teisę:</w:t>
      </w:r>
    </w:p>
    <w:p w14:paraId="36E5BA49" w14:textId="77777777" w:rsidR="00DD7618" w:rsidRPr="009B0B7B" w:rsidRDefault="00DD7618" w:rsidP="00DD7618">
      <w:pPr>
        <w:spacing w:line="257" w:lineRule="atLeast"/>
        <w:jc w:val="both"/>
        <w:rPr>
          <w:szCs w:val="24"/>
        </w:rPr>
      </w:pPr>
      <w:r w:rsidRPr="009B0B7B">
        <w:rPr>
          <w:color w:val="000000"/>
          <w:szCs w:val="24"/>
        </w:rPr>
        <w:t xml:space="preserve">7.4.1.1. pašalinti Prekių trūkumus pats arba pasamdydamas trečiuosius asmenis, iš anksto apie tai informuodamas Tiekėją, ir pareikalauti Tiekėjo atlyginti Prekių ekspertizės bei Prekių trūkumų </w:t>
      </w:r>
      <w:r w:rsidRPr="009B0B7B">
        <w:rPr>
          <w:szCs w:val="24"/>
        </w:rPr>
        <w:t>šalinimo išlaidas ir padengti patirtus nuostolius; arba</w:t>
      </w:r>
    </w:p>
    <w:p w14:paraId="26284E0D" w14:textId="77777777" w:rsidR="00DD7618" w:rsidRPr="009B0B7B" w:rsidRDefault="00DD7618" w:rsidP="00DD7618">
      <w:pPr>
        <w:spacing w:line="257" w:lineRule="atLeast"/>
        <w:jc w:val="both"/>
        <w:rPr>
          <w:szCs w:val="24"/>
        </w:rPr>
      </w:pPr>
      <w:r w:rsidRPr="009B0B7B">
        <w:rPr>
          <w:szCs w:val="24"/>
        </w:rPr>
        <w:t>7.4.1.2. reikalauti sumažinti Tiekėjui mokėtiną sumą ir grąžinti dėl šios sumos sumažinimo susidariusią permoką per 30 (trisdešimt) dienų nuo Tiekėjui nustatyto termino pašalinti Prekių trūkumus pabaigos</w:t>
      </w:r>
      <w:r w:rsidRPr="009B0B7B">
        <w:rPr>
          <w:kern w:val="2"/>
          <w:szCs w:val="24"/>
        </w:rPr>
        <w:t>, jeigu tai neprieštarauja VPĮ įtvirtintiems principams</w:t>
      </w:r>
      <w:r w:rsidRPr="009B0B7B">
        <w:rPr>
          <w:szCs w:val="24"/>
        </w:rPr>
        <w:t>; arba</w:t>
      </w:r>
      <w:r w:rsidRPr="009B0B7B">
        <w:rPr>
          <w:kern w:val="2"/>
          <w:szCs w:val="24"/>
        </w:rPr>
        <w:t xml:space="preserve"> </w:t>
      </w:r>
    </w:p>
    <w:p w14:paraId="7346FFCB" w14:textId="77777777" w:rsidR="00DD7618" w:rsidRPr="009B0B7B" w:rsidRDefault="00DD7618" w:rsidP="00DD7618">
      <w:pPr>
        <w:spacing w:line="257" w:lineRule="atLeast"/>
        <w:jc w:val="both"/>
        <w:rPr>
          <w:color w:val="000000"/>
          <w:szCs w:val="24"/>
        </w:rPr>
      </w:pPr>
      <w:r w:rsidRPr="009B0B7B">
        <w:rPr>
          <w:szCs w:val="24"/>
        </w:rPr>
        <w:t xml:space="preserve">7.4.1.3. grąžinti Prekes Tiekėjui ir nemokėti už tokias Prekes ar reikalauti grąžinti </w:t>
      </w:r>
      <w:r w:rsidRPr="009B0B7B">
        <w:rPr>
          <w:color w:val="000000"/>
          <w:szCs w:val="24"/>
        </w:rPr>
        <w:t>už Prekes sumokėtą sumą bei nutraukti Sutartį.</w:t>
      </w:r>
    </w:p>
    <w:p w14:paraId="05CFFBFF" w14:textId="77777777" w:rsidR="00DD7618" w:rsidRPr="009B0B7B" w:rsidRDefault="00DD7618" w:rsidP="00DD7618">
      <w:pPr>
        <w:spacing w:line="257" w:lineRule="atLeast"/>
        <w:jc w:val="both"/>
        <w:rPr>
          <w:color w:val="000000"/>
          <w:szCs w:val="24"/>
        </w:rPr>
      </w:pPr>
      <w:r w:rsidRPr="009B0B7B">
        <w:rPr>
          <w:color w:val="000000"/>
          <w:szCs w:val="24"/>
        </w:rPr>
        <w:t xml:space="preserve">7.4.2. Tiekėjui pagal Sutartį mokėtina suma sumažinama tiek, kiek sumažėja Prekių vertė Pirkėjui dėl Prekių trūkumų, </w:t>
      </w:r>
      <w:r w:rsidRPr="009B0B7B">
        <w:rPr>
          <w:rFonts w:eastAsia="Arial"/>
          <w:kern w:val="2"/>
          <w:szCs w:val="24"/>
        </w:rPr>
        <w:t>jeigu tokia Prekių vertė gali būti išskaitoma iš bendros Prekių vertės</w:t>
      </w:r>
      <w:r w:rsidRPr="009B0B7B">
        <w:rPr>
          <w:color w:val="000000"/>
          <w:szCs w:val="24"/>
        </w:rPr>
        <w:t xml:space="preserve"> Į Prekių vertės sumažėjimą, be kita ko, įskaičiuojamos Pirkėjo išlaidos Prekių trūkumų įvertinimui ir šalinimui </w:t>
      </w:r>
      <w:r w:rsidRPr="009B0B7B">
        <w:rPr>
          <w:rFonts w:eastAsia="Arial"/>
          <w:kern w:val="2"/>
          <w:szCs w:val="24"/>
        </w:rPr>
        <w:t>(jeigu tokių Prekių kaina buvo nurodyta pirkimo metu)</w:t>
      </w:r>
      <w:r w:rsidRPr="009B0B7B">
        <w:rPr>
          <w:color w:val="000000"/>
          <w:szCs w:val="24"/>
        </w:rPr>
        <w:t>, Pirkėjo esamų ar būsimų išlaidų Prekių eksploatavimui padidėjimas (jeigu tokios išlaidos buvo vertinamos pirkimo metu).</w:t>
      </w:r>
    </w:p>
    <w:p w14:paraId="170312D2" w14:textId="77777777" w:rsidR="00DD7618" w:rsidRPr="009B0B7B" w:rsidRDefault="00DD7618" w:rsidP="00DD7618">
      <w:pPr>
        <w:spacing w:line="257" w:lineRule="atLeast"/>
        <w:jc w:val="both"/>
        <w:rPr>
          <w:color w:val="000000"/>
          <w:szCs w:val="24"/>
        </w:rPr>
      </w:pPr>
      <w:r w:rsidRPr="009B0B7B">
        <w:rPr>
          <w:color w:val="000000"/>
          <w:szCs w:val="24"/>
        </w:rPr>
        <w:t>7.4.3. Tiekėjas privalo patenkinti Pirkėjo pagal Bendrųjų sąlygų 7.4.4 punktą pareikštą piniginį reikalavimą per 30 (trisdešimt) dienų arba per ilgesnį Pirkėjo reikalavime nurodytą protingą terminą.</w:t>
      </w:r>
    </w:p>
    <w:p w14:paraId="6BF5CA11" w14:textId="77777777" w:rsidR="00DD7618" w:rsidRPr="009B0B7B" w:rsidRDefault="00DD7618" w:rsidP="00DD7618">
      <w:pPr>
        <w:spacing w:line="257" w:lineRule="atLeast"/>
        <w:jc w:val="both"/>
        <w:rPr>
          <w:color w:val="000000"/>
          <w:szCs w:val="24"/>
        </w:rPr>
      </w:pPr>
      <w:r w:rsidRPr="009B0B7B">
        <w:rPr>
          <w:color w:val="000000"/>
          <w:szCs w:val="24"/>
        </w:rPr>
        <w:t>7.4.4. Už vėlavimą pašalinti Prekių trūkumus Pirkėjas privalo reikalauti Tiekėjo sumokėti Specialiosiose sąlygose nustatyto dydžio netesybas.</w:t>
      </w:r>
    </w:p>
    <w:p w14:paraId="4F55EED4" w14:textId="77777777" w:rsidR="00DD7618" w:rsidRPr="009B0B7B" w:rsidRDefault="00DD7618" w:rsidP="00DD7618">
      <w:pPr>
        <w:spacing w:line="257" w:lineRule="atLeast"/>
        <w:ind w:firstLine="62"/>
        <w:jc w:val="both"/>
        <w:rPr>
          <w:color w:val="000000"/>
          <w:szCs w:val="24"/>
        </w:rPr>
      </w:pPr>
    </w:p>
    <w:p w14:paraId="2EB81036" w14:textId="77777777" w:rsidR="00DD7618" w:rsidRPr="009B0B7B" w:rsidRDefault="00DD7618" w:rsidP="00DD7618">
      <w:pPr>
        <w:spacing w:line="257" w:lineRule="atLeast"/>
        <w:jc w:val="center"/>
        <w:rPr>
          <w:color w:val="000000"/>
          <w:szCs w:val="24"/>
        </w:rPr>
      </w:pPr>
      <w:r w:rsidRPr="009B0B7B">
        <w:rPr>
          <w:b/>
          <w:bCs/>
          <w:caps/>
          <w:color w:val="000000"/>
          <w:szCs w:val="24"/>
        </w:rPr>
        <w:t>8.  PRISTATYMO TERMINAI</w:t>
      </w:r>
    </w:p>
    <w:p w14:paraId="6652AF3F" w14:textId="77777777" w:rsidR="00DD7618" w:rsidRPr="009B0B7B" w:rsidRDefault="00DD7618" w:rsidP="00DD7618">
      <w:pPr>
        <w:spacing w:line="257" w:lineRule="atLeast"/>
        <w:ind w:firstLine="62"/>
        <w:rPr>
          <w:color w:val="000000"/>
          <w:szCs w:val="24"/>
        </w:rPr>
      </w:pPr>
    </w:p>
    <w:p w14:paraId="0D19F69B" w14:textId="77777777" w:rsidR="00DD7618" w:rsidRPr="009B0B7B" w:rsidRDefault="00DD7618" w:rsidP="00DD7618">
      <w:pPr>
        <w:spacing w:line="257" w:lineRule="atLeast"/>
        <w:jc w:val="center"/>
        <w:rPr>
          <w:color w:val="000000"/>
          <w:szCs w:val="24"/>
        </w:rPr>
      </w:pPr>
      <w:r w:rsidRPr="009B0B7B">
        <w:rPr>
          <w:b/>
          <w:bCs/>
          <w:color w:val="000000"/>
          <w:szCs w:val="24"/>
        </w:rPr>
        <w:t>8.1.  Pristatymo terminai ir Prekių tiekimo grafikas</w:t>
      </w:r>
    </w:p>
    <w:p w14:paraId="38164F4F" w14:textId="77777777" w:rsidR="00DD7618" w:rsidRPr="009B0B7B" w:rsidRDefault="00DD7618" w:rsidP="00DD7618">
      <w:pPr>
        <w:spacing w:line="257" w:lineRule="atLeast"/>
        <w:ind w:firstLine="62"/>
        <w:jc w:val="both"/>
        <w:rPr>
          <w:color w:val="000000"/>
          <w:szCs w:val="24"/>
        </w:rPr>
      </w:pPr>
    </w:p>
    <w:p w14:paraId="4AED499D" w14:textId="77777777" w:rsidR="00DD7618" w:rsidRPr="009B0B7B" w:rsidRDefault="00DD7618" w:rsidP="00DD7618">
      <w:pPr>
        <w:spacing w:line="257" w:lineRule="atLeast"/>
        <w:jc w:val="both"/>
        <w:rPr>
          <w:color w:val="000000"/>
          <w:szCs w:val="24"/>
        </w:rPr>
      </w:pPr>
      <w:r w:rsidRPr="009B0B7B">
        <w:rPr>
          <w:color w:val="000000"/>
          <w:szCs w:val="24"/>
        </w:rPr>
        <w:t>8.1.1. Tiekėjas privalo pristatyti Prekes laikydamasis terminų, nurodytų Specialiosiose sąlygose.</w:t>
      </w:r>
    </w:p>
    <w:p w14:paraId="0C2DE38E" w14:textId="77777777" w:rsidR="00DD7618" w:rsidRPr="009B0B7B" w:rsidRDefault="00DD7618" w:rsidP="00DD7618">
      <w:pPr>
        <w:spacing w:line="257" w:lineRule="atLeast"/>
        <w:jc w:val="both"/>
        <w:rPr>
          <w:color w:val="000000"/>
          <w:szCs w:val="24"/>
        </w:rPr>
      </w:pPr>
      <w:r w:rsidRPr="009B0B7B">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9B0B7B">
        <w:rPr>
          <w:b/>
          <w:bCs/>
          <w:color w:val="000000"/>
          <w:szCs w:val="24"/>
        </w:rPr>
        <w:t>Grafikas</w:t>
      </w:r>
      <w:r w:rsidRPr="009B0B7B">
        <w:rPr>
          <w:color w:val="000000"/>
          <w:szCs w:val="24"/>
        </w:rPr>
        <w:t>).</w:t>
      </w:r>
    </w:p>
    <w:p w14:paraId="577F780E" w14:textId="77777777" w:rsidR="00DD7618" w:rsidRPr="009B0B7B" w:rsidRDefault="00DD7618" w:rsidP="00DD7618">
      <w:pPr>
        <w:spacing w:line="257" w:lineRule="atLeast"/>
        <w:jc w:val="both"/>
        <w:rPr>
          <w:color w:val="000000"/>
          <w:szCs w:val="24"/>
        </w:rPr>
      </w:pPr>
      <w:r w:rsidRPr="009B0B7B">
        <w:rPr>
          <w:color w:val="000000"/>
          <w:szCs w:val="24"/>
        </w:rPr>
        <w:t>8.1.3. Jei aktualu, Grafike turi būti pažymėta, kurios Prekės gali būti pristatomos lygiagrečiai, o kurios gali būti pristatomos tik numatytu eiliškumu.</w:t>
      </w:r>
    </w:p>
    <w:p w14:paraId="502D9723" w14:textId="77777777" w:rsidR="00DD7618" w:rsidRPr="009B0B7B" w:rsidRDefault="00DD7618" w:rsidP="00DD7618">
      <w:pPr>
        <w:spacing w:line="257" w:lineRule="atLeast"/>
        <w:ind w:firstLine="62"/>
        <w:jc w:val="both"/>
        <w:rPr>
          <w:color w:val="000000"/>
          <w:szCs w:val="24"/>
        </w:rPr>
      </w:pPr>
    </w:p>
    <w:p w14:paraId="000C02B2" w14:textId="77777777" w:rsidR="00DD7618" w:rsidRPr="009B0B7B" w:rsidRDefault="00DD7618" w:rsidP="00DD7618">
      <w:pPr>
        <w:spacing w:line="257" w:lineRule="atLeast"/>
        <w:jc w:val="center"/>
        <w:rPr>
          <w:color w:val="000000"/>
          <w:szCs w:val="24"/>
        </w:rPr>
      </w:pPr>
      <w:r w:rsidRPr="009B0B7B">
        <w:rPr>
          <w:b/>
          <w:bCs/>
          <w:color w:val="000000"/>
          <w:szCs w:val="24"/>
        </w:rPr>
        <w:t>8.2.  Netesybos už Prekių pristatymo vėlavimą</w:t>
      </w:r>
    </w:p>
    <w:p w14:paraId="67D00622" w14:textId="77777777" w:rsidR="00DD7618" w:rsidRPr="009B0B7B" w:rsidRDefault="00DD7618" w:rsidP="00DD7618">
      <w:pPr>
        <w:spacing w:line="257" w:lineRule="atLeast"/>
        <w:ind w:firstLine="62"/>
        <w:jc w:val="both"/>
        <w:rPr>
          <w:color w:val="000000"/>
          <w:szCs w:val="24"/>
        </w:rPr>
      </w:pPr>
    </w:p>
    <w:p w14:paraId="32882B48" w14:textId="77777777" w:rsidR="00DD7618" w:rsidRPr="009B0B7B" w:rsidRDefault="00DD7618" w:rsidP="00DD7618">
      <w:pPr>
        <w:spacing w:line="257" w:lineRule="atLeast"/>
        <w:jc w:val="both"/>
        <w:rPr>
          <w:color w:val="000000"/>
          <w:szCs w:val="24"/>
        </w:rPr>
      </w:pPr>
      <w:r w:rsidRPr="009B0B7B">
        <w:rPr>
          <w:color w:val="000000"/>
          <w:szCs w:val="24"/>
        </w:rPr>
        <w:lastRenderedPageBreak/>
        <w:t>8.2.1. Jeigu Tiekėjas praleidžia Prekių pristatymo terminus, nustatytus Specialiosiose sąlygose, Tiekėjui iki Prekių pristatymo datos taikomos Specialiosiose sąlygose nurodyto dydžio netesybos.</w:t>
      </w:r>
    </w:p>
    <w:p w14:paraId="2CF143F9" w14:textId="77777777" w:rsidR="00DD7618" w:rsidRPr="009B0B7B" w:rsidRDefault="00DD7618" w:rsidP="00DD7618">
      <w:pPr>
        <w:spacing w:line="257" w:lineRule="atLeast"/>
        <w:jc w:val="both"/>
        <w:rPr>
          <w:color w:val="000000"/>
          <w:szCs w:val="24"/>
        </w:rPr>
      </w:pPr>
      <w:r w:rsidRPr="009B0B7B">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3EC960A1" w14:textId="77777777" w:rsidR="00DD7618" w:rsidRPr="009B0B7B" w:rsidRDefault="00DD7618" w:rsidP="00DD7618">
      <w:pPr>
        <w:spacing w:line="257" w:lineRule="atLeast"/>
        <w:jc w:val="both"/>
        <w:rPr>
          <w:color w:val="000000"/>
          <w:szCs w:val="24"/>
        </w:rPr>
      </w:pPr>
      <w:r w:rsidRPr="009B0B7B">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E8CCAAB" w14:textId="77777777" w:rsidR="00DD7618" w:rsidRPr="009B0B7B" w:rsidRDefault="00DD7618" w:rsidP="00DD7618">
      <w:pPr>
        <w:spacing w:line="257" w:lineRule="atLeast"/>
        <w:ind w:firstLine="62"/>
        <w:jc w:val="both"/>
        <w:rPr>
          <w:color w:val="000000"/>
          <w:szCs w:val="24"/>
        </w:rPr>
      </w:pPr>
    </w:p>
    <w:p w14:paraId="0A47D538" w14:textId="77777777" w:rsidR="00DD7618" w:rsidRPr="009B0B7B" w:rsidRDefault="00DD7618" w:rsidP="00DD7618">
      <w:pPr>
        <w:spacing w:line="257" w:lineRule="atLeast"/>
        <w:jc w:val="center"/>
        <w:rPr>
          <w:color w:val="000000"/>
          <w:szCs w:val="24"/>
        </w:rPr>
      </w:pPr>
      <w:r w:rsidRPr="009B0B7B">
        <w:rPr>
          <w:b/>
          <w:bCs/>
          <w:caps/>
          <w:color w:val="000000"/>
          <w:szCs w:val="24"/>
        </w:rPr>
        <w:t>9.  PRIEVOLIŲ PAGAL SUTARTĮ ĮVYKDYMO UŽTIKRINIMO BŪDAI</w:t>
      </w:r>
    </w:p>
    <w:p w14:paraId="00CB89AF" w14:textId="77777777" w:rsidR="00DD7618" w:rsidRPr="009B0B7B" w:rsidRDefault="00DD7618" w:rsidP="00DD7618">
      <w:pPr>
        <w:spacing w:line="257" w:lineRule="atLeast"/>
        <w:ind w:firstLine="62"/>
        <w:rPr>
          <w:color w:val="000000"/>
          <w:szCs w:val="24"/>
        </w:rPr>
      </w:pPr>
    </w:p>
    <w:p w14:paraId="1B6DA4DD" w14:textId="77777777" w:rsidR="00DD7618" w:rsidRPr="009B0B7B" w:rsidRDefault="00DD7618" w:rsidP="00DD7618">
      <w:pPr>
        <w:spacing w:line="257" w:lineRule="atLeast"/>
        <w:jc w:val="both"/>
        <w:rPr>
          <w:color w:val="000000"/>
          <w:szCs w:val="24"/>
        </w:rPr>
      </w:pPr>
      <w:r w:rsidRPr="009B0B7B">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85A8528" w14:textId="77777777" w:rsidR="00DD7618" w:rsidRPr="009B0B7B" w:rsidRDefault="00DD7618" w:rsidP="00DD7618">
      <w:pPr>
        <w:spacing w:line="257" w:lineRule="atLeast"/>
        <w:ind w:firstLine="62"/>
        <w:jc w:val="both"/>
        <w:rPr>
          <w:color w:val="000000"/>
          <w:szCs w:val="24"/>
        </w:rPr>
      </w:pPr>
    </w:p>
    <w:p w14:paraId="23B330D4" w14:textId="77777777" w:rsidR="00DD7618" w:rsidRPr="009B0B7B" w:rsidRDefault="00DD7618" w:rsidP="00DD7618">
      <w:pPr>
        <w:spacing w:line="257" w:lineRule="atLeast"/>
        <w:jc w:val="center"/>
        <w:rPr>
          <w:color w:val="000000"/>
          <w:szCs w:val="24"/>
        </w:rPr>
      </w:pPr>
      <w:r w:rsidRPr="009B0B7B">
        <w:rPr>
          <w:b/>
          <w:bCs/>
          <w:caps/>
          <w:color w:val="000000"/>
          <w:szCs w:val="24"/>
        </w:rPr>
        <w:t>10.  SUTARTIES ĮVYKDYMO UŽTIKRINIMAS (JEI TAIKOMA)</w:t>
      </w:r>
    </w:p>
    <w:p w14:paraId="2C64F65B" w14:textId="77777777" w:rsidR="00DD7618" w:rsidRPr="009B0B7B" w:rsidRDefault="00DD7618" w:rsidP="00DD7618">
      <w:pPr>
        <w:spacing w:line="257" w:lineRule="atLeast"/>
        <w:ind w:firstLine="62"/>
        <w:jc w:val="both"/>
        <w:rPr>
          <w:color w:val="000000"/>
          <w:szCs w:val="24"/>
        </w:rPr>
      </w:pPr>
    </w:p>
    <w:p w14:paraId="384BC385" w14:textId="77777777" w:rsidR="00DD7618" w:rsidRPr="009B0B7B" w:rsidRDefault="00DD7618" w:rsidP="00DD7618">
      <w:pPr>
        <w:spacing w:line="257" w:lineRule="atLeast"/>
        <w:jc w:val="both"/>
        <w:rPr>
          <w:color w:val="000000"/>
          <w:szCs w:val="24"/>
        </w:rPr>
      </w:pPr>
      <w:r w:rsidRPr="009B0B7B">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4D98A393" w14:textId="77777777" w:rsidR="00DD7618" w:rsidRPr="009B0B7B" w:rsidRDefault="00DD7618" w:rsidP="00DD7618">
      <w:pPr>
        <w:spacing w:line="257" w:lineRule="atLeast"/>
        <w:jc w:val="both"/>
        <w:rPr>
          <w:color w:val="000000"/>
          <w:szCs w:val="24"/>
        </w:rPr>
      </w:pPr>
      <w:r w:rsidRPr="009B0B7B">
        <w:rPr>
          <w:b/>
          <w:bCs/>
          <w:color w:val="000000"/>
          <w:szCs w:val="24"/>
        </w:rPr>
        <w:t>Pastaba.</w:t>
      </w:r>
      <w:r w:rsidRPr="009B0B7B">
        <w:rPr>
          <w:color w:val="000000"/>
          <w:szCs w:val="24"/>
        </w:rPr>
        <w:t> </w:t>
      </w:r>
      <w:r w:rsidRPr="009B0B7B">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3C82B92" w14:textId="77777777" w:rsidR="00DD7618" w:rsidRPr="009B0B7B" w:rsidRDefault="00DD7618" w:rsidP="00DD7618">
      <w:pPr>
        <w:spacing w:line="257" w:lineRule="atLeast"/>
        <w:jc w:val="both"/>
        <w:rPr>
          <w:color w:val="000000"/>
          <w:szCs w:val="24"/>
        </w:rPr>
      </w:pPr>
      <w:r w:rsidRPr="009B0B7B">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B0B7B">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9B0B7B">
        <w:rPr>
          <w:color w:val="000000"/>
          <w:szCs w:val="24"/>
          <w:shd w:val="clear" w:color="auto" w:fill="FFFFFF"/>
        </w:rPr>
        <w:t xml:space="preserve">), atitinkantį Bendrųjų sąlygų 10 skyriuje nurodytas sąlygas, per Specialiosiose sąlygose nustatytą terminą (toliau – </w:t>
      </w:r>
      <w:r w:rsidRPr="009B0B7B">
        <w:rPr>
          <w:b/>
          <w:bCs/>
          <w:color w:val="000000"/>
          <w:szCs w:val="24"/>
          <w:shd w:val="clear" w:color="auto" w:fill="FFFFFF"/>
        </w:rPr>
        <w:t>Sutarties įvykdymo užtikrinimas</w:t>
      </w:r>
      <w:r w:rsidRPr="009B0B7B">
        <w:rPr>
          <w:color w:val="000000"/>
          <w:szCs w:val="24"/>
          <w:shd w:val="clear" w:color="auto" w:fill="FFFFFF"/>
        </w:rPr>
        <w:t>).</w:t>
      </w:r>
    </w:p>
    <w:p w14:paraId="613C72D4" w14:textId="77777777" w:rsidR="00DD7618" w:rsidRPr="009B0B7B" w:rsidRDefault="00DD7618" w:rsidP="00DD7618">
      <w:pPr>
        <w:spacing w:line="257" w:lineRule="atLeast"/>
        <w:jc w:val="both"/>
        <w:textAlignment w:val="baseline"/>
        <w:rPr>
          <w:color w:val="000000"/>
          <w:szCs w:val="24"/>
        </w:rPr>
      </w:pPr>
      <w:r w:rsidRPr="009B0B7B">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70E1358" w14:textId="77777777" w:rsidR="00DD7618" w:rsidRPr="009B0B7B" w:rsidRDefault="00DD7618" w:rsidP="00DD7618">
      <w:pPr>
        <w:spacing w:line="257" w:lineRule="atLeast"/>
        <w:jc w:val="both"/>
        <w:textAlignment w:val="baseline"/>
        <w:rPr>
          <w:color w:val="000000"/>
          <w:szCs w:val="24"/>
        </w:rPr>
      </w:pPr>
      <w:r w:rsidRPr="009B0B7B">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208F921" w14:textId="77777777" w:rsidR="00DD7618" w:rsidRPr="009B0B7B" w:rsidRDefault="00DD7618" w:rsidP="00DD7618">
      <w:pPr>
        <w:spacing w:line="257" w:lineRule="atLeast"/>
        <w:jc w:val="both"/>
        <w:textAlignment w:val="baseline"/>
        <w:rPr>
          <w:color w:val="000000"/>
          <w:szCs w:val="24"/>
        </w:rPr>
      </w:pPr>
      <w:r w:rsidRPr="009B0B7B">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4D4A1884" w14:textId="77777777" w:rsidR="00DD7618" w:rsidRPr="009B0B7B" w:rsidRDefault="00DD7618" w:rsidP="00DD7618">
      <w:pPr>
        <w:spacing w:line="257" w:lineRule="atLeast"/>
        <w:jc w:val="both"/>
        <w:textAlignment w:val="baseline"/>
        <w:rPr>
          <w:color w:val="000000"/>
          <w:szCs w:val="24"/>
        </w:rPr>
      </w:pPr>
      <w:r w:rsidRPr="009B0B7B">
        <w:rPr>
          <w:color w:val="000000"/>
          <w:szCs w:val="24"/>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w:t>
      </w:r>
      <w:r w:rsidRPr="009B0B7B">
        <w:rPr>
          <w:color w:val="000000"/>
          <w:szCs w:val="24"/>
        </w:rPr>
        <w:lastRenderedPageBreak/>
        <w:t>(arba)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2E9B5C44" w14:textId="77777777" w:rsidR="00DD7618" w:rsidRPr="009B0B7B" w:rsidRDefault="00DD7618" w:rsidP="00DD7618">
      <w:pPr>
        <w:spacing w:line="257" w:lineRule="atLeast"/>
        <w:jc w:val="both"/>
        <w:textAlignment w:val="baseline"/>
        <w:rPr>
          <w:color w:val="000000"/>
          <w:szCs w:val="24"/>
        </w:rPr>
      </w:pPr>
      <w:r w:rsidRPr="009B0B7B">
        <w:rPr>
          <w:color w:val="000000"/>
          <w:szCs w:val="24"/>
        </w:rPr>
        <w:t>10.7. Sutarties įvykdymo užtikrinimas turi įsigalioti ne vėliau negu jo pateikimo Pirkėjui dieną. </w:t>
      </w:r>
    </w:p>
    <w:p w14:paraId="192F6E27" w14:textId="77777777" w:rsidR="00DD7618" w:rsidRPr="009B0B7B" w:rsidRDefault="00DD7618" w:rsidP="00DD7618">
      <w:pPr>
        <w:spacing w:line="257" w:lineRule="atLeast"/>
        <w:jc w:val="both"/>
        <w:textAlignment w:val="baseline"/>
        <w:rPr>
          <w:color w:val="000000"/>
          <w:szCs w:val="24"/>
        </w:rPr>
      </w:pPr>
      <w:r w:rsidRPr="009B0B7B">
        <w:rPr>
          <w:color w:val="000000"/>
          <w:szCs w:val="24"/>
        </w:rPr>
        <w:t>10.8. Sutarties įvykdymo užtikrinimo suma turi būti nurodoma ir išmokama eurais. </w:t>
      </w:r>
    </w:p>
    <w:p w14:paraId="4BA192A7" w14:textId="77777777" w:rsidR="00DD7618" w:rsidRPr="009B0B7B" w:rsidRDefault="00DD7618" w:rsidP="00DD7618">
      <w:pPr>
        <w:spacing w:line="257" w:lineRule="atLeast"/>
        <w:jc w:val="both"/>
        <w:textAlignment w:val="baseline"/>
        <w:rPr>
          <w:szCs w:val="24"/>
        </w:rPr>
      </w:pPr>
      <w:r w:rsidRPr="009B0B7B">
        <w:rPr>
          <w:color w:val="000000"/>
          <w:szCs w:val="24"/>
        </w:rPr>
        <w:t xml:space="preserve">10.9. Sutarties įvykdymo užtikrinimas turi būti surašytas lietuvių arba kita kalba (esant Pirkėjo </w:t>
      </w:r>
      <w:r w:rsidRPr="009B0B7B">
        <w:rPr>
          <w:szCs w:val="24"/>
        </w:rPr>
        <w:t>prašymui, turi būti pateiktas vertimas į lietuvių kalbą). </w:t>
      </w:r>
    </w:p>
    <w:p w14:paraId="1083EB42" w14:textId="77777777" w:rsidR="00DD7618" w:rsidRPr="009B0B7B" w:rsidRDefault="00DD7618" w:rsidP="00DD7618">
      <w:pPr>
        <w:spacing w:line="257" w:lineRule="atLeast"/>
        <w:jc w:val="both"/>
        <w:textAlignment w:val="baseline"/>
        <w:rPr>
          <w:szCs w:val="24"/>
        </w:rPr>
      </w:pPr>
      <w:r w:rsidRPr="009B0B7B">
        <w:rPr>
          <w:szCs w:val="24"/>
        </w:rPr>
        <w:t xml:space="preserve">10.10. Sutarties įvykdymo užtikrinime nurodytas jo galiojimo terminas turi būti ne trumpesnis nei nurodytas </w:t>
      </w:r>
      <w:r w:rsidRPr="009B0B7B">
        <w:rPr>
          <w:kern w:val="2"/>
          <w:szCs w:val="24"/>
        </w:rPr>
        <w:t>Specialiosiose sąlygose</w:t>
      </w:r>
      <w:r w:rsidRPr="009B0B7B">
        <w:rPr>
          <w:szCs w:val="24"/>
        </w:rPr>
        <w:t>. </w:t>
      </w:r>
    </w:p>
    <w:p w14:paraId="2FE50D9B" w14:textId="77777777" w:rsidR="00DD7618" w:rsidRPr="009B0B7B" w:rsidRDefault="00DD7618" w:rsidP="00DD7618">
      <w:pPr>
        <w:spacing w:line="257" w:lineRule="atLeast"/>
        <w:jc w:val="both"/>
        <w:textAlignment w:val="baseline"/>
        <w:rPr>
          <w:color w:val="000000"/>
          <w:szCs w:val="24"/>
        </w:rPr>
      </w:pPr>
      <w:r w:rsidRPr="009B0B7B">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147C9DB" w14:textId="77777777" w:rsidR="00DD7618" w:rsidRPr="009B0B7B" w:rsidRDefault="00DD7618" w:rsidP="00DD7618">
      <w:pPr>
        <w:spacing w:line="257" w:lineRule="atLeast"/>
        <w:jc w:val="both"/>
        <w:textAlignment w:val="baseline"/>
        <w:rPr>
          <w:color w:val="000000"/>
          <w:szCs w:val="24"/>
        </w:rPr>
      </w:pPr>
      <w:r w:rsidRPr="009B0B7B">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A17822B" w14:textId="77777777" w:rsidR="00DD7618" w:rsidRPr="009B0B7B" w:rsidRDefault="00DD7618" w:rsidP="00DD7618">
      <w:pPr>
        <w:spacing w:line="257" w:lineRule="atLeast"/>
        <w:jc w:val="both"/>
        <w:textAlignment w:val="baseline"/>
        <w:rPr>
          <w:color w:val="000000"/>
          <w:szCs w:val="24"/>
        </w:rPr>
      </w:pPr>
      <w:r w:rsidRPr="009B0B7B">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32E97A86" w14:textId="77777777" w:rsidR="00DD7618" w:rsidRPr="009B0B7B" w:rsidRDefault="00DD7618" w:rsidP="00DD7618">
      <w:pPr>
        <w:spacing w:line="257" w:lineRule="atLeast"/>
        <w:jc w:val="both"/>
        <w:rPr>
          <w:color w:val="000000"/>
          <w:szCs w:val="24"/>
        </w:rPr>
      </w:pPr>
      <w:r w:rsidRPr="009B0B7B">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420E2FE3" w14:textId="77777777" w:rsidR="00DD7618" w:rsidRPr="009B0B7B" w:rsidRDefault="00DD7618" w:rsidP="00DD7618">
      <w:pPr>
        <w:spacing w:line="257" w:lineRule="atLeast"/>
        <w:jc w:val="both"/>
        <w:textAlignment w:val="baseline"/>
        <w:rPr>
          <w:color w:val="000000"/>
          <w:szCs w:val="24"/>
        </w:rPr>
      </w:pPr>
      <w:r w:rsidRPr="009B0B7B">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54FDCB3" w14:textId="77777777" w:rsidR="00DD7618" w:rsidRPr="009B0B7B" w:rsidRDefault="00DD7618" w:rsidP="00DD7618">
      <w:pPr>
        <w:spacing w:line="257" w:lineRule="atLeast"/>
        <w:jc w:val="both"/>
        <w:textAlignment w:val="baseline"/>
        <w:rPr>
          <w:color w:val="000000"/>
          <w:szCs w:val="24"/>
        </w:rPr>
      </w:pPr>
      <w:r w:rsidRPr="009B0B7B">
        <w:rPr>
          <w:color w:val="000000"/>
          <w:szCs w:val="24"/>
        </w:rPr>
        <w:t>10.16. Pirkėjas gali pasinaudoti Sutarties įvykdymo užtikrinimu, esant bet kuriai iš žemiau nurodytų aplinkybių:  </w:t>
      </w:r>
    </w:p>
    <w:p w14:paraId="53D29292" w14:textId="77777777" w:rsidR="00DD7618" w:rsidRPr="009B0B7B" w:rsidRDefault="00DD7618" w:rsidP="00DD7618">
      <w:pPr>
        <w:spacing w:line="257" w:lineRule="atLeast"/>
        <w:jc w:val="both"/>
        <w:textAlignment w:val="baseline"/>
        <w:rPr>
          <w:color w:val="000000"/>
          <w:szCs w:val="24"/>
        </w:rPr>
      </w:pPr>
      <w:r w:rsidRPr="009B0B7B">
        <w:rPr>
          <w:color w:val="000000"/>
          <w:szCs w:val="24"/>
        </w:rPr>
        <w:t>10.16.1. Tiekėjas neįvykdė, nevykdo arba netinkamai vykdo savo įsipareigojimus pagal Sutartį;  </w:t>
      </w:r>
    </w:p>
    <w:p w14:paraId="504DD92F" w14:textId="77777777" w:rsidR="00DD7618" w:rsidRPr="009B0B7B" w:rsidRDefault="00DD7618" w:rsidP="00DD7618">
      <w:pPr>
        <w:spacing w:line="257" w:lineRule="atLeast"/>
        <w:jc w:val="both"/>
        <w:textAlignment w:val="baseline"/>
        <w:rPr>
          <w:color w:val="000000"/>
          <w:szCs w:val="24"/>
        </w:rPr>
      </w:pPr>
      <w:r w:rsidRPr="009B0B7B">
        <w:rPr>
          <w:color w:val="000000"/>
          <w:szCs w:val="24"/>
        </w:rPr>
        <w:t>10.16.2. Tiekėjas per protingai nustatytą laikotarpį neįvykdo Pirkėjo nurodymo ištaisyti Prekių trūkumus;  </w:t>
      </w:r>
    </w:p>
    <w:p w14:paraId="5591BA5D" w14:textId="77777777" w:rsidR="00DD7618" w:rsidRPr="009B0B7B" w:rsidRDefault="00DD7618" w:rsidP="00DD7618">
      <w:pPr>
        <w:spacing w:line="257" w:lineRule="atLeast"/>
        <w:jc w:val="both"/>
        <w:textAlignment w:val="baseline"/>
        <w:rPr>
          <w:color w:val="000000"/>
          <w:szCs w:val="24"/>
        </w:rPr>
      </w:pPr>
      <w:r w:rsidRPr="009B0B7B">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52A756E7" w14:textId="77777777" w:rsidR="00DD7618" w:rsidRPr="009B0B7B" w:rsidRDefault="00DD7618" w:rsidP="00DD7618">
      <w:pPr>
        <w:spacing w:line="257" w:lineRule="atLeast"/>
        <w:jc w:val="both"/>
        <w:textAlignment w:val="baseline"/>
        <w:rPr>
          <w:color w:val="000000"/>
          <w:szCs w:val="24"/>
        </w:rPr>
      </w:pPr>
      <w:r w:rsidRPr="009B0B7B">
        <w:rPr>
          <w:color w:val="000000"/>
          <w:szCs w:val="24"/>
        </w:rPr>
        <w:t>10.16.4. Tiekėjas be pateisinamos priežasties (ne Sutartyje nustatytais atvejais) vienašališkai nutraukia Sutartį. </w:t>
      </w:r>
    </w:p>
    <w:p w14:paraId="78BDC2F1" w14:textId="77777777" w:rsidR="00DD7618" w:rsidRPr="009B0B7B" w:rsidRDefault="00DD7618" w:rsidP="00DD7618">
      <w:pPr>
        <w:spacing w:line="257" w:lineRule="atLeast"/>
        <w:ind w:firstLine="62"/>
        <w:jc w:val="both"/>
        <w:textAlignment w:val="baseline"/>
        <w:rPr>
          <w:color w:val="000000"/>
          <w:szCs w:val="24"/>
        </w:rPr>
      </w:pPr>
    </w:p>
    <w:p w14:paraId="22EC8E64" w14:textId="77777777" w:rsidR="00DD7618" w:rsidRPr="009B0B7B" w:rsidRDefault="00DD7618" w:rsidP="00DD7618">
      <w:pPr>
        <w:spacing w:line="257" w:lineRule="atLeast"/>
        <w:jc w:val="center"/>
        <w:rPr>
          <w:color w:val="000000"/>
          <w:szCs w:val="24"/>
        </w:rPr>
      </w:pPr>
      <w:r w:rsidRPr="009B0B7B">
        <w:rPr>
          <w:b/>
          <w:bCs/>
          <w:caps/>
          <w:color w:val="000000"/>
          <w:szCs w:val="24"/>
        </w:rPr>
        <w:t>11.  SUTARTIES KAINA IR JOS PERSKAIČIAVIMAS</w:t>
      </w:r>
    </w:p>
    <w:p w14:paraId="681F4919" w14:textId="77777777" w:rsidR="00DD7618" w:rsidRPr="009B0B7B" w:rsidRDefault="00DD7618" w:rsidP="00DD7618">
      <w:pPr>
        <w:spacing w:line="257" w:lineRule="atLeast"/>
        <w:ind w:firstLine="62"/>
        <w:jc w:val="both"/>
        <w:rPr>
          <w:color w:val="000000"/>
          <w:szCs w:val="24"/>
        </w:rPr>
      </w:pPr>
    </w:p>
    <w:p w14:paraId="13443BD2" w14:textId="77777777" w:rsidR="00DD7618" w:rsidRPr="009B0B7B" w:rsidRDefault="00DD7618" w:rsidP="00DD7618">
      <w:pPr>
        <w:spacing w:line="257" w:lineRule="atLeast"/>
        <w:jc w:val="both"/>
        <w:rPr>
          <w:color w:val="000000"/>
          <w:szCs w:val="24"/>
        </w:rPr>
      </w:pPr>
      <w:r w:rsidRPr="009B0B7B">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BB7A4CE" w14:textId="77777777" w:rsidR="00DD7618" w:rsidRPr="009B0B7B" w:rsidRDefault="00DD7618" w:rsidP="00DD7618">
      <w:pPr>
        <w:spacing w:line="257" w:lineRule="atLeast"/>
        <w:jc w:val="both"/>
        <w:rPr>
          <w:color w:val="000000"/>
          <w:szCs w:val="24"/>
        </w:rPr>
      </w:pPr>
      <w:r w:rsidRPr="009B0B7B">
        <w:rPr>
          <w:color w:val="000000"/>
          <w:szCs w:val="24"/>
        </w:rPr>
        <w:t>11.2. Pradinės sutarties vertė yra nurodyta Specialiosiose sąlygose.</w:t>
      </w:r>
    </w:p>
    <w:p w14:paraId="0F3A518C" w14:textId="77777777" w:rsidR="00DD7618" w:rsidRPr="009B0B7B" w:rsidRDefault="00DD7618" w:rsidP="00DD7618">
      <w:pPr>
        <w:spacing w:line="257" w:lineRule="atLeast"/>
        <w:jc w:val="both"/>
        <w:rPr>
          <w:color w:val="000000"/>
          <w:szCs w:val="24"/>
        </w:rPr>
      </w:pPr>
      <w:r w:rsidRPr="009B0B7B">
        <w:rPr>
          <w:color w:val="000000"/>
          <w:szCs w:val="24"/>
        </w:rPr>
        <w:lastRenderedPageBreak/>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B57321D" w14:textId="77777777" w:rsidR="00DD7618" w:rsidRPr="009B0B7B" w:rsidRDefault="00DD7618" w:rsidP="00DD7618">
      <w:pPr>
        <w:spacing w:line="257" w:lineRule="atLeast"/>
        <w:jc w:val="both"/>
        <w:rPr>
          <w:color w:val="000000"/>
          <w:szCs w:val="24"/>
        </w:rPr>
      </w:pPr>
      <w:r w:rsidRPr="009B0B7B">
        <w:rPr>
          <w:color w:val="000000"/>
          <w:szCs w:val="24"/>
        </w:rPr>
        <w:t>11.4. Sutarties kainos peržiūra atliekama Specialiosiose sąlygose nustatyta tvarka.</w:t>
      </w:r>
    </w:p>
    <w:p w14:paraId="6B2A5C99" w14:textId="77777777" w:rsidR="00DD7618" w:rsidRPr="009B0B7B" w:rsidRDefault="00DD7618" w:rsidP="00DD7618">
      <w:pPr>
        <w:spacing w:line="257" w:lineRule="atLeast"/>
        <w:ind w:firstLine="62"/>
        <w:jc w:val="both"/>
        <w:rPr>
          <w:color w:val="000000"/>
          <w:szCs w:val="24"/>
        </w:rPr>
      </w:pPr>
    </w:p>
    <w:p w14:paraId="532F4028" w14:textId="77777777" w:rsidR="00DD7618" w:rsidRPr="009B0B7B" w:rsidRDefault="00DD7618" w:rsidP="00DD7618">
      <w:pPr>
        <w:spacing w:line="257" w:lineRule="atLeast"/>
        <w:jc w:val="center"/>
        <w:rPr>
          <w:color w:val="000000"/>
          <w:szCs w:val="24"/>
        </w:rPr>
      </w:pPr>
      <w:r w:rsidRPr="009B0B7B">
        <w:rPr>
          <w:b/>
          <w:bCs/>
          <w:caps/>
          <w:color w:val="000000"/>
          <w:szCs w:val="24"/>
        </w:rPr>
        <w:t>12.  ATSISKAITYMO TVARKA</w:t>
      </w:r>
    </w:p>
    <w:p w14:paraId="56BD31FF" w14:textId="77777777" w:rsidR="00DD7618" w:rsidRPr="009B0B7B" w:rsidRDefault="00DD7618" w:rsidP="00DD7618">
      <w:pPr>
        <w:spacing w:line="257" w:lineRule="atLeast"/>
        <w:ind w:firstLine="62"/>
        <w:jc w:val="center"/>
        <w:rPr>
          <w:color w:val="000000"/>
          <w:szCs w:val="24"/>
        </w:rPr>
      </w:pPr>
    </w:p>
    <w:p w14:paraId="3333D9F5" w14:textId="77777777" w:rsidR="00DD7618" w:rsidRPr="009B0B7B" w:rsidRDefault="00DD7618" w:rsidP="00DD7618">
      <w:pPr>
        <w:spacing w:line="257" w:lineRule="atLeast"/>
        <w:jc w:val="center"/>
        <w:rPr>
          <w:color w:val="000000"/>
          <w:szCs w:val="24"/>
        </w:rPr>
      </w:pPr>
      <w:r w:rsidRPr="009B0B7B">
        <w:rPr>
          <w:b/>
          <w:bCs/>
          <w:color w:val="000000"/>
          <w:szCs w:val="24"/>
        </w:rPr>
        <w:t>12.1.  Išankstinis mokėjimas (avansas) (jei taikoma)</w:t>
      </w:r>
    </w:p>
    <w:p w14:paraId="673D4912" w14:textId="77777777" w:rsidR="00DD7618" w:rsidRPr="009B0B7B" w:rsidRDefault="00DD7618" w:rsidP="00DD7618">
      <w:pPr>
        <w:spacing w:line="257" w:lineRule="atLeast"/>
        <w:ind w:firstLine="62"/>
        <w:jc w:val="both"/>
        <w:rPr>
          <w:color w:val="000000"/>
          <w:szCs w:val="24"/>
        </w:rPr>
      </w:pPr>
    </w:p>
    <w:p w14:paraId="352912CD" w14:textId="77777777" w:rsidR="00DD7618" w:rsidRPr="009B0B7B" w:rsidRDefault="00DD7618" w:rsidP="00DD7618">
      <w:pPr>
        <w:spacing w:line="257" w:lineRule="atLeast"/>
        <w:jc w:val="both"/>
        <w:textAlignment w:val="baseline"/>
        <w:rPr>
          <w:color w:val="000000"/>
          <w:szCs w:val="24"/>
        </w:rPr>
      </w:pPr>
      <w:r w:rsidRPr="009B0B7B">
        <w:rPr>
          <w:color w:val="000000"/>
          <w:szCs w:val="24"/>
        </w:rPr>
        <w:t xml:space="preserve">12.1.1. Bendrųjų sąlygų 12.1 poskyrio sąlygos taikomos tuo atveju, jei Specialiosiose sąlygose yra nurodyta, kad Tiekėjui mokamas išankstinis mokėjimas (avansas) (toliau – </w:t>
      </w:r>
      <w:r w:rsidRPr="009B0B7B">
        <w:rPr>
          <w:b/>
          <w:bCs/>
          <w:color w:val="000000"/>
          <w:szCs w:val="24"/>
        </w:rPr>
        <w:t>Avansas</w:t>
      </w:r>
      <w:r w:rsidRPr="009B0B7B">
        <w:rPr>
          <w:color w:val="000000"/>
          <w:szCs w:val="24"/>
        </w:rPr>
        <w:t>). </w:t>
      </w:r>
    </w:p>
    <w:p w14:paraId="03C32575" w14:textId="77777777" w:rsidR="00DD7618" w:rsidRPr="009B0B7B" w:rsidRDefault="00DD7618" w:rsidP="00DD7618">
      <w:pPr>
        <w:spacing w:line="257" w:lineRule="atLeast"/>
        <w:jc w:val="both"/>
        <w:textAlignment w:val="baseline"/>
        <w:rPr>
          <w:color w:val="000000"/>
          <w:szCs w:val="24"/>
        </w:rPr>
      </w:pPr>
      <w:r w:rsidRPr="009B0B7B">
        <w:rPr>
          <w:color w:val="000000"/>
          <w:szCs w:val="24"/>
        </w:rPr>
        <w:t xml:space="preserve">12.1.2. Pirkėjas sumoka Tiekėjui </w:t>
      </w:r>
      <w:r w:rsidRPr="009B0B7B">
        <w:rPr>
          <w:kern w:val="2"/>
          <w:szCs w:val="24"/>
        </w:rPr>
        <w:t>ne didesnį kaip Specialiosiose sąlygose nurodyto dydžio Avansą</w:t>
      </w:r>
      <w:r w:rsidRPr="009B0B7B">
        <w:rPr>
          <w:color w:val="000000"/>
          <w:szCs w:val="24"/>
        </w:rPr>
        <w:t>.</w:t>
      </w:r>
    </w:p>
    <w:p w14:paraId="7080AAF4" w14:textId="77777777" w:rsidR="00DD7618" w:rsidRPr="009B0B7B" w:rsidRDefault="00DD7618" w:rsidP="00DD7618">
      <w:pPr>
        <w:spacing w:line="257" w:lineRule="atLeast"/>
        <w:jc w:val="both"/>
        <w:textAlignment w:val="baseline"/>
        <w:rPr>
          <w:color w:val="000000"/>
          <w:szCs w:val="24"/>
        </w:rPr>
      </w:pPr>
      <w:r w:rsidRPr="009B0B7B">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B0B7B">
        <w:rPr>
          <w:b/>
          <w:bCs/>
          <w:color w:val="000000"/>
          <w:szCs w:val="24"/>
        </w:rPr>
        <w:t>Avanso užtikrinimas</w:t>
      </w:r>
      <w:r w:rsidRPr="009B0B7B">
        <w:rPr>
          <w:color w:val="000000"/>
          <w:szCs w:val="24"/>
        </w:rPr>
        <w:t>). </w:t>
      </w:r>
    </w:p>
    <w:p w14:paraId="132B4E5A" w14:textId="77777777" w:rsidR="00DD7618" w:rsidRPr="009B0B7B" w:rsidRDefault="00DD7618" w:rsidP="00DD7618">
      <w:pPr>
        <w:spacing w:line="257" w:lineRule="atLeast"/>
        <w:jc w:val="both"/>
        <w:textAlignment w:val="baseline"/>
        <w:rPr>
          <w:color w:val="000000"/>
          <w:szCs w:val="24"/>
        </w:rPr>
      </w:pPr>
      <w:r w:rsidRPr="009B0B7B">
        <w:rPr>
          <w:b/>
          <w:bCs/>
          <w:color w:val="000000"/>
          <w:szCs w:val="24"/>
        </w:rPr>
        <w:t>Pastaba.</w:t>
      </w:r>
      <w:r w:rsidRPr="009B0B7B">
        <w:rPr>
          <w:color w:val="000000"/>
          <w:szCs w:val="24"/>
        </w:rPr>
        <w:t> </w:t>
      </w:r>
      <w:r w:rsidRPr="009B0B7B">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B0B7B">
        <w:rPr>
          <w:color w:val="000000"/>
          <w:szCs w:val="24"/>
        </w:rPr>
        <w:t> </w:t>
      </w:r>
      <w:r w:rsidRPr="009B0B7B">
        <w:rPr>
          <w:color w:val="000000"/>
          <w:szCs w:val="24"/>
          <w:shd w:val="clear" w:color="auto" w:fill="FFFFFF"/>
        </w:rPr>
        <w:t>įstatymų bei kitų teisės aktų</w:t>
      </w:r>
      <w:r w:rsidRPr="009B0B7B">
        <w:rPr>
          <w:color w:val="000000"/>
          <w:szCs w:val="24"/>
        </w:rPr>
        <w:t> </w:t>
      </w:r>
      <w:r w:rsidRPr="009B0B7B">
        <w:rPr>
          <w:color w:val="000000"/>
          <w:szCs w:val="24"/>
          <w:shd w:val="clear" w:color="auto" w:fill="FFFFFF"/>
        </w:rPr>
        <w:t>nuostatas.</w:t>
      </w:r>
    </w:p>
    <w:p w14:paraId="7F6981F9" w14:textId="77777777" w:rsidR="00DD7618" w:rsidRPr="009B0B7B" w:rsidRDefault="00DD7618" w:rsidP="00DD7618">
      <w:pPr>
        <w:spacing w:line="257" w:lineRule="atLeast"/>
        <w:jc w:val="both"/>
        <w:textAlignment w:val="baseline"/>
        <w:rPr>
          <w:szCs w:val="24"/>
        </w:rPr>
      </w:pPr>
      <w:r w:rsidRPr="009B0B7B">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DAC1EE7" w14:textId="77777777" w:rsidR="00DD7618" w:rsidRPr="009B0B7B" w:rsidRDefault="00DD7618" w:rsidP="00DD7618">
      <w:pPr>
        <w:spacing w:line="257" w:lineRule="atLeast"/>
        <w:jc w:val="both"/>
        <w:textAlignment w:val="baseline"/>
        <w:rPr>
          <w:color w:val="000000"/>
          <w:szCs w:val="24"/>
        </w:rPr>
      </w:pPr>
      <w:r w:rsidRPr="009B0B7B">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1F2A37B2" w14:textId="77777777" w:rsidR="00DD7618" w:rsidRPr="009B0B7B" w:rsidRDefault="00DD7618" w:rsidP="00DD7618">
      <w:pPr>
        <w:spacing w:line="257" w:lineRule="atLeast"/>
        <w:jc w:val="both"/>
        <w:textAlignment w:val="baseline"/>
        <w:rPr>
          <w:color w:val="000000"/>
          <w:szCs w:val="24"/>
        </w:rPr>
      </w:pPr>
      <w:r w:rsidRPr="009B0B7B">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1A76ED9" w14:textId="77777777" w:rsidR="00DD7618" w:rsidRPr="009B0B7B" w:rsidRDefault="00DD7618" w:rsidP="00DD7618">
      <w:pPr>
        <w:spacing w:line="257" w:lineRule="atLeast"/>
        <w:jc w:val="both"/>
        <w:textAlignment w:val="baseline"/>
        <w:rPr>
          <w:color w:val="000000"/>
          <w:szCs w:val="24"/>
        </w:rPr>
      </w:pPr>
      <w:r w:rsidRPr="009B0B7B">
        <w:rPr>
          <w:color w:val="000000"/>
          <w:szCs w:val="24"/>
        </w:rPr>
        <w:t>12.1.7. Avanso užtikrinimo suma turi būti nurodoma ir išmokama eurais. </w:t>
      </w:r>
    </w:p>
    <w:p w14:paraId="7F5443BC" w14:textId="77777777" w:rsidR="00DD7618" w:rsidRPr="009B0B7B" w:rsidRDefault="00DD7618" w:rsidP="00DD7618">
      <w:pPr>
        <w:spacing w:line="257" w:lineRule="atLeast"/>
        <w:jc w:val="both"/>
        <w:textAlignment w:val="baseline"/>
        <w:rPr>
          <w:color w:val="000000"/>
          <w:szCs w:val="24"/>
        </w:rPr>
      </w:pPr>
      <w:r w:rsidRPr="009B0B7B">
        <w:rPr>
          <w:color w:val="000000"/>
          <w:szCs w:val="24"/>
        </w:rPr>
        <w:t>12.1.8. Avanso užtikrinimas turi būti surašytas lietuvių arba kita kalba (esant Pirkėjo prašymui, turi būti pateiktas vertimas į lietuvių kalbą). </w:t>
      </w:r>
    </w:p>
    <w:p w14:paraId="5EB77962" w14:textId="77777777" w:rsidR="00DD7618" w:rsidRPr="009B0B7B" w:rsidRDefault="00DD7618" w:rsidP="00DD7618">
      <w:pPr>
        <w:spacing w:line="257" w:lineRule="atLeast"/>
        <w:jc w:val="both"/>
        <w:textAlignment w:val="baseline"/>
        <w:rPr>
          <w:color w:val="000000"/>
          <w:szCs w:val="24"/>
        </w:rPr>
      </w:pPr>
      <w:r w:rsidRPr="009B0B7B">
        <w:rPr>
          <w:color w:val="000000"/>
          <w:szCs w:val="24"/>
        </w:rPr>
        <w:t>12.1.9. Avanso užtikrinimas, neatitinkantis šiame Sutarties poskyryje nustatytų reikalavimų, nebus priimamas. </w:t>
      </w:r>
    </w:p>
    <w:p w14:paraId="3FB888A2" w14:textId="77777777" w:rsidR="00DD7618" w:rsidRPr="009B0B7B" w:rsidRDefault="00DD7618" w:rsidP="00DD7618">
      <w:pPr>
        <w:spacing w:line="257" w:lineRule="atLeast"/>
        <w:jc w:val="both"/>
        <w:textAlignment w:val="baseline"/>
        <w:rPr>
          <w:color w:val="000000"/>
          <w:szCs w:val="24"/>
        </w:rPr>
      </w:pPr>
      <w:r w:rsidRPr="009B0B7B">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55E7523" w14:textId="77777777" w:rsidR="00DD7618" w:rsidRPr="009B0B7B" w:rsidRDefault="00DD7618" w:rsidP="00DD7618">
      <w:pPr>
        <w:spacing w:line="257" w:lineRule="atLeast"/>
        <w:jc w:val="both"/>
        <w:textAlignment w:val="baseline"/>
        <w:rPr>
          <w:color w:val="000000"/>
          <w:szCs w:val="24"/>
        </w:rPr>
      </w:pPr>
      <w:r w:rsidRPr="009B0B7B">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33C081BA" w14:textId="77777777" w:rsidR="00DD7618" w:rsidRPr="009B0B7B" w:rsidRDefault="00DD7618" w:rsidP="00DD7618">
      <w:pPr>
        <w:spacing w:line="257" w:lineRule="atLeast"/>
        <w:jc w:val="both"/>
        <w:textAlignment w:val="baseline"/>
        <w:rPr>
          <w:color w:val="000000"/>
          <w:szCs w:val="24"/>
        </w:rPr>
      </w:pPr>
      <w:r w:rsidRPr="009B0B7B">
        <w:rPr>
          <w:color w:val="000000"/>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w:t>
      </w:r>
      <w:r w:rsidRPr="009B0B7B">
        <w:rPr>
          <w:color w:val="000000"/>
          <w:szCs w:val="24"/>
        </w:rPr>
        <w:lastRenderedPageBreak/>
        <w:t>punktas, Tiekėjas turi sumokėti Specialiosiose sąlygose nurodyto dydžio netesybas, skaičiuojamas nuo grąžintinos Avanso sumos už laikotarpį nuo Avanso išmokėjimo iki jo grąžinimo.</w:t>
      </w:r>
    </w:p>
    <w:p w14:paraId="7B3D9761" w14:textId="77777777" w:rsidR="00DD7618" w:rsidRPr="009B0B7B" w:rsidRDefault="00DD7618" w:rsidP="00DD7618">
      <w:pPr>
        <w:spacing w:line="257" w:lineRule="atLeast"/>
        <w:ind w:firstLine="62"/>
        <w:jc w:val="both"/>
        <w:textAlignment w:val="baseline"/>
        <w:rPr>
          <w:color w:val="000000"/>
          <w:szCs w:val="24"/>
        </w:rPr>
      </w:pPr>
    </w:p>
    <w:p w14:paraId="04E56A24" w14:textId="77777777" w:rsidR="00DD7618" w:rsidRPr="009B0B7B" w:rsidRDefault="00DD7618" w:rsidP="00DD7618">
      <w:pPr>
        <w:spacing w:line="257" w:lineRule="atLeast"/>
        <w:jc w:val="center"/>
        <w:rPr>
          <w:color w:val="000000"/>
          <w:szCs w:val="24"/>
        </w:rPr>
      </w:pPr>
      <w:r w:rsidRPr="009B0B7B">
        <w:rPr>
          <w:b/>
          <w:bCs/>
          <w:color w:val="000000"/>
          <w:szCs w:val="24"/>
        </w:rPr>
        <w:t>12.2.  Mokėjimų tvarka</w:t>
      </w:r>
    </w:p>
    <w:p w14:paraId="70258AF7" w14:textId="77777777" w:rsidR="00DD7618" w:rsidRPr="009B0B7B" w:rsidRDefault="00DD7618" w:rsidP="00DD7618">
      <w:pPr>
        <w:spacing w:line="257" w:lineRule="atLeast"/>
        <w:ind w:firstLine="62"/>
        <w:jc w:val="both"/>
        <w:rPr>
          <w:color w:val="000000"/>
          <w:szCs w:val="24"/>
        </w:rPr>
      </w:pPr>
    </w:p>
    <w:p w14:paraId="6B512628" w14:textId="77777777" w:rsidR="00DD7618" w:rsidRPr="009B0B7B" w:rsidRDefault="00DD7618" w:rsidP="00DD7618">
      <w:pPr>
        <w:spacing w:line="257" w:lineRule="atLeast"/>
        <w:jc w:val="both"/>
        <w:rPr>
          <w:color w:val="000000"/>
          <w:szCs w:val="24"/>
        </w:rPr>
      </w:pPr>
      <w:r w:rsidRPr="009B0B7B">
        <w:rPr>
          <w:color w:val="000000"/>
          <w:szCs w:val="24"/>
        </w:rPr>
        <w:t>12.2.1. Tiekėjas išrašo Sąskaitą tik Šalims pasirašius Prekių perdavimo–priėmimo aktą, jeigu kitaip nenumatyta Specialiosiose sąlygose:</w:t>
      </w:r>
    </w:p>
    <w:p w14:paraId="2331B343" w14:textId="77777777" w:rsidR="00DD7618" w:rsidRPr="009B0B7B" w:rsidRDefault="00DD7618" w:rsidP="00DD7618">
      <w:pPr>
        <w:spacing w:line="257" w:lineRule="atLeast"/>
        <w:jc w:val="both"/>
        <w:rPr>
          <w:color w:val="000000"/>
          <w:szCs w:val="24"/>
        </w:rPr>
      </w:pPr>
      <w:r w:rsidRPr="009B0B7B">
        <w:rPr>
          <w:color w:val="000000"/>
          <w:szCs w:val="24"/>
        </w:rPr>
        <w:t xml:space="preserve">12.2.1.1. elektroninę sąskaitą faktūrą, atitinkančią Europos elektroninių sąskaitų faktūrų standartą, kurio nuoroda paskelbta 2017 m. spalio 16 d. Komisijos įgyvendinimo sprendime </w:t>
      </w:r>
      <w:r w:rsidRPr="009B0B7B">
        <w:rPr>
          <w:color w:val="467886"/>
          <w:szCs w:val="24"/>
          <w:u w:val="single"/>
        </w:rPr>
        <w:t>(ES) 2017/1870</w:t>
      </w:r>
      <w:r w:rsidRPr="009B0B7B">
        <w:rPr>
          <w:color w:val="000000"/>
          <w:szCs w:val="24"/>
        </w:rPr>
        <w:t xml:space="preserve"> dėl nuorodos į Europos elektroninių sąskaitų faktūrų standartą ir sintaksių sąrašo paskelbimo pagal Europos Parlamento ir Tarybos direktyvą </w:t>
      </w:r>
      <w:r w:rsidRPr="009B0B7B">
        <w:rPr>
          <w:color w:val="467886"/>
          <w:szCs w:val="24"/>
          <w:u w:val="single"/>
        </w:rPr>
        <w:t>2014/55/ES</w:t>
      </w:r>
      <w:r w:rsidRPr="009B0B7B">
        <w:rPr>
          <w:color w:val="000000"/>
          <w:szCs w:val="24"/>
        </w:rPr>
        <w:t> (toliau – </w:t>
      </w:r>
      <w:r w:rsidRPr="009B0B7B">
        <w:rPr>
          <w:b/>
          <w:bCs/>
          <w:color w:val="000000"/>
          <w:szCs w:val="24"/>
        </w:rPr>
        <w:t>Europos elektroninių sąskaitų faktūrų</w:t>
      </w:r>
      <w:r w:rsidRPr="009B0B7B">
        <w:rPr>
          <w:color w:val="000000"/>
          <w:szCs w:val="24"/>
        </w:rPr>
        <w:t> </w:t>
      </w:r>
      <w:r w:rsidRPr="009B0B7B">
        <w:rPr>
          <w:b/>
          <w:bCs/>
          <w:color w:val="000000"/>
          <w:szCs w:val="24"/>
        </w:rPr>
        <w:t>standartas</w:t>
      </w:r>
      <w:r w:rsidRPr="009B0B7B">
        <w:rPr>
          <w:color w:val="000000"/>
          <w:szCs w:val="24"/>
        </w:rPr>
        <w:t xml:space="preserve">), Tiekėjas gali pateikti </w:t>
      </w:r>
      <w:r w:rsidRPr="009B0B7B">
        <w:rPr>
          <w:rFonts w:eastAsia="Arial"/>
          <w:kern w:val="2"/>
          <w:szCs w:val="24"/>
        </w:rPr>
        <w:t>pasirinktomis priemonėmis</w:t>
      </w:r>
      <w:r w:rsidRPr="009B0B7B">
        <w:rPr>
          <w:color w:val="000000"/>
          <w:szCs w:val="24"/>
        </w:rPr>
        <w:t>;</w:t>
      </w:r>
    </w:p>
    <w:p w14:paraId="44B6C604" w14:textId="77777777" w:rsidR="00DD7618" w:rsidRPr="009B0B7B" w:rsidRDefault="00DD7618" w:rsidP="00DD7618">
      <w:pPr>
        <w:spacing w:line="257" w:lineRule="atLeast"/>
        <w:jc w:val="both"/>
        <w:rPr>
          <w:color w:val="000000"/>
          <w:szCs w:val="24"/>
        </w:rPr>
      </w:pPr>
      <w:r w:rsidRPr="009B0B7B">
        <w:rPr>
          <w:color w:val="000000"/>
          <w:szCs w:val="24"/>
        </w:rPr>
        <w:t xml:space="preserve">12.2.1.2. Europos elektroninių sąskaitų faktūrų standarto neatitinkančią elektroninę sąskaitą faktūrą Tiekėjas </w:t>
      </w:r>
      <w:r w:rsidRPr="009B0B7B">
        <w:rPr>
          <w:rFonts w:eastAsia="Arial"/>
          <w:kern w:val="2"/>
          <w:szCs w:val="24"/>
        </w:rPr>
        <w:t xml:space="preserve">gali teikti tik naudodamasis Sąskaitų administravimo bendrosios informacinės sistemos (toliau – </w:t>
      </w:r>
      <w:r w:rsidRPr="009B0B7B">
        <w:rPr>
          <w:rFonts w:eastAsia="Arial"/>
          <w:b/>
          <w:bCs/>
          <w:kern w:val="2"/>
          <w:szCs w:val="24"/>
        </w:rPr>
        <w:t>SABIS</w:t>
      </w:r>
      <w:r w:rsidRPr="009B0B7B">
        <w:rPr>
          <w:rFonts w:eastAsia="Arial"/>
          <w:kern w:val="2"/>
          <w:szCs w:val="24"/>
        </w:rPr>
        <w:t>) priemonėmis</w:t>
      </w:r>
      <w:r w:rsidRPr="009B0B7B">
        <w:rPr>
          <w:color w:val="000000"/>
          <w:szCs w:val="24"/>
        </w:rPr>
        <w:t>.</w:t>
      </w:r>
    </w:p>
    <w:p w14:paraId="32D75588" w14:textId="77777777" w:rsidR="00DD7618" w:rsidRPr="009B0B7B" w:rsidRDefault="00DD7618" w:rsidP="00DD7618">
      <w:pPr>
        <w:spacing w:line="257" w:lineRule="atLeast"/>
        <w:jc w:val="both"/>
        <w:rPr>
          <w:color w:val="000000"/>
          <w:szCs w:val="24"/>
        </w:rPr>
      </w:pPr>
      <w:r w:rsidRPr="009B0B7B">
        <w:rPr>
          <w:color w:val="000000"/>
          <w:szCs w:val="24"/>
        </w:rPr>
        <w:t xml:space="preserve">12.2.2. Pirkėjas elektronines sąskaitas faktūras priima ir apdoroja naudodamasis informacinės sistemos SABIS priemonėmis, </w:t>
      </w:r>
      <w:r w:rsidRPr="009B0B7B">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9B0B7B">
        <w:rPr>
          <w:color w:val="000000"/>
          <w:szCs w:val="24"/>
        </w:rPr>
        <w:t>.</w:t>
      </w:r>
    </w:p>
    <w:p w14:paraId="09F9003A" w14:textId="77777777" w:rsidR="00DD7618" w:rsidRPr="009B0B7B" w:rsidRDefault="00DD7618" w:rsidP="00DD7618">
      <w:pPr>
        <w:spacing w:line="257" w:lineRule="atLeast"/>
        <w:jc w:val="both"/>
        <w:rPr>
          <w:color w:val="000000"/>
          <w:szCs w:val="24"/>
        </w:rPr>
      </w:pPr>
      <w:r w:rsidRPr="009B0B7B">
        <w:rPr>
          <w:color w:val="000000"/>
          <w:szCs w:val="24"/>
        </w:rPr>
        <w:t>12.2.3. Išankstinio mokėjimo sąskaitas (jeigu Specialiosiose sąlygose yra numatytas Avanso mokėjimas) Tiekėjas privalo pateikti šiame Sutarties poskyryje nustatyta tvarka.</w:t>
      </w:r>
    </w:p>
    <w:p w14:paraId="308A5EED" w14:textId="77777777" w:rsidR="00DD7618" w:rsidRPr="009B0B7B" w:rsidRDefault="00DD7618" w:rsidP="00DD7618">
      <w:pPr>
        <w:spacing w:line="257" w:lineRule="atLeast"/>
        <w:jc w:val="both"/>
        <w:rPr>
          <w:color w:val="000000"/>
          <w:szCs w:val="24"/>
        </w:rPr>
      </w:pPr>
      <w:r w:rsidRPr="009B0B7B">
        <w:rPr>
          <w:color w:val="000000"/>
          <w:szCs w:val="24"/>
        </w:rPr>
        <w:t>12.2.4. Pirkėjas atlieka mokėjimus už Prekes Specialiosiose sąlygose nustatytais terminais.</w:t>
      </w:r>
    </w:p>
    <w:p w14:paraId="47688A3B" w14:textId="77777777" w:rsidR="00DD7618" w:rsidRPr="009B0B7B" w:rsidRDefault="00DD7618" w:rsidP="00DD7618">
      <w:pPr>
        <w:spacing w:line="257" w:lineRule="atLeast"/>
        <w:jc w:val="both"/>
        <w:rPr>
          <w:color w:val="000000"/>
          <w:szCs w:val="24"/>
        </w:rPr>
      </w:pPr>
      <w:r w:rsidRPr="009B0B7B">
        <w:rPr>
          <w:color w:val="000000"/>
          <w:szCs w:val="24"/>
        </w:rPr>
        <w:t>12.2.5. Už mokėjimų pagal Sutartį vėlavimus, Pirkėjui taikomos netesybos Specialiosiose sąlygose nustatyta tvarka.</w:t>
      </w:r>
    </w:p>
    <w:p w14:paraId="108BD500" w14:textId="77777777" w:rsidR="00DD7618" w:rsidRPr="009B0B7B" w:rsidRDefault="00DD7618" w:rsidP="00DD7618">
      <w:pPr>
        <w:spacing w:line="257" w:lineRule="atLeast"/>
        <w:jc w:val="both"/>
        <w:rPr>
          <w:color w:val="000000"/>
          <w:szCs w:val="24"/>
        </w:rPr>
      </w:pPr>
      <w:r w:rsidRPr="009B0B7B">
        <w:rPr>
          <w:color w:val="000000"/>
          <w:szCs w:val="24"/>
        </w:rPr>
        <w:t>12.2.6. Jei Prekės pristatomos dalimis, aukščiau nurodyta atsiskaitymo tvarka galioja kiekvienai tokiai daliai, jei Specialiosiose sąlygose nenustatyta kitaip.</w:t>
      </w:r>
    </w:p>
    <w:p w14:paraId="5F771320" w14:textId="77777777" w:rsidR="00DD7618" w:rsidRPr="009B0B7B" w:rsidRDefault="00DD7618" w:rsidP="00DD7618">
      <w:pPr>
        <w:spacing w:line="257" w:lineRule="atLeast"/>
        <w:jc w:val="both"/>
        <w:rPr>
          <w:color w:val="000000"/>
          <w:szCs w:val="24"/>
        </w:rPr>
      </w:pPr>
      <w:r w:rsidRPr="009B0B7B">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7625A051" w14:textId="77777777" w:rsidR="00DD7618" w:rsidRPr="009B0B7B" w:rsidRDefault="00DD7618" w:rsidP="00DD7618">
      <w:pPr>
        <w:spacing w:line="257" w:lineRule="atLeast"/>
        <w:ind w:firstLine="62"/>
        <w:jc w:val="both"/>
        <w:rPr>
          <w:color w:val="000000"/>
          <w:szCs w:val="24"/>
        </w:rPr>
      </w:pPr>
    </w:p>
    <w:p w14:paraId="1C8440A2" w14:textId="77777777" w:rsidR="00DD7618" w:rsidRPr="009B0B7B" w:rsidRDefault="00DD7618" w:rsidP="00DD7618">
      <w:pPr>
        <w:spacing w:line="257" w:lineRule="atLeast"/>
        <w:jc w:val="center"/>
        <w:rPr>
          <w:color w:val="000000"/>
          <w:szCs w:val="24"/>
        </w:rPr>
      </w:pPr>
      <w:r w:rsidRPr="009B0B7B">
        <w:rPr>
          <w:b/>
          <w:bCs/>
          <w:color w:val="000000"/>
          <w:szCs w:val="24"/>
        </w:rPr>
        <w:t>12.3.  Kiti atsiskaitymo klausimai</w:t>
      </w:r>
    </w:p>
    <w:p w14:paraId="18B04E69" w14:textId="77777777" w:rsidR="00DD7618" w:rsidRPr="009B0B7B" w:rsidRDefault="00DD7618" w:rsidP="00DD7618">
      <w:pPr>
        <w:spacing w:line="257" w:lineRule="atLeast"/>
        <w:ind w:firstLine="62"/>
        <w:jc w:val="both"/>
        <w:rPr>
          <w:color w:val="000000"/>
          <w:szCs w:val="24"/>
        </w:rPr>
      </w:pPr>
    </w:p>
    <w:p w14:paraId="3EBCD787" w14:textId="77777777" w:rsidR="00DD7618" w:rsidRPr="009B0B7B" w:rsidRDefault="00DD7618" w:rsidP="00DD7618">
      <w:pPr>
        <w:spacing w:line="257" w:lineRule="atLeast"/>
        <w:jc w:val="both"/>
        <w:rPr>
          <w:color w:val="000000"/>
          <w:szCs w:val="24"/>
        </w:rPr>
      </w:pPr>
      <w:r w:rsidRPr="009B0B7B">
        <w:rPr>
          <w:color w:val="000000"/>
          <w:szCs w:val="24"/>
        </w:rPr>
        <w:t>12.3.1. Pirkėjas privalo pervesti mokėjimus Tiekėjui į Tiekėjo banko sąskaitą, nurodytą Specialiosiose sąlygose.</w:t>
      </w:r>
    </w:p>
    <w:p w14:paraId="6DA53786" w14:textId="77777777" w:rsidR="00DD7618" w:rsidRPr="009B0B7B" w:rsidRDefault="00DD7618" w:rsidP="00DD7618">
      <w:pPr>
        <w:spacing w:line="257" w:lineRule="atLeast"/>
        <w:jc w:val="both"/>
        <w:rPr>
          <w:color w:val="000000"/>
          <w:szCs w:val="24"/>
        </w:rPr>
      </w:pPr>
      <w:r w:rsidRPr="009B0B7B">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64FF594" w14:textId="77777777" w:rsidR="00DD7618" w:rsidRPr="009B0B7B" w:rsidRDefault="00DD7618" w:rsidP="00DD7618">
      <w:pPr>
        <w:spacing w:line="257" w:lineRule="atLeast"/>
        <w:jc w:val="both"/>
        <w:rPr>
          <w:color w:val="000000"/>
          <w:szCs w:val="24"/>
        </w:rPr>
      </w:pPr>
      <w:r w:rsidRPr="009B0B7B">
        <w:rPr>
          <w:color w:val="000000"/>
          <w:szCs w:val="24"/>
        </w:rPr>
        <w:t>12.3.3. Visi mokėjimai pagal Sutartį atliekami eurais.</w:t>
      </w:r>
    </w:p>
    <w:p w14:paraId="748D302A" w14:textId="77777777" w:rsidR="00DD7618" w:rsidRPr="009B0B7B" w:rsidRDefault="00DD7618" w:rsidP="00DD7618">
      <w:pPr>
        <w:spacing w:line="257" w:lineRule="atLeast"/>
        <w:jc w:val="both"/>
        <w:rPr>
          <w:color w:val="000000"/>
          <w:szCs w:val="24"/>
        </w:rPr>
      </w:pPr>
      <w:r w:rsidRPr="009B0B7B">
        <w:rPr>
          <w:color w:val="000000"/>
          <w:szCs w:val="24"/>
        </w:rPr>
        <w:t>12.3.4. Už pavėluotus mokėjimus pagal Sutartį mokančioji Šalis privalo sumokėti kitai Šaliai Specialiosiose sąlygose nurodyto dydžio netesybas.</w:t>
      </w:r>
    </w:p>
    <w:p w14:paraId="677DAFC5" w14:textId="77777777" w:rsidR="00DD7618" w:rsidRPr="009B0B7B" w:rsidRDefault="00DD7618" w:rsidP="00DD7618">
      <w:pPr>
        <w:spacing w:line="257" w:lineRule="atLeast"/>
        <w:ind w:firstLine="62"/>
        <w:jc w:val="both"/>
        <w:rPr>
          <w:color w:val="000000"/>
          <w:szCs w:val="24"/>
        </w:rPr>
      </w:pPr>
    </w:p>
    <w:p w14:paraId="5BCD03CA" w14:textId="77777777" w:rsidR="00DD7618" w:rsidRPr="009B0B7B" w:rsidRDefault="00DD7618" w:rsidP="00DD7618">
      <w:pPr>
        <w:spacing w:line="257" w:lineRule="atLeast"/>
        <w:jc w:val="center"/>
        <w:rPr>
          <w:color w:val="000000"/>
          <w:szCs w:val="24"/>
        </w:rPr>
      </w:pPr>
      <w:r w:rsidRPr="009B0B7B">
        <w:rPr>
          <w:b/>
          <w:bCs/>
          <w:caps/>
          <w:color w:val="000000"/>
          <w:szCs w:val="24"/>
        </w:rPr>
        <w:t>13.  KONFIDENCIALI INFORMACIJA</w:t>
      </w:r>
    </w:p>
    <w:p w14:paraId="63173373" w14:textId="77777777" w:rsidR="00DD7618" w:rsidRPr="009B0B7B" w:rsidRDefault="00DD7618" w:rsidP="00DD7618">
      <w:pPr>
        <w:spacing w:line="257" w:lineRule="atLeast"/>
        <w:ind w:firstLine="62"/>
        <w:jc w:val="both"/>
        <w:rPr>
          <w:color w:val="000000"/>
          <w:szCs w:val="24"/>
        </w:rPr>
      </w:pPr>
    </w:p>
    <w:p w14:paraId="0C1D9F2B" w14:textId="77777777" w:rsidR="00DD7618" w:rsidRPr="009B0B7B" w:rsidRDefault="00DD7618" w:rsidP="00DD7618">
      <w:pPr>
        <w:spacing w:line="257" w:lineRule="atLeast"/>
        <w:jc w:val="both"/>
        <w:rPr>
          <w:color w:val="000000"/>
          <w:szCs w:val="24"/>
        </w:rPr>
      </w:pPr>
      <w:r w:rsidRPr="009B0B7B">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76FE6AC" w14:textId="77777777" w:rsidR="00DD7618" w:rsidRPr="009B0B7B" w:rsidRDefault="00DD7618" w:rsidP="00DD7618">
      <w:pPr>
        <w:spacing w:line="257" w:lineRule="atLeast"/>
        <w:jc w:val="both"/>
        <w:rPr>
          <w:color w:val="000000"/>
          <w:szCs w:val="24"/>
        </w:rPr>
      </w:pPr>
      <w:r w:rsidRPr="009B0B7B">
        <w:rPr>
          <w:color w:val="000000"/>
          <w:szCs w:val="24"/>
        </w:rPr>
        <w:lastRenderedPageBreak/>
        <w:t>13.2.  Šalis turi teisę atskleisti kitos Šalies konfidencialią informaciją šiais atvejais:</w:t>
      </w:r>
    </w:p>
    <w:p w14:paraId="4AF13B36" w14:textId="77777777" w:rsidR="00DD7618" w:rsidRPr="009B0B7B" w:rsidRDefault="00DD7618" w:rsidP="00DD7618">
      <w:pPr>
        <w:spacing w:line="257" w:lineRule="atLeast"/>
        <w:jc w:val="both"/>
        <w:rPr>
          <w:color w:val="000000"/>
          <w:szCs w:val="24"/>
        </w:rPr>
      </w:pPr>
      <w:r w:rsidRPr="009B0B7B">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3796195" w14:textId="77777777" w:rsidR="00DD7618" w:rsidRPr="009B0B7B" w:rsidRDefault="00DD7618" w:rsidP="00DD7618">
      <w:pPr>
        <w:spacing w:line="257" w:lineRule="atLeast"/>
        <w:jc w:val="both"/>
        <w:rPr>
          <w:color w:val="000000"/>
          <w:szCs w:val="24"/>
        </w:rPr>
      </w:pPr>
      <w:r w:rsidRPr="009B0B7B">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2A1583D" w14:textId="77777777" w:rsidR="00DD7618" w:rsidRPr="009B0B7B" w:rsidRDefault="00DD7618" w:rsidP="00DD7618">
      <w:pPr>
        <w:spacing w:line="257" w:lineRule="atLeast"/>
        <w:jc w:val="both"/>
        <w:rPr>
          <w:color w:val="000000"/>
          <w:szCs w:val="24"/>
        </w:rPr>
      </w:pPr>
      <w:r w:rsidRPr="009B0B7B">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2C2DE1A" w14:textId="77777777" w:rsidR="00DD7618" w:rsidRPr="009B0B7B" w:rsidRDefault="00DD7618" w:rsidP="00DD7618">
      <w:pPr>
        <w:spacing w:line="257" w:lineRule="atLeast"/>
        <w:jc w:val="both"/>
        <w:rPr>
          <w:color w:val="000000"/>
          <w:szCs w:val="24"/>
        </w:rPr>
      </w:pPr>
      <w:r w:rsidRPr="009B0B7B">
        <w:rPr>
          <w:color w:val="000000"/>
          <w:szCs w:val="24"/>
        </w:rPr>
        <w:t>13.4. Šalis atsako:</w:t>
      </w:r>
    </w:p>
    <w:p w14:paraId="08CF38EF" w14:textId="77777777" w:rsidR="00DD7618" w:rsidRPr="009B0B7B" w:rsidRDefault="00DD7618" w:rsidP="00DD7618">
      <w:pPr>
        <w:spacing w:line="257" w:lineRule="atLeast"/>
        <w:jc w:val="both"/>
        <w:rPr>
          <w:color w:val="000000"/>
          <w:szCs w:val="24"/>
        </w:rPr>
      </w:pPr>
      <w:r w:rsidRPr="009B0B7B">
        <w:rPr>
          <w:color w:val="000000"/>
          <w:szCs w:val="24"/>
        </w:rPr>
        <w:t>13.4.1. už bet kokį neteisėtą, įskaitant atsitiktinį, kitos Šalies konfidencialios informacijos ar bet kurios jos dalies atskleidimą ar perdavimą arba konfidencialios informacijos neteisėtą naudojimą;</w:t>
      </w:r>
    </w:p>
    <w:p w14:paraId="10C7D6C1" w14:textId="77777777" w:rsidR="00DD7618" w:rsidRPr="009B0B7B" w:rsidRDefault="00DD7618" w:rsidP="00DD7618">
      <w:pPr>
        <w:spacing w:line="257" w:lineRule="atLeast"/>
        <w:jc w:val="both"/>
        <w:rPr>
          <w:color w:val="000000"/>
          <w:szCs w:val="24"/>
        </w:rPr>
      </w:pPr>
      <w:r w:rsidRPr="009B0B7B">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5D86633A" w14:textId="77777777" w:rsidR="00DD7618" w:rsidRPr="009B0B7B" w:rsidRDefault="00DD7618" w:rsidP="00DD7618">
      <w:pPr>
        <w:spacing w:line="257" w:lineRule="atLeast"/>
        <w:jc w:val="both"/>
        <w:rPr>
          <w:color w:val="000000"/>
          <w:szCs w:val="24"/>
        </w:rPr>
      </w:pPr>
      <w:r w:rsidRPr="009B0B7B">
        <w:rPr>
          <w:color w:val="000000"/>
          <w:szCs w:val="24"/>
        </w:rPr>
        <w:t>13.5. Šalis nepagrįstai atskleidusi kitos Šalies konfidencialią informaciją privalo sumokėti kitai Šaliai Specialiosiose sąlygose nurodyto dydžio baudą.</w:t>
      </w:r>
    </w:p>
    <w:p w14:paraId="079989CD" w14:textId="77777777" w:rsidR="00DD7618" w:rsidRPr="009B0B7B" w:rsidRDefault="00DD7618" w:rsidP="00DD7618">
      <w:pPr>
        <w:spacing w:line="257" w:lineRule="atLeast"/>
        <w:ind w:firstLine="62"/>
        <w:jc w:val="both"/>
        <w:rPr>
          <w:color w:val="000000"/>
          <w:szCs w:val="24"/>
        </w:rPr>
      </w:pPr>
    </w:p>
    <w:p w14:paraId="284823B0" w14:textId="77777777" w:rsidR="00DD7618" w:rsidRPr="009B0B7B" w:rsidRDefault="00DD7618" w:rsidP="00DD7618">
      <w:pPr>
        <w:spacing w:line="257" w:lineRule="atLeast"/>
        <w:jc w:val="center"/>
        <w:rPr>
          <w:color w:val="000000"/>
          <w:szCs w:val="24"/>
        </w:rPr>
      </w:pPr>
      <w:r w:rsidRPr="009B0B7B">
        <w:rPr>
          <w:b/>
          <w:bCs/>
          <w:caps/>
          <w:color w:val="000000"/>
          <w:szCs w:val="24"/>
        </w:rPr>
        <w:t>14.  ASMENS DUOMENŲ APSAUGA</w:t>
      </w:r>
    </w:p>
    <w:p w14:paraId="728DE2D6" w14:textId="77777777" w:rsidR="00DD7618" w:rsidRPr="009B0B7B" w:rsidRDefault="00DD7618" w:rsidP="00DD7618">
      <w:pPr>
        <w:spacing w:line="257" w:lineRule="atLeast"/>
        <w:ind w:firstLine="62"/>
        <w:jc w:val="both"/>
        <w:rPr>
          <w:color w:val="000000"/>
          <w:szCs w:val="24"/>
        </w:rPr>
      </w:pPr>
    </w:p>
    <w:p w14:paraId="48442C05" w14:textId="77777777" w:rsidR="00DD7618" w:rsidRPr="009B0B7B" w:rsidRDefault="00DD7618" w:rsidP="00DD7618">
      <w:pPr>
        <w:spacing w:line="257" w:lineRule="atLeast"/>
        <w:jc w:val="both"/>
        <w:rPr>
          <w:color w:val="000000"/>
          <w:szCs w:val="24"/>
        </w:rPr>
      </w:pPr>
      <w:r w:rsidRPr="009B0B7B">
        <w:rPr>
          <w:color w:val="000000"/>
          <w:szCs w:val="24"/>
        </w:rPr>
        <w:t>14.1. Šalys įsipareigoja užtikrinti asmens duomenų saugumą bei asmens duomenų tvarkymą vykdyti teisėtai, vadovaujantis 2016 m. balandžio 27 d. priimto Europos Parlamento ir Tarybos reglamento </w:t>
      </w:r>
      <w:r w:rsidRPr="009B0B7B">
        <w:rPr>
          <w:color w:val="467886"/>
          <w:szCs w:val="24"/>
          <w:u w:val="single"/>
        </w:rPr>
        <w:t>(ES) 2016/679</w:t>
      </w:r>
      <w:r w:rsidRPr="009B0B7B">
        <w:rPr>
          <w:color w:val="000000"/>
          <w:szCs w:val="24"/>
        </w:rPr>
        <w:t> dėl fizinių asmenų apsaugos tvarkant asmens duomenis ir dėl laisvo tokių duomenų judėjimo ir kuriuo panaikinama Direktyva </w:t>
      </w:r>
      <w:r w:rsidRPr="009B0B7B">
        <w:rPr>
          <w:color w:val="467886"/>
          <w:szCs w:val="24"/>
          <w:u w:val="single"/>
        </w:rPr>
        <w:t>95/46/EB</w:t>
      </w:r>
      <w:r w:rsidRPr="009B0B7B">
        <w:rPr>
          <w:color w:val="000000"/>
          <w:szCs w:val="24"/>
        </w:rPr>
        <w:t> (Bendrasis duomenų apsaugos reglamentas) ir kitų teisės aktų, reglamentuojančių asmens duomenų tvarkymą, nuostatomis.</w:t>
      </w:r>
    </w:p>
    <w:p w14:paraId="7A599474" w14:textId="77777777" w:rsidR="00DD7618" w:rsidRPr="009B0B7B" w:rsidRDefault="00DD7618" w:rsidP="00DD7618">
      <w:pPr>
        <w:spacing w:line="257" w:lineRule="atLeast"/>
        <w:jc w:val="both"/>
        <w:rPr>
          <w:color w:val="000000"/>
          <w:szCs w:val="24"/>
        </w:rPr>
      </w:pPr>
      <w:r w:rsidRPr="009B0B7B">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9A121C5" w14:textId="77777777" w:rsidR="00DD7618" w:rsidRPr="009B0B7B" w:rsidRDefault="00DD7618" w:rsidP="00DD7618">
      <w:pPr>
        <w:spacing w:line="257" w:lineRule="atLeast"/>
        <w:ind w:left="360" w:firstLine="115"/>
        <w:jc w:val="both"/>
        <w:rPr>
          <w:color w:val="000000"/>
          <w:szCs w:val="24"/>
        </w:rPr>
      </w:pPr>
    </w:p>
    <w:p w14:paraId="159977AF" w14:textId="77777777" w:rsidR="00DD7618" w:rsidRPr="009B0B7B" w:rsidRDefault="00DD7618" w:rsidP="00DD7618">
      <w:pPr>
        <w:spacing w:line="257" w:lineRule="atLeast"/>
        <w:jc w:val="center"/>
        <w:rPr>
          <w:color w:val="000000"/>
          <w:szCs w:val="24"/>
        </w:rPr>
      </w:pPr>
      <w:r w:rsidRPr="009B0B7B">
        <w:rPr>
          <w:b/>
          <w:bCs/>
          <w:caps/>
          <w:color w:val="000000"/>
          <w:szCs w:val="24"/>
        </w:rPr>
        <w:t>15.  INTELEKTINĖ NUOSAVYBĖ</w:t>
      </w:r>
    </w:p>
    <w:p w14:paraId="3B912461" w14:textId="77777777" w:rsidR="00DD7618" w:rsidRPr="009B0B7B" w:rsidRDefault="00DD7618" w:rsidP="00DD7618">
      <w:pPr>
        <w:spacing w:line="257" w:lineRule="atLeast"/>
        <w:ind w:firstLine="62"/>
        <w:jc w:val="both"/>
        <w:rPr>
          <w:color w:val="000000"/>
          <w:szCs w:val="24"/>
        </w:rPr>
      </w:pPr>
    </w:p>
    <w:p w14:paraId="4A2D72BB" w14:textId="77777777" w:rsidR="00DD7618" w:rsidRPr="009B0B7B" w:rsidRDefault="00DD7618" w:rsidP="00DD7618">
      <w:pPr>
        <w:spacing w:line="257" w:lineRule="atLeast"/>
        <w:jc w:val="both"/>
        <w:textAlignment w:val="baseline"/>
        <w:rPr>
          <w:color w:val="000000"/>
          <w:szCs w:val="24"/>
        </w:rPr>
      </w:pPr>
      <w:r w:rsidRPr="009B0B7B">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C975370" w14:textId="77777777" w:rsidR="00DD7618" w:rsidRPr="009B0B7B" w:rsidRDefault="00DD7618" w:rsidP="00DD7618">
      <w:pPr>
        <w:spacing w:line="257" w:lineRule="atLeast"/>
        <w:jc w:val="both"/>
        <w:textAlignment w:val="baseline"/>
        <w:rPr>
          <w:color w:val="000000"/>
          <w:szCs w:val="24"/>
        </w:rPr>
      </w:pPr>
      <w:r w:rsidRPr="009B0B7B">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9B0B7B">
        <w:rPr>
          <w:i/>
          <w:iCs/>
          <w:color w:val="000000"/>
          <w:szCs w:val="24"/>
        </w:rPr>
        <w:t>sui</w:t>
      </w:r>
      <w:proofErr w:type="spellEnd"/>
      <w:r w:rsidRPr="009B0B7B">
        <w:rPr>
          <w:i/>
          <w:iCs/>
          <w:color w:val="000000"/>
          <w:szCs w:val="24"/>
        </w:rPr>
        <w:t xml:space="preserve"> </w:t>
      </w:r>
      <w:proofErr w:type="spellStart"/>
      <w:r w:rsidRPr="009B0B7B">
        <w:rPr>
          <w:i/>
          <w:iCs/>
          <w:color w:val="000000"/>
          <w:szCs w:val="24"/>
        </w:rPr>
        <w:t>generis</w:t>
      </w:r>
      <w:proofErr w:type="spellEnd"/>
      <w:r w:rsidRPr="009B0B7B">
        <w:rPr>
          <w:color w:val="000000"/>
          <w:szCs w:val="24"/>
        </w:rPr>
        <w:t xml:space="preserve">) teisės, firmų, įmonių, organizacijų, verslo pavadinimų ar vardų savininkų ir kitos panašios teisės ar įsipareigojimai, </w:t>
      </w:r>
      <w:r w:rsidRPr="009B0B7B">
        <w:rPr>
          <w:color w:val="000000"/>
          <w:szCs w:val="24"/>
        </w:rPr>
        <w:lastRenderedPageBreak/>
        <w:t>nepriklausomai nuo to, ar jie registruoti Lietuvos Respublikoje, ar kitose šalyse, ar neregistruotini, kaip numatyta Sutartyje, išskyrus atvejus, kai toks pažeidimas atsiranda dėl Pirkėjo kaltės. </w:t>
      </w:r>
    </w:p>
    <w:p w14:paraId="6468D1EB" w14:textId="77777777" w:rsidR="00DD7618" w:rsidRPr="009B0B7B" w:rsidRDefault="00DD7618" w:rsidP="00DD7618">
      <w:pPr>
        <w:spacing w:line="257" w:lineRule="atLeast"/>
        <w:jc w:val="both"/>
        <w:textAlignment w:val="baseline"/>
        <w:rPr>
          <w:szCs w:val="24"/>
        </w:rPr>
      </w:pPr>
      <w:r w:rsidRPr="009B0B7B">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9B0B7B">
        <w:rPr>
          <w:kern w:val="2"/>
          <w:szCs w:val="24"/>
        </w:rPr>
        <w:t>Specialiosiose sąlygose nurodyta bauda</w:t>
      </w:r>
      <w:r w:rsidRPr="009B0B7B">
        <w:rPr>
          <w:szCs w:val="24"/>
        </w:rPr>
        <w:t>.</w:t>
      </w:r>
    </w:p>
    <w:p w14:paraId="244A033B" w14:textId="77777777" w:rsidR="00DD7618" w:rsidRPr="009B0B7B" w:rsidRDefault="00DD7618" w:rsidP="00DD7618">
      <w:pPr>
        <w:spacing w:line="257" w:lineRule="atLeast"/>
        <w:ind w:firstLine="62"/>
        <w:jc w:val="both"/>
        <w:textAlignment w:val="baseline"/>
        <w:rPr>
          <w:color w:val="000000"/>
          <w:szCs w:val="24"/>
        </w:rPr>
      </w:pPr>
    </w:p>
    <w:p w14:paraId="466AC6A0" w14:textId="77777777" w:rsidR="00DD7618" w:rsidRPr="009B0B7B" w:rsidRDefault="00DD7618" w:rsidP="00DD7618">
      <w:pPr>
        <w:spacing w:line="257" w:lineRule="atLeast"/>
        <w:jc w:val="center"/>
        <w:rPr>
          <w:color w:val="000000"/>
          <w:szCs w:val="24"/>
        </w:rPr>
      </w:pPr>
      <w:r w:rsidRPr="009B0B7B">
        <w:rPr>
          <w:b/>
          <w:bCs/>
          <w:caps/>
          <w:color w:val="000000"/>
          <w:szCs w:val="24"/>
        </w:rPr>
        <w:t>16.  PAREIŠKIMAI IR GARANTIJOS</w:t>
      </w:r>
    </w:p>
    <w:p w14:paraId="0952B9F3" w14:textId="77777777" w:rsidR="00DD7618" w:rsidRPr="009B0B7B" w:rsidRDefault="00DD7618" w:rsidP="00DD7618">
      <w:pPr>
        <w:spacing w:line="257" w:lineRule="atLeast"/>
        <w:ind w:firstLine="62"/>
        <w:jc w:val="both"/>
        <w:rPr>
          <w:color w:val="000000"/>
          <w:szCs w:val="24"/>
        </w:rPr>
      </w:pPr>
    </w:p>
    <w:p w14:paraId="45B4603D" w14:textId="77777777" w:rsidR="00DD7618" w:rsidRPr="009B0B7B" w:rsidRDefault="00DD7618" w:rsidP="00DD7618">
      <w:pPr>
        <w:spacing w:line="257" w:lineRule="atLeast"/>
        <w:jc w:val="both"/>
        <w:rPr>
          <w:color w:val="000000"/>
          <w:szCs w:val="24"/>
        </w:rPr>
      </w:pPr>
      <w:r w:rsidRPr="009B0B7B">
        <w:rPr>
          <w:color w:val="000000"/>
          <w:szCs w:val="24"/>
        </w:rPr>
        <w:t>16.1. Kiekviena iš Šalių pareiškia ir garantuoja kitai Šaliai, kad:</w:t>
      </w:r>
    </w:p>
    <w:p w14:paraId="33DCF082" w14:textId="77777777" w:rsidR="00DD7618" w:rsidRPr="009B0B7B" w:rsidRDefault="00DD7618" w:rsidP="00DD7618">
      <w:pPr>
        <w:spacing w:line="257" w:lineRule="atLeast"/>
        <w:jc w:val="both"/>
        <w:rPr>
          <w:color w:val="000000"/>
          <w:szCs w:val="24"/>
        </w:rPr>
      </w:pPr>
      <w:r w:rsidRPr="009B0B7B">
        <w:rPr>
          <w:color w:val="000000"/>
          <w:szCs w:val="24"/>
        </w:rPr>
        <w:t>16.1.1. yra teisėtai priimti ir galioja visi būtini sprendimai, gauti leidimai bei sutikimai, taip pat teisėtai atlikti ir galioja kiti teisiniai veiksmai, reikalingi Sutarties sudarymui, galiojimui ir vykdymui;</w:t>
      </w:r>
    </w:p>
    <w:p w14:paraId="3E0377BB" w14:textId="77777777" w:rsidR="00DD7618" w:rsidRPr="009B0B7B" w:rsidRDefault="00DD7618" w:rsidP="00DD7618">
      <w:pPr>
        <w:spacing w:line="257" w:lineRule="atLeast"/>
        <w:jc w:val="both"/>
        <w:rPr>
          <w:color w:val="000000"/>
          <w:szCs w:val="24"/>
        </w:rPr>
      </w:pPr>
      <w:r w:rsidRPr="009B0B7B">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61505DF" w14:textId="77777777" w:rsidR="00DD7618" w:rsidRPr="009B0B7B" w:rsidRDefault="00DD7618" w:rsidP="00DD7618">
      <w:pPr>
        <w:spacing w:line="257" w:lineRule="atLeast"/>
        <w:jc w:val="both"/>
        <w:rPr>
          <w:color w:val="000000"/>
          <w:szCs w:val="24"/>
        </w:rPr>
      </w:pPr>
      <w:r w:rsidRPr="009B0B7B">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F8EF3B0" w14:textId="77777777" w:rsidR="00DD7618" w:rsidRPr="009B0B7B" w:rsidRDefault="00DD7618" w:rsidP="00DD7618">
      <w:pPr>
        <w:spacing w:line="257" w:lineRule="atLeast"/>
        <w:jc w:val="both"/>
        <w:rPr>
          <w:color w:val="000000"/>
          <w:szCs w:val="24"/>
        </w:rPr>
      </w:pPr>
      <w:r w:rsidRPr="009B0B7B">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A2758D6" w14:textId="77777777" w:rsidR="00DD7618" w:rsidRPr="009B0B7B" w:rsidRDefault="00DD7618" w:rsidP="00DD7618">
      <w:pPr>
        <w:spacing w:line="257" w:lineRule="atLeast"/>
        <w:jc w:val="both"/>
        <w:rPr>
          <w:color w:val="000000"/>
          <w:szCs w:val="24"/>
        </w:rPr>
      </w:pPr>
      <w:r w:rsidRPr="009B0B7B">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28808E5" w14:textId="77777777" w:rsidR="00DD7618" w:rsidRPr="009B0B7B" w:rsidRDefault="00DD7618" w:rsidP="00DD7618">
      <w:pPr>
        <w:spacing w:line="257" w:lineRule="atLeast"/>
        <w:jc w:val="both"/>
        <w:rPr>
          <w:color w:val="000000"/>
          <w:szCs w:val="24"/>
        </w:rPr>
      </w:pPr>
      <w:r w:rsidRPr="009B0B7B">
        <w:rPr>
          <w:color w:val="000000"/>
          <w:szCs w:val="24"/>
        </w:rPr>
        <w:t>16.1.6. visi Šalies pareiškimai ir garantijos yra išsamūs ir nepalieka nutylėtų jokių aplinkybių, kurios darytų šiuos pareiškimus ar garantijas neteisingais.</w:t>
      </w:r>
    </w:p>
    <w:p w14:paraId="47CA1C79" w14:textId="77777777" w:rsidR="00DD7618" w:rsidRPr="009B0B7B" w:rsidRDefault="00DD7618" w:rsidP="00DD7618">
      <w:pPr>
        <w:spacing w:line="257" w:lineRule="atLeast"/>
        <w:jc w:val="both"/>
        <w:rPr>
          <w:color w:val="000000"/>
          <w:szCs w:val="24"/>
        </w:rPr>
      </w:pPr>
      <w:r w:rsidRPr="009B0B7B">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FB31B49" w14:textId="77777777" w:rsidR="00DD7618" w:rsidRPr="009B0B7B" w:rsidRDefault="00DD7618" w:rsidP="00DD7618">
      <w:pPr>
        <w:jc w:val="both"/>
        <w:rPr>
          <w:color w:val="000000"/>
          <w:szCs w:val="24"/>
          <w:shd w:val="clear" w:color="auto" w:fill="FFFFFF"/>
        </w:rPr>
      </w:pPr>
      <w:r w:rsidRPr="009B0B7B">
        <w:rPr>
          <w:color w:val="000000"/>
          <w:szCs w:val="24"/>
          <w:shd w:val="clear" w:color="auto" w:fill="FFFFFF"/>
        </w:rPr>
        <w:t>16.3. </w:t>
      </w:r>
      <w:r w:rsidRPr="009B0B7B">
        <w:rPr>
          <w:color w:val="000000"/>
          <w:szCs w:val="24"/>
        </w:rPr>
        <w:t>Tiekėjas pareiškia, kad parduodamų Prekių disponavimo, valdymo ir naudojimosi teisės nėra apribotos </w:t>
      </w:r>
      <w:r w:rsidRPr="009B0B7B">
        <w:rPr>
          <w:color w:val="000000"/>
          <w:szCs w:val="24"/>
          <w:shd w:val="clear" w:color="auto" w:fill="FFFFFF"/>
        </w:rPr>
        <w:t>ir jokie tretieji asmenys neturi pretenzijų į Sutartimi perduodamas Prekes (įkeitimai, areštai ar pan.).</w:t>
      </w:r>
    </w:p>
    <w:p w14:paraId="052A8462" w14:textId="77777777" w:rsidR="00DD7618" w:rsidRPr="009B0B7B" w:rsidRDefault="00DD7618" w:rsidP="00DD7618">
      <w:pPr>
        <w:widowControl w:val="0"/>
        <w:tabs>
          <w:tab w:val="left" w:pos="567"/>
          <w:tab w:val="left" w:pos="851"/>
          <w:tab w:val="left" w:pos="992"/>
          <w:tab w:val="left" w:pos="1134"/>
        </w:tabs>
        <w:jc w:val="both"/>
        <w:rPr>
          <w:kern w:val="2"/>
          <w:szCs w:val="24"/>
        </w:rPr>
      </w:pPr>
      <w:r w:rsidRPr="009B0B7B">
        <w:rPr>
          <w:rFonts w:eastAsia="Arial"/>
          <w:kern w:val="2"/>
          <w:szCs w:val="24"/>
        </w:rPr>
        <w:t>16.4. T</w:t>
      </w:r>
      <w:r w:rsidRPr="009B0B7B">
        <w:rPr>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B25544E" w14:textId="77777777" w:rsidR="00DD7618" w:rsidRPr="009B0B7B" w:rsidRDefault="00DD7618" w:rsidP="00DD7618">
      <w:pPr>
        <w:rPr>
          <w:sz w:val="14"/>
          <w:szCs w:val="14"/>
        </w:rPr>
      </w:pPr>
    </w:p>
    <w:p w14:paraId="722010B8" w14:textId="77777777" w:rsidR="00DD7618" w:rsidRPr="009B0B7B" w:rsidRDefault="00DD7618" w:rsidP="00DD7618">
      <w:pPr>
        <w:spacing w:line="257" w:lineRule="atLeast"/>
        <w:ind w:firstLine="62"/>
        <w:jc w:val="both"/>
        <w:rPr>
          <w:color w:val="000000"/>
          <w:szCs w:val="24"/>
        </w:rPr>
      </w:pPr>
    </w:p>
    <w:p w14:paraId="532E619F" w14:textId="77777777" w:rsidR="00DD7618" w:rsidRPr="009B0B7B" w:rsidRDefault="00DD7618" w:rsidP="00DD7618">
      <w:pPr>
        <w:spacing w:line="257" w:lineRule="atLeast"/>
        <w:jc w:val="center"/>
        <w:rPr>
          <w:color w:val="000000"/>
          <w:szCs w:val="24"/>
        </w:rPr>
      </w:pPr>
      <w:r w:rsidRPr="009B0B7B">
        <w:rPr>
          <w:b/>
          <w:bCs/>
          <w:caps/>
          <w:color w:val="000000"/>
          <w:szCs w:val="24"/>
        </w:rPr>
        <w:t>17.  BENDRIEJI ATSAKOMYBĖS KLAUSIMAI</w:t>
      </w:r>
    </w:p>
    <w:p w14:paraId="3563F77D" w14:textId="77777777" w:rsidR="00DD7618" w:rsidRPr="009B0B7B" w:rsidRDefault="00DD7618" w:rsidP="00DD7618">
      <w:pPr>
        <w:spacing w:line="257" w:lineRule="atLeast"/>
        <w:ind w:firstLine="62"/>
        <w:jc w:val="both"/>
        <w:rPr>
          <w:color w:val="000000"/>
          <w:szCs w:val="24"/>
        </w:rPr>
      </w:pPr>
    </w:p>
    <w:p w14:paraId="571A515F" w14:textId="77777777" w:rsidR="00DD7618" w:rsidRPr="009B0B7B" w:rsidRDefault="00DD7618" w:rsidP="00DD7618">
      <w:pPr>
        <w:spacing w:line="257" w:lineRule="atLeast"/>
        <w:jc w:val="both"/>
        <w:rPr>
          <w:color w:val="000000"/>
          <w:szCs w:val="24"/>
        </w:rPr>
      </w:pPr>
      <w:r w:rsidRPr="009B0B7B">
        <w:rPr>
          <w:color w:val="000000"/>
          <w:szCs w:val="24"/>
        </w:rPr>
        <w:t>17.1. Netesybų sumokėjimas už vėlavimą ar pareigų pagal Sutartį pažeidimą neatleidžia Šalies nuo Sutartyje numatytų jos pareigų vykdymo.</w:t>
      </w:r>
    </w:p>
    <w:p w14:paraId="27B096FC" w14:textId="77777777" w:rsidR="00DD7618" w:rsidRPr="009B0B7B" w:rsidRDefault="00DD7618" w:rsidP="00DD7618">
      <w:pPr>
        <w:spacing w:line="257" w:lineRule="atLeast"/>
        <w:jc w:val="both"/>
        <w:rPr>
          <w:color w:val="000000"/>
          <w:szCs w:val="24"/>
        </w:rPr>
      </w:pPr>
      <w:r w:rsidRPr="009B0B7B">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B0B7B">
        <w:rPr>
          <w:color w:val="000000"/>
          <w:szCs w:val="24"/>
          <w:bdr w:val="none" w:sz="0" w:space="0" w:color="auto" w:frame="1"/>
        </w:rPr>
        <w:t xml:space="preserve">Šiame punkte numatytas atsakomybės ribojimas netaikomas, jei žala atsirado dėl konfidencialumo </w:t>
      </w:r>
      <w:r w:rsidRPr="009B0B7B">
        <w:rPr>
          <w:color w:val="000000"/>
          <w:szCs w:val="24"/>
          <w:bdr w:val="none" w:sz="0" w:space="0" w:color="auto" w:frame="1"/>
        </w:rPr>
        <w:lastRenderedPageBreak/>
        <w:t>įsipareigojimų, asmens duomenų apsaugą reglamentuojančių teisės aktų ar intelektinės nuosavybės teisių pažeidimo.</w:t>
      </w:r>
    </w:p>
    <w:p w14:paraId="3C9D037C" w14:textId="77777777" w:rsidR="00DD7618" w:rsidRPr="009B0B7B" w:rsidRDefault="00DD7618" w:rsidP="00DD7618">
      <w:pPr>
        <w:spacing w:line="257" w:lineRule="atLeast"/>
        <w:jc w:val="both"/>
        <w:rPr>
          <w:color w:val="000000"/>
          <w:szCs w:val="24"/>
        </w:rPr>
      </w:pPr>
      <w:r w:rsidRPr="009B0B7B">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E9B7FE4" w14:textId="77777777" w:rsidR="00DD7618" w:rsidRPr="009B0B7B" w:rsidRDefault="00DD7618" w:rsidP="00DD7618">
      <w:pPr>
        <w:spacing w:line="257" w:lineRule="atLeast"/>
        <w:jc w:val="both"/>
        <w:rPr>
          <w:color w:val="000000"/>
          <w:szCs w:val="24"/>
        </w:rPr>
      </w:pPr>
      <w:r w:rsidRPr="009B0B7B">
        <w:rPr>
          <w:color w:val="000000"/>
          <w:szCs w:val="24"/>
        </w:rPr>
        <w:t>17.4. Šioje Sutartyje numatytos teisių gynybos priemonės neapriboja Šalių teisės pasinaudoti kitomis teisėtomis teisių gynybos priemonėmis.</w:t>
      </w:r>
    </w:p>
    <w:p w14:paraId="5E86317B" w14:textId="77777777" w:rsidR="00DD7618" w:rsidRPr="009B0B7B" w:rsidRDefault="00DD7618" w:rsidP="00DD7618">
      <w:pPr>
        <w:spacing w:line="257" w:lineRule="atLeast"/>
        <w:jc w:val="both"/>
        <w:rPr>
          <w:color w:val="000000"/>
          <w:szCs w:val="24"/>
        </w:rPr>
      </w:pPr>
      <w:r w:rsidRPr="009B0B7B">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D252C00" w14:textId="77777777" w:rsidR="00DD7618" w:rsidRPr="009B0B7B" w:rsidRDefault="00DD7618" w:rsidP="00DD7618">
      <w:pPr>
        <w:spacing w:line="257" w:lineRule="atLeast"/>
        <w:jc w:val="both"/>
        <w:rPr>
          <w:color w:val="000000"/>
          <w:szCs w:val="24"/>
        </w:rPr>
      </w:pPr>
      <w:r w:rsidRPr="009B0B7B">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7615E08D" w14:textId="77777777" w:rsidR="00DD7618" w:rsidRPr="009B0B7B" w:rsidRDefault="00DD7618" w:rsidP="00DD7618">
      <w:pPr>
        <w:spacing w:line="257" w:lineRule="atLeast"/>
        <w:jc w:val="both"/>
        <w:rPr>
          <w:color w:val="000000"/>
          <w:szCs w:val="24"/>
        </w:rPr>
      </w:pPr>
      <w:r w:rsidRPr="009B0B7B">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0547849" w14:textId="77777777" w:rsidR="00DD7618" w:rsidRPr="009B0B7B" w:rsidRDefault="00DD7618" w:rsidP="00DD7618">
      <w:pPr>
        <w:spacing w:line="257" w:lineRule="atLeast"/>
        <w:ind w:firstLine="115"/>
        <w:jc w:val="both"/>
        <w:rPr>
          <w:color w:val="000000"/>
          <w:szCs w:val="24"/>
        </w:rPr>
      </w:pPr>
    </w:p>
    <w:p w14:paraId="03975420" w14:textId="77777777" w:rsidR="00DD7618" w:rsidRPr="009B0B7B" w:rsidRDefault="00DD7618" w:rsidP="00DD7618">
      <w:pPr>
        <w:spacing w:line="257" w:lineRule="atLeast"/>
        <w:jc w:val="center"/>
        <w:rPr>
          <w:color w:val="000000"/>
          <w:szCs w:val="24"/>
        </w:rPr>
      </w:pPr>
      <w:r w:rsidRPr="009B0B7B">
        <w:rPr>
          <w:b/>
          <w:bCs/>
          <w:caps/>
          <w:color w:val="000000"/>
          <w:szCs w:val="24"/>
        </w:rPr>
        <w:t>18.  NENUGALIMA JĖGA (FORCE MAJEURE)</w:t>
      </w:r>
    </w:p>
    <w:p w14:paraId="5F830DAA" w14:textId="77777777" w:rsidR="00DD7618" w:rsidRPr="009B0B7B" w:rsidRDefault="00DD7618" w:rsidP="00DD7618">
      <w:pPr>
        <w:spacing w:line="257" w:lineRule="atLeast"/>
        <w:ind w:firstLine="62"/>
        <w:jc w:val="both"/>
        <w:rPr>
          <w:color w:val="000000"/>
          <w:szCs w:val="24"/>
        </w:rPr>
      </w:pPr>
    </w:p>
    <w:p w14:paraId="41B01BE2" w14:textId="77777777" w:rsidR="00DD7618" w:rsidRPr="009B0B7B" w:rsidRDefault="00DD7618" w:rsidP="00DD7618">
      <w:pPr>
        <w:spacing w:line="257" w:lineRule="atLeast"/>
        <w:jc w:val="both"/>
        <w:rPr>
          <w:color w:val="000000"/>
          <w:szCs w:val="24"/>
        </w:rPr>
      </w:pPr>
      <w:r w:rsidRPr="009B0B7B">
        <w:rPr>
          <w:color w:val="000000"/>
          <w:szCs w:val="24"/>
        </w:rPr>
        <w:t>18.1.</w:t>
      </w:r>
      <w:r w:rsidRPr="009B0B7B">
        <w:rPr>
          <w:b/>
          <w:bCs/>
          <w:color w:val="000000"/>
          <w:szCs w:val="24"/>
        </w:rPr>
        <w:t> </w:t>
      </w:r>
      <w:r w:rsidRPr="009B0B7B">
        <w:rPr>
          <w:color w:val="000000"/>
          <w:szCs w:val="24"/>
        </w:rPr>
        <w:t>Atsakomybė pagal Sutartį netaikoma, taip pat Šalys gali būti visiškai ar iš dalies atleistos nuo civilinės atsakomybės šiais pagrindais:</w:t>
      </w:r>
    </w:p>
    <w:p w14:paraId="1C2A80E0" w14:textId="77777777" w:rsidR="00DD7618" w:rsidRPr="009B0B7B" w:rsidRDefault="00DD7618" w:rsidP="00DD7618">
      <w:pPr>
        <w:spacing w:line="257" w:lineRule="atLeast"/>
        <w:jc w:val="both"/>
        <w:rPr>
          <w:color w:val="000000"/>
          <w:szCs w:val="24"/>
        </w:rPr>
      </w:pPr>
      <w:r w:rsidRPr="009B0B7B">
        <w:rPr>
          <w:color w:val="000000"/>
          <w:szCs w:val="24"/>
        </w:rPr>
        <w:t>18.1.1. dėl nenugalimos jėgos (</w:t>
      </w:r>
      <w:r w:rsidRPr="009B0B7B">
        <w:rPr>
          <w:i/>
          <w:iCs/>
          <w:color w:val="000000"/>
          <w:szCs w:val="24"/>
        </w:rPr>
        <w:t>force majeure</w:t>
      </w:r>
      <w:r w:rsidRPr="009B0B7B">
        <w:rPr>
          <w:color w:val="000000"/>
          <w:szCs w:val="24"/>
        </w:rPr>
        <w:t>) – taikomos Lietuvos Respublikos civilinio kodekso 6.212 straipsnio ir Lietuvos Respublikos Vyriausybės 1996 m. liepos 15 d. nutarimu Nr. 840 „Dėl Atleidimo nuo atsakomybės esant nenugalimos jėgos (</w:t>
      </w:r>
      <w:r w:rsidRPr="009B0B7B">
        <w:rPr>
          <w:i/>
          <w:iCs/>
          <w:color w:val="000000"/>
          <w:szCs w:val="24"/>
        </w:rPr>
        <w:t>force majeure</w:t>
      </w:r>
      <w:r w:rsidRPr="009B0B7B">
        <w:rPr>
          <w:color w:val="000000"/>
          <w:szCs w:val="24"/>
        </w:rPr>
        <w:t>) aplinkybėms taisyklių patvirtinimo” patvirtintų taisyklių nuostatos;</w:t>
      </w:r>
    </w:p>
    <w:p w14:paraId="259EC7B3" w14:textId="77777777" w:rsidR="00DD7618" w:rsidRPr="009B0B7B" w:rsidRDefault="00DD7618" w:rsidP="00DD7618">
      <w:pPr>
        <w:spacing w:line="257" w:lineRule="atLeast"/>
        <w:jc w:val="both"/>
        <w:rPr>
          <w:color w:val="000000"/>
          <w:szCs w:val="24"/>
        </w:rPr>
      </w:pPr>
      <w:r w:rsidRPr="009B0B7B">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75FEBF4" w14:textId="77777777" w:rsidR="00DD7618" w:rsidRPr="009B0B7B" w:rsidRDefault="00DD7618" w:rsidP="00DD7618">
      <w:pPr>
        <w:spacing w:line="257" w:lineRule="atLeast"/>
        <w:jc w:val="both"/>
        <w:rPr>
          <w:color w:val="000000"/>
          <w:szCs w:val="24"/>
        </w:rPr>
      </w:pPr>
      <w:r w:rsidRPr="009B0B7B">
        <w:rPr>
          <w:color w:val="000000"/>
          <w:szCs w:val="24"/>
        </w:rPr>
        <w:t>18.2.</w:t>
      </w:r>
      <w:r w:rsidRPr="009B0B7B">
        <w:rPr>
          <w:b/>
          <w:bCs/>
          <w:color w:val="000000"/>
          <w:szCs w:val="24"/>
        </w:rPr>
        <w:t> </w:t>
      </w:r>
      <w:r w:rsidRPr="009B0B7B">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5EBC5E3" w14:textId="77777777" w:rsidR="00DD7618" w:rsidRPr="009B0B7B" w:rsidRDefault="00DD7618" w:rsidP="00DD7618">
      <w:pPr>
        <w:spacing w:line="257" w:lineRule="atLeast"/>
        <w:jc w:val="both"/>
        <w:rPr>
          <w:color w:val="000000"/>
          <w:szCs w:val="24"/>
        </w:rPr>
      </w:pPr>
      <w:r w:rsidRPr="009B0B7B">
        <w:rPr>
          <w:color w:val="000000"/>
          <w:szCs w:val="24"/>
        </w:rPr>
        <w:t>18.3.</w:t>
      </w:r>
      <w:r w:rsidRPr="009B0B7B">
        <w:rPr>
          <w:b/>
          <w:bCs/>
          <w:color w:val="000000"/>
          <w:szCs w:val="24"/>
        </w:rPr>
        <w:t> </w:t>
      </w:r>
      <w:r w:rsidRPr="009B0B7B">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1134B91" w14:textId="77777777" w:rsidR="00DD7618" w:rsidRPr="009B0B7B" w:rsidRDefault="00DD7618" w:rsidP="00DD7618">
      <w:pPr>
        <w:spacing w:line="257" w:lineRule="atLeast"/>
        <w:jc w:val="both"/>
        <w:rPr>
          <w:color w:val="000000"/>
          <w:szCs w:val="24"/>
        </w:rPr>
      </w:pPr>
      <w:r w:rsidRPr="009B0B7B">
        <w:rPr>
          <w:color w:val="000000"/>
          <w:szCs w:val="24"/>
        </w:rPr>
        <w:t>18.4. Jeigu nenugalimos jėgos (</w:t>
      </w:r>
      <w:r w:rsidRPr="009B0B7B">
        <w:rPr>
          <w:i/>
          <w:iCs/>
          <w:color w:val="000000"/>
          <w:szCs w:val="24"/>
        </w:rPr>
        <w:t>force majeure</w:t>
      </w:r>
      <w:r w:rsidRPr="009B0B7B">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C46B2B3" w14:textId="77777777" w:rsidR="00DD7618" w:rsidRPr="009B0B7B" w:rsidRDefault="00DD7618" w:rsidP="00DD7618">
      <w:pPr>
        <w:spacing w:line="257" w:lineRule="atLeast"/>
        <w:ind w:firstLine="62"/>
        <w:jc w:val="both"/>
        <w:rPr>
          <w:color w:val="000000"/>
          <w:szCs w:val="24"/>
        </w:rPr>
      </w:pPr>
    </w:p>
    <w:p w14:paraId="2F423945" w14:textId="77777777" w:rsidR="00DD7618" w:rsidRPr="009B0B7B" w:rsidRDefault="00DD7618" w:rsidP="00DD7618">
      <w:pPr>
        <w:spacing w:line="257" w:lineRule="atLeast"/>
        <w:jc w:val="center"/>
        <w:rPr>
          <w:color w:val="000000"/>
          <w:szCs w:val="24"/>
        </w:rPr>
      </w:pPr>
      <w:r w:rsidRPr="009B0B7B">
        <w:rPr>
          <w:b/>
          <w:bCs/>
          <w:caps/>
          <w:color w:val="000000"/>
          <w:szCs w:val="24"/>
        </w:rPr>
        <w:t>19.  SUTARTIES NUOSTATŲ NEGALIOJIMAS</w:t>
      </w:r>
    </w:p>
    <w:p w14:paraId="1A9BE768" w14:textId="77777777" w:rsidR="00DD7618" w:rsidRPr="009B0B7B" w:rsidRDefault="00DD7618" w:rsidP="00DD7618">
      <w:pPr>
        <w:spacing w:line="257" w:lineRule="atLeast"/>
        <w:ind w:firstLine="62"/>
        <w:jc w:val="both"/>
        <w:rPr>
          <w:color w:val="000000"/>
          <w:szCs w:val="24"/>
        </w:rPr>
      </w:pPr>
    </w:p>
    <w:p w14:paraId="6A09445D" w14:textId="77777777" w:rsidR="00DD7618" w:rsidRPr="009B0B7B" w:rsidRDefault="00DD7618" w:rsidP="00DD7618">
      <w:pPr>
        <w:spacing w:line="257" w:lineRule="atLeast"/>
        <w:jc w:val="both"/>
        <w:rPr>
          <w:color w:val="000000"/>
          <w:szCs w:val="24"/>
        </w:rPr>
      </w:pPr>
      <w:r w:rsidRPr="009B0B7B">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0909DD9" w14:textId="77777777" w:rsidR="00DD7618" w:rsidRPr="009B0B7B" w:rsidRDefault="00DD7618" w:rsidP="00DD7618">
      <w:pPr>
        <w:spacing w:line="257" w:lineRule="atLeast"/>
        <w:jc w:val="both"/>
        <w:rPr>
          <w:color w:val="000000"/>
          <w:szCs w:val="24"/>
        </w:rPr>
      </w:pPr>
      <w:r w:rsidRPr="009B0B7B">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7043D30" w14:textId="77777777" w:rsidR="00DD7618" w:rsidRPr="009B0B7B" w:rsidRDefault="00DD7618" w:rsidP="00DD7618">
      <w:pPr>
        <w:spacing w:line="257" w:lineRule="atLeast"/>
        <w:ind w:firstLine="62"/>
        <w:jc w:val="both"/>
        <w:rPr>
          <w:color w:val="000000"/>
          <w:szCs w:val="24"/>
        </w:rPr>
      </w:pPr>
    </w:p>
    <w:p w14:paraId="08AC2C7D" w14:textId="77777777" w:rsidR="00DD7618" w:rsidRPr="009B0B7B" w:rsidRDefault="00DD7618" w:rsidP="00DD7618">
      <w:pPr>
        <w:spacing w:line="257" w:lineRule="atLeast"/>
        <w:jc w:val="center"/>
        <w:rPr>
          <w:color w:val="000000"/>
          <w:szCs w:val="24"/>
        </w:rPr>
      </w:pPr>
      <w:r w:rsidRPr="009B0B7B">
        <w:rPr>
          <w:b/>
          <w:bCs/>
          <w:caps/>
          <w:color w:val="000000"/>
          <w:szCs w:val="24"/>
        </w:rPr>
        <w:t>20.  SUTARTIES PAKEITIMAI</w:t>
      </w:r>
    </w:p>
    <w:p w14:paraId="50337261" w14:textId="77777777" w:rsidR="00DD7618" w:rsidRPr="009B0B7B" w:rsidRDefault="00DD7618" w:rsidP="00DD7618">
      <w:pPr>
        <w:spacing w:line="257" w:lineRule="atLeast"/>
        <w:ind w:firstLine="62"/>
        <w:jc w:val="both"/>
        <w:rPr>
          <w:color w:val="000000"/>
          <w:szCs w:val="24"/>
        </w:rPr>
      </w:pPr>
    </w:p>
    <w:p w14:paraId="60B7CB34" w14:textId="77777777" w:rsidR="00DD7618" w:rsidRPr="009B0B7B" w:rsidRDefault="00DD7618" w:rsidP="00DD7618">
      <w:pPr>
        <w:spacing w:line="257" w:lineRule="atLeast"/>
        <w:jc w:val="both"/>
        <w:rPr>
          <w:szCs w:val="24"/>
        </w:rPr>
      </w:pPr>
      <w:r w:rsidRPr="009B0B7B">
        <w:rPr>
          <w:szCs w:val="24"/>
        </w:rPr>
        <w:t>20.1. Sutarties sąlygos Sutarties galiojimo laikotarpiu negali būti keičiamos, išskyrus tokias Sutarties sąlygas, kurių keitimas numatytas Sutartyje ir (ar) galimas vadovaujantis VPĮ nuostatomis.</w:t>
      </w:r>
    </w:p>
    <w:p w14:paraId="05FB6D2D" w14:textId="77777777" w:rsidR="00DD7618" w:rsidRPr="009B0B7B" w:rsidRDefault="00DD7618" w:rsidP="00DD7618">
      <w:pPr>
        <w:spacing w:line="257" w:lineRule="atLeast"/>
        <w:jc w:val="both"/>
        <w:rPr>
          <w:color w:val="000000"/>
          <w:szCs w:val="24"/>
        </w:rPr>
      </w:pPr>
      <w:r w:rsidRPr="009B0B7B">
        <w:rPr>
          <w:color w:val="000000"/>
          <w:szCs w:val="24"/>
        </w:rPr>
        <w:t>20.2. Sutarties pakeitimai įforminami Šalims sudarant Susitarimą.</w:t>
      </w:r>
    </w:p>
    <w:p w14:paraId="1997FE50" w14:textId="77777777" w:rsidR="00DD7618" w:rsidRPr="009B0B7B" w:rsidRDefault="00DD7618" w:rsidP="00DD7618">
      <w:pPr>
        <w:spacing w:line="257" w:lineRule="atLeast"/>
        <w:jc w:val="both"/>
        <w:rPr>
          <w:color w:val="000000"/>
          <w:szCs w:val="24"/>
        </w:rPr>
      </w:pPr>
      <w:r w:rsidRPr="009B0B7B">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770407EB" w14:textId="77777777" w:rsidR="00DD7618" w:rsidRPr="009B0B7B" w:rsidRDefault="00DD7618" w:rsidP="00DD7618">
      <w:pPr>
        <w:spacing w:line="257" w:lineRule="atLeast"/>
        <w:jc w:val="both"/>
        <w:rPr>
          <w:color w:val="000000"/>
          <w:szCs w:val="24"/>
        </w:rPr>
      </w:pPr>
      <w:r w:rsidRPr="009B0B7B">
        <w:rPr>
          <w:color w:val="000000"/>
          <w:szCs w:val="24"/>
        </w:rPr>
        <w:t>20.4. Susitarimai įsigalioja nuo jų sudarymo, jei Susitarime nenurodyta kitaip. Susitarimą Pirkėjas privalo paviešinti VPĮ 33 ir 86 straipsniuose nustatyta tvarka.</w:t>
      </w:r>
    </w:p>
    <w:p w14:paraId="70B0BFCC" w14:textId="77777777" w:rsidR="00DD7618" w:rsidRPr="009B0B7B" w:rsidRDefault="00DD7618" w:rsidP="00DD7618">
      <w:pPr>
        <w:spacing w:line="257" w:lineRule="atLeast"/>
        <w:jc w:val="both"/>
        <w:rPr>
          <w:color w:val="000000"/>
          <w:szCs w:val="24"/>
        </w:rPr>
      </w:pPr>
      <w:r w:rsidRPr="009B0B7B">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7BAF802" w14:textId="77777777" w:rsidR="00DD7618" w:rsidRPr="009B0B7B" w:rsidRDefault="00DD7618" w:rsidP="00DD7618">
      <w:pPr>
        <w:spacing w:line="257" w:lineRule="atLeast"/>
        <w:ind w:firstLine="62"/>
        <w:jc w:val="both"/>
        <w:rPr>
          <w:color w:val="000000"/>
          <w:szCs w:val="24"/>
        </w:rPr>
      </w:pPr>
    </w:p>
    <w:p w14:paraId="6AC94B27" w14:textId="77777777" w:rsidR="00DD7618" w:rsidRPr="009B0B7B" w:rsidRDefault="00DD7618" w:rsidP="00DD7618">
      <w:pPr>
        <w:spacing w:line="257" w:lineRule="atLeast"/>
        <w:jc w:val="center"/>
        <w:rPr>
          <w:color w:val="000000"/>
          <w:szCs w:val="24"/>
        </w:rPr>
      </w:pPr>
      <w:r w:rsidRPr="009B0B7B">
        <w:rPr>
          <w:b/>
          <w:bCs/>
          <w:caps/>
          <w:color w:val="000000"/>
          <w:szCs w:val="24"/>
        </w:rPr>
        <w:t>21.  SUTARTIES SUSTABDYMAS</w:t>
      </w:r>
    </w:p>
    <w:p w14:paraId="4754FC9F" w14:textId="77777777" w:rsidR="00DD7618" w:rsidRPr="009B0B7B" w:rsidRDefault="00DD7618" w:rsidP="00DD7618">
      <w:pPr>
        <w:spacing w:line="257" w:lineRule="atLeast"/>
        <w:ind w:firstLine="62"/>
        <w:jc w:val="both"/>
        <w:rPr>
          <w:color w:val="000000"/>
          <w:szCs w:val="24"/>
        </w:rPr>
      </w:pPr>
    </w:p>
    <w:p w14:paraId="226C3781" w14:textId="77777777" w:rsidR="00DD7618" w:rsidRPr="009B0B7B" w:rsidRDefault="00DD7618" w:rsidP="00DD7618">
      <w:pPr>
        <w:spacing w:line="257" w:lineRule="atLeast"/>
        <w:jc w:val="both"/>
        <w:textAlignment w:val="baseline"/>
        <w:rPr>
          <w:szCs w:val="24"/>
        </w:rPr>
      </w:pPr>
      <w:r w:rsidRPr="009B0B7B">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2C9A1E3D" w14:textId="77777777" w:rsidR="00DD7618" w:rsidRPr="009B0B7B" w:rsidRDefault="00DD7618" w:rsidP="00DD7618">
      <w:pPr>
        <w:spacing w:line="257" w:lineRule="atLeast"/>
        <w:jc w:val="both"/>
        <w:textAlignment w:val="baseline"/>
        <w:rPr>
          <w:color w:val="000000"/>
          <w:szCs w:val="24"/>
        </w:rPr>
      </w:pPr>
      <w:r w:rsidRPr="009B0B7B">
        <w:rPr>
          <w:color w:val="000000"/>
          <w:szCs w:val="24"/>
        </w:rPr>
        <w:t>21.2. Prekių (jų dalies) tiekimas gali būti stabdomas esant bent vienai iš šių aplinkybių: </w:t>
      </w:r>
    </w:p>
    <w:p w14:paraId="2F86E3DA" w14:textId="77777777" w:rsidR="00DD7618" w:rsidRPr="009B0B7B" w:rsidRDefault="00DD7618" w:rsidP="00DD7618">
      <w:pPr>
        <w:spacing w:line="257" w:lineRule="atLeast"/>
        <w:jc w:val="both"/>
        <w:textAlignment w:val="baseline"/>
        <w:rPr>
          <w:color w:val="000000"/>
          <w:szCs w:val="24"/>
        </w:rPr>
      </w:pPr>
      <w:r w:rsidRPr="009B0B7B">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4DFE5EE" w14:textId="77777777" w:rsidR="00DD7618" w:rsidRPr="009B0B7B" w:rsidRDefault="00DD7618" w:rsidP="00DD7618">
      <w:pPr>
        <w:spacing w:line="257" w:lineRule="atLeast"/>
        <w:jc w:val="both"/>
        <w:textAlignment w:val="baseline"/>
        <w:rPr>
          <w:color w:val="000000"/>
          <w:szCs w:val="24"/>
        </w:rPr>
      </w:pPr>
      <w:r w:rsidRPr="009B0B7B">
        <w:rPr>
          <w:color w:val="000000"/>
          <w:szCs w:val="24"/>
        </w:rPr>
        <w:t>21.2.2. Pirkėjas Sutartyje nurodyta tvarka negali priimti Prekių (pavyzdžiui, nebaigta įrengti patalpa, kurioje turi būti įmontuojamos Prekės), o Tiekėjas dėl to negali vykdyti Sutarties; </w:t>
      </w:r>
    </w:p>
    <w:p w14:paraId="7C84BD17" w14:textId="77777777" w:rsidR="00DD7618" w:rsidRPr="009B0B7B" w:rsidRDefault="00DD7618" w:rsidP="00DD7618">
      <w:pPr>
        <w:spacing w:line="257" w:lineRule="atLeast"/>
        <w:jc w:val="both"/>
        <w:textAlignment w:val="baseline"/>
        <w:rPr>
          <w:color w:val="000000"/>
          <w:szCs w:val="24"/>
        </w:rPr>
      </w:pPr>
      <w:r w:rsidRPr="009B0B7B">
        <w:rPr>
          <w:color w:val="000000"/>
          <w:szCs w:val="24"/>
        </w:rPr>
        <w:t>21.2.3. dėl nenumatytų prekių, paslaugų ir (ar) darbų, susijusių su perkamu objektu, kurių poreikis paaiškėjo tik vykdant Sutartį; </w:t>
      </w:r>
    </w:p>
    <w:p w14:paraId="0B570F33" w14:textId="77777777" w:rsidR="00DD7618" w:rsidRPr="009B0B7B" w:rsidRDefault="00DD7618" w:rsidP="00DD7618">
      <w:pPr>
        <w:spacing w:line="257" w:lineRule="atLeast"/>
        <w:jc w:val="both"/>
        <w:textAlignment w:val="baseline"/>
        <w:rPr>
          <w:color w:val="000000"/>
          <w:szCs w:val="24"/>
        </w:rPr>
      </w:pPr>
      <w:r w:rsidRPr="009B0B7B">
        <w:rPr>
          <w:color w:val="000000"/>
          <w:szCs w:val="24"/>
        </w:rPr>
        <w:t>21.2.4. ne dėl Pirkėjo kaltės vėluoja kitos Pirkėjo pirkimo sutarties, turinčios tiesioginės įtakos šiai Sutarčiai, vykdymas;  </w:t>
      </w:r>
    </w:p>
    <w:p w14:paraId="25EEC41D" w14:textId="77777777" w:rsidR="00DD7618" w:rsidRPr="009B0B7B" w:rsidRDefault="00DD7618" w:rsidP="00DD7618">
      <w:pPr>
        <w:spacing w:line="257" w:lineRule="atLeast"/>
        <w:jc w:val="both"/>
        <w:textAlignment w:val="baseline"/>
        <w:rPr>
          <w:color w:val="000000"/>
          <w:szCs w:val="24"/>
        </w:rPr>
      </w:pPr>
      <w:r w:rsidRPr="009B0B7B">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53E642EF" w14:textId="77777777" w:rsidR="00DD7618" w:rsidRPr="009B0B7B" w:rsidRDefault="00DD7618" w:rsidP="00DD7618">
      <w:pPr>
        <w:spacing w:line="257" w:lineRule="atLeast"/>
        <w:jc w:val="both"/>
        <w:textAlignment w:val="baseline"/>
        <w:rPr>
          <w:color w:val="000000"/>
          <w:szCs w:val="24"/>
        </w:rPr>
      </w:pPr>
      <w:r w:rsidRPr="009B0B7B">
        <w:rPr>
          <w:color w:val="000000"/>
          <w:szCs w:val="24"/>
        </w:rPr>
        <w:lastRenderedPageBreak/>
        <w:t>21.2.6. pasikeitus galiojančiam teisės aktui ar įsigaliojus naujam teisės aktui, kuris turi įtakos šios Sutarties vykdymui; </w:t>
      </w:r>
    </w:p>
    <w:p w14:paraId="43A29FB8" w14:textId="77777777" w:rsidR="00DD7618" w:rsidRPr="009B0B7B" w:rsidRDefault="00DD7618" w:rsidP="00DD7618">
      <w:pPr>
        <w:spacing w:line="257" w:lineRule="atLeast"/>
        <w:jc w:val="both"/>
        <w:textAlignment w:val="baseline"/>
        <w:rPr>
          <w:color w:val="000000"/>
          <w:szCs w:val="24"/>
        </w:rPr>
      </w:pPr>
      <w:r w:rsidRPr="009B0B7B">
        <w:rPr>
          <w:color w:val="000000"/>
          <w:szCs w:val="24"/>
        </w:rPr>
        <w:t>21.2.7. sutartinių įsipareigojimų stabdymo būtinybė atsirado dėl sustabdyto / perskirstyto / negauto ir panašiai Pirkėjo Prekių pirkimui skirto finansavimo arba finansavimo trūkumo; </w:t>
      </w:r>
    </w:p>
    <w:p w14:paraId="50D627F7" w14:textId="77777777" w:rsidR="00DD7618" w:rsidRPr="009B0B7B" w:rsidRDefault="00DD7618" w:rsidP="00DD7618">
      <w:pPr>
        <w:spacing w:line="257" w:lineRule="atLeast"/>
        <w:jc w:val="both"/>
        <w:textAlignment w:val="baseline"/>
        <w:rPr>
          <w:color w:val="000000"/>
          <w:szCs w:val="24"/>
        </w:rPr>
      </w:pPr>
      <w:r w:rsidRPr="009B0B7B">
        <w:rPr>
          <w:color w:val="000000"/>
          <w:szCs w:val="24"/>
        </w:rPr>
        <w:t>21.2.8. dėl teisminių (arbitražinių) ginčų su Pirkėju ar trečiaisiais asmenimis, kurių dalykas yra tiesiogiai susijęs su Sutarties vykdymu. </w:t>
      </w:r>
    </w:p>
    <w:p w14:paraId="42C80B91" w14:textId="77777777" w:rsidR="00DD7618" w:rsidRPr="009B0B7B" w:rsidRDefault="00DD7618" w:rsidP="00DD7618">
      <w:pPr>
        <w:jc w:val="both"/>
        <w:textAlignment w:val="baseline"/>
        <w:rPr>
          <w:color w:val="000000"/>
          <w:szCs w:val="24"/>
        </w:rPr>
      </w:pPr>
      <w:r w:rsidRPr="009B0B7B">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9B0B7B">
        <w:rPr>
          <w:kern w:val="2"/>
          <w:szCs w:val="24"/>
        </w:rPr>
        <w:t>ir įforminamas Sutarties 21.6 punkte nustatyta tvarka</w:t>
      </w:r>
      <w:r w:rsidRPr="009B0B7B">
        <w:rPr>
          <w:color w:val="000000"/>
          <w:szCs w:val="24"/>
        </w:rPr>
        <w:t>.</w:t>
      </w:r>
    </w:p>
    <w:p w14:paraId="0F70958B" w14:textId="77777777" w:rsidR="00DD7618" w:rsidRPr="009B0B7B" w:rsidRDefault="00DD7618" w:rsidP="00DD7618">
      <w:pPr>
        <w:tabs>
          <w:tab w:val="left" w:pos="567"/>
        </w:tabs>
        <w:jc w:val="both"/>
        <w:textAlignment w:val="baseline"/>
        <w:rPr>
          <w:kern w:val="2"/>
          <w:szCs w:val="24"/>
        </w:rPr>
      </w:pPr>
      <w:r w:rsidRPr="009B0B7B">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9B0B7B">
        <w:rPr>
          <w:kern w:val="2"/>
          <w:szCs w:val="24"/>
        </w:rPr>
        <w:t>ir įforminamas Sutarties 21.6 punkte nustatyta tvarka.</w:t>
      </w:r>
    </w:p>
    <w:p w14:paraId="6D259D21" w14:textId="77777777" w:rsidR="00DD7618" w:rsidRPr="009B0B7B" w:rsidRDefault="00DD7618" w:rsidP="00DD7618">
      <w:pPr>
        <w:jc w:val="both"/>
        <w:textAlignment w:val="baseline"/>
        <w:rPr>
          <w:color w:val="000000"/>
          <w:szCs w:val="24"/>
        </w:rPr>
      </w:pPr>
      <w:r w:rsidRPr="009B0B7B">
        <w:rPr>
          <w:color w:val="000000"/>
          <w:szCs w:val="24"/>
        </w:rPr>
        <w:t>21.5. Sutartinių įsipareigojimų vykdymas gali būti stabdomas tik Sutarties galiojimo laikotarpiu tokia tvarka:</w:t>
      </w:r>
    </w:p>
    <w:p w14:paraId="5709FE90" w14:textId="77777777" w:rsidR="00DD7618" w:rsidRPr="009B0B7B" w:rsidRDefault="00DD7618" w:rsidP="00DD7618">
      <w:pPr>
        <w:jc w:val="both"/>
        <w:textAlignment w:val="baseline"/>
        <w:rPr>
          <w:color w:val="000000"/>
          <w:szCs w:val="24"/>
        </w:rPr>
      </w:pPr>
      <w:r w:rsidRPr="009B0B7B">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3577B2A7" w14:textId="77777777" w:rsidR="00DD7618" w:rsidRPr="009B0B7B" w:rsidRDefault="00DD7618" w:rsidP="00DD7618">
      <w:pPr>
        <w:spacing w:line="264" w:lineRule="atLeast"/>
        <w:jc w:val="both"/>
        <w:rPr>
          <w:color w:val="000000"/>
          <w:szCs w:val="24"/>
        </w:rPr>
      </w:pPr>
      <w:r w:rsidRPr="009B0B7B">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C0D906D" w14:textId="77777777" w:rsidR="00DD7618" w:rsidRPr="009B0B7B" w:rsidRDefault="00DD7618" w:rsidP="00DD7618">
      <w:pPr>
        <w:spacing w:line="264" w:lineRule="atLeast"/>
        <w:jc w:val="both"/>
        <w:rPr>
          <w:szCs w:val="24"/>
        </w:rPr>
      </w:pPr>
      <w:r w:rsidRPr="009B0B7B">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9B0B7B">
        <w:rPr>
          <w:kern w:val="2"/>
          <w:szCs w:val="24"/>
        </w:rPr>
        <w:t>Jei sutartinių įsipareigojimų ar jų dalies vykdymas sustabdytas</w:t>
      </w:r>
      <w:r w:rsidRPr="009B0B7B">
        <w:rPr>
          <w:szCs w:val="24"/>
        </w:rPr>
        <w:t>, Šalys negali vykdyti jokių jiems pagal Sutartį ar Sutarties dalį priskirtų įsipareigojimų.</w:t>
      </w:r>
    </w:p>
    <w:p w14:paraId="3F6A84AF" w14:textId="77777777" w:rsidR="00DD7618" w:rsidRPr="009B0B7B" w:rsidRDefault="00DD7618" w:rsidP="00DD7618">
      <w:pPr>
        <w:spacing w:line="264" w:lineRule="atLeast"/>
        <w:jc w:val="both"/>
        <w:rPr>
          <w:color w:val="000000"/>
          <w:szCs w:val="24"/>
        </w:rPr>
      </w:pPr>
      <w:r w:rsidRPr="009B0B7B">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470F44E" w14:textId="77777777" w:rsidR="00DD7618" w:rsidRPr="009B0B7B" w:rsidRDefault="00DD7618" w:rsidP="00DD7618">
      <w:pPr>
        <w:spacing w:line="264" w:lineRule="atLeast"/>
        <w:jc w:val="both"/>
        <w:rPr>
          <w:color w:val="000000"/>
          <w:szCs w:val="24"/>
        </w:rPr>
      </w:pPr>
      <w:r w:rsidRPr="009B0B7B">
        <w:rPr>
          <w:color w:val="000000"/>
          <w:szCs w:val="24"/>
        </w:rPr>
        <w:t>21.7. Sutartinių įsipareigojimų vykdymas stabdomas ne ilgesniam kaip konkrečios, pagrįstos aplinkybės egzistavimo laikotarpiui.</w:t>
      </w:r>
    </w:p>
    <w:p w14:paraId="2C594029" w14:textId="77777777" w:rsidR="00DD7618" w:rsidRPr="009B0B7B" w:rsidRDefault="00DD7618" w:rsidP="00DD7618">
      <w:pPr>
        <w:jc w:val="both"/>
        <w:textAlignment w:val="baseline"/>
        <w:rPr>
          <w:color w:val="000000"/>
          <w:szCs w:val="24"/>
        </w:rPr>
      </w:pPr>
      <w:r w:rsidRPr="009B0B7B">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6FF270E" w14:textId="77777777" w:rsidR="00DD7618" w:rsidRPr="009B0B7B" w:rsidRDefault="00DD7618" w:rsidP="00DD7618">
      <w:pPr>
        <w:tabs>
          <w:tab w:val="left" w:pos="567"/>
        </w:tabs>
        <w:jc w:val="both"/>
        <w:textAlignment w:val="baseline"/>
        <w:rPr>
          <w:kern w:val="2"/>
          <w:szCs w:val="24"/>
        </w:rPr>
      </w:pPr>
      <w:r w:rsidRPr="009B0B7B">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B0B7B">
        <w:rPr>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358A2CD6" w14:textId="77777777" w:rsidR="00DD7618" w:rsidRPr="009B0B7B" w:rsidRDefault="00DD7618" w:rsidP="00DD7618">
      <w:pPr>
        <w:jc w:val="both"/>
        <w:textAlignment w:val="baseline"/>
        <w:rPr>
          <w:color w:val="000000"/>
          <w:szCs w:val="24"/>
        </w:rPr>
      </w:pPr>
      <w:r w:rsidRPr="009B0B7B">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10E6E530" w14:textId="77777777" w:rsidR="00DD7618" w:rsidRPr="009B0B7B" w:rsidRDefault="00DD7618" w:rsidP="00DD7618">
      <w:pPr>
        <w:jc w:val="both"/>
        <w:textAlignment w:val="baseline"/>
        <w:rPr>
          <w:color w:val="000000"/>
          <w:szCs w:val="24"/>
        </w:rPr>
      </w:pPr>
      <w:r w:rsidRPr="009B0B7B">
        <w:rPr>
          <w:color w:val="000000"/>
          <w:szCs w:val="24"/>
        </w:rPr>
        <w:lastRenderedPageBreak/>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04F314F1" w14:textId="77777777" w:rsidR="00DD7618" w:rsidRPr="009B0B7B" w:rsidRDefault="00DD7618" w:rsidP="00DD7618">
      <w:pPr>
        <w:spacing w:line="257" w:lineRule="atLeast"/>
        <w:ind w:firstLine="62"/>
        <w:jc w:val="both"/>
        <w:textAlignment w:val="baseline"/>
        <w:rPr>
          <w:color w:val="000000"/>
          <w:szCs w:val="24"/>
        </w:rPr>
      </w:pPr>
    </w:p>
    <w:p w14:paraId="7C77255C" w14:textId="77777777" w:rsidR="00DD7618" w:rsidRPr="009B0B7B" w:rsidRDefault="00DD7618" w:rsidP="00DD7618">
      <w:pPr>
        <w:spacing w:line="257" w:lineRule="atLeast"/>
        <w:jc w:val="center"/>
        <w:rPr>
          <w:color w:val="000000"/>
          <w:szCs w:val="24"/>
        </w:rPr>
      </w:pPr>
      <w:r w:rsidRPr="009B0B7B">
        <w:rPr>
          <w:b/>
          <w:bCs/>
          <w:caps/>
          <w:color w:val="000000"/>
          <w:szCs w:val="24"/>
        </w:rPr>
        <w:t>22.  SUTARTIES NUTRAUKIMAS</w:t>
      </w:r>
    </w:p>
    <w:p w14:paraId="01E12307" w14:textId="77777777" w:rsidR="00DD7618" w:rsidRPr="009B0B7B" w:rsidRDefault="00DD7618" w:rsidP="00DD7618">
      <w:pPr>
        <w:spacing w:line="257" w:lineRule="atLeast"/>
        <w:ind w:firstLine="62"/>
        <w:jc w:val="both"/>
        <w:rPr>
          <w:color w:val="000000"/>
          <w:szCs w:val="24"/>
        </w:rPr>
      </w:pPr>
    </w:p>
    <w:p w14:paraId="35096689" w14:textId="77777777" w:rsidR="00DD7618" w:rsidRPr="009B0B7B" w:rsidRDefault="00DD7618" w:rsidP="00DD7618">
      <w:pPr>
        <w:spacing w:line="257" w:lineRule="atLeast"/>
        <w:jc w:val="both"/>
        <w:rPr>
          <w:color w:val="000000"/>
          <w:szCs w:val="24"/>
        </w:rPr>
      </w:pPr>
      <w:r w:rsidRPr="009B0B7B">
        <w:rPr>
          <w:color w:val="000000"/>
          <w:szCs w:val="24"/>
        </w:rPr>
        <w:t>Sutartis gali būti nutraukiama VPĮ 90 straipsnyje ir Sutartyje numatytais atvejais, įskaitant galimybę nutraukti Sutartį Šalių susitarimu.</w:t>
      </w:r>
    </w:p>
    <w:p w14:paraId="44AF68F1" w14:textId="77777777" w:rsidR="00DD7618" w:rsidRPr="009B0B7B" w:rsidRDefault="00DD7618" w:rsidP="00DD7618">
      <w:pPr>
        <w:spacing w:line="257" w:lineRule="atLeast"/>
        <w:ind w:firstLine="62"/>
        <w:jc w:val="both"/>
        <w:rPr>
          <w:color w:val="000000"/>
          <w:szCs w:val="24"/>
        </w:rPr>
      </w:pPr>
    </w:p>
    <w:p w14:paraId="1859C7DC" w14:textId="77777777" w:rsidR="00DD7618" w:rsidRPr="009B0B7B" w:rsidRDefault="00DD7618" w:rsidP="00DD7618">
      <w:pPr>
        <w:spacing w:line="257" w:lineRule="atLeast"/>
        <w:jc w:val="center"/>
        <w:rPr>
          <w:color w:val="000000"/>
          <w:szCs w:val="24"/>
        </w:rPr>
      </w:pPr>
      <w:r w:rsidRPr="009B0B7B">
        <w:rPr>
          <w:b/>
          <w:bCs/>
          <w:color w:val="000000"/>
          <w:szCs w:val="24"/>
        </w:rPr>
        <w:t>22.1.  Pretenzijos dėl Sutarties pažeidimų</w:t>
      </w:r>
    </w:p>
    <w:p w14:paraId="47550263" w14:textId="77777777" w:rsidR="00DD7618" w:rsidRPr="009B0B7B" w:rsidRDefault="00DD7618" w:rsidP="00DD7618">
      <w:pPr>
        <w:spacing w:line="257" w:lineRule="atLeast"/>
        <w:ind w:firstLine="62"/>
        <w:jc w:val="both"/>
        <w:rPr>
          <w:color w:val="000000"/>
          <w:szCs w:val="24"/>
        </w:rPr>
      </w:pPr>
    </w:p>
    <w:p w14:paraId="23496409" w14:textId="77777777" w:rsidR="00DD7618" w:rsidRPr="009B0B7B" w:rsidRDefault="00DD7618" w:rsidP="00DD7618">
      <w:pPr>
        <w:spacing w:line="257" w:lineRule="atLeast"/>
        <w:jc w:val="both"/>
        <w:textAlignment w:val="baseline"/>
        <w:rPr>
          <w:color w:val="000000"/>
          <w:szCs w:val="24"/>
        </w:rPr>
      </w:pPr>
      <w:r w:rsidRPr="009B0B7B">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18F7F77" w14:textId="77777777" w:rsidR="00DD7618" w:rsidRPr="009B0B7B" w:rsidRDefault="00DD7618" w:rsidP="00DD7618">
      <w:pPr>
        <w:spacing w:line="257" w:lineRule="atLeast"/>
        <w:jc w:val="both"/>
        <w:textAlignment w:val="baseline"/>
        <w:rPr>
          <w:color w:val="000000"/>
          <w:szCs w:val="24"/>
        </w:rPr>
      </w:pPr>
      <w:r w:rsidRPr="009B0B7B">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B0B7B">
        <w:rPr>
          <w:b/>
          <w:bCs/>
          <w:color w:val="000000"/>
          <w:szCs w:val="24"/>
        </w:rPr>
        <w:t> </w:t>
      </w:r>
      <w:r w:rsidRPr="009B0B7B">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0919DC0A" w14:textId="77777777" w:rsidR="00DD7618" w:rsidRPr="009B0B7B" w:rsidRDefault="00DD7618" w:rsidP="00DD7618">
      <w:pPr>
        <w:spacing w:line="257" w:lineRule="atLeast"/>
        <w:ind w:firstLine="62"/>
        <w:jc w:val="both"/>
        <w:textAlignment w:val="baseline"/>
        <w:rPr>
          <w:color w:val="000000"/>
          <w:szCs w:val="24"/>
        </w:rPr>
      </w:pPr>
    </w:p>
    <w:p w14:paraId="401B1D03" w14:textId="77777777" w:rsidR="00DD7618" w:rsidRPr="009B0B7B" w:rsidRDefault="00DD7618" w:rsidP="00DD7618">
      <w:pPr>
        <w:spacing w:line="257" w:lineRule="atLeast"/>
        <w:jc w:val="center"/>
        <w:rPr>
          <w:color w:val="000000"/>
          <w:szCs w:val="24"/>
        </w:rPr>
      </w:pPr>
      <w:r w:rsidRPr="009B0B7B">
        <w:rPr>
          <w:b/>
          <w:bCs/>
          <w:color w:val="000000"/>
          <w:szCs w:val="24"/>
        </w:rPr>
        <w:t>22.2.  Sutarties nutraukimas Pirkėjo iniciatyva</w:t>
      </w:r>
    </w:p>
    <w:p w14:paraId="6B34CA76" w14:textId="77777777" w:rsidR="00DD7618" w:rsidRPr="009B0B7B" w:rsidRDefault="00DD7618" w:rsidP="00DD7618">
      <w:pPr>
        <w:spacing w:line="257" w:lineRule="atLeast"/>
        <w:ind w:firstLine="62"/>
        <w:jc w:val="both"/>
        <w:rPr>
          <w:color w:val="000000"/>
          <w:szCs w:val="24"/>
        </w:rPr>
      </w:pPr>
    </w:p>
    <w:p w14:paraId="634810EB" w14:textId="77777777" w:rsidR="00DD7618" w:rsidRPr="009B0B7B" w:rsidRDefault="00DD7618" w:rsidP="00DD7618">
      <w:pPr>
        <w:spacing w:line="257" w:lineRule="atLeast"/>
        <w:jc w:val="both"/>
        <w:textAlignment w:val="baseline"/>
        <w:rPr>
          <w:szCs w:val="24"/>
        </w:rPr>
      </w:pPr>
      <w:r w:rsidRPr="009B0B7B">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5EBDF18B" w14:textId="77777777" w:rsidR="00DD7618" w:rsidRPr="009B0B7B" w:rsidRDefault="00DD7618" w:rsidP="00DD7618">
      <w:pPr>
        <w:spacing w:line="257" w:lineRule="atLeast"/>
        <w:jc w:val="both"/>
        <w:textAlignment w:val="baseline"/>
        <w:rPr>
          <w:szCs w:val="24"/>
        </w:rPr>
      </w:pPr>
      <w:r w:rsidRPr="009B0B7B">
        <w:rPr>
          <w:szCs w:val="24"/>
        </w:rPr>
        <w:t>22.2.2. Pirkėjas turi teisę vienašališkai nutraukti Sutartį ar jos dalį raštu įspėjęs Tiekėją prieš ne trumpesnį nei 10 (dešimties) dienų terminą, jeigu: </w:t>
      </w:r>
    </w:p>
    <w:p w14:paraId="37E84A19" w14:textId="77777777" w:rsidR="00DD7618" w:rsidRPr="009B0B7B" w:rsidRDefault="00DD7618" w:rsidP="00DD7618">
      <w:pPr>
        <w:spacing w:line="257" w:lineRule="atLeast"/>
        <w:jc w:val="both"/>
        <w:textAlignment w:val="baseline"/>
        <w:rPr>
          <w:color w:val="000000"/>
          <w:szCs w:val="24"/>
        </w:rPr>
      </w:pPr>
      <w:r w:rsidRPr="009B0B7B">
        <w:rPr>
          <w:color w:val="000000"/>
          <w:szCs w:val="24"/>
        </w:rPr>
        <w:t>22.2.2.1. Tiekėjui yra iškelta bankroto byla, pradėtas bankroto procesas ne teismo tvarka, jis tampa nemokus arba yra nemokumo tikimybė, sustabdo ūkinę veiklą ar susidaro</w:t>
      </w:r>
      <w:r w:rsidRPr="009B0B7B">
        <w:rPr>
          <w:b/>
          <w:bCs/>
          <w:color w:val="5C5D5D"/>
          <w:szCs w:val="24"/>
        </w:rPr>
        <w:t> </w:t>
      </w:r>
      <w:r w:rsidRPr="009B0B7B">
        <w:rPr>
          <w:color w:val="000000"/>
          <w:szCs w:val="24"/>
        </w:rPr>
        <w:t>įstatymuose ir kituose teisės aktuose nustatyta tvarka analogiška situacija</w:t>
      </w:r>
      <w:r w:rsidRPr="009B0B7B">
        <w:rPr>
          <w:color w:val="000000"/>
          <w:szCs w:val="24"/>
          <w:shd w:val="clear" w:color="auto" w:fill="FFFFFF"/>
        </w:rPr>
        <w:t>;</w:t>
      </w:r>
      <w:r w:rsidRPr="009B0B7B">
        <w:rPr>
          <w:color w:val="000000"/>
          <w:szCs w:val="24"/>
        </w:rPr>
        <w:t> </w:t>
      </w:r>
    </w:p>
    <w:p w14:paraId="656F6A6F" w14:textId="77777777" w:rsidR="00DD7618" w:rsidRPr="009B0B7B" w:rsidRDefault="00DD7618" w:rsidP="00DD7618">
      <w:pPr>
        <w:spacing w:line="257" w:lineRule="atLeast"/>
        <w:jc w:val="both"/>
        <w:rPr>
          <w:szCs w:val="24"/>
        </w:rPr>
      </w:pPr>
      <w:r w:rsidRPr="009B0B7B">
        <w:rPr>
          <w:szCs w:val="24"/>
        </w:rPr>
        <w:t>22.2.2.2. Tiekėjo padėtis pasikeičia ir jis atitinka pirkimo dokumentuose nustatytą pašalinimo pagrindą;</w:t>
      </w:r>
    </w:p>
    <w:p w14:paraId="7E531DDB" w14:textId="77777777" w:rsidR="00DD7618" w:rsidRPr="009B0B7B" w:rsidRDefault="00DD7618" w:rsidP="00DD7618">
      <w:pPr>
        <w:spacing w:line="257" w:lineRule="atLeast"/>
        <w:jc w:val="both"/>
        <w:textAlignment w:val="baseline"/>
        <w:rPr>
          <w:color w:val="000000"/>
          <w:szCs w:val="24"/>
        </w:rPr>
      </w:pPr>
      <w:r w:rsidRPr="009B0B7B">
        <w:rPr>
          <w:szCs w:val="24"/>
        </w:rPr>
        <w:t xml:space="preserve">22.2.2.3. pasikeičia </w:t>
      </w:r>
      <w:r w:rsidRPr="009B0B7B">
        <w:rPr>
          <w:color w:val="000000"/>
          <w:szCs w:val="24"/>
        </w:rPr>
        <w:t>teisės aktai, susiję su Sutarties objektu, Sutarties vykdymu, ar su Pirkėjo vykdoma veikla, kuriai buvo sudaryta Sutartis, ir dėl tokių pakeitimų Pirkėjas nusprendžia nutraukti Sutartį;  </w:t>
      </w:r>
    </w:p>
    <w:p w14:paraId="55AD4C39" w14:textId="77777777" w:rsidR="00DD7618" w:rsidRPr="009B0B7B" w:rsidRDefault="00DD7618" w:rsidP="00DD7618">
      <w:pPr>
        <w:spacing w:line="257" w:lineRule="atLeast"/>
        <w:jc w:val="both"/>
        <w:textAlignment w:val="baseline"/>
        <w:rPr>
          <w:color w:val="000000"/>
          <w:szCs w:val="24"/>
        </w:rPr>
      </w:pPr>
      <w:r w:rsidRPr="009B0B7B">
        <w:rPr>
          <w:color w:val="000000"/>
          <w:szCs w:val="24"/>
        </w:rPr>
        <w:t>22.2.2.4. Pirkėjas nusprendžia nebevykdyti veiklos, kurios vykdymui Sutartimi įsigyjamos Prekės ir Sutarties poreikis išnyksta; </w:t>
      </w:r>
    </w:p>
    <w:p w14:paraId="745215AC" w14:textId="77777777" w:rsidR="00DD7618" w:rsidRPr="009B0B7B" w:rsidRDefault="00DD7618" w:rsidP="00DD7618">
      <w:pPr>
        <w:spacing w:line="257" w:lineRule="atLeast"/>
        <w:jc w:val="both"/>
        <w:textAlignment w:val="baseline"/>
        <w:rPr>
          <w:color w:val="000000"/>
          <w:szCs w:val="24"/>
        </w:rPr>
      </w:pPr>
      <w:r w:rsidRPr="009B0B7B">
        <w:rPr>
          <w:color w:val="000000"/>
          <w:szCs w:val="24"/>
        </w:rPr>
        <w:t>22.2.2.5. Pirkėjo valdymo organas priima sprendimą, dėl kurio Sutarties poreikis išnyksta; </w:t>
      </w:r>
    </w:p>
    <w:p w14:paraId="0C166811" w14:textId="77777777" w:rsidR="00DD7618" w:rsidRPr="009B0B7B" w:rsidRDefault="00DD7618" w:rsidP="00DD7618">
      <w:pPr>
        <w:spacing w:line="257" w:lineRule="atLeast"/>
        <w:jc w:val="both"/>
        <w:textAlignment w:val="baseline"/>
        <w:rPr>
          <w:color w:val="000000"/>
          <w:szCs w:val="24"/>
        </w:rPr>
      </w:pPr>
      <w:r w:rsidRPr="009B0B7B">
        <w:rPr>
          <w:color w:val="000000"/>
          <w:szCs w:val="24"/>
        </w:rPr>
        <w:t>22.2.2.6. pasikeičia (pablogėja) Pirkėjo finansinė padėtis ar Pirkėjas negauna arba netenka finansavimo ir dėl šios priežasties nusprendžia nutraukti Sutartį; </w:t>
      </w:r>
    </w:p>
    <w:p w14:paraId="52A2FBF6" w14:textId="77777777" w:rsidR="00DD7618" w:rsidRPr="009B0B7B" w:rsidRDefault="00DD7618" w:rsidP="00DD7618">
      <w:pPr>
        <w:spacing w:line="257" w:lineRule="atLeast"/>
        <w:jc w:val="both"/>
        <w:textAlignment w:val="baseline"/>
        <w:rPr>
          <w:szCs w:val="24"/>
        </w:rPr>
      </w:pPr>
      <w:r w:rsidRPr="009B0B7B">
        <w:rPr>
          <w:szCs w:val="24"/>
        </w:rPr>
        <w:t>22.2.2.7. keičiasi Pirkėjo organizacinė struktūra – juridinis statusas, pobūdis ar valdymo struktūra ir tai gali turėti įtakos tinkamam Sutarties įvykdymui arba Sutarties poreikiui; </w:t>
      </w:r>
    </w:p>
    <w:p w14:paraId="51A8F784" w14:textId="77777777" w:rsidR="00DD7618" w:rsidRPr="009B0B7B" w:rsidRDefault="00DD7618" w:rsidP="00DD7618">
      <w:pPr>
        <w:spacing w:line="257" w:lineRule="atLeast"/>
        <w:jc w:val="both"/>
        <w:textAlignment w:val="baseline"/>
        <w:rPr>
          <w:color w:val="000000"/>
          <w:szCs w:val="24"/>
        </w:rPr>
      </w:pPr>
      <w:r w:rsidRPr="009B0B7B">
        <w:rPr>
          <w:color w:val="000000"/>
          <w:szCs w:val="24"/>
        </w:rPr>
        <w:t>22.2.2.8. nebelieka perkamų Prekių poreikio; </w:t>
      </w:r>
    </w:p>
    <w:p w14:paraId="5A2C530D" w14:textId="77777777" w:rsidR="00DD7618" w:rsidRPr="009B0B7B" w:rsidRDefault="00DD7618" w:rsidP="00DD7618">
      <w:pPr>
        <w:spacing w:line="257" w:lineRule="atLeast"/>
        <w:jc w:val="both"/>
        <w:textAlignment w:val="baseline"/>
        <w:rPr>
          <w:color w:val="000000"/>
          <w:szCs w:val="24"/>
        </w:rPr>
      </w:pPr>
      <w:r w:rsidRPr="009B0B7B">
        <w:rPr>
          <w:color w:val="000000"/>
          <w:szCs w:val="24"/>
        </w:rPr>
        <w:t>22.2.2.9. Pirkėjas iš pirkimų priežiūrą atliekančių institucijų gauna nurodymą ar rekomendaciją nutraukti Sutartį;</w:t>
      </w:r>
    </w:p>
    <w:p w14:paraId="717AFA3A" w14:textId="77777777" w:rsidR="00DD7618" w:rsidRPr="009B0B7B" w:rsidRDefault="00DD7618" w:rsidP="00DD7618">
      <w:pPr>
        <w:spacing w:line="257" w:lineRule="atLeast"/>
        <w:jc w:val="both"/>
        <w:textAlignment w:val="baseline"/>
        <w:rPr>
          <w:color w:val="000000"/>
          <w:szCs w:val="24"/>
        </w:rPr>
      </w:pPr>
      <w:r w:rsidRPr="009B0B7B">
        <w:rPr>
          <w:color w:val="000000"/>
          <w:szCs w:val="24"/>
        </w:rPr>
        <w:lastRenderedPageBreak/>
        <w:t>22.2.2.10. Tiekėjas vėluoja pateikti Sutarties įvykdymo užtikrinimo pratęsimą ilgiau kaip 10 (dešimt) darbo dienų nuo paskutinio Sutarties įvykdymo užtikrinimo galiojimo termino pabaigos arba atsisako jį pateikti;</w:t>
      </w:r>
    </w:p>
    <w:p w14:paraId="15DE817A" w14:textId="77777777" w:rsidR="00DD7618" w:rsidRPr="009B0B7B" w:rsidRDefault="00DD7618" w:rsidP="00DD7618">
      <w:pPr>
        <w:spacing w:line="257" w:lineRule="atLeast"/>
        <w:jc w:val="both"/>
        <w:textAlignment w:val="baseline"/>
        <w:rPr>
          <w:color w:val="000000"/>
          <w:szCs w:val="24"/>
        </w:rPr>
      </w:pPr>
      <w:r w:rsidRPr="009B0B7B">
        <w:rPr>
          <w:color w:val="000000"/>
          <w:szCs w:val="24"/>
        </w:rPr>
        <w:t>22.2.2.11. Tiekėjas atsisako pašalinti arba nepašalina Prekių trūkumų per Pirkėjo nustatytus protingus terminus;</w:t>
      </w:r>
    </w:p>
    <w:p w14:paraId="1419E949" w14:textId="77777777" w:rsidR="00DD7618" w:rsidRPr="009B0B7B" w:rsidRDefault="00DD7618" w:rsidP="00DD7618">
      <w:pPr>
        <w:jc w:val="both"/>
        <w:textAlignment w:val="baseline"/>
        <w:rPr>
          <w:color w:val="000000"/>
          <w:szCs w:val="24"/>
        </w:rPr>
      </w:pPr>
      <w:r w:rsidRPr="009B0B7B">
        <w:rPr>
          <w:color w:val="000000"/>
          <w:szCs w:val="24"/>
        </w:rPr>
        <w:t>22.2.2.12. Tiekėjas pažeidžia Sutartį arba įstatymus bei kitus teisės aktus ir per Pirkėjo rašytinėje pretenzijoje nurodytą terminą neištaiso pažeidimo;</w:t>
      </w:r>
    </w:p>
    <w:p w14:paraId="41173F54" w14:textId="77777777" w:rsidR="00DD7618" w:rsidRPr="009B0B7B" w:rsidRDefault="00DD7618" w:rsidP="00DD7618">
      <w:pPr>
        <w:tabs>
          <w:tab w:val="left" w:pos="567"/>
        </w:tabs>
        <w:jc w:val="both"/>
        <w:textAlignment w:val="baseline"/>
        <w:rPr>
          <w:kern w:val="2"/>
          <w:szCs w:val="24"/>
        </w:rPr>
      </w:pPr>
      <w:r w:rsidRPr="009B0B7B">
        <w:rPr>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3E560FE" w14:textId="77777777" w:rsidR="00DD7618" w:rsidRPr="009B0B7B" w:rsidRDefault="00DD7618" w:rsidP="00DD7618">
      <w:pPr>
        <w:tabs>
          <w:tab w:val="left" w:pos="567"/>
        </w:tabs>
        <w:jc w:val="both"/>
        <w:textAlignment w:val="baseline"/>
        <w:rPr>
          <w:kern w:val="2"/>
          <w:szCs w:val="24"/>
        </w:rPr>
      </w:pPr>
      <w:r w:rsidRPr="009B0B7B">
        <w:rPr>
          <w:kern w:val="2"/>
          <w:szCs w:val="24"/>
        </w:rPr>
        <w:t>22.2.2.14. paaiškėja VPĮ 37 straipsnio 8 dalyje ir (ar) 47 straipsnio 8 dalyje nurodytos aplinkybės.</w:t>
      </w:r>
    </w:p>
    <w:p w14:paraId="01C6C432" w14:textId="77777777" w:rsidR="00DD7618" w:rsidRPr="009B0B7B" w:rsidRDefault="00DD7618" w:rsidP="00DD7618">
      <w:pPr>
        <w:jc w:val="both"/>
        <w:textAlignment w:val="baseline"/>
        <w:rPr>
          <w:color w:val="000000"/>
          <w:szCs w:val="24"/>
        </w:rPr>
      </w:pPr>
      <w:r w:rsidRPr="009B0B7B">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161766D" w14:textId="77777777" w:rsidR="00DD7618" w:rsidRPr="009B0B7B" w:rsidRDefault="00DD7618" w:rsidP="00DD7618">
      <w:pPr>
        <w:spacing w:line="257" w:lineRule="atLeast"/>
        <w:jc w:val="both"/>
        <w:textAlignment w:val="baseline"/>
        <w:rPr>
          <w:color w:val="000000"/>
          <w:szCs w:val="24"/>
        </w:rPr>
      </w:pPr>
      <w:r w:rsidRPr="009B0B7B">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308F948" w14:textId="77777777" w:rsidR="00DD7618" w:rsidRPr="009B0B7B" w:rsidRDefault="00DD7618" w:rsidP="00DD7618">
      <w:pPr>
        <w:spacing w:line="257" w:lineRule="atLeast"/>
        <w:jc w:val="both"/>
        <w:textAlignment w:val="baseline"/>
        <w:rPr>
          <w:color w:val="000000"/>
          <w:szCs w:val="24"/>
        </w:rPr>
      </w:pPr>
      <w:r w:rsidRPr="009B0B7B">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A502D27" w14:textId="77777777" w:rsidR="00DD7618" w:rsidRPr="009B0B7B" w:rsidRDefault="00DD7618" w:rsidP="00DD7618">
      <w:pPr>
        <w:spacing w:line="257" w:lineRule="atLeast"/>
        <w:jc w:val="both"/>
        <w:textAlignment w:val="baseline"/>
        <w:rPr>
          <w:color w:val="000000"/>
          <w:szCs w:val="24"/>
        </w:rPr>
      </w:pPr>
      <w:r w:rsidRPr="009B0B7B">
        <w:rPr>
          <w:color w:val="000000"/>
          <w:szCs w:val="24"/>
        </w:rPr>
        <w:t>22.2.6. Pirkėjas turi teisę vienašališkai nutraukti Sutartį ir kitais Specialiosiose sąlygose (jei taikoma) ir įstatymuose bei kituose teisės aktuose įtvirtintais atvejais. </w:t>
      </w:r>
    </w:p>
    <w:p w14:paraId="10E0FD86" w14:textId="77777777" w:rsidR="00DD7618" w:rsidRPr="009B0B7B" w:rsidRDefault="00DD7618" w:rsidP="00DD7618">
      <w:pPr>
        <w:spacing w:line="257" w:lineRule="atLeast"/>
        <w:jc w:val="both"/>
        <w:textAlignment w:val="baseline"/>
        <w:rPr>
          <w:color w:val="000000"/>
          <w:szCs w:val="24"/>
        </w:rPr>
      </w:pPr>
      <w:r w:rsidRPr="009B0B7B">
        <w:rPr>
          <w:color w:val="000000"/>
          <w:szCs w:val="24"/>
        </w:rPr>
        <w:t>22.2.7. Sutartis laikoma nutraukta kitą dieną po to, kai pasibaigia įspėjimo apie Sutarties nutraukimą terminas.  </w:t>
      </w:r>
    </w:p>
    <w:p w14:paraId="226AB4AE" w14:textId="77777777" w:rsidR="00DD7618" w:rsidRPr="009B0B7B" w:rsidRDefault="00DD7618" w:rsidP="00DD7618">
      <w:pPr>
        <w:spacing w:line="257" w:lineRule="atLeast"/>
        <w:jc w:val="both"/>
        <w:textAlignment w:val="baseline"/>
        <w:rPr>
          <w:szCs w:val="24"/>
        </w:rPr>
      </w:pPr>
      <w:r w:rsidRPr="009B0B7B">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B0B7B">
        <w:rPr>
          <w:kern w:val="2"/>
          <w:szCs w:val="24"/>
        </w:rPr>
        <w:t>pateikia informaciją apie pažeidimo pašalinimą ar išnykusias aplinkybes, dėl kurių buvo inicijuota Sutarties nutraukimo procedūra</w:t>
      </w:r>
      <w:r w:rsidRPr="009B0B7B">
        <w:rPr>
          <w:szCs w:val="24"/>
        </w:rPr>
        <w:t>. </w:t>
      </w:r>
    </w:p>
    <w:p w14:paraId="72A2371F" w14:textId="77777777" w:rsidR="00DD7618" w:rsidRPr="009B0B7B" w:rsidRDefault="00DD7618" w:rsidP="00DD7618">
      <w:pPr>
        <w:spacing w:line="257" w:lineRule="atLeast"/>
        <w:ind w:firstLine="62"/>
        <w:jc w:val="both"/>
        <w:textAlignment w:val="baseline"/>
        <w:rPr>
          <w:color w:val="000000"/>
          <w:szCs w:val="24"/>
        </w:rPr>
      </w:pPr>
    </w:p>
    <w:p w14:paraId="54299E24" w14:textId="77777777" w:rsidR="00DD7618" w:rsidRPr="009B0B7B" w:rsidRDefault="00DD7618" w:rsidP="00DD7618">
      <w:pPr>
        <w:spacing w:line="257" w:lineRule="atLeast"/>
        <w:jc w:val="center"/>
        <w:rPr>
          <w:color w:val="000000"/>
          <w:szCs w:val="24"/>
        </w:rPr>
      </w:pPr>
      <w:r w:rsidRPr="009B0B7B">
        <w:rPr>
          <w:b/>
          <w:bCs/>
          <w:color w:val="000000"/>
          <w:szCs w:val="24"/>
        </w:rPr>
        <w:t>22.3.  Sutarties nutraukimas Tiekėjo iniciatyva</w:t>
      </w:r>
    </w:p>
    <w:p w14:paraId="5BA4AAE9" w14:textId="77777777" w:rsidR="00DD7618" w:rsidRPr="009B0B7B" w:rsidRDefault="00DD7618" w:rsidP="00DD7618">
      <w:pPr>
        <w:spacing w:line="257" w:lineRule="atLeast"/>
        <w:ind w:firstLine="62"/>
        <w:jc w:val="both"/>
        <w:rPr>
          <w:color w:val="000000"/>
          <w:szCs w:val="24"/>
        </w:rPr>
      </w:pPr>
    </w:p>
    <w:p w14:paraId="573D92B2" w14:textId="77777777" w:rsidR="00DD7618" w:rsidRPr="009B0B7B" w:rsidRDefault="00DD7618" w:rsidP="00DD7618">
      <w:pPr>
        <w:spacing w:line="257" w:lineRule="atLeast"/>
        <w:jc w:val="both"/>
        <w:textAlignment w:val="baseline"/>
        <w:rPr>
          <w:color w:val="000000"/>
          <w:szCs w:val="24"/>
        </w:rPr>
      </w:pPr>
      <w:r w:rsidRPr="009B0B7B">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70319FA3" w14:textId="77777777" w:rsidR="00DD7618" w:rsidRPr="009B0B7B" w:rsidRDefault="00DD7618" w:rsidP="00DD7618">
      <w:pPr>
        <w:spacing w:line="257" w:lineRule="atLeast"/>
        <w:jc w:val="both"/>
        <w:textAlignment w:val="baseline"/>
        <w:rPr>
          <w:color w:val="000000"/>
          <w:szCs w:val="24"/>
        </w:rPr>
      </w:pPr>
      <w:r w:rsidRPr="009B0B7B">
        <w:rPr>
          <w:color w:val="000000"/>
          <w:szCs w:val="24"/>
        </w:rPr>
        <w:lastRenderedPageBreak/>
        <w:t>22.3.2. Tiekėjas turi teisę vienašališkai nutraukti Sutartį, įspėjęs Pirkėją raštu prieš ne trumpesnį nei 10 (dešimties) dienų terminą, jeigu:</w:t>
      </w:r>
    </w:p>
    <w:p w14:paraId="3AC61C69" w14:textId="77777777" w:rsidR="00DD7618" w:rsidRPr="009B0B7B" w:rsidRDefault="00DD7618" w:rsidP="00DD7618">
      <w:pPr>
        <w:spacing w:line="257" w:lineRule="atLeast"/>
        <w:jc w:val="both"/>
        <w:textAlignment w:val="baseline"/>
        <w:rPr>
          <w:color w:val="000000"/>
          <w:szCs w:val="24"/>
        </w:rPr>
      </w:pPr>
      <w:r w:rsidRPr="009B0B7B">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D3CCD12" w14:textId="77777777" w:rsidR="00DD7618" w:rsidRPr="009B0B7B" w:rsidRDefault="00DD7618" w:rsidP="00DD7618">
      <w:pPr>
        <w:spacing w:line="257" w:lineRule="atLeast"/>
        <w:jc w:val="both"/>
        <w:textAlignment w:val="baseline"/>
        <w:rPr>
          <w:color w:val="000000"/>
          <w:szCs w:val="24"/>
        </w:rPr>
      </w:pPr>
      <w:r w:rsidRPr="009B0B7B">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00941F15" w14:textId="77777777" w:rsidR="00DD7618" w:rsidRPr="009B0B7B" w:rsidRDefault="00DD7618" w:rsidP="00DD7618">
      <w:pPr>
        <w:spacing w:line="257" w:lineRule="atLeast"/>
        <w:jc w:val="both"/>
        <w:textAlignment w:val="baseline"/>
        <w:rPr>
          <w:color w:val="000000"/>
          <w:szCs w:val="24"/>
        </w:rPr>
      </w:pPr>
      <w:r w:rsidRPr="009B0B7B">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4D791F8D" w14:textId="77777777" w:rsidR="00DD7618" w:rsidRPr="009B0B7B" w:rsidRDefault="00DD7618" w:rsidP="00DD7618">
      <w:pPr>
        <w:spacing w:line="257" w:lineRule="atLeast"/>
        <w:jc w:val="both"/>
        <w:textAlignment w:val="baseline"/>
        <w:rPr>
          <w:color w:val="000000"/>
          <w:szCs w:val="24"/>
        </w:rPr>
      </w:pPr>
      <w:r w:rsidRPr="009B0B7B">
        <w:rPr>
          <w:color w:val="000000"/>
          <w:szCs w:val="24"/>
        </w:rPr>
        <w:t>22.3.4. Tiekėjas turi teisę vienašališkai nutraukti Sutartį ir kitais įstatymuose bei kituose teisės aktuose įtvirtintais atvejais. </w:t>
      </w:r>
    </w:p>
    <w:p w14:paraId="3ABC4389" w14:textId="77777777" w:rsidR="00DD7618" w:rsidRPr="009B0B7B" w:rsidRDefault="00DD7618" w:rsidP="00DD7618">
      <w:pPr>
        <w:spacing w:line="257" w:lineRule="atLeast"/>
        <w:jc w:val="both"/>
        <w:textAlignment w:val="baseline"/>
        <w:rPr>
          <w:color w:val="000000"/>
          <w:szCs w:val="24"/>
        </w:rPr>
      </w:pPr>
      <w:r w:rsidRPr="009B0B7B">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3779F81" w14:textId="77777777" w:rsidR="00DD7618" w:rsidRPr="009B0B7B" w:rsidRDefault="00DD7618" w:rsidP="00DD7618">
      <w:pPr>
        <w:spacing w:line="257" w:lineRule="atLeast"/>
        <w:jc w:val="both"/>
        <w:textAlignment w:val="baseline"/>
        <w:rPr>
          <w:color w:val="000000"/>
          <w:szCs w:val="24"/>
        </w:rPr>
      </w:pPr>
      <w:r w:rsidRPr="009B0B7B">
        <w:rPr>
          <w:color w:val="000000"/>
          <w:szCs w:val="24"/>
        </w:rPr>
        <w:t>22.3.6. Sutartis laikoma nutraukta kitą dieną po to, kai pasibaigia įspėjimo apie Sutarties nutraukimą terminas. </w:t>
      </w:r>
    </w:p>
    <w:p w14:paraId="7F2F15AA" w14:textId="77777777" w:rsidR="00DD7618" w:rsidRPr="009B0B7B" w:rsidRDefault="00DD7618" w:rsidP="00DD7618">
      <w:pPr>
        <w:spacing w:line="257" w:lineRule="atLeast"/>
        <w:jc w:val="both"/>
        <w:textAlignment w:val="baseline"/>
        <w:rPr>
          <w:color w:val="000000"/>
          <w:szCs w:val="24"/>
        </w:rPr>
      </w:pPr>
      <w:r w:rsidRPr="009B0B7B">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C5F19FC" w14:textId="77777777" w:rsidR="00DD7618" w:rsidRPr="009B0B7B" w:rsidRDefault="00DD7618" w:rsidP="00DD7618">
      <w:pPr>
        <w:spacing w:line="257" w:lineRule="atLeast"/>
        <w:ind w:firstLine="62"/>
        <w:jc w:val="both"/>
        <w:textAlignment w:val="baseline"/>
        <w:rPr>
          <w:color w:val="000000"/>
          <w:szCs w:val="24"/>
        </w:rPr>
      </w:pPr>
    </w:p>
    <w:p w14:paraId="7774C2DE" w14:textId="77777777" w:rsidR="00DD7618" w:rsidRPr="009B0B7B" w:rsidRDefault="00DD7618" w:rsidP="00DD7618">
      <w:pPr>
        <w:spacing w:line="257" w:lineRule="atLeast"/>
        <w:jc w:val="center"/>
        <w:rPr>
          <w:color w:val="000000"/>
          <w:szCs w:val="24"/>
        </w:rPr>
      </w:pPr>
      <w:r w:rsidRPr="009B0B7B">
        <w:rPr>
          <w:b/>
          <w:bCs/>
          <w:color w:val="000000"/>
          <w:szCs w:val="24"/>
        </w:rPr>
        <w:t>22.4.  Šalių teisės ir pareigos Sutarties nutraukimo atveju</w:t>
      </w:r>
    </w:p>
    <w:p w14:paraId="5564B52F" w14:textId="77777777" w:rsidR="00DD7618" w:rsidRPr="009B0B7B" w:rsidRDefault="00DD7618" w:rsidP="00DD7618">
      <w:pPr>
        <w:spacing w:line="257" w:lineRule="atLeast"/>
        <w:ind w:firstLine="62"/>
        <w:jc w:val="both"/>
        <w:rPr>
          <w:color w:val="000000"/>
          <w:szCs w:val="24"/>
        </w:rPr>
      </w:pPr>
    </w:p>
    <w:p w14:paraId="1387B3B4" w14:textId="77777777" w:rsidR="00DD7618" w:rsidRPr="009B0B7B" w:rsidRDefault="00DD7618" w:rsidP="00DD7618">
      <w:pPr>
        <w:spacing w:line="257" w:lineRule="atLeast"/>
        <w:jc w:val="both"/>
        <w:textAlignment w:val="baseline"/>
        <w:rPr>
          <w:color w:val="000000"/>
          <w:szCs w:val="24"/>
        </w:rPr>
      </w:pPr>
      <w:r w:rsidRPr="009B0B7B">
        <w:rPr>
          <w:color w:val="000000"/>
          <w:szCs w:val="24"/>
        </w:rPr>
        <w:t>22.4.1. Sutarties nutraukimas neturi įtakos ginčų nagrinėjimo tvarką nustatančių Sutarties sąlygų ir kitų Sutarties sąlygų, kurios pagal savo esmę lieka galioti ir po Sutarties nutraukimo, galiojimui. </w:t>
      </w:r>
    </w:p>
    <w:p w14:paraId="5805BBE2" w14:textId="77777777" w:rsidR="00DD7618" w:rsidRPr="009B0B7B" w:rsidRDefault="00DD7618" w:rsidP="00DD7618">
      <w:pPr>
        <w:spacing w:line="257" w:lineRule="atLeast"/>
        <w:jc w:val="both"/>
        <w:textAlignment w:val="baseline"/>
        <w:rPr>
          <w:color w:val="000000"/>
          <w:szCs w:val="24"/>
        </w:rPr>
      </w:pPr>
      <w:r w:rsidRPr="009B0B7B">
        <w:rPr>
          <w:color w:val="000000"/>
          <w:szCs w:val="24"/>
        </w:rPr>
        <w:t>22.4.2. Nutraukus Sutartį, Šalys privalo: </w:t>
      </w:r>
    </w:p>
    <w:p w14:paraId="6F05AF7B" w14:textId="77777777" w:rsidR="00DD7618" w:rsidRPr="009B0B7B" w:rsidRDefault="00DD7618" w:rsidP="00DD7618">
      <w:pPr>
        <w:spacing w:line="257" w:lineRule="atLeast"/>
        <w:jc w:val="both"/>
        <w:textAlignment w:val="baseline"/>
        <w:rPr>
          <w:color w:val="000000"/>
          <w:szCs w:val="24"/>
        </w:rPr>
      </w:pPr>
      <w:r w:rsidRPr="009B0B7B">
        <w:rPr>
          <w:color w:val="000000"/>
          <w:szCs w:val="24"/>
        </w:rPr>
        <w:t>22.4.2.1. įsitikinti, jog iki Sutarties nutraukimo dienos pristatytos Prekės ir kiti atlikti veiksmai atitinka Sutarties reikalavimus ir Šalys dėl to viena kitai nebereikš pretenzijų; </w:t>
      </w:r>
    </w:p>
    <w:p w14:paraId="4829EE7B" w14:textId="77777777" w:rsidR="00DD7618" w:rsidRPr="009B0B7B" w:rsidRDefault="00DD7618" w:rsidP="00DD7618">
      <w:pPr>
        <w:spacing w:line="257" w:lineRule="atLeast"/>
        <w:jc w:val="both"/>
        <w:textAlignment w:val="baseline"/>
        <w:rPr>
          <w:color w:val="000000"/>
          <w:szCs w:val="24"/>
        </w:rPr>
      </w:pPr>
      <w:r w:rsidRPr="009B0B7B">
        <w:rPr>
          <w:color w:val="000000"/>
          <w:szCs w:val="24"/>
        </w:rPr>
        <w:t>22.4.2.2. atsiskaityti už iki Sutarties nutraukimo pristatytas Prekes, atitinkančias Sutarties reikalavimus; </w:t>
      </w:r>
    </w:p>
    <w:p w14:paraId="0BAEB4A3" w14:textId="77777777" w:rsidR="00DD7618" w:rsidRPr="009B0B7B" w:rsidRDefault="00DD7618" w:rsidP="00DD7618">
      <w:pPr>
        <w:spacing w:line="257" w:lineRule="atLeast"/>
        <w:jc w:val="both"/>
        <w:textAlignment w:val="baseline"/>
        <w:rPr>
          <w:color w:val="000000"/>
          <w:szCs w:val="24"/>
        </w:rPr>
      </w:pPr>
      <w:r w:rsidRPr="009B0B7B">
        <w:rPr>
          <w:color w:val="000000"/>
          <w:szCs w:val="24"/>
        </w:rPr>
        <w:t>22.4.2.3. per 10 (dešimt) dienų nuo pranešimo apie Sutarties nutraukimą gavimo dienos ar Susitarimo dėl Sutarties nutraukimo sudarymo dienos</w:t>
      </w:r>
      <w:r w:rsidRPr="009B0B7B">
        <w:rPr>
          <w:b/>
          <w:bCs/>
          <w:color w:val="5C5D5D"/>
          <w:szCs w:val="24"/>
        </w:rPr>
        <w:t> </w:t>
      </w:r>
      <w:r w:rsidRPr="009B0B7B">
        <w:rPr>
          <w:color w:val="000000"/>
          <w:szCs w:val="24"/>
        </w:rPr>
        <w:t>perduoti viena kitai visus dokumentus, kuriuos buvo būtina perduoti pagal Sutarties nuostatas. </w:t>
      </w:r>
    </w:p>
    <w:p w14:paraId="48547D6C" w14:textId="77777777" w:rsidR="00DD7618" w:rsidRPr="009B0B7B" w:rsidRDefault="00DD7618" w:rsidP="00DD7618">
      <w:pPr>
        <w:spacing w:line="257" w:lineRule="atLeast"/>
        <w:ind w:firstLine="62"/>
        <w:jc w:val="both"/>
        <w:textAlignment w:val="baseline"/>
        <w:rPr>
          <w:color w:val="000000"/>
          <w:szCs w:val="24"/>
        </w:rPr>
      </w:pPr>
    </w:p>
    <w:p w14:paraId="6C5C7884" w14:textId="77777777" w:rsidR="00DD7618" w:rsidRPr="009B0B7B" w:rsidRDefault="00DD7618" w:rsidP="00DD7618">
      <w:pPr>
        <w:spacing w:line="257" w:lineRule="atLeast"/>
        <w:jc w:val="center"/>
        <w:rPr>
          <w:color w:val="000000"/>
          <w:szCs w:val="24"/>
        </w:rPr>
      </w:pPr>
      <w:r w:rsidRPr="009B0B7B">
        <w:rPr>
          <w:b/>
          <w:bCs/>
          <w:caps/>
          <w:color w:val="000000"/>
          <w:szCs w:val="24"/>
        </w:rPr>
        <w:t>23.  PREKIŲ MODELIO AR GAMINTOJO KEITIMAS</w:t>
      </w:r>
    </w:p>
    <w:p w14:paraId="32884974" w14:textId="77777777" w:rsidR="00DD7618" w:rsidRPr="009B0B7B" w:rsidRDefault="00DD7618" w:rsidP="00DD7618">
      <w:pPr>
        <w:spacing w:line="257" w:lineRule="atLeast"/>
        <w:ind w:firstLine="62"/>
        <w:jc w:val="both"/>
        <w:rPr>
          <w:color w:val="000000"/>
          <w:szCs w:val="24"/>
        </w:rPr>
      </w:pPr>
    </w:p>
    <w:p w14:paraId="3176B764" w14:textId="77777777" w:rsidR="00DD7618" w:rsidRPr="009B0B7B" w:rsidRDefault="00DD7618" w:rsidP="00DD7618">
      <w:pPr>
        <w:spacing w:line="257" w:lineRule="atLeast"/>
        <w:jc w:val="both"/>
        <w:rPr>
          <w:color w:val="000000"/>
          <w:szCs w:val="24"/>
        </w:rPr>
      </w:pPr>
      <w:r w:rsidRPr="009B0B7B">
        <w:rPr>
          <w:caps/>
          <w:color w:val="000000"/>
          <w:szCs w:val="24"/>
        </w:rPr>
        <w:t>23.1. </w:t>
      </w:r>
      <w:r w:rsidRPr="009B0B7B">
        <w:rPr>
          <w:color w:val="000000"/>
          <w:szCs w:val="24"/>
        </w:rPr>
        <w:t>Tiekėjas turi teisę keisti Prekių modelį ir (ar) gamintoją, jei yra visos toliau nurodytos sąlygos:</w:t>
      </w:r>
    </w:p>
    <w:p w14:paraId="32663F69" w14:textId="77777777" w:rsidR="00DD7618" w:rsidRPr="009B0B7B" w:rsidRDefault="00DD7618" w:rsidP="00DD7618">
      <w:pPr>
        <w:spacing w:line="257" w:lineRule="atLeast"/>
        <w:jc w:val="both"/>
        <w:rPr>
          <w:szCs w:val="24"/>
        </w:rPr>
      </w:pPr>
      <w:r w:rsidRPr="009B0B7B">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B0B7B">
        <w:rPr>
          <w:szCs w:val="24"/>
          <w:vertAlign w:val="superscript"/>
        </w:rPr>
        <w:t>1 </w:t>
      </w:r>
      <w:r w:rsidRPr="009B0B7B">
        <w:rPr>
          <w:szCs w:val="24"/>
        </w:rPr>
        <w:t>dalies nuostatų;</w:t>
      </w:r>
    </w:p>
    <w:p w14:paraId="179B6EF2" w14:textId="77777777" w:rsidR="00DD7618" w:rsidRPr="009B0B7B" w:rsidRDefault="00DD7618" w:rsidP="00DD7618">
      <w:pPr>
        <w:spacing w:line="257" w:lineRule="atLeast"/>
        <w:jc w:val="both"/>
        <w:rPr>
          <w:color w:val="000000"/>
          <w:szCs w:val="24"/>
        </w:rPr>
      </w:pPr>
      <w:r w:rsidRPr="009B0B7B">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FBFE8C" w14:textId="77777777" w:rsidR="00DD7618" w:rsidRPr="009B0B7B" w:rsidRDefault="00DD7618" w:rsidP="00DD7618">
      <w:pPr>
        <w:spacing w:line="257" w:lineRule="atLeast"/>
        <w:jc w:val="both"/>
        <w:rPr>
          <w:color w:val="000000"/>
          <w:szCs w:val="24"/>
        </w:rPr>
      </w:pPr>
      <w:r w:rsidRPr="009B0B7B">
        <w:rPr>
          <w:color w:val="000000"/>
          <w:szCs w:val="24"/>
        </w:rPr>
        <w:lastRenderedPageBreak/>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B0B7B">
        <w:rPr>
          <w:color w:val="000000"/>
          <w:szCs w:val="24"/>
          <w:shd w:val="clear" w:color="auto" w:fill="FFFFFF"/>
        </w:rPr>
        <w:t>ir lygiavertiškumo ar geresnės kokybės nei Sutartyje nurodytos Prekės</w:t>
      </w:r>
      <w:r w:rsidRPr="009B0B7B">
        <w:rPr>
          <w:color w:val="000000"/>
          <w:szCs w:val="24"/>
        </w:rPr>
        <w:t>;</w:t>
      </w:r>
    </w:p>
    <w:p w14:paraId="1E612963" w14:textId="77777777" w:rsidR="00DD7618" w:rsidRPr="009B0B7B" w:rsidRDefault="00DD7618" w:rsidP="00DD7618">
      <w:pPr>
        <w:spacing w:line="257" w:lineRule="atLeast"/>
        <w:jc w:val="both"/>
        <w:rPr>
          <w:color w:val="000000"/>
          <w:szCs w:val="24"/>
        </w:rPr>
      </w:pPr>
      <w:r w:rsidRPr="009B0B7B">
        <w:rPr>
          <w:color w:val="000000"/>
          <w:szCs w:val="24"/>
        </w:rPr>
        <w:t>23.1.4. Šalys sudarė rašytinį Susitarimą prie Sutarties dėl Prekių keitimo.</w:t>
      </w:r>
    </w:p>
    <w:p w14:paraId="107D7D5B" w14:textId="77777777" w:rsidR="00DD7618" w:rsidRPr="009B0B7B" w:rsidRDefault="00DD7618" w:rsidP="00DD7618">
      <w:pPr>
        <w:spacing w:line="257" w:lineRule="atLeast"/>
        <w:jc w:val="both"/>
        <w:rPr>
          <w:color w:val="000000"/>
          <w:szCs w:val="24"/>
        </w:rPr>
      </w:pPr>
      <w:r w:rsidRPr="009B0B7B">
        <w:rPr>
          <w:color w:val="000000"/>
          <w:szCs w:val="24"/>
        </w:rPr>
        <w:t>23.2. Šiame Bendrųjų sąlygų skyriuje nurodytu atveju Prekės turi būti pristatytos už ne didesnę nei pasiūlyme nurodytą kainą.</w:t>
      </w:r>
    </w:p>
    <w:p w14:paraId="393EBCFD" w14:textId="77777777" w:rsidR="00DD7618" w:rsidRPr="009B0B7B" w:rsidRDefault="00DD7618" w:rsidP="00DD7618">
      <w:pPr>
        <w:spacing w:line="257" w:lineRule="atLeast"/>
        <w:ind w:firstLine="62"/>
        <w:jc w:val="both"/>
        <w:rPr>
          <w:color w:val="000000"/>
          <w:szCs w:val="24"/>
        </w:rPr>
      </w:pPr>
    </w:p>
    <w:p w14:paraId="36E500D7" w14:textId="77777777" w:rsidR="00DD7618" w:rsidRPr="009B0B7B" w:rsidRDefault="00DD7618" w:rsidP="00DD7618">
      <w:pPr>
        <w:spacing w:line="257" w:lineRule="atLeast"/>
        <w:ind w:left="360" w:hanging="360"/>
        <w:jc w:val="center"/>
        <w:rPr>
          <w:color w:val="000000"/>
          <w:szCs w:val="24"/>
        </w:rPr>
      </w:pPr>
      <w:r w:rsidRPr="009B0B7B">
        <w:rPr>
          <w:b/>
          <w:bCs/>
          <w:caps/>
          <w:color w:val="000000"/>
          <w:szCs w:val="24"/>
        </w:rPr>
        <w:t>24.  BENDRAVIMO TVARKA IR KALBA</w:t>
      </w:r>
    </w:p>
    <w:p w14:paraId="0A5E0429" w14:textId="77777777" w:rsidR="00DD7618" w:rsidRPr="009B0B7B" w:rsidRDefault="00DD7618" w:rsidP="00DD7618">
      <w:pPr>
        <w:spacing w:line="257" w:lineRule="atLeast"/>
        <w:ind w:left="360" w:firstLine="62"/>
        <w:jc w:val="both"/>
        <w:rPr>
          <w:color w:val="000000"/>
          <w:szCs w:val="24"/>
        </w:rPr>
      </w:pPr>
    </w:p>
    <w:p w14:paraId="53D25A62" w14:textId="77777777" w:rsidR="00DD7618" w:rsidRPr="009B0B7B" w:rsidRDefault="00DD7618" w:rsidP="00DD7618">
      <w:pPr>
        <w:spacing w:line="257" w:lineRule="atLeast"/>
        <w:jc w:val="both"/>
        <w:rPr>
          <w:color w:val="000000"/>
          <w:szCs w:val="24"/>
        </w:rPr>
      </w:pPr>
      <w:r w:rsidRPr="009B0B7B">
        <w:rPr>
          <w:color w:val="000000"/>
          <w:szCs w:val="24"/>
        </w:rPr>
        <w:t>24.1. Sutartis sudaroma lietuvių kalba. Jeigu Sutartis ar kuris nors ją sudarantis dokumentas sudaromas kita kalba arba išverčiamas į kitą kalbą, visais atvejais </w:t>
      </w:r>
      <w:r w:rsidRPr="009B0B7B">
        <w:rPr>
          <w:color w:val="000000"/>
          <w:szCs w:val="24"/>
          <w:shd w:val="clear" w:color="auto" w:fill="FFFFFF"/>
        </w:rPr>
        <w:t>autentišku laikomas tik lietuvių kalba parengtas Sutarties tekstas (jei yra neatitikimų, pirmenybė teikiama lietuvių kalba parengtam tekstui).</w:t>
      </w:r>
    </w:p>
    <w:p w14:paraId="47E23200" w14:textId="77777777" w:rsidR="00DD7618" w:rsidRPr="009B0B7B" w:rsidRDefault="00DD7618" w:rsidP="00DD7618">
      <w:pPr>
        <w:spacing w:line="257" w:lineRule="atLeast"/>
        <w:jc w:val="both"/>
        <w:rPr>
          <w:color w:val="000000"/>
          <w:szCs w:val="24"/>
        </w:rPr>
      </w:pPr>
      <w:r w:rsidRPr="009B0B7B">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BA50004" w14:textId="77777777" w:rsidR="00DD7618" w:rsidRPr="009B0B7B" w:rsidRDefault="00DD7618" w:rsidP="00DD7618">
      <w:pPr>
        <w:spacing w:line="257" w:lineRule="atLeast"/>
        <w:jc w:val="both"/>
        <w:rPr>
          <w:color w:val="000000"/>
          <w:szCs w:val="24"/>
        </w:rPr>
      </w:pPr>
      <w:r w:rsidRPr="009B0B7B">
        <w:rPr>
          <w:color w:val="000000"/>
          <w:szCs w:val="24"/>
        </w:rPr>
        <w:t>24.3. Jeigu pranešimas yra įteikiamas asmeniškai arba siunčiamas paštu ar per kurjerį, jis turi būti įteikiamas pasirašytinai ir laikomas gautu gavimo patvirtinime nurodytą dieną.</w:t>
      </w:r>
    </w:p>
    <w:p w14:paraId="13FE8760" w14:textId="77777777" w:rsidR="00DD7618" w:rsidRPr="009B0B7B" w:rsidRDefault="00DD7618" w:rsidP="00DD7618">
      <w:pPr>
        <w:spacing w:line="257" w:lineRule="atLeast"/>
        <w:jc w:val="both"/>
        <w:rPr>
          <w:color w:val="000000"/>
          <w:szCs w:val="24"/>
        </w:rPr>
      </w:pPr>
      <w:r w:rsidRPr="009B0B7B">
        <w:rPr>
          <w:color w:val="000000"/>
          <w:szCs w:val="24"/>
        </w:rPr>
        <w:t>24.4. Jeigu pranešimas siunčiamas el. paštu, laikoma, kad Šalis jį gavo kitą darbo dieną.</w:t>
      </w:r>
    </w:p>
    <w:p w14:paraId="269C3343" w14:textId="77777777" w:rsidR="00DD7618" w:rsidRPr="009B0B7B" w:rsidRDefault="00DD7618" w:rsidP="00DD7618">
      <w:pPr>
        <w:spacing w:line="257" w:lineRule="atLeast"/>
        <w:jc w:val="both"/>
        <w:rPr>
          <w:color w:val="000000"/>
          <w:szCs w:val="24"/>
        </w:rPr>
      </w:pPr>
      <w:r w:rsidRPr="009B0B7B">
        <w:rPr>
          <w:color w:val="000000"/>
          <w:szCs w:val="24"/>
        </w:rPr>
        <w:t>24.5. Jeigu pranešimas siunčiamas keliais skirtingais būdais, laikoma, kad gavėjas jį gavo tada, kai jis gavo pirmesnįjį pranešimą.</w:t>
      </w:r>
    </w:p>
    <w:p w14:paraId="51674C75" w14:textId="77777777" w:rsidR="00DD7618" w:rsidRPr="009B0B7B" w:rsidRDefault="00DD7618" w:rsidP="00DD7618">
      <w:pPr>
        <w:spacing w:line="257" w:lineRule="atLeast"/>
        <w:ind w:firstLine="62"/>
        <w:jc w:val="both"/>
        <w:rPr>
          <w:color w:val="000000"/>
          <w:szCs w:val="24"/>
        </w:rPr>
      </w:pPr>
    </w:p>
    <w:p w14:paraId="02ED0A69" w14:textId="77777777" w:rsidR="00DD7618" w:rsidRPr="009B0B7B" w:rsidRDefault="00DD7618" w:rsidP="00DD7618">
      <w:pPr>
        <w:spacing w:line="257" w:lineRule="atLeast"/>
        <w:ind w:left="360" w:hanging="360"/>
        <w:jc w:val="center"/>
        <w:rPr>
          <w:color w:val="000000"/>
          <w:szCs w:val="24"/>
        </w:rPr>
      </w:pPr>
      <w:r w:rsidRPr="009B0B7B">
        <w:rPr>
          <w:b/>
          <w:bCs/>
          <w:caps/>
          <w:color w:val="000000"/>
          <w:szCs w:val="24"/>
        </w:rPr>
        <w:t>25.  PRETENZIJOS IR GINČŲ SPRENDIMAS</w:t>
      </w:r>
    </w:p>
    <w:p w14:paraId="5AB512D1" w14:textId="77777777" w:rsidR="00DD7618" w:rsidRPr="009B0B7B" w:rsidRDefault="00DD7618" w:rsidP="00DD7618">
      <w:pPr>
        <w:spacing w:line="257" w:lineRule="atLeast"/>
        <w:ind w:left="360" w:firstLine="62"/>
        <w:jc w:val="both"/>
        <w:rPr>
          <w:color w:val="000000"/>
          <w:szCs w:val="24"/>
        </w:rPr>
      </w:pPr>
    </w:p>
    <w:p w14:paraId="6F9FD05D" w14:textId="77777777" w:rsidR="00DD7618" w:rsidRPr="009B0B7B" w:rsidRDefault="00DD7618" w:rsidP="00DD7618">
      <w:pPr>
        <w:spacing w:line="257" w:lineRule="atLeast"/>
        <w:jc w:val="both"/>
        <w:rPr>
          <w:color w:val="000000"/>
          <w:szCs w:val="24"/>
        </w:rPr>
      </w:pPr>
      <w:r w:rsidRPr="009B0B7B">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61097AF7" w14:textId="77777777" w:rsidR="00DD7618" w:rsidRPr="009B0B7B" w:rsidRDefault="00DD7618" w:rsidP="00DD7618">
      <w:pPr>
        <w:spacing w:line="257" w:lineRule="atLeast"/>
        <w:jc w:val="both"/>
        <w:rPr>
          <w:color w:val="000000"/>
          <w:szCs w:val="24"/>
        </w:rPr>
      </w:pPr>
      <w:r w:rsidRPr="009B0B7B">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43BF473F" w14:textId="77777777" w:rsidR="00DD7618" w:rsidRPr="009B0B7B" w:rsidRDefault="00DD7618" w:rsidP="00DD7618">
      <w:pPr>
        <w:spacing w:line="257" w:lineRule="atLeast"/>
        <w:jc w:val="both"/>
        <w:rPr>
          <w:color w:val="000000"/>
          <w:szCs w:val="24"/>
        </w:rPr>
      </w:pPr>
      <w:r w:rsidRPr="009B0B7B">
        <w:rPr>
          <w:color w:val="000000"/>
          <w:szCs w:val="24"/>
        </w:rPr>
        <w:t>25.3. Kilę ginčai nesudaro pagrindo Šalims atsisakyti vykdyti savo prievoles pagal Sutartį.</w:t>
      </w:r>
    </w:p>
    <w:p w14:paraId="1C1D1CD9" w14:textId="77777777" w:rsidR="00DD7618" w:rsidRPr="009B0B7B" w:rsidRDefault="00DD7618" w:rsidP="00DD7618">
      <w:pPr>
        <w:spacing w:line="257" w:lineRule="atLeast"/>
        <w:textAlignment w:val="center"/>
        <w:rPr>
          <w:color w:val="000000"/>
          <w:szCs w:val="24"/>
        </w:rPr>
      </w:pPr>
    </w:p>
    <w:p w14:paraId="23E865F5" w14:textId="77777777" w:rsidR="00DD7618" w:rsidRPr="009B0B7B" w:rsidRDefault="00DD7618" w:rsidP="00DD7618">
      <w:pPr>
        <w:jc w:val="center"/>
        <w:rPr>
          <w:kern w:val="2"/>
          <w:szCs w:val="24"/>
        </w:rPr>
      </w:pPr>
      <w:r w:rsidRPr="009B0B7B">
        <w:rPr>
          <w:kern w:val="2"/>
          <w:szCs w:val="24"/>
        </w:rPr>
        <w:t>________________</w:t>
      </w:r>
    </w:p>
    <w:p w14:paraId="259C3987" w14:textId="77777777" w:rsidR="00DD7618" w:rsidRPr="009B0B7B" w:rsidRDefault="00DD7618" w:rsidP="00DD7618"/>
    <w:p w14:paraId="7557BB7E" w14:textId="77777777" w:rsidR="00DD7618" w:rsidRPr="009B0B7B" w:rsidRDefault="00DD7618" w:rsidP="00DD7618">
      <w:pPr>
        <w:jc w:val="center"/>
        <w:rPr>
          <w:szCs w:val="24"/>
        </w:rPr>
      </w:pPr>
    </w:p>
    <w:p w14:paraId="41C0CD9B" w14:textId="77777777" w:rsidR="00DD7618" w:rsidRDefault="00DD7618" w:rsidP="00DD7618">
      <w:pPr>
        <w:autoSpaceDE w:val="0"/>
        <w:autoSpaceDN w:val="0"/>
        <w:adjustRightInd w:val="0"/>
        <w:rPr>
          <w:b/>
          <w:bCs/>
          <w:color w:val="000000"/>
          <w:szCs w:val="24"/>
        </w:rPr>
      </w:pPr>
    </w:p>
    <w:p w14:paraId="6A6112C6" w14:textId="77777777" w:rsidR="00DD7618" w:rsidRPr="00161CC3" w:rsidRDefault="00DD7618" w:rsidP="00DD7618">
      <w:pPr>
        <w:tabs>
          <w:tab w:val="left" w:pos="8462"/>
        </w:tabs>
        <w:jc w:val="both"/>
      </w:pPr>
    </w:p>
    <w:sectPr w:rsidR="00DD7618" w:rsidRPr="00161CC3">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1966C" w14:textId="77777777" w:rsidR="00546731" w:rsidRDefault="00546731">
      <w:r>
        <w:separator/>
      </w:r>
    </w:p>
  </w:endnote>
  <w:endnote w:type="continuationSeparator" w:id="0">
    <w:p w14:paraId="5D78A0B6" w14:textId="77777777" w:rsidR="00546731" w:rsidRDefault="00546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Helvetica Neue Light">
    <w:altName w:val="Times New Roman"/>
    <w:charset w:val="00"/>
    <w:family w:val="auto"/>
    <w:pitch w:val="variable"/>
    <w:sig w:usb0="A00002FF" w:usb1="5000205B" w:usb2="00000002" w:usb3="00000000" w:csb0="00000007"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EB29E" w14:textId="77777777" w:rsidR="00546731" w:rsidRDefault="00546731">
      <w:r>
        <w:separator/>
      </w:r>
    </w:p>
  </w:footnote>
  <w:footnote w:type="continuationSeparator" w:id="0">
    <w:p w14:paraId="76B52C6A" w14:textId="77777777" w:rsidR="00546731" w:rsidRDefault="00546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4F2CE0C4" w:rsidR="00B767F3" w:rsidRDefault="00CD63F2">
    <w:pPr>
      <w:tabs>
        <w:tab w:val="center" w:pos="4680"/>
        <w:tab w:val="right" w:pos="9360"/>
      </w:tabs>
    </w:pPr>
    <w:r>
      <w:rPr>
        <w:noProof/>
      </w:rPr>
      <w:drawing>
        <wp:inline distT="0" distB="0" distL="0" distR="0" wp14:anchorId="07B79CF1" wp14:editId="2A0C85F2">
          <wp:extent cx="2690786" cy="561926"/>
          <wp:effectExtent l="0" t="0" r="0" b="0"/>
          <wp:docPr id="632759271" name="Picture 5" descr="https://cpva.lt/wp-content/uploads/2024/03/lt-bendrai-finansuoja-europos-sjunga_pos-768x161.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2690786" cy="561926"/>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82275"/>
    <w:multiLevelType w:val="hybridMultilevel"/>
    <w:tmpl w:val="C82A9658"/>
    <w:lvl w:ilvl="0" w:tplc="04270001">
      <w:start w:val="13"/>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2803EA0"/>
    <w:multiLevelType w:val="multilevel"/>
    <w:tmpl w:val="A302ED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6722CB"/>
    <w:multiLevelType w:val="multilevel"/>
    <w:tmpl w:val="DDBE48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955841"/>
    <w:multiLevelType w:val="hybridMultilevel"/>
    <w:tmpl w:val="C45EE61E"/>
    <w:lvl w:ilvl="0" w:tplc="04270001">
      <w:start w:val="13"/>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46365A64"/>
    <w:multiLevelType w:val="multilevel"/>
    <w:tmpl w:val="12129664"/>
    <w:lvl w:ilvl="0">
      <w:start w:val="1"/>
      <w:numFmt w:val="decimal"/>
      <w:lvlText w:val="%1."/>
      <w:lvlJc w:val="left"/>
      <w:pPr>
        <w:ind w:left="510" w:hanging="510"/>
      </w:pPr>
      <w:rPr>
        <w:rFonts w:hint="default"/>
      </w:rPr>
    </w:lvl>
    <w:lvl w:ilvl="1">
      <w:start w:val="1"/>
      <w:numFmt w:val="decimal"/>
      <w:lvlText w:val="%1.%2."/>
      <w:lvlJc w:val="left"/>
      <w:pPr>
        <w:ind w:left="1361" w:hanging="51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73892C59"/>
    <w:multiLevelType w:val="multilevel"/>
    <w:tmpl w:val="CB423796"/>
    <w:lvl w:ilvl="0">
      <w:start w:val="1"/>
      <w:numFmt w:val="decimal"/>
      <w:lvlText w:val="%1."/>
      <w:lvlJc w:val="left"/>
      <w:pPr>
        <w:ind w:left="0" w:hanging="360"/>
      </w:pPr>
      <w:rPr>
        <w:rFonts w:hint="default"/>
        <w:color w:val="8496B0" w:themeColor="text2" w:themeTint="99"/>
      </w:rPr>
    </w:lvl>
    <w:lvl w:ilvl="1">
      <w:start w:val="1"/>
      <w:numFmt w:val="decimal"/>
      <w:isLgl/>
      <w:lvlText w:val="%1.%2"/>
      <w:lvlJc w:val="left"/>
      <w:pPr>
        <w:ind w:left="0" w:hanging="360"/>
      </w:pPr>
      <w:rPr>
        <w:rFonts w:ascii="Calibri Light" w:hAnsi="Calibri Light" w:cs="Calibri Light" w:hint="default"/>
        <w:b w:val="0"/>
        <w:color w:val="auto"/>
      </w:rPr>
    </w:lvl>
    <w:lvl w:ilvl="2">
      <w:start w:val="1"/>
      <w:numFmt w:val="lowerLetter"/>
      <w:lvlText w:val="%3)"/>
      <w:lvlJc w:val="left"/>
      <w:pPr>
        <w:ind w:left="360" w:hanging="720"/>
      </w:pPr>
      <w:rPr>
        <w:rFonts w:hint="default"/>
      </w:rPr>
    </w:lvl>
    <w:lvl w:ilvl="3">
      <w:start w:val="1"/>
      <w:numFmt w:val="decimal"/>
      <w:isLgl/>
      <w:lvlText w:val="%1.%2.%3.%4"/>
      <w:lvlJc w:val="left"/>
      <w:pPr>
        <w:ind w:left="360" w:hanging="72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720" w:hanging="108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080" w:hanging="1440"/>
      </w:pPr>
      <w:rPr>
        <w:rFonts w:hint="default"/>
      </w:rPr>
    </w:lvl>
    <w:lvl w:ilvl="8">
      <w:start w:val="1"/>
      <w:numFmt w:val="decimal"/>
      <w:isLgl/>
      <w:lvlText w:val="%1.%2.%3.%4.%5.%6.%7.%8.%9"/>
      <w:lvlJc w:val="left"/>
      <w:pPr>
        <w:ind w:left="1440" w:hanging="1800"/>
      </w:pPr>
      <w:rPr>
        <w:rFonts w:hint="default"/>
      </w:rPr>
    </w:lvl>
  </w:abstractNum>
  <w:abstractNum w:abstractNumId="6" w15:restartNumberingAfterBreak="0">
    <w:nsid w:val="7BFF36FC"/>
    <w:multiLevelType w:val="hybridMultilevel"/>
    <w:tmpl w:val="9190CCA0"/>
    <w:lvl w:ilvl="0" w:tplc="B52044EC">
      <w:start w:val="1"/>
      <w:numFmt w:val="decimal"/>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80597928">
    <w:abstractNumId w:val="3"/>
  </w:num>
  <w:num w:numId="2" w16cid:durableId="451830669">
    <w:abstractNumId w:val="0"/>
  </w:num>
  <w:num w:numId="3" w16cid:durableId="1603955857">
    <w:abstractNumId w:val="4"/>
  </w:num>
  <w:num w:numId="4" w16cid:durableId="409736569">
    <w:abstractNumId w:val="6"/>
  </w:num>
  <w:num w:numId="5" w16cid:durableId="554270022">
    <w:abstractNumId w:val="2"/>
  </w:num>
  <w:num w:numId="6" w16cid:durableId="525101162">
    <w:abstractNumId w:val="1"/>
  </w:num>
  <w:num w:numId="7" w16cid:durableId="1222639771">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ima Malcienė">
    <w15:presenceInfo w15:providerId="AD" w15:userId="S::laima.malciene@vpgt.lt::f18f77fb-fea1-42ff-9713-1066612b2f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trackRevisions/>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2C78"/>
    <w:rsid w:val="00003734"/>
    <w:rsid w:val="000163F2"/>
    <w:rsid w:val="00016819"/>
    <w:rsid w:val="00020DAC"/>
    <w:rsid w:val="0002484E"/>
    <w:rsid w:val="00027610"/>
    <w:rsid w:val="00030945"/>
    <w:rsid w:val="00033B73"/>
    <w:rsid w:val="000503BC"/>
    <w:rsid w:val="000513D1"/>
    <w:rsid w:val="00051F21"/>
    <w:rsid w:val="00053676"/>
    <w:rsid w:val="00061CC5"/>
    <w:rsid w:val="00064F6D"/>
    <w:rsid w:val="00065B2D"/>
    <w:rsid w:val="00073E90"/>
    <w:rsid w:val="0008606C"/>
    <w:rsid w:val="00086A12"/>
    <w:rsid w:val="000A633A"/>
    <w:rsid w:val="000B240A"/>
    <w:rsid w:val="000C0DDB"/>
    <w:rsid w:val="000C24B6"/>
    <w:rsid w:val="000D1CC6"/>
    <w:rsid w:val="000D66A3"/>
    <w:rsid w:val="000E4862"/>
    <w:rsid w:val="000E6ABC"/>
    <w:rsid w:val="000E6C83"/>
    <w:rsid w:val="000E7C69"/>
    <w:rsid w:val="00105988"/>
    <w:rsid w:val="0010667F"/>
    <w:rsid w:val="00110F1D"/>
    <w:rsid w:val="001112CF"/>
    <w:rsid w:val="00115584"/>
    <w:rsid w:val="00125832"/>
    <w:rsid w:val="00150623"/>
    <w:rsid w:val="00151A3D"/>
    <w:rsid w:val="00155B35"/>
    <w:rsid w:val="0016082D"/>
    <w:rsid w:val="00161CC3"/>
    <w:rsid w:val="0017547B"/>
    <w:rsid w:val="00175B47"/>
    <w:rsid w:val="00177DB4"/>
    <w:rsid w:val="001834B1"/>
    <w:rsid w:val="001866C3"/>
    <w:rsid w:val="00190C0E"/>
    <w:rsid w:val="00193AAD"/>
    <w:rsid w:val="00193F04"/>
    <w:rsid w:val="00196246"/>
    <w:rsid w:val="001A4D43"/>
    <w:rsid w:val="001B013F"/>
    <w:rsid w:val="001B2EB7"/>
    <w:rsid w:val="001B49AB"/>
    <w:rsid w:val="001C6E99"/>
    <w:rsid w:val="001E0052"/>
    <w:rsid w:val="001F089F"/>
    <w:rsid w:val="001F0DB7"/>
    <w:rsid w:val="001F232B"/>
    <w:rsid w:val="001F3A59"/>
    <w:rsid w:val="001F67D4"/>
    <w:rsid w:val="001F7835"/>
    <w:rsid w:val="00201517"/>
    <w:rsid w:val="00202E5E"/>
    <w:rsid w:val="00203487"/>
    <w:rsid w:val="00204879"/>
    <w:rsid w:val="0021033C"/>
    <w:rsid w:val="00211CFF"/>
    <w:rsid w:val="00214457"/>
    <w:rsid w:val="00214853"/>
    <w:rsid w:val="00216EDD"/>
    <w:rsid w:val="00217595"/>
    <w:rsid w:val="00222EDC"/>
    <w:rsid w:val="002318EC"/>
    <w:rsid w:val="0023434A"/>
    <w:rsid w:val="0024618A"/>
    <w:rsid w:val="002511B0"/>
    <w:rsid w:val="00252959"/>
    <w:rsid w:val="002539A4"/>
    <w:rsid w:val="00260476"/>
    <w:rsid w:val="00276C1E"/>
    <w:rsid w:val="002771E8"/>
    <w:rsid w:val="002914F4"/>
    <w:rsid w:val="002917DA"/>
    <w:rsid w:val="002A2F7F"/>
    <w:rsid w:val="002A549D"/>
    <w:rsid w:val="002A54DB"/>
    <w:rsid w:val="002A5668"/>
    <w:rsid w:val="002B3D22"/>
    <w:rsid w:val="002C5250"/>
    <w:rsid w:val="002C65E7"/>
    <w:rsid w:val="002D2428"/>
    <w:rsid w:val="002E0C19"/>
    <w:rsid w:val="002E1269"/>
    <w:rsid w:val="002E4482"/>
    <w:rsid w:val="002F0B5F"/>
    <w:rsid w:val="002F58EA"/>
    <w:rsid w:val="0031612F"/>
    <w:rsid w:val="00316BE2"/>
    <w:rsid w:val="00320EC5"/>
    <w:rsid w:val="00323988"/>
    <w:rsid w:val="003254A4"/>
    <w:rsid w:val="003303B1"/>
    <w:rsid w:val="00331BF4"/>
    <w:rsid w:val="00341D53"/>
    <w:rsid w:val="00344606"/>
    <w:rsid w:val="00344841"/>
    <w:rsid w:val="00346020"/>
    <w:rsid w:val="00350690"/>
    <w:rsid w:val="00355C77"/>
    <w:rsid w:val="0035704C"/>
    <w:rsid w:val="00366D29"/>
    <w:rsid w:val="003710A8"/>
    <w:rsid w:val="00372E39"/>
    <w:rsid w:val="003824B2"/>
    <w:rsid w:val="00391562"/>
    <w:rsid w:val="00392B62"/>
    <w:rsid w:val="003949BD"/>
    <w:rsid w:val="003A16FE"/>
    <w:rsid w:val="003A5ECD"/>
    <w:rsid w:val="003A7945"/>
    <w:rsid w:val="003B21F1"/>
    <w:rsid w:val="003B2818"/>
    <w:rsid w:val="003B3CBC"/>
    <w:rsid w:val="003C3F50"/>
    <w:rsid w:val="003C4DC3"/>
    <w:rsid w:val="003D2405"/>
    <w:rsid w:val="003D5A54"/>
    <w:rsid w:val="003D7209"/>
    <w:rsid w:val="003E19F6"/>
    <w:rsid w:val="003E1A09"/>
    <w:rsid w:val="003E5D1D"/>
    <w:rsid w:val="003F3C7A"/>
    <w:rsid w:val="00402C1E"/>
    <w:rsid w:val="00405B34"/>
    <w:rsid w:val="004121EF"/>
    <w:rsid w:val="00417717"/>
    <w:rsid w:val="00422322"/>
    <w:rsid w:val="00425201"/>
    <w:rsid w:val="0042799D"/>
    <w:rsid w:val="00431863"/>
    <w:rsid w:val="00432541"/>
    <w:rsid w:val="00445637"/>
    <w:rsid w:val="0045238E"/>
    <w:rsid w:val="00461665"/>
    <w:rsid w:val="00461EBE"/>
    <w:rsid w:val="00463B0E"/>
    <w:rsid w:val="00464AFB"/>
    <w:rsid w:val="00466875"/>
    <w:rsid w:val="00475654"/>
    <w:rsid w:val="00493760"/>
    <w:rsid w:val="004B359E"/>
    <w:rsid w:val="004C63F0"/>
    <w:rsid w:val="004D232E"/>
    <w:rsid w:val="004E4E20"/>
    <w:rsid w:val="004E7779"/>
    <w:rsid w:val="004E7BD4"/>
    <w:rsid w:val="004F1156"/>
    <w:rsid w:val="004F2056"/>
    <w:rsid w:val="004F6AA7"/>
    <w:rsid w:val="00501CB8"/>
    <w:rsid w:val="00512D09"/>
    <w:rsid w:val="00515249"/>
    <w:rsid w:val="00521F48"/>
    <w:rsid w:val="00524A45"/>
    <w:rsid w:val="0052676B"/>
    <w:rsid w:val="00526F4E"/>
    <w:rsid w:val="005318B7"/>
    <w:rsid w:val="00534284"/>
    <w:rsid w:val="00541235"/>
    <w:rsid w:val="0054366D"/>
    <w:rsid w:val="005448E1"/>
    <w:rsid w:val="00545357"/>
    <w:rsid w:val="00546731"/>
    <w:rsid w:val="00561260"/>
    <w:rsid w:val="00562C5E"/>
    <w:rsid w:val="00563E4E"/>
    <w:rsid w:val="0056410F"/>
    <w:rsid w:val="00564AEF"/>
    <w:rsid w:val="005663D3"/>
    <w:rsid w:val="00573C81"/>
    <w:rsid w:val="005772C1"/>
    <w:rsid w:val="0058038B"/>
    <w:rsid w:val="00581F0E"/>
    <w:rsid w:val="005828DD"/>
    <w:rsid w:val="00586814"/>
    <w:rsid w:val="00587E3C"/>
    <w:rsid w:val="00595998"/>
    <w:rsid w:val="005A7E40"/>
    <w:rsid w:val="005B3767"/>
    <w:rsid w:val="005C3E63"/>
    <w:rsid w:val="005C4581"/>
    <w:rsid w:val="005D1A5F"/>
    <w:rsid w:val="005E11A9"/>
    <w:rsid w:val="005F1A16"/>
    <w:rsid w:val="005F31B9"/>
    <w:rsid w:val="005F66C5"/>
    <w:rsid w:val="00610881"/>
    <w:rsid w:val="0061765F"/>
    <w:rsid w:val="00620338"/>
    <w:rsid w:val="00623EB1"/>
    <w:rsid w:val="00626A94"/>
    <w:rsid w:val="00636B7D"/>
    <w:rsid w:val="00637603"/>
    <w:rsid w:val="006544BC"/>
    <w:rsid w:val="00655E4C"/>
    <w:rsid w:val="006643B7"/>
    <w:rsid w:val="00664EE5"/>
    <w:rsid w:val="00666814"/>
    <w:rsid w:val="00667CEB"/>
    <w:rsid w:val="00667D87"/>
    <w:rsid w:val="00670EFF"/>
    <w:rsid w:val="00673465"/>
    <w:rsid w:val="00680C7E"/>
    <w:rsid w:val="00685C98"/>
    <w:rsid w:val="00690424"/>
    <w:rsid w:val="00692117"/>
    <w:rsid w:val="006931FF"/>
    <w:rsid w:val="00693F59"/>
    <w:rsid w:val="006A138D"/>
    <w:rsid w:val="006B0DC0"/>
    <w:rsid w:val="006B1CD7"/>
    <w:rsid w:val="006B4656"/>
    <w:rsid w:val="006C17B3"/>
    <w:rsid w:val="006C38DE"/>
    <w:rsid w:val="006D6AF2"/>
    <w:rsid w:val="006E2FFA"/>
    <w:rsid w:val="006E3E5C"/>
    <w:rsid w:val="006E614C"/>
    <w:rsid w:val="006F76A7"/>
    <w:rsid w:val="007011AA"/>
    <w:rsid w:val="0071170F"/>
    <w:rsid w:val="00711D38"/>
    <w:rsid w:val="00712E64"/>
    <w:rsid w:val="00714B12"/>
    <w:rsid w:val="007257F6"/>
    <w:rsid w:val="00733E34"/>
    <w:rsid w:val="00737F95"/>
    <w:rsid w:val="00740044"/>
    <w:rsid w:val="00740068"/>
    <w:rsid w:val="00740235"/>
    <w:rsid w:val="007414AB"/>
    <w:rsid w:val="0074244F"/>
    <w:rsid w:val="00744871"/>
    <w:rsid w:val="00753F37"/>
    <w:rsid w:val="0075558B"/>
    <w:rsid w:val="007564FB"/>
    <w:rsid w:val="00757C00"/>
    <w:rsid w:val="00770706"/>
    <w:rsid w:val="0079039F"/>
    <w:rsid w:val="007919E1"/>
    <w:rsid w:val="007950CA"/>
    <w:rsid w:val="007B7709"/>
    <w:rsid w:val="007C1D79"/>
    <w:rsid w:val="007C514C"/>
    <w:rsid w:val="007D3003"/>
    <w:rsid w:val="007F6A14"/>
    <w:rsid w:val="00800ED2"/>
    <w:rsid w:val="0080540B"/>
    <w:rsid w:val="00813FBA"/>
    <w:rsid w:val="008158C8"/>
    <w:rsid w:val="00830302"/>
    <w:rsid w:val="0083422E"/>
    <w:rsid w:val="00836C51"/>
    <w:rsid w:val="0084457B"/>
    <w:rsid w:val="00846780"/>
    <w:rsid w:val="00847ACC"/>
    <w:rsid w:val="0087639B"/>
    <w:rsid w:val="00881CF4"/>
    <w:rsid w:val="00881DD3"/>
    <w:rsid w:val="0088333B"/>
    <w:rsid w:val="00887989"/>
    <w:rsid w:val="00895A57"/>
    <w:rsid w:val="008A53E0"/>
    <w:rsid w:val="008A5474"/>
    <w:rsid w:val="008B2045"/>
    <w:rsid w:val="008B3368"/>
    <w:rsid w:val="008B5A17"/>
    <w:rsid w:val="008C0907"/>
    <w:rsid w:val="008C3F98"/>
    <w:rsid w:val="008D0DD3"/>
    <w:rsid w:val="008D40E3"/>
    <w:rsid w:val="008D5217"/>
    <w:rsid w:val="008E437D"/>
    <w:rsid w:val="008F7B62"/>
    <w:rsid w:val="00906512"/>
    <w:rsid w:val="00907241"/>
    <w:rsid w:val="0091194B"/>
    <w:rsid w:val="00913206"/>
    <w:rsid w:val="0091588A"/>
    <w:rsid w:val="00934FCF"/>
    <w:rsid w:val="00940B96"/>
    <w:rsid w:val="0095393C"/>
    <w:rsid w:val="00956896"/>
    <w:rsid w:val="00962729"/>
    <w:rsid w:val="00964939"/>
    <w:rsid w:val="00967E7F"/>
    <w:rsid w:val="00972545"/>
    <w:rsid w:val="0097660B"/>
    <w:rsid w:val="009775D8"/>
    <w:rsid w:val="0098450D"/>
    <w:rsid w:val="00986EAA"/>
    <w:rsid w:val="00991BF3"/>
    <w:rsid w:val="00997513"/>
    <w:rsid w:val="00997E68"/>
    <w:rsid w:val="009B28D8"/>
    <w:rsid w:val="009B477B"/>
    <w:rsid w:val="009B7431"/>
    <w:rsid w:val="009C13CA"/>
    <w:rsid w:val="009C5174"/>
    <w:rsid w:val="009C5B31"/>
    <w:rsid w:val="009C6117"/>
    <w:rsid w:val="009C7C36"/>
    <w:rsid w:val="009E1544"/>
    <w:rsid w:val="009E55F6"/>
    <w:rsid w:val="009F2E28"/>
    <w:rsid w:val="00A042DA"/>
    <w:rsid w:val="00A07722"/>
    <w:rsid w:val="00A14C4B"/>
    <w:rsid w:val="00A15F95"/>
    <w:rsid w:val="00A167EF"/>
    <w:rsid w:val="00A24A8C"/>
    <w:rsid w:val="00A24B6E"/>
    <w:rsid w:val="00A26AE5"/>
    <w:rsid w:val="00A30531"/>
    <w:rsid w:val="00A33BB1"/>
    <w:rsid w:val="00A4028C"/>
    <w:rsid w:val="00A46127"/>
    <w:rsid w:val="00A46D21"/>
    <w:rsid w:val="00A53F21"/>
    <w:rsid w:val="00A6697D"/>
    <w:rsid w:val="00A76DAD"/>
    <w:rsid w:val="00A82805"/>
    <w:rsid w:val="00A84363"/>
    <w:rsid w:val="00A87B5A"/>
    <w:rsid w:val="00AA2E3B"/>
    <w:rsid w:val="00AA5147"/>
    <w:rsid w:val="00AA63DB"/>
    <w:rsid w:val="00AB185D"/>
    <w:rsid w:val="00AB49DF"/>
    <w:rsid w:val="00AB7689"/>
    <w:rsid w:val="00AC5F78"/>
    <w:rsid w:val="00AD7336"/>
    <w:rsid w:val="00AE4368"/>
    <w:rsid w:val="00AE6DD8"/>
    <w:rsid w:val="00AE7F6F"/>
    <w:rsid w:val="00AF033C"/>
    <w:rsid w:val="00AF149B"/>
    <w:rsid w:val="00AF73B3"/>
    <w:rsid w:val="00B00506"/>
    <w:rsid w:val="00B04541"/>
    <w:rsid w:val="00B10B46"/>
    <w:rsid w:val="00B169D2"/>
    <w:rsid w:val="00B21B03"/>
    <w:rsid w:val="00B2221E"/>
    <w:rsid w:val="00B23FC4"/>
    <w:rsid w:val="00B3315A"/>
    <w:rsid w:val="00B4128D"/>
    <w:rsid w:val="00B42765"/>
    <w:rsid w:val="00B4489A"/>
    <w:rsid w:val="00B44B47"/>
    <w:rsid w:val="00B5211F"/>
    <w:rsid w:val="00B52522"/>
    <w:rsid w:val="00B648F2"/>
    <w:rsid w:val="00B67CA6"/>
    <w:rsid w:val="00B767F3"/>
    <w:rsid w:val="00B83D4F"/>
    <w:rsid w:val="00B84EF3"/>
    <w:rsid w:val="00B87BE4"/>
    <w:rsid w:val="00B917A3"/>
    <w:rsid w:val="00B9385E"/>
    <w:rsid w:val="00B96CF8"/>
    <w:rsid w:val="00BA0362"/>
    <w:rsid w:val="00BA0C0F"/>
    <w:rsid w:val="00BA2046"/>
    <w:rsid w:val="00BA43BC"/>
    <w:rsid w:val="00BB0E6E"/>
    <w:rsid w:val="00BC0D68"/>
    <w:rsid w:val="00BD6D24"/>
    <w:rsid w:val="00BE2DA8"/>
    <w:rsid w:val="00BF09AF"/>
    <w:rsid w:val="00BF3C7D"/>
    <w:rsid w:val="00BF683C"/>
    <w:rsid w:val="00C04C56"/>
    <w:rsid w:val="00C06CD0"/>
    <w:rsid w:val="00C11A9B"/>
    <w:rsid w:val="00C23EB8"/>
    <w:rsid w:val="00C34DD5"/>
    <w:rsid w:val="00C433C5"/>
    <w:rsid w:val="00C514D2"/>
    <w:rsid w:val="00C54424"/>
    <w:rsid w:val="00C652A9"/>
    <w:rsid w:val="00C814DF"/>
    <w:rsid w:val="00C863AC"/>
    <w:rsid w:val="00C909A0"/>
    <w:rsid w:val="00CA0CAC"/>
    <w:rsid w:val="00CA1D0A"/>
    <w:rsid w:val="00CA1DAF"/>
    <w:rsid w:val="00CA2256"/>
    <w:rsid w:val="00CB4F79"/>
    <w:rsid w:val="00CB7BD5"/>
    <w:rsid w:val="00CC63C9"/>
    <w:rsid w:val="00CD63F2"/>
    <w:rsid w:val="00CE0091"/>
    <w:rsid w:val="00CE4228"/>
    <w:rsid w:val="00CE599E"/>
    <w:rsid w:val="00D01893"/>
    <w:rsid w:val="00D01EDF"/>
    <w:rsid w:val="00D056EF"/>
    <w:rsid w:val="00D166FB"/>
    <w:rsid w:val="00D17C3E"/>
    <w:rsid w:val="00D23D8A"/>
    <w:rsid w:val="00D25670"/>
    <w:rsid w:val="00D300CA"/>
    <w:rsid w:val="00D32080"/>
    <w:rsid w:val="00D368B5"/>
    <w:rsid w:val="00D37882"/>
    <w:rsid w:val="00D4429D"/>
    <w:rsid w:val="00D51A3C"/>
    <w:rsid w:val="00D569BD"/>
    <w:rsid w:val="00D64939"/>
    <w:rsid w:val="00D670BC"/>
    <w:rsid w:val="00D714E0"/>
    <w:rsid w:val="00D7351C"/>
    <w:rsid w:val="00D7747A"/>
    <w:rsid w:val="00D808BC"/>
    <w:rsid w:val="00D81C97"/>
    <w:rsid w:val="00D83C93"/>
    <w:rsid w:val="00D96745"/>
    <w:rsid w:val="00DA052A"/>
    <w:rsid w:val="00DA0A10"/>
    <w:rsid w:val="00DA189B"/>
    <w:rsid w:val="00DB1255"/>
    <w:rsid w:val="00DB4FC5"/>
    <w:rsid w:val="00DB790D"/>
    <w:rsid w:val="00DC19D3"/>
    <w:rsid w:val="00DC31A7"/>
    <w:rsid w:val="00DC31FD"/>
    <w:rsid w:val="00DC4F6B"/>
    <w:rsid w:val="00DC5948"/>
    <w:rsid w:val="00DD1C04"/>
    <w:rsid w:val="00DD6B48"/>
    <w:rsid w:val="00DD7479"/>
    <w:rsid w:val="00DD7618"/>
    <w:rsid w:val="00DE0A3A"/>
    <w:rsid w:val="00DE2E95"/>
    <w:rsid w:val="00DF4104"/>
    <w:rsid w:val="00E01CC5"/>
    <w:rsid w:val="00E0454E"/>
    <w:rsid w:val="00E13DB6"/>
    <w:rsid w:val="00E16BA8"/>
    <w:rsid w:val="00E17F01"/>
    <w:rsid w:val="00E20CC3"/>
    <w:rsid w:val="00E2432A"/>
    <w:rsid w:val="00E26A42"/>
    <w:rsid w:val="00E331E1"/>
    <w:rsid w:val="00E436CC"/>
    <w:rsid w:val="00E61348"/>
    <w:rsid w:val="00E62975"/>
    <w:rsid w:val="00E6660D"/>
    <w:rsid w:val="00E669BC"/>
    <w:rsid w:val="00E84498"/>
    <w:rsid w:val="00E84690"/>
    <w:rsid w:val="00E8583C"/>
    <w:rsid w:val="00E86510"/>
    <w:rsid w:val="00E86F53"/>
    <w:rsid w:val="00E90481"/>
    <w:rsid w:val="00E91521"/>
    <w:rsid w:val="00E97BAF"/>
    <w:rsid w:val="00EA4D0F"/>
    <w:rsid w:val="00EA5903"/>
    <w:rsid w:val="00EA6D98"/>
    <w:rsid w:val="00EB2D08"/>
    <w:rsid w:val="00EB5B71"/>
    <w:rsid w:val="00ED719A"/>
    <w:rsid w:val="00EE702E"/>
    <w:rsid w:val="00EF1A92"/>
    <w:rsid w:val="00EF53F5"/>
    <w:rsid w:val="00EF6FBD"/>
    <w:rsid w:val="00F00027"/>
    <w:rsid w:val="00F2124B"/>
    <w:rsid w:val="00F21A35"/>
    <w:rsid w:val="00F27D3D"/>
    <w:rsid w:val="00F36478"/>
    <w:rsid w:val="00F525AE"/>
    <w:rsid w:val="00F55B02"/>
    <w:rsid w:val="00F57E2E"/>
    <w:rsid w:val="00F70C78"/>
    <w:rsid w:val="00F72189"/>
    <w:rsid w:val="00F7281E"/>
    <w:rsid w:val="00F8405D"/>
    <w:rsid w:val="00F8787D"/>
    <w:rsid w:val="00F87A60"/>
    <w:rsid w:val="00F961DD"/>
    <w:rsid w:val="00FA0E99"/>
    <w:rsid w:val="00FA4508"/>
    <w:rsid w:val="00FA5306"/>
    <w:rsid w:val="00FA5B2B"/>
    <w:rsid w:val="00FA5D5C"/>
    <w:rsid w:val="00FB0C5F"/>
    <w:rsid w:val="00FB7326"/>
    <w:rsid w:val="00FC17CE"/>
    <w:rsid w:val="00FC371B"/>
    <w:rsid w:val="00FC7888"/>
    <w:rsid w:val="00FD4ECB"/>
    <w:rsid w:val="00FE4804"/>
    <w:rsid w:val="00FF2148"/>
    <w:rsid w:val="00FF42C4"/>
    <w:rsid w:val="00FF4965"/>
    <w:rsid w:val="00FF5E4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5A63718F-93B5-4D5C-96EA-0E3E30F7A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664EE5"/>
  </w:style>
  <w:style w:type="paragraph" w:styleId="Antrat1">
    <w:name w:val="heading 1"/>
    <w:basedOn w:val="prastasis"/>
    <w:next w:val="prastasis"/>
    <w:link w:val="Antrat1Diagrama"/>
    <w:rsid w:val="005F1A1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Antrat2">
    <w:name w:val="heading 2"/>
    <w:basedOn w:val="prastasis"/>
    <w:next w:val="prastasis"/>
    <w:link w:val="Antrat2Diagrama"/>
    <w:qFormat/>
    <w:rsid w:val="00DD7618"/>
    <w:pPr>
      <w:keepNext/>
      <w:jc w:val="center"/>
      <w:outlineLvl w:val="1"/>
    </w:pPr>
    <w:rPr>
      <w:rFonts w:ascii="Garamond" w:hAnsi="Garamond"/>
      <w:b/>
      <w:i/>
      <w:sz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B87BE4"/>
    <w:rPr>
      <w:color w:val="0563C1" w:themeColor="hyperlink"/>
      <w:u w:val="single"/>
    </w:rPr>
  </w:style>
  <w:style w:type="table" w:styleId="Lentelstinklelis">
    <w:name w:val="Table Grid"/>
    <w:basedOn w:val="prastojilentel"/>
    <w:rsid w:val="002D24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2,Strip,Virsraksti,Numbered Para 1,Dot pt,List Paragraph Char Char Char,Indicator Text,Bullet Points,MAIN CONTENT,IFCL - List Paragraph,List Paragraph12,OBC Bullet,F5 List Paragraph,Colorful List - Accent 11,Bullet Styl,Normal bullet 2"/>
    <w:basedOn w:val="prastasis"/>
    <w:link w:val="SraopastraipaDiagrama"/>
    <w:uiPriority w:val="34"/>
    <w:qFormat/>
    <w:rsid w:val="000C0DDB"/>
    <w:pPr>
      <w:ind w:left="720"/>
      <w:contextualSpacing/>
    </w:pPr>
  </w:style>
  <w:style w:type="paragraph" w:styleId="Pataisymai">
    <w:name w:val="Revision"/>
    <w:hidden/>
    <w:semiHidden/>
    <w:rsid w:val="0023434A"/>
  </w:style>
  <w:style w:type="character" w:styleId="Komentaronuoroda">
    <w:name w:val="annotation reference"/>
    <w:basedOn w:val="Numatytasispastraiposriftas"/>
    <w:uiPriority w:val="99"/>
    <w:unhideWhenUsed/>
    <w:qFormat/>
    <w:rsid w:val="0023434A"/>
    <w:rPr>
      <w:sz w:val="16"/>
      <w:szCs w:val="16"/>
    </w:rPr>
  </w:style>
  <w:style w:type="paragraph" w:styleId="Komentarotekstas">
    <w:name w:val="annotation text"/>
    <w:aliases w:val="Diagrama,Diagrama Diagrama Diagrama Diagrama,Diagrama Diagrama Diagrama,Diagrama Diagrama Char Char,Diagrama Diagrama Char, Diagrama Diagrama Diagrama, Diagrama Diagrama, Diagrama Diagrama Diagrama Diagrama, Diagrama Diagrama Char Char"/>
    <w:basedOn w:val="prastasis"/>
    <w:link w:val="KomentarotekstasDiagrama"/>
    <w:uiPriority w:val="99"/>
    <w:unhideWhenUsed/>
    <w:qFormat/>
    <w:rsid w:val="0023434A"/>
    <w:rPr>
      <w:sz w:val="20"/>
    </w:rPr>
  </w:style>
  <w:style w:type="character" w:customStyle="1" w:styleId="KomentarotekstasDiagrama">
    <w:name w:val="Komentaro tekstas Diagrama"/>
    <w:aliases w:val="Diagrama Diagrama,Diagrama Diagrama Diagrama Diagrama Diagrama,Diagrama Diagrama Diagrama Diagrama1,Diagrama Diagrama Char Char Diagrama,Diagrama Diagrama Char Diagrama, Diagrama Diagrama Diagrama Diagrama1"/>
    <w:basedOn w:val="Numatytasispastraiposriftas"/>
    <w:link w:val="Komentarotekstas"/>
    <w:uiPriority w:val="99"/>
    <w:qFormat/>
    <w:rsid w:val="0023434A"/>
    <w:rPr>
      <w:sz w:val="20"/>
    </w:rPr>
  </w:style>
  <w:style w:type="paragraph" w:styleId="Komentarotema">
    <w:name w:val="annotation subject"/>
    <w:basedOn w:val="Komentarotekstas"/>
    <w:next w:val="Komentarotekstas"/>
    <w:link w:val="KomentarotemaDiagrama"/>
    <w:semiHidden/>
    <w:unhideWhenUsed/>
    <w:rsid w:val="0023434A"/>
    <w:rPr>
      <w:b/>
      <w:bCs/>
    </w:rPr>
  </w:style>
  <w:style w:type="character" w:customStyle="1" w:styleId="KomentarotemaDiagrama">
    <w:name w:val="Komentaro tema Diagrama"/>
    <w:basedOn w:val="KomentarotekstasDiagrama"/>
    <w:link w:val="Komentarotema"/>
    <w:semiHidden/>
    <w:rsid w:val="0023434A"/>
    <w:rPr>
      <w:b/>
      <w:bCs/>
      <w:sz w:val="20"/>
    </w:rPr>
  </w:style>
  <w:style w:type="paragraph" w:customStyle="1" w:styleId="Standard">
    <w:name w:val="Standard"/>
    <w:rsid w:val="0074244F"/>
    <w:pPr>
      <w:suppressAutoHyphens/>
      <w:autoSpaceDN w:val="0"/>
      <w:spacing w:after="160"/>
      <w:textAlignment w:val="baseline"/>
    </w:pPr>
    <w:rPr>
      <w:rFonts w:ascii="Calibri" w:eastAsia="Calibri" w:hAnsi="Calibri" w:cs="Tahoma"/>
      <w:color w:val="00000A"/>
      <w:sz w:val="22"/>
      <w:szCs w:val="22"/>
    </w:rPr>
  </w:style>
  <w:style w:type="paragraph" w:customStyle="1" w:styleId="Default">
    <w:name w:val="Default"/>
    <w:qFormat/>
    <w:rsid w:val="00E6660D"/>
    <w:pPr>
      <w:suppressAutoHyphens/>
    </w:pPr>
    <w:rPr>
      <w:rFonts w:eastAsia="Calibri"/>
      <w:color w:val="000000"/>
      <w:szCs w:val="24"/>
      <w:lang w:eastAsia="zh-CN"/>
    </w:rPr>
  </w:style>
  <w:style w:type="paragraph" w:customStyle="1" w:styleId="BodyA">
    <w:name w:val="Body A"/>
    <w:rsid w:val="00E6660D"/>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u w:color="000000"/>
      <w:bdr w:val="nil"/>
      <w:lang w:val="en-US" w:eastAsia="en-GB"/>
      <w14:textOutline w14:w="12700" w14:cap="flat" w14:cmpd="sng" w14:algn="ctr">
        <w14:noFill/>
        <w14:prstDash w14:val="solid"/>
        <w14:miter w14:lim="400000"/>
      </w14:textOutline>
    </w:rPr>
  </w:style>
  <w:style w:type="paragraph" w:styleId="Antrats">
    <w:name w:val="header"/>
    <w:basedOn w:val="prastasis"/>
    <w:link w:val="AntratsDiagrama"/>
    <w:semiHidden/>
    <w:unhideWhenUsed/>
    <w:rsid w:val="008F7B62"/>
    <w:pPr>
      <w:tabs>
        <w:tab w:val="center" w:pos="4819"/>
        <w:tab w:val="right" w:pos="9638"/>
      </w:tabs>
    </w:pPr>
  </w:style>
  <w:style w:type="character" w:customStyle="1" w:styleId="AntratsDiagrama">
    <w:name w:val="Antraštės Diagrama"/>
    <w:basedOn w:val="Numatytasispastraiposriftas"/>
    <w:link w:val="Antrats"/>
    <w:semiHidden/>
    <w:rsid w:val="008F7B62"/>
  </w:style>
  <w:style w:type="character" w:customStyle="1" w:styleId="SraopastraipaDiagrama">
    <w:name w:val="Sąrašo pastraipa Diagrama"/>
    <w:aliases w:val="2 Diagrama,Strip Diagrama,Virsraksti Diagrama,Numbered Para 1 Diagrama,Dot pt Diagrama,List Paragraph Char Char Char Diagrama,Indicator Text Diagrama,Bullet Points Diagrama,MAIN CONTENT Diagrama,IFCL - List Paragraph Diagrama"/>
    <w:link w:val="Sraopastraipa"/>
    <w:uiPriority w:val="34"/>
    <w:qFormat/>
    <w:locked/>
    <w:rsid w:val="002B3D22"/>
  </w:style>
  <w:style w:type="character" w:customStyle="1" w:styleId="Antrat2Diagrama">
    <w:name w:val="Antraštė 2 Diagrama"/>
    <w:basedOn w:val="Numatytasispastraiposriftas"/>
    <w:link w:val="Antrat2"/>
    <w:rsid w:val="00DD7618"/>
    <w:rPr>
      <w:rFonts w:ascii="Garamond" w:hAnsi="Garamond"/>
      <w:b/>
      <w:i/>
      <w:sz w:val="22"/>
    </w:rPr>
  </w:style>
  <w:style w:type="paragraph" w:styleId="Pagrindinistekstas">
    <w:name w:val="Body Text"/>
    <w:basedOn w:val="prastasis"/>
    <w:link w:val="PagrindinistekstasDiagrama"/>
    <w:rsid w:val="00DD7618"/>
    <w:pPr>
      <w:jc w:val="both"/>
    </w:pPr>
    <w:rPr>
      <w:sz w:val="20"/>
    </w:rPr>
  </w:style>
  <w:style w:type="character" w:customStyle="1" w:styleId="PagrindinistekstasDiagrama">
    <w:name w:val="Pagrindinis tekstas Diagrama"/>
    <w:basedOn w:val="Numatytasispastraiposriftas"/>
    <w:link w:val="Pagrindinistekstas"/>
    <w:rsid w:val="00DD7618"/>
    <w:rPr>
      <w:sz w:val="20"/>
    </w:rPr>
  </w:style>
  <w:style w:type="character" w:customStyle="1" w:styleId="Antrat1Diagrama">
    <w:name w:val="Antraštė 1 Diagrama"/>
    <w:basedOn w:val="Numatytasispastraiposriftas"/>
    <w:link w:val="Antrat1"/>
    <w:rsid w:val="005F1A16"/>
    <w:rPr>
      <w:rFonts w:asciiTheme="majorHAnsi" w:eastAsiaTheme="majorEastAsia" w:hAnsiTheme="majorHAnsi" w:cstheme="majorBidi"/>
      <w:color w:val="2E74B5" w:themeColor="accent1" w:themeShade="BF"/>
      <w:sz w:val="32"/>
      <w:szCs w:val="32"/>
    </w:rPr>
  </w:style>
  <w:style w:type="character" w:styleId="Neapdorotaspaminjimas">
    <w:name w:val="Unresolved Mention"/>
    <w:basedOn w:val="Numatytasispastraiposriftas"/>
    <w:uiPriority w:val="99"/>
    <w:semiHidden/>
    <w:unhideWhenUsed/>
    <w:rsid w:val="002E1269"/>
    <w:rPr>
      <w:color w:val="605E5C"/>
      <w:shd w:val="clear" w:color="auto" w:fill="E1DFDD"/>
    </w:rPr>
  </w:style>
  <w:style w:type="character" w:styleId="Grietas">
    <w:name w:val="Strong"/>
    <w:basedOn w:val="Numatytasispastraiposriftas"/>
    <w:uiPriority w:val="22"/>
    <w:qFormat/>
    <w:rsid w:val="00FF5E46"/>
    <w:rPr>
      <w:b/>
      <w:bCs/>
    </w:rPr>
  </w:style>
  <w:style w:type="paragraph" w:styleId="prastasiniatinklio">
    <w:name w:val="Normal (Web)"/>
    <w:basedOn w:val="prastasis"/>
    <w:uiPriority w:val="99"/>
    <w:unhideWhenUsed/>
    <w:rsid w:val="00FF5E46"/>
    <w:pPr>
      <w:spacing w:before="100" w:beforeAutospacing="1" w:after="100" w:afterAutospacing="1"/>
    </w:pPr>
    <w:rPr>
      <w:szCs w:val="24"/>
      <w:lang w:val="en-GB" w:eastAsia="en-GB"/>
    </w:rPr>
  </w:style>
  <w:style w:type="table" w:customStyle="1" w:styleId="Lentelstinklelis1">
    <w:name w:val="Lentelės tinklelis1"/>
    <w:basedOn w:val="prastojilentel"/>
    <w:uiPriority w:val="99"/>
    <w:rsid w:val="00FA5306"/>
    <w:rPr>
      <w:rFonts w:asciiTheme="minorHAnsi" w:eastAsiaTheme="minorHAnsi" w:hAnsiTheme="minorHAnsi" w:cstheme="minorBidi"/>
      <w:sz w:val="20"/>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1</Pages>
  <Words>85480</Words>
  <Characters>48725</Characters>
  <Application>Microsoft Office Word</Application>
  <DocSecurity>0</DocSecurity>
  <Lines>406</Lines>
  <Paragraphs>267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133938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Viačeslavas Jabluninas</dc:creator>
  <cp:lastModifiedBy>Laima Malcienė</cp:lastModifiedBy>
  <cp:revision>15</cp:revision>
  <dcterms:created xsi:type="dcterms:W3CDTF">2026-10-27T12:30:00Z</dcterms:created>
  <dcterms:modified xsi:type="dcterms:W3CDTF">2026-10-30T08:42:00Z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