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FFD3B9" w14:textId="77777777" w:rsidR="00023941" w:rsidRPr="00E90658" w:rsidRDefault="00023941" w:rsidP="00023941">
      <w:pPr>
        <w:jc w:val="center"/>
        <w:rPr>
          <w:rFonts w:ascii="Times New Roman" w:hAnsi="Times New Roman" w:cs="Times New Roman"/>
          <w:b/>
        </w:rPr>
      </w:pPr>
      <w:bookmarkStart w:id="0" w:name="_Hlk31706863"/>
      <w:bookmarkEnd w:id="0"/>
      <w:r w:rsidRPr="00E90658">
        <w:rPr>
          <w:rFonts w:ascii="Times New Roman" w:hAnsi="Times New Roman" w:cs="Times New Roman"/>
          <w:b/>
        </w:rPr>
        <w:t>UŽDAROJI AKCINĖ BENDROVĖ „ALYTAUS ŠILUMOS TINKLAI“</w:t>
      </w:r>
    </w:p>
    <w:p w14:paraId="396A3DF1" w14:textId="77777777" w:rsidR="00023941" w:rsidRPr="00E90658" w:rsidRDefault="00023941" w:rsidP="00023941">
      <w:pPr>
        <w:pStyle w:val="Temosantrat20"/>
        <w:keepNext/>
        <w:keepLines/>
        <w:shd w:val="clear" w:color="auto" w:fill="auto"/>
        <w:spacing w:after="31" w:line="230" w:lineRule="exact"/>
        <w:ind w:right="340"/>
        <w:rPr>
          <w:sz w:val="22"/>
          <w:szCs w:val="22"/>
        </w:rPr>
      </w:pPr>
      <w:bookmarkStart w:id="1" w:name="bookmark1"/>
    </w:p>
    <w:p w14:paraId="725B682D" w14:textId="77777777" w:rsidR="00B32B6F" w:rsidRPr="00E90658" w:rsidRDefault="00B32B6F" w:rsidP="00B32B6F">
      <w:pPr>
        <w:pStyle w:val="Temosantrat20"/>
        <w:keepNext/>
        <w:keepLines/>
        <w:shd w:val="clear" w:color="auto" w:fill="auto"/>
        <w:spacing w:after="31" w:line="230" w:lineRule="exact"/>
        <w:ind w:right="340"/>
        <w:rPr>
          <w:b/>
          <w:bCs/>
          <w:sz w:val="22"/>
          <w:szCs w:val="22"/>
        </w:rPr>
      </w:pPr>
      <w:r w:rsidRPr="00E90658">
        <w:rPr>
          <w:b/>
          <w:bCs/>
          <w:sz w:val="22"/>
          <w:szCs w:val="22"/>
        </w:rPr>
        <w:t>TECHNINĖS SĄLYGOS</w:t>
      </w:r>
    </w:p>
    <w:p w14:paraId="3BD7294F" w14:textId="77777777" w:rsidR="00023941" w:rsidRPr="00E90658" w:rsidRDefault="00023941" w:rsidP="00023941">
      <w:pPr>
        <w:pStyle w:val="Temosantrat20"/>
        <w:keepNext/>
        <w:keepLines/>
        <w:shd w:val="clear" w:color="auto" w:fill="auto"/>
        <w:spacing w:after="31" w:line="230" w:lineRule="exact"/>
        <w:ind w:right="340"/>
        <w:rPr>
          <w:sz w:val="22"/>
          <w:szCs w:val="22"/>
        </w:rPr>
      </w:pPr>
    </w:p>
    <w:p w14:paraId="48587E9C" w14:textId="5E236C9D" w:rsidR="00023941" w:rsidRPr="00E90658" w:rsidRDefault="008800B0" w:rsidP="00023941">
      <w:pPr>
        <w:pStyle w:val="Temosantrat20"/>
        <w:keepNext/>
        <w:keepLines/>
        <w:shd w:val="clear" w:color="auto" w:fill="auto"/>
        <w:spacing w:after="31" w:line="230" w:lineRule="exact"/>
        <w:ind w:right="340"/>
        <w:rPr>
          <w:b/>
          <w:bCs/>
          <w:sz w:val="22"/>
          <w:szCs w:val="22"/>
        </w:rPr>
      </w:pPr>
      <w:r w:rsidRPr="00E90658">
        <w:rPr>
          <w:b/>
          <w:bCs/>
          <w:sz w:val="22"/>
          <w:szCs w:val="22"/>
        </w:rPr>
        <w:t xml:space="preserve">ARK </w:t>
      </w:r>
      <w:r w:rsidR="00B32B6F">
        <w:rPr>
          <w:b/>
          <w:bCs/>
          <w:sz w:val="22"/>
          <w:szCs w:val="22"/>
        </w:rPr>
        <w:t>GRANDIKLINIO</w:t>
      </w:r>
      <w:r w:rsidR="00E402B9" w:rsidRPr="00E90658">
        <w:rPr>
          <w:b/>
          <w:bCs/>
          <w:sz w:val="22"/>
          <w:szCs w:val="22"/>
        </w:rPr>
        <w:t xml:space="preserve"> </w:t>
      </w:r>
      <w:r w:rsidR="00B84447">
        <w:rPr>
          <w:b/>
          <w:bCs/>
          <w:sz w:val="22"/>
          <w:szCs w:val="22"/>
        </w:rPr>
        <w:t>PELENŲ</w:t>
      </w:r>
      <w:r w:rsidR="00B32B6F">
        <w:rPr>
          <w:b/>
          <w:bCs/>
          <w:sz w:val="22"/>
          <w:szCs w:val="22"/>
        </w:rPr>
        <w:t xml:space="preserve"> </w:t>
      </w:r>
      <w:r w:rsidR="00E402B9" w:rsidRPr="00E90658">
        <w:rPr>
          <w:b/>
          <w:bCs/>
          <w:sz w:val="22"/>
          <w:szCs w:val="22"/>
        </w:rPr>
        <w:t>TRANSPORTERI</w:t>
      </w:r>
      <w:r w:rsidR="00B32B6F">
        <w:rPr>
          <w:b/>
          <w:bCs/>
          <w:sz w:val="22"/>
          <w:szCs w:val="22"/>
        </w:rPr>
        <w:t>O</w:t>
      </w:r>
      <w:r w:rsidR="00E402B9" w:rsidRPr="00E90658">
        <w:rPr>
          <w:b/>
          <w:bCs/>
          <w:sz w:val="22"/>
          <w:szCs w:val="22"/>
        </w:rPr>
        <w:t xml:space="preserve"> </w:t>
      </w:r>
      <w:r w:rsidR="00B84447">
        <w:rPr>
          <w:b/>
          <w:bCs/>
          <w:sz w:val="22"/>
          <w:szCs w:val="22"/>
        </w:rPr>
        <w:t>BK1.23</w:t>
      </w:r>
      <w:r w:rsidR="000D290C">
        <w:rPr>
          <w:b/>
          <w:bCs/>
          <w:sz w:val="22"/>
          <w:szCs w:val="22"/>
        </w:rPr>
        <w:t xml:space="preserve"> </w:t>
      </w:r>
      <w:r w:rsidR="00B32B6F">
        <w:rPr>
          <w:b/>
          <w:bCs/>
          <w:sz w:val="22"/>
          <w:szCs w:val="22"/>
        </w:rPr>
        <w:t>REMONTAS</w:t>
      </w:r>
    </w:p>
    <w:p w14:paraId="7D9445AE" w14:textId="77777777" w:rsidR="00023941" w:rsidRPr="00E90658" w:rsidRDefault="00023941" w:rsidP="00023941">
      <w:pPr>
        <w:pStyle w:val="Temosantrat20"/>
        <w:keepNext/>
        <w:keepLines/>
        <w:shd w:val="clear" w:color="auto" w:fill="auto"/>
        <w:spacing w:after="31" w:line="230" w:lineRule="exact"/>
        <w:ind w:right="340"/>
        <w:rPr>
          <w:sz w:val="22"/>
          <w:szCs w:val="22"/>
        </w:rPr>
      </w:pPr>
    </w:p>
    <w:bookmarkEnd w:id="1"/>
    <w:p w14:paraId="1AC20872" w14:textId="687AA344" w:rsidR="00063D19" w:rsidRPr="00E90658" w:rsidRDefault="00063D19" w:rsidP="00063D19">
      <w:pPr>
        <w:numPr>
          <w:ilvl w:val="0"/>
          <w:numId w:val="14"/>
        </w:numPr>
        <w:tabs>
          <w:tab w:val="left" w:pos="851"/>
          <w:tab w:val="left" w:pos="1701"/>
        </w:tabs>
        <w:spacing w:after="0" w:line="240" w:lineRule="auto"/>
        <w:jc w:val="both"/>
        <w:rPr>
          <w:rFonts w:ascii="Times New Roman" w:hAnsi="Times New Roman" w:cs="Times New Roman"/>
          <w:b/>
        </w:rPr>
      </w:pPr>
      <w:r w:rsidRPr="00E90658">
        <w:rPr>
          <w:rFonts w:ascii="Times New Roman" w:hAnsi="Times New Roman" w:cs="Times New Roman"/>
          <w:b/>
        </w:rPr>
        <w:t>DARBŲ APIMTYS</w:t>
      </w:r>
    </w:p>
    <w:p w14:paraId="43D6521A" w14:textId="10188697" w:rsidR="00063D19" w:rsidRPr="00E90658" w:rsidRDefault="00063D19" w:rsidP="00063D19">
      <w:pPr>
        <w:tabs>
          <w:tab w:val="left" w:pos="851"/>
          <w:tab w:val="left" w:pos="1701"/>
        </w:tabs>
        <w:spacing w:after="0" w:line="240" w:lineRule="auto"/>
        <w:jc w:val="both"/>
        <w:rPr>
          <w:rFonts w:ascii="Times New Roman" w:hAnsi="Times New Roman" w:cs="Times New Roman"/>
          <w:b/>
        </w:rPr>
      </w:pPr>
    </w:p>
    <w:p w14:paraId="17F00BDA" w14:textId="100AA891" w:rsidR="00063D19" w:rsidRPr="00C93775" w:rsidRDefault="00063D19" w:rsidP="008800B0">
      <w:pPr>
        <w:pStyle w:val="Sraopastraipa"/>
        <w:numPr>
          <w:ilvl w:val="1"/>
          <w:numId w:val="16"/>
        </w:numPr>
        <w:tabs>
          <w:tab w:val="left" w:pos="851"/>
          <w:tab w:val="left" w:pos="1701"/>
        </w:tabs>
        <w:spacing w:after="0" w:line="240" w:lineRule="auto"/>
        <w:jc w:val="both"/>
        <w:rPr>
          <w:rFonts w:ascii="Times New Roman" w:hAnsi="Times New Roman" w:cs="Times New Roman"/>
          <w:bCs/>
        </w:rPr>
      </w:pPr>
      <w:r w:rsidRPr="00E90658">
        <w:rPr>
          <w:rFonts w:ascii="Times New Roman" w:hAnsi="Times New Roman" w:cs="Times New Roman"/>
          <w:bCs/>
        </w:rPr>
        <w:t>Užsakovas numato įsigyti UAB „Alytaus šilumos tinklai“ katilinėj</w:t>
      </w:r>
      <w:r w:rsidR="008800B0" w:rsidRPr="00E90658">
        <w:rPr>
          <w:rFonts w:ascii="Times New Roman" w:hAnsi="Times New Roman" w:cs="Times New Roman"/>
          <w:bCs/>
        </w:rPr>
        <w:t xml:space="preserve">e </w:t>
      </w:r>
      <w:r w:rsidR="00844736" w:rsidRPr="00E90658">
        <w:rPr>
          <w:rFonts w:ascii="Times New Roman" w:hAnsi="Times New Roman" w:cs="Times New Roman"/>
          <w:bCs/>
        </w:rPr>
        <w:t>sumontuot</w:t>
      </w:r>
      <w:r w:rsidR="000D290C">
        <w:rPr>
          <w:rFonts w:ascii="Times New Roman" w:hAnsi="Times New Roman" w:cs="Times New Roman"/>
          <w:bCs/>
        </w:rPr>
        <w:t>o</w:t>
      </w:r>
      <w:r w:rsidR="00844736" w:rsidRPr="00E90658">
        <w:rPr>
          <w:rFonts w:ascii="Times New Roman" w:hAnsi="Times New Roman" w:cs="Times New Roman"/>
          <w:bCs/>
        </w:rPr>
        <w:t xml:space="preserve"> </w:t>
      </w:r>
      <w:r w:rsidR="00B32B6F">
        <w:rPr>
          <w:rFonts w:ascii="Times New Roman" w:hAnsi="Times New Roman" w:cs="Times New Roman"/>
          <w:bCs/>
        </w:rPr>
        <w:t xml:space="preserve">grandiklinio </w:t>
      </w:r>
      <w:r w:rsidR="004D61D7">
        <w:rPr>
          <w:rFonts w:ascii="Times New Roman" w:hAnsi="Times New Roman" w:cs="Times New Roman"/>
          <w:bCs/>
        </w:rPr>
        <w:t xml:space="preserve"> </w:t>
      </w:r>
      <w:r w:rsidR="00B84447">
        <w:rPr>
          <w:rFonts w:ascii="Times New Roman" w:hAnsi="Times New Roman" w:cs="Times New Roman"/>
          <w:bCs/>
        </w:rPr>
        <w:t>pelenų</w:t>
      </w:r>
      <w:r w:rsidR="00B32B6F">
        <w:rPr>
          <w:rFonts w:ascii="Times New Roman" w:hAnsi="Times New Roman" w:cs="Times New Roman"/>
          <w:bCs/>
        </w:rPr>
        <w:t xml:space="preserve"> </w:t>
      </w:r>
      <w:r w:rsidR="008800B0" w:rsidRPr="00E90658">
        <w:rPr>
          <w:rFonts w:ascii="Times New Roman" w:hAnsi="Times New Roman" w:cs="Times New Roman"/>
          <w:bCs/>
        </w:rPr>
        <w:t>transporteri</w:t>
      </w:r>
      <w:r w:rsidR="00B32B6F">
        <w:rPr>
          <w:rFonts w:ascii="Times New Roman" w:hAnsi="Times New Roman" w:cs="Times New Roman"/>
          <w:bCs/>
        </w:rPr>
        <w:t>o</w:t>
      </w:r>
      <w:r w:rsidR="008800B0" w:rsidRPr="00E90658">
        <w:rPr>
          <w:rFonts w:ascii="Times New Roman" w:hAnsi="Times New Roman" w:cs="Times New Roman"/>
          <w:bCs/>
        </w:rPr>
        <w:t xml:space="preserve"> BK1</w:t>
      </w:r>
      <w:r w:rsidR="00B84447">
        <w:rPr>
          <w:rFonts w:ascii="Times New Roman" w:hAnsi="Times New Roman" w:cs="Times New Roman"/>
          <w:bCs/>
        </w:rPr>
        <w:t>.23</w:t>
      </w:r>
      <w:r w:rsidR="00717668">
        <w:rPr>
          <w:rFonts w:ascii="Times New Roman" w:hAnsi="Times New Roman" w:cs="Times New Roman"/>
          <w:bCs/>
        </w:rPr>
        <w:t xml:space="preserve"> </w:t>
      </w:r>
      <w:r w:rsidR="00B32B6F">
        <w:rPr>
          <w:rFonts w:ascii="Times New Roman" w:hAnsi="Times New Roman" w:cs="Times New Roman"/>
          <w:bCs/>
        </w:rPr>
        <w:t>remonto darbus pakeičiant detales.</w:t>
      </w:r>
      <w:r w:rsidR="00C84583" w:rsidRPr="00E90658">
        <w:rPr>
          <w:rFonts w:ascii="Times New Roman" w:hAnsi="Times New Roman" w:cs="Times New Roman"/>
          <w:bCs/>
        </w:rPr>
        <w:t xml:space="preserve"> </w:t>
      </w:r>
      <w:r w:rsidR="003D76A8" w:rsidRPr="00E90658">
        <w:rPr>
          <w:rFonts w:ascii="Times New Roman" w:hAnsi="Times New Roman" w:cs="Times New Roman"/>
          <w:bCs/>
        </w:rPr>
        <w:t xml:space="preserve">Numatomas darbų atlikimo laikas – katilinės planinio remonto </w:t>
      </w:r>
      <w:r w:rsidR="00844736" w:rsidRPr="00E90658">
        <w:rPr>
          <w:rFonts w:ascii="Times New Roman" w:hAnsi="Times New Roman" w:cs="Times New Roman"/>
          <w:bCs/>
        </w:rPr>
        <w:t>met</w:t>
      </w:r>
      <w:r w:rsidR="00844736">
        <w:rPr>
          <w:rFonts w:ascii="Times New Roman" w:hAnsi="Times New Roman" w:cs="Times New Roman"/>
          <w:bCs/>
        </w:rPr>
        <w:t>u</w:t>
      </w:r>
      <w:r w:rsidR="00844736" w:rsidRPr="00E90658">
        <w:rPr>
          <w:rFonts w:ascii="Times New Roman" w:hAnsi="Times New Roman" w:cs="Times New Roman"/>
          <w:bCs/>
        </w:rPr>
        <w:t xml:space="preserve"> </w:t>
      </w:r>
      <w:r w:rsidR="00844736">
        <w:rPr>
          <w:rFonts w:ascii="Times New Roman" w:hAnsi="Times New Roman" w:cs="Times New Roman"/>
          <w:bCs/>
        </w:rPr>
        <w:t>(preliminari</w:t>
      </w:r>
      <w:r w:rsidR="00E1559A">
        <w:rPr>
          <w:rFonts w:ascii="Times New Roman" w:hAnsi="Times New Roman" w:cs="Times New Roman"/>
          <w:bCs/>
        </w:rPr>
        <w:t xml:space="preserve"> pradžia</w:t>
      </w:r>
      <w:r w:rsidR="00844736">
        <w:rPr>
          <w:rFonts w:ascii="Times New Roman" w:hAnsi="Times New Roman" w:cs="Times New Roman"/>
          <w:bCs/>
        </w:rPr>
        <w:t xml:space="preserve"> </w:t>
      </w:r>
      <w:r w:rsidR="00D94565" w:rsidRPr="00546DBE">
        <w:rPr>
          <w:rFonts w:ascii="Times New Roman" w:hAnsi="Times New Roman" w:cs="Times New Roman"/>
          <w:bCs/>
        </w:rPr>
        <w:t>202</w:t>
      </w:r>
      <w:r w:rsidR="00D94565">
        <w:rPr>
          <w:rFonts w:ascii="Times New Roman" w:hAnsi="Times New Roman" w:cs="Times New Roman"/>
          <w:bCs/>
        </w:rPr>
        <w:t>5</w:t>
      </w:r>
      <w:r w:rsidR="00D94565" w:rsidRPr="00546DBE">
        <w:rPr>
          <w:rFonts w:ascii="Times New Roman" w:hAnsi="Times New Roman" w:cs="Times New Roman"/>
          <w:bCs/>
        </w:rPr>
        <w:t xml:space="preserve"> </w:t>
      </w:r>
      <w:r w:rsidR="003D76A8" w:rsidRPr="00546DBE">
        <w:rPr>
          <w:rFonts w:ascii="Times New Roman" w:hAnsi="Times New Roman" w:cs="Times New Roman"/>
          <w:bCs/>
        </w:rPr>
        <w:t xml:space="preserve">m. </w:t>
      </w:r>
      <w:r w:rsidR="001D5A2D">
        <w:rPr>
          <w:rFonts w:ascii="Times New Roman" w:hAnsi="Times New Roman" w:cs="Times New Roman"/>
          <w:bCs/>
        </w:rPr>
        <w:t>gegužės</w:t>
      </w:r>
      <w:r w:rsidR="001D5A2D" w:rsidRPr="00546DBE">
        <w:rPr>
          <w:rFonts w:ascii="Times New Roman" w:hAnsi="Times New Roman" w:cs="Times New Roman"/>
          <w:bCs/>
        </w:rPr>
        <w:t xml:space="preserve"> </w:t>
      </w:r>
      <w:r w:rsidR="00466D9E" w:rsidRPr="00546DBE">
        <w:rPr>
          <w:rFonts w:ascii="Times New Roman" w:hAnsi="Times New Roman" w:cs="Times New Roman"/>
          <w:bCs/>
        </w:rPr>
        <w:t>mėn.</w:t>
      </w:r>
      <w:r w:rsidR="00844736" w:rsidRPr="00444DC6">
        <w:rPr>
          <w:rFonts w:ascii="Times New Roman" w:hAnsi="Times New Roman" w:cs="Times New Roman"/>
          <w:bCs/>
        </w:rPr>
        <w:t>)</w:t>
      </w:r>
      <w:r w:rsidR="003D76A8" w:rsidRPr="00444DC6">
        <w:rPr>
          <w:rFonts w:ascii="Times New Roman" w:hAnsi="Times New Roman" w:cs="Times New Roman"/>
          <w:bCs/>
        </w:rPr>
        <w:t>.</w:t>
      </w:r>
    </w:p>
    <w:p w14:paraId="5F56406D" w14:textId="7764F27A" w:rsidR="008800B0" w:rsidRPr="00E90658" w:rsidRDefault="008800B0" w:rsidP="008800B0">
      <w:pPr>
        <w:pStyle w:val="Sraopastraipa"/>
        <w:numPr>
          <w:ilvl w:val="1"/>
          <w:numId w:val="16"/>
        </w:numPr>
        <w:tabs>
          <w:tab w:val="left" w:pos="851"/>
          <w:tab w:val="left" w:pos="1701"/>
        </w:tabs>
        <w:spacing w:after="0" w:line="240" w:lineRule="auto"/>
        <w:jc w:val="both"/>
        <w:rPr>
          <w:rFonts w:ascii="Times New Roman" w:hAnsi="Times New Roman" w:cs="Times New Roman"/>
          <w:bCs/>
        </w:rPr>
      </w:pPr>
      <w:r w:rsidRPr="00E90658">
        <w:rPr>
          <w:rFonts w:ascii="Times New Roman" w:hAnsi="Times New Roman" w:cs="Times New Roman"/>
          <w:bCs/>
        </w:rPr>
        <w:t>Visus</w:t>
      </w:r>
      <w:r w:rsidRPr="00E90658">
        <w:rPr>
          <w:rFonts w:ascii="Times New Roman" w:hAnsi="Times New Roman" w:cs="Times New Roman"/>
        </w:rPr>
        <w:t xml:space="preserve"> gaminius ir medžiagas, reikalingas darbų atlikimui, komplektuoja Rangovas.</w:t>
      </w:r>
    </w:p>
    <w:p w14:paraId="76B725DB" w14:textId="6DAEB26C" w:rsidR="008800B0" w:rsidRPr="00E90658" w:rsidRDefault="006F0509" w:rsidP="008800B0">
      <w:pPr>
        <w:pStyle w:val="Sraopastraipa"/>
        <w:numPr>
          <w:ilvl w:val="1"/>
          <w:numId w:val="16"/>
        </w:numPr>
        <w:tabs>
          <w:tab w:val="left" w:pos="851"/>
          <w:tab w:val="left" w:pos="1701"/>
        </w:tabs>
        <w:spacing w:after="0" w:line="240" w:lineRule="auto"/>
        <w:jc w:val="both"/>
        <w:rPr>
          <w:rFonts w:ascii="Times New Roman" w:hAnsi="Times New Roman" w:cs="Times New Roman"/>
          <w:bCs/>
        </w:rPr>
      </w:pPr>
      <w:r w:rsidRPr="00B32B6F">
        <w:rPr>
          <w:rFonts w:ascii="Times New Roman" w:hAnsi="Times New Roman" w:cs="Times New Roman"/>
          <w:bCs/>
        </w:rPr>
        <w:t xml:space="preserve">Rangovas privalo </w:t>
      </w:r>
      <w:r>
        <w:rPr>
          <w:rFonts w:ascii="Times New Roman" w:hAnsi="Times New Roman" w:cs="Times New Roman"/>
          <w:bCs/>
        </w:rPr>
        <w:t>p</w:t>
      </w:r>
      <w:r w:rsidR="008800B0" w:rsidRPr="00E90658">
        <w:rPr>
          <w:rFonts w:ascii="Times New Roman" w:hAnsi="Times New Roman" w:cs="Times New Roman"/>
          <w:bCs/>
        </w:rPr>
        <w:t xml:space="preserve">arinkti </w:t>
      </w:r>
      <w:r w:rsidR="008800B0" w:rsidRPr="00E90658">
        <w:rPr>
          <w:rFonts w:ascii="Times New Roman" w:hAnsi="Times New Roman" w:cs="Times New Roman"/>
        </w:rPr>
        <w:t>optimalias medžiagas ir gaminius, atitinkančius LR standartus.</w:t>
      </w:r>
    </w:p>
    <w:p w14:paraId="33CD3AC8" w14:textId="17D859FC" w:rsidR="008800B0" w:rsidRPr="00E90658" w:rsidRDefault="008800B0" w:rsidP="008800B0">
      <w:pPr>
        <w:pStyle w:val="Sraopastraipa"/>
        <w:numPr>
          <w:ilvl w:val="1"/>
          <w:numId w:val="16"/>
        </w:numPr>
        <w:tabs>
          <w:tab w:val="left" w:pos="851"/>
          <w:tab w:val="left" w:pos="1701"/>
        </w:tabs>
        <w:spacing w:after="0" w:line="240" w:lineRule="auto"/>
        <w:jc w:val="both"/>
        <w:rPr>
          <w:rFonts w:ascii="Times New Roman" w:hAnsi="Times New Roman" w:cs="Times New Roman"/>
          <w:bCs/>
        </w:rPr>
      </w:pPr>
      <w:r w:rsidRPr="00E90658">
        <w:rPr>
          <w:rFonts w:ascii="Times New Roman" w:hAnsi="Times New Roman" w:cs="Times New Roman"/>
        </w:rPr>
        <w:t>Rangovas</w:t>
      </w:r>
      <w:r w:rsidRPr="00E90658">
        <w:rPr>
          <w:rFonts w:ascii="Times New Roman" w:hAnsi="Times New Roman" w:cs="Times New Roman"/>
          <w:bCs/>
        </w:rPr>
        <w:t xml:space="preserve"> privalo patiekti medžiagas, įrenginius ir dokumentaciją, sukomplektuoti personalą, kurių reikės </w:t>
      </w:r>
      <w:r w:rsidR="00B32B6F">
        <w:rPr>
          <w:rFonts w:ascii="Times New Roman" w:hAnsi="Times New Roman" w:cs="Times New Roman"/>
          <w:bCs/>
        </w:rPr>
        <w:t>grandiklinio</w:t>
      </w:r>
      <w:r w:rsidRPr="00E90658">
        <w:rPr>
          <w:rFonts w:ascii="Times New Roman" w:hAnsi="Times New Roman" w:cs="Times New Roman"/>
          <w:bCs/>
        </w:rPr>
        <w:t xml:space="preserve"> transporteri</w:t>
      </w:r>
      <w:r w:rsidR="00B32B6F">
        <w:rPr>
          <w:rFonts w:ascii="Times New Roman" w:hAnsi="Times New Roman" w:cs="Times New Roman"/>
          <w:bCs/>
        </w:rPr>
        <w:t>o</w:t>
      </w:r>
      <w:r w:rsidRPr="00E90658">
        <w:rPr>
          <w:rFonts w:ascii="Times New Roman" w:hAnsi="Times New Roman" w:cs="Times New Roman"/>
        </w:rPr>
        <w:t xml:space="preserve"> remonto </w:t>
      </w:r>
      <w:r w:rsidRPr="00E90658">
        <w:rPr>
          <w:rFonts w:ascii="Times New Roman" w:hAnsi="Times New Roman" w:cs="Times New Roman"/>
          <w:bCs/>
        </w:rPr>
        <w:t>darbams atlikti</w:t>
      </w:r>
      <w:r w:rsidR="007C5A73" w:rsidRPr="00E90658">
        <w:rPr>
          <w:rFonts w:ascii="Times New Roman" w:hAnsi="Times New Roman" w:cs="Times New Roman"/>
          <w:bCs/>
        </w:rPr>
        <w:t>.</w:t>
      </w:r>
    </w:p>
    <w:p w14:paraId="389E5BF0" w14:textId="0D4ED412" w:rsidR="007C5A73" w:rsidRPr="00BF5A93" w:rsidRDefault="00B32B6F" w:rsidP="008800B0">
      <w:pPr>
        <w:pStyle w:val="Sraopastraipa"/>
        <w:numPr>
          <w:ilvl w:val="1"/>
          <w:numId w:val="16"/>
        </w:numPr>
        <w:tabs>
          <w:tab w:val="left" w:pos="851"/>
          <w:tab w:val="left" w:pos="1701"/>
        </w:tabs>
        <w:spacing w:after="0" w:line="240" w:lineRule="auto"/>
        <w:jc w:val="both"/>
        <w:rPr>
          <w:rFonts w:ascii="Times New Roman" w:hAnsi="Times New Roman" w:cs="Times New Roman"/>
          <w:bCs/>
        </w:rPr>
      </w:pPr>
      <w:r>
        <w:rPr>
          <w:rFonts w:ascii="Times New Roman" w:hAnsi="Times New Roman" w:cs="Times New Roman"/>
          <w:bCs/>
        </w:rPr>
        <w:t>Grandiklinio</w:t>
      </w:r>
      <w:r w:rsidR="007C5A73" w:rsidRPr="00E90658">
        <w:rPr>
          <w:rFonts w:ascii="Times New Roman" w:hAnsi="Times New Roman" w:cs="Times New Roman"/>
          <w:bCs/>
        </w:rPr>
        <w:t xml:space="preserve"> transporterio</w:t>
      </w:r>
      <w:r w:rsidR="007C5A73" w:rsidRPr="00E90658">
        <w:rPr>
          <w:rFonts w:ascii="Times New Roman" w:hAnsi="Times New Roman" w:cs="Times New Roman"/>
        </w:rPr>
        <w:t xml:space="preserve"> remonto </w:t>
      </w:r>
      <w:r w:rsidR="007C5A73" w:rsidRPr="00E90658">
        <w:rPr>
          <w:rFonts w:ascii="Times New Roman" w:hAnsi="Times New Roman" w:cs="Times New Roman"/>
          <w:bCs/>
        </w:rPr>
        <w:t>darbai</w:t>
      </w:r>
      <w:r w:rsidR="007C5A73" w:rsidRPr="00E90658">
        <w:rPr>
          <w:rFonts w:ascii="Times New Roman" w:hAnsi="Times New Roman" w:cs="Times New Roman"/>
        </w:rPr>
        <w:t xml:space="preserve"> atliekami pakeičiant detales, nurodytas priede Nr.</w:t>
      </w:r>
      <w:r w:rsidR="00FC1F34">
        <w:rPr>
          <w:rFonts w:ascii="Times New Roman" w:hAnsi="Times New Roman" w:cs="Times New Roman"/>
        </w:rPr>
        <w:t>1</w:t>
      </w:r>
      <w:r w:rsidR="007C5A73" w:rsidRPr="00E90658">
        <w:rPr>
          <w:rFonts w:ascii="Times New Roman" w:hAnsi="Times New Roman" w:cs="Times New Roman"/>
        </w:rPr>
        <w:t>.</w:t>
      </w:r>
      <w:r w:rsidR="00466D9E">
        <w:rPr>
          <w:rFonts w:ascii="Times New Roman" w:hAnsi="Times New Roman" w:cs="Times New Roman"/>
        </w:rPr>
        <w:t xml:space="preserve"> </w:t>
      </w:r>
    </w:p>
    <w:p w14:paraId="76E1D2FA" w14:textId="33FC2A8F" w:rsidR="00B438F7" w:rsidRPr="00E90658" w:rsidRDefault="00B438F7" w:rsidP="00B438F7">
      <w:pPr>
        <w:pStyle w:val="Sraopastraipa"/>
        <w:numPr>
          <w:ilvl w:val="1"/>
          <w:numId w:val="16"/>
        </w:numPr>
        <w:tabs>
          <w:tab w:val="left" w:pos="851"/>
          <w:tab w:val="left" w:pos="1701"/>
        </w:tabs>
        <w:spacing w:after="0" w:line="240" w:lineRule="auto"/>
        <w:jc w:val="both"/>
        <w:rPr>
          <w:rFonts w:ascii="Times New Roman" w:hAnsi="Times New Roman" w:cs="Times New Roman"/>
          <w:bCs/>
        </w:rPr>
      </w:pPr>
      <w:r w:rsidRPr="00E90658">
        <w:rPr>
          <w:rFonts w:ascii="Times New Roman" w:hAnsi="Times New Roman" w:cs="Times New Roman"/>
          <w:bCs/>
        </w:rPr>
        <w:t xml:space="preserve">Rangovas turi </w:t>
      </w:r>
      <w:r w:rsidR="00844736">
        <w:rPr>
          <w:rFonts w:ascii="Times New Roman" w:hAnsi="Times New Roman" w:cs="Times New Roman"/>
          <w:bCs/>
        </w:rPr>
        <w:t>įsivertinti remonto darbų metodus</w:t>
      </w:r>
      <w:r w:rsidR="00B32B6F">
        <w:rPr>
          <w:rFonts w:ascii="Times New Roman" w:hAnsi="Times New Roman" w:cs="Times New Roman"/>
          <w:bCs/>
        </w:rPr>
        <w:t xml:space="preserve"> saugiam darbui atlikti.</w:t>
      </w:r>
    </w:p>
    <w:p w14:paraId="6011D39F" w14:textId="0A03601C" w:rsidR="007C5A73" w:rsidRPr="00E90658" w:rsidRDefault="007C5A73" w:rsidP="008800B0">
      <w:pPr>
        <w:pStyle w:val="Sraopastraipa"/>
        <w:numPr>
          <w:ilvl w:val="1"/>
          <w:numId w:val="16"/>
        </w:numPr>
        <w:tabs>
          <w:tab w:val="left" w:pos="851"/>
          <w:tab w:val="left" w:pos="1701"/>
        </w:tabs>
        <w:spacing w:after="0" w:line="240" w:lineRule="auto"/>
        <w:jc w:val="both"/>
        <w:rPr>
          <w:rFonts w:ascii="Times New Roman" w:hAnsi="Times New Roman" w:cs="Times New Roman"/>
          <w:bCs/>
        </w:rPr>
      </w:pPr>
      <w:r w:rsidRPr="00E90658">
        <w:rPr>
          <w:rFonts w:ascii="Times New Roman" w:hAnsi="Times New Roman" w:cs="Times New Roman"/>
          <w:bCs/>
        </w:rPr>
        <w:t xml:space="preserve">Darbo </w:t>
      </w:r>
      <w:r w:rsidR="00844736" w:rsidRPr="00E90658">
        <w:rPr>
          <w:rFonts w:ascii="Times New Roman" w:hAnsi="Times New Roman" w:cs="Times New Roman"/>
          <w:bCs/>
        </w:rPr>
        <w:t>met</w:t>
      </w:r>
      <w:r w:rsidR="00844736">
        <w:rPr>
          <w:rFonts w:ascii="Times New Roman" w:hAnsi="Times New Roman" w:cs="Times New Roman"/>
          <w:bCs/>
        </w:rPr>
        <w:t>u</w:t>
      </w:r>
      <w:r w:rsidR="00844736" w:rsidRPr="00E90658">
        <w:rPr>
          <w:rFonts w:ascii="Times New Roman" w:hAnsi="Times New Roman" w:cs="Times New Roman"/>
          <w:bCs/>
        </w:rPr>
        <w:t xml:space="preserve"> susidariusi</w:t>
      </w:r>
      <w:r w:rsidR="00844736">
        <w:rPr>
          <w:rFonts w:ascii="Times New Roman" w:hAnsi="Times New Roman" w:cs="Times New Roman"/>
          <w:bCs/>
        </w:rPr>
        <w:t>ų</w:t>
      </w:r>
      <w:r w:rsidR="00844736" w:rsidRPr="00E90658">
        <w:rPr>
          <w:rFonts w:ascii="Times New Roman" w:hAnsi="Times New Roman" w:cs="Times New Roman"/>
          <w:bCs/>
        </w:rPr>
        <w:t xml:space="preserve"> </w:t>
      </w:r>
      <w:r w:rsidRPr="00E90658">
        <w:rPr>
          <w:rFonts w:ascii="Times New Roman" w:hAnsi="Times New Roman" w:cs="Times New Roman"/>
          <w:bCs/>
        </w:rPr>
        <w:t>atliekų</w:t>
      </w:r>
      <w:r w:rsidRPr="00E90658">
        <w:rPr>
          <w:rFonts w:ascii="Times New Roman" w:hAnsi="Times New Roman" w:cs="Times New Roman"/>
        </w:rPr>
        <w:t xml:space="preserve"> pakrovimą, transportavimą ir pridavimą į sąvartyną vykdo Rangovas.</w:t>
      </w:r>
    </w:p>
    <w:p w14:paraId="08BC4AA7" w14:textId="160A24A2" w:rsidR="007C5A73" w:rsidRPr="00E90658" w:rsidRDefault="006F0509" w:rsidP="008800B0">
      <w:pPr>
        <w:pStyle w:val="Sraopastraipa"/>
        <w:numPr>
          <w:ilvl w:val="1"/>
          <w:numId w:val="16"/>
        </w:numPr>
        <w:tabs>
          <w:tab w:val="left" w:pos="851"/>
          <w:tab w:val="left" w:pos="1701"/>
        </w:tabs>
        <w:spacing w:after="0" w:line="240" w:lineRule="auto"/>
        <w:jc w:val="both"/>
        <w:rPr>
          <w:rFonts w:ascii="Times New Roman" w:hAnsi="Times New Roman" w:cs="Times New Roman"/>
          <w:bCs/>
        </w:rPr>
      </w:pPr>
      <w:r>
        <w:rPr>
          <w:rFonts w:ascii="Times New Roman" w:hAnsi="Times New Roman" w:cs="Times New Roman"/>
        </w:rPr>
        <w:t>Kasdieninį darbo zonų išvalymą</w:t>
      </w:r>
      <w:r w:rsidR="007C5A73" w:rsidRPr="00E90658">
        <w:rPr>
          <w:rFonts w:ascii="Times New Roman" w:hAnsi="Times New Roman" w:cs="Times New Roman"/>
        </w:rPr>
        <w:t xml:space="preserve"> nuo</w:t>
      </w:r>
      <w:r>
        <w:rPr>
          <w:rFonts w:ascii="Times New Roman" w:hAnsi="Times New Roman" w:cs="Times New Roman"/>
        </w:rPr>
        <w:t xml:space="preserve"> atsiradusių statybinių atliekų</w:t>
      </w:r>
      <w:r w:rsidR="007C5A73" w:rsidRPr="00E90658">
        <w:rPr>
          <w:rFonts w:ascii="Times New Roman" w:hAnsi="Times New Roman" w:cs="Times New Roman"/>
        </w:rPr>
        <w:t xml:space="preserve"> vykdo Rangovas.</w:t>
      </w:r>
    </w:p>
    <w:p w14:paraId="32D37CB7" w14:textId="1E2C0B1C" w:rsidR="007C5A73" w:rsidRPr="00E90658" w:rsidRDefault="007C5A73" w:rsidP="008800B0">
      <w:pPr>
        <w:pStyle w:val="Sraopastraipa"/>
        <w:numPr>
          <w:ilvl w:val="1"/>
          <w:numId w:val="16"/>
        </w:numPr>
        <w:tabs>
          <w:tab w:val="left" w:pos="851"/>
          <w:tab w:val="left" w:pos="1701"/>
        </w:tabs>
        <w:spacing w:after="0" w:line="240" w:lineRule="auto"/>
        <w:jc w:val="both"/>
        <w:rPr>
          <w:rFonts w:ascii="Times New Roman" w:hAnsi="Times New Roman" w:cs="Times New Roman"/>
          <w:bCs/>
        </w:rPr>
      </w:pPr>
      <w:r w:rsidRPr="00E90658">
        <w:rPr>
          <w:rFonts w:ascii="Times New Roman" w:hAnsi="Times New Roman" w:cs="Times New Roman"/>
        </w:rPr>
        <w:t>Su Rangovu bus sudaroma vienkartinė sutartis tik šiam  darbui atlikti. Paslaugų teikimo vieta – UAB „Alytaus šilumos tinklai“, Pramonės g. 9, Alytuje</w:t>
      </w:r>
      <w:r w:rsidR="006F0509">
        <w:rPr>
          <w:rFonts w:ascii="Times New Roman" w:hAnsi="Times New Roman" w:cs="Times New Roman"/>
        </w:rPr>
        <w:t>.</w:t>
      </w:r>
    </w:p>
    <w:p w14:paraId="0E1B730F" w14:textId="4BD5ED09" w:rsidR="008800B0" w:rsidRPr="00E90658" w:rsidRDefault="00B438F7" w:rsidP="008800B0">
      <w:pPr>
        <w:tabs>
          <w:tab w:val="left" w:pos="851"/>
          <w:tab w:val="left" w:pos="1701"/>
        </w:tabs>
        <w:spacing w:after="0" w:line="240" w:lineRule="auto"/>
        <w:jc w:val="both"/>
        <w:rPr>
          <w:rFonts w:ascii="Times New Roman" w:hAnsi="Times New Roman" w:cs="Times New Roman"/>
          <w:bCs/>
        </w:rPr>
      </w:pPr>
      <w:r w:rsidRPr="00E90658">
        <w:rPr>
          <w:rFonts w:ascii="Times New Roman" w:hAnsi="Times New Roman" w:cs="Times New Roman"/>
          <w:bCs/>
        </w:rPr>
        <w:t xml:space="preserve"> </w:t>
      </w:r>
    </w:p>
    <w:p w14:paraId="157C410D" w14:textId="77777777" w:rsidR="008800B0" w:rsidRPr="00E90658" w:rsidRDefault="008800B0" w:rsidP="008800B0">
      <w:pPr>
        <w:numPr>
          <w:ilvl w:val="0"/>
          <w:numId w:val="14"/>
        </w:numPr>
        <w:tabs>
          <w:tab w:val="left" w:pos="426"/>
          <w:tab w:val="left" w:pos="851"/>
          <w:tab w:val="left" w:pos="1701"/>
        </w:tabs>
        <w:spacing w:after="0" w:line="240" w:lineRule="auto"/>
        <w:jc w:val="both"/>
        <w:rPr>
          <w:rFonts w:ascii="Times New Roman" w:hAnsi="Times New Roman" w:cs="Times New Roman"/>
          <w:b/>
        </w:rPr>
      </w:pPr>
      <w:r w:rsidRPr="00E90658">
        <w:rPr>
          <w:rFonts w:ascii="Times New Roman" w:hAnsi="Times New Roman" w:cs="Times New Roman"/>
          <w:b/>
        </w:rPr>
        <w:t>BENDRIEJI REIKALAVIMAI</w:t>
      </w:r>
    </w:p>
    <w:p w14:paraId="5AD856FA" w14:textId="77777777" w:rsidR="008800B0" w:rsidRPr="00E90658" w:rsidRDefault="008800B0" w:rsidP="008800B0">
      <w:pPr>
        <w:jc w:val="both"/>
        <w:rPr>
          <w:rFonts w:ascii="Times New Roman" w:hAnsi="Times New Roman" w:cs="Times New Roman"/>
        </w:rPr>
      </w:pPr>
    </w:p>
    <w:p w14:paraId="388DAB0F" w14:textId="77777777" w:rsidR="008800B0" w:rsidRPr="00E90658" w:rsidRDefault="008800B0" w:rsidP="008800B0">
      <w:pPr>
        <w:numPr>
          <w:ilvl w:val="1"/>
          <w:numId w:val="14"/>
        </w:numPr>
        <w:spacing w:after="0" w:line="240" w:lineRule="auto"/>
        <w:jc w:val="both"/>
        <w:rPr>
          <w:rFonts w:ascii="Times New Roman" w:hAnsi="Times New Roman" w:cs="Times New Roman"/>
        </w:rPr>
      </w:pPr>
      <w:r w:rsidRPr="00E90658">
        <w:rPr>
          <w:rFonts w:ascii="Times New Roman" w:hAnsi="Times New Roman" w:cs="Times New Roman"/>
        </w:rPr>
        <w:t>Darbai atliekami patalpoje ir lauke. Patalpoje aplinkos sąlygos:</w:t>
      </w:r>
    </w:p>
    <w:p w14:paraId="5CA86027" w14:textId="77777777" w:rsidR="00546DBE" w:rsidRDefault="008800B0" w:rsidP="00546DBE">
      <w:pPr>
        <w:pStyle w:val="Sraopastraipa"/>
        <w:numPr>
          <w:ilvl w:val="2"/>
          <w:numId w:val="14"/>
        </w:numPr>
        <w:spacing w:after="0" w:line="240" w:lineRule="auto"/>
        <w:ind w:left="1418" w:hanging="567"/>
        <w:jc w:val="both"/>
        <w:rPr>
          <w:rFonts w:ascii="Times New Roman" w:hAnsi="Times New Roman" w:cs="Times New Roman"/>
        </w:rPr>
      </w:pPr>
      <w:r w:rsidRPr="00546DBE">
        <w:rPr>
          <w:rFonts w:ascii="Times New Roman" w:hAnsi="Times New Roman" w:cs="Times New Roman"/>
        </w:rPr>
        <w:t>Oro temperatūra: +10/+30</w:t>
      </w:r>
      <w:r w:rsidRPr="00E90658">
        <w:sym w:font="Symbol" w:char="F0B0"/>
      </w:r>
      <w:r w:rsidRPr="00546DBE">
        <w:rPr>
          <w:rFonts w:ascii="Times New Roman" w:hAnsi="Times New Roman" w:cs="Times New Roman"/>
        </w:rPr>
        <w:t>C;</w:t>
      </w:r>
      <w:r w:rsidR="00444DC6" w:rsidRPr="00546DBE">
        <w:rPr>
          <w:rFonts w:ascii="Times New Roman" w:hAnsi="Times New Roman" w:cs="Times New Roman"/>
        </w:rPr>
        <w:t xml:space="preserve"> </w:t>
      </w:r>
    </w:p>
    <w:p w14:paraId="3EA21921" w14:textId="427DADBB" w:rsidR="008800B0" w:rsidRPr="00546DBE" w:rsidRDefault="008800B0" w:rsidP="00546DBE">
      <w:pPr>
        <w:pStyle w:val="Sraopastraipa"/>
        <w:numPr>
          <w:ilvl w:val="2"/>
          <w:numId w:val="14"/>
        </w:numPr>
        <w:spacing w:after="0" w:line="240" w:lineRule="auto"/>
        <w:ind w:left="1418" w:hanging="567"/>
        <w:jc w:val="both"/>
        <w:rPr>
          <w:rFonts w:ascii="Times New Roman" w:hAnsi="Times New Roman" w:cs="Times New Roman"/>
        </w:rPr>
      </w:pPr>
      <w:r w:rsidRPr="00546DBE">
        <w:rPr>
          <w:rFonts w:ascii="Times New Roman" w:hAnsi="Times New Roman" w:cs="Times New Roman"/>
        </w:rPr>
        <w:t xml:space="preserve">Santykinė drėgmė: 50/90 </w:t>
      </w:r>
      <w:r w:rsidRPr="00E90658">
        <w:sym w:font="Symbol" w:char="F025"/>
      </w:r>
      <w:r w:rsidRPr="00546DBE">
        <w:rPr>
          <w:rFonts w:ascii="Times New Roman" w:hAnsi="Times New Roman" w:cs="Times New Roman"/>
        </w:rPr>
        <w:t>.</w:t>
      </w:r>
    </w:p>
    <w:p w14:paraId="16A3AD07" w14:textId="1AB2E3C0" w:rsidR="00444DC6" w:rsidRPr="00546DBE" w:rsidRDefault="00444DC6" w:rsidP="00546DBE">
      <w:pPr>
        <w:pStyle w:val="Sraopastraipa"/>
        <w:numPr>
          <w:ilvl w:val="1"/>
          <w:numId w:val="14"/>
        </w:numPr>
        <w:spacing w:after="0" w:line="240" w:lineRule="auto"/>
        <w:jc w:val="both"/>
        <w:rPr>
          <w:rFonts w:ascii="Times New Roman" w:hAnsi="Times New Roman" w:cs="Times New Roman"/>
        </w:rPr>
      </w:pPr>
      <w:r w:rsidRPr="00B754F1">
        <w:rPr>
          <w:rFonts w:ascii="Times New Roman" w:hAnsi="Times New Roman" w:cs="Times New Roman"/>
        </w:rPr>
        <w:t>Rangovas</w:t>
      </w:r>
      <w:r w:rsidR="006F0509" w:rsidRPr="00B754F1">
        <w:rPr>
          <w:rFonts w:ascii="Times New Roman" w:hAnsi="Times New Roman" w:cs="Times New Roman"/>
        </w:rPr>
        <w:t>,</w:t>
      </w:r>
      <w:r w:rsidRPr="00546DBE">
        <w:rPr>
          <w:rFonts w:ascii="Times New Roman" w:hAnsi="Times New Roman" w:cs="Times New Roman"/>
        </w:rPr>
        <w:t xml:space="preserve"> teikdamas pasiūlymą, patvirtina, kad į siūlomą kainą įskaičiuotos visos išlaidos ir visi mokesčiai, ir kad prisiima riziką už visas išlaidas, kurias teikdamas pasiūlymą ir laikydamasis nustatytų reikalavimų, privalėjo įskaičiuoti į pasiūlymo kainą.</w:t>
      </w:r>
    </w:p>
    <w:p w14:paraId="2A424F38" w14:textId="0F681B15" w:rsidR="00444DC6" w:rsidRPr="00546DBE" w:rsidRDefault="00444DC6" w:rsidP="00546DBE">
      <w:pPr>
        <w:pStyle w:val="Sraopastraipa"/>
        <w:numPr>
          <w:ilvl w:val="1"/>
          <w:numId w:val="14"/>
        </w:numPr>
        <w:spacing w:after="0" w:line="240" w:lineRule="auto"/>
        <w:ind w:left="851" w:hanging="425"/>
        <w:jc w:val="both"/>
        <w:rPr>
          <w:rFonts w:ascii="Times New Roman" w:hAnsi="Times New Roman" w:cs="Times New Roman"/>
        </w:rPr>
      </w:pPr>
      <w:r w:rsidRPr="00546DBE">
        <w:rPr>
          <w:rFonts w:ascii="Times New Roman" w:hAnsi="Times New Roman" w:cs="Times New Roman"/>
        </w:rPr>
        <w:t>Jeigu techninėje specifikacijoje nurodoma konkreti markė ar šaltinis, konkretus procesas arba prekės ženklas, patentas, tipai, konkreti kilmė ar gamyba, gali būti pateikiamas lygiavertis objektas nurodytajam.</w:t>
      </w:r>
    </w:p>
    <w:p w14:paraId="2BADF0A2" w14:textId="2A801AC6" w:rsidR="00444DC6" w:rsidRPr="00546DBE" w:rsidRDefault="00444DC6" w:rsidP="00546DBE">
      <w:pPr>
        <w:pStyle w:val="Sraopastraipa"/>
        <w:numPr>
          <w:ilvl w:val="1"/>
          <w:numId w:val="14"/>
        </w:numPr>
        <w:spacing w:after="0" w:line="240" w:lineRule="auto"/>
        <w:ind w:left="851" w:hanging="425"/>
        <w:jc w:val="both"/>
        <w:rPr>
          <w:rFonts w:ascii="Times New Roman" w:hAnsi="Times New Roman" w:cs="Times New Roman"/>
        </w:rPr>
      </w:pPr>
      <w:r w:rsidRPr="00546DBE">
        <w:rPr>
          <w:rFonts w:ascii="Times New Roman" w:hAnsi="Times New Roman" w:cs="Times New Roman"/>
        </w:rPr>
        <w:t>Už suteiktas paslaugas atsiskaitoma per 30 (trisdešimt) kalendorinių dienų, skaičiuojant nuo atliktų darbų priėmimo-perdavimo akto pasirašymo ir PVM sąskaitos - faktūros pateikimo dienos informacinės sistemos „</w:t>
      </w:r>
      <w:proofErr w:type="spellStart"/>
      <w:r w:rsidR="00FC1F34">
        <w:rPr>
          <w:rFonts w:ascii="Times New Roman" w:hAnsi="Times New Roman" w:cs="Times New Roman"/>
        </w:rPr>
        <w:t>Sabis</w:t>
      </w:r>
      <w:proofErr w:type="spellEnd"/>
      <w:r w:rsidRPr="00546DBE">
        <w:rPr>
          <w:rFonts w:ascii="Times New Roman" w:hAnsi="Times New Roman" w:cs="Times New Roman"/>
        </w:rPr>
        <w:t>“ priemonėmis.</w:t>
      </w:r>
    </w:p>
    <w:p w14:paraId="4AF54A52" w14:textId="2A4EECA7" w:rsidR="00444DC6" w:rsidRPr="00546DBE" w:rsidRDefault="00444DC6" w:rsidP="00546DBE">
      <w:pPr>
        <w:pStyle w:val="Sraopastraipa"/>
        <w:numPr>
          <w:ilvl w:val="1"/>
          <w:numId w:val="14"/>
        </w:numPr>
        <w:spacing w:after="0" w:line="240" w:lineRule="auto"/>
        <w:ind w:left="851" w:hanging="425"/>
        <w:jc w:val="both"/>
        <w:rPr>
          <w:rFonts w:ascii="Times New Roman" w:hAnsi="Times New Roman" w:cs="Times New Roman"/>
        </w:rPr>
      </w:pPr>
      <w:r w:rsidRPr="00546DBE">
        <w:rPr>
          <w:rFonts w:ascii="Times New Roman" w:hAnsi="Times New Roman" w:cs="Times New Roman"/>
        </w:rPr>
        <w:t>Perkantysis subjektas neleidžia pateikti alternatyvių pasiūlymų. Tiekėjui pateikus alternatyvų pasiūlymą (alternatyvius pasiūlymus), jo pasiūlymas ir alternatyvūs pasiūlymai bus atmesti.</w:t>
      </w:r>
    </w:p>
    <w:p w14:paraId="3F3112F7" w14:textId="33189B4B" w:rsidR="00444DC6" w:rsidRPr="00546DBE" w:rsidRDefault="00444DC6" w:rsidP="00546DBE">
      <w:pPr>
        <w:pStyle w:val="Sraopastraipa"/>
        <w:numPr>
          <w:ilvl w:val="1"/>
          <w:numId w:val="14"/>
        </w:numPr>
        <w:spacing w:after="0" w:line="240" w:lineRule="auto"/>
        <w:ind w:left="851" w:hanging="425"/>
        <w:jc w:val="both"/>
        <w:rPr>
          <w:rFonts w:ascii="Times New Roman" w:hAnsi="Times New Roman" w:cs="Times New Roman"/>
        </w:rPr>
      </w:pPr>
      <w:r w:rsidRPr="00546DBE">
        <w:rPr>
          <w:rFonts w:ascii="Times New Roman" w:hAnsi="Times New Roman" w:cs="Times New Roman"/>
        </w:rPr>
        <w:t>Perkantysis subjektas, savo inciatyva, dėl iš anksto nenumatytų aplinkybių gali nutraukti pirkimo procedūras arba nustačius, kad buvo pažeisti viešųjų pirkimų principai ir atitinkamos padėties negalima ištaisyti – privalo nutraukti  Pirkimo procedūras pagal PĮ nuostatas, neprisiimdamas jokios atsakomybės Tiekėjų atžvilgiu.</w:t>
      </w:r>
    </w:p>
    <w:p w14:paraId="58B16C24" w14:textId="4251795D" w:rsidR="00444DC6" w:rsidRPr="00B754F1" w:rsidRDefault="00444DC6" w:rsidP="00546DBE">
      <w:pPr>
        <w:pStyle w:val="Sraopastraipa"/>
        <w:numPr>
          <w:ilvl w:val="1"/>
          <w:numId w:val="14"/>
        </w:numPr>
        <w:spacing w:after="0" w:line="240" w:lineRule="auto"/>
        <w:ind w:left="851" w:hanging="425"/>
        <w:jc w:val="both"/>
        <w:rPr>
          <w:rFonts w:ascii="Times New Roman" w:hAnsi="Times New Roman" w:cs="Times New Roman"/>
        </w:rPr>
      </w:pPr>
      <w:r w:rsidRPr="00546DBE">
        <w:rPr>
          <w:rFonts w:ascii="Times New Roman" w:hAnsi="Times New Roman" w:cs="Times New Roman"/>
        </w:rPr>
        <w:t xml:space="preserve">Konkurso laimėtojui su Perkančiuoju subjektu bus </w:t>
      </w:r>
      <w:r w:rsidRPr="00B754F1">
        <w:rPr>
          <w:rFonts w:ascii="Times New Roman" w:hAnsi="Times New Roman" w:cs="Times New Roman"/>
        </w:rPr>
        <w:t>siūloma</w:t>
      </w:r>
      <w:r w:rsidR="006F0509" w:rsidRPr="00B754F1">
        <w:rPr>
          <w:rFonts w:ascii="Times New Roman" w:hAnsi="Times New Roman" w:cs="Times New Roman"/>
        </w:rPr>
        <w:t xml:space="preserve"> sudaryti</w:t>
      </w:r>
      <w:r w:rsidRPr="00B754F1">
        <w:rPr>
          <w:rFonts w:ascii="Times New Roman" w:hAnsi="Times New Roman" w:cs="Times New Roman"/>
        </w:rPr>
        <w:t xml:space="preserve"> vienkartinę sutartį iki visiško įsipareigojimų įvykdymo, bet ne ilgiau kaip </w:t>
      </w:r>
      <w:r w:rsidR="00E1559A">
        <w:rPr>
          <w:rFonts w:ascii="Times New Roman" w:hAnsi="Times New Roman" w:cs="Times New Roman"/>
        </w:rPr>
        <w:t>1</w:t>
      </w:r>
      <w:r w:rsidRPr="00B754F1">
        <w:rPr>
          <w:rFonts w:ascii="Times New Roman" w:hAnsi="Times New Roman" w:cs="Times New Roman"/>
        </w:rPr>
        <w:t xml:space="preserve">2 mėn. </w:t>
      </w:r>
    </w:p>
    <w:p w14:paraId="12F9B818" w14:textId="0C0C868E" w:rsidR="00546DBE" w:rsidRDefault="00546DBE" w:rsidP="00546DBE">
      <w:pPr>
        <w:spacing w:after="0" w:line="240" w:lineRule="auto"/>
        <w:ind w:left="792"/>
        <w:jc w:val="both"/>
        <w:rPr>
          <w:rFonts w:ascii="Times New Roman" w:hAnsi="Times New Roman" w:cs="Times New Roman"/>
        </w:rPr>
      </w:pPr>
    </w:p>
    <w:p w14:paraId="371A8108" w14:textId="77777777" w:rsidR="008800B0" w:rsidRPr="00E90658" w:rsidRDefault="008800B0" w:rsidP="00E80646">
      <w:pPr>
        <w:numPr>
          <w:ilvl w:val="0"/>
          <w:numId w:val="14"/>
        </w:numPr>
        <w:tabs>
          <w:tab w:val="left" w:pos="426"/>
        </w:tabs>
        <w:spacing w:after="0" w:line="240" w:lineRule="auto"/>
        <w:jc w:val="both"/>
        <w:rPr>
          <w:rFonts w:ascii="Times New Roman" w:hAnsi="Times New Roman" w:cs="Times New Roman"/>
          <w:b/>
          <w:bCs/>
        </w:rPr>
      </w:pPr>
      <w:r w:rsidRPr="00E90658">
        <w:rPr>
          <w:rFonts w:ascii="Times New Roman" w:hAnsi="Times New Roman" w:cs="Times New Roman"/>
          <w:b/>
          <w:bCs/>
        </w:rPr>
        <w:t xml:space="preserve">REIKALAVIMAI DARBŲ ATLIKIMUI </w:t>
      </w:r>
    </w:p>
    <w:p w14:paraId="0ED4DDE9" w14:textId="77777777" w:rsidR="008800B0" w:rsidRPr="00E90658" w:rsidRDefault="008800B0" w:rsidP="008800B0">
      <w:pPr>
        <w:ind w:left="360"/>
        <w:jc w:val="both"/>
        <w:rPr>
          <w:rFonts w:ascii="Times New Roman" w:hAnsi="Times New Roman" w:cs="Times New Roman"/>
          <w:b/>
          <w:bCs/>
        </w:rPr>
      </w:pPr>
    </w:p>
    <w:p w14:paraId="1751EA7F" w14:textId="7BA6CE6A" w:rsidR="008800B0" w:rsidRPr="00546DBE" w:rsidRDefault="008800B0" w:rsidP="00546DBE">
      <w:pPr>
        <w:pStyle w:val="Sraopastraipa"/>
        <w:numPr>
          <w:ilvl w:val="1"/>
          <w:numId w:val="14"/>
        </w:numPr>
        <w:spacing w:after="0" w:line="240" w:lineRule="auto"/>
        <w:ind w:left="851"/>
        <w:jc w:val="both"/>
        <w:rPr>
          <w:rFonts w:ascii="Times New Roman" w:hAnsi="Times New Roman" w:cs="Times New Roman"/>
        </w:rPr>
      </w:pPr>
      <w:r w:rsidRPr="00546DBE">
        <w:rPr>
          <w:rFonts w:ascii="Times New Roman" w:hAnsi="Times New Roman" w:cs="Times New Roman"/>
        </w:rPr>
        <w:t>Darbai turi būti atliekami pagal Lietuvos Respublikoje galiojančias normas ir taisykles. Darbams atlikti naudojamos Lietuvos Respublikoje ir ES šalyse sertifikuotos medžiagos, gaminiai ir konstrukcijos.</w:t>
      </w:r>
    </w:p>
    <w:p w14:paraId="3C9DBC1D" w14:textId="2F95941F" w:rsidR="008800B0" w:rsidRPr="00E90658" w:rsidRDefault="008800B0" w:rsidP="00546DBE">
      <w:pPr>
        <w:numPr>
          <w:ilvl w:val="1"/>
          <w:numId w:val="14"/>
        </w:numPr>
        <w:spacing w:after="0" w:line="240" w:lineRule="auto"/>
        <w:ind w:left="851"/>
        <w:jc w:val="both"/>
        <w:rPr>
          <w:rFonts w:ascii="Times New Roman" w:hAnsi="Times New Roman" w:cs="Times New Roman"/>
        </w:rPr>
      </w:pPr>
      <w:r w:rsidRPr="00E90658">
        <w:rPr>
          <w:rFonts w:ascii="Times New Roman" w:hAnsi="Times New Roman" w:cs="Times New Roman"/>
        </w:rPr>
        <w:t>Rangovo įsipareigojimai</w:t>
      </w:r>
      <w:r w:rsidR="00444DC6">
        <w:rPr>
          <w:rFonts w:ascii="Times New Roman" w:hAnsi="Times New Roman" w:cs="Times New Roman"/>
        </w:rPr>
        <w:t>:</w:t>
      </w:r>
    </w:p>
    <w:p w14:paraId="0A46844C" w14:textId="0A5687AD" w:rsidR="008800B0" w:rsidRPr="00E90658" w:rsidRDefault="006F0509" w:rsidP="00E80646">
      <w:pPr>
        <w:numPr>
          <w:ilvl w:val="2"/>
          <w:numId w:val="14"/>
        </w:numPr>
        <w:tabs>
          <w:tab w:val="left" w:pos="1418"/>
        </w:tabs>
        <w:spacing w:after="0" w:line="240" w:lineRule="auto"/>
        <w:ind w:left="1418" w:hanging="709"/>
        <w:jc w:val="both"/>
        <w:rPr>
          <w:rFonts w:ascii="Times New Roman" w:hAnsi="Times New Roman" w:cs="Times New Roman"/>
        </w:rPr>
      </w:pPr>
      <w:r w:rsidRPr="00B754F1">
        <w:rPr>
          <w:rFonts w:ascii="Times New Roman" w:hAnsi="Times New Roman" w:cs="Times New Roman"/>
        </w:rPr>
        <w:t>UAB „Alytaus šilumos tinklai“ technikos direktoriaus vardu</w:t>
      </w:r>
      <w:r w:rsidR="008800B0" w:rsidRPr="00B754F1">
        <w:rPr>
          <w:rFonts w:ascii="Times New Roman" w:hAnsi="Times New Roman" w:cs="Times New Roman"/>
        </w:rPr>
        <w:t xml:space="preserve"> pateikti darbuotojų, kurie vykdys </w:t>
      </w:r>
      <w:r w:rsidR="008800B0" w:rsidRPr="00E90658">
        <w:rPr>
          <w:rFonts w:ascii="Times New Roman" w:hAnsi="Times New Roman" w:cs="Times New Roman"/>
        </w:rPr>
        <w:t xml:space="preserve">darbus ar kontroliuos darbų eigą bei kokybę, sąrašą, kuriame nurodyta darbuotojų kvalifikacija, pareigos.  </w:t>
      </w:r>
    </w:p>
    <w:p w14:paraId="4E4E1054" w14:textId="77777777" w:rsidR="008800B0" w:rsidRPr="00E90658" w:rsidRDefault="008800B0" w:rsidP="00546DBE">
      <w:pPr>
        <w:numPr>
          <w:ilvl w:val="2"/>
          <w:numId w:val="14"/>
        </w:numPr>
        <w:tabs>
          <w:tab w:val="left" w:pos="1418"/>
        </w:tabs>
        <w:spacing w:after="0" w:line="240" w:lineRule="auto"/>
        <w:ind w:left="1418" w:hanging="709"/>
        <w:jc w:val="both"/>
        <w:rPr>
          <w:rFonts w:ascii="Times New Roman" w:hAnsi="Times New Roman" w:cs="Times New Roman"/>
        </w:rPr>
      </w:pPr>
      <w:r w:rsidRPr="00E90658">
        <w:rPr>
          <w:rFonts w:ascii="Times New Roman" w:hAnsi="Times New Roman" w:cs="Times New Roman"/>
        </w:rPr>
        <w:t>Rangovas turi apsirūpinti techninėmis priemonėmis, reikalingomis atlikti darbus.</w:t>
      </w:r>
    </w:p>
    <w:p w14:paraId="23D5539D" w14:textId="0A749FE9" w:rsidR="008800B0" w:rsidRPr="00E90658" w:rsidRDefault="008800B0" w:rsidP="00546DBE">
      <w:pPr>
        <w:numPr>
          <w:ilvl w:val="2"/>
          <w:numId w:val="14"/>
        </w:numPr>
        <w:tabs>
          <w:tab w:val="left" w:pos="1418"/>
        </w:tabs>
        <w:spacing w:after="0" w:line="240" w:lineRule="auto"/>
        <w:ind w:left="1418" w:hanging="709"/>
        <w:jc w:val="both"/>
        <w:rPr>
          <w:rFonts w:ascii="Times New Roman" w:hAnsi="Times New Roman" w:cs="Times New Roman"/>
        </w:rPr>
      </w:pPr>
      <w:r w:rsidRPr="00E90658">
        <w:rPr>
          <w:rFonts w:ascii="Times New Roman" w:hAnsi="Times New Roman" w:cs="Times New Roman"/>
        </w:rPr>
        <w:lastRenderedPageBreak/>
        <w:t xml:space="preserve">Rangovo darbuotojai turi </w:t>
      </w:r>
      <w:r w:rsidR="00844736">
        <w:rPr>
          <w:rFonts w:ascii="Times New Roman" w:hAnsi="Times New Roman" w:cs="Times New Roman"/>
        </w:rPr>
        <w:t xml:space="preserve">laikytis </w:t>
      </w:r>
      <w:r w:rsidR="00B438F7" w:rsidRPr="00E90658">
        <w:rPr>
          <w:rFonts w:ascii="Times New Roman" w:hAnsi="Times New Roman" w:cs="Times New Roman"/>
        </w:rPr>
        <w:t xml:space="preserve">UAB „Alytaus šilumos tinklai“ </w:t>
      </w:r>
      <w:r w:rsidRPr="00E90658">
        <w:rPr>
          <w:rFonts w:ascii="Times New Roman" w:hAnsi="Times New Roman" w:cs="Times New Roman"/>
        </w:rPr>
        <w:t>vidaus darbo tvarkos taisyklių</w:t>
      </w:r>
      <w:r w:rsidR="00844736">
        <w:rPr>
          <w:rFonts w:ascii="Times New Roman" w:hAnsi="Times New Roman" w:cs="Times New Roman"/>
        </w:rPr>
        <w:t xml:space="preserve"> reikalavimų</w:t>
      </w:r>
      <w:r w:rsidRPr="00E90658">
        <w:rPr>
          <w:rFonts w:ascii="Times New Roman" w:hAnsi="Times New Roman" w:cs="Times New Roman"/>
        </w:rPr>
        <w:t xml:space="preserve">. </w:t>
      </w:r>
      <w:r w:rsidR="00B438F7" w:rsidRPr="00E90658">
        <w:rPr>
          <w:rFonts w:ascii="Times New Roman" w:hAnsi="Times New Roman" w:cs="Times New Roman"/>
        </w:rPr>
        <w:t xml:space="preserve">UAB „Alytaus šilumos tinklai“ </w:t>
      </w:r>
      <w:r w:rsidRPr="00E90658">
        <w:rPr>
          <w:rFonts w:ascii="Times New Roman" w:hAnsi="Times New Roman" w:cs="Times New Roman"/>
        </w:rPr>
        <w:t>teritorijoje rūkyti draudžiama, išskyrus tam tikslui skirtas vietas.</w:t>
      </w:r>
    </w:p>
    <w:p w14:paraId="49F5737E" w14:textId="73BF0438" w:rsidR="008800B0" w:rsidRPr="00E90658" w:rsidRDefault="008800B0" w:rsidP="00546DBE">
      <w:pPr>
        <w:numPr>
          <w:ilvl w:val="2"/>
          <w:numId w:val="14"/>
        </w:numPr>
        <w:tabs>
          <w:tab w:val="left" w:pos="1418"/>
        </w:tabs>
        <w:spacing w:after="0" w:line="240" w:lineRule="auto"/>
        <w:ind w:left="1418" w:hanging="709"/>
        <w:jc w:val="both"/>
        <w:rPr>
          <w:rFonts w:ascii="Times New Roman" w:hAnsi="Times New Roman" w:cs="Times New Roman"/>
        </w:rPr>
      </w:pPr>
      <w:r w:rsidRPr="00E90658">
        <w:rPr>
          <w:rFonts w:ascii="Times New Roman" w:hAnsi="Times New Roman" w:cs="Times New Roman"/>
        </w:rPr>
        <w:t>Rangovas, vykdydamas darbus, turi užtikrinti normalias darbo sąlygas aptarnaujančiam personalui</w:t>
      </w:r>
      <w:r w:rsidR="003D76A8" w:rsidRPr="00E90658">
        <w:rPr>
          <w:rFonts w:ascii="Times New Roman" w:hAnsi="Times New Roman" w:cs="Times New Roman"/>
        </w:rPr>
        <w:t>.</w:t>
      </w:r>
    </w:p>
    <w:p w14:paraId="685C9139" w14:textId="77777777" w:rsidR="008800B0" w:rsidRPr="00E90658" w:rsidRDefault="008800B0" w:rsidP="00546DBE">
      <w:pPr>
        <w:numPr>
          <w:ilvl w:val="2"/>
          <w:numId w:val="14"/>
        </w:numPr>
        <w:tabs>
          <w:tab w:val="left" w:pos="1418"/>
        </w:tabs>
        <w:spacing w:after="0" w:line="240" w:lineRule="auto"/>
        <w:ind w:left="1418" w:hanging="709"/>
        <w:jc w:val="both"/>
        <w:rPr>
          <w:rFonts w:ascii="Times New Roman" w:hAnsi="Times New Roman" w:cs="Times New Roman"/>
        </w:rPr>
      </w:pPr>
      <w:r w:rsidRPr="00E90658">
        <w:rPr>
          <w:rFonts w:ascii="Times New Roman" w:hAnsi="Times New Roman" w:cs="Times New Roman"/>
        </w:rPr>
        <w:t>Rangovas privalo savo lėšomis apsirūpinti būtinomis apsaugos, higienos ir priešgaisrinėmis priemonėmis.</w:t>
      </w:r>
    </w:p>
    <w:p w14:paraId="423C197D" w14:textId="554D85DD" w:rsidR="008800B0" w:rsidRDefault="008800B0" w:rsidP="00546DBE">
      <w:pPr>
        <w:numPr>
          <w:ilvl w:val="2"/>
          <w:numId w:val="14"/>
        </w:numPr>
        <w:tabs>
          <w:tab w:val="left" w:pos="1418"/>
        </w:tabs>
        <w:spacing w:after="0" w:line="240" w:lineRule="auto"/>
        <w:ind w:left="1418" w:hanging="709"/>
        <w:jc w:val="both"/>
        <w:rPr>
          <w:rFonts w:ascii="Times New Roman" w:hAnsi="Times New Roman" w:cs="Times New Roman"/>
        </w:rPr>
      </w:pPr>
      <w:r w:rsidRPr="00E90658">
        <w:rPr>
          <w:rFonts w:ascii="Times New Roman" w:hAnsi="Times New Roman" w:cs="Times New Roman"/>
        </w:rPr>
        <w:t xml:space="preserve">Darbo vietos paruošimo darbai, atskiriant remontuojamą zoną, turi būti iš anksto aptarti ir </w:t>
      </w:r>
      <w:r w:rsidRPr="00B754F1">
        <w:rPr>
          <w:rFonts w:ascii="Times New Roman" w:hAnsi="Times New Roman" w:cs="Times New Roman"/>
        </w:rPr>
        <w:t>suderinti su Užsakovu.</w:t>
      </w:r>
    </w:p>
    <w:p w14:paraId="1A154083" w14:textId="5BCC372A" w:rsidR="00575150" w:rsidRPr="00B754F1" w:rsidRDefault="00575150" w:rsidP="00546DBE">
      <w:pPr>
        <w:numPr>
          <w:ilvl w:val="2"/>
          <w:numId w:val="14"/>
        </w:numPr>
        <w:tabs>
          <w:tab w:val="left" w:pos="1418"/>
        </w:tabs>
        <w:spacing w:after="0" w:line="240" w:lineRule="auto"/>
        <w:ind w:left="1418" w:hanging="709"/>
        <w:jc w:val="both"/>
        <w:rPr>
          <w:rFonts w:ascii="Times New Roman" w:hAnsi="Times New Roman" w:cs="Times New Roman"/>
        </w:rPr>
      </w:pPr>
      <w:r>
        <w:rPr>
          <w:rFonts w:ascii="Times New Roman" w:hAnsi="Times New Roman" w:cs="Times New Roman"/>
        </w:rPr>
        <w:t>Rangovas turės paskirti atsakingą asmenį su reikalinga kvalifikacija elektros įrenginių valdymui.</w:t>
      </w:r>
    </w:p>
    <w:p w14:paraId="392104AC" w14:textId="4EA72F97" w:rsidR="006F0509" w:rsidRPr="00B754F1" w:rsidRDefault="006F0509" w:rsidP="00546DBE">
      <w:pPr>
        <w:numPr>
          <w:ilvl w:val="2"/>
          <w:numId w:val="14"/>
        </w:numPr>
        <w:tabs>
          <w:tab w:val="left" w:pos="1418"/>
        </w:tabs>
        <w:spacing w:after="0" w:line="240" w:lineRule="auto"/>
        <w:ind w:left="1418" w:hanging="709"/>
        <w:jc w:val="both"/>
        <w:rPr>
          <w:rFonts w:ascii="Times New Roman" w:hAnsi="Times New Roman" w:cs="Times New Roman"/>
        </w:rPr>
      </w:pPr>
      <w:r w:rsidRPr="00B754F1">
        <w:rPr>
          <w:rFonts w:ascii="Times New Roman" w:hAnsi="Times New Roman" w:cs="Times New Roman"/>
        </w:rPr>
        <w:t>Rangovas</w:t>
      </w:r>
      <w:r w:rsidR="00B754F1" w:rsidRPr="00B754F1">
        <w:rPr>
          <w:rFonts w:ascii="Times New Roman" w:hAnsi="Times New Roman" w:cs="Times New Roman"/>
        </w:rPr>
        <w:t xml:space="preserve"> yra visiškai</w:t>
      </w:r>
      <w:r w:rsidRPr="00B754F1">
        <w:rPr>
          <w:rFonts w:ascii="Times New Roman" w:hAnsi="Times New Roman" w:cs="Times New Roman"/>
        </w:rPr>
        <w:t xml:space="preserve"> atsakingas už savo darbuotojų darbo saugos reikalavimų vykdymą</w:t>
      </w:r>
      <w:r w:rsidR="00B754F1" w:rsidRPr="00B754F1">
        <w:rPr>
          <w:rFonts w:ascii="Times New Roman" w:hAnsi="Times New Roman" w:cs="Times New Roman"/>
        </w:rPr>
        <w:t xml:space="preserve"> grandiklinio transporterio remonto metu.</w:t>
      </w:r>
    </w:p>
    <w:p w14:paraId="16AAABD3" w14:textId="4C989802" w:rsidR="008800B0" w:rsidRPr="00E90658" w:rsidRDefault="00444DC6" w:rsidP="00546DBE">
      <w:pPr>
        <w:numPr>
          <w:ilvl w:val="1"/>
          <w:numId w:val="14"/>
        </w:numPr>
        <w:spacing w:after="0" w:line="240" w:lineRule="auto"/>
        <w:ind w:left="851" w:hanging="284"/>
        <w:jc w:val="both"/>
        <w:rPr>
          <w:rFonts w:ascii="Times New Roman" w:hAnsi="Times New Roman" w:cs="Times New Roman"/>
        </w:rPr>
      </w:pPr>
      <w:r w:rsidRPr="00B754F1">
        <w:rPr>
          <w:rFonts w:ascii="Times New Roman" w:hAnsi="Times New Roman" w:cs="Times New Roman"/>
        </w:rPr>
        <w:t xml:space="preserve"> </w:t>
      </w:r>
      <w:r w:rsidR="008800B0" w:rsidRPr="00B754F1">
        <w:rPr>
          <w:rFonts w:ascii="Times New Roman" w:hAnsi="Times New Roman" w:cs="Times New Roman"/>
        </w:rPr>
        <w:t xml:space="preserve">Darbai </w:t>
      </w:r>
      <w:r w:rsidR="00844736" w:rsidRPr="00B754F1">
        <w:rPr>
          <w:rFonts w:ascii="Times New Roman" w:hAnsi="Times New Roman" w:cs="Times New Roman"/>
        </w:rPr>
        <w:t xml:space="preserve">objekte turi būti atlikti ne ilgiau kaip </w:t>
      </w:r>
      <w:r w:rsidR="008800B0" w:rsidRPr="00B754F1">
        <w:rPr>
          <w:rFonts w:ascii="Times New Roman" w:hAnsi="Times New Roman" w:cs="Times New Roman"/>
        </w:rPr>
        <w:t xml:space="preserve">per </w:t>
      </w:r>
      <w:r w:rsidR="009D1B3C">
        <w:rPr>
          <w:rFonts w:ascii="Times New Roman" w:hAnsi="Times New Roman" w:cs="Times New Roman"/>
          <w:lang w:val="en-US"/>
        </w:rPr>
        <w:t xml:space="preserve">7 </w:t>
      </w:r>
      <w:r w:rsidR="00FC1F34">
        <w:rPr>
          <w:rFonts w:ascii="Times New Roman" w:hAnsi="Times New Roman" w:cs="Times New Roman"/>
        </w:rPr>
        <w:t>(</w:t>
      </w:r>
      <w:r w:rsidR="009D1B3C">
        <w:rPr>
          <w:rFonts w:ascii="Times New Roman" w:hAnsi="Times New Roman" w:cs="Times New Roman"/>
        </w:rPr>
        <w:t>septynias</w:t>
      </w:r>
      <w:r w:rsidR="00FC1F34">
        <w:rPr>
          <w:rFonts w:ascii="Times New Roman" w:hAnsi="Times New Roman" w:cs="Times New Roman"/>
        </w:rPr>
        <w:t xml:space="preserve">) </w:t>
      </w:r>
      <w:r w:rsidR="009C0471" w:rsidRPr="00B754F1">
        <w:rPr>
          <w:rFonts w:ascii="Times New Roman" w:hAnsi="Times New Roman" w:cs="Times New Roman"/>
        </w:rPr>
        <w:t>kalendorin</w:t>
      </w:r>
      <w:r w:rsidR="009C0471">
        <w:rPr>
          <w:rFonts w:ascii="Times New Roman" w:hAnsi="Times New Roman" w:cs="Times New Roman"/>
        </w:rPr>
        <w:t>es</w:t>
      </w:r>
      <w:r w:rsidR="009C0471" w:rsidRPr="00B754F1">
        <w:rPr>
          <w:rFonts w:ascii="Times New Roman" w:hAnsi="Times New Roman" w:cs="Times New Roman"/>
        </w:rPr>
        <w:t xml:space="preserve"> dien</w:t>
      </w:r>
      <w:r w:rsidR="009C0471">
        <w:rPr>
          <w:rFonts w:ascii="Times New Roman" w:hAnsi="Times New Roman" w:cs="Times New Roman"/>
        </w:rPr>
        <w:t>as</w:t>
      </w:r>
      <w:r w:rsidR="008800B0" w:rsidRPr="00B754F1">
        <w:rPr>
          <w:rFonts w:ascii="Times New Roman" w:hAnsi="Times New Roman" w:cs="Times New Roman"/>
        </w:rPr>
        <w:t xml:space="preserve">. Užsakymas pateikiamas </w:t>
      </w:r>
      <w:r w:rsidR="008800B0" w:rsidRPr="00E90658">
        <w:rPr>
          <w:rFonts w:ascii="Times New Roman" w:hAnsi="Times New Roman" w:cs="Times New Roman"/>
        </w:rPr>
        <w:t xml:space="preserve">prieš </w:t>
      </w:r>
      <w:r w:rsidR="000D290C">
        <w:rPr>
          <w:rFonts w:ascii="Times New Roman" w:hAnsi="Times New Roman" w:cs="Times New Roman"/>
          <w:lang w:val="en-US"/>
        </w:rPr>
        <w:t>5</w:t>
      </w:r>
      <w:r w:rsidR="008800B0" w:rsidRPr="00E90658">
        <w:rPr>
          <w:rFonts w:ascii="Times New Roman" w:hAnsi="Times New Roman" w:cs="Times New Roman"/>
        </w:rPr>
        <w:t xml:space="preserve"> kalendorines dienas prieš darbų atlikimo pradžią.</w:t>
      </w:r>
    </w:p>
    <w:p w14:paraId="2C8E8835" w14:textId="77777777" w:rsidR="008800B0" w:rsidRPr="00E90658" w:rsidRDefault="008800B0" w:rsidP="008800B0">
      <w:pPr>
        <w:jc w:val="both"/>
        <w:rPr>
          <w:rFonts w:ascii="Times New Roman" w:hAnsi="Times New Roman" w:cs="Times New Roman"/>
        </w:rPr>
      </w:pPr>
    </w:p>
    <w:p w14:paraId="730C28D3" w14:textId="77777777" w:rsidR="008800B0" w:rsidRPr="00E90658" w:rsidRDefault="008800B0" w:rsidP="00E80646">
      <w:pPr>
        <w:numPr>
          <w:ilvl w:val="0"/>
          <w:numId w:val="14"/>
        </w:numPr>
        <w:spacing w:after="0" w:line="240" w:lineRule="auto"/>
        <w:ind w:left="426" w:hanging="426"/>
        <w:jc w:val="both"/>
        <w:rPr>
          <w:rFonts w:ascii="Times New Roman" w:hAnsi="Times New Roman" w:cs="Times New Roman"/>
          <w:b/>
        </w:rPr>
      </w:pPr>
      <w:r w:rsidRPr="00E90658">
        <w:rPr>
          <w:rFonts w:ascii="Times New Roman" w:hAnsi="Times New Roman" w:cs="Times New Roman"/>
          <w:b/>
        </w:rPr>
        <w:t>REIKALAVIMAI GAMINIAMS, MEDŽIAGOMS, TECHNOLOGIJAI</w:t>
      </w:r>
    </w:p>
    <w:p w14:paraId="3487231C" w14:textId="77777777" w:rsidR="008800B0" w:rsidRPr="00E90658" w:rsidRDefault="008800B0" w:rsidP="008800B0">
      <w:pPr>
        <w:jc w:val="both"/>
        <w:rPr>
          <w:rFonts w:ascii="Times New Roman" w:hAnsi="Times New Roman" w:cs="Times New Roman"/>
          <w:b/>
        </w:rPr>
      </w:pPr>
    </w:p>
    <w:p w14:paraId="3F5AB7C6" w14:textId="77777777" w:rsidR="008800B0" w:rsidRPr="00B754F1" w:rsidRDefault="008800B0" w:rsidP="00546DBE">
      <w:pPr>
        <w:numPr>
          <w:ilvl w:val="1"/>
          <w:numId w:val="14"/>
        </w:numPr>
        <w:spacing w:after="0" w:line="240" w:lineRule="auto"/>
        <w:ind w:left="851"/>
        <w:jc w:val="both"/>
        <w:rPr>
          <w:rFonts w:ascii="Times New Roman" w:hAnsi="Times New Roman" w:cs="Times New Roman"/>
        </w:rPr>
      </w:pPr>
      <w:r w:rsidRPr="00E90658">
        <w:rPr>
          <w:rFonts w:ascii="Times New Roman" w:hAnsi="Times New Roman" w:cs="Times New Roman"/>
        </w:rPr>
        <w:t xml:space="preserve">Rangovas atsako už medžiagų ir dalių saugojimą, panaudojimą pagal paskirtį. Nustačius trūkumus </w:t>
      </w:r>
      <w:r w:rsidRPr="00B754F1">
        <w:rPr>
          <w:rFonts w:ascii="Times New Roman" w:hAnsi="Times New Roman" w:cs="Times New Roman"/>
        </w:rPr>
        <w:t>arba sugadinimus Rangovas nuostolius prisiima sau.</w:t>
      </w:r>
    </w:p>
    <w:p w14:paraId="1648EF2A" w14:textId="5AD2704A" w:rsidR="008800B0" w:rsidRPr="00E90658" w:rsidRDefault="008800B0" w:rsidP="00546DBE">
      <w:pPr>
        <w:numPr>
          <w:ilvl w:val="1"/>
          <w:numId w:val="14"/>
        </w:numPr>
        <w:spacing w:after="0" w:line="240" w:lineRule="auto"/>
        <w:ind w:left="851"/>
        <w:jc w:val="both"/>
        <w:rPr>
          <w:rFonts w:ascii="Times New Roman" w:hAnsi="Times New Roman" w:cs="Times New Roman"/>
        </w:rPr>
      </w:pPr>
      <w:r w:rsidRPr="00B754F1">
        <w:rPr>
          <w:rFonts w:ascii="Times New Roman" w:hAnsi="Times New Roman" w:cs="Times New Roman"/>
        </w:rPr>
        <w:t xml:space="preserve">Rangovas naudojamoms medžiagoms turi pateikti sertifikatus, kokybės pažymėjimus, atitikties deklaracijas, kurie patvirtina </w:t>
      </w:r>
      <w:r w:rsidR="006F0509" w:rsidRPr="00B754F1">
        <w:rPr>
          <w:rFonts w:ascii="Times New Roman" w:hAnsi="Times New Roman" w:cs="Times New Roman"/>
        </w:rPr>
        <w:t>naudojamų medžiagų atitikimą standartų reikalavimams</w:t>
      </w:r>
      <w:r w:rsidRPr="00B754F1">
        <w:rPr>
          <w:rFonts w:ascii="Times New Roman" w:hAnsi="Times New Roman" w:cs="Times New Roman"/>
        </w:rPr>
        <w:t xml:space="preserve">. Prieš naudojant, Rangovas medžiagų, detalių sertifikatus (kokybės pažymėjimus, atitikties deklaracijas) </w:t>
      </w:r>
      <w:r w:rsidRPr="00E90658">
        <w:rPr>
          <w:rFonts w:ascii="Times New Roman" w:hAnsi="Times New Roman" w:cs="Times New Roman"/>
        </w:rPr>
        <w:t>turi pateikti Užsakovui identifikacijai. Sertifikatus, kokybės pažymėjimus, atitikties deklaracijas pateikti lietuvių kalba.</w:t>
      </w:r>
    </w:p>
    <w:p w14:paraId="070BD5A2" w14:textId="77777777" w:rsidR="008800B0" w:rsidRPr="00E90658" w:rsidRDefault="008800B0" w:rsidP="008800B0">
      <w:pPr>
        <w:jc w:val="both"/>
        <w:rPr>
          <w:rFonts w:ascii="Times New Roman" w:hAnsi="Times New Roman" w:cs="Times New Roman"/>
        </w:rPr>
      </w:pPr>
    </w:p>
    <w:p w14:paraId="6C0F643E" w14:textId="77777777" w:rsidR="008800B0" w:rsidRPr="00E90658" w:rsidRDefault="008800B0" w:rsidP="00E80646">
      <w:pPr>
        <w:numPr>
          <w:ilvl w:val="0"/>
          <w:numId w:val="14"/>
        </w:numPr>
        <w:spacing w:after="0" w:line="240" w:lineRule="auto"/>
        <w:ind w:left="426" w:hanging="426"/>
        <w:jc w:val="both"/>
        <w:rPr>
          <w:rFonts w:ascii="Times New Roman" w:hAnsi="Times New Roman" w:cs="Times New Roman"/>
          <w:b/>
        </w:rPr>
      </w:pPr>
      <w:r w:rsidRPr="00E90658">
        <w:rPr>
          <w:rFonts w:ascii="Times New Roman" w:hAnsi="Times New Roman" w:cs="Times New Roman"/>
          <w:b/>
        </w:rPr>
        <w:t>DARBŲ DETALUS APRAŠYMAS</w:t>
      </w:r>
    </w:p>
    <w:p w14:paraId="258587CD" w14:textId="77777777" w:rsidR="008800B0" w:rsidRPr="00E90658" w:rsidRDefault="008800B0" w:rsidP="008800B0">
      <w:pPr>
        <w:ind w:left="426"/>
        <w:jc w:val="both"/>
        <w:rPr>
          <w:rFonts w:ascii="Times New Roman" w:hAnsi="Times New Roman" w:cs="Times New Roman"/>
          <w:b/>
        </w:rPr>
      </w:pPr>
    </w:p>
    <w:p w14:paraId="57D080B7" w14:textId="12C112BC" w:rsidR="003D76A8" w:rsidRPr="00B754F1" w:rsidRDefault="003D76A8" w:rsidP="00546DBE">
      <w:pPr>
        <w:numPr>
          <w:ilvl w:val="1"/>
          <w:numId w:val="14"/>
        </w:numPr>
        <w:spacing w:after="0" w:line="240" w:lineRule="auto"/>
        <w:ind w:left="851"/>
        <w:jc w:val="both"/>
        <w:rPr>
          <w:rFonts w:ascii="Times New Roman" w:hAnsi="Times New Roman" w:cs="Times New Roman"/>
        </w:rPr>
      </w:pPr>
      <w:r w:rsidRPr="00B754F1">
        <w:rPr>
          <w:rFonts w:ascii="Times New Roman" w:hAnsi="Times New Roman" w:cs="Times New Roman"/>
        </w:rPr>
        <w:t>Rangovas</w:t>
      </w:r>
      <w:r w:rsidR="006F0509" w:rsidRPr="00B754F1">
        <w:rPr>
          <w:rFonts w:ascii="Times New Roman" w:hAnsi="Times New Roman" w:cs="Times New Roman"/>
        </w:rPr>
        <w:t>,</w:t>
      </w:r>
      <w:r w:rsidRPr="00B754F1">
        <w:rPr>
          <w:rFonts w:ascii="Times New Roman" w:hAnsi="Times New Roman" w:cs="Times New Roman"/>
        </w:rPr>
        <w:t xml:space="preserve"> prieš </w:t>
      </w:r>
      <w:r w:rsidR="006F0509" w:rsidRPr="00B754F1">
        <w:rPr>
          <w:rFonts w:ascii="Times New Roman" w:hAnsi="Times New Roman" w:cs="Times New Roman"/>
        </w:rPr>
        <w:t>teikdamas pasiūlymą</w:t>
      </w:r>
      <w:r w:rsidR="00232578" w:rsidRPr="00B754F1">
        <w:rPr>
          <w:rFonts w:ascii="Times New Roman" w:hAnsi="Times New Roman" w:cs="Times New Roman"/>
        </w:rPr>
        <w:t xml:space="preserve"> </w:t>
      </w:r>
      <w:r w:rsidRPr="00B754F1">
        <w:rPr>
          <w:rFonts w:ascii="Times New Roman" w:hAnsi="Times New Roman" w:cs="Times New Roman"/>
        </w:rPr>
        <w:t xml:space="preserve">darbų </w:t>
      </w:r>
      <w:r w:rsidR="00C8738A" w:rsidRPr="00B754F1">
        <w:rPr>
          <w:rFonts w:ascii="Times New Roman" w:hAnsi="Times New Roman" w:cs="Times New Roman"/>
        </w:rPr>
        <w:t xml:space="preserve">apimties </w:t>
      </w:r>
      <w:r w:rsidRPr="00B754F1">
        <w:rPr>
          <w:rFonts w:ascii="Times New Roman" w:hAnsi="Times New Roman" w:cs="Times New Roman"/>
        </w:rPr>
        <w:t>ir medžiagų</w:t>
      </w:r>
      <w:r w:rsidR="00C8738A">
        <w:rPr>
          <w:rFonts w:ascii="Times New Roman" w:hAnsi="Times New Roman" w:cs="Times New Roman"/>
        </w:rPr>
        <w:t xml:space="preserve"> kiekio</w:t>
      </w:r>
      <w:r w:rsidRPr="00B754F1">
        <w:rPr>
          <w:rFonts w:ascii="Times New Roman" w:hAnsi="Times New Roman" w:cs="Times New Roman"/>
        </w:rPr>
        <w:t xml:space="preserve"> nustatymui</w:t>
      </w:r>
      <w:r w:rsidR="00232578" w:rsidRPr="00B754F1">
        <w:rPr>
          <w:rFonts w:ascii="Times New Roman" w:hAnsi="Times New Roman" w:cs="Times New Roman"/>
        </w:rPr>
        <w:t>, techninių reikalavimų kontrolei bei susipažinimui su turima technine dokumentacija</w:t>
      </w:r>
      <w:r w:rsidR="006F0509" w:rsidRPr="00B754F1">
        <w:rPr>
          <w:rFonts w:ascii="Times New Roman" w:hAnsi="Times New Roman" w:cs="Times New Roman"/>
        </w:rPr>
        <w:t>,</w:t>
      </w:r>
      <w:r w:rsidRPr="00B754F1">
        <w:rPr>
          <w:rFonts w:ascii="Times New Roman" w:hAnsi="Times New Roman" w:cs="Times New Roman"/>
        </w:rPr>
        <w:t xml:space="preserve"> </w:t>
      </w:r>
      <w:r w:rsidR="00E1559A">
        <w:rPr>
          <w:rFonts w:ascii="Times New Roman" w:hAnsi="Times New Roman" w:cs="Times New Roman"/>
        </w:rPr>
        <w:t>gali</w:t>
      </w:r>
      <w:r w:rsidR="00E1559A" w:rsidRPr="00B754F1">
        <w:rPr>
          <w:rFonts w:ascii="Times New Roman" w:hAnsi="Times New Roman" w:cs="Times New Roman"/>
        </w:rPr>
        <w:t xml:space="preserve"> </w:t>
      </w:r>
      <w:r w:rsidRPr="00B754F1">
        <w:rPr>
          <w:rFonts w:ascii="Times New Roman" w:hAnsi="Times New Roman" w:cs="Times New Roman"/>
        </w:rPr>
        <w:t>atvykti į vietą.</w:t>
      </w:r>
    </w:p>
    <w:p w14:paraId="6A8DE325" w14:textId="3B0AE905" w:rsidR="00B754F1" w:rsidRDefault="008800B0" w:rsidP="00546DBE">
      <w:pPr>
        <w:numPr>
          <w:ilvl w:val="1"/>
          <w:numId w:val="14"/>
        </w:numPr>
        <w:spacing w:after="0" w:line="240" w:lineRule="auto"/>
        <w:ind w:left="851"/>
        <w:jc w:val="both"/>
        <w:rPr>
          <w:rFonts w:ascii="Times New Roman" w:hAnsi="Times New Roman" w:cs="Times New Roman"/>
        </w:rPr>
      </w:pPr>
      <w:r w:rsidRPr="00E90658">
        <w:rPr>
          <w:rFonts w:ascii="Times New Roman" w:hAnsi="Times New Roman" w:cs="Times New Roman"/>
        </w:rPr>
        <w:t xml:space="preserve">Atlikti </w:t>
      </w:r>
      <w:r w:rsidR="00B84447">
        <w:rPr>
          <w:rFonts w:ascii="Times New Roman" w:hAnsi="Times New Roman" w:cs="Times New Roman"/>
        </w:rPr>
        <w:t>pelenų</w:t>
      </w:r>
      <w:r w:rsidRPr="00E90658">
        <w:rPr>
          <w:rFonts w:ascii="Times New Roman" w:hAnsi="Times New Roman" w:cs="Times New Roman"/>
        </w:rPr>
        <w:t xml:space="preserve"> </w:t>
      </w:r>
      <w:r w:rsidR="00B754F1">
        <w:rPr>
          <w:rFonts w:ascii="Times New Roman" w:hAnsi="Times New Roman" w:cs="Times New Roman"/>
        </w:rPr>
        <w:t>grandiklinio</w:t>
      </w:r>
      <w:r w:rsidRPr="00E90658">
        <w:rPr>
          <w:rFonts w:ascii="Times New Roman" w:hAnsi="Times New Roman" w:cs="Times New Roman"/>
        </w:rPr>
        <w:t xml:space="preserve"> transporteri</w:t>
      </w:r>
      <w:r w:rsidR="00B754F1">
        <w:rPr>
          <w:rFonts w:ascii="Times New Roman" w:hAnsi="Times New Roman" w:cs="Times New Roman"/>
        </w:rPr>
        <w:t>o</w:t>
      </w:r>
      <w:r w:rsidRPr="00E90658">
        <w:rPr>
          <w:rFonts w:ascii="Times New Roman" w:hAnsi="Times New Roman" w:cs="Times New Roman"/>
        </w:rPr>
        <w:t xml:space="preserve"> remonto darbus: pakeisti </w:t>
      </w:r>
      <w:r w:rsidR="00717668">
        <w:rPr>
          <w:rFonts w:ascii="Times New Roman" w:hAnsi="Times New Roman" w:cs="Times New Roman"/>
        </w:rPr>
        <w:t xml:space="preserve">transporterio </w:t>
      </w:r>
      <w:r w:rsidR="00FC1F34">
        <w:rPr>
          <w:rFonts w:ascii="Times New Roman" w:hAnsi="Times New Roman" w:cs="Times New Roman"/>
        </w:rPr>
        <w:t>darbinį dugno sluoksnį</w:t>
      </w:r>
      <w:r w:rsidR="00717668">
        <w:rPr>
          <w:rFonts w:ascii="Times New Roman" w:hAnsi="Times New Roman" w:cs="Times New Roman"/>
        </w:rPr>
        <w:t xml:space="preserve">, </w:t>
      </w:r>
      <w:r w:rsidR="00B754F1">
        <w:rPr>
          <w:rFonts w:ascii="Times New Roman" w:hAnsi="Times New Roman" w:cs="Times New Roman"/>
        </w:rPr>
        <w:t>grandin</w:t>
      </w:r>
      <w:r w:rsidR="00901DB7">
        <w:rPr>
          <w:rFonts w:ascii="Times New Roman" w:hAnsi="Times New Roman" w:cs="Times New Roman"/>
        </w:rPr>
        <w:t>e</w:t>
      </w:r>
      <w:r w:rsidR="00B754F1">
        <w:rPr>
          <w:rFonts w:ascii="Times New Roman" w:hAnsi="Times New Roman" w:cs="Times New Roman"/>
        </w:rPr>
        <w:t xml:space="preserve">s, </w:t>
      </w:r>
      <w:bookmarkStart w:id="2" w:name="_Hlk48199941"/>
      <w:r w:rsidR="00B754F1">
        <w:rPr>
          <w:rFonts w:ascii="Times New Roman" w:hAnsi="Times New Roman" w:cs="Times New Roman"/>
        </w:rPr>
        <w:t>žvaigždes, velenus, guoli</w:t>
      </w:r>
      <w:r w:rsidR="007F707C">
        <w:rPr>
          <w:rFonts w:ascii="Times New Roman" w:hAnsi="Times New Roman" w:cs="Times New Roman"/>
        </w:rPr>
        <w:t xml:space="preserve">us su </w:t>
      </w:r>
      <w:proofErr w:type="spellStart"/>
      <w:r w:rsidR="007F707C">
        <w:rPr>
          <w:rFonts w:ascii="Times New Roman" w:hAnsi="Times New Roman" w:cs="Times New Roman"/>
        </w:rPr>
        <w:t>guoliavietėmis</w:t>
      </w:r>
      <w:proofErr w:type="spellEnd"/>
      <w:r w:rsidR="00B754F1">
        <w:rPr>
          <w:rFonts w:ascii="Times New Roman" w:hAnsi="Times New Roman" w:cs="Times New Roman"/>
        </w:rPr>
        <w:t>, pavažas</w:t>
      </w:r>
      <w:r w:rsidR="00E1559A">
        <w:rPr>
          <w:rFonts w:ascii="Times New Roman" w:hAnsi="Times New Roman" w:cs="Times New Roman"/>
        </w:rPr>
        <w:t xml:space="preserve"> </w:t>
      </w:r>
      <w:r w:rsidR="00B754F1">
        <w:rPr>
          <w:rFonts w:ascii="Times New Roman" w:hAnsi="Times New Roman" w:cs="Times New Roman"/>
        </w:rPr>
        <w:t>grandiklių tvirtinimo varžtus</w:t>
      </w:r>
      <w:r w:rsidR="007F707C">
        <w:rPr>
          <w:rFonts w:ascii="Times New Roman" w:hAnsi="Times New Roman" w:cs="Times New Roman"/>
        </w:rPr>
        <w:t>,</w:t>
      </w:r>
      <w:r w:rsidR="00F62EE4">
        <w:rPr>
          <w:rFonts w:ascii="Times New Roman" w:hAnsi="Times New Roman" w:cs="Times New Roman"/>
        </w:rPr>
        <w:t xml:space="preserve"> </w:t>
      </w:r>
      <w:r w:rsidR="00B754F1">
        <w:rPr>
          <w:rFonts w:ascii="Times New Roman" w:hAnsi="Times New Roman" w:cs="Times New Roman"/>
        </w:rPr>
        <w:t xml:space="preserve">veržles, </w:t>
      </w:r>
      <w:r w:rsidR="007F707C">
        <w:rPr>
          <w:rFonts w:ascii="Times New Roman" w:hAnsi="Times New Roman" w:cs="Times New Roman"/>
        </w:rPr>
        <w:t xml:space="preserve">poveržles </w:t>
      </w:r>
      <w:r w:rsidR="00B754F1">
        <w:rPr>
          <w:rFonts w:ascii="Times New Roman" w:hAnsi="Times New Roman" w:cs="Times New Roman"/>
        </w:rPr>
        <w:t>paliekant esamus grandiklius.</w:t>
      </w:r>
    </w:p>
    <w:bookmarkEnd w:id="2"/>
    <w:p w14:paraId="308BCC3E" w14:textId="1BC556BC" w:rsidR="008800B0" w:rsidRPr="00B754F1" w:rsidRDefault="00B754F1" w:rsidP="00546DBE">
      <w:pPr>
        <w:numPr>
          <w:ilvl w:val="1"/>
          <w:numId w:val="14"/>
        </w:numPr>
        <w:spacing w:after="0" w:line="240" w:lineRule="auto"/>
        <w:ind w:left="851" w:hanging="425"/>
        <w:jc w:val="both"/>
        <w:rPr>
          <w:rFonts w:ascii="Times New Roman" w:hAnsi="Times New Roman" w:cs="Times New Roman"/>
          <w:sz w:val="20"/>
          <w:szCs w:val="20"/>
        </w:rPr>
      </w:pPr>
      <w:r w:rsidRPr="00B754F1">
        <w:rPr>
          <w:rFonts w:ascii="Times New Roman" w:eastAsia="Times New Roman" w:hAnsi="Times New Roman" w:cs="Times New Roman"/>
        </w:rPr>
        <w:t>Grandinė turi būti uždėta ant žvaigždučių taip, kad grandikliai stovėtų statmenai transporterio šoninėms sienelėms. Grandinė turi būti tinkamai įtempiama, paliekant eigos jos periodiniam patempim</w:t>
      </w:r>
      <w:r w:rsidR="00C8738A">
        <w:rPr>
          <w:rFonts w:ascii="Times New Roman" w:eastAsia="Times New Roman" w:hAnsi="Times New Roman" w:cs="Times New Roman"/>
        </w:rPr>
        <w:t>ui.</w:t>
      </w:r>
    </w:p>
    <w:p w14:paraId="7E273113" w14:textId="22F0292A" w:rsidR="008800B0" w:rsidRDefault="008800B0" w:rsidP="00546DBE">
      <w:pPr>
        <w:numPr>
          <w:ilvl w:val="1"/>
          <w:numId w:val="14"/>
        </w:numPr>
        <w:spacing w:after="0" w:line="240" w:lineRule="auto"/>
        <w:ind w:left="851" w:hanging="425"/>
        <w:jc w:val="both"/>
        <w:rPr>
          <w:rFonts w:ascii="Times New Roman" w:hAnsi="Times New Roman" w:cs="Times New Roman"/>
        </w:rPr>
      </w:pPr>
      <w:r w:rsidRPr="00E90658">
        <w:rPr>
          <w:rFonts w:ascii="Times New Roman" w:hAnsi="Times New Roman" w:cs="Times New Roman"/>
        </w:rPr>
        <w:t>Atlikus remonto darbus sutepti pakeistus guolius (tepalu LGMT-2 arba lygiaverčiu).</w:t>
      </w:r>
      <w:r w:rsidR="002156AB" w:rsidRPr="00E90658">
        <w:rPr>
          <w:rFonts w:ascii="Times New Roman" w:hAnsi="Times New Roman" w:cs="Times New Roman"/>
        </w:rPr>
        <w:t xml:space="preserve"> Guolių tepimas vykdomas remiantis guolių gamintojo rekomendacijomis.</w:t>
      </w:r>
    </w:p>
    <w:p w14:paraId="7267EC46" w14:textId="1ED2CD98" w:rsidR="00E1559A" w:rsidRPr="00E90658" w:rsidRDefault="00E1559A" w:rsidP="00546DBE">
      <w:pPr>
        <w:numPr>
          <w:ilvl w:val="1"/>
          <w:numId w:val="14"/>
        </w:numPr>
        <w:spacing w:after="0" w:line="240" w:lineRule="auto"/>
        <w:ind w:left="851" w:hanging="425"/>
        <w:jc w:val="both"/>
        <w:rPr>
          <w:rFonts w:ascii="Times New Roman" w:hAnsi="Times New Roman" w:cs="Times New Roman"/>
        </w:rPr>
      </w:pPr>
      <w:r>
        <w:rPr>
          <w:rFonts w:ascii="Times New Roman" w:hAnsi="Times New Roman" w:cs="Times New Roman"/>
        </w:rPr>
        <w:t>Pakeistus išorinius grandiklinio transporterio elementus padengti antikozine danga ir dažais, užtikrinant atsparumą mechaniniams ir atmosferos poveikio pažeidimams. Spalva – analogiška esamai.</w:t>
      </w:r>
    </w:p>
    <w:p w14:paraId="40929BD7" w14:textId="77777777" w:rsidR="008800B0" w:rsidRPr="00E90658" w:rsidRDefault="008800B0" w:rsidP="008800B0">
      <w:pPr>
        <w:jc w:val="both"/>
        <w:rPr>
          <w:rFonts w:ascii="Times New Roman" w:hAnsi="Times New Roman" w:cs="Times New Roman"/>
        </w:rPr>
      </w:pPr>
    </w:p>
    <w:p w14:paraId="53715D59" w14:textId="77777777" w:rsidR="008800B0" w:rsidRPr="00E90658" w:rsidRDefault="008800B0" w:rsidP="00E80646">
      <w:pPr>
        <w:numPr>
          <w:ilvl w:val="0"/>
          <w:numId w:val="14"/>
        </w:numPr>
        <w:spacing w:after="0" w:line="240" w:lineRule="auto"/>
        <w:ind w:left="426" w:hanging="426"/>
        <w:jc w:val="both"/>
        <w:rPr>
          <w:rFonts w:ascii="Times New Roman" w:hAnsi="Times New Roman" w:cs="Times New Roman"/>
          <w:b/>
        </w:rPr>
      </w:pPr>
      <w:r w:rsidRPr="00E90658">
        <w:rPr>
          <w:rFonts w:ascii="Times New Roman" w:hAnsi="Times New Roman" w:cs="Times New Roman"/>
          <w:b/>
        </w:rPr>
        <w:t>KONTROLĖ</w:t>
      </w:r>
    </w:p>
    <w:p w14:paraId="3F16FBCB" w14:textId="77777777" w:rsidR="008800B0" w:rsidRPr="00E90658" w:rsidRDefault="008800B0" w:rsidP="008800B0">
      <w:pPr>
        <w:ind w:left="360"/>
        <w:jc w:val="both"/>
        <w:rPr>
          <w:rFonts w:ascii="Times New Roman" w:hAnsi="Times New Roman" w:cs="Times New Roman"/>
          <w:b/>
        </w:rPr>
      </w:pPr>
    </w:p>
    <w:p w14:paraId="6FC67A21" w14:textId="77777777" w:rsidR="008800B0" w:rsidRPr="00E90658" w:rsidRDefault="008800B0" w:rsidP="00E80646">
      <w:pPr>
        <w:numPr>
          <w:ilvl w:val="1"/>
          <w:numId w:val="14"/>
        </w:numPr>
        <w:spacing w:after="0" w:line="240" w:lineRule="auto"/>
        <w:jc w:val="both"/>
        <w:rPr>
          <w:rFonts w:ascii="Times New Roman" w:hAnsi="Times New Roman" w:cs="Times New Roman"/>
        </w:rPr>
      </w:pPr>
      <w:r w:rsidRPr="00E90658">
        <w:rPr>
          <w:rFonts w:ascii="Times New Roman" w:hAnsi="Times New Roman" w:cs="Times New Roman"/>
        </w:rPr>
        <w:t>Užsakovas darbo metu gali tikrinti medžiagų ir atliekamų darbų kokybę, darbų saugos, priešgaisrinės saugos, darbo higienos ir sanitarijos, vidaus darbo ir kitų taisyklių reikalavimų vykdymą.</w:t>
      </w:r>
    </w:p>
    <w:p w14:paraId="2C482698" w14:textId="0CC75E32" w:rsidR="008800B0" w:rsidRDefault="008800B0" w:rsidP="00546DBE">
      <w:pPr>
        <w:numPr>
          <w:ilvl w:val="1"/>
          <w:numId w:val="14"/>
        </w:numPr>
        <w:spacing w:after="0" w:line="240" w:lineRule="auto"/>
        <w:jc w:val="both"/>
        <w:rPr>
          <w:rFonts w:ascii="Times New Roman" w:hAnsi="Times New Roman" w:cs="Times New Roman"/>
        </w:rPr>
      </w:pPr>
      <w:r w:rsidRPr="00E90658">
        <w:rPr>
          <w:rFonts w:ascii="Times New Roman" w:hAnsi="Times New Roman" w:cs="Times New Roman"/>
        </w:rPr>
        <w:t>Užsakovo nurodytus pažeidimus Rangovas šalina savo lėšomis. Jeigu šie pažeidimai kartojasi arba juos Rangovas vengia šalinti, Rangovui tenka visa atsakomybė už šių pažeidimų pasekmes ir Užsakovas gali nutraukti su Rangovu sutartį.</w:t>
      </w:r>
    </w:p>
    <w:p w14:paraId="57756247" w14:textId="77777777" w:rsidR="00E90658" w:rsidRPr="00E90658" w:rsidRDefault="00E90658" w:rsidP="00E90658">
      <w:pPr>
        <w:spacing w:after="0" w:line="240" w:lineRule="auto"/>
        <w:jc w:val="both"/>
        <w:rPr>
          <w:rFonts w:ascii="Times New Roman" w:hAnsi="Times New Roman" w:cs="Times New Roman"/>
        </w:rPr>
      </w:pPr>
    </w:p>
    <w:p w14:paraId="23D3E189" w14:textId="77777777" w:rsidR="008800B0" w:rsidRPr="00E90658" w:rsidRDefault="008800B0" w:rsidP="00E80646">
      <w:pPr>
        <w:numPr>
          <w:ilvl w:val="0"/>
          <w:numId w:val="14"/>
        </w:numPr>
        <w:spacing w:after="0" w:line="240" w:lineRule="auto"/>
        <w:ind w:left="426" w:hanging="426"/>
        <w:jc w:val="both"/>
        <w:rPr>
          <w:rFonts w:ascii="Times New Roman" w:hAnsi="Times New Roman" w:cs="Times New Roman"/>
          <w:b/>
        </w:rPr>
      </w:pPr>
      <w:r w:rsidRPr="00E90658">
        <w:rPr>
          <w:rFonts w:ascii="Times New Roman" w:hAnsi="Times New Roman" w:cs="Times New Roman"/>
          <w:b/>
        </w:rPr>
        <w:t>GALUTINIS PRIĖMIMAS</w:t>
      </w:r>
    </w:p>
    <w:p w14:paraId="12801878" w14:textId="77777777" w:rsidR="008800B0" w:rsidRPr="00E90658" w:rsidRDefault="008800B0" w:rsidP="008800B0">
      <w:pPr>
        <w:ind w:left="360"/>
        <w:jc w:val="both"/>
        <w:rPr>
          <w:rFonts w:ascii="Times New Roman" w:hAnsi="Times New Roman" w:cs="Times New Roman"/>
          <w:b/>
        </w:rPr>
      </w:pPr>
    </w:p>
    <w:p w14:paraId="573762F3" w14:textId="77777777" w:rsidR="008800B0" w:rsidRPr="00E90658" w:rsidRDefault="008800B0" w:rsidP="00E80646">
      <w:pPr>
        <w:numPr>
          <w:ilvl w:val="1"/>
          <w:numId w:val="14"/>
        </w:numPr>
        <w:spacing w:after="0" w:line="240" w:lineRule="auto"/>
        <w:jc w:val="both"/>
        <w:rPr>
          <w:rFonts w:ascii="Times New Roman" w:hAnsi="Times New Roman" w:cs="Times New Roman"/>
        </w:rPr>
      </w:pPr>
      <w:r w:rsidRPr="00E90658">
        <w:rPr>
          <w:rFonts w:ascii="Times New Roman" w:hAnsi="Times New Roman" w:cs="Times New Roman"/>
        </w:rPr>
        <w:t>Galutinį sutartyje numatytų darbų priėmimą atlieka Užsakovo sudaryta komisija arba įgaliotas asmuo, dalyvaujant Rangovo atsakingam asmeniui.</w:t>
      </w:r>
    </w:p>
    <w:p w14:paraId="02DBD654" w14:textId="77777777" w:rsidR="008800B0" w:rsidRPr="00E90658" w:rsidRDefault="008800B0" w:rsidP="00546DBE">
      <w:pPr>
        <w:numPr>
          <w:ilvl w:val="1"/>
          <w:numId w:val="14"/>
        </w:numPr>
        <w:spacing w:after="0" w:line="240" w:lineRule="auto"/>
        <w:jc w:val="both"/>
        <w:rPr>
          <w:rFonts w:ascii="Times New Roman" w:hAnsi="Times New Roman" w:cs="Times New Roman"/>
        </w:rPr>
      </w:pPr>
      <w:r w:rsidRPr="00E90658">
        <w:rPr>
          <w:rFonts w:ascii="Times New Roman" w:hAnsi="Times New Roman" w:cs="Times New Roman"/>
        </w:rPr>
        <w:t>Darbai laikomi priimti, jeigu jie užbaigti ir nepastebėta defektų, trukdančių eksploatuoti įrenginius.</w:t>
      </w:r>
    </w:p>
    <w:p w14:paraId="46BA0405" w14:textId="77777777" w:rsidR="008800B0" w:rsidRPr="00E90658" w:rsidRDefault="008800B0" w:rsidP="00546DBE">
      <w:pPr>
        <w:numPr>
          <w:ilvl w:val="1"/>
          <w:numId w:val="14"/>
        </w:numPr>
        <w:spacing w:after="0" w:line="240" w:lineRule="auto"/>
        <w:jc w:val="both"/>
        <w:rPr>
          <w:rFonts w:ascii="Times New Roman" w:hAnsi="Times New Roman" w:cs="Times New Roman"/>
        </w:rPr>
      </w:pPr>
      <w:r w:rsidRPr="00E90658">
        <w:rPr>
          <w:rFonts w:ascii="Times New Roman" w:hAnsi="Times New Roman" w:cs="Times New Roman"/>
        </w:rPr>
        <w:lastRenderedPageBreak/>
        <w:t>Jeigu darbai nebuvo priimti dėl Rangovo kaltės, paskiriama nauja priėmimo data. Rangovas defektus, atsiradusius dėl jo kaltės, privalo pašalinti savo sąskaita.</w:t>
      </w:r>
    </w:p>
    <w:p w14:paraId="693913CD" w14:textId="77777777" w:rsidR="008800B0" w:rsidRPr="00E90658" w:rsidRDefault="008800B0" w:rsidP="00546DBE">
      <w:pPr>
        <w:numPr>
          <w:ilvl w:val="1"/>
          <w:numId w:val="14"/>
        </w:numPr>
        <w:spacing w:after="0" w:line="240" w:lineRule="auto"/>
        <w:jc w:val="both"/>
        <w:rPr>
          <w:rFonts w:ascii="Times New Roman" w:hAnsi="Times New Roman" w:cs="Times New Roman"/>
        </w:rPr>
      </w:pPr>
      <w:r w:rsidRPr="00E90658">
        <w:rPr>
          <w:rFonts w:ascii="Times New Roman" w:hAnsi="Times New Roman" w:cs="Times New Roman"/>
        </w:rPr>
        <w:t>Galutinis atliktų darbų priėmimo – perdavimo aktas surašomas po dokumentacijos pridavimo Užsakovo įgaliotam atstovui.</w:t>
      </w:r>
    </w:p>
    <w:p w14:paraId="4DB9841A" w14:textId="77777777" w:rsidR="008800B0" w:rsidRPr="00E90658" w:rsidRDefault="008800B0" w:rsidP="00546DBE">
      <w:pPr>
        <w:numPr>
          <w:ilvl w:val="1"/>
          <w:numId w:val="14"/>
        </w:numPr>
        <w:spacing w:after="0" w:line="240" w:lineRule="auto"/>
        <w:jc w:val="both"/>
        <w:rPr>
          <w:rFonts w:ascii="Times New Roman" w:hAnsi="Times New Roman" w:cs="Times New Roman"/>
        </w:rPr>
      </w:pPr>
      <w:r w:rsidRPr="00E90658">
        <w:rPr>
          <w:rFonts w:ascii="Times New Roman" w:hAnsi="Times New Roman" w:cs="Times New Roman"/>
        </w:rPr>
        <w:t>„Atliktų darbų priėmimo – perdavimo aktas“ pasirašomas dviejuose egzemplioriuose, po vieną abiem šalims.</w:t>
      </w:r>
    </w:p>
    <w:p w14:paraId="610DB11C" w14:textId="77777777" w:rsidR="008800B0" w:rsidRPr="00E90658" w:rsidRDefault="008800B0" w:rsidP="008800B0">
      <w:pPr>
        <w:ind w:left="792"/>
        <w:jc w:val="both"/>
        <w:rPr>
          <w:rFonts w:ascii="Times New Roman" w:hAnsi="Times New Roman" w:cs="Times New Roman"/>
        </w:rPr>
      </w:pPr>
    </w:p>
    <w:p w14:paraId="65506CF1" w14:textId="77777777" w:rsidR="008800B0" w:rsidRPr="00E90658" w:rsidRDefault="008800B0" w:rsidP="00E80646">
      <w:pPr>
        <w:numPr>
          <w:ilvl w:val="0"/>
          <w:numId w:val="14"/>
        </w:numPr>
        <w:spacing w:after="0" w:line="240" w:lineRule="auto"/>
        <w:ind w:left="426" w:hanging="426"/>
        <w:jc w:val="both"/>
        <w:rPr>
          <w:rFonts w:ascii="Times New Roman" w:hAnsi="Times New Roman" w:cs="Times New Roman"/>
          <w:b/>
        </w:rPr>
      </w:pPr>
      <w:r w:rsidRPr="00E90658">
        <w:rPr>
          <w:rFonts w:ascii="Times New Roman" w:hAnsi="Times New Roman" w:cs="Times New Roman"/>
          <w:b/>
        </w:rPr>
        <w:t>GARANTIJOS</w:t>
      </w:r>
    </w:p>
    <w:p w14:paraId="5970375C" w14:textId="77777777" w:rsidR="008800B0" w:rsidRPr="00E90658" w:rsidRDefault="008800B0" w:rsidP="008800B0">
      <w:pPr>
        <w:ind w:left="360"/>
        <w:jc w:val="both"/>
        <w:rPr>
          <w:rFonts w:ascii="Times New Roman" w:hAnsi="Times New Roman" w:cs="Times New Roman"/>
          <w:b/>
        </w:rPr>
      </w:pPr>
    </w:p>
    <w:p w14:paraId="4108AE25" w14:textId="53960133" w:rsidR="008800B0" w:rsidRPr="00E90658" w:rsidRDefault="008800B0" w:rsidP="00E80646">
      <w:pPr>
        <w:numPr>
          <w:ilvl w:val="1"/>
          <w:numId w:val="14"/>
        </w:numPr>
        <w:spacing w:after="0" w:line="240" w:lineRule="auto"/>
        <w:jc w:val="both"/>
        <w:rPr>
          <w:rFonts w:ascii="Times New Roman" w:hAnsi="Times New Roman" w:cs="Times New Roman"/>
        </w:rPr>
      </w:pPr>
      <w:r w:rsidRPr="00E90658">
        <w:rPr>
          <w:rFonts w:ascii="Times New Roman" w:hAnsi="Times New Roman" w:cs="Times New Roman"/>
        </w:rPr>
        <w:t xml:space="preserve">Garantinis </w:t>
      </w:r>
      <w:r w:rsidR="00176143" w:rsidRPr="00176143">
        <w:rPr>
          <w:rFonts w:ascii="Times New Roman" w:hAnsi="Times New Roman" w:cs="Times New Roman"/>
          <w:lang w:val="en-US"/>
        </w:rPr>
        <w:t>12</w:t>
      </w:r>
      <w:r w:rsidR="00232578" w:rsidRPr="00E90658">
        <w:rPr>
          <w:rFonts w:ascii="Times New Roman" w:hAnsi="Times New Roman" w:cs="Times New Roman"/>
        </w:rPr>
        <w:t xml:space="preserve"> </w:t>
      </w:r>
      <w:r w:rsidRPr="00E90658">
        <w:rPr>
          <w:rFonts w:ascii="Times New Roman" w:hAnsi="Times New Roman" w:cs="Times New Roman"/>
        </w:rPr>
        <w:t xml:space="preserve">mėnesių laikas atliktiems darbams skaičiuojamas nuo priėmimo akto pasirašymo. </w:t>
      </w:r>
    </w:p>
    <w:p w14:paraId="050DA699" w14:textId="77777777" w:rsidR="008800B0" w:rsidRPr="00E90658" w:rsidRDefault="008800B0" w:rsidP="00546DBE">
      <w:pPr>
        <w:numPr>
          <w:ilvl w:val="1"/>
          <w:numId w:val="14"/>
        </w:numPr>
        <w:spacing w:after="0" w:line="240" w:lineRule="auto"/>
        <w:jc w:val="both"/>
        <w:rPr>
          <w:rFonts w:ascii="Times New Roman" w:hAnsi="Times New Roman" w:cs="Times New Roman"/>
        </w:rPr>
      </w:pPr>
      <w:r w:rsidRPr="00E90658">
        <w:rPr>
          <w:rFonts w:ascii="Times New Roman" w:hAnsi="Times New Roman" w:cs="Times New Roman"/>
        </w:rPr>
        <w:t>Rangovas atsakingas už defektus viso garantinio laikotarpio metu.</w:t>
      </w:r>
    </w:p>
    <w:p w14:paraId="77BCF74C" w14:textId="77777777" w:rsidR="008800B0" w:rsidRPr="00E90658" w:rsidRDefault="008800B0" w:rsidP="00546DBE">
      <w:pPr>
        <w:numPr>
          <w:ilvl w:val="1"/>
          <w:numId w:val="14"/>
        </w:numPr>
        <w:spacing w:after="0" w:line="240" w:lineRule="auto"/>
        <w:jc w:val="both"/>
        <w:rPr>
          <w:rFonts w:ascii="Times New Roman" w:hAnsi="Times New Roman" w:cs="Times New Roman"/>
        </w:rPr>
      </w:pPr>
      <w:r w:rsidRPr="00E90658">
        <w:rPr>
          <w:rFonts w:ascii="Times New Roman" w:hAnsi="Times New Roman" w:cs="Times New Roman"/>
        </w:rPr>
        <w:t>Pastebėjus garantijos laikotarpyje Rangovo atliktuose darbuose trūkumus, Užsakovas ne vėliau kaip per 5 darbo dienas praneša apie tai Rangovui raštu. Rangovas įsipareigoja Užsakovo nustatytu trumpiausiu laiku pašalinti šiuos trūkumus savo sąskaita, jei šie trūkumai atsirado dėl Rangovo kaltės. Rangovas atsakingas už visus jo atliktus montavimo, remonto darbus ir defektų pašalinimą garantinio laikotarpio metu.</w:t>
      </w:r>
    </w:p>
    <w:p w14:paraId="276815E6" w14:textId="77777777" w:rsidR="008800B0" w:rsidRPr="00E90658" w:rsidRDefault="008800B0" w:rsidP="00546DBE">
      <w:pPr>
        <w:numPr>
          <w:ilvl w:val="1"/>
          <w:numId w:val="14"/>
        </w:numPr>
        <w:spacing w:after="0" w:line="240" w:lineRule="auto"/>
        <w:jc w:val="both"/>
        <w:rPr>
          <w:rFonts w:ascii="Times New Roman" w:hAnsi="Times New Roman" w:cs="Times New Roman"/>
        </w:rPr>
      </w:pPr>
      <w:r w:rsidRPr="00E90658">
        <w:rPr>
          <w:rFonts w:ascii="Times New Roman" w:hAnsi="Times New Roman" w:cs="Times New Roman"/>
        </w:rPr>
        <w:t>Jeigu, galiojant Rangovo suteiktai garantijai, atsiradę defektai nešalinami Užsakovo nurodytu laiku – taikomos numatytos sutartyje sankcijos.</w:t>
      </w:r>
    </w:p>
    <w:p w14:paraId="5F1CD29F" w14:textId="77777777" w:rsidR="008800B0" w:rsidRPr="00E90658" w:rsidRDefault="008800B0" w:rsidP="008800B0">
      <w:pPr>
        <w:tabs>
          <w:tab w:val="left" w:pos="6360"/>
        </w:tabs>
        <w:ind w:left="792"/>
        <w:jc w:val="both"/>
        <w:rPr>
          <w:rFonts w:ascii="Times New Roman" w:hAnsi="Times New Roman" w:cs="Times New Roman"/>
        </w:rPr>
      </w:pPr>
      <w:r w:rsidRPr="00E90658">
        <w:rPr>
          <w:rFonts w:ascii="Times New Roman" w:hAnsi="Times New Roman" w:cs="Times New Roman"/>
        </w:rPr>
        <w:tab/>
      </w:r>
    </w:p>
    <w:p w14:paraId="6FC91532" w14:textId="77777777" w:rsidR="008800B0" w:rsidRPr="00E90658" w:rsidRDefault="008800B0" w:rsidP="00E80646">
      <w:pPr>
        <w:numPr>
          <w:ilvl w:val="0"/>
          <w:numId w:val="14"/>
        </w:numPr>
        <w:spacing w:after="0" w:line="240" w:lineRule="auto"/>
        <w:ind w:left="426" w:hanging="426"/>
        <w:jc w:val="both"/>
        <w:rPr>
          <w:rFonts w:ascii="Times New Roman" w:hAnsi="Times New Roman" w:cs="Times New Roman"/>
          <w:b/>
        </w:rPr>
      </w:pPr>
      <w:r w:rsidRPr="00E90658">
        <w:rPr>
          <w:rFonts w:ascii="Times New Roman" w:hAnsi="Times New Roman" w:cs="Times New Roman"/>
          <w:b/>
        </w:rPr>
        <w:t>DOKUMENTACIJA</w:t>
      </w:r>
    </w:p>
    <w:p w14:paraId="103F0D89" w14:textId="77777777" w:rsidR="008800B0" w:rsidRPr="00E90658" w:rsidRDefault="008800B0" w:rsidP="008800B0">
      <w:pPr>
        <w:ind w:left="360"/>
        <w:jc w:val="both"/>
        <w:rPr>
          <w:rFonts w:ascii="Times New Roman" w:hAnsi="Times New Roman" w:cs="Times New Roman"/>
          <w:b/>
        </w:rPr>
      </w:pPr>
    </w:p>
    <w:p w14:paraId="5DF709AC" w14:textId="2DCE9BC1" w:rsidR="008800B0" w:rsidRPr="00E90658" w:rsidRDefault="00C93775" w:rsidP="00E80646">
      <w:pPr>
        <w:numPr>
          <w:ilvl w:val="1"/>
          <w:numId w:val="14"/>
        </w:numPr>
        <w:tabs>
          <w:tab w:val="left" w:pos="851"/>
        </w:tabs>
        <w:spacing w:after="0" w:line="240" w:lineRule="auto"/>
        <w:jc w:val="both"/>
        <w:rPr>
          <w:rFonts w:ascii="Times New Roman" w:hAnsi="Times New Roman" w:cs="Times New Roman"/>
        </w:rPr>
      </w:pPr>
      <w:r>
        <w:rPr>
          <w:rFonts w:ascii="Times New Roman" w:hAnsi="Times New Roman" w:cs="Times New Roman"/>
        </w:rPr>
        <w:t xml:space="preserve"> </w:t>
      </w:r>
      <w:r w:rsidR="008800B0" w:rsidRPr="00E90658">
        <w:rPr>
          <w:rFonts w:ascii="Times New Roman" w:hAnsi="Times New Roman" w:cs="Times New Roman"/>
        </w:rPr>
        <w:t>Rangovas su „Atliktų darbų priėmimo-perdavimo aktu“ pateikia šią dokumentaciją</w:t>
      </w:r>
      <w:r w:rsidR="00176143">
        <w:rPr>
          <w:rFonts w:ascii="Times New Roman" w:hAnsi="Times New Roman" w:cs="Times New Roman"/>
        </w:rPr>
        <w:t xml:space="preserve"> (popierinė ir skaitmeninė versija)</w:t>
      </w:r>
      <w:r w:rsidR="008800B0" w:rsidRPr="00E90658">
        <w:rPr>
          <w:rFonts w:ascii="Times New Roman" w:hAnsi="Times New Roman" w:cs="Times New Roman"/>
        </w:rPr>
        <w:t>:</w:t>
      </w:r>
    </w:p>
    <w:p w14:paraId="693B0192" w14:textId="7FE49DD8" w:rsidR="008800B0" w:rsidRDefault="008800B0" w:rsidP="008800B0">
      <w:pPr>
        <w:numPr>
          <w:ilvl w:val="0"/>
          <w:numId w:val="17"/>
        </w:numPr>
        <w:spacing w:after="0" w:line="240" w:lineRule="auto"/>
        <w:ind w:left="1418" w:hanging="266"/>
        <w:jc w:val="both"/>
        <w:rPr>
          <w:rFonts w:ascii="Times New Roman" w:hAnsi="Times New Roman" w:cs="Times New Roman"/>
        </w:rPr>
      </w:pPr>
      <w:r w:rsidRPr="00E90658">
        <w:rPr>
          <w:rFonts w:ascii="Times New Roman" w:hAnsi="Times New Roman" w:cs="Times New Roman"/>
        </w:rPr>
        <w:t>panaudotų gaminių ir medžiagų kokybę patvirtinančius dokumentus;</w:t>
      </w:r>
    </w:p>
    <w:p w14:paraId="0088626E" w14:textId="65F22F84" w:rsidR="00176143" w:rsidRPr="00E90658" w:rsidRDefault="00176143" w:rsidP="008800B0">
      <w:pPr>
        <w:numPr>
          <w:ilvl w:val="0"/>
          <w:numId w:val="17"/>
        </w:numPr>
        <w:spacing w:after="0" w:line="240" w:lineRule="auto"/>
        <w:ind w:left="1418" w:hanging="266"/>
        <w:jc w:val="both"/>
        <w:rPr>
          <w:rFonts w:ascii="Times New Roman" w:hAnsi="Times New Roman" w:cs="Times New Roman"/>
        </w:rPr>
      </w:pPr>
      <w:r w:rsidRPr="00176143">
        <w:rPr>
          <w:rFonts w:ascii="Times New Roman" w:hAnsi="Times New Roman" w:cs="Times New Roman"/>
        </w:rPr>
        <w:t>grandin</w:t>
      </w:r>
      <w:r>
        <w:rPr>
          <w:rFonts w:ascii="Times New Roman" w:hAnsi="Times New Roman" w:cs="Times New Roman"/>
        </w:rPr>
        <w:t>ių</w:t>
      </w:r>
      <w:r w:rsidRPr="00176143">
        <w:rPr>
          <w:rFonts w:ascii="Times New Roman" w:hAnsi="Times New Roman" w:cs="Times New Roman"/>
        </w:rPr>
        <w:t>, žvaigžd</w:t>
      </w:r>
      <w:r>
        <w:rPr>
          <w:rFonts w:ascii="Times New Roman" w:hAnsi="Times New Roman" w:cs="Times New Roman"/>
        </w:rPr>
        <w:t>žių</w:t>
      </w:r>
      <w:r w:rsidRPr="00176143">
        <w:rPr>
          <w:rFonts w:ascii="Times New Roman" w:hAnsi="Times New Roman" w:cs="Times New Roman"/>
        </w:rPr>
        <w:t>, velen</w:t>
      </w:r>
      <w:r>
        <w:rPr>
          <w:rFonts w:ascii="Times New Roman" w:hAnsi="Times New Roman" w:cs="Times New Roman"/>
        </w:rPr>
        <w:t>ų</w:t>
      </w:r>
      <w:r w:rsidRPr="00176143">
        <w:rPr>
          <w:rFonts w:ascii="Times New Roman" w:hAnsi="Times New Roman" w:cs="Times New Roman"/>
        </w:rPr>
        <w:t>, pavaž</w:t>
      </w:r>
      <w:r>
        <w:rPr>
          <w:rFonts w:ascii="Times New Roman" w:hAnsi="Times New Roman" w:cs="Times New Roman"/>
        </w:rPr>
        <w:t>ų</w:t>
      </w:r>
      <w:r w:rsidRPr="00176143">
        <w:rPr>
          <w:rFonts w:ascii="Times New Roman" w:hAnsi="Times New Roman" w:cs="Times New Roman"/>
        </w:rPr>
        <w:t xml:space="preserve">, </w:t>
      </w:r>
      <w:r w:rsidR="00E1559A">
        <w:rPr>
          <w:rFonts w:ascii="Times New Roman" w:hAnsi="Times New Roman" w:cs="Times New Roman"/>
        </w:rPr>
        <w:t>dugnų</w:t>
      </w:r>
      <w:r>
        <w:rPr>
          <w:rFonts w:ascii="Times New Roman" w:hAnsi="Times New Roman" w:cs="Times New Roman"/>
        </w:rPr>
        <w:t xml:space="preserve"> brėžinius su matmenimis;</w:t>
      </w:r>
    </w:p>
    <w:p w14:paraId="17B82212" w14:textId="77777777" w:rsidR="008800B0" w:rsidRPr="00E90658" w:rsidRDefault="008800B0" w:rsidP="008800B0">
      <w:pPr>
        <w:numPr>
          <w:ilvl w:val="0"/>
          <w:numId w:val="17"/>
        </w:numPr>
        <w:spacing w:after="0" w:line="240" w:lineRule="auto"/>
        <w:ind w:left="1418" w:hanging="266"/>
        <w:jc w:val="both"/>
        <w:rPr>
          <w:rFonts w:ascii="Times New Roman" w:hAnsi="Times New Roman" w:cs="Times New Roman"/>
        </w:rPr>
      </w:pPr>
      <w:r w:rsidRPr="00E90658">
        <w:rPr>
          <w:rFonts w:ascii="Times New Roman" w:hAnsi="Times New Roman" w:cs="Times New Roman"/>
        </w:rPr>
        <w:t>remontą vykdžiusių asmenų pažymėjimai, liudijimai;</w:t>
      </w:r>
    </w:p>
    <w:p w14:paraId="0DFFD2D3" w14:textId="77777777" w:rsidR="008800B0" w:rsidRPr="00E90658" w:rsidRDefault="008800B0" w:rsidP="008800B0">
      <w:pPr>
        <w:numPr>
          <w:ilvl w:val="0"/>
          <w:numId w:val="17"/>
        </w:numPr>
        <w:spacing w:after="0" w:line="240" w:lineRule="auto"/>
        <w:ind w:left="1418" w:hanging="266"/>
        <w:jc w:val="both"/>
        <w:rPr>
          <w:rFonts w:ascii="Times New Roman" w:hAnsi="Times New Roman" w:cs="Times New Roman"/>
        </w:rPr>
      </w:pPr>
      <w:r w:rsidRPr="00E90658">
        <w:rPr>
          <w:rFonts w:ascii="Times New Roman" w:hAnsi="Times New Roman" w:cs="Times New Roman"/>
        </w:rPr>
        <w:t>įvykdytų darbų apimtys.</w:t>
      </w:r>
    </w:p>
    <w:p w14:paraId="2A47AAAA" w14:textId="161B0EC0" w:rsidR="008800B0" w:rsidRPr="00E90658" w:rsidRDefault="00C93775" w:rsidP="00E80646">
      <w:pPr>
        <w:numPr>
          <w:ilvl w:val="1"/>
          <w:numId w:val="14"/>
        </w:numPr>
        <w:tabs>
          <w:tab w:val="left" w:pos="851"/>
        </w:tabs>
        <w:spacing w:after="0" w:line="240" w:lineRule="auto"/>
        <w:jc w:val="both"/>
        <w:rPr>
          <w:rFonts w:ascii="Times New Roman" w:hAnsi="Times New Roman" w:cs="Times New Roman"/>
        </w:rPr>
      </w:pPr>
      <w:r>
        <w:rPr>
          <w:rFonts w:ascii="Times New Roman" w:hAnsi="Times New Roman" w:cs="Times New Roman"/>
        </w:rPr>
        <w:t xml:space="preserve"> </w:t>
      </w:r>
      <w:r w:rsidR="008800B0" w:rsidRPr="00E90658">
        <w:rPr>
          <w:rFonts w:ascii="Times New Roman" w:hAnsi="Times New Roman" w:cs="Times New Roman"/>
        </w:rPr>
        <w:t>Dokumentacija turi būti pateikta lietuvių kalba.</w:t>
      </w:r>
    </w:p>
    <w:p w14:paraId="1A6B1693" w14:textId="77777777" w:rsidR="008800B0" w:rsidRPr="00E90658" w:rsidRDefault="008800B0" w:rsidP="008800B0">
      <w:pPr>
        <w:ind w:left="792"/>
        <w:jc w:val="both"/>
        <w:rPr>
          <w:rFonts w:ascii="Times New Roman" w:hAnsi="Times New Roman" w:cs="Times New Roman"/>
        </w:rPr>
      </w:pPr>
    </w:p>
    <w:p w14:paraId="194DBE93" w14:textId="77777777" w:rsidR="008800B0" w:rsidRPr="00E90658" w:rsidRDefault="008800B0" w:rsidP="00E80646">
      <w:pPr>
        <w:numPr>
          <w:ilvl w:val="0"/>
          <w:numId w:val="14"/>
        </w:numPr>
        <w:spacing w:after="0" w:line="240" w:lineRule="auto"/>
        <w:ind w:left="426" w:hanging="426"/>
        <w:jc w:val="both"/>
        <w:rPr>
          <w:rFonts w:ascii="Times New Roman" w:hAnsi="Times New Roman" w:cs="Times New Roman"/>
          <w:b/>
        </w:rPr>
      </w:pPr>
      <w:r w:rsidRPr="00E90658">
        <w:rPr>
          <w:rFonts w:ascii="Times New Roman" w:hAnsi="Times New Roman" w:cs="Times New Roman"/>
          <w:b/>
        </w:rPr>
        <w:t xml:space="preserve">PRIEDAI </w:t>
      </w:r>
    </w:p>
    <w:p w14:paraId="5694D795" w14:textId="77777777" w:rsidR="008800B0" w:rsidRPr="00E90658" w:rsidRDefault="008800B0" w:rsidP="008800B0">
      <w:pPr>
        <w:ind w:left="360"/>
        <w:jc w:val="both"/>
        <w:rPr>
          <w:rFonts w:ascii="Times New Roman" w:hAnsi="Times New Roman" w:cs="Times New Roman"/>
          <w:b/>
        </w:rPr>
      </w:pPr>
    </w:p>
    <w:p w14:paraId="3995881E" w14:textId="68D7D068" w:rsidR="00933449" w:rsidRPr="004C469D" w:rsidRDefault="008800B0" w:rsidP="00E80646">
      <w:pPr>
        <w:numPr>
          <w:ilvl w:val="1"/>
          <w:numId w:val="14"/>
        </w:numPr>
        <w:tabs>
          <w:tab w:val="left" w:pos="851"/>
        </w:tabs>
        <w:spacing w:after="0" w:line="240" w:lineRule="auto"/>
        <w:ind w:left="851" w:hanging="491"/>
        <w:jc w:val="both"/>
        <w:rPr>
          <w:rFonts w:ascii="Times New Roman" w:hAnsi="Times New Roman" w:cs="Times New Roman"/>
        </w:rPr>
      </w:pPr>
      <w:r w:rsidRPr="004C469D">
        <w:rPr>
          <w:rFonts w:ascii="Times New Roman" w:hAnsi="Times New Roman" w:cs="Times New Roman"/>
        </w:rPr>
        <w:t xml:space="preserve">Priedas Nr.1. </w:t>
      </w:r>
      <w:r w:rsidR="00933449" w:rsidRPr="004C469D">
        <w:rPr>
          <w:rFonts w:ascii="Times New Roman" w:hAnsi="Times New Roman" w:cs="Times New Roman"/>
        </w:rPr>
        <w:t>Teikiamų remonto paslaugų kiekiai ir kaina.</w:t>
      </w:r>
      <w:r w:rsidR="00D8435C" w:rsidRPr="004C469D">
        <w:rPr>
          <w:rFonts w:ascii="Times New Roman" w:hAnsi="Times New Roman" w:cs="Times New Roman"/>
        </w:rPr>
        <w:t xml:space="preserve"> (2 lapai)</w:t>
      </w:r>
    </w:p>
    <w:p w14:paraId="711A366D" w14:textId="39189F34" w:rsidR="008B38FD" w:rsidRPr="004C469D" w:rsidRDefault="00873AAF" w:rsidP="00546DBE">
      <w:pPr>
        <w:numPr>
          <w:ilvl w:val="1"/>
          <w:numId w:val="14"/>
        </w:numPr>
        <w:tabs>
          <w:tab w:val="left" w:pos="851"/>
        </w:tabs>
        <w:spacing w:after="0" w:line="240" w:lineRule="auto"/>
        <w:ind w:left="851" w:hanging="491"/>
        <w:jc w:val="both"/>
        <w:rPr>
          <w:rFonts w:ascii="Times New Roman" w:hAnsi="Times New Roman" w:cs="Times New Roman"/>
        </w:rPr>
      </w:pPr>
      <w:r w:rsidRPr="004C469D">
        <w:rPr>
          <w:rFonts w:ascii="Times New Roman" w:hAnsi="Times New Roman" w:cs="Times New Roman"/>
        </w:rPr>
        <w:t xml:space="preserve">Priedas Nr.2. Grandiklinio </w:t>
      </w:r>
      <w:r w:rsidR="00AD5238">
        <w:rPr>
          <w:rFonts w:ascii="Times New Roman" w:hAnsi="Times New Roman" w:cs="Times New Roman"/>
        </w:rPr>
        <w:t xml:space="preserve">pelenų </w:t>
      </w:r>
      <w:r w:rsidRPr="004C469D">
        <w:rPr>
          <w:rFonts w:ascii="Times New Roman" w:hAnsi="Times New Roman" w:cs="Times New Roman"/>
        </w:rPr>
        <w:t xml:space="preserve">transporterio </w:t>
      </w:r>
      <w:r w:rsidR="004C469D">
        <w:rPr>
          <w:rFonts w:ascii="Times New Roman" w:hAnsi="Times New Roman" w:cs="Times New Roman"/>
        </w:rPr>
        <w:t>vizualizacija</w:t>
      </w:r>
      <w:r w:rsidRPr="004C469D">
        <w:rPr>
          <w:rFonts w:ascii="Times New Roman" w:hAnsi="Times New Roman" w:cs="Times New Roman"/>
        </w:rPr>
        <w:t xml:space="preserve"> (</w:t>
      </w:r>
      <w:r w:rsidR="00894D24">
        <w:rPr>
          <w:rFonts w:ascii="Times New Roman" w:hAnsi="Times New Roman" w:cs="Times New Roman"/>
        </w:rPr>
        <w:t>3</w:t>
      </w:r>
      <w:r w:rsidR="00894D24" w:rsidRPr="004C469D">
        <w:rPr>
          <w:rFonts w:ascii="Times New Roman" w:hAnsi="Times New Roman" w:cs="Times New Roman"/>
        </w:rPr>
        <w:t xml:space="preserve"> </w:t>
      </w:r>
      <w:r w:rsidR="002152C9" w:rsidRPr="004C469D">
        <w:rPr>
          <w:rFonts w:ascii="Times New Roman" w:hAnsi="Times New Roman" w:cs="Times New Roman"/>
        </w:rPr>
        <w:t>lapa</w:t>
      </w:r>
      <w:r w:rsidR="002152C9">
        <w:rPr>
          <w:rFonts w:ascii="Times New Roman" w:hAnsi="Times New Roman" w:cs="Times New Roman"/>
        </w:rPr>
        <w:t>i</w:t>
      </w:r>
      <w:r w:rsidRPr="004C469D">
        <w:rPr>
          <w:rFonts w:ascii="Times New Roman" w:hAnsi="Times New Roman" w:cs="Times New Roman"/>
        </w:rPr>
        <w:t>).</w:t>
      </w:r>
    </w:p>
    <w:p w14:paraId="22AE7621" w14:textId="77777777" w:rsidR="008800B0" w:rsidRPr="00E90658" w:rsidRDefault="008800B0" w:rsidP="008800B0">
      <w:pPr>
        <w:tabs>
          <w:tab w:val="left" w:pos="993"/>
        </w:tabs>
        <w:ind w:left="792"/>
        <w:jc w:val="both"/>
        <w:rPr>
          <w:rFonts w:ascii="Times New Roman" w:hAnsi="Times New Roman" w:cs="Times New Roman"/>
        </w:rPr>
      </w:pPr>
    </w:p>
    <w:p w14:paraId="19F68DF5" w14:textId="77777777" w:rsidR="008800B0" w:rsidRPr="00E90658" w:rsidRDefault="008800B0" w:rsidP="008800B0">
      <w:pPr>
        <w:tabs>
          <w:tab w:val="left" w:pos="851"/>
        </w:tabs>
        <w:ind w:left="792"/>
        <w:jc w:val="both"/>
        <w:rPr>
          <w:rFonts w:ascii="Times New Roman" w:hAnsi="Times New Roman" w:cs="Times New Roman"/>
        </w:rPr>
      </w:pPr>
    </w:p>
    <w:p w14:paraId="66D5FD32" w14:textId="34701350" w:rsidR="00C8738A" w:rsidRDefault="00C8738A" w:rsidP="008800B0">
      <w:pPr>
        <w:jc w:val="both"/>
        <w:rPr>
          <w:rFonts w:ascii="Times New Roman" w:hAnsi="Times New Roman" w:cs="Times New Roman"/>
        </w:rPr>
      </w:pPr>
    </w:p>
    <w:p w14:paraId="4AA1A40D" w14:textId="361F6535" w:rsidR="00F5625F" w:rsidRDefault="00F5625F" w:rsidP="008800B0">
      <w:pPr>
        <w:jc w:val="both"/>
        <w:rPr>
          <w:rFonts w:ascii="Times New Roman" w:hAnsi="Times New Roman" w:cs="Times New Roman"/>
        </w:rPr>
      </w:pPr>
    </w:p>
    <w:p w14:paraId="6D7A7DF7" w14:textId="0F3F5329" w:rsidR="00F5625F" w:rsidRDefault="00F5625F" w:rsidP="008800B0">
      <w:pPr>
        <w:jc w:val="both"/>
        <w:rPr>
          <w:rFonts w:ascii="Times New Roman" w:hAnsi="Times New Roman" w:cs="Times New Roman"/>
        </w:rPr>
      </w:pPr>
    </w:p>
    <w:p w14:paraId="0B660B10" w14:textId="64C31D02" w:rsidR="00F5625F" w:rsidRDefault="00F5625F" w:rsidP="008800B0">
      <w:pPr>
        <w:jc w:val="both"/>
        <w:rPr>
          <w:rFonts w:ascii="Times New Roman" w:hAnsi="Times New Roman" w:cs="Times New Roman"/>
        </w:rPr>
      </w:pPr>
    </w:p>
    <w:p w14:paraId="2C3CB869" w14:textId="307B5017" w:rsidR="00F5625F" w:rsidRDefault="00F5625F" w:rsidP="008800B0">
      <w:pPr>
        <w:jc w:val="both"/>
        <w:rPr>
          <w:rFonts w:ascii="Times New Roman" w:hAnsi="Times New Roman" w:cs="Times New Roman"/>
        </w:rPr>
      </w:pPr>
    </w:p>
    <w:p w14:paraId="782D0E73" w14:textId="77777777" w:rsidR="009A6FDC" w:rsidRDefault="009A6FDC" w:rsidP="008800B0">
      <w:pPr>
        <w:jc w:val="both"/>
        <w:rPr>
          <w:rFonts w:ascii="Times New Roman" w:hAnsi="Times New Roman" w:cs="Times New Roman"/>
        </w:rPr>
      </w:pPr>
    </w:p>
    <w:p w14:paraId="55433684" w14:textId="77777777" w:rsidR="009A6FDC" w:rsidRDefault="009A6FDC" w:rsidP="008800B0">
      <w:pPr>
        <w:jc w:val="both"/>
        <w:rPr>
          <w:rFonts w:ascii="Times New Roman" w:hAnsi="Times New Roman" w:cs="Times New Roman"/>
        </w:rPr>
      </w:pPr>
    </w:p>
    <w:p w14:paraId="4548B086" w14:textId="77777777" w:rsidR="009A6FDC" w:rsidRDefault="009A6FDC" w:rsidP="008800B0">
      <w:pPr>
        <w:jc w:val="both"/>
        <w:rPr>
          <w:rFonts w:ascii="Times New Roman" w:hAnsi="Times New Roman" w:cs="Times New Roman"/>
        </w:rPr>
      </w:pPr>
    </w:p>
    <w:p w14:paraId="763747DF" w14:textId="77777777" w:rsidR="009A6FDC" w:rsidRDefault="009A6FDC" w:rsidP="008800B0">
      <w:pPr>
        <w:jc w:val="both"/>
        <w:rPr>
          <w:rFonts w:ascii="Times New Roman" w:hAnsi="Times New Roman" w:cs="Times New Roman"/>
        </w:rPr>
      </w:pPr>
    </w:p>
    <w:p w14:paraId="16433C5F" w14:textId="77777777" w:rsidR="009A6FDC" w:rsidRDefault="009A6FDC" w:rsidP="008800B0">
      <w:pPr>
        <w:jc w:val="both"/>
        <w:rPr>
          <w:rFonts w:ascii="Times New Roman" w:hAnsi="Times New Roman" w:cs="Times New Roman"/>
        </w:rPr>
      </w:pPr>
    </w:p>
    <w:p w14:paraId="05BC41D3" w14:textId="77777777" w:rsidR="00F5625F" w:rsidRDefault="00F5625F" w:rsidP="008800B0">
      <w:pPr>
        <w:jc w:val="both"/>
        <w:rPr>
          <w:rFonts w:ascii="Times New Roman" w:hAnsi="Times New Roman" w:cs="Times New Roman"/>
        </w:rPr>
      </w:pPr>
    </w:p>
    <w:p w14:paraId="61EB489B" w14:textId="6FD3EDB9" w:rsidR="00466D9E" w:rsidRPr="00D8435C" w:rsidRDefault="00466D9E" w:rsidP="00F5625F">
      <w:pPr>
        <w:ind w:left="7776"/>
        <w:rPr>
          <w:rFonts w:ascii="Times New Roman" w:hAnsi="Times New Roman" w:cs="Times New Roman"/>
          <w:u w:val="single"/>
        </w:rPr>
      </w:pPr>
      <w:r w:rsidRPr="00D8435C">
        <w:rPr>
          <w:rFonts w:ascii="Times New Roman" w:hAnsi="Times New Roman" w:cs="Times New Roman"/>
          <w:u w:val="single"/>
        </w:rPr>
        <w:lastRenderedPageBreak/>
        <w:t>Priedas Nr.1</w:t>
      </w:r>
    </w:p>
    <w:p w14:paraId="3CA948DD" w14:textId="77777777" w:rsidR="00466D9E" w:rsidRPr="00D53A6A" w:rsidRDefault="00466D9E" w:rsidP="00466D9E">
      <w:pPr>
        <w:jc w:val="center"/>
        <w:rPr>
          <w:rFonts w:ascii="Times New Roman" w:hAnsi="Times New Roman" w:cs="Times New Roman"/>
          <w:b/>
          <w:bCs/>
        </w:rPr>
      </w:pPr>
      <w:r w:rsidRPr="00D53A6A">
        <w:rPr>
          <w:rFonts w:ascii="Times New Roman" w:hAnsi="Times New Roman" w:cs="Times New Roman"/>
          <w:b/>
          <w:bCs/>
        </w:rPr>
        <w:t>TEIKIAMŲ REMONTO PASLAUGŲ KIEKIAI IR KAINA</w:t>
      </w:r>
    </w:p>
    <w:p w14:paraId="455D1EA0" w14:textId="77777777" w:rsidR="00466D9E" w:rsidRPr="00E6546C" w:rsidRDefault="00466D9E" w:rsidP="00466D9E">
      <w:pPr>
        <w:pStyle w:val="Sraopastraipa"/>
        <w:keepNext/>
        <w:keepLines/>
        <w:widowControl w:val="0"/>
        <w:numPr>
          <w:ilvl w:val="1"/>
          <w:numId w:val="23"/>
        </w:numPr>
        <w:tabs>
          <w:tab w:val="left" w:pos="994"/>
        </w:tabs>
        <w:suppressAutoHyphens/>
        <w:spacing w:after="0" w:line="240" w:lineRule="auto"/>
        <w:jc w:val="both"/>
        <w:rPr>
          <w:rFonts w:ascii="Times New Roman" w:hAnsi="Times New Roman" w:cs="Times New Roman"/>
        </w:rPr>
      </w:pPr>
      <w:r w:rsidRPr="00E6546C">
        <w:rPr>
          <w:rFonts w:ascii="Times New Roman" w:hAnsi="Times New Roman" w:cs="Times New Roman"/>
        </w:rPr>
        <w:t xml:space="preserve">Pasiūlyme kaina turi būti išreikšta eurais už mato vienetą. </w:t>
      </w:r>
    </w:p>
    <w:p w14:paraId="206CBFE3" w14:textId="77777777" w:rsidR="00466D9E" w:rsidRDefault="00466D9E" w:rsidP="00466D9E">
      <w:pPr>
        <w:keepNext/>
        <w:keepLines/>
        <w:widowControl w:val="0"/>
        <w:tabs>
          <w:tab w:val="left" w:pos="993"/>
        </w:tabs>
        <w:suppressAutoHyphens/>
        <w:spacing w:after="0" w:line="240" w:lineRule="auto"/>
        <w:jc w:val="both"/>
        <w:rPr>
          <w:rFonts w:ascii="Times New Roman" w:hAnsi="Times New Roman" w:cs="Times New Roman"/>
          <w:bCs/>
        </w:rPr>
      </w:pPr>
      <w:r>
        <w:rPr>
          <w:rFonts w:ascii="Times New Roman" w:hAnsi="Times New Roman" w:cs="Times New Roman"/>
        </w:rPr>
        <w:t xml:space="preserve">1.2. </w:t>
      </w:r>
      <w:r w:rsidRPr="00E6546C">
        <w:rPr>
          <w:rFonts w:ascii="Times New Roman" w:hAnsi="Times New Roman" w:cs="Times New Roman"/>
          <w:bCs/>
        </w:rPr>
        <w:t>Rangovas</w:t>
      </w:r>
      <w:r>
        <w:rPr>
          <w:rFonts w:ascii="Times New Roman" w:hAnsi="Times New Roman" w:cs="Times New Roman"/>
          <w:bCs/>
        </w:rPr>
        <w:t>,</w:t>
      </w:r>
      <w:r w:rsidRPr="00E6546C">
        <w:rPr>
          <w:rFonts w:ascii="Times New Roman" w:hAnsi="Times New Roman" w:cs="Times New Roman"/>
          <w:bCs/>
        </w:rPr>
        <w:t xml:space="preserve"> teikdamas pasiūlymą, patvirtina, kad į siūlomą kainą įskaičiuotos visos išlaidos ir visi mokesčiai, ir kad prisiima riziką už visas išlaidas, kurias teikdamas pasiūlymą ir laikydamasis nustatytų reikalavimų, privalėjo įskaičiuoti į pasiūlymo kainą.</w:t>
      </w:r>
    </w:p>
    <w:p w14:paraId="6A1139B7" w14:textId="177E2F2F" w:rsidR="0025117F" w:rsidRDefault="00466D9E" w:rsidP="00466D9E">
      <w:pPr>
        <w:keepNext/>
        <w:keepLines/>
        <w:widowControl w:val="0"/>
        <w:tabs>
          <w:tab w:val="left" w:pos="993"/>
        </w:tabs>
        <w:suppressAutoHyphens/>
        <w:spacing w:after="0" w:line="240" w:lineRule="auto"/>
        <w:jc w:val="both"/>
        <w:rPr>
          <w:rFonts w:ascii="Times New Roman" w:eastAsia="Times New Roman" w:hAnsi="Times New Roman" w:cs="Times New Roman"/>
        </w:rPr>
      </w:pPr>
      <w:r>
        <w:rPr>
          <w:rFonts w:ascii="Times New Roman" w:hAnsi="Times New Roman" w:cs="Times New Roman"/>
          <w:bCs/>
        </w:rPr>
        <w:t xml:space="preserve">2.1. </w:t>
      </w:r>
      <w:r w:rsidRPr="00E6546C">
        <w:rPr>
          <w:rFonts w:ascii="Times New Roman" w:eastAsia="Times New Roman" w:hAnsi="Times New Roman" w:cs="Times New Roman"/>
        </w:rPr>
        <w:t>Orientaciniai duomenys pasiūlymo kainai nustatyti:</w:t>
      </w:r>
    </w:p>
    <w:p w14:paraId="5EE4ECE6" w14:textId="77777777" w:rsidR="00F5625F" w:rsidRDefault="00F5625F" w:rsidP="00466D9E">
      <w:pPr>
        <w:keepNext/>
        <w:keepLines/>
        <w:widowControl w:val="0"/>
        <w:tabs>
          <w:tab w:val="left" w:pos="993"/>
        </w:tabs>
        <w:suppressAutoHyphens/>
        <w:spacing w:after="0" w:line="240" w:lineRule="auto"/>
        <w:jc w:val="both"/>
        <w:rPr>
          <w:rFonts w:ascii="Times New Roman" w:eastAsia="Times New Roman" w:hAnsi="Times New Roman" w:cs="Times New Roman"/>
        </w:rPr>
      </w:pPr>
    </w:p>
    <w:p w14:paraId="13984571" w14:textId="5207B3BF" w:rsidR="00950ED3" w:rsidRDefault="00466D9E" w:rsidP="00DF4DA7">
      <w:pPr>
        <w:jc w:val="center"/>
        <w:rPr>
          <w:rFonts w:ascii="Times New Roman" w:hAnsi="Times New Roman" w:cs="Times New Roman"/>
          <w:b/>
          <w:bCs/>
        </w:rPr>
      </w:pPr>
      <w:r w:rsidRPr="00DF4DA7">
        <w:rPr>
          <w:rFonts w:ascii="Times New Roman" w:hAnsi="Times New Roman" w:cs="Times New Roman"/>
          <w:b/>
          <w:bCs/>
        </w:rPr>
        <w:t>PIRKIMO DALIS</w:t>
      </w:r>
    </w:p>
    <w:p w14:paraId="16986C43" w14:textId="19B7E779" w:rsidR="00172DCF" w:rsidRDefault="00172DCF" w:rsidP="00DF4DA7">
      <w:pPr>
        <w:jc w:val="center"/>
        <w:rPr>
          <w:rFonts w:ascii="Times New Roman" w:hAnsi="Times New Roman" w:cs="Times New Roman"/>
          <w:b/>
          <w:bCs/>
        </w:rPr>
      </w:pPr>
      <w:r w:rsidRPr="00172DCF">
        <w:rPr>
          <w:rFonts w:ascii="Times New Roman" w:hAnsi="Times New Roman" w:cs="Times New Roman"/>
          <w:b/>
          <w:bCs/>
        </w:rPr>
        <w:t>Įrenginių remontas ir priežiūra</w:t>
      </w:r>
    </w:p>
    <w:p w14:paraId="1DBE7B06" w14:textId="655A31B0" w:rsidR="0025117F" w:rsidRDefault="005D576E" w:rsidP="0025117F">
      <w:pPr>
        <w:jc w:val="both"/>
        <w:rPr>
          <w:rFonts w:ascii="Times New Roman" w:hAnsi="Times New Roman" w:cs="Times New Roman"/>
          <w:b/>
          <w:bCs/>
        </w:rPr>
      </w:pPr>
      <w:r w:rsidRPr="00693657">
        <w:rPr>
          <w:rFonts w:ascii="Times New Roman" w:hAnsi="Times New Roman" w:cs="Times New Roman"/>
          <w:b/>
          <w:bCs/>
        </w:rPr>
        <w:t xml:space="preserve"> </w:t>
      </w:r>
      <w:r w:rsidR="00693657" w:rsidRPr="00693657">
        <w:rPr>
          <w:rFonts w:ascii="Times New Roman" w:hAnsi="Times New Roman" w:cs="Times New Roman"/>
          <w:b/>
          <w:bCs/>
        </w:rPr>
        <w:t xml:space="preserve">Reikalinga pakeisti </w:t>
      </w:r>
      <w:r w:rsidR="0025117F">
        <w:rPr>
          <w:rFonts w:ascii="Times New Roman" w:hAnsi="Times New Roman" w:cs="Times New Roman"/>
          <w:b/>
          <w:bCs/>
        </w:rPr>
        <w:t xml:space="preserve">grandiklinio </w:t>
      </w:r>
      <w:r w:rsidR="00693657" w:rsidRPr="00693657">
        <w:rPr>
          <w:rFonts w:ascii="Times New Roman" w:hAnsi="Times New Roman" w:cs="Times New Roman"/>
          <w:b/>
          <w:bCs/>
        </w:rPr>
        <w:t>transporterio</w:t>
      </w:r>
      <w:r w:rsidR="00466D9E">
        <w:rPr>
          <w:rFonts w:ascii="Times New Roman" w:hAnsi="Times New Roman" w:cs="Times New Roman"/>
          <w:b/>
          <w:bCs/>
        </w:rPr>
        <w:t xml:space="preserve"> </w:t>
      </w:r>
      <w:r w:rsidR="0025117F">
        <w:rPr>
          <w:rFonts w:ascii="Times New Roman" w:hAnsi="Times New Roman" w:cs="Times New Roman"/>
          <w:b/>
          <w:bCs/>
        </w:rPr>
        <w:t>grandinę</w:t>
      </w:r>
      <w:r w:rsidR="00693657" w:rsidRPr="00693657">
        <w:rPr>
          <w:rFonts w:ascii="Times New Roman" w:hAnsi="Times New Roman" w:cs="Times New Roman"/>
          <w:b/>
          <w:bCs/>
        </w:rPr>
        <w:t xml:space="preserve">. Seną demontuojant, naują sumontuojant. Pakeisti </w:t>
      </w:r>
      <w:r w:rsidR="0025117F" w:rsidRPr="00693657">
        <w:rPr>
          <w:rFonts w:ascii="Times New Roman" w:hAnsi="Times New Roman" w:cs="Times New Roman"/>
          <w:b/>
          <w:bCs/>
        </w:rPr>
        <w:t xml:space="preserve">naujais </w:t>
      </w:r>
      <w:r w:rsidR="00693657" w:rsidRPr="00693657">
        <w:rPr>
          <w:rFonts w:ascii="Times New Roman" w:hAnsi="Times New Roman" w:cs="Times New Roman"/>
          <w:b/>
          <w:bCs/>
        </w:rPr>
        <w:t xml:space="preserve">transporterio </w:t>
      </w:r>
      <w:r w:rsidR="004A3C79">
        <w:rPr>
          <w:rFonts w:ascii="Times New Roman" w:hAnsi="Times New Roman" w:cs="Times New Roman"/>
          <w:b/>
          <w:bCs/>
        </w:rPr>
        <w:t>dugno darbinį sluoksnį</w:t>
      </w:r>
      <w:r w:rsidR="00717668">
        <w:rPr>
          <w:rFonts w:ascii="Times New Roman" w:hAnsi="Times New Roman" w:cs="Times New Roman"/>
          <w:b/>
          <w:bCs/>
        </w:rPr>
        <w:t xml:space="preserve">, </w:t>
      </w:r>
      <w:r w:rsidR="0025117F" w:rsidRPr="0025117F">
        <w:rPr>
          <w:rFonts w:ascii="Times New Roman" w:hAnsi="Times New Roman" w:cs="Times New Roman"/>
          <w:b/>
          <w:bCs/>
        </w:rPr>
        <w:t xml:space="preserve">žvaigždes, velenus, </w:t>
      </w:r>
      <w:r w:rsidR="007F707C" w:rsidRPr="0025117F">
        <w:rPr>
          <w:rFonts w:ascii="Times New Roman" w:hAnsi="Times New Roman" w:cs="Times New Roman"/>
          <w:b/>
          <w:bCs/>
        </w:rPr>
        <w:t>guoli</w:t>
      </w:r>
      <w:r w:rsidR="007F707C">
        <w:rPr>
          <w:rFonts w:ascii="Times New Roman" w:hAnsi="Times New Roman" w:cs="Times New Roman"/>
          <w:b/>
          <w:bCs/>
        </w:rPr>
        <w:t xml:space="preserve">us su </w:t>
      </w:r>
      <w:proofErr w:type="spellStart"/>
      <w:r w:rsidR="007F707C">
        <w:rPr>
          <w:rFonts w:ascii="Times New Roman" w:hAnsi="Times New Roman" w:cs="Times New Roman"/>
          <w:b/>
          <w:bCs/>
        </w:rPr>
        <w:t>guoliavietėmis</w:t>
      </w:r>
      <w:proofErr w:type="spellEnd"/>
      <w:r w:rsidR="0025117F" w:rsidRPr="0025117F">
        <w:rPr>
          <w:rFonts w:ascii="Times New Roman" w:hAnsi="Times New Roman" w:cs="Times New Roman"/>
          <w:b/>
          <w:bCs/>
        </w:rPr>
        <w:t>, pavažas</w:t>
      </w:r>
      <w:r w:rsidR="00C91917">
        <w:rPr>
          <w:rFonts w:ascii="Times New Roman" w:hAnsi="Times New Roman" w:cs="Times New Roman"/>
          <w:b/>
          <w:bCs/>
        </w:rPr>
        <w:t xml:space="preserve">, </w:t>
      </w:r>
      <w:r w:rsidR="0025117F" w:rsidRPr="0025117F">
        <w:rPr>
          <w:rFonts w:ascii="Times New Roman" w:hAnsi="Times New Roman" w:cs="Times New Roman"/>
          <w:b/>
          <w:bCs/>
        </w:rPr>
        <w:t>grandiklių tvirtinimo varžtus</w:t>
      </w:r>
      <w:r w:rsidR="007F707C">
        <w:rPr>
          <w:rFonts w:ascii="Times New Roman" w:hAnsi="Times New Roman" w:cs="Times New Roman"/>
          <w:b/>
          <w:bCs/>
        </w:rPr>
        <w:t>,</w:t>
      </w:r>
      <w:r w:rsidR="0025117F" w:rsidRPr="0025117F">
        <w:rPr>
          <w:rFonts w:ascii="Times New Roman" w:hAnsi="Times New Roman" w:cs="Times New Roman"/>
          <w:b/>
          <w:bCs/>
        </w:rPr>
        <w:t xml:space="preserve"> veržles,</w:t>
      </w:r>
      <w:r w:rsidR="009E567E">
        <w:rPr>
          <w:rFonts w:ascii="Times New Roman" w:hAnsi="Times New Roman" w:cs="Times New Roman"/>
          <w:b/>
          <w:bCs/>
        </w:rPr>
        <w:t xml:space="preserve"> poveržl</w:t>
      </w:r>
      <w:r w:rsidR="007F707C">
        <w:rPr>
          <w:rFonts w:ascii="Times New Roman" w:hAnsi="Times New Roman" w:cs="Times New Roman"/>
          <w:b/>
          <w:bCs/>
        </w:rPr>
        <w:t>es</w:t>
      </w:r>
      <w:r w:rsidR="0025117F" w:rsidRPr="0025117F">
        <w:rPr>
          <w:rFonts w:ascii="Times New Roman" w:hAnsi="Times New Roman" w:cs="Times New Roman"/>
          <w:b/>
          <w:bCs/>
        </w:rPr>
        <w:t xml:space="preserve"> paliekant esamus grandiklius.</w:t>
      </w:r>
    </w:p>
    <w:p w14:paraId="49FE8C70" w14:textId="77777777" w:rsidR="00DC2F37" w:rsidRPr="00627B3C" w:rsidRDefault="00DC2F37" w:rsidP="00DC2F37">
      <w:pPr>
        <w:jc w:val="right"/>
        <w:rPr>
          <w:sz w:val="24"/>
        </w:rPr>
      </w:pPr>
      <w:bookmarkStart w:id="3" w:name="_Hlk48200401"/>
    </w:p>
    <w:p w14:paraId="455E7D07" w14:textId="77777777" w:rsidR="00DC2F37" w:rsidRPr="00DC2F37" w:rsidRDefault="00DC2F37" w:rsidP="00DC2F37">
      <w:pPr>
        <w:jc w:val="center"/>
        <w:rPr>
          <w:rFonts w:ascii="Times New Roman" w:hAnsi="Times New Roman" w:cs="Times New Roman"/>
          <w:b/>
        </w:rPr>
      </w:pPr>
      <w:r w:rsidRPr="00DC2F37">
        <w:rPr>
          <w:rFonts w:ascii="Times New Roman" w:hAnsi="Times New Roman" w:cs="Times New Roman"/>
          <w:b/>
        </w:rPr>
        <w:t>Grandiklinio transporterio keičiamos detalės</w:t>
      </w:r>
    </w:p>
    <w:p w14:paraId="54EF554D" w14:textId="4EF20AEE" w:rsidR="00DC2F37" w:rsidRPr="004A3C79" w:rsidRDefault="004A3C79" w:rsidP="00F5625F">
      <w:pPr>
        <w:ind w:left="6480" w:firstLine="1296"/>
        <w:jc w:val="both"/>
        <w:rPr>
          <w:rFonts w:ascii="Times New Roman" w:hAnsi="Times New Roman" w:cs="Times New Roman"/>
        </w:rPr>
      </w:pPr>
      <w:r w:rsidRPr="004A3C79">
        <w:rPr>
          <w:rFonts w:ascii="Times New Roman" w:hAnsi="Times New Roman" w:cs="Times New Roman"/>
        </w:rPr>
        <w:t xml:space="preserve">1 </w:t>
      </w:r>
      <w:r w:rsidR="00DC2F37" w:rsidRPr="004A3C79">
        <w:rPr>
          <w:rFonts w:ascii="Times New Roman" w:hAnsi="Times New Roman" w:cs="Times New Roman"/>
        </w:rPr>
        <w:t>lentelė</w:t>
      </w:r>
    </w:p>
    <w:tbl>
      <w:tblPr>
        <w:tblStyle w:val="Lentelstinklelis"/>
        <w:tblW w:w="0" w:type="auto"/>
        <w:jc w:val="center"/>
        <w:tblLook w:val="04A0" w:firstRow="1" w:lastRow="0" w:firstColumn="1" w:lastColumn="0" w:noHBand="0" w:noVBand="1"/>
      </w:tblPr>
      <w:tblGrid>
        <w:gridCol w:w="4673"/>
        <w:gridCol w:w="4932"/>
      </w:tblGrid>
      <w:tr w:rsidR="00DC2F37" w:rsidRPr="00DC2F37" w14:paraId="7F311887" w14:textId="77777777" w:rsidTr="00F5625F">
        <w:trPr>
          <w:trHeight w:val="567"/>
          <w:jc w:val="center"/>
        </w:trPr>
        <w:tc>
          <w:tcPr>
            <w:tcW w:w="4673" w:type="dxa"/>
            <w:vAlign w:val="center"/>
          </w:tcPr>
          <w:p w14:paraId="7CA84A0E" w14:textId="77777777" w:rsidR="00DC2F37" w:rsidRPr="00DC2F37" w:rsidRDefault="00DC2F37" w:rsidP="00556131">
            <w:pPr>
              <w:jc w:val="center"/>
              <w:rPr>
                <w:rFonts w:ascii="Times New Roman" w:hAnsi="Times New Roman" w:cs="Times New Roman"/>
                <w:b/>
                <w:sz w:val="22"/>
                <w:szCs w:val="22"/>
                <w:lang w:val="lt-LT"/>
              </w:rPr>
            </w:pPr>
            <w:r w:rsidRPr="00DC2F37">
              <w:rPr>
                <w:rFonts w:ascii="Times New Roman" w:hAnsi="Times New Roman" w:cs="Times New Roman"/>
                <w:b/>
                <w:sz w:val="22"/>
                <w:szCs w:val="22"/>
                <w:lang w:val="lt-LT"/>
              </w:rPr>
              <w:t>Keičiamos detalės</w:t>
            </w:r>
          </w:p>
        </w:tc>
        <w:tc>
          <w:tcPr>
            <w:tcW w:w="4932" w:type="dxa"/>
            <w:vAlign w:val="center"/>
          </w:tcPr>
          <w:p w14:paraId="5F2DE82E" w14:textId="77777777" w:rsidR="00DC2F37" w:rsidRPr="00DC2F37" w:rsidRDefault="00DC2F37" w:rsidP="00556131">
            <w:pPr>
              <w:jc w:val="center"/>
              <w:rPr>
                <w:rFonts w:ascii="Times New Roman" w:hAnsi="Times New Roman" w:cs="Times New Roman"/>
                <w:b/>
                <w:sz w:val="22"/>
                <w:szCs w:val="22"/>
                <w:lang w:val="lt-LT"/>
              </w:rPr>
            </w:pPr>
            <w:r w:rsidRPr="00DC2F37">
              <w:rPr>
                <w:rFonts w:ascii="Times New Roman" w:hAnsi="Times New Roman" w:cs="Times New Roman"/>
                <w:b/>
                <w:sz w:val="22"/>
                <w:szCs w:val="22"/>
                <w:lang w:val="lt-LT"/>
              </w:rPr>
              <w:t>Informacija</w:t>
            </w:r>
          </w:p>
        </w:tc>
      </w:tr>
      <w:tr w:rsidR="00DC2F37" w:rsidRPr="00DC2F37" w14:paraId="7D72E39A" w14:textId="77777777" w:rsidTr="00F5625F">
        <w:trPr>
          <w:jc w:val="center"/>
        </w:trPr>
        <w:tc>
          <w:tcPr>
            <w:tcW w:w="4673" w:type="dxa"/>
            <w:vAlign w:val="center"/>
          </w:tcPr>
          <w:p w14:paraId="14741F4E" w14:textId="50CBAB5E" w:rsidR="00DC2F37" w:rsidRPr="00DC2F37" w:rsidRDefault="00DC2F37" w:rsidP="00556131">
            <w:pPr>
              <w:ind w:firstLine="231"/>
              <w:rPr>
                <w:rFonts w:ascii="Times New Roman" w:hAnsi="Times New Roman" w:cs="Times New Roman"/>
                <w:sz w:val="22"/>
                <w:szCs w:val="22"/>
                <w:lang w:val="lt-LT"/>
              </w:rPr>
            </w:pPr>
            <w:bookmarkStart w:id="4" w:name="_Hlk96342089"/>
            <w:r w:rsidRPr="00DC2F37">
              <w:rPr>
                <w:rFonts w:ascii="Times New Roman" w:hAnsi="Times New Roman" w:cs="Times New Roman"/>
                <w:sz w:val="22"/>
                <w:szCs w:val="22"/>
                <w:lang w:val="lt-LT"/>
              </w:rPr>
              <w:t>Grandinė</w:t>
            </w:r>
          </w:p>
        </w:tc>
        <w:tc>
          <w:tcPr>
            <w:tcW w:w="4932" w:type="dxa"/>
            <w:vAlign w:val="center"/>
          </w:tcPr>
          <w:p w14:paraId="45E1AB3B" w14:textId="54DE53D3" w:rsidR="00DC2F37" w:rsidRPr="00DC2F37" w:rsidRDefault="001F4ADC" w:rsidP="00556131">
            <w:pPr>
              <w:rPr>
                <w:rFonts w:ascii="Times New Roman" w:hAnsi="Times New Roman" w:cs="Times New Roman"/>
                <w:sz w:val="22"/>
                <w:szCs w:val="22"/>
                <w:lang w:val="lt-LT"/>
              </w:rPr>
            </w:pPr>
            <w:r>
              <w:rPr>
                <w:rFonts w:ascii="Times New Roman" w:hAnsi="Times New Roman" w:cs="Times New Roman"/>
                <w:sz w:val="22"/>
                <w:szCs w:val="22"/>
                <w:lang w:val="lt-LT"/>
              </w:rPr>
              <w:t>SFS 2380, DIN 8167, M160-A-125</w:t>
            </w:r>
            <w:r w:rsidR="00DC2F37" w:rsidRPr="00DC2F37">
              <w:rPr>
                <w:rFonts w:ascii="Times New Roman" w:hAnsi="Times New Roman" w:cs="Times New Roman"/>
                <w:sz w:val="22"/>
                <w:szCs w:val="22"/>
                <w:lang w:val="lt-LT"/>
              </w:rPr>
              <w:t>, su apvirintais pirštais ir privirintomis auselėmis grandiklių tvirtinimui</w:t>
            </w:r>
          </w:p>
        </w:tc>
      </w:tr>
      <w:bookmarkEnd w:id="4"/>
      <w:tr w:rsidR="00DC2F37" w:rsidRPr="00DC2F37" w14:paraId="40BCD148" w14:textId="77777777" w:rsidTr="00F5625F">
        <w:trPr>
          <w:jc w:val="center"/>
        </w:trPr>
        <w:tc>
          <w:tcPr>
            <w:tcW w:w="4673" w:type="dxa"/>
            <w:vAlign w:val="center"/>
          </w:tcPr>
          <w:p w14:paraId="3B927DBC" w14:textId="77777777" w:rsidR="00DC2F37" w:rsidRPr="00DC2F37" w:rsidRDefault="00DC2F37" w:rsidP="00556131">
            <w:pPr>
              <w:ind w:firstLine="231"/>
              <w:rPr>
                <w:rFonts w:ascii="Times New Roman" w:hAnsi="Times New Roman" w:cs="Times New Roman"/>
                <w:sz w:val="22"/>
                <w:szCs w:val="22"/>
                <w:lang w:val="lt-LT"/>
              </w:rPr>
            </w:pPr>
            <w:r w:rsidRPr="00DC2F37">
              <w:rPr>
                <w:rFonts w:ascii="Times New Roman" w:hAnsi="Times New Roman" w:cs="Times New Roman"/>
                <w:sz w:val="22"/>
                <w:szCs w:val="22"/>
                <w:lang w:val="lt-LT"/>
              </w:rPr>
              <w:t>Žvaigždės</w:t>
            </w:r>
          </w:p>
        </w:tc>
        <w:tc>
          <w:tcPr>
            <w:tcW w:w="4932" w:type="dxa"/>
            <w:vAlign w:val="center"/>
          </w:tcPr>
          <w:p w14:paraId="7DEE799F" w14:textId="77777777" w:rsidR="00DC2F37" w:rsidRPr="00DC2F37" w:rsidRDefault="00DC2F37" w:rsidP="00556131">
            <w:pPr>
              <w:rPr>
                <w:rFonts w:ascii="Times New Roman" w:hAnsi="Times New Roman" w:cs="Times New Roman"/>
                <w:sz w:val="22"/>
                <w:szCs w:val="22"/>
                <w:lang w:val="lt-LT"/>
              </w:rPr>
            </w:pPr>
          </w:p>
        </w:tc>
      </w:tr>
      <w:tr w:rsidR="00DC2F37" w:rsidRPr="00DC2F37" w14:paraId="1916BAB7" w14:textId="77777777" w:rsidTr="00F5625F">
        <w:trPr>
          <w:jc w:val="center"/>
        </w:trPr>
        <w:tc>
          <w:tcPr>
            <w:tcW w:w="4673" w:type="dxa"/>
            <w:vAlign w:val="center"/>
          </w:tcPr>
          <w:p w14:paraId="26B58F33" w14:textId="77777777" w:rsidR="00DC2F37" w:rsidRPr="00DC2F37" w:rsidRDefault="00DC2F37" w:rsidP="00556131">
            <w:pPr>
              <w:ind w:firstLine="231"/>
              <w:rPr>
                <w:rFonts w:ascii="Times New Roman" w:hAnsi="Times New Roman" w:cs="Times New Roman"/>
                <w:sz w:val="22"/>
                <w:szCs w:val="22"/>
                <w:lang w:val="lt-LT"/>
              </w:rPr>
            </w:pPr>
            <w:r w:rsidRPr="00DC2F37">
              <w:rPr>
                <w:rFonts w:ascii="Times New Roman" w:hAnsi="Times New Roman" w:cs="Times New Roman"/>
                <w:sz w:val="22"/>
                <w:szCs w:val="22"/>
                <w:lang w:val="lt-LT"/>
              </w:rPr>
              <w:t>Velenai</w:t>
            </w:r>
          </w:p>
        </w:tc>
        <w:tc>
          <w:tcPr>
            <w:tcW w:w="4932" w:type="dxa"/>
            <w:vAlign w:val="center"/>
          </w:tcPr>
          <w:p w14:paraId="1E435B6A" w14:textId="77777777" w:rsidR="00DC2F37" w:rsidRPr="00DC2F37" w:rsidRDefault="00DC2F37" w:rsidP="00556131">
            <w:pPr>
              <w:rPr>
                <w:rFonts w:ascii="Times New Roman" w:hAnsi="Times New Roman" w:cs="Times New Roman"/>
                <w:sz w:val="22"/>
                <w:szCs w:val="22"/>
                <w:lang w:val="lt-LT"/>
              </w:rPr>
            </w:pPr>
          </w:p>
        </w:tc>
      </w:tr>
      <w:tr w:rsidR="00DC2F37" w:rsidRPr="00DC2F37" w14:paraId="0CAA2F54" w14:textId="77777777" w:rsidTr="00F5625F">
        <w:trPr>
          <w:jc w:val="center"/>
        </w:trPr>
        <w:tc>
          <w:tcPr>
            <w:tcW w:w="4673" w:type="dxa"/>
            <w:vAlign w:val="center"/>
          </w:tcPr>
          <w:p w14:paraId="1805C3B8" w14:textId="77777777" w:rsidR="00DC2F37" w:rsidRPr="00DC2F37" w:rsidRDefault="00DC2F37" w:rsidP="00556131">
            <w:pPr>
              <w:ind w:firstLine="231"/>
              <w:rPr>
                <w:rFonts w:ascii="Times New Roman" w:hAnsi="Times New Roman" w:cs="Times New Roman"/>
                <w:sz w:val="22"/>
                <w:szCs w:val="22"/>
                <w:lang w:val="lt-LT"/>
              </w:rPr>
            </w:pPr>
            <w:r w:rsidRPr="00DC2F37">
              <w:rPr>
                <w:rFonts w:ascii="Times New Roman" w:hAnsi="Times New Roman" w:cs="Times New Roman"/>
                <w:sz w:val="22"/>
                <w:szCs w:val="22"/>
                <w:lang w:val="lt-LT"/>
              </w:rPr>
              <w:t>Guolių mazgai (guoliai su guoliavietėmis)</w:t>
            </w:r>
          </w:p>
        </w:tc>
        <w:tc>
          <w:tcPr>
            <w:tcW w:w="4932" w:type="dxa"/>
            <w:vAlign w:val="center"/>
          </w:tcPr>
          <w:p w14:paraId="30321707" w14:textId="343E504E" w:rsidR="00DC2F37" w:rsidRPr="00DC2F37" w:rsidRDefault="008B0602" w:rsidP="00556131">
            <w:pPr>
              <w:rPr>
                <w:rFonts w:ascii="Times New Roman" w:hAnsi="Times New Roman" w:cs="Times New Roman"/>
                <w:sz w:val="22"/>
                <w:szCs w:val="22"/>
                <w:lang w:val="lt-LT"/>
              </w:rPr>
            </w:pPr>
            <w:r>
              <w:rPr>
                <w:rFonts w:ascii="Times New Roman" w:hAnsi="Times New Roman" w:cs="Times New Roman"/>
                <w:sz w:val="22"/>
                <w:szCs w:val="22"/>
                <w:lang w:val="lt-LT"/>
              </w:rPr>
              <w:t xml:space="preserve">UCF316 </w:t>
            </w:r>
            <w:r>
              <w:rPr>
                <w:rFonts w:ascii="Calibri" w:hAnsi="Calibri" w:cs="Calibri"/>
                <w:sz w:val="22"/>
                <w:szCs w:val="22"/>
                <w:lang w:val="lt-LT"/>
              </w:rPr>
              <w:t>Ø</w:t>
            </w:r>
            <w:r>
              <w:rPr>
                <w:rFonts w:ascii="Times New Roman" w:hAnsi="Times New Roman" w:cs="Times New Roman"/>
                <w:sz w:val="22"/>
                <w:szCs w:val="22"/>
                <w:lang w:val="lt-LT"/>
              </w:rPr>
              <w:t xml:space="preserve">80 ir UKF318-H2318 </w:t>
            </w:r>
            <w:r>
              <w:rPr>
                <w:rFonts w:ascii="Calibri" w:hAnsi="Calibri" w:cs="Calibri"/>
                <w:sz w:val="22"/>
                <w:szCs w:val="22"/>
                <w:lang w:val="lt-LT"/>
              </w:rPr>
              <w:t xml:space="preserve">Ø80 </w:t>
            </w:r>
            <w:r w:rsidR="00DC2F37" w:rsidRPr="00DC2F37">
              <w:rPr>
                <w:rFonts w:ascii="Times New Roman" w:hAnsi="Times New Roman" w:cs="Times New Roman"/>
                <w:sz w:val="22"/>
                <w:szCs w:val="22"/>
                <w:lang w:val="lt-LT"/>
              </w:rPr>
              <w:t>gamintojas „SKF“</w:t>
            </w:r>
            <w:r w:rsidR="00176143">
              <w:rPr>
                <w:rFonts w:ascii="Times New Roman" w:hAnsi="Times New Roman" w:cs="Times New Roman"/>
                <w:sz w:val="22"/>
                <w:szCs w:val="22"/>
                <w:lang w:val="lt-LT"/>
              </w:rPr>
              <w:t xml:space="preserve"> (arba lygiavertis)</w:t>
            </w:r>
          </w:p>
        </w:tc>
      </w:tr>
      <w:tr w:rsidR="00DC2F37" w:rsidRPr="00DC2F37" w14:paraId="798391A5" w14:textId="77777777" w:rsidTr="00F5625F">
        <w:trPr>
          <w:jc w:val="center"/>
        </w:trPr>
        <w:tc>
          <w:tcPr>
            <w:tcW w:w="4673" w:type="dxa"/>
            <w:vAlign w:val="center"/>
          </w:tcPr>
          <w:p w14:paraId="77E65D70" w14:textId="2E953C03" w:rsidR="00DC2F37" w:rsidRPr="00DC2F37" w:rsidRDefault="00DC2F37" w:rsidP="00556131">
            <w:pPr>
              <w:ind w:firstLine="231"/>
              <w:rPr>
                <w:rFonts w:ascii="Times New Roman" w:hAnsi="Times New Roman" w:cs="Times New Roman"/>
                <w:sz w:val="22"/>
                <w:szCs w:val="22"/>
                <w:lang w:val="lt-LT"/>
              </w:rPr>
            </w:pPr>
            <w:r w:rsidRPr="00DC2F37">
              <w:rPr>
                <w:rFonts w:ascii="Times New Roman" w:hAnsi="Times New Roman" w:cs="Times New Roman"/>
                <w:sz w:val="22"/>
                <w:szCs w:val="22"/>
                <w:lang w:val="lt-LT"/>
              </w:rPr>
              <w:t>Pavažos</w:t>
            </w:r>
            <w:r w:rsidR="00C91917">
              <w:rPr>
                <w:rFonts w:ascii="Times New Roman" w:hAnsi="Times New Roman" w:cs="Times New Roman"/>
                <w:sz w:val="22"/>
                <w:szCs w:val="22"/>
                <w:lang w:val="lt-LT"/>
              </w:rPr>
              <w:t xml:space="preserve"> </w:t>
            </w:r>
          </w:p>
        </w:tc>
        <w:tc>
          <w:tcPr>
            <w:tcW w:w="4932" w:type="dxa"/>
            <w:vAlign w:val="center"/>
          </w:tcPr>
          <w:p w14:paraId="5B9B8D2B" w14:textId="389093FF" w:rsidR="00DC2F37" w:rsidRPr="00DC2F37" w:rsidRDefault="00DC2F37" w:rsidP="00556131">
            <w:pPr>
              <w:rPr>
                <w:rFonts w:ascii="Times New Roman" w:hAnsi="Times New Roman" w:cs="Times New Roman"/>
                <w:sz w:val="22"/>
                <w:szCs w:val="22"/>
                <w:lang w:val="lt-LT"/>
              </w:rPr>
            </w:pPr>
            <w:r w:rsidRPr="00DC2F37">
              <w:rPr>
                <w:rFonts w:ascii="Times New Roman" w:hAnsi="Times New Roman" w:cs="Times New Roman"/>
                <w:sz w:val="22"/>
                <w:szCs w:val="22"/>
                <w:lang w:val="lt-LT"/>
              </w:rPr>
              <w:t>plienas „HARDOX 450“</w:t>
            </w:r>
            <w:r w:rsidR="00176143">
              <w:rPr>
                <w:rFonts w:ascii="Times New Roman" w:hAnsi="Times New Roman" w:cs="Times New Roman"/>
                <w:sz w:val="22"/>
                <w:szCs w:val="22"/>
                <w:lang w:val="lt-LT"/>
              </w:rPr>
              <w:t xml:space="preserve"> (arba lygiavertis)</w:t>
            </w:r>
            <w:r w:rsidR="00575150">
              <w:rPr>
                <w:rFonts w:ascii="Times New Roman" w:hAnsi="Times New Roman" w:cs="Times New Roman"/>
                <w:sz w:val="22"/>
                <w:szCs w:val="22"/>
                <w:lang w:val="lt-LT"/>
              </w:rPr>
              <w:t xml:space="preserve">, </w:t>
            </w:r>
            <w:r w:rsidR="008B0602">
              <w:rPr>
                <w:rFonts w:ascii="Times New Roman" w:hAnsi="Times New Roman" w:cs="Times New Roman"/>
                <w:sz w:val="22"/>
                <w:szCs w:val="22"/>
                <w:lang w:val="lt-LT"/>
              </w:rPr>
              <w:t>8x80</w:t>
            </w:r>
            <w:r w:rsidR="00575150">
              <w:rPr>
                <w:rFonts w:ascii="Times New Roman" w:hAnsi="Times New Roman" w:cs="Times New Roman"/>
                <w:sz w:val="22"/>
                <w:szCs w:val="22"/>
                <w:lang w:val="lt-LT"/>
              </w:rPr>
              <w:t xml:space="preserve">  mm</w:t>
            </w:r>
          </w:p>
        </w:tc>
      </w:tr>
      <w:tr w:rsidR="00DC2F37" w:rsidRPr="00DC2F37" w14:paraId="6EF9E555" w14:textId="77777777" w:rsidTr="00F5625F">
        <w:trPr>
          <w:jc w:val="center"/>
        </w:trPr>
        <w:tc>
          <w:tcPr>
            <w:tcW w:w="4673" w:type="dxa"/>
            <w:vAlign w:val="center"/>
          </w:tcPr>
          <w:p w14:paraId="47775DC7" w14:textId="3AD8B57C" w:rsidR="00DC2F37" w:rsidRPr="00DC2F37" w:rsidRDefault="00DC2F37" w:rsidP="00556131">
            <w:pPr>
              <w:ind w:firstLine="231"/>
              <w:rPr>
                <w:rFonts w:ascii="Times New Roman" w:hAnsi="Times New Roman" w:cs="Times New Roman"/>
                <w:sz w:val="22"/>
                <w:szCs w:val="22"/>
                <w:lang w:val="lt-LT"/>
              </w:rPr>
            </w:pPr>
            <w:r w:rsidRPr="00DC2F37">
              <w:rPr>
                <w:rFonts w:ascii="Times New Roman" w:hAnsi="Times New Roman" w:cs="Times New Roman"/>
                <w:sz w:val="22"/>
                <w:szCs w:val="22"/>
                <w:lang w:val="lt-LT"/>
              </w:rPr>
              <w:t>Grandiklių tvirtinimo varžtai</w:t>
            </w:r>
            <w:r w:rsidR="00C91917">
              <w:rPr>
                <w:rFonts w:ascii="Times New Roman" w:hAnsi="Times New Roman" w:cs="Times New Roman"/>
                <w:sz w:val="22"/>
                <w:szCs w:val="22"/>
                <w:lang w:val="lt-LT"/>
              </w:rPr>
              <w:t>,</w:t>
            </w:r>
            <w:r w:rsidR="00F62EE4">
              <w:rPr>
                <w:rFonts w:ascii="Times New Roman" w:hAnsi="Times New Roman" w:cs="Times New Roman"/>
                <w:sz w:val="22"/>
                <w:szCs w:val="22"/>
                <w:lang w:val="lt-LT"/>
              </w:rPr>
              <w:t xml:space="preserve"> </w:t>
            </w:r>
            <w:r w:rsidRPr="00DC2F37">
              <w:rPr>
                <w:rFonts w:ascii="Times New Roman" w:hAnsi="Times New Roman" w:cs="Times New Roman"/>
                <w:sz w:val="22"/>
                <w:szCs w:val="22"/>
                <w:lang w:val="lt-LT"/>
              </w:rPr>
              <w:t>veržlės</w:t>
            </w:r>
            <w:r w:rsidR="00C91917">
              <w:rPr>
                <w:rFonts w:ascii="Times New Roman" w:hAnsi="Times New Roman" w:cs="Times New Roman"/>
                <w:sz w:val="22"/>
                <w:szCs w:val="22"/>
                <w:lang w:val="lt-LT"/>
              </w:rPr>
              <w:t>, poveržlės</w:t>
            </w:r>
          </w:p>
        </w:tc>
        <w:tc>
          <w:tcPr>
            <w:tcW w:w="4932" w:type="dxa"/>
            <w:vAlign w:val="center"/>
          </w:tcPr>
          <w:p w14:paraId="4955786E" w14:textId="168810DC" w:rsidR="00DC2F37" w:rsidRPr="00DC2F37" w:rsidRDefault="009D1B3C" w:rsidP="00556131">
            <w:pPr>
              <w:rPr>
                <w:rFonts w:ascii="Times New Roman" w:hAnsi="Times New Roman" w:cs="Times New Roman"/>
                <w:sz w:val="22"/>
                <w:szCs w:val="22"/>
                <w:lang w:val="lt-LT"/>
              </w:rPr>
            </w:pPr>
            <w:r w:rsidRPr="00DC2F37">
              <w:rPr>
                <w:rFonts w:ascii="Times New Roman" w:hAnsi="Times New Roman" w:cs="Times New Roman"/>
                <w:sz w:val="22"/>
                <w:szCs w:val="22"/>
                <w:lang w:val="lt-LT"/>
              </w:rPr>
              <w:t>M</w:t>
            </w:r>
            <w:r>
              <w:rPr>
                <w:rFonts w:ascii="Times New Roman" w:hAnsi="Times New Roman" w:cs="Times New Roman"/>
                <w:sz w:val="22"/>
                <w:szCs w:val="22"/>
                <w:lang w:val="lt-LT"/>
              </w:rPr>
              <w:t>10x35</w:t>
            </w:r>
            <w:r w:rsidR="00DC2F37" w:rsidRPr="00DC2F37">
              <w:rPr>
                <w:rFonts w:ascii="Times New Roman" w:hAnsi="Times New Roman" w:cs="Times New Roman"/>
                <w:sz w:val="22"/>
                <w:szCs w:val="22"/>
                <w:lang w:val="lt-LT"/>
              </w:rPr>
              <w:t>, DIN 933, ne žemesnės kaip 10</w:t>
            </w:r>
            <w:r w:rsidR="004A3C79">
              <w:rPr>
                <w:rFonts w:ascii="Times New Roman" w:hAnsi="Times New Roman" w:cs="Times New Roman"/>
                <w:sz w:val="22"/>
                <w:szCs w:val="22"/>
                <w:lang w:val="lt-LT"/>
              </w:rPr>
              <w:t>.9</w:t>
            </w:r>
            <w:r w:rsidR="00DC2F37" w:rsidRPr="00DC2F37">
              <w:rPr>
                <w:rFonts w:ascii="Times New Roman" w:hAnsi="Times New Roman" w:cs="Times New Roman"/>
                <w:sz w:val="22"/>
                <w:szCs w:val="22"/>
                <w:lang w:val="lt-LT"/>
              </w:rPr>
              <w:t xml:space="preserve"> stiprumo klasės</w:t>
            </w:r>
            <w:r>
              <w:rPr>
                <w:rFonts w:ascii="Times New Roman" w:hAnsi="Times New Roman" w:cs="Times New Roman"/>
                <w:sz w:val="22"/>
                <w:szCs w:val="22"/>
                <w:lang w:val="lt-LT"/>
              </w:rPr>
              <w:t>, veržlės su kapronu viduje</w:t>
            </w:r>
          </w:p>
        </w:tc>
      </w:tr>
      <w:tr w:rsidR="00C91917" w:rsidRPr="00DC2F37" w14:paraId="3335776A" w14:textId="77777777" w:rsidTr="00F5625F">
        <w:trPr>
          <w:jc w:val="center"/>
        </w:trPr>
        <w:tc>
          <w:tcPr>
            <w:tcW w:w="4673" w:type="dxa"/>
            <w:vAlign w:val="center"/>
          </w:tcPr>
          <w:p w14:paraId="37B4B4C5" w14:textId="0F6110B2" w:rsidR="00C91917" w:rsidRPr="00DC2F37" w:rsidRDefault="00C91917" w:rsidP="00556131">
            <w:pPr>
              <w:ind w:firstLine="231"/>
              <w:rPr>
                <w:rFonts w:ascii="Times New Roman" w:hAnsi="Times New Roman" w:cs="Times New Roman"/>
              </w:rPr>
            </w:pPr>
            <w:r>
              <w:rPr>
                <w:rFonts w:ascii="Times New Roman" w:hAnsi="Times New Roman" w:cs="Times New Roman"/>
              </w:rPr>
              <w:t>Dugna</w:t>
            </w:r>
            <w:r w:rsidR="004A3C79">
              <w:rPr>
                <w:rFonts w:ascii="Times New Roman" w:hAnsi="Times New Roman" w:cs="Times New Roman"/>
              </w:rPr>
              <w:t>s</w:t>
            </w:r>
          </w:p>
        </w:tc>
        <w:tc>
          <w:tcPr>
            <w:tcW w:w="4932" w:type="dxa"/>
            <w:vAlign w:val="center"/>
          </w:tcPr>
          <w:p w14:paraId="2A87B4F2" w14:textId="1FF89576" w:rsidR="00C91917" w:rsidRPr="00DC2F37" w:rsidRDefault="004A3C79" w:rsidP="00556131">
            <w:pPr>
              <w:rPr>
                <w:rFonts w:ascii="Times New Roman" w:hAnsi="Times New Roman" w:cs="Times New Roman"/>
              </w:rPr>
            </w:pPr>
            <w:r w:rsidRPr="00DC2F37">
              <w:rPr>
                <w:rFonts w:ascii="Times New Roman" w:hAnsi="Times New Roman" w:cs="Times New Roman"/>
                <w:sz w:val="22"/>
                <w:szCs w:val="22"/>
                <w:lang w:val="lt-LT"/>
              </w:rPr>
              <w:t>„HARDOX 450“</w:t>
            </w:r>
            <w:r>
              <w:rPr>
                <w:rFonts w:ascii="Times New Roman" w:hAnsi="Times New Roman" w:cs="Times New Roman"/>
                <w:sz w:val="22"/>
                <w:szCs w:val="22"/>
                <w:lang w:val="lt-LT"/>
              </w:rPr>
              <w:t xml:space="preserve"> (arba lygiavertis)</w:t>
            </w:r>
            <w:r>
              <w:rPr>
                <w:rFonts w:ascii="Times New Roman" w:hAnsi="Times New Roman" w:cs="Times New Roman"/>
              </w:rPr>
              <w:t xml:space="preserve">, </w:t>
            </w:r>
            <w:r w:rsidR="00D80013">
              <w:rPr>
                <w:rFonts w:ascii="Times New Roman" w:hAnsi="Times New Roman" w:cs="Times New Roman"/>
              </w:rPr>
              <w:t xml:space="preserve">vidinis sluoksnis </w:t>
            </w:r>
            <w:r w:rsidR="00575150">
              <w:rPr>
                <w:rFonts w:ascii="Times New Roman" w:hAnsi="Times New Roman" w:cs="Times New Roman"/>
              </w:rPr>
              <w:t>≥ 4 mm,</w:t>
            </w:r>
          </w:p>
        </w:tc>
      </w:tr>
      <w:bookmarkEnd w:id="3"/>
    </w:tbl>
    <w:p w14:paraId="7F3984E3" w14:textId="694784E0" w:rsidR="00DC2F37" w:rsidRDefault="00DC2F37" w:rsidP="00DC2F37">
      <w:pPr>
        <w:jc w:val="center"/>
        <w:rPr>
          <w:rFonts w:ascii="Times New Roman" w:hAnsi="Times New Roman" w:cs="Times New Roman"/>
          <w:b/>
          <w:bCs/>
        </w:rPr>
      </w:pPr>
    </w:p>
    <w:p w14:paraId="00961C3B" w14:textId="77777777" w:rsidR="00F5625F" w:rsidRPr="00F5625F" w:rsidRDefault="005D576E" w:rsidP="00F5625F">
      <w:pPr>
        <w:rPr>
          <w:rFonts w:ascii="Times New Roman" w:eastAsia="Arial Unicode MS" w:hAnsi="Times New Roman" w:cs="Times New Roman"/>
          <w:lang w:eastAsia="lt-LT"/>
        </w:rPr>
      </w:pPr>
      <w:bookmarkStart w:id="5" w:name="_Hlk31707432"/>
      <w:r w:rsidRPr="00F5625F">
        <w:rPr>
          <w:rFonts w:ascii="Times New Roman" w:eastAsia="Arial Unicode MS" w:hAnsi="Times New Roman" w:cs="Times New Roman"/>
          <w:lang w:eastAsia="lt-LT"/>
        </w:rPr>
        <w:t xml:space="preserve">Rangovas įsipareigoja atlikti </w:t>
      </w:r>
      <w:r w:rsidR="00176143" w:rsidRPr="00F5625F">
        <w:rPr>
          <w:rFonts w:ascii="Times New Roman" w:eastAsia="Arial Unicode MS" w:hAnsi="Times New Roman" w:cs="Times New Roman"/>
          <w:lang w:eastAsia="lt-LT"/>
        </w:rPr>
        <w:t>grandiklinio</w:t>
      </w:r>
      <w:r w:rsidRPr="00F5625F">
        <w:rPr>
          <w:rFonts w:ascii="Times New Roman" w:eastAsia="Arial Unicode MS" w:hAnsi="Times New Roman" w:cs="Times New Roman"/>
          <w:lang w:eastAsia="lt-LT"/>
        </w:rPr>
        <w:t xml:space="preserve"> transporteri</w:t>
      </w:r>
      <w:r w:rsidR="00176143" w:rsidRPr="00F5625F">
        <w:rPr>
          <w:rFonts w:ascii="Times New Roman" w:eastAsia="Arial Unicode MS" w:hAnsi="Times New Roman" w:cs="Times New Roman"/>
          <w:lang w:eastAsia="lt-LT"/>
        </w:rPr>
        <w:t>o</w:t>
      </w:r>
      <w:r w:rsidRPr="00F5625F">
        <w:rPr>
          <w:rFonts w:ascii="Times New Roman" w:eastAsia="Arial Unicode MS" w:hAnsi="Times New Roman" w:cs="Times New Roman"/>
          <w:lang w:eastAsia="lt-LT"/>
        </w:rPr>
        <w:t xml:space="preserve"> remonto darbus lentelėje nurodytomis kainomis:</w:t>
      </w:r>
      <w:bookmarkEnd w:id="5"/>
    </w:p>
    <w:p w14:paraId="37A95C2B" w14:textId="42D5010D" w:rsidR="00DF4DA7" w:rsidRPr="00F5625F" w:rsidRDefault="00873AAF" w:rsidP="00F5625F">
      <w:pPr>
        <w:pStyle w:val="Sraopastraipa"/>
        <w:ind w:left="8256"/>
        <w:rPr>
          <w:rFonts w:ascii="Times New Roman" w:eastAsia="Arial Unicode MS" w:hAnsi="Times New Roman" w:cs="Times New Roman"/>
          <w:lang w:eastAsia="lt-LT"/>
        </w:rPr>
      </w:pPr>
      <w:r w:rsidRPr="00F5625F">
        <w:rPr>
          <w:rFonts w:ascii="Times New Roman" w:eastAsia="Arial Unicode MS" w:hAnsi="Times New Roman" w:cs="Times New Roman"/>
          <w:lang w:eastAsia="lt-LT"/>
        </w:rPr>
        <w:t>3 lentelė</w:t>
      </w:r>
    </w:p>
    <w:tbl>
      <w:tblPr>
        <w:tblStyle w:val="Lentelstinklelis"/>
        <w:tblW w:w="10137" w:type="dxa"/>
        <w:tblLayout w:type="fixed"/>
        <w:tblLook w:val="04A0" w:firstRow="1" w:lastRow="0" w:firstColumn="1" w:lastColumn="0" w:noHBand="0" w:noVBand="1"/>
      </w:tblPr>
      <w:tblGrid>
        <w:gridCol w:w="562"/>
        <w:gridCol w:w="2127"/>
        <w:gridCol w:w="3260"/>
        <w:gridCol w:w="850"/>
        <w:gridCol w:w="1251"/>
        <w:gridCol w:w="1043"/>
        <w:gridCol w:w="1044"/>
      </w:tblGrid>
      <w:tr w:rsidR="005D576E" w:rsidRPr="00D53A6A" w14:paraId="7CECBAD6" w14:textId="77777777" w:rsidTr="00F5625F">
        <w:tc>
          <w:tcPr>
            <w:tcW w:w="562" w:type="dxa"/>
            <w:vAlign w:val="center"/>
          </w:tcPr>
          <w:p w14:paraId="111310D4" w14:textId="77777777" w:rsidR="005D576E" w:rsidRPr="00B6013B" w:rsidRDefault="005D576E" w:rsidP="00416C7A">
            <w:pPr>
              <w:jc w:val="center"/>
              <w:rPr>
                <w:rFonts w:ascii="Times New Roman" w:hAnsi="Times New Roman" w:cs="Times New Roman"/>
                <w:b/>
                <w:bCs/>
                <w:sz w:val="22"/>
                <w:szCs w:val="22"/>
                <w:lang w:val="lt-LT"/>
              </w:rPr>
            </w:pPr>
            <w:r w:rsidRPr="00B6013B">
              <w:rPr>
                <w:rFonts w:ascii="Times New Roman" w:hAnsi="Times New Roman" w:cs="Times New Roman"/>
                <w:b/>
                <w:bCs/>
                <w:sz w:val="22"/>
                <w:szCs w:val="22"/>
                <w:lang w:val="lt-LT"/>
              </w:rPr>
              <w:t>Eil. Nr.</w:t>
            </w:r>
          </w:p>
        </w:tc>
        <w:tc>
          <w:tcPr>
            <w:tcW w:w="2127" w:type="dxa"/>
            <w:vAlign w:val="center"/>
          </w:tcPr>
          <w:p w14:paraId="23793FCD" w14:textId="77777777" w:rsidR="005D576E" w:rsidRPr="00B6013B" w:rsidRDefault="005D576E" w:rsidP="00416C7A">
            <w:pPr>
              <w:jc w:val="center"/>
              <w:rPr>
                <w:rFonts w:ascii="Times New Roman" w:hAnsi="Times New Roman" w:cs="Times New Roman"/>
                <w:b/>
                <w:bCs/>
                <w:sz w:val="22"/>
                <w:szCs w:val="22"/>
                <w:lang w:val="lt-LT"/>
              </w:rPr>
            </w:pPr>
            <w:r w:rsidRPr="00B6013B">
              <w:rPr>
                <w:rFonts w:ascii="Times New Roman" w:hAnsi="Times New Roman" w:cs="Times New Roman"/>
                <w:b/>
                <w:bCs/>
                <w:sz w:val="22"/>
                <w:szCs w:val="22"/>
                <w:lang w:val="lt-LT"/>
              </w:rPr>
              <w:t>Keičiamos (remontuojamos) detalės pavadinimas</w:t>
            </w:r>
          </w:p>
        </w:tc>
        <w:tc>
          <w:tcPr>
            <w:tcW w:w="3260" w:type="dxa"/>
            <w:vAlign w:val="center"/>
          </w:tcPr>
          <w:p w14:paraId="7D916A72" w14:textId="77777777" w:rsidR="005D576E" w:rsidRPr="00B6013B" w:rsidRDefault="005D576E" w:rsidP="00416C7A">
            <w:pPr>
              <w:jc w:val="center"/>
              <w:rPr>
                <w:rFonts w:ascii="Times New Roman" w:hAnsi="Times New Roman" w:cs="Times New Roman"/>
                <w:b/>
                <w:bCs/>
                <w:sz w:val="22"/>
                <w:szCs w:val="22"/>
                <w:lang w:val="lt-LT"/>
              </w:rPr>
            </w:pPr>
            <w:r w:rsidRPr="00B6013B">
              <w:rPr>
                <w:rFonts w:ascii="Times New Roman" w:hAnsi="Times New Roman" w:cs="Times New Roman"/>
                <w:b/>
                <w:bCs/>
                <w:sz w:val="22"/>
                <w:szCs w:val="22"/>
                <w:lang w:val="lt-LT"/>
              </w:rPr>
              <w:t>Kodas (tipas) (arba lygiavertis)</w:t>
            </w:r>
          </w:p>
        </w:tc>
        <w:tc>
          <w:tcPr>
            <w:tcW w:w="850" w:type="dxa"/>
            <w:vAlign w:val="center"/>
          </w:tcPr>
          <w:p w14:paraId="4EAD827C" w14:textId="431C6021" w:rsidR="005D576E" w:rsidRPr="00B6013B" w:rsidRDefault="005D576E" w:rsidP="00416C7A">
            <w:pPr>
              <w:jc w:val="center"/>
              <w:rPr>
                <w:rFonts w:ascii="Times New Roman" w:hAnsi="Times New Roman" w:cs="Times New Roman"/>
                <w:b/>
                <w:bCs/>
                <w:sz w:val="22"/>
                <w:szCs w:val="22"/>
                <w:lang w:val="lt-LT"/>
              </w:rPr>
            </w:pPr>
            <w:r w:rsidRPr="00B6013B">
              <w:rPr>
                <w:rFonts w:ascii="Times New Roman" w:hAnsi="Times New Roman" w:cs="Times New Roman"/>
                <w:b/>
                <w:bCs/>
                <w:sz w:val="22"/>
                <w:szCs w:val="22"/>
                <w:lang w:val="lt-LT"/>
              </w:rPr>
              <w:t xml:space="preserve">Kiekis </w:t>
            </w:r>
          </w:p>
        </w:tc>
        <w:tc>
          <w:tcPr>
            <w:tcW w:w="1251" w:type="dxa"/>
            <w:vAlign w:val="center"/>
          </w:tcPr>
          <w:p w14:paraId="7173BE9D" w14:textId="77777777" w:rsidR="005D576E" w:rsidRPr="00B6013B" w:rsidRDefault="005D576E" w:rsidP="00416C7A">
            <w:pPr>
              <w:jc w:val="center"/>
              <w:rPr>
                <w:rFonts w:ascii="Times New Roman" w:hAnsi="Times New Roman" w:cs="Times New Roman"/>
                <w:b/>
                <w:bCs/>
                <w:sz w:val="22"/>
                <w:szCs w:val="22"/>
                <w:lang w:val="lt-LT"/>
              </w:rPr>
            </w:pPr>
            <w:r w:rsidRPr="00B6013B">
              <w:rPr>
                <w:rFonts w:ascii="Times New Roman" w:hAnsi="Times New Roman" w:cs="Times New Roman"/>
                <w:b/>
                <w:bCs/>
                <w:sz w:val="22"/>
                <w:szCs w:val="22"/>
                <w:lang w:val="lt-LT"/>
              </w:rPr>
              <w:t>Medžiagų kaina Eur. (be PVM)</w:t>
            </w:r>
          </w:p>
        </w:tc>
        <w:tc>
          <w:tcPr>
            <w:tcW w:w="1043" w:type="dxa"/>
            <w:vAlign w:val="center"/>
          </w:tcPr>
          <w:p w14:paraId="006478A3" w14:textId="77777777" w:rsidR="005D576E" w:rsidRPr="00B6013B" w:rsidRDefault="005D576E" w:rsidP="00416C7A">
            <w:pPr>
              <w:jc w:val="center"/>
              <w:rPr>
                <w:rFonts w:ascii="Times New Roman" w:hAnsi="Times New Roman" w:cs="Times New Roman"/>
                <w:b/>
                <w:bCs/>
                <w:sz w:val="22"/>
                <w:szCs w:val="22"/>
                <w:lang w:val="lt-LT"/>
              </w:rPr>
            </w:pPr>
            <w:r w:rsidRPr="00B6013B">
              <w:rPr>
                <w:rFonts w:ascii="Times New Roman" w:hAnsi="Times New Roman" w:cs="Times New Roman"/>
                <w:b/>
                <w:bCs/>
                <w:sz w:val="22"/>
                <w:szCs w:val="22"/>
                <w:lang w:val="lt-LT"/>
              </w:rPr>
              <w:t>Darbų kaina Eur. (be PVM)</w:t>
            </w:r>
          </w:p>
        </w:tc>
        <w:tc>
          <w:tcPr>
            <w:tcW w:w="1044" w:type="dxa"/>
            <w:vAlign w:val="center"/>
          </w:tcPr>
          <w:p w14:paraId="2974B266" w14:textId="77777777" w:rsidR="005D576E" w:rsidRPr="00B6013B" w:rsidRDefault="005D576E" w:rsidP="00416C7A">
            <w:pPr>
              <w:jc w:val="center"/>
              <w:rPr>
                <w:rFonts w:ascii="Times New Roman" w:hAnsi="Times New Roman" w:cs="Times New Roman"/>
                <w:b/>
                <w:bCs/>
                <w:sz w:val="22"/>
                <w:szCs w:val="22"/>
                <w:lang w:val="lt-LT"/>
              </w:rPr>
            </w:pPr>
            <w:r w:rsidRPr="00B6013B">
              <w:rPr>
                <w:rFonts w:ascii="Times New Roman" w:hAnsi="Times New Roman" w:cs="Times New Roman"/>
                <w:b/>
                <w:bCs/>
                <w:sz w:val="22"/>
                <w:szCs w:val="22"/>
                <w:lang w:val="lt-LT"/>
              </w:rPr>
              <w:t>Viso kaina Eur. (be PVM)</w:t>
            </w:r>
          </w:p>
        </w:tc>
      </w:tr>
      <w:tr w:rsidR="005D576E" w:rsidRPr="00D8435C" w14:paraId="1D2444C3" w14:textId="77777777" w:rsidTr="00F5625F">
        <w:tc>
          <w:tcPr>
            <w:tcW w:w="562" w:type="dxa"/>
            <w:vAlign w:val="center"/>
          </w:tcPr>
          <w:p w14:paraId="20C88C6B" w14:textId="77777777" w:rsidR="005D576E" w:rsidRPr="00B6013B" w:rsidRDefault="005D576E" w:rsidP="00416C7A">
            <w:pPr>
              <w:jc w:val="center"/>
              <w:rPr>
                <w:rFonts w:ascii="Times New Roman" w:hAnsi="Times New Roman" w:cs="Times New Roman"/>
                <w:sz w:val="22"/>
                <w:szCs w:val="22"/>
              </w:rPr>
            </w:pPr>
            <w:r w:rsidRPr="00B6013B">
              <w:rPr>
                <w:rFonts w:ascii="Times New Roman" w:hAnsi="Times New Roman" w:cs="Times New Roman"/>
                <w:sz w:val="22"/>
                <w:szCs w:val="22"/>
              </w:rPr>
              <w:t>1</w:t>
            </w:r>
          </w:p>
        </w:tc>
        <w:tc>
          <w:tcPr>
            <w:tcW w:w="2127" w:type="dxa"/>
            <w:vAlign w:val="center"/>
          </w:tcPr>
          <w:p w14:paraId="48BFB545" w14:textId="77777777" w:rsidR="005D576E" w:rsidRPr="00B6013B" w:rsidRDefault="005D576E" w:rsidP="00416C7A">
            <w:pPr>
              <w:jc w:val="center"/>
              <w:rPr>
                <w:rFonts w:ascii="Times New Roman" w:hAnsi="Times New Roman" w:cs="Times New Roman"/>
                <w:sz w:val="22"/>
                <w:szCs w:val="22"/>
              </w:rPr>
            </w:pPr>
            <w:r w:rsidRPr="00B6013B">
              <w:rPr>
                <w:rFonts w:ascii="Times New Roman" w:hAnsi="Times New Roman" w:cs="Times New Roman"/>
                <w:sz w:val="22"/>
                <w:szCs w:val="22"/>
              </w:rPr>
              <w:t>2</w:t>
            </w:r>
          </w:p>
        </w:tc>
        <w:tc>
          <w:tcPr>
            <w:tcW w:w="3260" w:type="dxa"/>
            <w:vAlign w:val="center"/>
          </w:tcPr>
          <w:p w14:paraId="7D99EE15" w14:textId="77777777" w:rsidR="005D576E" w:rsidRPr="00B6013B" w:rsidRDefault="005D576E" w:rsidP="00416C7A">
            <w:pPr>
              <w:jc w:val="center"/>
              <w:rPr>
                <w:rFonts w:ascii="Times New Roman" w:hAnsi="Times New Roman" w:cs="Times New Roman"/>
                <w:sz w:val="22"/>
                <w:szCs w:val="22"/>
              </w:rPr>
            </w:pPr>
            <w:r w:rsidRPr="00B6013B">
              <w:rPr>
                <w:rFonts w:ascii="Times New Roman" w:hAnsi="Times New Roman" w:cs="Times New Roman"/>
                <w:sz w:val="22"/>
                <w:szCs w:val="22"/>
              </w:rPr>
              <w:t>3</w:t>
            </w:r>
          </w:p>
        </w:tc>
        <w:tc>
          <w:tcPr>
            <w:tcW w:w="850" w:type="dxa"/>
            <w:vAlign w:val="center"/>
          </w:tcPr>
          <w:p w14:paraId="154F898D" w14:textId="77777777" w:rsidR="005D576E" w:rsidRPr="00B6013B" w:rsidRDefault="005D576E" w:rsidP="00416C7A">
            <w:pPr>
              <w:jc w:val="center"/>
              <w:rPr>
                <w:rFonts w:ascii="Times New Roman" w:hAnsi="Times New Roman" w:cs="Times New Roman"/>
                <w:sz w:val="22"/>
                <w:szCs w:val="22"/>
              </w:rPr>
            </w:pPr>
            <w:r w:rsidRPr="00B6013B">
              <w:rPr>
                <w:rFonts w:ascii="Times New Roman" w:hAnsi="Times New Roman" w:cs="Times New Roman"/>
                <w:sz w:val="22"/>
                <w:szCs w:val="22"/>
              </w:rPr>
              <w:t>4</w:t>
            </w:r>
          </w:p>
        </w:tc>
        <w:tc>
          <w:tcPr>
            <w:tcW w:w="1251" w:type="dxa"/>
            <w:vAlign w:val="center"/>
          </w:tcPr>
          <w:p w14:paraId="275CABAF" w14:textId="77777777" w:rsidR="005D576E" w:rsidRPr="00B6013B" w:rsidRDefault="005D576E" w:rsidP="00416C7A">
            <w:pPr>
              <w:jc w:val="center"/>
              <w:rPr>
                <w:rFonts w:ascii="Times New Roman" w:hAnsi="Times New Roman" w:cs="Times New Roman"/>
                <w:sz w:val="22"/>
                <w:szCs w:val="22"/>
              </w:rPr>
            </w:pPr>
            <w:r w:rsidRPr="00B6013B">
              <w:rPr>
                <w:rFonts w:ascii="Times New Roman" w:hAnsi="Times New Roman" w:cs="Times New Roman"/>
                <w:sz w:val="22"/>
                <w:szCs w:val="22"/>
              </w:rPr>
              <w:t>5</w:t>
            </w:r>
          </w:p>
        </w:tc>
        <w:tc>
          <w:tcPr>
            <w:tcW w:w="1043" w:type="dxa"/>
            <w:vAlign w:val="center"/>
          </w:tcPr>
          <w:p w14:paraId="29331AAA" w14:textId="77777777" w:rsidR="005D576E" w:rsidRPr="00B6013B" w:rsidRDefault="005D576E" w:rsidP="00416C7A">
            <w:pPr>
              <w:jc w:val="center"/>
              <w:rPr>
                <w:rFonts w:ascii="Times New Roman" w:hAnsi="Times New Roman" w:cs="Times New Roman"/>
                <w:sz w:val="22"/>
                <w:szCs w:val="22"/>
              </w:rPr>
            </w:pPr>
            <w:r w:rsidRPr="00B6013B">
              <w:rPr>
                <w:rFonts w:ascii="Times New Roman" w:hAnsi="Times New Roman" w:cs="Times New Roman"/>
                <w:sz w:val="22"/>
                <w:szCs w:val="22"/>
              </w:rPr>
              <w:t>6</w:t>
            </w:r>
          </w:p>
        </w:tc>
        <w:tc>
          <w:tcPr>
            <w:tcW w:w="1044" w:type="dxa"/>
            <w:vAlign w:val="center"/>
          </w:tcPr>
          <w:p w14:paraId="2892A72D" w14:textId="77777777" w:rsidR="005D576E" w:rsidRPr="00B6013B" w:rsidRDefault="005D576E" w:rsidP="00416C7A">
            <w:pPr>
              <w:jc w:val="center"/>
              <w:rPr>
                <w:rFonts w:ascii="Times New Roman" w:hAnsi="Times New Roman" w:cs="Times New Roman"/>
                <w:sz w:val="22"/>
                <w:szCs w:val="22"/>
              </w:rPr>
            </w:pPr>
            <w:r w:rsidRPr="00B6013B">
              <w:rPr>
                <w:rFonts w:ascii="Times New Roman" w:hAnsi="Times New Roman" w:cs="Times New Roman"/>
                <w:sz w:val="22"/>
                <w:szCs w:val="22"/>
              </w:rPr>
              <w:t>5+6</w:t>
            </w:r>
          </w:p>
        </w:tc>
      </w:tr>
      <w:tr w:rsidR="005D576E" w:rsidRPr="00B6013B" w14:paraId="05D85F5F" w14:textId="77777777" w:rsidTr="00F5625F">
        <w:tc>
          <w:tcPr>
            <w:tcW w:w="562" w:type="dxa"/>
            <w:vAlign w:val="center"/>
          </w:tcPr>
          <w:p w14:paraId="136EB766" w14:textId="77777777" w:rsidR="005D576E" w:rsidRPr="00B6013B" w:rsidRDefault="005D576E" w:rsidP="00416C7A">
            <w:pPr>
              <w:jc w:val="center"/>
              <w:rPr>
                <w:rFonts w:ascii="Times New Roman" w:hAnsi="Times New Roman" w:cs="Times New Roman"/>
                <w:sz w:val="22"/>
                <w:szCs w:val="22"/>
              </w:rPr>
            </w:pPr>
            <w:bookmarkStart w:id="6" w:name="_Hlk96080713"/>
            <w:r w:rsidRPr="00B6013B">
              <w:rPr>
                <w:rFonts w:ascii="Times New Roman" w:hAnsi="Times New Roman" w:cs="Times New Roman"/>
                <w:sz w:val="22"/>
                <w:szCs w:val="22"/>
              </w:rPr>
              <w:t>1</w:t>
            </w:r>
          </w:p>
        </w:tc>
        <w:tc>
          <w:tcPr>
            <w:tcW w:w="2127" w:type="dxa"/>
            <w:vAlign w:val="center"/>
          </w:tcPr>
          <w:p w14:paraId="197E6D45" w14:textId="3C3C04D6" w:rsidR="005D576E" w:rsidRPr="00B6013B" w:rsidRDefault="00B6013B" w:rsidP="00416C7A">
            <w:pPr>
              <w:jc w:val="center"/>
              <w:rPr>
                <w:rFonts w:ascii="Times New Roman" w:hAnsi="Times New Roman" w:cs="Times New Roman"/>
                <w:sz w:val="22"/>
                <w:szCs w:val="22"/>
              </w:rPr>
            </w:pPr>
            <w:r w:rsidRPr="00B6013B">
              <w:rPr>
                <w:rFonts w:ascii="Times New Roman" w:hAnsi="Times New Roman" w:cs="Times New Roman"/>
                <w:sz w:val="22"/>
                <w:szCs w:val="22"/>
              </w:rPr>
              <w:t>Grandinė</w:t>
            </w:r>
          </w:p>
        </w:tc>
        <w:tc>
          <w:tcPr>
            <w:tcW w:w="3260" w:type="dxa"/>
            <w:vAlign w:val="center"/>
          </w:tcPr>
          <w:p w14:paraId="22329FCC" w14:textId="79D29330" w:rsidR="005D576E" w:rsidRPr="00B6013B" w:rsidRDefault="008B0602" w:rsidP="00416C7A">
            <w:pPr>
              <w:rPr>
                <w:rFonts w:ascii="Times New Roman" w:hAnsi="Times New Roman" w:cs="Times New Roman"/>
                <w:sz w:val="22"/>
                <w:szCs w:val="22"/>
              </w:rPr>
            </w:pPr>
            <w:r w:rsidRPr="008B0602">
              <w:rPr>
                <w:rFonts w:ascii="Times New Roman" w:hAnsi="Times New Roman" w:cs="Times New Roman"/>
                <w:sz w:val="22"/>
                <w:szCs w:val="22"/>
              </w:rPr>
              <w:t>SFS 2380, DIN 8167, M160-A-125, su apvirintais pirštais ir privirintomis auselėmis grandiklių tvirtinimui</w:t>
            </w:r>
          </w:p>
        </w:tc>
        <w:tc>
          <w:tcPr>
            <w:tcW w:w="850" w:type="dxa"/>
            <w:vAlign w:val="center"/>
          </w:tcPr>
          <w:p w14:paraId="0B2923A3" w14:textId="1519192B" w:rsidR="005D576E" w:rsidRPr="00B6013B" w:rsidRDefault="00996029" w:rsidP="00416C7A">
            <w:pPr>
              <w:jc w:val="center"/>
              <w:rPr>
                <w:rFonts w:ascii="Times New Roman" w:hAnsi="Times New Roman" w:cs="Times New Roman"/>
                <w:sz w:val="22"/>
                <w:szCs w:val="22"/>
              </w:rPr>
            </w:pPr>
            <w:r w:rsidRPr="0026603C">
              <w:rPr>
                <w:rFonts w:ascii="Times New Roman" w:hAnsi="Times New Roman" w:cs="Times New Roman"/>
                <w:sz w:val="20"/>
                <w:szCs w:val="20"/>
              </w:rPr>
              <w:t>≈</w:t>
            </w:r>
            <w:r w:rsidR="008B0602">
              <w:rPr>
                <w:rFonts w:ascii="Times New Roman" w:hAnsi="Times New Roman" w:cs="Times New Roman"/>
                <w:sz w:val="20"/>
                <w:szCs w:val="20"/>
              </w:rPr>
              <w:t>4</w:t>
            </w:r>
            <w:r w:rsidR="000D352A">
              <w:rPr>
                <w:rFonts w:ascii="Times New Roman" w:hAnsi="Times New Roman" w:cs="Times New Roman"/>
                <w:sz w:val="20"/>
                <w:szCs w:val="20"/>
              </w:rPr>
              <w:t>2</w:t>
            </w:r>
            <w:r w:rsidRPr="0026603C">
              <w:rPr>
                <w:rFonts w:ascii="Times New Roman" w:hAnsi="Times New Roman" w:cs="Times New Roman"/>
                <w:sz w:val="20"/>
                <w:szCs w:val="20"/>
              </w:rPr>
              <w:t xml:space="preserve"> m</w:t>
            </w:r>
          </w:p>
        </w:tc>
        <w:tc>
          <w:tcPr>
            <w:tcW w:w="1251" w:type="dxa"/>
            <w:vAlign w:val="center"/>
          </w:tcPr>
          <w:p w14:paraId="4448E57A" w14:textId="77777777" w:rsidR="005D576E" w:rsidRPr="00B6013B" w:rsidRDefault="005D576E" w:rsidP="00416C7A">
            <w:pPr>
              <w:jc w:val="center"/>
              <w:rPr>
                <w:rFonts w:ascii="Times New Roman" w:hAnsi="Times New Roman" w:cs="Times New Roman"/>
                <w:sz w:val="22"/>
                <w:szCs w:val="22"/>
              </w:rPr>
            </w:pPr>
          </w:p>
        </w:tc>
        <w:tc>
          <w:tcPr>
            <w:tcW w:w="1043" w:type="dxa"/>
            <w:vAlign w:val="center"/>
          </w:tcPr>
          <w:p w14:paraId="3B985B2D" w14:textId="77777777" w:rsidR="005D576E" w:rsidRPr="00B6013B" w:rsidRDefault="005D576E" w:rsidP="00416C7A">
            <w:pPr>
              <w:jc w:val="center"/>
              <w:rPr>
                <w:rFonts w:ascii="Times New Roman" w:hAnsi="Times New Roman" w:cs="Times New Roman"/>
                <w:sz w:val="22"/>
                <w:szCs w:val="22"/>
              </w:rPr>
            </w:pPr>
          </w:p>
        </w:tc>
        <w:tc>
          <w:tcPr>
            <w:tcW w:w="1044" w:type="dxa"/>
            <w:vAlign w:val="center"/>
          </w:tcPr>
          <w:p w14:paraId="5EEEAFBA" w14:textId="77777777" w:rsidR="005D576E" w:rsidRPr="00B6013B" w:rsidRDefault="005D576E" w:rsidP="00416C7A">
            <w:pPr>
              <w:jc w:val="center"/>
              <w:rPr>
                <w:rFonts w:ascii="Times New Roman" w:hAnsi="Times New Roman" w:cs="Times New Roman"/>
                <w:sz w:val="22"/>
                <w:szCs w:val="22"/>
              </w:rPr>
            </w:pPr>
          </w:p>
        </w:tc>
      </w:tr>
      <w:tr w:rsidR="005D576E" w:rsidRPr="00B6013B" w14:paraId="2A1B5269" w14:textId="77777777" w:rsidTr="00F5625F">
        <w:tc>
          <w:tcPr>
            <w:tcW w:w="562" w:type="dxa"/>
            <w:vAlign w:val="center"/>
          </w:tcPr>
          <w:p w14:paraId="5A53BCA5" w14:textId="77777777" w:rsidR="00B6013B" w:rsidRDefault="00B6013B" w:rsidP="00416C7A">
            <w:pPr>
              <w:jc w:val="center"/>
              <w:rPr>
                <w:rFonts w:ascii="Times New Roman" w:hAnsi="Times New Roman" w:cs="Times New Roman"/>
                <w:sz w:val="22"/>
                <w:szCs w:val="22"/>
              </w:rPr>
            </w:pPr>
          </w:p>
          <w:p w14:paraId="111EBFF0" w14:textId="77777777" w:rsidR="005D576E" w:rsidRDefault="005D576E" w:rsidP="00416C7A">
            <w:pPr>
              <w:jc w:val="center"/>
              <w:rPr>
                <w:rFonts w:ascii="Times New Roman" w:hAnsi="Times New Roman" w:cs="Times New Roman"/>
                <w:sz w:val="22"/>
                <w:szCs w:val="22"/>
              </w:rPr>
            </w:pPr>
            <w:r w:rsidRPr="00B6013B">
              <w:rPr>
                <w:rFonts w:ascii="Times New Roman" w:hAnsi="Times New Roman" w:cs="Times New Roman"/>
                <w:sz w:val="22"/>
                <w:szCs w:val="22"/>
              </w:rPr>
              <w:t>2</w:t>
            </w:r>
          </w:p>
          <w:p w14:paraId="58CF6919" w14:textId="5978FA14" w:rsidR="00B6013B" w:rsidRPr="00B6013B" w:rsidRDefault="00B6013B" w:rsidP="00416C7A">
            <w:pPr>
              <w:jc w:val="center"/>
              <w:rPr>
                <w:rFonts w:ascii="Times New Roman" w:hAnsi="Times New Roman" w:cs="Times New Roman"/>
                <w:sz w:val="22"/>
                <w:szCs w:val="22"/>
              </w:rPr>
            </w:pPr>
          </w:p>
        </w:tc>
        <w:tc>
          <w:tcPr>
            <w:tcW w:w="2127" w:type="dxa"/>
          </w:tcPr>
          <w:p w14:paraId="5BD7D1AD" w14:textId="77777777" w:rsidR="00B6013B" w:rsidRDefault="00B6013B" w:rsidP="00416C7A">
            <w:pPr>
              <w:jc w:val="center"/>
              <w:rPr>
                <w:rFonts w:ascii="Times New Roman" w:hAnsi="Times New Roman" w:cs="Times New Roman"/>
                <w:sz w:val="22"/>
                <w:szCs w:val="22"/>
              </w:rPr>
            </w:pPr>
          </w:p>
          <w:p w14:paraId="180F04F4" w14:textId="63B61887" w:rsidR="005D576E" w:rsidRPr="00B6013B" w:rsidRDefault="00B6013B" w:rsidP="00416C7A">
            <w:pPr>
              <w:jc w:val="center"/>
              <w:rPr>
                <w:rFonts w:ascii="Times New Roman" w:hAnsi="Times New Roman" w:cs="Times New Roman"/>
                <w:sz w:val="22"/>
                <w:szCs w:val="22"/>
              </w:rPr>
            </w:pPr>
            <w:r w:rsidRPr="00B6013B">
              <w:rPr>
                <w:rFonts w:ascii="Times New Roman" w:hAnsi="Times New Roman" w:cs="Times New Roman"/>
                <w:sz w:val="22"/>
                <w:szCs w:val="22"/>
              </w:rPr>
              <w:t>Grandinės žvaigždės</w:t>
            </w:r>
          </w:p>
        </w:tc>
        <w:tc>
          <w:tcPr>
            <w:tcW w:w="3260" w:type="dxa"/>
          </w:tcPr>
          <w:p w14:paraId="4425ED8B" w14:textId="6CA79B98" w:rsidR="005D576E" w:rsidRPr="00B6013B" w:rsidRDefault="005D576E" w:rsidP="00416C7A">
            <w:pPr>
              <w:rPr>
                <w:rFonts w:ascii="Times New Roman" w:hAnsi="Times New Roman" w:cs="Times New Roman"/>
                <w:sz w:val="22"/>
                <w:szCs w:val="22"/>
              </w:rPr>
            </w:pPr>
          </w:p>
        </w:tc>
        <w:tc>
          <w:tcPr>
            <w:tcW w:w="850" w:type="dxa"/>
            <w:vAlign w:val="center"/>
          </w:tcPr>
          <w:p w14:paraId="76DB8562" w14:textId="37E8DC91" w:rsidR="005D576E" w:rsidRPr="00B6013B" w:rsidRDefault="008B0602" w:rsidP="00416C7A">
            <w:pPr>
              <w:jc w:val="center"/>
              <w:rPr>
                <w:rFonts w:ascii="Times New Roman" w:hAnsi="Times New Roman" w:cs="Times New Roman"/>
                <w:sz w:val="22"/>
                <w:szCs w:val="22"/>
              </w:rPr>
            </w:pPr>
            <w:r>
              <w:rPr>
                <w:rFonts w:ascii="Times New Roman" w:hAnsi="Times New Roman" w:cs="Times New Roman"/>
                <w:sz w:val="22"/>
                <w:szCs w:val="22"/>
              </w:rPr>
              <w:t>6</w:t>
            </w:r>
            <w:r w:rsidR="00996029">
              <w:rPr>
                <w:rFonts w:ascii="Times New Roman" w:hAnsi="Times New Roman" w:cs="Times New Roman"/>
                <w:sz w:val="22"/>
                <w:szCs w:val="22"/>
              </w:rPr>
              <w:t xml:space="preserve"> </w:t>
            </w:r>
            <w:proofErr w:type="spellStart"/>
            <w:r w:rsidR="00996029">
              <w:rPr>
                <w:rFonts w:ascii="Times New Roman" w:hAnsi="Times New Roman" w:cs="Times New Roman"/>
                <w:sz w:val="22"/>
                <w:szCs w:val="22"/>
              </w:rPr>
              <w:t>vnt</w:t>
            </w:r>
            <w:proofErr w:type="spellEnd"/>
          </w:p>
        </w:tc>
        <w:tc>
          <w:tcPr>
            <w:tcW w:w="1251" w:type="dxa"/>
            <w:vAlign w:val="center"/>
          </w:tcPr>
          <w:p w14:paraId="5E98F018" w14:textId="77777777" w:rsidR="005D576E" w:rsidRPr="00B6013B" w:rsidRDefault="005D576E" w:rsidP="00416C7A">
            <w:pPr>
              <w:jc w:val="center"/>
              <w:rPr>
                <w:rFonts w:ascii="Times New Roman" w:hAnsi="Times New Roman" w:cs="Times New Roman"/>
                <w:sz w:val="22"/>
                <w:szCs w:val="22"/>
              </w:rPr>
            </w:pPr>
          </w:p>
        </w:tc>
        <w:tc>
          <w:tcPr>
            <w:tcW w:w="1043" w:type="dxa"/>
            <w:vAlign w:val="center"/>
          </w:tcPr>
          <w:p w14:paraId="2C3FAD59" w14:textId="77777777" w:rsidR="005D576E" w:rsidRPr="00B6013B" w:rsidRDefault="005D576E" w:rsidP="00416C7A">
            <w:pPr>
              <w:jc w:val="center"/>
              <w:rPr>
                <w:rFonts w:ascii="Times New Roman" w:hAnsi="Times New Roman" w:cs="Times New Roman"/>
                <w:sz w:val="22"/>
                <w:szCs w:val="22"/>
              </w:rPr>
            </w:pPr>
          </w:p>
        </w:tc>
        <w:tc>
          <w:tcPr>
            <w:tcW w:w="1044" w:type="dxa"/>
            <w:vAlign w:val="center"/>
          </w:tcPr>
          <w:p w14:paraId="21EA0700" w14:textId="77777777" w:rsidR="005D576E" w:rsidRPr="00B6013B" w:rsidRDefault="005D576E" w:rsidP="00416C7A">
            <w:pPr>
              <w:jc w:val="center"/>
              <w:rPr>
                <w:rFonts w:ascii="Times New Roman" w:hAnsi="Times New Roman" w:cs="Times New Roman"/>
                <w:sz w:val="22"/>
                <w:szCs w:val="22"/>
              </w:rPr>
            </w:pPr>
          </w:p>
        </w:tc>
      </w:tr>
      <w:tr w:rsidR="005D576E" w:rsidRPr="00B6013B" w14:paraId="1151D58C" w14:textId="77777777" w:rsidTr="00F5625F">
        <w:tc>
          <w:tcPr>
            <w:tcW w:w="562" w:type="dxa"/>
            <w:vAlign w:val="center"/>
          </w:tcPr>
          <w:p w14:paraId="1CBFBD53" w14:textId="77777777" w:rsidR="00B6013B" w:rsidRDefault="00B6013B" w:rsidP="00416C7A">
            <w:pPr>
              <w:jc w:val="center"/>
              <w:rPr>
                <w:rFonts w:ascii="Times New Roman" w:hAnsi="Times New Roman" w:cs="Times New Roman"/>
                <w:sz w:val="22"/>
                <w:szCs w:val="22"/>
              </w:rPr>
            </w:pPr>
          </w:p>
          <w:p w14:paraId="54676452" w14:textId="77777777" w:rsidR="005D576E" w:rsidRDefault="005D576E" w:rsidP="00416C7A">
            <w:pPr>
              <w:jc w:val="center"/>
              <w:rPr>
                <w:rFonts w:ascii="Times New Roman" w:hAnsi="Times New Roman" w:cs="Times New Roman"/>
                <w:sz w:val="22"/>
                <w:szCs w:val="22"/>
              </w:rPr>
            </w:pPr>
            <w:r w:rsidRPr="00B6013B">
              <w:rPr>
                <w:rFonts w:ascii="Times New Roman" w:hAnsi="Times New Roman" w:cs="Times New Roman"/>
                <w:sz w:val="22"/>
                <w:szCs w:val="22"/>
              </w:rPr>
              <w:t>3</w:t>
            </w:r>
          </w:p>
          <w:p w14:paraId="75353D97" w14:textId="02CED8FF" w:rsidR="00B6013B" w:rsidRPr="00B6013B" w:rsidRDefault="00B6013B" w:rsidP="00416C7A">
            <w:pPr>
              <w:jc w:val="center"/>
              <w:rPr>
                <w:rFonts w:ascii="Times New Roman" w:hAnsi="Times New Roman" w:cs="Times New Roman"/>
                <w:sz w:val="22"/>
                <w:szCs w:val="22"/>
              </w:rPr>
            </w:pPr>
          </w:p>
        </w:tc>
        <w:tc>
          <w:tcPr>
            <w:tcW w:w="2127" w:type="dxa"/>
            <w:vAlign w:val="center"/>
          </w:tcPr>
          <w:p w14:paraId="155E19FF" w14:textId="3982F81D" w:rsidR="005D576E" w:rsidRPr="00B6013B" w:rsidRDefault="00B6013B" w:rsidP="00176143">
            <w:pPr>
              <w:jc w:val="center"/>
              <w:rPr>
                <w:rFonts w:ascii="Times New Roman" w:hAnsi="Times New Roman" w:cs="Times New Roman"/>
                <w:sz w:val="22"/>
                <w:szCs w:val="22"/>
              </w:rPr>
            </w:pPr>
            <w:r w:rsidRPr="00B6013B">
              <w:rPr>
                <w:rFonts w:ascii="Times New Roman" w:hAnsi="Times New Roman" w:cs="Times New Roman"/>
                <w:sz w:val="22"/>
                <w:szCs w:val="22"/>
              </w:rPr>
              <w:t>Žvaigždžių velenai</w:t>
            </w:r>
          </w:p>
        </w:tc>
        <w:tc>
          <w:tcPr>
            <w:tcW w:w="3260" w:type="dxa"/>
          </w:tcPr>
          <w:p w14:paraId="73EA52F3" w14:textId="3796AAC5" w:rsidR="005D576E" w:rsidRPr="00B6013B" w:rsidRDefault="005D576E" w:rsidP="00416C7A">
            <w:pPr>
              <w:pStyle w:val="Temosantrat20"/>
              <w:keepNext/>
              <w:keepLines/>
              <w:shd w:val="clear" w:color="auto" w:fill="auto"/>
              <w:tabs>
                <w:tab w:val="left" w:pos="994"/>
              </w:tabs>
              <w:spacing w:after="0" w:line="240" w:lineRule="auto"/>
              <w:ind w:right="23"/>
              <w:jc w:val="both"/>
              <w:rPr>
                <w:sz w:val="22"/>
                <w:szCs w:val="22"/>
              </w:rPr>
            </w:pPr>
          </w:p>
        </w:tc>
        <w:tc>
          <w:tcPr>
            <w:tcW w:w="850" w:type="dxa"/>
            <w:vAlign w:val="center"/>
          </w:tcPr>
          <w:p w14:paraId="025E7855" w14:textId="0E4AA9B9" w:rsidR="005D576E" w:rsidRPr="00B6013B" w:rsidRDefault="008B0602" w:rsidP="00416C7A">
            <w:pPr>
              <w:jc w:val="center"/>
              <w:rPr>
                <w:rFonts w:ascii="Times New Roman" w:hAnsi="Times New Roman" w:cs="Times New Roman"/>
                <w:sz w:val="22"/>
                <w:szCs w:val="22"/>
              </w:rPr>
            </w:pPr>
            <w:r>
              <w:rPr>
                <w:rFonts w:ascii="Times New Roman" w:hAnsi="Times New Roman" w:cs="Times New Roman"/>
                <w:sz w:val="22"/>
                <w:szCs w:val="22"/>
              </w:rPr>
              <w:t>3</w:t>
            </w:r>
            <w:r w:rsidR="00996029">
              <w:rPr>
                <w:rFonts w:ascii="Times New Roman" w:hAnsi="Times New Roman" w:cs="Times New Roman"/>
                <w:sz w:val="22"/>
                <w:szCs w:val="22"/>
              </w:rPr>
              <w:t xml:space="preserve"> </w:t>
            </w:r>
            <w:proofErr w:type="spellStart"/>
            <w:r w:rsidR="00996029">
              <w:rPr>
                <w:rFonts w:ascii="Times New Roman" w:hAnsi="Times New Roman" w:cs="Times New Roman"/>
                <w:sz w:val="22"/>
                <w:szCs w:val="22"/>
              </w:rPr>
              <w:t>vnt</w:t>
            </w:r>
            <w:proofErr w:type="spellEnd"/>
          </w:p>
        </w:tc>
        <w:tc>
          <w:tcPr>
            <w:tcW w:w="1251" w:type="dxa"/>
            <w:vAlign w:val="center"/>
          </w:tcPr>
          <w:p w14:paraId="7D3B085A" w14:textId="3E6E7C3A" w:rsidR="005D576E" w:rsidRPr="00B6013B" w:rsidRDefault="005D576E" w:rsidP="00B6013B">
            <w:pPr>
              <w:rPr>
                <w:rFonts w:ascii="Times New Roman" w:hAnsi="Times New Roman" w:cs="Times New Roman"/>
                <w:sz w:val="22"/>
                <w:szCs w:val="22"/>
              </w:rPr>
            </w:pPr>
          </w:p>
        </w:tc>
        <w:tc>
          <w:tcPr>
            <w:tcW w:w="1043" w:type="dxa"/>
            <w:vAlign w:val="center"/>
          </w:tcPr>
          <w:p w14:paraId="5CBC5CBB" w14:textId="77777777" w:rsidR="005D576E" w:rsidRPr="00B6013B" w:rsidRDefault="005D576E" w:rsidP="00416C7A">
            <w:pPr>
              <w:jc w:val="center"/>
              <w:rPr>
                <w:rFonts w:ascii="Times New Roman" w:hAnsi="Times New Roman" w:cs="Times New Roman"/>
                <w:sz w:val="22"/>
                <w:szCs w:val="22"/>
              </w:rPr>
            </w:pPr>
          </w:p>
        </w:tc>
        <w:tc>
          <w:tcPr>
            <w:tcW w:w="1044" w:type="dxa"/>
            <w:vAlign w:val="center"/>
          </w:tcPr>
          <w:p w14:paraId="413E6267" w14:textId="77777777" w:rsidR="005D576E" w:rsidRPr="00B6013B" w:rsidRDefault="005D576E" w:rsidP="00416C7A">
            <w:pPr>
              <w:jc w:val="center"/>
              <w:rPr>
                <w:rFonts w:ascii="Times New Roman" w:hAnsi="Times New Roman" w:cs="Times New Roman"/>
                <w:sz w:val="22"/>
                <w:szCs w:val="22"/>
              </w:rPr>
            </w:pPr>
          </w:p>
        </w:tc>
      </w:tr>
      <w:tr w:rsidR="005D576E" w:rsidRPr="00B6013B" w14:paraId="7FD4276D" w14:textId="77777777" w:rsidTr="00F5625F">
        <w:tc>
          <w:tcPr>
            <w:tcW w:w="562" w:type="dxa"/>
            <w:vAlign w:val="center"/>
          </w:tcPr>
          <w:p w14:paraId="68304962" w14:textId="77777777" w:rsidR="00B6013B" w:rsidRDefault="00B6013B" w:rsidP="00416C7A">
            <w:pPr>
              <w:jc w:val="center"/>
              <w:rPr>
                <w:rFonts w:ascii="Times New Roman" w:hAnsi="Times New Roman" w:cs="Times New Roman"/>
                <w:sz w:val="22"/>
                <w:szCs w:val="22"/>
              </w:rPr>
            </w:pPr>
          </w:p>
          <w:p w14:paraId="762BAC3F" w14:textId="77777777" w:rsidR="005D576E" w:rsidRDefault="005D576E" w:rsidP="00416C7A">
            <w:pPr>
              <w:jc w:val="center"/>
              <w:rPr>
                <w:rFonts w:ascii="Times New Roman" w:hAnsi="Times New Roman" w:cs="Times New Roman"/>
                <w:sz w:val="22"/>
                <w:szCs w:val="22"/>
              </w:rPr>
            </w:pPr>
            <w:r w:rsidRPr="00B6013B">
              <w:rPr>
                <w:rFonts w:ascii="Times New Roman" w:hAnsi="Times New Roman" w:cs="Times New Roman"/>
                <w:sz w:val="22"/>
                <w:szCs w:val="22"/>
              </w:rPr>
              <w:t>4</w:t>
            </w:r>
          </w:p>
          <w:p w14:paraId="0B7A2452" w14:textId="1F7C1483" w:rsidR="00B6013B" w:rsidRPr="00B6013B" w:rsidRDefault="00B6013B" w:rsidP="00416C7A">
            <w:pPr>
              <w:jc w:val="center"/>
              <w:rPr>
                <w:rFonts w:ascii="Times New Roman" w:hAnsi="Times New Roman" w:cs="Times New Roman"/>
                <w:sz w:val="22"/>
                <w:szCs w:val="22"/>
              </w:rPr>
            </w:pPr>
          </w:p>
        </w:tc>
        <w:tc>
          <w:tcPr>
            <w:tcW w:w="2127" w:type="dxa"/>
            <w:vAlign w:val="center"/>
          </w:tcPr>
          <w:p w14:paraId="67D003B3" w14:textId="57834D2B" w:rsidR="005D576E" w:rsidRPr="00B6013B" w:rsidRDefault="00B6013B" w:rsidP="00176143">
            <w:pPr>
              <w:jc w:val="center"/>
              <w:rPr>
                <w:rFonts w:ascii="Times New Roman" w:hAnsi="Times New Roman" w:cs="Times New Roman"/>
                <w:sz w:val="22"/>
                <w:szCs w:val="22"/>
              </w:rPr>
            </w:pPr>
            <w:r w:rsidRPr="00B6013B">
              <w:rPr>
                <w:rFonts w:ascii="Times New Roman" w:hAnsi="Times New Roman" w:cs="Times New Roman"/>
                <w:sz w:val="22"/>
                <w:szCs w:val="22"/>
              </w:rPr>
              <w:t>Guoli</w:t>
            </w:r>
            <w:r w:rsidR="007F707C">
              <w:rPr>
                <w:rFonts w:ascii="Times New Roman" w:hAnsi="Times New Roman" w:cs="Times New Roman"/>
                <w:sz w:val="22"/>
                <w:szCs w:val="22"/>
              </w:rPr>
              <w:t>ai su guoliavietėmis</w:t>
            </w:r>
          </w:p>
        </w:tc>
        <w:tc>
          <w:tcPr>
            <w:tcW w:w="3260" w:type="dxa"/>
            <w:vAlign w:val="center"/>
          </w:tcPr>
          <w:p w14:paraId="322AE6C9" w14:textId="123F8065" w:rsidR="005D576E" w:rsidRPr="00B6013B" w:rsidRDefault="008B0602" w:rsidP="00176143">
            <w:pPr>
              <w:pStyle w:val="Temosantrat20"/>
              <w:keepNext/>
              <w:keepLines/>
              <w:tabs>
                <w:tab w:val="left" w:pos="994"/>
              </w:tabs>
              <w:spacing w:after="0" w:line="240" w:lineRule="auto"/>
              <w:ind w:right="23"/>
              <w:jc w:val="left"/>
              <w:rPr>
                <w:sz w:val="22"/>
                <w:szCs w:val="22"/>
              </w:rPr>
            </w:pPr>
            <w:r w:rsidRPr="008B0602">
              <w:rPr>
                <w:sz w:val="22"/>
                <w:szCs w:val="22"/>
              </w:rPr>
              <w:t>UCF316 Ø80 ir UKF318-H2318 Ø80 gamintojas „SKF“ (arba lygiavertis)</w:t>
            </w:r>
          </w:p>
        </w:tc>
        <w:tc>
          <w:tcPr>
            <w:tcW w:w="850" w:type="dxa"/>
            <w:vAlign w:val="center"/>
          </w:tcPr>
          <w:p w14:paraId="32E4710E" w14:textId="65FA46FD" w:rsidR="005D576E" w:rsidRPr="00B6013B" w:rsidRDefault="008B0602" w:rsidP="00416C7A">
            <w:pPr>
              <w:jc w:val="center"/>
              <w:rPr>
                <w:rFonts w:ascii="Times New Roman" w:hAnsi="Times New Roman" w:cs="Times New Roman"/>
                <w:sz w:val="22"/>
                <w:szCs w:val="22"/>
              </w:rPr>
            </w:pPr>
            <w:r>
              <w:rPr>
                <w:rFonts w:ascii="Times New Roman" w:hAnsi="Times New Roman" w:cs="Times New Roman"/>
                <w:sz w:val="22"/>
                <w:szCs w:val="22"/>
              </w:rPr>
              <w:t>6</w:t>
            </w:r>
            <w:r w:rsidR="00996029">
              <w:rPr>
                <w:rFonts w:ascii="Times New Roman" w:hAnsi="Times New Roman" w:cs="Times New Roman"/>
                <w:sz w:val="22"/>
                <w:szCs w:val="22"/>
              </w:rPr>
              <w:t xml:space="preserve"> </w:t>
            </w:r>
            <w:proofErr w:type="spellStart"/>
            <w:r w:rsidR="00996029">
              <w:rPr>
                <w:rFonts w:ascii="Times New Roman" w:hAnsi="Times New Roman" w:cs="Times New Roman"/>
                <w:sz w:val="22"/>
                <w:szCs w:val="22"/>
              </w:rPr>
              <w:t>vnt</w:t>
            </w:r>
            <w:proofErr w:type="spellEnd"/>
          </w:p>
        </w:tc>
        <w:tc>
          <w:tcPr>
            <w:tcW w:w="1251" w:type="dxa"/>
            <w:vAlign w:val="center"/>
          </w:tcPr>
          <w:p w14:paraId="00D1FD3B" w14:textId="77777777" w:rsidR="005D576E" w:rsidRPr="00B6013B" w:rsidRDefault="005D576E" w:rsidP="00416C7A">
            <w:pPr>
              <w:jc w:val="center"/>
              <w:rPr>
                <w:rFonts w:ascii="Times New Roman" w:hAnsi="Times New Roman" w:cs="Times New Roman"/>
                <w:sz w:val="22"/>
                <w:szCs w:val="22"/>
              </w:rPr>
            </w:pPr>
          </w:p>
        </w:tc>
        <w:tc>
          <w:tcPr>
            <w:tcW w:w="1043" w:type="dxa"/>
            <w:vAlign w:val="center"/>
          </w:tcPr>
          <w:p w14:paraId="12EC7D6E" w14:textId="77777777" w:rsidR="005D576E" w:rsidRPr="00B6013B" w:rsidRDefault="005D576E" w:rsidP="00416C7A">
            <w:pPr>
              <w:jc w:val="center"/>
              <w:rPr>
                <w:rFonts w:ascii="Times New Roman" w:hAnsi="Times New Roman" w:cs="Times New Roman"/>
                <w:sz w:val="22"/>
                <w:szCs w:val="22"/>
              </w:rPr>
            </w:pPr>
          </w:p>
        </w:tc>
        <w:tc>
          <w:tcPr>
            <w:tcW w:w="1044" w:type="dxa"/>
            <w:vAlign w:val="center"/>
          </w:tcPr>
          <w:p w14:paraId="159492E5" w14:textId="77777777" w:rsidR="005D576E" w:rsidRPr="00B6013B" w:rsidRDefault="005D576E" w:rsidP="00416C7A">
            <w:pPr>
              <w:jc w:val="center"/>
              <w:rPr>
                <w:rFonts w:ascii="Times New Roman" w:hAnsi="Times New Roman" w:cs="Times New Roman"/>
                <w:sz w:val="22"/>
                <w:szCs w:val="22"/>
              </w:rPr>
            </w:pPr>
          </w:p>
        </w:tc>
      </w:tr>
      <w:tr w:rsidR="0029594F" w:rsidRPr="00B6013B" w14:paraId="5EDCDBCD" w14:textId="77777777" w:rsidTr="00F5625F">
        <w:tc>
          <w:tcPr>
            <w:tcW w:w="562" w:type="dxa"/>
            <w:vAlign w:val="center"/>
          </w:tcPr>
          <w:p w14:paraId="4353DAD9" w14:textId="63B37FEF" w:rsidR="0029594F" w:rsidRPr="0029594F" w:rsidRDefault="0029594F" w:rsidP="00416C7A">
            <w:pPr>
              <w:jc w:val="center"/>
              <w:rPr>
                <w:rFonts w:ascii="Times New Roman" w:hAnsi="Times New Roman" w:cs="Times New Roman"/>
                <w:sz w:val="22"/>
                <w:szCs w:val="22"/>
                <w:lang w:val="en-GB"/>
              </w:rPr>
            </w:pPr>
            <w:r w:rsidRPr="0029594F">
              <w:rPr>
                <w:rFonts w:ascii="Times New Roman" w:hAnsi="Times New Roman" w:cs="Times New Roman"/>
                <w:sz w:val="22"/>
                <w:szCs w:val="22"/>
                <w:lang w:val="en-US"/>
              </w:rPr>
              <w:t>5</w:t>
            </w:r>
          </w:p>
        </w:tc>
        <w:tc>
          <w:tcPr>
            <w:tcW w:w="2127" w:type="dxa"/>
            <w:vAlign w:val="center"/>
          </w:tcPr>
          <w:p w14:paraId="02FF7E8B" w14:textId="6B7F0FB3" w:rsidR="0029594F" w:rsidRPr="0029594F" w:rsidRDefault="0029594F" w:rsidP="00176143">
            <w:pPr>
              <w:jc w:val="center"/>
              <w:rPr>
                <w:rFonts w:ascii="Times New Roman" w:hAnsi="Times New Roman" w:cs="Times New Roman"/>
                <w:sz w:val="22"/>
                <w:szCs w:val="22"/>
              </w:rPr>
            </w:pPr>
            <w:r w:rsidRPr="0029594F">
              <w:rPr>
                <w:rFonts w:ascii="Times New Roman" w:hAnsi="Times New Roman" w:cs="Times New Roman"/>
                <w:sz w:val="22"/>
                <w:szCs w:val="22"/>
              </w:rPr>
              <w:t>Pavažos</w:t>
            </w:r>
            <w:r w:rsidR="00C91917">
              <w:rPr>
                <w:rFonts w:ascii="Times New Roman" w:hAnsi="Times New Roman" w:cs="Times New Roman"/>
                <w:sz w:val="22"/>
                <w:szCs w:val="22"/>
              </w:rPr>
              <w:t xml:space="preserve"> </w:t>
            </w:r>
          </w:p>
        </w:tc>
        <w:tc>
          <w:tcPr>
            <w:tcW w:w="3260" w:type="dxa"/>
            <w:vAlign w:val="center"/>
          </w:tcPr>
          <w:p w14:paraId="1EA64775" w14:textId="0FD2E7B4" w:rsidR="0029594F" w:rsidRPr="0029594F" w:rsidRDefault="0029594F" w:rsidP="00176143">
            <w:pPr>
              <w:pStyle w:val="Temosantrat20"/>
              <w:keepNext/>
              <w:keepLines/>
              <w:tabs>
                <w:tab w:val="left" w:pos="994"/>
              </w:tabs>
              <w:spacing w:after="0" w:line="240" w:lineRule="auto"/>
              <w:ind w:right="23"/>
              <w:jc w:val="left"/>
              <w:rPr>
                <w:sz w:val="22"/>
                <w:szCs w:val="22"/>
              </w:rPr>
            </w:pPr>
            <w:r w:rsidRPr="0029594F">
              <w:rPr>
                <w:sz w:val="22"/>
                <w:szCs w:val="22"/>
              </w:rPr>
              <w:t>plienas „HARDOX 450“ (arba lygiavertis)</w:t>
            </w:r>
            <w:r w:rsidR="0027162B">
              <w:rPr>
                <w:sz w:val="22"/>
                <w:szCs w:val="22"/>
              </w:rPr>
              <w:t xml:space="preserve"> 8x80</w:t>
            </w:r>
            <w:r w:rsidR="004A3C79">
              <w:rPr>
                <w:sz w:val="22"/>
                <w:szCs w:val="22"/>
              </w:rPr>
              <w:t xml:space="preserve"> mm</w:t>
            </w:r>
          </w:p>
        </w:tc>
        <w:tc>
          <w:tcPr>
            <w:tcW w:w="850" w:type="dxa"/>
            <w:vAlign w:val="center"/>
          </w:tcPr>
          <w:p w14:paraId="6C100661" w14:textId="6399C5E2" w:rsidR="0029594F" w:rsidRPr="0029594F" w:rsidRDefault="00996029" w:rsidP="00416C7A">
            <w:pPr>
              <w:jc w:val="center"/>
              <w:rPr>
                <w:rFonts w:ascii="Times New Roman" w:hAnsi="Times New Roman" w:cs="Times New Roman"/>
                <w:sz w:val="22"/>
                <w:szCs w:val="22"/>
                <w:lang w:val="en-GB"/>
              </w:rPr>
            </w:pPr>
            <w:r w:rsidRPr="0026603C">
              <w:rPr>
                <w:rFonts w:ascii="Times New Roman" w:hAnsi="Times New Roman" w:cs="Times New Roman"/>
                <w:sz w:val="20"/>
                <w:szCs w:val="20"/>
              </w:rPr>
              <w:t>≈</w:t>
            </w:r>
            <w:r w:rsidR="0027162B">
              <w:rPr>
                <w:rFonts w:ascii="Times New Roman" w:hAnsi="Times New Roman" w:cs="Times New Roman"/>
                <w:sz w:val="20"/>
                <w:szCs w:val="20"/>
              </w:rPr>
              <w:t>44</w:t>
            </w:r>
            <w:r w:rsidRPr="0026603C">
              <w:rPr>
                <w:rFonts w:ascii="Times New Roman" w:hAnsi="Times New Roman" w:cs="Times New Roman"/>
                <w:sz w:val="20"/>
                <w:szCs w:val="20"/>
              </w:rPr>
              <w:t xml:space="preserve"> m</w:t>
            </w:r>
          </w:p>
        </w:tc>
        <w:tc>
          <w:tcPr>
            <w:tcW w:w="1251" w:type="dxa"/>
            <w:vAlign w:val="center"/>
          </w:tcPr>
          <w:p w14:paraId="3DD1B4E5" w14:textId="77777777" w:rsidR="0029594F" w:rsidRPr="00B6013B" w:rsidRDefault="0029594F" w:rsidP="00416C7A">
            <w:pPr>
              <w:jc w:val="center"/>
              <w:rPr>
                <w:rFonts w:ascii="Times New Roman" w:hAnsi="Times New Roman" w:cs="Times New Roman"/>
              </w:rPr>
            </w:pPr>
          </w:p>
        </w:tc>
        <w:tc>
          <w:tcPr>
            <w:tcW w:w="1043" w:type="dxa"/>
            <w:vAlign w:val="center"/>
          </w:tcPr>
          <w:p w14:paraId="31158032" w14:textId="77777777" w:rsidR="0029594F" w:rsidRPr="00B6013B" w:rsidRDefault="0029594F" w:rsidP="00416C7A">
            <w:pPr>
              <w:jc w:val="center"/>
              <w:rPr>
                <w:rFonts w:ascii="Times New Roman" w:hAnsi="Times New Roman" w:cs="Times New Roman"/>
              </w:rPr>
            </w:pPr>
          </w:p>
        </w:tc>
        <w:tc>
          <w:tcPr>
            <w:tcW w:w="1044" w:type="dxa"/>
            <w:vAlign w:val="center"/>
          </w:tcPr>
          <w:p w14:paraId="20E3D130" w14:textId="77777777" w:rsidR="0029594F" w:rsidRPr="00B6013B" w:rsidRDefault="0029594F" w:rsidP="00416C7A">
            <w:pPr>
              <w:jc w:val="center"/>
              <w:rPr>
                <w:rFonts w:ascii="Times New Roman" w:hAnsi="Times New Roman" w:cs="Times New Roman"/>
              </w:rPr>
            </w:pPr>
          </w:p>
        </w:tc>
      </w:tr>
      <w:tr w:rsidR="00717668" w:rsidRPr="00B6013B" w14:paraId="643FC8CB" w14:textId="77777777" w:rsidTr="00F5625F">
        <w:tc>
          <w:tcPr>
            <w:tcW w:w="562" w:type="dxa"/>
            <w:vAlign w:val="center"/>
          </w:tcPr>
          <w:p w14:paraId="2DE5F10A" w14:textId="68A0441D" w:rsidR="00717668" w:rsidRPr="0029594F" w:rsidRDefault="00C91917" w:rsidP="009752D1">
            <w:pPr>
              <w:jc w:val="center"/>
              <w:rPr>
                <w:rFonts w:ascii="Times New Roman" w:hAnsi="Times New Roman" w:cs="Times New Roman"/>
                <w:lang w:val="en-US"/>
              </w:rPr>
            </w:pPr>
            <w:r>
              <w:rPr>
                <w:rFonts w:ascii="Times New Roman" w:hAnsi="Times New Roman" w:cs="Times New Roman"/>
                <w:lang w:val="en-US"/>
              </w:rPr>
              <w:t>8</w:t>
            </w:r>
          </w:p>
        </w:tc>
        <w:tc>
          <w:tcPr>
            <w:tcW w:w="2127" w:type="dxa"/>
            <w:vAlign w:val="center"/>
          </w:tcPr>
          <w:p w14:paraId="695CC9C6" w14:textId="2B90B91F" w:rsidR="00717668" w:rsidRPr="0029594F" w:rsidRDefault="00B93FC1" w:rsidP="009752D1">
            <w:pPr>
              <w:jc w:val="center"/>
              <w:rPr>
                <w:rFonts w:ascii="Times New Roman" w:hAnsi="Times New Roman" w:cs="Times New Roman"/>
              </w:rPr>
            </w:pPr>
            <w:r>
              <w:rPr>
                <w:rFonts w:ascii="Times New Roman" w:hAnsi="Times New Roman" w:cs="Times New Roman"/>
              </w:rPr>
              <w:t>Transporterio dugnas</w:t>
            </w:r>
          </w:p>
        </w:tc>
        <w:tc>
          <w:tcPr>
            <w:tcW w:w="3260" w:type="dxa"/>
            <w:vAlign w:val="center"/>
          </w:tcPr>
          <w:p w14:paraId="27B5932A" w14:textId="6A1A983A" w:rsidR="00717668" w:rsidRPr="0029594F" w:rsidRDefault="00F5625F" w:rsidP="009752D1">
            <w:pPr>
              <w:pStyle w:val="Temosantrat20"/>
              <w:keepNext/>
              <w:keepLines/>
              <w:tabs>
                <w:tab w:val="left" w:pos="994"/>
              </w:tabs>
              <w:spacing w:after="0" w:line="240" w:lineRule="auto"/>
              <w:ind w:right="23"/>
              <w:jc w:val="left"/>
              <w:rPr>
                <w:sz w:val="22"/>
                <w:szCs w:val="22"/>
              </w:rPr>
            </w:pPr>
            <w:r w:rsidRPr="00DC2F37">
              <w:rPr>
                <w:sz w:val="22"/>
                <w:szCs w:val="22"/>
                <w:lang w:val="lt-LT"/>
              </w:rPr>
              <w:t>„HARDOX 450“</w:t>
            </w:r>
            <w:r>
              <w:rPr>
                <w:sz w:val="22"/>
                <w:szCs w:val="22"/>
                <w:lang w:val="lt-LT"/>
              </w:rPr>
              <w:t xml:space="preserve"> (arba lygiavertis)</w:t>
            </w:r>
            <w:r>
              <w:t>, vidinis sluoksnis ≥ 4 mm,</w:t>
            </w:r>
          </w:p>
        </w:tc>
        <w:tc>
          <w:tcPr>
            <w:tcW w:w="850" w:type="dxa"/>
            <w:vAlign w:val="center"/>
          </w:tcPr>
          <w:p w14:paraId="7BDB6AC0" w14:textId="3D10EB43" w:rsidR="00717668" w:rsidRPr="0029594F" w:rsidRDefault="00B93FC1" w:rsidP="009752D1">
            <w:pPr>
              <w:jc w:val="center"/>
              <w:rPr>
                <w:rFonts w:ascii="Times New Roman" w:hAnsi="Times New Roman" w:cs="Times New Roman"/>
                <w:lang w:val="en-US"/>
              </w:rPr>
            </w:pPr>
            <w:r>
              <w:rPr>
                <w:rFonts w:ascii="Times New Roman" w:hAnsi="Times New Roman" w:cs="Times New Roman"/>
                <w:lang w:val="en-US"/>
              </w:rPr>
              <w:t xml:space="preserve">1 </w:t>
            </w:r>
            <w:proofErr w:type="spellStart"/>
            <w:r w:rsidRPr="00B93FC1">
              <w:rPr>
                <w:rFonts w:ascii="Times New Roman" w:hAnsi="Times New Roman" w:cs="Times New Roman"/>
                <w:sz w:val="22"/>
                <w:szCs w:val="22"/>
                <w:lang w:val="en-US"/>
              </w:rPr>
              <w:t>kompl</w:t>
            </w:r>
            <w:proofErr w:type="spellEnd"/>
            <w:r>
              <w:rPr>
                <w:rFonts w:ascii="Times New Roman" w:hAnsi="Times New Roman" w:cs="Times New Roman"/>
                <w:lang w:val="en-US"/>
              </w:rPr>
              <w:t>.</w:t>
            </w:r>
          </w:p>
        </w:tc>
        <w:tc>
          <w:tcPr>
            <w:tcW w:w="1251" w:type="dxa"/>
            <w:vAlign w:val="center"/>
          </w:tcPr>
          <w:p w14:paraId="2B9B464E" w14:textId="77777777" w:rsidR="00717668" w:rsidRPr="00B6013B" w:rsidRDefault="00717668" w:rsidP="009752D1">
            <w:pPr>
              <w:jc w:val="center"/>
              <w:rPr>
                <w:rFonts w:ascii="Times New Roman" w:hAnsi="Times New Roman" w:cs="Times New Roman"/>
              </w:rPr>
            </w:pPr>
          </w:p>
        </w:tc>
        <w:tc>
          <w:tcPr>
            <w:tcW w:w="1043" w:type="dxa"/>
            <w:vAlign w:val="center"/>
          </w:tcPr>
          <w:p w14:paraId="7EE4F03B" w14:textId="77777777" w:rsidR="00717668" w:rsidRPr="00B6013B" w:rsidRDefault="00717668" w:rsidP="009752D1">
            <w:pPr>
              <w:jc w:val="center"/>
              <w:rPr>
                <w:rFonts w:ascii="Times New Roman" w:hAnsi="Times New Roman" w:cs="Times New Roman"/>
              </w:rPr>
            </w:pPr>
          </w:p>
        </w:tc>
        <w:tc>
          <w:tcPr>
            <w:tcW w:w="1044" w:type="dxa"/>
            <w:vAlign w:val="center"/>
          </w:tcPr>
          <w:p w14:paraId="2FE0F5BB" w14:textId="77777777" w:rsidR="00717668" w:rsidRPr="00B6013B" w:rsidRDefault="00717668" w:rsidP="009752D1">
            <w:pPr>
              <w:jc w:val="center"/>
              <w:rPr>
                <w:rFonts w:ascii="Times New Roman" w:hAnsi="Times New Roman" w:cs="Times New Roman"/>
              </w:rPr>
            </w:pPr>
          </w:p>
        </w:tc>
      </w:tr>
      <w:tr w:rsidR="009752D1" w:rsidRPr="00B6013B" w14:paraId="39C91262" w14:textId="77777777" w:rsidTr="00F5625F">
        <w:tc>
          <w:tcPr>
            <w:tcW w:w="562" w:type="dxa"/>
            <w:vAlign w:val="center"/>
          </w:tcPr>
          <w:p w14:paraId="1D2A2C62" w14:textId="77777777" w:rsidR="009752D1" w:rsidRDefault="009752D1" w:rsidP="009752D1">
            <w:pPr>
              <w:jc w:val="center"/>
              <w:rPr>
                <w:rFonts w:ascii="Times New Roman" w:hAnsi="Times New Roman" w:cs="Times New Roman"/>
                <w:sz w:val="22"/>
                <w:szCs w:val="22"/>
              </w:rPr>
            </w:pPr>
          </w:p>
          <w:p w14:paraId="64864ED2" w14:textId="6761F3A2" w:rsidR="009752D1" w:rsidRPr="0029594F" w:rsidRDefault="00C91917" w:rsidP="009752D1">
            <w:pPr>
              <w:jc w:val="center"/>
              <w:rPr>
                <w:rFonts w:ascii="Times New Roman" w:hAnsi="Times New Roman" w:cs="Times New Roman"/>
                <w:sz w:val="22"/>
                <w:szCs w:val="22"/>
                <w:lang w:val="en-US"/>
              </w:rPr>
            </w:pPr>
            <w:r>
              <w:rPr>
                <w:rFonts w:ascii="Times New Roman" w:hAnsi="Times New Roman" w:cs="Times New Roman"/>
                <w:sz w:val="22"/>
                <w:szCs w:val="22"/>
                <w:lang w:val="en-US"/>
              </w:rPr>
              <w:t>9</w:t>
            </w:r>
          </w:p>
          <w:p w14:paraId="08F98D0E" w14:textId="75F57494" w:rsidR="009752D1" w:rsidRPr="00B6013B" w:rsidRDefault="009752D1" w:rsidP="009752D1">
            <w:pPr>
              <w:jc w:val="center"/>
              <w:rPr>
                <w:rFonts w:ascii="Times New Roman" w:hAnsi="Times New Roman" w:cs="Times New Roman"/>
                <w:sz w:val="22"/>
                <w:szCs w:val="22"/>
              </w:rPr>
            </w:pPr>
          </w:p>
        </w:tc>
        <w:tc>
          <w:tcPr>
            <w:tcW w:w="2127" w:type="dxa"/>
            <w:vAlign w:val="center"/>
          </w:tcPr>
          <w:p w14:paraId="68A5051C" w14:textId="33CC8BA8" w:rsidR="009752D1" w:rsidRPr="00B6013B" w:rsidRDefault="009752D1" w:rsidP="009752D1">
            <w:pPr>
              <w:jc w:val="center"/>
              <w:rPr>
                <w:rFonts w:ascii="Times New Roman" w:hAnsi="Times New Roman" w:cs="Times New Roman"/>
                <w:sz w:val="22"/>
                <w:szCs w:val="22"/>
              </w:rPr>
            </w:pPr>
            <w:r w:rsidRPr="00B6013B">
              <w:rPr>
                <w:rFonts w:ascii="Times New Roman" w:hAnsi="Times New Roman" w:cs="Times New Roman"/>
                <w:sz w:val="22"/>
                <w:szCs w:val="22"/>
                <w:lang w:val="lt-LT"/>
              </w:rPr>
              <w:t>Grandiklių tvirtinimo varžtai</w:t>
            </w:r>
            <w:r w:rsidR="00C91917">
              <w:rPr>
                <w:rFonts w:ascii="Times New Roman" w:hAnsi="Times New Roman" w:cs="Times New Roman"/>
                <w:sz w:val="22"/>
                <w:szCs w:val="22"/>
                <w:lang w:val="lt-LT"/>
              </w:rPr>
              <w:t>,</w:t>
            </w:r>
            <w:r w:rsidRPr="00B6013B">
              <w:rPr>
                <w:rFonts w:ascii="Times New Roman" w:hAnsi="Times New Roman" w:cs="Times New Roman"/>
                <w:sz w:val="22"/>
                <w:szCs w:val="22"/>
                <w:lang w:val="lt-LT"/>
              </w:rPr>
              <w:t xml:space="preserve"> veržlės</w:t>
            </w:r>
            <w:r w:rsidR="00C91917">
              <w:rPr>
                <w:rFonts w:ascii="Times New Roman" w:hAnsi="Times New Roman" w:cs="Times New Roman"/>
                <w:sz w:val="22"/>
                <w:szCs w:val="22"/>
                <w:lang w:val="lt-LT"/>
              </w:rPr>
              <w:t>, poveržlės</w:t>
            </w:r>
          </w:p>
        </w:tc>
        <w:tc>
          <w:tcPr>
            <w:tcW w:w="3260" w:type="dxa"/>
            <w:vAlign w:val="center"/>
          </w:tcPr>
          <w:p w14:paraId="1DC1F7C3" w14:textId="3A78B3E3" w:rsidR="009752D1" w:rsidRPr="00B6013B" w:rsidRDefault="009D1B3C" w:rsidP="009752D1">
            <w:pPr>
              <w:pStyle w:val="Temosantrat20"/>
              <w:keepNext/>
              <w:keepLines/>
              <w:tabs>
                <w:tab w:val="left" w:pos="994"/>
              </w:tabs>
              <w:spacing w:after="0" w:line="240" w:lineRule="auto"/>
              <w:ind w:right="23"/>
              <w:jc w:val="both"/>
              <w:rPr>
                <w:sz w:val="22"/>
                <w:szCs w:val="22"/>
                <w:lang w:val="en-US"/>
              </w:rPr>
            </w:pPr>
            <w:r w:rsidRPr="009D1B3C">
              <w:rPr>
                <w:sz w:val="22"/>
                <w:szCs w:val="22"/>
                <w:lang w:val="lt-LT"/>
              </w:rPr>
              <w:t>M10x35, DIN 933, ne žemesnės kaip 10.9 stiprumo klasės, veržlės su kapronu viduje</w:t>
            </w:r>
          </w:p>
        </w:tc>
        <w:tc>
          <w:tcPr>
            <w:tcW w:w="850" w:type="dxa"/>
            <w:vAlign w:val="center"/>
          </w:tcPr>
          <w:p w14:paraId="354ABF98" w14:textId="7257D478" w:rsidR="009752D1" w:rsidRPr="00B6013B" w:rsidRDefault="009752D1" w:rsidP="009752D1">
            <w:pPr>
              <w:jc w:val="center"/>
              <w:rPr>
                <w:rFonts w:ascii="Times New Roman" w:hAnsi="Times New Roman" w:cs="Times New Roman"/>
                <w:sz w:val="22"/>
                <w:szCs w:val="22"/>
              </w:rPr>
            </w:pPr>
            <w:r>
              <w:rPr>
                <w:rFonts w:ascii="Times New Roman" w:hAnsi="Times New Roman" w:cs="Times New Roman"/>
                <w:sz w:val="22"/>
                <w:szCs w:val="22"/>
              </w:rPr>
              <w:t xml:space="preserve">1 </w:t>
            </w:r>
            <w:proofErr w:type="spellStart"/>
            <w:r>
              <w:rPr>
                <w:rFonts w:ascii="Times New Roman" w:hAnsi="Times New Roman" w:cs="Times New Roman"/>
                <w:sz w:val="22"/>
                <w:szCs w:val="22"/>
              </w:rPr>
              <w:t>kompl</w:t>
            </w:r>
            <w:proofErr w:type="spellEnd"/>
            <w:r>
              <w:rPr>
                <w:rFonts w:ascii="Times New Roman" w:hAnsi="Times New Roman" w:cs="Times New Roman"/>
                <w:sz w:val="22"/>
                <w:szCs w:val="22"/>
              </w:rPr>
              <w:t>.</w:t>
            </w:r>
          </w:p>
        </w:tc>
        <w:tc>
          <w:tcPr>
            <w:tcW w:w="1251" w:type="dxa"/>
            <w:vAlign w:val="center"/>
          </w:tcPr>
          <w:p w14:paraId="0FA4F633" w14:textId="77777777" w:rsidR="009752D1" w:rsidRPr="00B6013B" w:rsidRDefault="009752D1" w:rsidP="009752D1">
            <w:pPr>
              <w:jc w:val="center"/>
              <w:rPr>
                <w:rFonts w:ascii="Times New Roman" w:hAnsi="Times New Roman" w:cs="Times New Roman"/>
                <w:sz w:val="22"/>
                <w:szCs w:val="22"/>
              </w:rPr>
            </w:pPr>
          </w:p>
        </w:tc>
        <w:tc>
          <w:tcPr>
            <w:tcW w:w="1043" w:type="dxa"/>
            <w:vAlign w:val="center"/>
          </w:tcPr>
          <w:p w14:paraId="4685BD0C" w14:textId="77777777" w:rsidR="009752D1" w:rsidRPr="00B6013B" w:rsidRDefault="009752D1" w:rsidP="009752D1">
            <w:pPr>
              <w:jc w:val="center"/>
              <w:rPr>
                <w:rFonts w:ascii="Times New Roman" w:hAnsi="Times New Roman" w:cs="Times New Roman"/>
                <w:sz w:val="22"/>
                <w:szCs w:val="22"/>
              </w:rPr>
            </w:pPr>
          </w:p>
        </w:tc>
        <w:tc>
          <w:tcPr>
            <w:tcW w:w="1044" w:type="dxa"/>
            <w:vAlign w:val="center"/>
          </w:tcPr>
          <w:p w14:paraId="13B249E2" w14:textId="77777777" w:rsidR="009752D1" w:rsidRPr="00B6013B" w:rsidRDefault="009752D1" w:rsidP="009752D1">
            <w:pPr>
              <w:jc w:val="center"/>
              <w:rPr>
                <w:rFonts w:ascii="Times New Roman" w:hAnsi="Times New Roman" w:cs="Times New Roman"/>
                <w:sz w:val="22"/>
                <w:szCs w:val="22"/>
              </w:rPr>
            </w:pPr>
          </w:p>
        </w:tc>
      </w:tr>
      <w:tr w:rsidR="009752D1" w:rsidRPr="00B6013B" w14:paraId="2A16D5CF" w14:textId="77777777" w:rsidTr="00F5625F">
        <w:tc>
          <w:tcPr>
            <w:tcW w:w="562" w:type="dxa"/>
            <w:vAlign w:val="center"/>
          </w:tcPr>
          <w:p w14:paraId="71D304AD" w14:textId="6AB435D7" w:rsidR="009752D1" w:rsidRPr="009752D1" w:rsidRDefault="00C91917" w:rsidP="009752D1">
            <w:pPr>
              <w:jc w:val="center"/>
              <w:rPr>
                <w:rFonts w:ascii="Times New Roman" w:hAnsi="Times New Roman" w:cs="Times New Roman"/>
                <w:sz w:val="22"/>
                <w:szCs w:val="22"/>
                <w:lang w:val="lt-LT"/>
              </w:rPr>
            </w:pPr>
            <w:r>
              <w:rPr>
                <w:rFonts w:ascii="Times New Roman" w:hAnsi="Times New Roman" w:cs="Times New Roman"/>
                <w:sz w:val="22"/>
                <w:szCs w:val="22"/>
              </w:rPr>
              <w:t>1</w:t>
            </w:r>
            <w:r w:rsidR="003F6BB0">
              <w:rPr>
                <w:rFonts w:ascii="Times New Roman" w:hAnsi="Times New Roman" w:cs="Times New Roman"/>
                <w:sz w:val="22"/>
                <w:szCs w:val="22"/>
              </w:rPr>
              <w:t>1</w:t>
            </w:r>
          </w:p>
        </w:tc>
        <w:tc>
          <w:tcPr>
            <w:tcW w:w="2127" w:type="dxa"/>
          </w:tcPr>
          <w:p w14:paraId="47676133" w14:textId="6EC4DAE1" w:rsidR="009752D1" w:rsidRPr="009752D1" w:rsidRDefault="009752D1" w:rsidP="009752D1">
            <w:pPr>
              <w:jc w:val="center"/>
              <w:rPr>
                <w:rFonts w:ascii="Times New Roman" w:hAnsi="Times New Roman" w:cs="Times New Roman"/>
                <w:sz w:val="22"/>
                <w:szCs w:val="22"/>
              </w:rPr>
            </w:pPr>
            <w:r w:rsidRPr="009752D1">
              <w:rPr>
                <w:rFonts w:ascii="Times New Roman" w:hAnsi="Times New Roman" w:cs="Times New Roman"/>
                <w:sz w:val="22"/>
                <w:szCs w:val="22"/>
              </w:rPr>
              <w:t>Papildomos medžiagos</w:t>
            </w:r>
          </w:p>
        </w:tc>
        <w:tc>
          <w:tcPr>
            <w:tcW w:w="3260" w:type="dxa"/>
          </w:tcPr>
          <w:p w14:paraId="6408C135" w14:textId="21BD60D6" w:rsidR="009752D1" w:rsidRPr="009752D1" w:rsidRDefault="009752D1" w:rsidP="009752D1">
            <w:pPr>
              <w:pStyle w:val="Temosantrat20"/>
              <w:keepNext/>
              <w:keepLines/>
              <w:tabs>
                <w:tab w:val="left" w:pos="994"/>
              </w:tabs>
              <w:spacing w:after="0" w:line="240" w:lineRule="auto"/>
              <w:ind w:right="23"/>
              <w:jc w:val="both"/>
              <w:rPr>
                <w:sz w:val="22"/>
                <w:szCs w:val="22"/>
              </w:rPr>
            </w:pPr>
          </w:p>
        </w:tc>
        <w:tc>
          <w:tcPr>
            <w:tcW w:w="850" w:type="dxa"/>
            <w:vAlign w:val="center"/>
          </w:tcPr>
          <w:p w14:paraId="3EE90CBC" w14:textId="5A88CA6D" w:rsidR="009752D1" w:rsidRPr="009752D1" w:rsidRDefault="009752D1" w:rsidP="009752D1">
            <w:pPr>
              <w:jc w:val="center"/>
              <w:rPr>
                <w:rFonts w:ascii="Times New Roman" w:hAnsi="Times New Roman" w:cs="Times New Roman"/>
                <w:sz w:val="22"/>
                <w:szCs w:val="22"/>
              </w:rPr>
            </w:pPr>
            <w:r w:rsidRPr="009752D1">
              <w:rPr>
                <w:rFonts w:ascii="Times New Roman" w:hAnsi="Times New Roman" w:cs="Times New Roman"/>
                <w:sz w:val="22"/>
                <w:szCs w:val="22"/>
              </w:rPr>
              <w:t>1</w:t>
            </w:r>
            <w:r w:rsidR="00C91917">
              <w:rPr>
                <w:rFonts w:ascii="Times New Roman" w:hAnsi="Times New Roman" w:cs="Times New Roman"/>
                <w:sz w:val="22"/>
                <w:szCs w:val="22"/>
              </w:rPr>
              <w:t xml:space="preserve"> </w:t>
            </w:r>
            <w:proofErr w:type="spellStart"/>
            <w:r w:rsidR="00C91917">
              <w:rPr>
                <w:rFonts w:ascii="Times New Roman" w:hAnsi="Times New Roman" w:cs="Times New Roman"/>
                <w:sz w:val="22"/>
                <w:szCs w:val="22"/>
              </w:rPr>
              <w:t>kompl</w:t>
            </w:r>
            <w:proofErr w:type="spellEnd"/>
            <w:r w:rsidR="00C91917">
              <w:rPr>
                <w:rFonts w:ascii="Times New Roman" w:hAnsi="Times New Roman" w:cs="Times New Roman"/>
                <w:sz w:val="22"/>
                <w:szCs w:val="22"/>
              </w:rPr>
              <w:t>.</w:t>
            </w:r>
          </w:p>
        </w:tc>
        <w:tc>
          <w:tcPr>
            <w:tcW w:w="1251" w:type="dxa"/>
            <w:vAlign w:val="center"/>
          </w:tcPr>
          <w:p w14:paraId="0D9A5327" w14:textId="77777777" w:rsidR="009752D1" w:rsidRPr="009752D1" w:rsidRDefault="009752D1" w:rsidP="009752D1">
            <w:pPr>
              <w:jc w:val="center"/>
              <w:rPr>
                <w:rFonts w:ascii="Times New Roman" w:hAnsi="Times New Roman" w:cs="Times New Roman"/>
                <w:sz w:val="22"/>
                <w:szCs w:val="22"/>
              </w:rPr>
            </w:pPr>
          </w:p>
        </w:tc>
        <w:tc>
          <w:tcPr>
            <w:tcW w:w="1043" w:type="dxa"/>
            <w:vAlign w:val="center"/>
          </w:tcPr>
          <w:p w14:paraId="7474C440" w14:textId="77777777" w:rsidR="009752D1" w:rsidRPr="00B6013B" w:rsidRDefault="009752D1" w:rsidP="009752D1">
            <w:pPr>
              <w:jc w:val="center"/>
              <w:rPr>
                <w:rFonts w:ascii="Times New Roman" w:hAnsi="Times New Roman" w:cs="Times New Roman"/>
              </w:rPr>
            </w:pPr>
          </w:p>
        </w:tc>
        <w:tc>
          <w:tcPr>
            <w:tcW w:w="1044" w:type="dxa"/>
            <w:vAlign w:val="center"/>
          </w:tcPr>
          <w:p w14:paraId="3E99B739" w14:textId="77777777" w:rsidR="009752D1" w:rsidRPr="00B6013B" w:rsidRDefault="009752D1" w:rsidP="009752D1">
            <w:pPr>
              <w:jc w:val="center"/>
              <w:rPr>
                <w:rFonts w:ascii="Times New Roman" w:hAnsi="Times New Roman" w:cs="Times New Roman"/>
              </w:rPr>
            </w:pPr>
          </w:p>
        </w:tc>
      </w:tr>
      <w:bookmarkEnd w:id="6"/>
      <w:tr w:rsidR="009752D1" w:rsidRPr="00B6013B" w14:paraId="6B281D8D" w14:textId="77777777" w:rsidTr="00416C7A">
        <w:tc>
          <w:tcPr>
            <w:tcW w:w="8050" w:type="dxa"/>
            <w:gridSpan w:val="5"/>
            <w:vAlign w:val="center"/>
          </w:tcPr>
          <w:p w14:paraId="7AC56AB1" w14:textId="77777777" w:rsidR="009752D1" w:rsidRPr="00B6013B" w:rsidRDefault="009752D1" w:rsidP="009752D1">
            <w:pPr>
              <w:jc w:val="right"/>
              <w:rPr>
                <w:rFonts w:ascii="Times New Roman" w:hAnsi="Times New Roman" w:cs="Times New Roman"/>
                <w:sz w:val="22"/>
                <w:szCs w:val="22"/>
              </w:rPr>
            </w:pPr>
            <w:r w:rsidRPr="00B6013B">
              <w:rPr>
                <w:rFonts w:ascii="Times New Roman" w:hAnsi="Times New Roman" w:cs="Times New Roman"/>
                <w:sz w:val="22"/>
                <w:szCs w:val="22"/>
              </w:rPr>
              <w:t>Viso be PVM</w:t>
            </w:r>
          </w:p>
        </w:tc>
        <w:tc>
          <w:tcPr>
            <w:tcW w:w="1043" w:type="dxa"/>
            <w:vAlign w:val="center"/>
          </w:tcPr>
          <w:p w14:paraId="029B0AFB" w14:textId="77777777" w:rsidR="009752D1" w:rsidRPr="00B6013B" w:rsidRDefault="009752D1" w:rsidP="009752D1">
            <w:pPr>
              <w:jc w:val="center"/>
              <w:rPr>
                <w:rFonts w:ascii="Times New Roman" w:hAnsi="Times New Roman" w:cs="Times New Roman"/>
                <w:sz w:val="22"/>
                <w:szCs w:val="22"/>
              </w:rPr>
            </w:pPr>
            <w:r w:rsidRPr="00B6013B">
              <w:rPr>
                <w:rFonts w:ascii="Times New Roman" w:hAnsi="Times New Roman" w:cs="Times New Roman"/>
                <w:sz w:val="22"/>
                <w:szCs w:val="22"/>
              </w:rPr>
              <w:t>Eur</w:t>
            </w:r>
          </w:p>
        </w:tc>
        <w:tc>
          <w:tcPr>
            <w:tcW w:w="1044" w:type="dxa"/>
            <w:vAlign w:val="center"/>
          </w:tcPr>
          <w:p w14:paraId="1100EA45" w14:textId="77777777" w:rsidR="009752D1" w:rsidRPr="00B6013B" w:rsidRDefault="009752D1" w:rsidP="009752D1">
            <w:pPr>
              <w:jc w:val="center"/>
              <w:rPr>
                <w:rFonts w:ascii="Times New Roman" w:hAnsi="Times New Roman" w:cs="Times New Roman"/>
                <w:sz w:val="22"/>
                <w:szCs w:val="22"/>
              </w:rPr>
            </w:pPr>
          </w:p>
        </w:tc>
      </w:tr>
      <w:tr w:rsidR="009752D1" w:rsidRPr="00B6013B" w14:paraId="6D18800F" w14:textId="77777777" w:rsidTr="00416C7A">
        <w:tc>
          <w:tcPr>
            <w:tcW w:w="8050" w:type="dxa"/>
            <w:gridSpan w:val="5"/>
            <w:vAlign w:val="center"/>
          </w:tcPr>
          <w:p w14:paraId="7D029BCF" w14:textId="55C02474" w:rsidR="009752D1" w:rsidRPr="00B6013B" w:rsidRDefault="009752D1" w:rsidP="009752D1">
            <w:pPr>
              <w:jc w:val="right"/>
              <w:rPr>
                <w:rFonts w:ascii="Times New Roman" w:hAnsi="Times New Roman" w:cs="Times New Roman"/>
                <w:sz w:val="22"/>
                <w:szCs w:val="22"/>
              </w:rPr>
            </w:pPr>
            <w:r w:rsidRPr="00B6013B">
              <w:rPr>
                <w:rFonts w:ascii="Times New Roman" w:hAnsi="Times New Roman" w:cs="Times New Roman"/>
                <w:sz w:val="22"/>
                <w:szCs w:val="22"/>
              </w:rPr>
              <w:t>PVM</w:t>
            </w:r>
            <w:r w:rsidR="00996029">
              <w:rPr>
                <w:rFonts w:ascii="Times New Roman" w:hAnsi="Times New Roman" w:cs="Times New Roman"/>
                <w:sz w:val="22"/>
                <w:szCs w:val="22"/>
              </w:rPr>
              <w:t>**</w:t>
            </w:r>
          </w:p>
        </w:tc>
        <w:tc>
          <w:tcPr>
            <w:tcW w:w="1043" w:type="dxa"/>
            <w:vAlign w:val="center"/>
          </w:tcPr>
          <w:p w14:paraId="6820627C" w14:textId="77777777" w:rsidR="009752D1" w:rsidRPr="00B6013B" w:rsidRDefault="009752D1" w:rsidP="009752D1">
            <w:pPr>
              <w:jc w:val="center"/>
              <w:rPr>
                <w:rFonts w:ascii="Times New Roman" w:hAnsi="Times New Roman" w:cs="Times New Roman"/>
                <w:sz w:val="22"/>
                <w:szCs w:val="22"/>
              </w:rPr>
            </w:pPr>
            <w:r w:rsidRPr="00B6013B">
              <w:rPr>
                <w:rFonts w:ascii="Times New Roman" w:hAnsi="Times New Roman" w:cs="Times New Roman"/>
                <w:sz w:val="22"/>
                <w:szCs w:val="22"/>
              </w:rPr>
              <w:t>Eur</w:t>
            </w:r>
          </w:p>
        </w:tc>
        <w:tc>
          <w:tcPr>
            <w:tcW w:w="1044" w:type="dxa"/>
            <w:vAlign w:val="center"/>
          </w:tcPr>
          <w:p w14:paraId="3D6F2CDA" w14:textId="77777777" w:rsidR="009752D1" w:rsidRPr="00B6013B" w:rsidRDefault="009752D1" w:rsidP="009752D1">
            <w:pPr>
              <w:jc w:val="center"/>
              <w:rPr>
                <w:rFonts w:ascii="Times New Roman" w:hAnsi="Times New Roman" w:cs="Times New Roman"/>
                <w:sz w:val="22"/>
                <w:szCs w:val="22"/>
              </w:rPr>
            </w:pPr>
          </w:p>
        </w:tc>
      </w:tr>
      <w:tr w:rsidR="009752D1" w:rsidRPr="00B6013B" w14:paraId="22FBC024" w14:textId="77777777" w:rsidTr="00416C7A">
        <w:tc>
          <w:tcPr>
            <w:tcW w:w="8050" w:type="dxa"/>
            <w:gridSpan w:val="5"/>
            <w:tcBorders>
              <w:bottom w:val="single" w:sz="4" w:space="0" w:color="auto"/>
            </w:tcBorders>
            <w:vAlign w:val="center"/>
          </w:tcPr>
          <w:p w14:paraId="5FF5A99F" w14:textId="77777777" w:rsidR="009752D1" w:rsidRPr="00B6013B" w:rsidRDefault="009752D1" w:rsidP="009752D1">
            <w:pPr>
              <w:jc w:val="right"/>
              <w:rPr>
                <w:rFonts w:ascii="Times New Roman" w:hAnsi="Times New Roman" w:cs="Times New Roman"/>
                <w:b/>
                <w:bCs/>
                <w:sz w:val="22"/>
                <w:szCs w:val="22"/>
              </w:rPr>
            </w:pPr>
            <w:r w:rsidRPr="00B6013B">
              <w:rPr>
                <w:rFonts w:ascii="Times New Roman" w:hAnsi="Times New Roman" w:cs="Times New Roman"/>
                <w:b/>
                <w:bCs/>
                <w:sz w:val="22"/>
                <w:szCs w:val="22"/>
              </w:rPr>
              <w:t>Iš viso su PVM</w:t>
            </w:r>
          </w:p>
        </w:tc>
        <w:tc>
          <w:tcPr>
            <w:tcW w:w="1043" w:type="dxa"/>
            <w:tcBorders>
              <w:bottom w:val="single" w:sz="4" w:space="0" w:color="auto"/>
            </w:tcBorders>
            <w:vAlign w:val="center"/>
          </w:tcPr>
          <w:p w14:paraId="6E79216F" w14:textId="77777777" w:rsidR="009752D1" w:rsidRPr="00B6013B" w:rsidRDefault="009752D1" w:rsidP="009752D1">
            <w:pPr>
              <w:jc w:val="center"/>
              <w:rPr>
                <w:rFonts w:ascii="Times New Roman" w:hAnsi="Times New Roman" w:cs="Times New Roman"/>
                <w:b/>
                <w:bCs/>
                <w:sz w:val="22"/>
                <w:szCs w:val="22"/>
              </w:rPr>
            </w:pPr>
            <w:r w:rsidRPr="00B6013B">
              <w:rPr>
                <w:rFonts w:ascii="Times New Roman" w:hAnsi="Times New Roman" w:cs="Times New Roman"/>
                <w:b/>
                <w:bCs/>
                <w:sz w:val="22"/>
                <w:szCs w:val="22"/>
              </w:rPr>
              <w:t>Eur</w:t>
            </w:r>
          </w:p>
        </w:tc>
        <w:tc>
          <w:tcPr>
            <w:tcW w:w="1044" w:type="dxa"/>
            <w:tcBorders>
              <w:bottom w:val="single" w:sz="4" w:space="0" w:color="auto"/>
            </w:tcBorders>
            <w:vAlign w:val="center"/>
          </w:tcPr>
          <w:p w14:paraId="38049603" w14:textId="77777777" w:rsidR="009752D1" w:rsidRPr="00B6013B" w:rsidRDefault="009752D1" w:rsidP="009752D1">
            <w:pPr>
              <w:jc w:val="center"/>
              <w:rPr>
                <w:rFonts w:ascii="Times New Roman" w:hAnsi="Times New Roman" w:cs="Times New Roman"/>
                <w:b/>
                <w:bCs/>
                <w:sz w:val="22"/>
                <w:szCs w:val="22"/>
              </w:rPr>
            </w:pPr>
          </w:p>
        </w:tc>
      </w:tr>
    </w:tbl>
    <w:p w14:paraId="2CAF97FE" w14:textId="7565142F" w:rsidR="00DF4DA7" w:rsidRDefault="00DF4DA7" w:rsidP="008B0602">
      <w:pPr>
        <w:jc w:val="center"/>
        <w:rPr>
          <w:rFonts w:ascii="Times New Roman" w:hAnsi="Times New Roman" w:cs="Times New Roman"/>
          <w:b/>
          <w:bCs/>
        </w:rPr>
      </w:pPr>
    </w:p>
    <w:p w14:paraId="41C43D98" w14:textId="207BC710" w:rsidR="00AD5238" w:rsidRDefault="00AD5238" w:rsidP="008B0602">
      <w:pPr>
        <w:jc w:val="center"/>
        <w:rPr>
          <w:rFonts w:ascii="Times New Roman" w:hAnsi="Times New Roman" w:cs="Times New Roman"/>
          <w:b/>
          <w:bCs/>
        </w:rPr>
      </w:pPr>
    </w:p>
    <w:p w14:paraId="4790784B" w14:textId="0C63BA07" w:rsidR="00AD5238" w:rsidRDefault="00AD5238" w:rsidP="008B0602">
      <w:pPr>
        <w:jc w:val="center"/>
        <w:rPr>
          <w:rFonts w:ascii="Times New Roman" w:hAnsi="Times New Roman" w:cs="Times New Roman"/>
          <w:b/>
          <w:bCs/>
        </w:rPr>
      </w:pPr>
    </w:p>
    <w:p w14:paraId="68E45DC8" w14:textId="1BEEA730" w:rsidR="00AD5238" w:rsidRDefault="00AD5238" w:rsidP="008B0602">
      <w:pPr>
        <w:jc w:val="center"/>
        <w:rPr>
          <w:rFonts w:ascii="Times New Roman" w:hAnsi="Times New Roman" w:cs="Times New Roman"/>
          <w:b/>
          <w:bCs/>
        </w:rPr>
      </w:pPr>
    </w:p>
    <w:p w14:paraId="2D9094A3" w14:textId="1EA2ED89" w:rsidR="00AD5238" w:rsidRDefault="00AD5238" w:rsidP="008B0602">
      <w:pPr>
        <w:jc w:val="center"/>
        <w:rPr>
          <w:rFonts w:ascii="Times New Roman" w:hAnsi="Times New Roman" w:cs="Times New Roman"/>
          <w:b/>
          <w:bCs/>
        </w:rPr>
      </w:pPr>
    </w:p>
    <w:p w14:paraId="6B7F5CB6" w14:textId="101497F3" w:rsidR="00AD5238" w:rsidRDefault="00AD5238" w:rsidP="008B0602">
      <w:pPr>
        <w:jc w:val="center"/>
        <w:rPr>
          <w:rFonts w:ascii="Times New Roman" w:hAnsi="Times New Roman" w:cs="Times New Roman"/>
          <w:b/>
          <w:bCs/>
        </w:rPr>
      </w:pPr>
    </w:p>
    <w:p w14:paraId="0115F310" w14:textId="421A5F9D" w:rsidR="00AD5238" w:rsidRDefault="00AD5238" w:rsidP="008B0602">
      <w:pPr>
        <w:jc w:val="center"/>
        <w:rPr>
          <w:rFonts w:ascii="Times New Roman" w:hAnsi="Times New Roman" w:cs="Times New Roman"/>
          <w:b/>
          <w:bCs/>
        </w:rPr>
      </w:pPr>
    </w:p>
    <w:p w14:paraId="08D2E9B9" w14:textId="1E5D1B6D" w:rsidR="00AD5238" w:rsidRDefault="00AD5238" w:rsidP="008B0602">
      <w:pPr>
        <w:jc w:val="center"/>
        <w:rPr>
          <w:rFonts w:ascii="Times New Roman" w:hAnsi="Times New Roman" w:cs="Times New Roman"/>
          <w:b/>
          <w:bCs/>
        </w:rPr>
      </w:pPr>
    </w:p>
    <w:p w14:paraId="74F1E76E" w14:textId="7F48680F" w:rsidR="00AD5238" w:rsidRDefault="00AD5238" w:rsidP="008B0602">
      <w:pPr>
        <w:jc w:val="center"/>
        <w:rPr>
          <w:rFonts w:ascii="Times New Roman" w:hAnsi="Times New Roman" w:cs="Times New Roman"/>
          <w:b/>
          <w:bCs/>
        </w:rPr>
      </w:pPr>
    </w:p>
    <w:p w14:paraId="17CD0675" w14:textId="2F7D657C" w:rsidR="00AD5238" w:rsidRDefault="00AD5238" w:rsidP="008B0602">
      <w:pPr>
        <w:jc w:val="center"/>
        <w:rPr>
          <w:rFonts w:ascii="Times New Roman" w:hAnsi="Times New Roman" w:cs="Times New Roman"/>
          <w:b/>
          <w:bCs/>
        </w:rPr>
      </w:pPr>
    </w:p>
    <w:p w14:paraId="78AB1B9D" w14:textId="574F4082" w:rsidR="00AD5238" w:rsidRDefault="00AD5238" w:rsidP="008B0602">
      <w:pPr>
        <w:jc w:val="center"/>
        <w:rPr>
          <w:rFonts w:ascii="Times New Roman" w:hAnsi="Times New Roman" w:cs="Times New Roman"/>
          <w:b/>
          <w:bCs/>
        </w:rPr>
      </w:pPr>
    </w:p>
    <w:p w14:paraId="166A996A" w14:textId="128C375A" w:rsidR="00AD5238" w:rsidRDefault="00AD5238" w:rsidP="008B0602">
      <w:pPr>
        <w:jc w:val="center"/>
        <w:rPr>
          <w:rFonts w:ascii="Times New Roman" w:hAnsi="Times New Roman" w:cs="Times New Roman"/>
          <w:b/>
          <w:bCs/>
        </w:rPr>
      </w:pPr>
    </w:p>
    <w:p w14:paraId="283421E2" w14:textId="730498B1" w:rsidR="00AD5238" w:rsidRDefault="00AD5238" w:rsidP="008B0602">
      <w:pPr>
        <w:jc w:val="center"/>
        <w:rPr>
          <w:rFonts w:ascii="Times New Roman" w:hAnsi="Times New Roman" w:cs="Times New Roman"/>
          <w:b/>
          <w:bCs/>
        </w:rPr>
      </w:pPr>
    </w:p>
    <w:p w14:paraId="1262A3FB" w14:textId="6D399A64" w:rsidR="00AD5238" w:rsidRDefault="00AD5238" w:rsidP="008B0602">
      <w:pPr>
        <w:jc w:val="center"/>
        <w:rPr>
          <w:rFonts w:ascii="Times New Roman" w:hAnsi="Times New Roman" w:cs="Times New Roman"/>
          <w:b/>
          <w:bCs/>
        </w:rPr>
      </w:pPr>
    </w:p>
    <w:p w14:paraId="55E4CFBC" w14:textId="46023E3B" w:rsidR="00AD5238" w:rsidRDefault="00AD5238" w:rsidP="008B0602">
      <w:pPr>
        <w:jc w:val="center"/>
        <w:rPr>
          <w:rFonts w:ascii="Times New Roman" w:hAnsi="Times New Roman" w:cs="Times New Roman"/>
          <w:b/>
          <w:bCs/>
        </w:rPr>
      </w:pPr>
    </w:p>
    <w:p w14:paraId="5F1A3C97" w14:textId="0C9360EC" w:rsidR="00AD5238" w:rsidRDefault="00AD5238" w:rsidP="008B0602">
      <w:pPr>
        <w:jc w:val="center"/>
        <w:rPr>
          <w:rFonts w:ascii="Times New Roman" w:hAnsi="Times New Roman" w:cs="Times New Roman"/>
          <w:b/>
          <w:bCs/>
        </w:rPr>
      </w:pPr>
    </w:p>
    <w:p w14:paraId="0CF9FF13" w14:textId="6DBB3E5C" w:rsidR="00AD5238" w:rsidRDefault="00AD5238" w:rsidP="008B0602">
      <w:pPr>
        <w:jc w:val="center"/>
        <w:rPr>
          <w:rFonts w:ascii="Times New Roman" w:hAnsi="Times New Roman" w:cs="Times New Roman"/>
          <w:b/>
          <w:bCs/>
        </w:rPr>
      </w:pPr>
    </w:p>
    <w:p w14:paraId="4354540C" w14:textId="15291752" w:rsidR="00AD5238" w:rsidRDefault="00AD5238" w:rsidP="008B0602">
      <w:pPr>
        <w:jc w:val="center"/>
        <w:rPr>
          <w:rFonts w:ascii="Times New Roman" w:hAnsi="Times New Roman" w:cs="Times New Roman"/>
          <w:b/>
          <w:bCs/>
        </w:rPr>
      </w:pPr>
    </w:p>
    <w:p w14:paraId="647058CA" w14:textId="450B1978" w:rsidR="00AD5238" w:rsidRDefault="00AD5238" w:rsidP="008B0602">
      <w:pPr>
        <w:jc w:val="center"/>
        <w:rPr>
          <w:rFonts w:ascii="Times New Roman" w:hAnsi="Times New Roman" w:cs="Times New Roman"/>
          <w:b/>
          <w:bCs/>
        </w:rPr>
      </w:pPr>
    </w:p>
    <w:p w14:paraId="55DCF380" w14:textId="1876465A" w:rsidR="00AD5238" w:rsidRDefault="00AD5238" w:rsidP="008B0602">
      <w:pPr>
        <w:jc w:val="center"/>
        <w:rPr>
          <w:rFonts w:ascii="Times New Roman" w:hAnsi="Times New Roman" w:cs="Times New Roman"/>
          <w:b/>
          <w:bCs/>
        </w:rPr>
      </w:pPr>
    </w:p>
    <w:p w14:paraId="0C759DCD" w14:textId="1733704E" w:rsidR="00AD5238" w:rsidRDefault="00AD5238" w:rsidP="008B0602">
      <w:pPr>
        <w:jc w:val="center"/>
        <w:rPr>
          <w:rFonts w:ascii="Times New Roman" w:hAnsi="Times New Roman" w:cs="Times New Roman"/>
          <w:b/>
          <w:bCs/>
        </w:rPr>
      </w:pPr>
    </w:p>
    <w:p w14:paraId="2B6827F8" w14:textId="55D22172" w:rsidR="00AD5238" w:rsidRDefault="00AD5238" w:rsidP="008B0602">
      <w:pPr>
        <w:jc w:val="center"/>
        <w:rPr>
          <w:rFonts w:ascii="Times New Roman" w:hAnsi="Times New Roman" w:cs="Times New Roman"/>
          <w:b/>
          <w:bCs/>
        </w:rPr>
      </w:pPr>
    </w:p>
    <w:p w14:paraId="7959EFC6" w14:textId="0A506536" w:rsidR="00AD5238" w:rsidRDefault="00AD5238" w:rsidP="008B0602">
      <w:pPr>
        <w:jc w:val="center"/>
        <w:rPr>
          <w:rFonts w:ascii="Times New Roman" w:hAnsi="Times New Roman" w:cs="Times New Roman"/>
          <w:b/>
          <w:bCs/>
        </w:rPr>
      </w:pPr>
    </w:p>
    <w:p w14:paraId="494779D8" w14:textId="561A3A45" w:rsidR="00AD5238" w:rsidRDefault="00AD5238" w:rsidP="008B0602">
      <w:pPr>
        <w:jc w:val="center"/>
        <w:rPr>
          <w:rFonts w:ascii="Times New Roman" w:hAnsi="Times New Roman" w:cs="Times New Roman"/>
          <w:b/>
          <w:bCs/>
        </w:rPr>
      </w:pPr>
    </w:p>
    <w:p w14:paraId="473A4AFF" w14:textId="471F37C4" w:rsidR="00AD5238" w:rsidRDefault="00AD5238" w:rsidP="008B0602">
      <w:pPr>
        <w:jc w:val="center"/>
        <w:rPr>
          <w:rFonts w:ascii="Times New Roman" w:hAnsi="Times New Roman" w:cs="Times New Roman"/>
          <w:b/>
          <w:bCs/>
        </w:rPr>
      </w:pPr>
    </w:p>
    <w:p w14:paraId="13AB41C2" w14:textId="2C066401" w:rsidR="00AD5238" w:rsidRDefault="00AD5238" w:rsidP="008B0602">
      <w:pPr>
        <w:jc w:val="center"/>
        <w:rPr>
          <w:rFonts w:ascii="Times New Roman" w:hAnsi="Times New Roman" w:cs="Times New Roman"/>
          <w:b/>
          <w:bCs/>
        </w:rPr>
      </w:pPr>
    </w:p>
    <w:p w14:paraId="0C373A81" w14:textId="7CC56D8C" w:rsidR="00AD5238" w:rsidRPr="002152C9" w:rsidRDefault="00AD5238" w:rsidP="002152C9">
      <w:pPr>
        <w:jc w:val="right"/>
        <w:rPr>
          <w:rFonts w:ascii="Times New Roman" w:hAnsi="Times New Roman" w:cs="Times New Roman"/>
          <w:bCs/>
        </w:rPr>
      </w:pPr>
      <w:r w:rsidRPr="002152C9">
        <w:rPr>
          <w:rFonts w:ascii="Times New Roman" w:hAnsi="Times New Roman" w:cs="Times New Roman"/>
          <w:bCs/>
        </w:rPr>
        <w:lastRenderedPageBreak/>
        <w:t>Priedas Nr.2</w:t>
      </w:r>
    </w:p>
    <w:p w14:paraId="3D08A0A6" w14:textId="4BE4EF83" w:rsidR="00AD5238" w:rsidRDefault="00AD5238" w:rsidP="008B0602">
      <w:pPr>
        <w:jc w:val="center"/>
        <w:rPr>
          <w:rFonts w:ascii="Times New Roman" w:hAnsi="Times New Roman" w:cs="Times New Roman"/>
          <w:b/>
          <w:bCs/>
        </w:rPr>
      </w:pPr>
      <w:r>
        <w:rPr>
          <w:rFonts w:ascii="Times New Roman" w:hAnsi="Times New Roman" w:cs="Times New Roman"/>
          <w:b/>
          <w:bCs/>
        </w:rPr>
        <w:t>Grandiklinio pelenų transporterio vizualizacija</w:t>
      </w:r>
    </w:p>
    <w:p w14:paraId="3EC50939" w14:textId="27FFA008" w:rsidR="00AD5238" w:rsidRDefault="00AD5238" w:rsidP="008B0602">
      <w:pPr>
        <w:jc w:val="center"/>
        <w:rPr>
          <w:rFonts w:ascii="Times New Roman" w:hAnsi="Times New Roman" w:cs="Times New Roman"/>
          <w:b/>
          <w:bCs/>
        </w:rPr>
      </w:pPr>
    </w:p>
    <w:p w14:paraId="14AB21F5" w14:textId="6F536708" w:rsidR="00AD5238" w:rsidRDefault="00AD5238" w:rsidP="008B0602">
      <w:pPr>
        <w:jc w:val="center"/>
        <w:rPr>
          <w:rFonts w:ascii="Times New Roman" w:hAnsi="Times New Roman" w:cs="Times New Roman"/>
          <w:b/>
          <w:bCs/>
        </w:rPr>
      </w:pPr>
      <w:r w:rsidRPr="00AD5238">
        <w:rPr>
          <w:rFonts w:ascii="Times New Roman" w:hAnsi="Times New Roman" w:cs="Times New Roman"/>
          <w:b/>
          <w:bCs/>
          <w:noProof/>
        </w:rPr>
        <w:drawing>
          <wp:inline distT="0" distB="0" distL="0" distR="0" wp14:anchorId="59E51DEF" wp14:editId="08CD4D68">
            <wp:extent cx="5935345" cy="7901253"/>
            <wp:effectExtent l="0" t="0" r="8255" b="508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2648" cy="7910975"/>
                    </a:xfrm>
                    <a:prstGeom prst="rect">
                      <a:avLst/>
                    </a:prstGeom>
                    <a:noFill/>
                    <a:ln>
                      <a:noFill/>
                    </a:ln>
                  </pic:spPr>
                </pic:pic>
              </a:graphicData>
            </a:graphic>
          </wp:inline>
        </w:drawing>
      </w:r>
    </w:p>
    <w:p w14:paraId="6DA48B99" w14:textId="59ED454E" w:rsidR="00AD5238" w:rsidRDefault="00AD5238" w:rsidP="008B0602">
      <w:pPr>
        <w:jc w:val="center"/>
        <w:rPr>
          <w:rFonts w:ascii="Times New Roman" w:hAnsi="Times New Roman" w:cs="Times New Roman"/>
          <w:b/>
          <w:bCs/>
        </w:rPr>
      </w:pPr>
    </w:p>
    <w:p w14:paraId="7E88A73C" w14:textId="5B84AA32" w:rsidR="00AD5238" w:rsidRDefault="00AD5238" w:rsidP="008B0602">
      <w:pPr>
        <w:jc w:val="center"/>
        <w:rPr>
          <w:rFonts w:ascii="Times New Roman" w:hAnsi="Times New Roman" w:cs="Times New Roman"/>
          <w:b/>
          <w:bCs/>
        </w:rPr>
      </w:pPr>
    </w:p>
    <w:p w14:paraId="0B8234AE" w14:textId="695297B5" w:rsidR="00AD5238" w:rsidRDefault="00AD5238" w:rsidP="008B0602">
      <w:pPr>
        <w:jc w:val="center"/>
        <w:rPr>
          <w:ins w:id="7" w:author="Vitalijus Provlockis" w:date="2025-01-24T12:58:00Z"/>
          <w:rFonts w:ascii="Times New Roman" w:hAnsi="Times New Roman" w:cs="Times New Roman"/>
          <w:b/>
          <w:bCs/>
        </w:rPr>
      </w:pPr>
      <w:r w:rsidRPr="00AD5238">
        <w:rPr>
          <w:rFonts w:ascii="Times New Roman" w:hAnsi="Times New Roman" w:cs="Times New Roman"/>
          <w:b/>
          <w:bCs/>
          <w:noProof/>
        </w:rPr>
        <w:lastRenderedPageBreak/>
        <w:drawing>
          <wp:inline distT="0" distB="0" distL="0" distR="0" wp14:anchorId="6E4D6FE0" wp14:editId="097F5876">
            <wp:extent cx="6105525" cy="8626516"/>
            <wp:effectExtent l="0" t="0" r="0" b="3175"/>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05525" cy="8626516"/>
                    </a:xfrm>
                    <a:prstGeom prst="rect">
                      <a:avLst/>
                    </a:prstGeom>
                    <a:noFill/>
                    <a:ln>
                      <a:noFill/>
                    </a:ln>
                  </pic:spPr>
                </pic:pic>
              </a:graphicData>
            </a:graphic>
          </wp:inline>
        </w:drawing>
      </w:r>
    </w:p>
    <w:p w14:paraId="0D69E334" w14:textId="6ECD1B6F" w:rsidR="009D1B3C" w:rsidRDefault="009D1B3C" w:rsidP="009D1B3C">
      <w:pPr>
        <w:pStyle w:val="prastasiniatinklio"/>
        <w:rPr>
          <w:ins w:id="8" w:author="Vitalijus Provlockis" w:date="2025-01-24T12:58:00Z"/>
        </w:rPr>
      </w:pPr>
      <w:ins w:id="9" w:author="Vitalijus Provlockis" w:date="2025-01-24T12:58:00Z">
        <w:r>
          <w:rPr>
            <w:noProof/>
          </w:rPr>
          <w:lastRenderedPageBreak/>
          <w:drawing>
            <wp:inline distT="0" distB="0" distL="0" distR="0" wp14:anchorId="323DF1B2" wp14:editId="19F20861">
              <wp:extent cx="5504815" cy="4128612"/>
              <wp:effectExtent l="0" t="0" r="635" b="5715"/>
              <wp:docPr id="2" name="Paveikslėlis 2" descr="C:\Users\VitalijusProvlockis\AppData\Local\Microsoft\Windows\INetCache\Content.Outlook\FEZN1Z0O\20250124_122019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talijusProvlockis\AppData\Local\Microsoft\Windows\INetCache\Content.Outlook\FEZN1Z0O\20250124_122019 (0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23256" cy="4142443"/>
                      </a:xfrm>
                      <a:prstGeom prst="rect">
                        <a:avLst/>
                      </a:prstGeom>
                      <a:noFill/>
                      <a:ln>
                        <a:noFill/>
                      </a:ln>
                    </pic:spPr>
                  </pic:pic>
                </a:graphicData>
              </a:graphic>
            </wp:inline>
          </w:drawing>
        </w:r>
      </w:ins>
    </w:p>
    <w:p w14:paraId="2832C090" w14:textId="4A31A4EB" w:rsidR="009D1B3C" w:rsidRDefault="009D1B3C" w:rsidP="009D1B3C">
      <w:pPr>
        <w:pStyle w:val="prastasiniatinklio"/>
        <w:rPr>
          <w:ins w:id="10" w:author="Vitalijus Provlockis" w:date="2025-01-24T12:59:00Z"/>
        </w:rPr>
      </w:pPr>
    </w:p>
    <w:p w14:paraId="4DA2695C" w14:textId="77777777" w:rsidR="009D1B3C" w:rsidRDefault="009D1B3C" w:rsidP="009D1B3C">
      <w:pPr>
        <w:pStyle w:val="prastasiniatinklio"/>
        <w:rPr>
          <w:ins w:id="11" w:author="Vitalijus Provlockis" w:date="2025-01-24T12:58:00Z"/>
        </w:rPr>
      </w:pPr>
    </w:p>
    <w:p w14:paraId="7339CF78" w14:textId="77777777" w:rsidR="009D1B3C" w:rsidRDefault="009D1B3C" w:rsidP="009D1B3C">
      <w:pPr>
        <w:pStyle w:val="prastasiniatinklio"/>
        <w:rPr>
          <w:ins w:id="12" w:author="Vitalijus Provlockis" w:date="2025-01-24T13:00:00Z"/>
        </w:rPr>
      </w:pPr>
      <w:ins w:id="13" w:author="Vitalijus Provlockis" w:date="2025-01-24T13:00:00Z">
        <w:r>
          <w:rPr>
            <w:noProof/>
          </w:rPr>
          <w:drawing>
            <wp:inline distT="0" distB="0" distL="0" distR="0" wp14:anchorId="0BD91F84" wp14:editId="6905AE06">
              <wp:extent cx="4844203" cy="3633152"/>
              <wp:effectExtent l="0" t="0" r="0" b="5715"/>
              <wp:docPr id="5" name="Paveikslėlis 5" descr="C:\Users\VitalijusProvlockis\AppData\Local\Microsoft\Windows\INetCache\Content.Outlook\FEZN1Z0O\20250124_122023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talijusProvlockis\AppData\Local\Microsoft\Windows\INetCache\Content.Outlook\FEZN1Z0O\20250124_122023 (0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56056" cy="3642042"/>
                      </a:xfrm>
                      <a:prstGeom prst="rect">
                        <a:avLst/>
                      </a:prstGeom>
                      <a:noFill/>
                      <a:ln>
                        <a:noFill/>
                      </a:ln>
                    </pic:spPr>
                  </pic:pic>
                </a:graphicData>
              </a:graphic>
            </wp:inline>
          </w:drawing>
        </w:r>
      </w:ins>
    </w:p>
    <w:p w14:paraId="2092EC1F" w14:textId="77777777" w:rsidR="009D1B3C" w:rsidRDefault="009D1B3C" w:rsidP="008B0602">
      <w:pPr>
        <w:jc w:val="center"/>
        <w:rPr>
          <w:rFonts w:ascii="Times New Roman" w:hAnsi="Times New Roman" w:cs="Times New Roman"/>
          <w:b/>
          <w:bCs/>
        </w:rPr>
      </w:pPr>
    </w:p>
    <w:sectPr w:rsidR="009D1B3C" w:rsidSect="00F5625F">
      <w:headerReference w:type="default" r:id="rId15"/>
      <w:pgSz w:w="11906" w:h="16838" w:code="9"/>
      <w:pgMar w:top="510" w:right="851" w:bottom="567"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C97D77" w14:textId="77777777" w:rsidR="00F027FE" w:rsidRDefault="00F027FE" w:rsidP="00023941">
      <w:pPr>
        <w:spacing w:after="0" w:line="240" w:lineRule="auto"/>
      </w:pPr>
      <w:r>
        <w:separator/>
      </w:r>
    </w:p>
  </w:endnote>
  <w:endnote w:type="continuationSeparator" w:id="0">
    <w:p w14:paraId="0EEDB042" w14:textId="77777777" w:rsidR="00F027FE" w:rsidRDefault="00F027FE" w:rsidP="000239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414767" w14:textId="77777777" w:rsidR="00F027FE" w:rsidRDefault="00F027FE" w:rsidP="00023941">
      <w:pPr>
        <w:spacing w:after="0" w:line="240" w:lineRule="auto"/>
      </w:pPr>
      <w:r>
        <w:separator/>
      </w:r>
    </w:p>
  </w:footnote>
  <w:footnote w:type="continuationSeparator" w:id="0">
    <w:p w14:paraId="66E6EB5E" w14:textId="77777777" w:rsidR="00F027FE" w:rsidRDefault="00F027FE" w:rsidP="000239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2B422" w14:textId="6A24BA64" w:rsidR="00023941" w:rsidRDefault="00023941" w:rsidP="00023941">
    <w:pPr>
      <w:pStyle w:val="Antrat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A7225"/>
    <w:multiLevelType w:val="multilevel"/>
    <w:tmpl w:val="118A506C"/>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16E6015"/>
    <w:multiLevelType w:val="hybridMultilevel"/>
    <w:tmpl w:val="2CDE924E"/>
    <w:lvl w:ilvl="0" w:tplc="04270001">
      <w:start w:val="6"/>
      <w:numFmt w:val="bullet"/>
      <w:lvlText w:val=""/>
      <w:lvlJc w:val="left"/>
      <w:pPr>
        <w:ind w:left="720" w:hanging="360"/>
      </w:pPr>
      <w:rPr>
        <w:rFonts w:ascii="Symbol" w:eastAsia="Times New Roman" w:hAnsi="Symbol"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12002B43"/>
    <w:multiLevelType w:val="multilevel"/>
    <w:tmpl w:val="E0720FE0"/>
    <w:lvl w:ilvl="0">
      <w:start w:val="1"/>
      <w:numFmt w:val="decimal"/>
      <w:lvlText w:val="%1"/>
      <w:lvlJc w:val="left"/>
      <w:pPr>
        <w:ind w:left="8985"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12C30158"/>
    <w:multiLevelType w:val="multilevel"/>
    <w:tmpl w:val="205255D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201212F1"/>
    <w:multiLevelType w:val="hybridMultilevel"/>
    <w:tmpl w:val="D1204040"/>
    <w:lvl w:ilvl="0" w:tplc="0D0498D0">
      <w:start w:val="1"/>
      <w:numFmt w:val="decimal"/>
      <w:lvlText w:val="%1."/>
      <w:lvlJc w:val="righ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225666EE"/>
    <w:multiLevelType w:val="multilevel"/>
    <w:tmpl w:val="CE2600A2"/>
    <w:lvl w:ilvl="0">
      <w:start w:val="1"/>
      <w:numFmt w:val="decimal"/>
      <w:lvlText w:val="%1."/>
      <w:lvlJc w:val="left"/>
      <w:pPr>
        <w:ind w:left="720" w:hanging="360"/>
      </w:pPr>
      <w:rPr>
        <w:rFonts w:hint="default"/>
        <w:sz w:val="23"/>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35234AB"/>
    <w:multiLevelType w:val="hybridMultilevel"/>
    <w:tmpl w:val="1C3A30F8"/>
    <w:lvl w:ilvl="0" w:tplc="0427000F">
      <w:start w:val="1"/>
      <w:numFmt w:val="decimal"/>
      <w:lvlText w:val="%1."/>
      <w:lvlJc w:val="left"/>
      <w:pPr>
        <w:ind w:left="36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24493103"/>
    <w:multiLevelType w:val="multilevel"/>
    <w:tmpl w:val="AC7CB71A"/>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lt"/>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59C7991"/>
    <w:multiLevelType w:val="multilevel"/>
    <w:tmpl w:val="118A506C"/>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3BE37FB"/>
    <w:multiLevelType w:val="hybridMultilevel"/>
    <w:tmpl w:val="E9145162"/>
    <w:lvl w:ilvl="0" w:tplc="64209F2C">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35AF3732"/>
    <w:multiLevelType w:val="hybridMultilevel"/>
    <w:tmpl w:val="7878EECA"/>
    <w:lvl w:ilvl="0" w:tplc="04270001">
      <w:start w:val="1"/>
      <w:numFmt w:val="bullet"/>
      <w:lvlText w:val=""/>
      <w:lvlJc w:val="left"/>
      <w:pPr>
        <w:ind w:left="1512" w:hanging="360"/>
      </w:pPr>
      <w:rPr>
        <w:rFonts w:ascii="Symbol" w:hAnsi="Symbol" w:hint="default"/>
      </w:rPr>
    </w:lvl>
    <w:lvl w:ilvl="1" w:tplc="04270003" w:tentative="1">
      <w:start w:val="1"/>
      <w:numFmt w:val="bullet"/>
      <w:lvlText w:val="o"/>
      <w:lvlJc w:val="left"/>
      <w:pPr>
        <w:ind w:left="2232" w:hanging="360"/>
      </w:pPr>
      <w:rPr>
        <w:rFonts w:ascii="Courier New" w:hAnsi="Courier New" w:cs="Courier New" w:hint="default"/>
      </w:rPr>
    </w:lvl>
    <w:lvl w:ilvl="2" w:tplc="04270005" w:tentative="1">
      <w:start w:val="1"/>
      <w:numFmt w:val="bullet"/>
      <w:lvlText w:val=""/>
      <w:lvlJc w:val="left"/>
      <w:pPr>
        <w:ind w:left="2952" w:hanging="360"/>
      </w:pPr>
      <w:rPr>
        <w:rFonts w:ascii="Wingdings" w:hAnsi="Wingdings" w:hint="default"/>
      </w:rPr>
    </w:lvl>
    <w:lvl w:ilvl="3" w:tplc="04270001" w:tentative="1">
      <w:start w:val="1"/>
      <w:numFmt w:val="bullet"/>
      <w:lvlText w:val=""/>
      <w:lvlJc w:val="left"/>
      <w:pPr>
        <w:ind w:left="3672" w:hanging="360"/>
      </w:pPr>
      <w:rPr>
        <w:rFonts w:ascii="Symbol" w:hAnsi="Symbol" w:hint="default"/>
      </w:rPr>
    </w:lvl>
    <w:lvl w:ilvl="4" w:tplc="04270003" w:tentative="1">
      <w:start w:val="1"/>
      <w:numFmt w:val="bullet"/>
      <w:lvlText w:val="o"/>
      <w:lvlJc w:val="left"/>
      <w:pPr>
        <w:ind w:left="4392" w:hanging="360"/>
      </w:pPr>
      <w:rPr>
        <w:rFonts w:ascii="Courier New" w:hAnsi="Courier New" w:cs="Courier New" w:hint="default"/>
      </w:rPr>
    </w:lvl>
    <w:lvl w:ilvl="5" w:tplc="04270005" w:tentative="1">
      <w:start w:val="1"/>
      <w:numFmt w:val="bullet"/>
      <w:lvlText w:val=""/>
      <w:lvlJc w:val="left"/>
      <w:pPr>
        <w:ind w:left="5112" w:hanging="360"/>
      </w:pPr>
      <w:rPr>
        <w:rFonts w:ascii="Wingdings" w:hAnsi="Wingdings" w:hint="default"/>
      </w:rPr>
    </w:lvl>
    <w:lvl w:ilvl="6" w:tplc="04270001" w:tentative="1">
      <w:start w:val="1"/>
      <w:numFmt w:val="bullet"/>
      <w:lvlText w:val=""/>
      <w:lvlJc w:val="left"/>
      <w:pPr>
        <w:ind w:left="5832" w:hanging="360"/>
      </w:pPr>
      <w:rPr>
        <w:rFonts w:ascii="Symbol" w:hAnsi="Symbol" w:hint="default"/>
      </w:rPr>
    </w:lvl>
    <w:lvl w:ilvl="7" w:tplc="04270003" w:tentative="1">
      <w:start w:val="1"/>
      <w:numFmt w:val="bullet"/>
      <w:lvlText w:val="o"/>
      <w:lvlJc w:val="left"/>
      <w:pPr>
        <w:ind w:left="6552" w:hanging="360"/>
      </w:pPr>
      <w:rPr>
        <w:rFonts w:ascii="Courier New" w:hAnsi="Courier New" w:cs="Courier New" w:hint="default"/>
      </w:rPr>
    </w:lvl>
    <w:lvl w:ilvl="8" w:tplc="04270005" w:tentative="1">
      <w:start w:val="1"/>
      <w:numFmt w:val="bullet"/>
      <w:lvlText w:val=""/>
      <w:lvlJc w:val="left"/>
      <w:pPr>
        <w:ind w:left="7272" w:hanging="360"/>
      </w:pPr>
      <w:rPr>
        <w:rFonts w:ascii="Wingdings" w:hAnsi="Wingdings" w:hint="default"/>
      </w:rPr>
    </w:lvl>
  </w:abstractNum>
  <w:abstractNum w:abstractNumId="11" w15:restartNumberingAfterBreak="0">
    <w:nsid w:val="39830C99"/>
    <w:multiLevelType w:val="hybridMultilevel"/>
    <w:tmpl w:val="DE60CA5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3CAD67D2"/>
    <w:multiLevelType w:val="hybridMultilevel"/>
    <w:tmpl w:val="F99219BA"/>
    <w:lvl w:ilvl="0" w:tplc="F7484142">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49FD3349"/>
    <w:multiLevelType w:val="hybridMultilevel"/>
    <w:tmpl w:val="F540335A"/>
    <w:lvl w:ilvl="0" w:tplc="04270001">
      <w:start w:val="2"/>
      <w:numFmt w:val="bullet"/>
      <w:lvlText w:val=""/>
      <w:lvlJc w:val="left"/>
      <w:pPr>
        <w:ind w:left="720" w:hanging="360"/>
      </w:pPr>
      <w:rPr>
        <w:rFonts w:ascii="Symbol" w:eastAsia="Times New Roman" w:hAnsi="Symbol"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4D49367F"/>
    <w:multiLevelType w:val="multilevel"/>
    <w:tmpl w:val="459CE676"/>
    <w:lvl w:ilvl="0">
      <w:start w:val="2"/>
      <w:numFmt w:val="decimal"/>
      <w:lvlText w:val="%1."/>
      <w:lvlJc w:val="left"/>
      <w:pPr>
        <w:ind w:left="360" w:hanging="360"/>
      </w:pPr>
      <w:rPr>
        <w:rFonts w:hint="default"/>
      </w:rPr>
    </w:lvl>
    <w:lvl w:ilvl="1">
      <w:start w:val="1"/>
      <w:numFmt w:val="decimal"/>
      <w:lvlText w:val="%1.%2."/>
      <w:lvlJc w:val="left"/>
      <w:pPr>
        <w:ind w:left="1353" w:hanging="360"/>
      </w:pPr>
      <w:rPr>
        <w:rFonts w:hint="default"/>
        <w:b w:val="0"/>
        <w:bCs w:val="0"/>
        <w:i w:val="0"/>
        <w:iCs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4FE55333"/>
    <w:multiLevelType w:val="hybridMultilevel"/>
    <w:tmpl w:val="72B8578C"/>
    <w:lvl w:ilvl="0" w:tplc="0427000F">
      <w:start w:val="3"/>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52BE7D2B"/>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4BF7B66"/>
    <w:multiLevelType w:val="multilevel"/>
    <w:tmpl w:val="AC7CB71A"/>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lt"/>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7657395"/>
    <w:multiLevelType w:val="hybridMultilevel"/>
    <w:tmpl w:val="76AC212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627A1D7D"/>
    <w:multiLevelType w:val="multilevel"/>
    <w:tmpl w:val="1466143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62E95CF1"/>
    <w:multiLevelType w:val="multilevel"/>
    <w:tmpl w:val="92925992"/>
    <w:lvl w:ilvl="0">
      <w:start w:val="2"/>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3168" w:hanging="720"/>
      </w:pPr>
      <w:rPr>
        <w:rFonts w:hint="default"/>
      </w:rPr>
    </w:lvl>
    <w:lvl w:ilvl="3">
      <w:start w:val="1"/>
      <w:numFmt w:val="decimal"/>
      <w:lvlText w:val="%1.%2.%3.%4"/>
      <w:lvlJc w:val="left"/>
      <w:pPr>
        <w:ind w:left="4392" w:hanging="720"/>
      </w:pPr>
      <w:rPr>
        <w:rFonts w:hint="default"/>
      </w:rPr>
    </w:lvl>
    <w:lvl w:ilvl="4">
      <w:start w:val="1"/>
      <w:numFmt w:val="decimal"/>
      <w:lvlText w:val="%1.%2.%3.%4.%5"/>
      <w:lvlJc w:val="left"/>
      <w:pPr>
        <w:ind w:left="5976" w:hanging="1080"/>
      </w:pPr>
      <w:rPr>
        <w:rFonts w:hint="default"/>
      </w:rPr>
    </w:lvl>
    <w:lvl w:ilvl="5">
      <w:start w:val="1"/>
      <w:numFmt w:val="decimal"/>
      <w:lvlText w:val="%1.%2.%3.%4.%5.%6"/>
      <w:lvlJc w:val="left"/>
      <w:pPr>
        <w:ind w:left="7200" w:hanging="1080"/>
      </w:pPr>
      <w:rPr>
        <w:rFonts w:hint="default"/>
      </w:rPr>
    </w:lvl>
    <w:lvl w:ilvl="6">
      <w:start w:val="1"/>
      <w:numFmt w:val="decimal"/>
      <w:lvlText w:val="%1.%2.%3.%4.%5.%6.%7"/>
      <w:lvlJc w:val="left"/>
      <w:pPr>
        <w:ind w:left="8784" w:hanging="1440"/>
      </w:pPr>
      <w:rPr>
        <w:rFonts w:hint="default"/>
      </w:rPr>
    </w:lvl>
    <w:lvl w:ilvl="7">
      <w:start w:val="1"/>
      <w:numFmt w:val="decimal"/>
      <w:lvlText w:val="%1.%2.%3.%4.%5.%6.%7.%8"/>
      <w:lvlJc w:val="left"/>
      <w:pPr>
        <w:ind w:left="10008" w:hanging="1440"/>
      </w:pPr>
      <w:rPr>
        <w:rFonts w:hint="default"/>
      </w:rPr>
    </w:lvl>
    <w:lvl w:ilvl="8">
      <w:start w:val="1"/>
      <w:numFmt w:val="decimal"/>
      <w:lvlText w:val="%1.%2.%3.%4.%5.%6.%7.%8.%9"/>
      <w:lvlJc w:val="left"/>
      <w:pPr>
        <w:ind w:left="11232" w:hanging="1440"/>
      </w:pPr>
      <w:rPr>
        <w:rFonts w:hint="default"/>
      </w:rPr>
    </w:lvl>
  </w:abstractNum>
  <w:abstractNum w:abstractNumId="21" w15:restartNumberingAfterBreak="0">
    <w:nsid w:val="67033172"/>
    <w:multiLevelType w:val="hybridMultilevel"/>
    <w:tmpl w:val="BAB07E5A"/>
    <w:lvl w:ilvl="0" w:tplc="CF986FA0">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68F011C4"/>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C636B3B"/>
    <w:multiLevelType w:val="multilevel"/>
    <w:tmpl w:val="118A506C"/>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744B316E"/>
    <w:multiLevelType w:val="multilevel"/>
    <w:tmpl w:val="07D6FE1C"/>
    <w:lvl w:ilvl="0">
      <w:start w:val="1"/>
      <w:numFmt w:val="decimal"/>
      <w:lvlText w:val="%1"/>
      <w:lvlJc w:val="left"/>
      <w:pPr>
        <w:ind w:left="360" w:hanging="360"/>
      </w:pPr>
      <w:rPr>
        <w:rFonts w:hint="default"/>
        <w:b/>
      </w:rPr>
    </w:lvl>
    <w:lvl w:ilvl="1">
      <w:start w:val="2"/>
      <w:numFmt w:val="decimal"/>
      <w:lvlText w:val="%1.%2"/>
      <w:lvlJc w:val="left"/>
      <w:pPr>
        <w:ind w:left="1353" w:hanging="360"/>
      </w:pPr>
      <w:rPr>
        <w:rFonts w:hint="default"/>
        <w:b/>
      </w:rPr>
    </w:lvl>
    <w:lvl w:ilvl="2">
      <w:start w:val="1"/>
      <w:numFmt w:val="decimal"/>
      <w:lvlText w:val="%1.%2.%3"/>
      <w:lvlJc w:val="left"/>
      <w:pPr>
        <w:ind w:left="2706" w:hanging="720"/>
      </w:pPr>
      <w:rPr>
        <w:rFonts w:hint="default"/>
        <w:b/>
      </w:rPr>
    </w:lvl>
    <w:lvl w:ilvl="3">
      <w:start w:val="1"/>
      <w:numFmt w:val="decimal"/>
      <w:lvlText w:val="%1.%2.%3.%4"/>
      <w:lvlJc w:val="left"/>
      <w:pPr>
        <w:ind w:left="3699" w:hanging="720"/>
      </w:pPr>
      <w:rPr>
        <w:rFonts w:hint="default"/>
        <w:b/>
      </w:rPr>
    </w:lvl>
    <w:lvl w:ilvl="4">
      <w:start w:val="1"/>
      <w:numFmt w:val="decimal"/>
      <w:lvlText w:val="%1.%2.%3.%4.%5"/>
      <w:lvlJc w:val="left"/>
      <w:pPr>
        <w:ind w:left="5052" w:hanging="1080"/>
      </w:pPr>
      <w:rPr>
        <w:rFonts w:hint="default"/>
        <w:b/>
      </w:rPr>
    </w:lvl>
    <w:lvl w:ilvl="5">
      <w:start w:val="1"/>
      <w:numFmt w:val="decimal"/>
      <w:lvlText w:val="%1.%2.%3.%4.%5.%6"/>
      <w:lvlJc w:val="left"/>
      <w:pPr>
        <w:ind w:left="6045" w:hanging="1080"/>
      </w:pPr>
      <w:rPr>
        <w:rFonts w:hint="default"/>
        <w:b/>
      </w:rPr>
    </w:lvl>
    <w:lvl w:ilvl="6">
      <w:start w:val="1"/>
      <w:numFmt w:val="decimal"/>
      <w:lvlText w:val="%1.%2.%3.%4.%5.%6.%7"/>
      <w:lvlJc w:val="left"/>
      <w:pPr>
        <w:ind w:left="7398" w:hanging="1440"/>
      </w:pPr>
      <w:rPr>
        <w:rFonts w:hint="default"/>
        <w:b/>
      </w:rPr>
    </w:lvl>
    <w:lvl w:ilvl="7">
      <w:start w:val="1"/>
      <w:numFmt w:val="decimal"/>
      <w:lvlText w:val="%1.%2.%3.%4.%5.%6.%7.%8"/>
      <w:lvlJc w:val="left"/>
      <w:pPr>
        <w:ind w:left="8391" w:hanging="1440"/>
      </w:pPr>
      <w:rPr>
        <w:rFonts w:hint="default"/>
        <w:b/>
      </w:rPr>
    </w:lvl>
    <w:lvl w:ilvl="8">
      <w:start w:val="1"/>
      <w:numFmt w:val="decimal"/>
      <w:lvlText w:val="%1.%2.%3.%4.%5.%6.%7.%8.%9"/>
      <w:lvlJc w:val="left"/>
      <w:pPr>
        <w:ind w:left="9384" w:hanging="1440"/>
      </w:pPr>
      <w:rPr>
        <w:rFonts w:hint="default"/>
        <w:b/>
      </w:rPr>
    </w:lvl>
  </w:abstractNum>
  <w:abstractNum w:abstractNumId="25" w15:restartNumberingAfterBreak="0">
    <w:nsid w:val="75AD43BA"/>
    <w:multiLevelType w:val="multilevel"/>
    <w:tmpl w:val="FDA2B9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9494241"/>
    <w:multiLevelType w:val="multilevel"/>
    <w:tmpl w:val="118A506C"/>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7CFA6847"/>
    <w:multiLevelType w:val="multilevel"/>
    <w:tmpl w:val="5234095E"/>
    <w:lvl w:ilvl="0">
      <w:start w:val="2"/>
      <w:numFmt w:val="decimal"/>
      <w:lvlText w:val="%1"/>
      <w:lvlJc w:val="left"/>
      <w:pPr>
        <w:ind w:left="360" w:hanging="360"/>
      </w:pPr>
      <w:rPr>
        <w:rFonts w:hint="default"/>
      </w:rPr>
    </w:lvl>
    <w:lvl w:ilvl="1">
      <w:start w:val="4"/>
      <w:numFmt w:val="decimal"/>
      <w:lvlText w:val="%1.%2"/>
      <w:lvlJc w:val="left"/>
      <w:pPr>
        <w:ind w:left="1211"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16cid:durableId="1526216512">
    <w:abstractNumId w:val="23"/>
  </w:num>
  <w:num w:numId="2" w16cid:durableId="364797300">
    <w:abstractNumId w:val="17"/>
  </w:num>
  <w:num w:numId="3" w16cid:durableId="1814639638">
    <w:abstractNumId w:val="5"/>
  </w:num>
  <w:num w:numId="4" w16cid:durableId="2100634530">
    <w:abstractNumId w:val="0"/>
  </w:num>
  <w:num w:numId="5" w16cid:durableId="1673557757">
    <w:abstractNumId w:val="26"/>
  </w:num>
  <w:num w:numId="6" w16cid:durableId="1245071993">
    <w:abstractNumId w:val="1"/>
  </w:num>
  <w:num w:numId="7" w16cid:durableId="2084452952">
    <w:abstractNumId w:val="4"/>
  </w:num>
  <w:num w:numId="8" w16cid:durableId="1403792660">
    <w:abstractNumId w:val="8"/>
  </w:num>
  <w:num w:numId="9" w16cid:durableId="1584953312">
    <w:abstractNumId w:val="3"/>
  </w:num>
  <w:num w:numId="10" w16cid:durableId="1556431849">
    <w:abstractNumId w:val="7"/>
  </w:num>
  <w:num w:numId="11" w16cid:durableId="1413625544">
    <w:abstractNumId w:val="14"/>
  </w:num>
  <w:num w:numId="12" w16cid:durableId="1944265280">
    <w:abstractNumId w:val="13"/>
  </w:num>
  <w:num w:numId="13" w16cid:durableId="1928994397">
    <w:abstractNumId w:val="27"/>
  </w:num>
  <w:num w:numId="14" w16cid:durableId="2018919384">
    <w:abstractNumId w:val="16"/>
  </w:num>
  <w:num w:numId="15" w16cid:durableId="2045716970">
    <w:abstractNumId w:val="22"/>
  </w:num>
  <w:num w:numId="16" w16cid:durableId="526717060">
    <w:abstractNumId w:val="2"/>
  </w:num>
  <w:num w:numId="17" w16cid:durableId="1958442199">
    <w:abstractNumId w:val="10"/>
  </w:num>
  <w:num w:numId="18" w16cid:durableId="1825930638">
    <w:abstractNumId w:val="6"/>
  </w:num>
  <w:num w:numId="19" w16cid:durableId="2117173221">
    <w:abstractNumId w:val="11"/>
  </w:num>
  <w:num w:numId="20" w16cid:durableId="1090542045">
    <w:abstractNumId w:val="20"/>
  </w:num>
  <w:num w:numId="21" w16cid:durableId="1761099947">
    <w:abstractNumId w:val="24"/>
  </w:num>
  <w:num w:numId="22" w16cid:durableId="639463005">
    <w:abstractNumId w:val="19"/>
  </w:num>
  <w:num w:numId="23" w16cid:durableId="1402872077">
    <w:abstractNumId w:val="25"/>
  </w:num>
  <w:num w:numId="24" w16cid:durableId="1953706033">
    <w:abstractNumId w:val="12"/>
  </w:num>
  <w:num w:numId="25" w16cid:durableId="193738461">
    <w:abstractNumId w:val="15"/>
  </w:num>
  <w:num w:numId="26" w16cid:durableId="827747642">
    <w:abstractNumId w:val="21"/>
  </w:num>
  <w:num w:numId="27" w16cid:durableId="1077819976">
    <w:abstractNumId w:val="9"/>
  </w:num>
  <w:num w:numId="28" w16cid:durableId="1814520931">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italijus Provlockis">
    <w15:presenceInfo w15:providerId="AD" w15:userId="S-1-5-21-3974063706-2256703232-1176957229-10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trackRevisions/>
  <w:defaultTabStop w:val="1296"/>
  <w:hyphenationZone w:val="396"/>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3941"/>
    <w:rsid w:val="00014FD4"/>
    <w:rsid w:val="00023941"/>
    <w:rsid w:val="00052AD3"/>
    <w:rsid w:val="00063D19"/>
    <w:rsid w:val="00070B78"/>
    <w:rsid w:val="000A5802"/>
    <w:rsid w:val="000D290C"/>
    <w:rsid w:val="000D352A"/>
    <w:rsid w:val="000E362B"/>
    <w:rsid w:val="00106F87"/>
    <w:rsid w:val="00124C16"/>
    <w:rsid w:val="00133A9A"/>
    <w:rsid w:val="00172DCF"/>
    <w:rsid w:val="00176143"/>
    <w:rsid w:val="001856DB"/>
    <w:rsid w:val="0019178D"/>
    <w:rsid w:val="0019562D"/>
    <w:rsid w:val="001D5A2D"/>
    <w:rsid w:val="001F4ADC"/>
    <w:rsid w:val="002152C9"/>
    <w:rsid w:val="002156AB"/>
    <w:rsid w:val="00232578"/>
    <w:rsid w:val="0025117F"/>
    <w:rsid w:val="0027162B"/>
    <w:rsid w:val="0029594F"/>
    <w:rsid w:val="002A4586"/>
    <w:rsid w:val="002C49EB"/>
    <w:rsid w:val="002C5ED6"/>
    <w:rsid w:val="002D377C"/>
    <w:rsid w:val="002E4645"/>
    <w:rsid w:val="003005A3"/>
    <w:rsid w:val="0030122C"/>
    <w:rsid w:val="00310D98"/>
    <w:rsid w:val="00332532"/>
    <w:rsid w:val="003363DC"/>
    <w:rsid w:val="00340E99"/>
    <w:rsid w:val="003A231C"/>
    <w:rsid w:val="003D4C7A"/>
    <w:rsid w:val="003D76A8"/>
    <w:rsid w:val="003E6652"/>
    <w:rsid w:val="003F6BB0"/>
    <w:rsid w:val="00444DC6"/>
    <w:rsid w:val="00450A1E"/>
    <w:rsid w:val="00466D9E"/>
    <w:rsid w:val="004856F7"/>
    <w:rsid w:val="00490B1B"/>
    <w:rsid w:val="004A3C79"/>
    <w:rsid w:val="004A67EC"/>
    <w:rsid w:val="004C22AB"/>
    <w:rsid w:val="004C469D"/>
    <w:rsid w:val="004D61D7"/>
    <w:rsid w:val="00546DBE"/>
    <w:rsid w:val="00572C4A"/>
    <w:rsid w:val="00575150"/>
    <w:rsid w:val="005776FF"/>
    <w:rsid w:val="00581395"/>
    <w:rsid w:val="00596D3F"/>
    <w:rsid w:val="005D576E"/>
    <w:rsid w:val="0062218B"/>
    <w:rsid w:val="00641825"/>
    <w:rsid w:val="00693657"/>
    <w:rsid w:val="006B1DF2"/>
    <w:rsid w:val="006F0509"/>
    <w:rsid w:val="00704738"/>
    <w:rsid w:val="00717668"/>
    <w:rsid w:val="0073401A"/>
    <w:rsid w:val="007477E0"/>
    <w:rsid w:val="00786A3F"/>
    <w:rsid w:val="007C5A73"/>
    <w:rsid w:val="007E5E15"/>
    <w:rsid w:val="007F707C"/>
    <w:rsid w:val="00804ACF"/>
    <w:rsid w:val="00815412"/>
    <w:rsid w:val="00844736"/>
    <w:rsid w:val="00856008"/>
    <w:rsid w:val="00873AAF"/>
    <w:rsid w:val="008800B0"/>
    <w:rsid w:val="00894D24"/>
    <w:rsid w:val="008B0602"/>
    <w:rsid w:val="008B38FD"/>
    <w:rsid w:val="00901999"/>
    <w:rsid w:val="00901DB7"/>
    <w:rsid w:val="00903088"/>
    <w:rsid w:val="00907FBA"/>
    <w:rsid w:val="00933449"/>
    <w:rsid w:val="00950ED3"/>
    <w:rsid w:val="009752D1"/>
    <w:rsid w:val="00996029"/>
    <w:rsid w:val="009A6FDC"/>
    <w:rsid w:val="009C0471"/>
    <w:rsid w:val="009D1720"/>
    <w:rsid w:val="009D1B3C"/>
    <w:rsid w:val="009E567E"/>
    <w:rsid w:val="00A30E28"/>
    <w:rsid w:val="00AA1D2D"/>
    <w:rsid w:val="00AA3DEC"/>
    <w:rsid w:val="00AC3066"/>
    <w:rsid w:val="00AD5238"/>
    <w:rsid w:val="00AE36DB"/>
    <w:rsid w:val="00AF0B53"/>
    <w:rsid w:val="00AF1663"/>
    <w:rsid w:val="00B32B6F"/>
    <w:rsid w:val="00B438F7"/>
    <w:rsid w:val="00B46946"/>
    <w:rsid w:val="00B6013B"/>
    <w:rsid w:val="00B754F1"/>
    <w:rsid w:val="00B84447"/>
    <w:rsid w:val="00B93FC1"/>
    <w:rsid w:val="00BC6F14"/>
    <w:rsid w:val="00BD4B2E"/>
    <w:rsid w:val="00BF4936"/>
    <w:rsid w:val="00BF5A93"/>
    <w:rsid w:val="00C02283"/>
    <w:rsid w:val="00C74812"/>
    <w:rsid w:val="00C7569A"/>
    <w:rsid w:val="00C84583"/>
    <w:rsid w:val="00C8738A"/>
    <w:rsid w:val="00C91917"/>
    <w:rsid w:val="00C93775"/>
    <w:rsid w:val="00CD7560"/>
    <w:rsid w:val="00CE3662"/>
    <w:rsid w:val="00D07EF9"/>
    <w:rsid w:val="00D20355"/>
    <w:rsid w:val="00D35EBF"/>
    <w:rsid w:val="00D53A6A"/>
    <w:rsid w:val="00D80013"/>
    <w:rsid w:val="00D8435C"/>
    <w:rsid w:val="00D94565"/>
    <w:rsid w:val="00DC2F37"/>
    <w:rsid w:val="00DF4DA7"/>
    <w:rsid w:val="00E1559A"/>
    <w:rsid w:val="00E402B9"/>
    <w:rsid w:val="00E6546C"/>
    <w:rsid w:val="00E80646"/>
    <w:rsid w:val="00E90658"/>
    <w:rsid w:val="00F027FE"/>
    <w:rsid w:val="00F267EA"/>
    <w:rsid w:val="00F5625F"/>
    <w:rsid w:val="00F62EE4"/>
    <w:rsid w:val="00FC1F34"/>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867C87"/>
  <w15:docId w15:val="{F5792609-9F9C-4A93-845B-BD9155E92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172DCF"/>
  </w:style>
  <w:style w:type="paragraph" w:styleId="Antrat2">
    <w:name w:val="heading 2"/>
    <w:basedOn w:val="prastasis"/>
    <w:next w:val="prastasis"/>
    <w:link w:val="Antrat2Diagrama"/>
    <w:qFormat/>
    <w:rsid w:val="008800B0"/>
    <w:pPr>
      <w:keepNext/>
      <w:tabs>
        <w:tab w:val="left" w:pos="851"/>
        <w:tab w:val="left" w:pos="1701"/>
      </w:tabs>
      <w:spacing w:after="0" w:line="240" w:lineRule="auto"/>
      <w:jc w:val="center"/>
      <w:outlineLvl w:val="1"/>
    </w:pPr>
    <w:rPr>
      <w:rFonts w:ascii="Times New Roman" w:eastAsia="Times New Roman" w:hAnsi="Times New Roman" w:cs="Times New Roman"/>
      <w:b/>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023941"/>
    <w:pPr>
      <w:tabs>
        <w:tab w:val="center" w:pos="4513"/>
        <w:tab w:val="right" w:pos="9026"/>
      </w:tabs>
      <w:spacing w:after="0" w:line="240" w:lineRule="auto"/>
    </w:pPr>
  </w:style>
  <w:style w:type="character" w:customStyle="1" w:styleId="AntratsDiagrama">
    <w:name w:val="Antraštės Diagrama"/>
    <w:basedOn w:val="Numatytasispastraiposriftas"/>
    <w:link w:val="Antrats"/>
    <w:uiPriority w:val="99"/>
    <w:rsid w:val="00023941"/>
  </w:style>
  <w:style w:type="paragraph" w:styleId="Porat">
    <w:name w:val="footer"/>
    <w:basedOn w:val="prastasis"/>
    <w:link w:val="PoratDiagrama"/>
    <w:uiPriority w:val="99"/>
    <w:unhideWhenUsed/>
    <w:rsid w:val="00023941"/>
    <w:pPr>
      <w:tabs>
        <w:tab w:val="center" w:pos="4513"/>
        <w:tab w:val="right" w:pos="9026"/>
      </w:tabs>
      <w:spacing w:after="0" w:line="240" w:lineRule="auto"/>
    </w:pPr>
  </w:style>
  <w:style w:type="character" w:customStyle="1" w:styleId="PoratDiagrama">
    <w:name w:val="Poraštė Diagrama"/>
    <w:basedOn w:val="Numatytasispastraiposriftas"/>
    <w:link w:val="Porat"/>
    <w:uiPriority w:val="99"/>
    <w:rsid w:val="00023941"/>
  </w:style>
  <w:style w:type="character" w:customStyle="1" w:styleId="Temosantrat2">
    <w:name w:val="Temos antraštė #2_"/>
    <w:basedOn w:val="Numatytasispastraiposriftas"/>
    <w:link w:val="Temosantrat20"/>
    <w:rsid w:val="00023941"/>
    <w:rPr>
      <w:rFonts w:ascii="Times New Roman" w:eastAsia="Times New Roman" w:hAnsi="Times New Roman" w:cs="Times New Roman"/>
      <w:sz w:val="23"/>
      <w:szCs w:val="23"/>
      <w:shd w:val="clear" w:color="auto" w:fill="FFFFFF"/>
    </w:rPr>
  </w:style>
  <w:style w:type="character" w:customStyle="1" w:styleId="Temosantrat1">
    <w:name w:val="Temos antraštė #1_"/>
    <w:basedOn w:val="Numatytasispastraiposriftas"/>
    <w:link w:val="Temosantrat10"/>
    <w:rsid w:val="00023941"/>
    <w:rPr>
      <w:rFonts w:ascii="Times New Roman" w:eastAsia="Times New Roman" w:hAnsi="Times New Roman" w:cs="Times New Roman"/>
      <w:sz w:val="27"/>
      <w:szCs w:val="27"/>
      <w:shd w:val="clear" w:color="auto" w:fill="FFFFFF"/>
    </w:rPr>
  </w:style>
  <w:style w:type="character" w:customStyle="1" w:styleId="Temosantrat1115tk">
    <w:name w:val="Temos antraštė #1 + 11;5 tšk."/>
    <w:basedOn w:val="Temosantrat1"/>
    <w:rsid w:val="00023941"/>
    <w:rPr>
      <w:rFonts w:ascii="Times New Roman" w:eastAsia="Times New Roman" w:hAnsi="Times New Roman" w:cs="Times New Roman"/>
      <w:sz w:val="23"/>
      <w:szCs w:val="23"/>
      <w:shd w:val="clear" w:color="auto" w:fill="FFFFFF"/>
    </w:rPr>
  </w:style>
  <w:style w:type="character" w:customStyle="1" w:styleId="Pagrindinistekstas2">
    <w:name w:val="Pagrindinis tekstas (2)_"/>
    <w:basedOn w:val="Numatytasispastraiposriftas"/>
    <w:link w:val="Pagrindinistekstas20"/>
    <w:rsid w:val="00023941"/>
    <w:rPr>
      <w:rFonts w:ascii="Times New Roman" w:eastAsia="Times New Roman" w:hAnsi="Times New Roman" w:cs="Times New Roman"/>
      <w:shd w:val="clear" w:color="auto" w:fill="FFFFFF"/>
    </w:rPr>
  </w:style>
  <w:style w:type="paragraph" w:customStyle="1" w:styleId="Temosantrat20">
    <w:name w:val="Temos antraštė #2"/>
    <w:basedOn w:val="prastasis"/>
    <w:link w:val="Temosantrat2"/>
    <w:rsid w:val="00023941"/>
    <w:pPr>
      <w:shd w:val="clear" w:color="auto" w:fill="FFFFFF"/>
      <w:spacing w:after="360" w:line="0" w:lineRule="atLeast"/>
      <w:jc w:val="center"/>
      <w:outlineLvl w:val="1"/>
    </w:pPr>
    <w:rPr>
      <w:rFonts w:ascii="Times New Roman" w:eastAsia="Times New Roman" w:hAnsi="Times New Roman" w:cs="Times New Roman"/>
      <w:sz w:val="23"/>
      <w:szCs w:val="23"/>
    </w:rPr>
  </w:style>
  <w:style w:type="paragraph" w:customStyle="1" w:styleId="Temosantrat10">
    <w:name w:val="Temos antraštė #1"/>
    <w:basedOn w:val="prastasis"/>
    <w:link w:val="Temosantrat1"/>
    <w:rsid w:val="00023941"/>
    <w:pPr>
      <w:shd w:val="clear" w:color="auto" w:fill="FFFFFF"/>
      <w:spacing w:before="360" w:after="0" w:line="600" w:lineRule="exact"/>
      <w:jc w:val="center"/>
      <w:outlineLvl w:val="0"/>
    </w:pPr>
    <w:rPr>
      <w:rFonts w:ascii="Times New Roman" w:eastAsia="Times New Roman" w:hAnsi="Times New Roman" w:cs="Times New Roman"/>
      <w:sz w:val="27"/>
      <w:szCs w:val="27"/>
    </w:rPr>
  </w:style>
  <w:style w:type="paragraph" w:customStyle="1" w:styleId="Pagrindinistekstas20">
    <w:name w:val="Pagrindinis tekstas (2)"/>
    <w:basedOn w:val="prastasis"/>
    <w:link w:val="Pagrindinistekstas2"/>
    <w:rsid w:val="00023941"/>
    <w:pPr>
      <w:shd w:val="clear" w:color="auto" w:fill="FFFFFF"/>
      <w:spacing w:after="0" w:line="274" w:lineRule="exact"/>
      <w:jc w:val="both"/>
    </w:pPr>
    <w:rPr>
      <w:rFonts w:ascii="Times New Roman" w:eastAsia="Times New Roman" w:hAnsi="Times New Roman" w:cs="Times New Roman"/>
    </w:rPr>
  </w:style>
  <w:style w:type="paragraph" w:styleId="Sraopastraipa">
    <w:name w:val="List Paragraph"/>
    <w:aliases w:val="List Paragraph Red,Bullet EY,Buletai,List Paragraph21,List Paragraph2,lp1,Bullet 1,Use Case List Paragraph,Numbering,ERP-List Paragraph,List Paragraph11,List Paragraph111"/>
    <w:basedOn w:val="prastasis"/>
    <w:link w:val="SraopastraipaDiagrama"/>
    <w:qFormat/>
    <w:rsid w:val="00023941"/>
    <w:pPr>
      <w:ind w:left="720"/>
      <w:contextualSpacing/>
    </w:pPr>
  </w:style>
  <w:style w:type="character" w:customStyle="1" w:styleId="SraopastraipaDiagrama">
    <w:name w:val="Sąrašo pastraipa Diagrama"/>
    <w:aliases w:val="List Paragraph Red Diagrama,Bullet EY Diagrama,Buletai Diagrama,List Paragraph21 Diagrama,List Paragraph2 Diagrama,lp1 Diagrama,Bullet 1 Diagrama,Use Case List Paragraph Diagrama,Numbering Diagrama,ERP-List Paragraph Diagrama"/>
    <w:link w:val="Sraopastraipa"/>
    <w:rsid w:val="00023941"/>
  </w:style>
  <w:style w:type="table" w:styleId="Lentelstinklelis">
    <w:name w:val="Table Grid"/>
    <w:basedOn w:val="prastojilentel"/>
    <w:uiPriority w:val="59"/>
    <w:rsid w:val="00023941"/>
    <w:pPr>
      <w:spacing w:after="0" w:line="240" w:lineRule="auto"/>
    </w:pPr>
    <w:rPr>
      <w:rFonts w:ascii="Arial Unicode MS" w:eastAsia="Arial Unicode MS" w:hAnsi="Arial Unicode MS" w:cs="Arial Unicode MS"/>
      <w:sz w:val="24"/>
      <w:szCs w:val="24"/>
      <w:lang w:val="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basedOn w:val="Numatytasispastraiposriftas"/>
    <w:rsid w:val="00CD7560"/>
    <w:rPr>
      <w:color w:val="0066CC"/>
      <w:u w:val="single"/>
    </w:rPr>
  </w:style>
  <w:style w:type="character" w:styleId="Komentaronuoroda">
    <w:name w:val="annotation reference"/>
    <w:basedOn w:val="Numatytasispastraiposriftas"/>
    <w:uiPriority w:val="99"/>
    <w:semiHidden/>
    <w:unhideWhenUsed/>
    <w:rsid w:val="004856F7"/>
    <w:rPr>
      <w:sz w:val="16"/>
      <w:szCs w:val="16"/>
    </w:rPr>
  </w:style>
  <w:style w:type="paragraph" w:styleId="Komentarotekstas">
    <w:name w:val="annotation text"/>
    <w:basedOn w:val="prastasis"/>
    <w:link w:val="KomentarotekstasDiagrama"/>
    <w:uiPriority w:val="99"/>
    <w:semiHidden/>
    <w:unhideWhenUsed/>
    <w:rsid w:val="004856F7"/>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4856F7"/>
    <w:rPr>
      <w:sz w:val="20"/>
      <w:szCs w:val="20"/>
    </w:rPr>
  </w:style>
  <w:style w:type="paragraph" w:styleId="Komentarotema">
    <w:name w:val="annotation subject"/>
    <w:basedOn w:val="Komentarotekstas"/>
    <w:next w:val="Komentarotekstas"/>
    <w:link w:val="KomentarotemaDiagrama"/>
    <w:uiPriority w:val="99"/>
    <w:semiHidden/>
    <w:unhideWhenUsed/>
    <w:rsid w:val="004856F7"/>
    <w:rPr>
      <w:b/>
      <w:bCs/>
    </w:rPr>
  </w:style>
  <w:style w:type="character" w:customStyle="1" w:styleId="KomentarotemaDiagrama">
    <w:name w:val="Komentaro tema Diagrama"/>
    <w:basedOn w:val="KomentarotekstasDiagrama"/>
    <w:link w:val="Komentarotema"/>
    <w:uiPriority w:val="99"/>
    <w:semiHidden/>
    <w:rsid w:val="004856F7"/>
    <w:rPr>
      <w:b/>
      <w:bCs/>
      <w:sz w:val="20"/>
      <w:szCs w:val="20"/>
    </w:rPr>
  </w:style>
  <w:style w:type="paragraph" w:styleId="Debesliotekstas">
    <w:name w:val="Balloon Text"/>
    <w:basedOn w:val="prastasis"/>
    <w:link w:val="DebesliotekstasDiagrama"/>
    <w:uiPriority w:val="99"/>
    <w:semiHidden/>
    <w:unhideWhenUsed/>
    <w:rsid w:val="004856F7"/>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4856F7"/>
    <w:rPr>
      <w:rFonts w:ascii="Tahoma" w:hAnsi="Tahoma" w:cs="Tahoma"/>
      <w:sz w:val="16"/>
      <w:szCs w:val="16"/>
    </w:rPr>
  </w:style>
  <w:style w:type="character" w:customStyle="1" w:styleId="Antrat2Diagrama">
    <w:name w:val="Antraštė 2 Diagrama"/>
    <w:basedOn w:val="Numatytasispastraiposriftas"/>
    <w:link w:val="Antrat2"/>
    <w:rsid w:val="008800B0"/>
    <w:rPr>
      <w:rFonts w:ascii="Times New Roman" w:eastAsia="Times New Roman" w:hAnsi="Times New Roman" w:cs="Times New Roman"/>
      <w:b/>
      <w:sz w:val="24"/>
      <w:szCs w:val="20"/>
    </w:rPr>
  </w:style>
  <w:style w:type="paragraph" w:styleId="prastasiniatinklio">
    <w:name w:val="Normal (Web)"/>
    <w:basedOn w:val="prastasis"/>
    <w:uiPriority w:val="99"/>
    <w:semiHidden/>
    <w:unhideWhenUsed/>
    <w:rsid w:val="009D1B3C"/>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styleId="Pataisymai">
    <w:name w:val="Revision"/>
    <w:hidden/>
    <w:uiPriority w:val="99"/>
    <w:semiHidden/>
    <w:rsid w:val="009A6FD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0714456">
      <w:bodyDiv w:val="1"/>
      <w:marLeft w:val="0"/>
      <w:marRight w:val="0"/>
      <w:marTop w:val="0"/>
      <w:marBottom w:val="0"/>
      <w:divBdr>
        <w:top w:val="none" w:sz="0" w:space="0" w:color="auto"/>
        <w:left w:val="none" w:sz="0" w:space="0" w:color="auto"/>
        <w:bottom w:val="none" w:sz="0" w:space="0" w:color="auto"/>
        <w:right w:val="none" w:sz="0" w:space="0" w:color="auto"/>
      </w:divBdr>
    </w:div>
    <w:div w:id="511065729">
      <w:bodyDiv w:val="1"/>
      <w:marLeft w:val="0"/>
      <w:marRight w:val="0"/>
      <w:marTop w:val="0"/>
      <w:marBottom w:val="0"/>
      <w:divBdr>
        <w:top w:val="none" w:sz="0" w:space="0" w:color="auto"/>
        <w:left w:val="none" w:sz="0" w:space="0" w:color="auto"/>
        <w:bottom w:val="none" w:sz="0" w:space="0" w:color="auto"/>
        <w:right w:val="none" w:sz="0" w:space="0" w:color="auto"/>
      </w:divBdr>
    </w:div>
    <w:div w:id="1145243035">
      <w:bodyDiv w:val="1"/>
      <w:marLeft w:val="0"/>
      <w:marRight w:val="0"/>
      <w:marTop w:val="0"/>
      <w:marBottom w:val="0"/>
      <w:divBdr>
        <w:top w:val="none" w:sz="0" w:space="0" w:color="auto"/>
        <w:left w:val="none" w:sz="0" w:space="0" w:color="auto"/>
        <w:bottom w:val="none" w:sz="0" w:space="0" w:color="auto"/>
        <w:right w:val="none" w:sz="0" w:space="0" w:color="auto"/>
      </w:divBdr>
    </w:div>
    <w:div w:id="1217743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967dd7e2-d6f6-4388-924f-abe24a42323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as" ma:contentTypeID="0x01010065B83208A06FDE4F9B23CFCF0029E958" ma:contentTypeVersion="12" ma:contentTypeDescription="Kurkite naują dokumentą." ma:contentTypeScope="" ma:versionID="d7180629de374df6564cb21b0329072e">
  <xsd:schema xmlns:xsd="http://www.w3.org/2001/XMLSchema" xmlns:xs="http://www.w3.org/2001/XMLSchema" xmlns:p="http://schemas.microsoft.com/office/2006/metadata/properties" xmlns:ns3="967dd7e2-d6f6-4388-924f-abe24a42323d" targetNamespace="http://schemas.microsoft.com/office/2006/metadata/properties" ma:root="true" ma:fieldsID="8709fcae3fff42f31cf7141b0883f0f0" ns3:_="">
    <xsd:import namespace="967dd7e2-d6f6-4388-924f-abe24a42323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7dd7e2-d6f6-4388-924f-abe24a4232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activity" ma:index="16" nillable="true" ma:displayName="_activity" ma:hidden="true" ma:internalName="_activity">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ystemTags" ma:index="18" nillable="true" ma:displayName="MediaServiceSystemTags" ma:hidden="true" ma:internalName="MediaServiceSystemTags" ma:readOnly="true">
      <xsd:simpleType>
        <xsd:restriction base="dms:Note"/>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B4195A-AE7C-4BBF-9F9C-6557AE720784}">
  <ds:schemaRefs>
    <ds:schemaRef ds:uri="http://schemas.microsoft.com/office/2006/metadata/properties"/>
    <ds:schemaRef ds:uri="http://schemas.microsoft.com/office/infopath/2007/PartnerControls"/>
    <ds:schemaRef ds:uri="967dd7e2-d6f6-4388-924f-abe24a42323d"/>
  </ds:schemaRefs>
</ds:datastoreItem>
</file>

<file path=customXml/itemProps2.xml><?xml version="1.0" encoding="utf-8"?>
<ds:datastoreItem xmlns:ds="http://schemas.openxmlformats.org/officeDocument/2006/customXml" ds:itemID="{FFB52C5B-77CF-4D79-9BD8-72E9A2D873BA}">
  <ds:schemaRefs>
    <ds:schemaRef ds:uri="http://schemas.microsoft.com/sharepoint/v3/contenttype/forms"/>
  </ds:schemaRefs>
</ds:datastoreItem>
</file>

<file path=customXml/itemProps3.xml><?xml version="1.0" encoding="utf-8"?>
<ds:datastoreItem xmlns:ds="http://schemas.openxmlformats.org/officeDocument/2006/customXml" ds:itemID="{2181F43C-BCC9-4744-B928-75FE99152C9F}">
  <ds:schemaRefs>
    <ds:schemaRef ds:uri="http://schemas.openxmlformats.org/officeDocument/2006/bibliography"/>
  </ds:schemaRefs>
</ds:datastoreItem>
</file>

<file path=customXml/itemProps4.xml><?xml version="1.0" encoding="utf-8"?>
<ds:datastoreItem xmlns:ds="http://schemas.openxmlformats.org/officeDocument/2006/customXml" ds:itemID="{E1F46A7A-7E82-462C-A74C-018520679B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7dd7e2-d6f6-4388-924f-abe24a4232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6789</Words>
  <Characters>3871</Characters>
  <Application>Microsoft Office Word</Application>
  <DocSecurity>0</DocSecurity>
  <Lines>32</Lines>
  <Paragraphs>21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VGAET</Company>
  <LinksUpToDate>false</LinksUpToDate>
  <CharactersWithSpaces>10639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Vitalijus Provlockis</dc:creator>
  <cp:lastModifiedBy>Justina Baltulionienė</cp:lastModifiedBy>
  <cp:revision>3</cp:revision>
  <cp:lastPrinted>2020-01-22T09:12:00Z</cp:lastPrinted>
  <dcterms:created xsi:type="dcterms:W3CDTF">2025-01-24T11:03:00Z</dcterms:created>
  <dcterms:modified xsi:type="dcterms:W3CDTF">2025-02-14T10:45:00Z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0x01010065B83208A06FDE4F9B23CFCF0029E958</vt:lpwstr>
  </property>
</Properties>
</file>