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8377F" w14:textId="7D1C6E3D" w:rsidR="00645E78" w:rsidRPr="00027CCC" w:rsidRDefault="00645E78" w:rsidP="004F5D91">
      <w:r w:rsidRPr="00027CCC">
        <w:rPr>
          <w:noProof/>
          <w:lang w:eastAsia="lt-LT"/>
        </w:rPr>
        <mc:AlternateContent>
          <mc:Choice Requires="wpg">
            <w:drawing>
              <wp:anchor distT="0" distB="0" distL="114300" distR="114300" simplePos="0" relativeHeight="251658242" behindDoc="0" locked="0" layoutInCell="1" allowOverlap="1" wp14:anchorId="71A79890" wp14:editId="0CD053F8">
                <wp:simplePos x="0" y="0"/>
                <wp:positionH relativeFrom="page">
                  <wp:align>right</wp:align>
                </wp:positionH>
                <wp:positionV relativeFrom="paragraph">
                  <wp:posOffset>-1516062</wp:posOffset>
                </wp:positionV>
                <wp:extent cx="7868093" cy="11081252"/>
                <wp:effectExtent l="0" t="0" r="0" b="6350"/>
                <wp:wrapNone/>
                <wp:docPr id="10" name="Group 10"/>
                <wp:cNvGraphicFramePr/>
                <a:graphic xmlns:a="http://schemas.openxmlformats.org/drawingml/2006/main">
                  <a:graphicData uri="http://schemas.microsoft.com/office/word/2010/wordprocessingGroup">
                    <wpg:wgp>
                      <wpg:cNvGrpSpPr/>
                      <wpg:grpSpPr>
                        <a:xfrm>
                          <a:off x="0" y="0"/>
                          <a:ext cx="7868093" cy="11081252"/>
                          <a:chOff x="547918" y="-301655"/>
                          <a:chExt cx="7571105" cy="10698480"/>
                        </a:xfrm>
                      </wpg:grpSpPr>
                      <wpg:grpSp>
                        <wpg:cNvPr id="11" name="Group 11"/>
                        <wpg:cNvGrpSpPr/>
                        <wpg:grpSpPr>
                          <a:xfrm>
                            <a:off x="547918" y="-301655"/>
                            <a:ext cx="7571105" cy="10698480"/>
                            <a:chOff x="547918" y="-301655"/>
                            <a:chExt cx="7571105" cy="10698480"/>
                          </a:xfrm>
                        </wpg:grpSpPr>
                        <wpg:grpSp>
                          <wpg:cNvPr id="12" name="Group 12"/>
                          <wpg:cNvGrpSpPr/>
                          <wpg:grpSpPr>
                            <a:xfrm>
                              <a:off x="547918" y="-301655"/>
                              <a:ext cx="7571105" cy="10698480"/>
                              <a:chOff x="547918" y="-301655"/>
                              <a:chExt cx="7571105" cy="10698480"/>
                            </a:xfrm>
                          </wpg:grpSpPr>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547918" y="-301655"/>
                                <a:ext cx="7571105" cy="10698480"/>
                              </a:xfrm>
                              <a:prstGeom prst="rect">
                                <a:avLst/>
                              </a:prstGeom>
                            </pic:spPr>
                          </pic:pic>
                          <wps:wsp>
                            <wps:cNvPr id="14" name="Text Box 14"/>
                            <wps:cNvSpPr txBox="1"/>
                            <wps:spPr>
                              <a:xfrm>
                                <a:off x="1891886" y="761893"/>
                                <a:ext cx="5734052" cy="3038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03B66" w14:textId="05EB5AB7" w:rsidR="007A2677" w:rsidRDefault="00143C6B" w:rsidP="000B32FE">
                                  <w:pPr>
                                    <w:pStyle w:val="Pavadinimas"/>
                                  </w:pPr>
                                  <w:sdt>
                                    <w:sdtPr>
                                      <w:rPr>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A2677" w:rsidRPr="00570C97">
                                        <w:rPr>
                                          <w:sz w:val="48"/>
                                          <w:szCs w:val="48"/>
                                        </w:rPr>
                                        <w:t>Lietuvos Respublikos Seimo veiklos informacinės sistemos modernizavimo galimybių studijos parengimo paslaug</w:t>
                                      </w:r>
                                      <w:r w:rsidR="007A2677">
                                        <w:rPr>
                                          <w:sz w:val="48"/>
                                          <w:szCs w:val="48"/>
                                        </w:rPr>
                                        <w:t>o</w:t>
                                      </w:r>
                                      <w:r w:rsidR="007A2677" w:rsidRPr="00570C97">
                                        <w:rPr>
                                          <w:sz w:val="48"/>
                                          <w:szCs w:val="48"/>
                                        </w:rPr>
                                        <w:t>s</w:t>
                                      </w:r>
                                    </w:sdtContent>
                                  </w:sdt>
                                </w:p>
                                <w:p w14:paraId="3E1B26D4" w14:textId="178AEEEC" w:rsidR="007A2677" w:rsidRPr="004404A7" w:rsidRDefault="00143C6B" w:rsidP="00F66278">
                                  <w:pPr>
                                    <w:pStyle w:val="Paantrat"/>
                                    <w:rPr>
                                      <w:rStyle w:val="PaantratDiagrama"/>
                                    </w:rPr>
                                  </w:pPr>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PaantratDiagrama"/>
                                      </w:rPr>
                                    </w:sdtEndPr>
                                    <w:sdtContent>
                                      <w:r w:rsidR="007A2677">
                                        <w:t>Galimybių studija</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5" name="Text Box 1"/>
                          <wps:cNvSpPr txBox="1"/>
                          <wps:spPr>
                            <a:xfrm>
                              <a:off x="1386802" y="5395100"/>
                              <a:ext cx="1847850" cy="3682221"/>
                            </a:xfrm>
                            <a:prstGeom prst="rect">
                              <a:avLst/>
                            </a:prstGeom>
                            <a:noFill/>
                            <a:ln w="6350">
                              <a:noFill/>
                            </a:ln>
                            <a:effectLst>
                              <a:outerShdw blurRad="63500" sx="102000" sy="102000" algn="ctr" rotWithShape="0">
                                <a:prstClr val="black">
                                  <a:alpha val="40000"/>
                                </a:prstClr>
                              </a:outerShdw>
                            </a:effectLst>
                          </wps:spPr>
                          <wps:txbx>
                            <w:txbxContent>
                              <w:p w14:paraId="3265E152" w14:textId="5018AD4F" w:rsidR="007A2677" w:rsidRDefault="007A2677" w:rsidP="00570C97">
                                <w:pPr>
                                  <w:jc w:val="left"/>
                                  <w:rPr>
                                    <w:rStyle w:val="Vietosrezervavimoenklotekstas"/>
                                  </w:rPr>
                                </w:pPr>
                                <w:r>
                                  <w:rPr>
                                    <w:noProof/>
                                    <w:lang w:eastAsia="lt-LT"/>
                                  </w:rPr>
                                  <w:drawing>
                                    <wp:inline distT="0" distB="0" distL="0" distR="0" wp14:anchorId="43C54453" wp14:editId="4263EAD8">
                                      <wp:extent cx="1038225" cy="702917"/>
                                      <wp:effectExtent l="0" t="0" r="0" b="2540"/>
                                      <wp:docPr id="1417393502" name="Picture 5" descr="Struktūra ir konta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ūra ir kontaktai"/>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65" r="10379"/>
                                              <a:stretch/>
                                            </pic:blipFill>
                                            <pic:spPr bwMode="auto">
                                              <a:xfrm>
                                                <a:off x="0" y="0"/>
                                                <a:ext cx="1041239" cy="704958"/>
                                              </a:xfrm>
                                              <a:prstGeom prst="rect">
                                                <a:avLst/>
                                              </a:prstGeom>
                                              <a:noFill/>
                                              <a:ln>
                                                <a:noFill/>
                                              </a:ln>
                                              <a:extLst>
                                                <a:ext uri="{53640926-AAD7-44D8-BBD7-CCE9431645EC}">
                                                  <a14:shadowObscured xmlns:a14="http://schemas.microsoft.com/office/drawing/2010/main"/>
                                                </a:ext>
                                              </a:extLst>
                                            </pic:spPr>
                                          </pic:pic>
                                        </a:graphicData>
                                      </a:graphic>
                                    </wp:inline>
                                  </w:drawing>
                                </w:r>
                              </w:p>
                              <w:p w14:paraId="0981E354" w14:textId="77777777" w:rsidR="007A2677" w:rsidRDefault="007A2677" w:rsidP="00897A75">
                                <w:pPr>
                                  <w:jc w:val="left"/>
                                  <w:rPr>
                                    <w:rStyle w:val="Vietosrezervavimoenklotekstas"/>
                                  </w:rPr>
                                </w:pPr>
                                <w:r>
                                  <w:rPr>
                                    <w:rStyle w:val="Vietosrezervavimoenklotekstas"/>
                                  </w:rPr>
                                  <w:t>Užsakovas:</w:t>
                                </w:r>
                              </w:p>
                              <w:p w14:paraId="41A7086D" w14:textId="4976DD4F" w:rsidR="007A2677" w:rsidRPr="00897A75" w:rsidRDefault="007A2677" w:rsidP="001B7068">
                                <w:pPr>
                                  <w:jc w:val="left"/>
                                  <w:rPr>
                                    <w:rStyle w:val="Vietosrezervavimoenklotekstas"/>
                                  </w:rPr>
                                </w:pPr>
                                <w:r w:rsidRPr="00570C97">
                                  <w:rPr>
                                    <w:rStyle w:val="Vietosrezervavimoenklotekstas"/>
                                  </w:rPr>
                                  <w:t>Lietuvos Respublikos Seimo kanceliarija</w:t>
                                </w:r>
                                <w:r>
                                  <w:rPr>
                                    <w:rStyle w:val="Vietosrezervavimoenklotekstas"/>
                                  </w:rPr>
                                  <w:br/>
                                </w:r>
                                <w:r w:rsidRPr="00570C97">
                                  <w:rPr>
                                    <w:rStyle w:val="Vietosrezervavimoenklotekstas"/>
                                  </w:rPr>
                                  <w:t>Gedimino pr. 53, Vilnius</w:t>
                                </w:r>
                              </w:p>
                              <w:p w14:paraId="6CFDD11E" w14:textId="79C814CF" w:rsidR="007A2677" w:rsidRDefault="007A2677" w:rsidP="001D740A">
                                <w:pPr>
                                  <w:jc w:val="left"/>
                                  <w:rPr>
                                    <w:rStyle w:val="Vietosrezervavimoenklotekstas"/>
                                  </w:rPr>
                                </w:pPr>
                                <w:r w:rsidRPr="00B12672">
                                  <w:rPr>
                                    <w:rStyle w:val="Antrat9Diagrama"/>
                                    <w:noProof/>
                                    <w:lang w:eastAsia="lt-LT"/>
                                  </w:rPr>
                                  <w:drawing>
                                    <wp:inline distT="0" distB="0" distL="0" distR="0" wp14:anchorId="1F8F4D10" wp14:editId="578C1C1A">
                                      <wp:extent cx="1198800" cy="352800"/>
                                      <wp:effectExtent l="0" t="0" r="0" b="3175"/>
                                      <wp:docPr id="211428819" name="Picture 211428819"/>
                                      <wp:cNvGraphicFramePr/>
                                      <a:graphic xmlns:a="http://schemas.openxmlformats.org/drawingml/2006/main">
                                        <a:graphicData uri="http://schemas.openxmlformats.org/drawingml/2006/picture">
                                          <pic:pic xmlns:pic="http://schemas.openxmlformats.org/drawingml/2006/picture">
                                            <pic:nvPicPr>
                                              <pic:cNvPr id="1576331262" name="Picture 1576331262"/>
                                              <pic:cNvPicPr/>
                                            </pic:nvPicPr>
                                            <pic:blipFill>
                                              <a:blip r:embed="rId14">
                                                <a:extLst>
                                                  <a:ext uri="{28A0092B-C50C-407E-A947-70E740481C1C}">
                                                    <a14:useLocalDpi xmlns:a14="http://schemas.microsoft.com/office/drawing/2010/main" val="0"/>
                                                  </a:ext>
                                                </a:extLst>
                                              </a:blip>
                                              <a:stretch>
                                                <a:fillRect/>
                                              </a:stretch>
                                            </pic:blipFill>
                                            <pic:spPr>
                                              <a:xfrm>
                                                <a:off x="0" y="0"/>
                                                <a:ext cx="1198800" cy="352800"/>
                                              </a:xfrm>
                                              <a:prstGeom prst="rect">
                                                <a:avLst/>
                                              </a:prstGeom>
                                            </pic:spPr>
                                          </pic:pic>
                                        </a:graphicData>
                                      </a:graphic>
                                    </wp:inline>
                                  </w:drawing>
                                </w:r>
                              </w:p>
                              <w:p w14:paraId="13F7E08C" w14:textId="77777777" w:rsidR="007A2677" w:rsidRPr="00886957" w:rsidRDefault="007A2677" w:rsidP="00886957">
                                <w:pPr>
                                  <w:jc w:val="left"/>
                                  <w:rPr>
                                    <w:rFonts w:eastAsia="MS Mincho" w:cs="Arial Narrow"/>
                                    <w:color w:val="85A2B9" w:themeColor="text2"/>
                                    <w:szCs w:val="20"/>
                                  </w:rPr>
                                </w:pPr>
                                <w:r w:rsidRPr="00886957">
                                  <w:rPr>
                                    <w:rFonts w:eastAsia="MS Mincho" w:cs="Arial Narrow"/>
                                    <w:color w:val="85A2B9" w:themeColor="text2"/>
                                    <w:szCs w:val="20"/>
                                  </w:rPr>
                                  <w:t>Paslaugų teikėjas:</w:t>
                                </w:r>
                              </w:p>
                              <w:p w14:paraId="171C9D5E" w14:textId="07D600CA" w:rsidR="007A2677" w:rsidRPr="00897A75" w:rsidRDefault="00143C6B" w:rsidP="00897A75">
                                <w:pPr>
                                  <w:jc w:val="left"/>
                                  <w:rPr>
                                    <w:rStyle w:val="Vietosrezervavimoenklotekstas"/>
                                  </w:rPr>
                                </w:pPr>
                                <w:sdt>
                                  <w:sdtPr>
                                    <w:rPr>
                                      <w:rFonts w:eastAsia="MS Mincho" w:cs="Arial Narrow"/>
                                      <w:color w:val="85A2B9" w:themeColor="text2"/>
                                      <w:szCs w:val="20"/>
                                    </w:rPr>
                                    <w:alias w:val="Company"/>
                                    <w:tag w:val=""/>
                                    <w:id w:val="-1139718074"/>
                                    <w:dataBinding w:prefixMappings="xmlns:ns0='http://schemas.openxmlformats.org/officeDocument/2006/extended-properties' " w:xpath="/ns0:Properties[1]/ns0:Company[1]" w:storeItemID="{6668398D-A668-4E3E-A5EB-62B293D839F1}"/>
                                    <w:text/>
                                  </w:sdtPr>
                                  <w:sdtEndPr/>
                                  <w:sdtContent>
                                    <w:r w:rsidR="007A2677">
                                      <w:rPr>
                                        <w:rFonts w:eastAsia="MS Mincho" w:cs="Arial Narrow"/>
                                        <w:color w:val="85A2B9" w:themeColor="text2"/>
                                        <w:szCs w:val="20"/>
                                      </w:rPr>
                                      <w:t>UAB „IO projects“</w:t>
                                    </w:r>
                                  </w:sdtContent>
                                </w:sdt>
                                <w:r w:rsidR="007A2677" w:rsidRPr="00886957">
                                  <w:rPr>
                                    <w:rFonts w:eastAsia="MS Mincho" w:cs="Arial Narrow"/>
                                    <w:color w:val="85A2B9" w:themeColor="text2"/>
                                    <w:szCs w:val="20"/>
                                  </w:rPr>
                                  <w:br/>
                                </w:r>
                                <w:r w:rsidR="007A2677" w:rsidRPr="00141E7D">
                                  <w:rPr>
                                    <w:rFonts w:eastAsia="MS Mincho" w:cs="Arial Narrow"/>
                                    <w:color w:val="85A2B9" w:themeColor="text2"/>
                                    <w:szCs w:val="20"/>
                                  </w:rPr>
                                  <w:t>V. Gerulaičio g. 10</w:t>
                                </w:r>
                                <w:r w:rsidR="007A2677" w:rsidRPr="00886957">
                                  <w:rPr>
                                    <w:rFonts w:eastAsia="MS Mincho" w:cs="Arial Narrow"/>
                                    <w:color w:val="85A2B9" w:themeColor="text2"/>
                                    <w:szCs w:val="20"/>
                                  </w:rPr>
                                  <w:t>,</w:t>
                                </w:r>
                                <w:r w:rsidR="007A2677">
                                  <w:rPr>
                                    <w:rFonts w:eastAsia="MS Mincho" w:cs="Arial Narrow"/>
                                    <w:color w:val="85A2B9" w:themeColor="text2"/>
                                    <w:szCs w:val="20"/>
                                  </w:rPr>
                                  <w:t xml:space="preserve"> </w:t>
                                </w:r>
                                <w:r w:rsidR="007A2677" w:rsidRPr="00886957">
                                  <w:rPr>
                                    <w:rFonts w:eastAsia="MS Mincho" w:cs="Arial Narrow"/>
                                    <w:color w:val="85A2B9" w:themeColor="text2"/>
                                    <w:szCs w:val="20"/>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6" name="Text Box 2"/>
                        <wps:cNvSpPr txBox="1"/>
                        <wps:spPr>
                          <a:xfrm>
                            <a:off x="6667922" y="8663891"/>
                            <a:ext cx="1000125" cy="952500"/>
                          </a:xfrm>
                          <a:prstGeom prst="rect">
                            <a:avLst/>
                          </a:prstGeom>
                          <a:noFill/>
                          <a:ln w="6350">
                            <a:noFill/>
                          </a:ln>
                        </wps:spPr>
                        <wps:txbx>
                          <w:txbxContent>
                            <w:p w14:paraId="67BEB044" w14:textId="5BBCE270" w:rsidR="007A2677" w:rsidRPr="00CB01B6" w:rsidRDefault="007A2677" w:rsidP="004F5D91">
                              <w:pPr>
                                <w:jc w:val="right"/>
                                <w:rPr>
                                  <w:rStyle w:val="Vietosrezervavimoenklotekstas"/>
                                  <w:color w:val="FFFFFF" w:themeColor="background1"/>
                                </w:rPr>
                              </w:pPr>
                              <w:r w:rsidRPr="00CB01B6">
                                <w:rPr>
                                  <w:rStyle w:val="Vietosrezervavimoenklotekstas"/>
                                  <w:color w:val="FFFFFF" w:themeColor="background1"/>
                                </w:rPr>
                                <w:fldChar w:fldCharType="begin"/>
                              </w:r>
                              <w:r w:rsidRPr="00CB01B6">
                                <w:rPr>
                                  <w:rStyle w:val="Vietosrezervavimoenklotekstas"/>
                                  <w:color w:val="FFFFFF" w:themeColor="background1"/>
                                </w:rPr>
                                <w:instrText xml:space="preserve"> DATE  \@ "yyyy"  \* MERGEFORMAT </w:instrText>
                              </w:r>
                              <w:r w:rsidRPr="00CB01B6">
                                <w:rPr>
                                  <w:rStyle w:val="Vietosrezervavimoenklotekstas"/>
                                  <w:color w:val="FFFFFF" w:themeColor="background1"/>
                                </w:rPr>
                                <w:fldChar w:fldCharType="separate"/>
                              </w:r>
                              <w:r w:rsidR="00143C6B">
                                <w:rPr>
                                  <w:rStyle w:val="Vietosrezervavimoenklotekstas"/>
                                  <w:noProof/>
                                  <w:color w:val="FFFFFF" w:themeColor="background1"/>
                                </w:rPr>
                                <w:t>2025</w:t>
                              </w:r>
                              <w:r w:rsidRPr="00CB01B6">
                                <w:rPr>
                                  <w:rStyle w:val="Vietosrezervavimoenklotekstas"/>
                                  <w:color w:val="FFFFFF" w:themeColor="background1"/>
                                </w:rPr>
                                <w:fldChar w:fldCharType="end"/>
                              </w:r>
                              <w:r>
                                <w:rPr>
                                  <w:rStyle w:val="Vietosrezervavimoenklotekstas"/>
                                  <w:color w:val="FFFFFF" w:themeColor="background1"/>
                                </w:rPr>
                                <w:br/>
                              </w:r>
                              <w:r w:rsidRPr="00CB01B6">
                                <w:rPr>
                                  <w:rStyle w:val="Vietosrezervavimoenklotekstas"/>
                                  <w:color w:val="FFFFFF" w:themeColor="background1"/>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79890" id="Group 10" o:spid="_x0000_s1026" style="position:absolute;left:0;text-align:left;margin-left:568.35pt;margin-top:-119.35pt;width:619.55pt;height:872.55pt;z-index:251658242;mso-position-horizontal:right;mso-position-horizontal-relative:page;mso-width-relative:margin;mso-height-relative:margin" coordorigin="5479,-3016" coordsize="75711,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">
                <v:group id="Group 11" o:spid="_x0000_s1027" style="position:absolute;left:5479;top:-3016;width:75711;height:106984" coordorigin="5479,-3016" coordsize="75711,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28" style="position:absolute;left:5479;top:-3016;width:75711;height:106984" coordorigin="5479,-3016" coordsize="75711,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5479;top:-3016;width:75711;height:10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">
                      <v:imagedata r:id="rId15" o:title=""/>
                      <v:path arrowok="t"/>
                    </v:shape>
                    <v:shapetype id="_x0000_t202" coordsize="21600,21600" o:spt="202" path="m,l,21600r21600,l21600,xe">
                      <v:stroke joinstyle="miter"/>
                      <v:path gradientshapeok="t" o:connecttype="rect"/>
                    </v:shapetype>
                    <v:shape id="Text Box 14" o:spid="_x0000_s1030" type="#_x0000_t202" style="position:absolute;left:18918;top:7618;width:57341;height:30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2QwQAAANsAAAAPAAAAZHJzL2Rvd25yZXYueG1sRE/bisIw&#10;EH1f8B/CLPi2pi4i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BB3XZDBAAAA2wAAAA8AAAAA&#10;AAAAAAAAAAAABwIAAGRycy9kb3ducmV2LnhtbFBLBQYAAAAAAwADALcAAAD1AgAAAAA=&#10;" filled="f" stroked="f" strokeweight=".5pt">
                      <v:textbox inset="0,0,0,0">
                        <w:txbxContent>
                          <w:p w14:paraId="03303B66" w14:textId="05EB5AB7" w:rsidR="007A2677" w:rsidRDefault="00143C6B" w:rsidP="000B32FE">
                            <w:pPr>
                              <w:pStyle w:val="Pavadinimas"/>
                            </w:pPr>
                            <w:sdt>
                              <w:sdtPr>
                                <w:rPr>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A2677" w:rsidRPr="00570C97">
                                  <w:rPr>
                                    <w:sz w:val="48"/>
                                    <w:szCs w:val="48"/>
                                  </w:rPr>
                                  <w:t>Lietuvos Respublikos Seimo veiklos informacinės sistemos modernizavimo galimybių studijos parengimo paslaug</w:t>
                                </w:r>
                                <w:r w:rsidR="007A2677">
                                  <w:rPr>
                                    <w:sz w:val="48"/>
                                    <w:szCs w:val="48"/>
                                  </w:rPr>
                                  <w:t>o</w:t>
                                </w:r>
                                <w:r w:rsidR="007A2677" w:rsidRPr="00570C97">
                                  <w:rPr>
                                    <w:sz w:val="48"/>
                                    <w:szCs w:val="48"/>
                                  </w:rPr>
                                  <w:t>s</w:t>
                                </w:r>
                              </w:sdtContent>
                            </w:sdt>
                          </w:p>
                          <w:p w14:paraId="3E1B26D4" w14:textId="178AEEEC" w:rsidR="007A2677" w:rsidRPr="004404A7" w:rsidRDefault="00143C6B" w:rsidP="00F66278">
                            <w:pPr>
                              <w:pStyle w:val="Paantrat"/>
                              <w:rPr>
                                <w:rStyle w:val="PaantratDiagrama"/>
                              </w:rPr>
                            </w:pPr>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PaantratDiagrama"/>
                                </w:rPr>
                              </w:sdtEndPr>
                              <w:sdtContent>
                                <w:r w:rsidR="007A2677">
                                  <w:t>Galimybių studija</w:t>
                                </w:r>
                              </w:sdtContent>
                            </w:sdt>
                          </w:p>
                        </w:txbxContent>
                      </v:textbox>
                    </v:shape>
                  </v:group>
                  <v:shape id="Text Box 1" o:spid="_x0000_s1031" type="#_x0000_t202" style="position:absolute;left:13868;top:53951;width:18478;height:368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" filled="f" stroked="f" strokeweight=".5pt">
                    <v:shadow on="t" type="perspective" color="black" opacity="26214f" offset="0,0" matrix="66847f,,,66847f"/>
                    <v:textbox>
                      <w:txbxContent>
                        <w:p w14:paraId="3265E152" w14:textId="5018AD4F" w:rsidR="007A2677" w:rsidRDefault="007A2677" w:rsidP="00570C97">
                          <w:pPr>
                            <w:jc w:val="left"/>
                            <w:rPr>
                              <w:rStyle w:val="Vietosrezervavimoenklotekstas"/>
                            </w:rPr>
                          </w:pPr>
                          <w:r>
                            <w:rPr>
                              <w:noProof/>
                              <w:lang w:eastAsia="lt-LT"/>
                            </w:rPr>
                            <w:drawing>
                              <wp:inline distT="0" distB="0" distL="0" distR="0" wp14:anchorId="43C54453" wp14:editId="4263EAD8">
                                <wp:extent cx="1038225" cy="702917"/>
                                <wp:effectExtent l="0" t="0" r="0" b="2540"/>
                                <wp:docPr id="1417393502" name="Picture 5" descr="Struktūra ir konta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ūra ir kontaktai"/>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65" r="10379"/>
                                        <a:stretch/>
                                      </pic:blipFill>
                                      <pic:spPr bwMode="auto">
                                        <a:xfrm>
                                          <a:off x="0" y="0"/>
                                          <a:ext cx="1041239" cy="704958"/>
                                        </a:xfrm>
                                        <a:prstGeom prst="rect">
                                          <a:avLst/>
                                        </a:prstGeom>
                                        <a:noFill/>
                                        <a:ln>
                                          <a:noFill/>
                                        </a:ln>
                                        <a:extLst>
                                          <a:ext uri="{53640926-AAD7-44D8-BBD7-CCE9431645EC}">
                                            <a14:shadowObscured xmlns:a14="http://schemas.microsoft.com/office/drawing/2010/main"/>
                                          </a:ext>
                                        </a:extLst>
                                      </pic:spPr>
                                    </pic:pic>
                                  </a:graphicData>
                                </a:graphic>
                              </wp:inline>
                            </w:drawing>
                          </w:r>
                        </w:p>
                        <w:p w14:paraId="0981E354" w14:textId="77777777" w:rsidR="007A2677" w:rsidRDefault="007A2677" w:rsidP="00897A75">
                          <w:pPr>
                            <w:jc w:val="left"/>
                            <w:rPr>
                              <w:rStyle w:val="Vietosrezervavimoenklotekstas"/>
                            </w:rPr>
                          </w:pPr>
                          <w:r>
                            <w:rPr>
                              <w:rStyle w:val="Vietosrezervavimoenklotekstas"/>
                            </w:rPr>
                            <w:t>Užsakovas:</w:t>
                          </w:r>
                        </w:p>
                        <w:p w14:paraId="41A7086D" w14:textId="4976DD4F" w:rsidR="007A2677" w:rsidRPr="00897A75" w:rsidRDefault="007A2677" w:rsidP="001B7068">
                          <w:pPr>
                            <w:jc w:val="left"/>
                            <w:rPr>
                              <w:rStyle w:val="Vietosrezervavimoenklotekstas"/>
                            </w:rPr>
                          </w:pPr>
                          <w:r w:rsidRPr="00570C97">
                            <w:rPr>
                              <w:rStyle w:val="Vietosrezervavimoenklotekstas"/>
                            </w:rPr>
                            <w:t>Lietuvos Respublikos Seimo kanceliarija</w:t>
                          </w:r>
                          <w:r>
                            <w:rPr>
                              <w:rStyle w:val="Vietosrezervavimoenklotekstas"/>
                            </w:rPr>
                            <w:br/>
                          </w:r>
                          <w:r w:rsidRPr="00570C97">
                            <w:rPr>
                              <w:rStyle w:val="Vietosrezervavimoenklotekstas"/>
                            </w:rPr>
                            <w:t>Gedimino pr. 53, Vilnius</w:t>
                          </w:r>
                        </w:p>
                        <w:p w14:paraId="6CFDD11E" w14:textId="79C814CF" w:rsidR="007A2677" w:rsidRDefault="007A2677" w:rsidP="001D740A">
                          <w:pPr>
                            <w:jc w:val="left"/>
                            <w:rPr>
                              <w:rStyle w:val="Vietosrezervavimoenklotekstas"/>
                            </w:rPr>
                          </w:pPr>
                          <w:r w:rsidRPr="00B12672">
                            <w:rPr>
                              <w:rStyle w:val="Antrat9Diagrama"/>
                              <w:noProof/>
                              <w:lang w:eastAsia="lt-LT"/>
                            </w:rPr>
                            <w:drawing>
                              <wp:inline distT="0" distB="0" distL="0" distR="0" wp14:anchorId="1F8F4D10" wp14:editId="578C1C1A">
                                <wp:extent cx="1198800" cy="352800"/>
                                <wp:effectExtent l="0" t="0" r="0" b="3175"/>
                                <wp:docPr id="211428819" name="Picture 211428819"/>
                                <wp:cNvGraphicFramePr/>
                                <a:graphic xmlns:a="http://schemas.openxmlformats.org/drawingml/2006/main">
                                  <a:graphicData uri="http://schemas.openxmlformats.org/drawingml/2006/picture">
                                    <pic:pic xmlns:pic="http://schemas.openxmlformats.org/drawingml/2006/picture">
                                      <pic:nvPicPr>
                                        <pic:cNvPr id="1576331262" name="Picture 1576331262"/>
                                        <pic:cNvPicPr/>
                                      </pic:nvPicPr>
                                      <pic:blipFill>
                                        <a:blip r:embed="rId14">
                                          <a:extLst>
                                            <a:ext uri="{28A0092B-C50C-407E-A947-70E740481C1C}">
                                              <a14:useLocalDpi xmlns:a14="http://schemas.microsoft.com/office/drawing/2010/main" val="0"/>
                                            </a:ext>
                                          </a:extLst>
                                        </a:blip>
                                        <a:stretch>
                                          <a:fillRect/>
                                        </a:stretch>
                                      </pic:blipFill>
                                      <pic:spPr>
                                        <a:xfrm>
                                          <a:off x="0" y="0"/>
                                          <a:ext cx="1198800" cy="352800"/>
                                        </a:xfrm>
                                        <a:prstGeom prst="rect">
                                          <a:avLst/>
                                        </a:prstGeom>
                                      </pic:spPr>
                                    </pic:pic>
                                  </a:graphicData>
                                </a:graphic>
                              </wp:inline>
                            </w:drawing>
                          </w:r>
                        </w:p>
                        <w:p w14:paraId="13F7E08C" w14:textId="77777777" w:rsidR="007A2677" w:rsidRPr="00886957" w:rsidRDefault="007A2677" w:rsidP="00886957">
                          <w:pPr>
                            <w:jc w:val="left"/>
                            <w:rPr>
                              <w:rFonts w:eastAsia="MS Mincho" w:cs="Arial Narrow"/>
                              <w:color w:val="85A2B9" w:themeColor="text2"/>
                              <w:szCs w:val="20"/>
                            </w:rPr>
                          </w:pPr>
                          <w:r w:rsidRPr="00886957">
                            <w:rPr>
                              <w:rFonts w:eastAsia="MS Mincho" w:cs="Arial Narrow"/>
                              <w:color w:val="85A2B9" w:themeColor="text2"/>
                              <w:szCs w:val="20"/>
                            </w:rPr>
                            <w:t>Paslaugų teikėjas:</w:t>
                          </w:r>
                        </w:p>
                        <w:p w14:paraId="171C9D5E" w14:textId="07D600CA" w:rsidR="007A2677" w:rsidRPr="00897A75" w:rsidRDefault="00143C6B" w:rsidP="00897A75">
                          <w:pPr>
                            <w:jc w:val="left"/>
                            <w:rPr>
                              <w:rStyle w:val="Vietosrezervavimoenklotekstas"/>
                            </w:rPr>
                          </w:pPr>
                          <w:sdt>
                            <w:sdtPr>
                              <w:rPr>
                                <w:rFonts w:eastAsia="MS Mincho" w:cs="Arial Narrow"/>
                                <w:color w:val="85A2B9" w:themeColor="text2"/>
                                <w:szCs w:val="20"/>
                              </w:rPr>
                              <w:alias w:val="Company"/>
                              <w:tag w:val=""/>
                              <w:id w:val="-1139718074"/>
                              <w:dataBinding w:prefixMappings="xmlns:ns0='http://schemas.openxmlformats.org/officeDocument/2006/extended-properties' " w:xpath="/ns0:Properties[1]/ns0:Company[1]" w:storeItemID="{6668398D-A668-4E3E-A5EB-62B293D839F1}"/>
                              <w:text/>
                            </w:sdtPr>
                            <w:sdtEndPr/>
                            <w:sdtContent>
                              <w:r w:rsidR="007A2677">
                                <w:rPr>
                                  <w:rFonts w:eastAsia="MS Mincho" w:cs="Arial Narrow"/>
                                  <w:color w:val="85A2B9" w:themeColor="text2"/>
                                  <w:szCs w:val="20"/>
                                </w:rPr>
                                <w:t>UAB „IO projects“</w:t>
                              </w:r>
                            </w:sdtContent>
                          </w:sdt>
                          <w:r w:rsidR="007A2677" w:rsidRPr="00886957">
                            <w:rPr>
                              <w:rFonts w:eastAsia="MS Mincho" w:cs="Arial Narrow"/>
                              <w:color w:val="85A2B9" w:themeColor="text2"/>
                              <w:szCs w:val="20"/>
                            </w:rPr>
                            <w:br/>
                          </w:r>
                          <w:r w:rsidR="007A2677" w:rsidRPr="00141E7D">
                            <w:rPr>
                              <w:rFonts w:eastAsia="MS Mincho" w:cs="Arial Narrow"/>
                              <w:color w:val="85A2B9" w:themeColor="text2"/>
                              <w:szCs w:val="20"/>
                            </w:rPr>
                            <w:t>V. Gerulaičio g. 10</w:t>
                          </w:r>
                          <w:r w:rsidR="007A2677" w:rsidRPr="00886957">
                            <w:rPr>
                              <w:rFonts w:eastAsia="MS Mincho" w:cs="Arial Narrow"/>
                              <w:color w:val="85A2B9" w:themeColor="text2"/>
                              <w:szCs w:val="20"/>
                            </w:rPr>
                            <w:t>,</w:t>
                          </w:r>
                          <w:r w:rsidR="007A2677">
                            <w:rPr>
                              <w:rFonts w:eastAsia="MS Mincho" w:cs="Arial Narrow"/>
                              <w:color w:val="85A2B9" w:themeColor="text2"/>
                              <w:szCs w:val="20"/>
                            </w:rPr>
                            <w:t xml:space="preserve"> </w:t>
                          </w:r>
                          <w:r w:rsidR="007A2677" w:rsidRPr="00886957">
                            <w:rPr>
                              <w:rFonts w:eastAsia="MS Mincho" w:cs="Arial Narrow"/>
                              <w:color w:val="85A2B9" w:themeColor="text2"/>
                              <w:szCs w:val="20"/>
                            </w:rPr>
                            <w:t>Vilnius</w:t>
                          </w:r>
                        </w:p>
                      </w:txbxContent>
                    </v:textbox>
                  </v:shape>
                </v:group>
                <v:shape id="Text Box 2" o:spid="_x0000_s1032" type="#_x0000_t202" style="position:absolute;left:66679;top:86638;width:10001;height:95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" filled="f" stroked="f" strokeweight=".5pt">
                  <v:textbox>
                    <w:txbxContent>
                      <w:p w14:paraId="67BEB044" w14:textId="5BBCE270" w:rsidR="007A2677" w:rsidRPr="00CB01B6" w:rsidRDefault="007A2677" w:rsidP="004F5D91">
                        <w:pPr>
                          <w:jc w:val="right"/>
                          <w:rPr>
                            <w:rStyle w:val="Vietosrezervavimoenklotekstas"/>
                            <w:color w:val="FFFFFF" w:themeColor="background1"/>
                          </w:rPr>
                        </w:pPr>
                        <w:r w:rsidRPr="00CB01B6">
                          <w:rPr>
                            <w:rStyle w:val="Vietosrezervavimoenklotekstas"/>
                            <w:color w:val="FFFFFF" w:themeColor="background1"/>
                          </w:rPr>
                          <w:fldChar w:fldCharType="begin"/>
                        </w:r>
                        <w:r w:rsidRPr="00CB01B6">
                          <w:rPr>
                            <w:rStyle w:val="Vietosrezervavimoenklotekstas"/>
                            <w:color w:val="FFFFFF" w:themeColor="background1"/>
                          </w:rPr>
                          <w:instrText xml:space="preserve"> DATE  \@ "yyyy"  \* MERGEFORMAT </w:instrText>
                        </w:r>
                        <w:r w:rsidRPr="00CB01B6">
                          <w:rPr>
                            <w:rStyle w:val="Vietosrezervavimoenklotekstas"/>
                            <w:color w:val="FFFFFF" w:themeColor="background1"/>
                          </w:rPr>
                          <w:fldChar w:fldCharType="separate"/>
                        </w:r>
                        <w:r w:rsidR="00143C6B">
                          <w:rPr>
                            <w:rStyle w:val="Vietosrezervavimoenklotekstas"/>
                            <w:noProof/>
                            <w:color w:val="FFFFFF" w:themeColor="background1"/>
                          </w:rPr>
                          <w:t>2025</w:t>
                        </w:r>
                        <w:r w:rsidRPr="00CB01B6">
                          <w:rPr>
                            <w:rStyle w:val="Vietosrezervavimoenklotekstas"/>
                            <w:color w:val="FFFFFF" w:themeColor="background1"/>
                          </w:rPr>
                          <w:fldChar w:fldCharType="end"/>
                        </w:r>
                        <w:r>
                          <w:rPr>
                            <w:rStyle w:val="Vietosrezervavimoenklotekstas"/>
                            <w:color w:val="FFFFFF" w:themeColor="background1"/>
                          </w:rPr>
                          <w:br/>
                        </w:r>
                        <w:r w:rsidRPr="00CB01B6">
                          <w:rPr>
                            <w:rStyle w:val="Vietosrezervavimoenklotekstas"/>
                            <w:color w:val="FFFFFF" w:themeColor="background1"/>
                          </w:rPr>
                          <w:t>Vilnius</w:t>
                        </w:r>
                      </w:p>
                    </w:txbxContent>
                  </v:textbox>
                </v:shape>
                <w10:wrap anchorx="page"/>
              </v:group>
            </w:pict>
          </mc:Fallback>
        </mc:AlternateContent>
      </w:r>
    </w:p>
    <w:sdt>
      <w:sdtPr>
        <w:id w:val="977264778"/>
        <w:docPartObj>
          <w:docPartGallery w:val="Cover Pages"/>
          <w:docPartUnique/>
        </w:docPartObj>
      </w:sdtPr>
      <w:sdtEndPr/>
      <w:sdtContent>
        <w:p w14:paraId="66134D05" w14:textId="3E8E88A1" w:rsidR="004404A7" w:rsidRPr="00027CCC" w:rsidRDefault="004404A7" w:rsidP="004F5D91"/>
        <w:p w14:paraId="2CB05A15" w14:textId="77777777" w:rsidR="003A4759" w:rsidRPr="00027CCC" w:rsidRDefault="003A4759" w:rsidP="004F5D91"/>
        <w:p w14:paraId="3F383430" w14:textId="77777777" w:rsidR="003A4759" w:rsidRPr="00027CCC" w:rsidRDefault="003A4759" w:rsidP="004F5D91"/>
        <w:p w14:paraId="582D2C79" w14:textId="77777777" w:rsidR="003A4759" w:rsidRPr="00027CCC" w:rsidRDefault="003A4759" w:rsidP="004F5D91"/>
        <w:p w14:paraId="7976A9B3" w14:textId="77777777" w:rsidR="003A4759" w:rsidRPr="00027CCC" w:rsidRDefault="003A4759" w:rsidP="004F5D91"/>
        <w:p w14:paraId="6ECF83A2" w14:textId="74EE0D90" w:rsidR="003A4759" w:rsidRPr="00027CCC" w:rsidRDefault="003A4759" w:rsidP="004F5D91"/>
        <w:p w14:paraId="6FE2C6C3" w14:textId="6D1EDC8C" w:rsidR="003A4759" w:rsidRPr="00027CCC" w:rsidRDefault="003A4759" w:rsidP="004F5D91">
          <w:bookmarkStart w:id="0" w:name="_Hlk48208176"/>
          <w:bookmarkEnd w:id="0"/>
        </w:p>
        <w:p w14:paraId="3A3F638A" w14:textId="04D776D3" w:rsidR="003A4759" w:rsidRPr="00027CCC" w:rsidRDefault="003A4759" w:rsidP="004F5D91"/>
        <w:p w14:paraId="5291274C" w14:textId="1D0DE411" w:rsidR="003A4759" w:rsidRPr="00027CCC" w:rsidRDefault="00A53CCE" w:rsidP="004F5D91">
          <w:r w:rsidRPr="00027CCC">
            <w:rPr>
              <w:noProof/>
              <w:lang w:eastAsia="lt-LT"/>
            </w:rPr>
            <w:drawing>
              <wp:anchor distT="0" distB="0" distL="114300" distR="114300" simplePos="0" relativeHeight="251658240" behindDoc="1" locked="0" layoutInCell="1" allowOverlap="1" wp14:anchorId="42CE8B46" wp14:editId="689DE7BE">
                <wp:simplePos x="0" y="0"/>
                <wp:positionH relativeFrom="column">
                  <wp:posOffset>668783</wp:posOffset>
                </wp:positionH>
                <wp:positionV relativeFrom="paragraph">
                  <wp:posOffset>15580</wp:posOffset>
                </wp:positionV>
                <wp:extent cx="5962818" cy="6761831"/>
                <wp:effectExtent l="0" t="0" r="0" b="1270"/>
                <wp:wrapNone/>
                <wp:docPr id="21847302" name="Picture 5" descr="Seimo Aplinkos apsaugos komitetas, ankstesni nei 2020-12-16 13 val. | Tem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mo Aplinkos apsaugos komitetas, ankstesni nei 2020-12-16 13 val. | Tema  | 15min.lt"/>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965133" cy="6764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07BD99" w14:textId="1EF7A1FB" w:rsidR="003A4759" w:rsidRPr="00027CCC" w:rsidRDefault="003A4759" w:rsidP="004F5D91"/>
        <w:p w14:paraId="1FD5D2A3" w14:textId="60F197FE" w:rsidR="004404A7" w:rsidRPr="00027CCC" w:rsidRDefault="004404A7" w:rsidP="20D38739">
          <w:r w:rsidRPr="00027CCC">
            <w:br w:type="page"/>
          </w:r>
        </w:p>
      </w:sdtContent>
    </w:sdt>
    <w:p w14:paraId="1EC74E48" w14:textId="3DF43590" w:rsidR="00882992" w:rsidRPr="00027CCC" w:rsidRDefault="71084EC4" w:rsidP="00882992">
      <w:pPr>
        <w:pStyle w:val="Turinioantrat"/>
      </w:pPr>
      <w:bookmarkStart w:id="1" w:name="_Toc48209071"/>
      <w:bookmarkStart w:id="2" w:name="_Toc48209393"/>
      <w:r w:rsidRPr="00027CCC">
        <w:lastRenderedPageBreak/>
        <w:t xml:space="preserve">Dokumento </w:t>
      </w:r>
      <w:r w:rsidR="29466CEA" w:rsidRPr="00027CCC">
        <w:t>informacija</w:t>
      </w:r>
    </w:p>
    <w:p w14:paraId="02A568AE" w14:textId="2153A2A3" w:rsidR="00886957" w:rsidRPr="00027CCC" w:rsidRDefault="00886957" w:rsidP="00886957">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3" w:name="_Toc184724311"/>
      <w:r w:rsidR="00DD6CD4">
        <w:t>0</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00882992" w:rsidRPr="00027CCC">
        <w:rPr>
          <w:noProof w:val="0"/>
        </w:rPr>
        <w:t xml:space="preserve"> lentelė. Dokumento rengėjai</w:t>
      </w:r>
      <w:bookmarkEnd w:id="3"/>
    </w:p>
    <w:tbl>
      <w:tblPr>
        <w:tblStyle w:val="IO2020"/>
        <w:tblW w:w="5000" w:type="pct"/>
        <w:tblLook w:val="0620" w:firstRow="1" w:lastRow="0" w:firstColumn="0" w:lastColumn="0" w:noHBand="1" w:noVBand="1"/>
      </w:tblPr>
      <w:tblGrid>
        <w:gridCol w:w="3475"/>
        <w:gridCol w:w="5551"/>
      </w:tblGrid>
      <w:tr w:rsidR="00882992" w:rsidRPr="00027CCC" w14:paraId="1B691804" w14:textId="77777777" w:rsidTr="00952593">
        <w:trPr>
          <w:cnfStyle w:val="100000000000" w:firstRow="1" w:lastRow="0" w:firstColumn="0" w:lastColumn="0" w:oddVBand="0" w:evenVBand="0" w:oddHBand="0" w:evenHBand="0" w:firstRowFirstColumn="0" w:firstRowLastColumn="0" w:lastRowFirstColumn="0" w:lastRowLastColumn="0"/>
        </w:trPr>
        <w:tc>
          <w:tcPr>
            <w:tcW w:w="1925" w:type="pct"/>
          </w:tcPr>
          <w:p w14:paraId="72A3A49F" w14:textId="77777777" w:rsidR="00882992" w:rsidRPr="00027CCC" w:rsidRDefault="00882992" w:rsidP="00882992">
            <w:pPr>
              <w:pStyle w:val="Lentelsh1"/>
            </w:pPr>
            <w:r w:rsidRPr="00027CCC">
              <w:t>Vardas, pavardė</w:t>
            </w:r>
          </w:p>
        </w:tc>
        <w:tc>
          <w:tcPr>
            <w:tcW w:w="3075" w:type="pct"/>
          </w:tcPr>
          <w:p w14:paraId="0AEF5A55" w14:textId="77777777" w:rsidR="00882992" w:rsidRPr="00027CCC" w:rsidRDefault="00882992" w:rsidP="00882992">
            <w:pPr>
              <w:pStyle w:val="Lentelsh1"/>
            </w:pPr>
            <w:r w:rsidRPr="00027CCC">
              <w:t>Pareigos</w:t>
            </w:r>
          </w:p>
        </w:tc>
      </w:tr>
      <w:tr w:rsidR="00882992" w:rsidRPr="00027CCC" w14:paraId="4FEFC365" w14:textId="77777777" w:rsidTr="00952593">
        <w:trPr>
          <w:trHeight w:val="325"/>
        </w:trPr>
        <w:tc>
          <w:tcPr>
            <w:tcW w:w="1925" w:type="pct"/>
          </w:tcPr>
          <w:p w14:paraId="29CB2094" w14:textId="3705F051" w:rsidR="00882992" w:rsidRPr="00027CCC" w:rsidRDefault="000537D0" w:rsidP="00882992">
            <w:pPr>
              <w:pStyle w:val="Lentelsh2"/>
            </w:pPr>
            <w:r w:rsidRPr="00027CCC">
              <w:t>Žydrūnas Skardžius</w:t>
            </w:r>
          </w:p>
        </w:tc>
        <w:tc>
          <w:tcPr>
            <w:tcW w:w="3075" w:type="pct"/>
          </w:tcPr>
          <w:p w14:paraId="70ADA069" w14:textId="41F04A7D" w:rsidR="00882992" w:rsidRPr="00027CCC" w:rsidRDefault="001059D1" w:rsidP="00882992">
            <w:pPr>
              <w:pStyle w:val="Lentelsh2"/>
            </w:pPr>
            <w:r w:rsidRPr="00027CCC">
              <w:t>Projekto vadovas</w:t>
            </w:r>
            <w:r w:rsidR="009601B7" w:rsidRPr="00027CCC">
              <w:t>, analitikas</w:t>
            </w:r>
          </w:p>
        </w:tc>
      </w:tr>
      <w:tr w:rsidR="00882992" w:rsidRPr="00027CCC" w14:paraId="25A5919A" w14:textId="77777777" w:rsidTr="00952593">
        <w:trPr>
          <w:trHeight w:val="325"/>
        </w:trPr>
        <w:tc>
          <w:tcPr>
            <w:tcW w:w="1925" w:type="pct"/>
          </w:tcPr>
          <w:p w14:paraId="3C27DF38" w14:textId="4F362F0D" w:rsidR="00882992" w:rsidRPr="00027CCC" w:rsidRDefault="000537D0" w:rsidP="00882992">
            <w:pPr>
              <w:pStyle w:val="Lentelsh2"/>
            </w:pPr>
            <w:r w:rsidRPr="00027CCC">
              <w:t>Neringa Račkauskaitė</w:t>
            </w:r>
          </w:p>
        </w:tc>
        <w:tc>
          <w:tcPr>
            <w:tcW w:w="3075" w:type="pct"/>
          </w:tcPr>
          <w:p w14:paraId="60AB45E7" w14:textId="435517BB" w:rsidR="00882992" w:rsidRPr="00027CCC" w:rsidRDefault="001059D1" w:rsidP="00882992">
            <w:pPr>
              <w:pStyle w:val="Lentelsh2"/>
            </w:pPr>
            <w:r w:rsidRPr="00027CCC">
              <w:t>Analitikė</w:t>
            </w:r>
          </w:p>
        </w:tc>
      </w:tr>
      <w:tr w:rsidR="0002412B" w:rsidRPr="00027CCC" w14:paraId="4E92F812" w14:textId="77777777" w:rsidTr="00952593">
        <w:trPr>
          <w:trHeight w:val="325"/>
        </w:trPr>
        <w:tc>
          <w:tcPr>
            <w:tcW w:w="1925" w:type="pct"/>
          </w:tcPr>
          <w:p w14:paraId="2E747D4D" w14:textId="20C87225" w:rsidR="0002412B" w:rsidRPr="00027CCC" w:rsidRDefault="009601B7" w:rsidP="00882992">
            <w:pPr>
              <w:pStyle w:val="Lentelsh2"/>
            </w:pPr>
            <w:r w:rsidRPr="00027CCC">
              <w:t>Ovidijus Kėdžius</w:t>
            </w:r>
          </w:p>
        </w:tc>
        <w:tc>
          <w:tcPr>
            <w:tcW w:w="3075" w:type="pct"/>
          </w:tcPr>
          <w:p w14:paraId="45F7CD7C" w14:textId="794F4E22" w:rsidR="0002412B" w:rsidRPr="00027CCC" w:rsidRDefault="009601B7" w:rsidP="00882992">
            <w:pPr>
              <w:pStyle w:val="Lentelsh2"/>
            </w:pPr>
            <w:r w:rsidRPr="00027CCC">
              <w:t>IS architektas</w:t>
            </w:r>
          </w:p>
        </w:tc>
      </w:tr>
      <w:tr w:rsidR="0002412B" w:rsidRPr="00027CCC" w14:paraId="6E81782A" w14:textId="77777777" w:rsidTr="00952593">
        <w:trPr>
          <w:trHeight w:val="325"/>
        </w:trPr>
        <w:tc>
          <w:tcPr>
            <w:tcW w:w="1925" w:type="pct"/>
          </w:tcPr>
          <w:p w14:paraId="2BDF2CCB" w14:textId="7ECC2DC0" w:rsidR="0002412B" w:rsidRPr="00027CCC" w:rsidRDefault="001C03D0" w:rsidP="00882992">
            <w:pPr>
              <w:pStyle w:val="Lentelsh2"/>
            </w:pPr>
            <w:r w:rsidRPr="00027CCC">
              <w:t>Agnė Novakaitė</w:t>
            </w:r>
          </w:p>
        </w:tc>
        <w:tc>
          <w:tcPr>
            <w:tcW w:w="3075" w:type="pct"/>
          </w:tcPr>
          <w:p w14:paraId="2BC638E5" w14:textId="480C27BF" w:rsidR="0002412B" w:rsidRPr="00027CCC" w:rsidRDefault="001C03D0" w:rsidP="00882992">
            <w:pPr>
              <w:pStyle w:val="Lentelsh2"/>
            </w:pPr>
            <w:r w:rsidRPr="00027CCC">
              <w:t>Jaunesnioji analitikė</w:t>
            </w:r>
          </w:p>
        </w:tc>
      </w:tr>
      <w:tr w:rsidR="0002412B" w:rsidRPr="00027CCC" w14:paraId="3A536F51" w14:textId="77777777" w:rsidTr="00952593">
        <w:trPr>
          <w:trHeight w:val="325"/>
        </w:trPr>
        <w:tc>
          <w:tcPr>
            <w:tcW w:w="1925" w:type="pct"/>
          </w:tcPr>
          <w:p w14:paraId="5BCF7CE3" w14:textId="7EA65F87" w:rsidR="0002412B" w:rsidRPr="00027CCC" w:rsidRDefault="00F665C1" w:rsidP="0002412B">
            <w:pPr>
              <w:pStyle w:val="Lentelsh2"/>
            </w:pPr>
            <w:r w:rsidRPr="00027CCC">
              <w:t>Stanislavas Zablockis</w:t>
            </w:r>
          </w:p>
        </w:tc>
        <w:tc>
          <w:tcPr>
            <w:tcW w:w="3075" w:type="pct"/>
          </w:tcPr>
          <w:p w14:paraId="41F6F64B" w14:textId="0933FAFD" w:rsidR="0002412B" w:rsidRPr="00027CCC" w:rsidRDefault="002B07F3" w:rsidP="0002412B">
            <w:pPr>
              <w:pStyle w:val="Lentelsh2"/>
            </w:pPr>
            <w:r w:rsidRPr="00027CCC">
              <w:t>Finansininkas</w:t>
            </w:r>
          </w:p>
        </w:tc>
      </w:tr>
    </w:tbl>
    <w:p w14:paraId="11F1F840" w14:textId="6E36B566" w:rsidR="00882992" w:rsidRPr="00027CCC" w:rsidRDefault="00886957" w:rsidP="0088299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 w:name="_Toc184724312"/>
      <w:r w:rsidR="00DD6CD4">
        <w:t>0</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w:t>
      </w:r>
      <w:r w:rsidRPr="00027CCC">
        <w:rPr>
          <w:noProof w:val="0"/>
        </w:rPr>
        <w:fldChar w:fldCharType="end"/>
      </w:r>
      <w:r w:rsidR="00882992" w:rsidRPr="00027CCC">
        <w:rPr>
          <w:noProof w:val="0"/>
        </w:rPr>
        <w:t xml:space="preserve"> lentelė. Dokumento keitimo istorija</w:t>
      </w:r>
      <w:bookmarkEnd w:id="4"/>
    </w:p>
    <w:tbl>
      <w:tblPr>
        <w:tblStyle w:val="IO2020"/>
        <w:tblW w:w="4999" w:type="pct"/>
        <w:tblLook w:val="0620" w:firstRow="1" w:lastRow="0" w:firstColumn="0" w:lastColumn="0" w:noHBand="1" w:noVBand="1"/>
      </w:tblPr>
      <w:tblGrid>
        <w:gridCol w:w="1615"/>
        <w:gridCol w:w="1886"/>
        <w:gridCol w:w="5523"/>
      </w:tblGrid>
      <w:tr w:rsidR="00882992" w:rsidRPr="00027CCC" w14:paraId="1206D8D5" w14:textId="77777777" w:rsidTr="00C37191">
        <w:trPr>
          <w:cnfStyle w:val="100000000000" w:firstRow="1" w:lastRow="0" w:firstColumn="0" w:lastColumn="0" w:oddVBand="0" w:evenVBand="0" w:oddHBand="0" w:evenHBand="0" w:firstRowFirstColumn="0" w:firstRowLastColumn="0" w:lastRowFirstColumn="0" w:lastRowLastColumn="0"/>
        </w:trPr>
        <w:tc>
          <w:tcPr>
            <w:tcW w:w="895" w:type="pct"/>
          </w:tcPr>
          <w:p w14:paraId="0ACD6294" w14:textId="77777777" w:rsidR="00882992" w:rsidRPr="00027CCC" w:rsidRDefault="00882992" w:rsidP="00882992">
            <w:pPr>
              <w:pStyle w:val="Lentelsh1"/>
            </w:pPr>
            <w:r w:rsidRPr="00027CCC">
              <w:t>Versijos Nr.</w:t>
            </w:r>
          </w:p>
        </w:tc>
        <w:tc>
          <w:tcPr>
            <w:tcW w:w="1045" w:type="pct"/>
          </w:tcPr>
          <w:p w14:paraId="044B8B81" w14:textId="77777777" w:rsidR="00882992" w:rsidRPr="00027CCC" w:rsidRDefault="00882992" w:rsidP="00882992">
            <w:pPr>
              <w:pStyle w:val="Lentelsh1"/>
            </w:pPr>
            <w:r w:rsidRPr="00027CCC">
              <w:t>Versijos data</w:t>
            </w:r>
          </w:p>
        </w:tc>
        <w:tc>
          <w:tcPr>
            <w:tcW w:w="3060" w:type="pct"/>
          </w:tcPr>
          <w:p w14:paraId="61338F21" w14:textId="77777777" w:rsidR="00882992" w:rsidRPr="00027CCC" w:rsidRDefault="00882992" w:rsidP="00882992">
            <w:pPr>
              <w:pStyle w:val="Lentelsh1"/>
            </w:pPr>
            <w:r w:rsidRPr="00027CCC">
              <w:t>Aprašymas</w:t>
            </w:r>
          </w:p>
        </w:tc>
      </w:tr>
      <w:tr w:rsidR="00882992" w:rsidRPr="00027CCC" w14:paraId="2F2152E5" w14:textId="77777777" w:rsidTr="00C37191">
        <w:tc>
          <w:tcPr>
            <w:tcW w:w="895" w:type="pct"/>
          </w:tcPr>
          <w:p w14:paraId="2BB90FD0" w14:textId="7E13BD6B" w:rsidR="00882992" w:rsidRPr="00027CCC" w:rsidRDefault="00CD51A8" w:rsidP="00882992">
            <w:pPr>
              <w:pStyle w:val="Lentelsh2"/>
            </w:pPr>
            <w:r w:rsidRPr="00027CCC">
              <w:t>0.</w:t>
            </w:r>
            <w:r w:rsidR="0002412B" w:rsidRPr="00027CCC">
              <w:t>0</w:t>
            </w:r>
          </w:p>
        </w:tc>
        <w:tc>
          <w:tcPr>
            <w:tcW w:w="1045" w:type="pct"/>
          </w:tcPr>
          <w:p w14:paraId="75A06D62" w14:textId="7A7EFF7D" w:rsidR="00882992" w:rsidRPr="00027CCC" w:rsidRDefault="0002412B" w:rsidP="00882992">
            <w:pPr>
              <w:pStyle w:val="Lentelsh2"/>
            </w:pPr>
            <w:r w:rsidRPr="00027CCC">
              <w:t>202</w:t>
            </w:r>
            <w:r w:rsidR="00C36A38" w:rsidRPr="00027CCC">
              <w:t>4</w:t>
            </w:r>
            <w:r w:rsidRPr="00027CCC">
              <w:t>-</w:t>
            </w:r>
            <w:r w:rsidR="00C36A38" w:rsidRPr="00027CCC">
              <w:t>05</w:t>
            </w:r>
            <w:r w:rsidRPr="00027CCC">
              <w:t>-2</w:t>
            </w:r>
            <w:r w:rsidR="00570C97" w:rsidRPr="00027CCC">
              <w:t>9</w:t>
            </w:r>
          </w:p>
        </w:tc>
        <w:tc>
          <w:tcPr>
            <w:tcW w:w="3060" w:type="pct"/>
          </w:tcPr>
          <w:p w14:paraId="26914C1A" w14:textId="562E145F" w:rsidR="00882992" w:rsidRPr="00027CCC" w:rsidRDefault="0002412B" w:rsidP="00882992">
            <w:pPr>
              <w:pStyle w:val="Lentelsh2"/>
            </w:pPr>
            <w:r w:rsidRPr="00027CCC">
              <w:t>Parengtas dokumento šablonas</w:t>
            </w:r>
          </w:p>
        </w:tc>
      </w:tr>
      <w:tr w:rsidR="00882992" w:rsidRPr="00027CCC" w14:paraId="058BFAF9" w14:textId="77777777" w:rsidTr="00C37191">
        <w:tc>
          <w:tcPr>
            <w:tcW w:w="895" w:type="pct"/>
          </w:tcPr>
          <w:p w14:paraId="2C75DFAD" w14:textId="3687CF46" w:rsidR="00882992" w:rsidRPr="00027CCC" w:rsidRDefault="000537D0" w:rsidP="00882992">
            <w:pPr>
              <w:pStyle w:val="Lentelsh2"/>
            </w:pPr>
            <w:r w:rsidRPr="00027CCC">
              <w:t>0.1</w:t>
            </w:r>
          </w:p>
        </w:tc>
        <w:tc>
          <w:tcPr>
            <w:tcW w:w="1045" w:type="pct"/>
          </w:tcPr>
          <w:p w14:paraId="4112CA70" w14:textId="304972AD" w:rsidR="00882992" w:rsidRPr="00027CCC" w:rsidRDefault="003B7234" w:rsidP="00882992">
            <w:pPr>
              <w:pStyle w:val="Lentelsh2"/>
            </w:pPr>
            <w:r w:rsidRPr="00027CCC">
              <w:t>2024-08-06</w:t>
            </w:r>
          </w:p>
        </w:tc>
        <w:tc>
          <w:tcPr>
            <w:tcW w:w="3060" w:type="pct"/>
          </w:tcPr>
          <w:p w14:paraId="08ECF552" w14:textId="0FC56A44" w:rsidR="00882992" w:rsidRPr="00027CCC" w:rsidRDefault="003B7234" w:rsidP="00882992">
            <w:pPr>
              <w:pStyle w:val="Lentelsh2"/>
            </w:pPr>
            <w:r w:rsidRPr="00027CCC">
              <w:t xml:space="preserve">Parengtas </w:t>
            </w:r>
            <w:r w:rsidR="00785F31" w:rsidRPr="00027CCC">
              <w:t>pirminis dokumentas</w:t>
            </w:r>
          </w:p>
        </w:tc>
      </w:tr>
      <w:tr w:rsidR="00882992" w:rsidRPr="00027CCC" w14:paraId="21C73BFB" w14:textId="77777777" w:rsidTr="00C37191">
        <w:tc>
          <w:tcPr>
            <w:tcW w:w="895" w:type="pct"/>
          </w:tcPr>
          <w:p w14:paraId="6627CE10" w14:textId="12E2CC28" w:rsidR="00882992" w:rsidRPr="00027CCC" w:rsidRDefault="00785F31" w:rsidP="00882992">
            <w:pPr>
              <w:pStyle w:val="Lentelsh2"/>
            </w:pPr>
            <w:r w:rsidRPr="00027CCC">
              <w:t>0.2</w:t>
            </w:r>
          </w:p>
        </w:tc>
        <w:tc>
          <w:tcPr>
            <w:tcW w:w="1045" w:type="pct"/>
          </w:tcPr>
          <w:p w14:paraId="20193114" w14:textId="2EDC2AE6" w:rsidR="00882992" w:rsidRPr="00027CCC" w:rsidRDefault="00785F31" w:rsidP="00882992">
            <w:pPr>
              <w:pStyle w:val="Lentelsh2"/>
            </w:pPr>
            <w:r w:rsidRPr="00027CCC">
              <w:t>2024-09-18</w:t>
            </w:r>
          </w:p>
        </w:tc>
        <w:tc>
          <w:tcPr>
            <w:tcW w:w="3060" w:type="pct"/>
          </w:tcPr>
          <w:p w14:paraId="017C8A03" w14:textId="30F52574" w:rsidR="00882992" w:rsidRPr="00027CCC" w:rsidRDefault="00785F31" w:rsidP="00882992">
            <w:pPr>
              <w:pStyle w:val="Lentelsh2"/>
            </w:pPr>
            <w:r w:rsidRPr="00027CCC">
              <w:t>Papildytas dokumentas</w:t>
            </w:r>
          </w:p>
        </w:tc>
      </w:tr>
      <w:tr w:rsidR="00882992" w:rsidRPr="00027CCC" w14:paraId="1A885C1C" w14:textId="77777777" w:rsidTr="00C37191">
        <w:tc>
          <w:tcPr>
            <w:tcW w:w="895" w:type="pct"/>
          </w:tcPr>
          <w:p w14:paraId="7354CA13" w14:textId="4968D93B" w:rsidR="00882992" w:rsidRPr="00027CCC" w:rsidRDefault="00F665C1" w:rsidP="00882992">
            <w:pPr>
              <w:pStyle w:val="Lentelsh2"/>
            </w:pPr>
            <w:r w:rsidRPr="00027CCC">
              <w:t>1.0</w:t>
            </w:r>
          </w:p>
        </w:tc>
        <w:tc>
          <w:tcPr>
            <w:tcW w:w="1045" w:type="pct"/>
          </w:tcPr>
          <w:p w14:paraId="16D92198" w14:textId="68ABA58B" w:rsidR="00882992" w:rsidRPr="00027CCC" w:rsidRDefault="00F665C1" w:rsidP="00882992">
            <w:pPr>
              <w:pStyle w:val="Lentelsh2"/>
            </w:pPr>
            <w:r w:rsidRPr="00027CCC">
              <w:t>2024-11-11</w:t>
            </w:r>
          </w:p>
        </w:tc>
        <w:tc>
          <w:tcPr>
            <w:tcW w:w="3060" w:type="pct"/>
          </w:tcPr>
          <w:p w14:paraId="22EA88A1" w14:textId="654C0E05" w:rsidR="00882992" w:rsidRPr="00027CCC" w:rsidRDefault="00F665C1" w:rsidP="00882992">
            <w:pPr>
              <w:pStyle w:val="Lentelsh2"/>
            </w:pPr>
            <w:r w:rsidRPr="00027CCC">
              <w:t>Parengtas pilno</w:t>
            </w:r>
            <w:r w:rsidR="002B07F3" w:rsidRPr="00027CCC">
              <w:t>s apimties dokumentas</w:t>
            </w:r>
          </w:p>
        </w:tc>
      </w:tr>
      <w:tr w:rsidR="00316514" w:rsidRPr="00027CCC" w14:paraId="54371FC6" w14:textId="77777777" w:rsidTr="00C37191">
        <w:tc>
          <w:tcPr>
            <w:tcW w:w="895" w:type="pct"/>
          </w:tcPr>
          <w:p w14:paraId="1513D440" w14:textId="61994807" w:rsidR="00316514" w:rsidRPr="00027CCC" w:rsidRDefault="00316514" w:rsidP="00882992">
            <w:pPr>
              <w:pStyle w:val="Lentelsh2"/>
            </w:pPr>
            <w:r w:rsidRPr="00027CCC">
              <w:t>1.1</w:t>
            </w:r>
          </w:p>
        </w:tc>
        <w:tc>
          <w:tcPr>
            <w:tcW w:w="1045" w:type="pct"/>
          </w:tcPr>
          <w:p w14:paraId="34C25240" w14:textId="558B867A" w:rsidR="00316514" w:rsidRPr="00027CCC" w:rsidRDefault="00316514" w:rsidP="00882992">
            <w:pPr>
              <w:pStyle w:val="Lentelsh2"/>
            </w:pPr>
            <w:r w:rsidRPr="00027CCC">
              <w:t>2024-</w:t>
            </w:r>
            <w:r w:rsidR="009437DC" w:rsidRPr="00027CCC">
              <w:t>12-02</w:t>
            </w:r>
          </w:p>
        </w:tc>
        <w:tc>
          <w:tcPr>
            <w:tcW w:w="3060" w:type="pct"/>
          </w:tcPr>
          <w:p w14:paraId="1DDA212B" w14:textId="77E5D949" w:rsidR="00316514" w:rsidRPr="00027CCC" w:rsidRDefault="009437DC" w:rsidP="00882992">
            <w:pPr>
              <w:pStyle w:val="Lentelsh2"/>
            </w:pPr>
            <w:r w:rsidRPr="00027CCC">
              <w:t>Parengtas atnaujintas dokumentas</w:t>
            </w:r>
          </w:p>
        </w:tc>
      </w:tr>
      <w:tr w:rsidR="003307B9" w:rsidRPr="00027CCC" w14:paraId="216E190B" w14:textId="77777777" w:rsidTr="00C37191">
        <w:tc>
          <w:tcPr>
            <w:tcW w:w="895" w:type="pct"/>
          </w:tcPr>
          <w:p w14:paraId="3FC6EF34" w14:textId="448EB290" w:rsidR="003307B9" w:rsidRPr="00027CCC" w:rsidRDefault="003307B9" w:rsidP="00882992">
            <w:pPr>
              <w:pStyle w:val="Lentelsh2"/>
            </w:pPr>
            <w:r w:rsidRPr="00027CCC">
              <w:t>1.2</w:t>
            </w:r>
          </w:p>
        </w:tc>
        <w:tc>
          <w:tcPr>
            <w:tcW w:w="1045" w:type="pct"/>
          </w:tcPr>
          <w:p w14:paraId="4DD3782E" w14:textId="563E2BCB" w:rsidR="003307B9" w:rsidRPr="00027CCC" w:rsidRDefault="003307B9" w:rsidP="00882992">
            <w:pPr>
              <w:pStyle w:val="Lentelsh2"/>
            </w:pPr>
            <w:r w:rsidRPr="00027CCC">
              <w:t>2024-12-09</w:t>
            </w:r>
          </w:p>
        </w:tc>
        <w:tc>
          <w:tcPr>
            <w:tcW w:w="3060" w:type="pct"/>
          </w:tcPr>
          <w:p w14:paraId="44B651D4" w14:textId="6F7C262E" w:rsidR="003307B9" w:rsidRPr="00027CCC" w:rsidRDefault="00523B12" w:rsidP="00882992">
            <w:pPr>
              <w:pStyle w:val="Lentelsh2"/>
            </w:pPr>
            <w:r w:rsidRPr="00027CCC">
              <w:t>Parengtas</w:t>
            </w:r>
            <w:r w:rsidR="003307B9" w:rsidRPr="00027CCC">
              <w:t xml:space="preserve"> atnaujintas dokumentas</w:t>
            </w:r>
          </w:p>
        </w:tc>
      </w:tr>
      <w:tr w:rsidR="00B94F57" w:rsidRPr="00027CCC" w14:paraId="3D813785" w14:textId="77777777" w:rsidTr="00C37191">
        <w:tc>
          <w:tcPr>
            <w:tcW w:w="895" w:type="pct"/>
          </w:tcPr>
          <w:p w14:paraId="6A2226EE" w14:textId="6B8CCB14" w:rsidR="00B94F57" w:rsidRPr="00027CCC" w:rsidRDefault="00B94F57" w:rsidP="00882992">
            <w:pPr>
              <w:pStyle w:val="Lentelsh2"/>
            </w:pPr>
            <w:r>
              <w:t>1.3</w:t>
            </w:r>
          </w:p>
        </w:tc>
        <w:tc>
          <w:tcPr>
            <w:tcW w:w="1045" w:type="pct"/>
          </w:tcPr>
          <w:p w14:paraId="3B3C5599" w14:textId="4C0362C6" w:rsidR="00B94F57" w:rsidRPr="00027CCC" w:rsidRDefault="00B94F57" w:rsidP="00882992">
            <w:pPr>
              <w:pStyle w:val="Lentelsh2"/>
            </w:pPr>
            <w:r>
              <w:t>2024-12-12</w:t>
            </w:r>
          </w:p>
        </w:tc>
        <w:tc>
          <w:tcPr>
            <w:tcW w:w="3060" w:type="pct"/>
          </w:tcPr>
          <w:p w14:paraId="14AC9FF5" w14:textId="32CAC1A4" w:rsidR="00B94F57" w:rsidRPr="00027CCC" w:rsidRDefault="006B1B6B" w:rsidP="00882992">
            <w:pPr>
              <w:pStyle w:val="Lentelsh2"/>
            </w:pPr>
            <w:r>
              <w:t>Patikslinta pagal pateiktas pastabas</w:t>
            </w:r>
          </w:p>
        </w:tc>
      </w:tr>
    </w:tbl>
    <w:p w14:paraId="44B0893A" w14:textId="571FBAC7" w:rsidR="00882992" w:rsidRPr="00027CCC" w:rsidRDefault="00886957" w:rsidP="0088299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 w:name="_Toc184724313"/>
      <w:r w:rsidR="00DD6CD4">
        <w:t>0</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3</w:t>
      </w:r>
      <w:r w:rsidRPr="00027CCC">
        <w:rPr>
          <w:noProof w:val="0"/>
        </w:rPr>
        <w:fldChar w:fldCharType="end"/>
      </w:r>
      <w:r w:rsidR="00882992" w:rsidRPr="00027CCC">
        <w:rPr>
          <w:noProof w:val="0"/>
        </w:rPr>
        <w:t xml:space="preserve"> lentelė. Dokumento tvirtinimas</w:t>
      </w:r>
      <w:bookmarkEnd w:id="5"/>
    </w:p>
    <w:tbl>
      <w:tblPr>
        <w:tblStyle w:val="IO2020"/>
        <w:tblW w:w="4999" w:type="pct"/>
        <w:tblLook w:val="0620" w:firstRow="1" w:lastRow="0" w:firstColumn="0" w:lastColumn="0" w:noHBand="1" w:noVBand="1"/>
      </w:tblPr>
      <w:tblGrid>
        <w:gridCol w:w="2024"/>
        <w:gridCol w:w="3232"/>
        <w:gridCol w:w="1884"/>
        <w:gridCol w:w="1884"/>
      </w:tblGrid>
      <w:tr w:rsidR="00882992" w:rsidRPr="00027CCC" w14:paraId="742A2647" w14:textId="77777777" w:rsidTr="7A78EAA8">
        <w:trPr>
          <w:cnfStyle w:val="100000000000" w:firstRow="1" w:lastRow="0" w:firstColumn="0" w:lastColumn="0" w:oddVBand="0" w:evenVBand="0" w:oddHBand="0" w:evenHBand="0" w:firstRowFirstColumn="0" w:firstRowLastColumn="0" w:lastRowFirstColumn="0" w:lastRowLastColumn="0"/>
        </w:trPr>
        <w:tc>
          <w:tcPr>
            <w:tcW w:w="1121" w:type="pct"/>
          </w:tcPr>
          <w:p w14:paraId="438D4E90" w14:textId="77777777" w:rsidR="00882992" w:rsidRPr="00027CCC" w:rsidRDefault="00882992" w:rsidP="00882992">
            <w:pPr>
              <w:pStyle w:val="Lentelsh1"/>
            </w:pPr>
            <w:r w:rsidRPr="00027CCC">
              <w:t>Vardas, pavardė</w:t>
            </w:r>
          </w:p>
        </w:tc>
        <w:tc>
          <w:tcPr>
            <w:tcW w:w="1791" w:type="pct"/>
          </w:tcPr>
          <w:p w14:paraId="1F0BB1A6" w14:textId="77777777" w:rsidR="00882992" w:rsidRPr="00027CCC" w:rsidRDefault="00882992" w:rsidP="00882992">
            <w:pPr>
              <w:pStyle w:val="Lentelsh1"/>
            </w:pPr>
            <w:r w:rsidRPr="00027CCC">
              <w:t>Pareigos</w:t>
            </w:r>
          </w:p>
        </w:tc>
        <w:tc>
          <w:tcPr>
            <w:tcW w:w="1044" w:type="pct"/>
          </w:tcPr>
          <w:p w14:paraId="1EAADDC9" w14:textId="77777777" w:rsidR="00882992" w:rsidRPr="00027CCC" w:rsidRDefault="00882992" w:rsidP="00882992">
            <w:pPr>
              <w:pStyle w:val="Lentelsh1"/>
            </w:pPr>
            <w:r w:rsidRPr="00027CCC">
              <w:t>Data</w:t>
            </w:r>
          </w:p>
        </w:tc>
        <w:tc>
          <w:tcPr>
            <w:tcW w:w="1044" w:type="pct"/>
          </w:tcPr>
          <w:p w14:paraId="1C0B2F81" w14:textId="77777777" w:rsidR="00882992" w:rsidRPr="00027CCC" w:rsidRDefault="00882992" w:rsidP="00882992">
            <w:pPr>
              <w:pStyle w:val="Lentelsh1"/>
            </w:pPr>
            <w:r w:rsidRPr="00027CCC">
              <w:t>Parašas</w:t>
            </w:r>
          </w:p>
        </w:tc>
      </w:tr>
      <w:tr w:rsidR="00882992" w:rsidRPr="00027CCC" w14:paraId="4ADF50F6" w14:textId="77777777" w:rsidTr="7A78EAA8">
        <w:trPr>
          <w:trHeight w:val="381"/>
        </w:trPr>
        <w:tc>
          <w:tcPr>
            <w:tcW w:w="1121" w:type="pct"/>
          </w:tcPr>
          <w:p w14:paraId="100B5766" w14:textId="77777777" w:rsidR="00882992" w:rsidRPr="00027CCC" w:rsidRDefault="00882992" w:rsidP="00882992">
            <w:pPr>
              <w:pStyle w:val="Lentelsh2"/>
            </w:pPr>
          </w:p>
        </w:tc>
        <w:tc>
          <w:tcPr>
            <w:tcW w:w="1791" w:type="pct"/>
          </w:tcPr>
          <w:p w14:paraId="1E24A339" w14:textId="487624CB" w:rsidR="00882992" w:rsidRPr="00027CCC" w:rsidRDefault="00882992" w:rsidP="00882992">
            <w:pPr>
              <w:pStyle w:val="Lentelsh2"/>
            </w:pPr>
          </w:p>
        </w:tc>
        <w:tc>
          <w:tcPr>
            <w:tcW w:w="1044" w:type="pct"/>
          </w:tcPr>
          <w:p w14:paraId="7E9679E6" w14:textId="56FB0B27" w:rsidR="00882992" w:rsidRPr="00027CCC" w:rsidRDefault="00882992" w:rsidP="00882992">
            <w:pPr>
              <w:pStyle w:val="Lentelsh2"/>
            </w:pPr>
          </w:p>
        </w:tc>
        <w:tc>
          <w:tcPr>
            <w:tcW w:w="1044" w:type="pct"/>
          </w:tcPr>
          <w:p w14:paraId="6DCF7599" w14:textId="44831AAF" w:rsidR="00882992" w:rsidRPr="00027CCC" w:rsidRDefault="00882992" w:rsidP="00882992">
            <w:pPr>
              <w:pStyle w:val="Lentelsh2"/>
            </w:pPr>
          </w:p>
        </w:tc>
      </w:tr>
      <w:tr w:rsidR="00882992" w:rsidRPr="00027CCC" w14:paraId="10D3F3B2" w14:textId="77777777" w:rsidTr="7A78EAA8">
        <w:trPr>
          <w:trHeight w:val="381"/>
        </w:trPr>
        <w:tc>
          <w:tcPr>
            <w:tcW w:w="1121" w:type="pct"/>
          </w:tcPr>
          <w:p w14:paraId="7431DA3C" w14:textId="77777777" w:rsidR="00882992" w:rsidRPr="00027CCC" w:rsidRDefault="00882992" w:rsidP="00882992">
            <w:pPr>
              <w:pStyle w:val="Lentelsh2"/>
            </w:pPr>
          </w:p>
        </w:tc>
        <w:tc>
          <w:tcPr>
            <w:tcW w:w="1791" w:type="pct"/>
          </w:tcPr>
          <w:p w14:paraId="378E2D14" w14:textId="3B4D8331" w:rsidR="00882992" w:rsidRPr="00027CCC" w:rsidRDefault="00882992" w:rsidP="00882992">
            <w:pPr>
              <w:pStyle w:val="Lentelsh2"/>
            </w:pPr>
          </w:p>
        </w:tc>
        <w:tc>
          <w:tcPr>
            <w:tcW w:w="1044" w:type="pct"/>
          </w:tcPr>
          <w:p w14:paraId="646426B7" w14:textId="77777777" w:rsidR="00882992" w:rsidRPr="00027CCC" w:rsidRDefault="00882992" w:rsidP="00882992">
            <w:pPr>
              <w:pStyle w:val="Lentelsh2"/>
            </w:pPr>
          </w:p>
        </w:tc>
        <w:tc>
          <w:tcPr>
            <w:tcW w:w="1044" w:type="pct"/>
          </w:tcPr>
          <w:p w14:paraId="712E1B23" w14:textId="77777777" w:rsidR="00882992" w:rsidRPr="00027CCC" w:rsidRDefault="00882992" w:rsidP="00882992">
            <w:pPr>
              <w:pStyle w:val="Lentelsh2"/>
            </w:pPr>
          </w:p>
        </w:tc>
      </w:tr>
    </w:tbl>
    <w:p w14:paraId="7FD873E4" w14:textId="77777777" w:rsidR="00316514" w:rsidRPr="00027CCC" w:rsidRDefault="00316514" w:rsidP="44F7177C">
      <w:pPr>
        <w:pStyle w:val="Turinys1"/>
        <w:rPr>
          <w:sz w:val="20"/>
          <w:szCs w:val="20"/>
        </w:rPr>
      </w:pPr>
    </w:p>
    <w:p w14:paraId="00DD3D01" w14:textId="77777777" w:rsidR="00A8397D" w:rsidRPr="00027CCC" w:rsidRDefault="00A8397D" w:rsidP="00A8397D">
      <w:pPr>
        <w:pStyle w:val="Turinioantrat"/>
      </w:pPr>
      <w:r w:rsidRPr="00027CCC">
        <w:lastRenderedPageBreak/>
        <w:t>Turinys</w:t>
      </w:r>
    </w:p>
    <w:p w14:paraId="5F782F7D" w14:textId="6B0DC6E7" w:rsidR="009412FA" w:rsidRDefault="0070350D">
      <w:pPr>
        <w:pStyle w:val="Turinys1"/>
        <w:rPr>
          <w:rFonts w:asciiTheme="minorHAnsi" w:hAnsiTheme="minorHAnsi" w:cstheme="minorBidi"/>
          <w:noProof/>
          <w:color w:val="auto"/>
          <w:kern w:val="2"/>
          <w:szCs w:val="24"/>
          <w:lang w:val="en-US" w:eastAsia="en-US"/>
          <w14:ligatures w14:val="standardContextual"/>
        </w:rPr>
      </w:pPr>
      <w:r w:rsidRPr="00167AF5">
        <w:rPr>
          <w:sz w:val="20"/>
          <w:szCs w:val="20"/>
        </w:rPr>
        <w:fldChar w:fldCharType="begin"/>
      </w:r>
      <w:r w:rsidRPr="00167AF5">
        <w:rPr>
          <w:sz w:val="20"/>
          <w:szCs w:val="20"/>
        </w:rPr>
        <w:instrText xml:space="preserve"> TOC \o "2-3" \t "Heading 1,1" </w:instrText>
      </w:r>
      <w:r w:rsidRPr="00167AF5">
        <w:rPr>
          <w:sz w:val="20"/>
          <w:szCs w:val="20"/>
        </w:rPr>
        <w:fldChar w:fldCharType="separate"/>
      </w:r>
      <w:r w:rsidR="009412FA" w:rsidRPr="00F9205F">
        <w:rPr>
          <w:noProof/>
        </w:rPr>
        <w:t>Bendroji dalis</w:t>
      </w:r>
      <w:r w:rsidR="009412FA">
        <w:rPr>
          <w:noProof/>
        </w:rPr>
        <w:tab/>
      </w:r>
      <w:r w:rsidR="009412FA">
        <w:rPr>
          <w:noProof/>
        </w:rPr>
        <w:fldChar w:fldCharType="begin"/>
      </w:r>
      <w:r w:rsidR="009412FA">
        <w:rPr>
          <w:noProof/>
        </w:rPr>
        <w:instrText xml:space="preserve"> PAGEREF _Toc184724197 \h </w:instrText>
      </w:r>
      <w:r w:rsidR="009412FA">
        <w:rPr>
          <w:noProof/>
        </w:rPr>
      </w:r>
      <w:r w:rsidR="009412FA">
        <w:rPr>
          <w:noProof/>
        </w:rPr>
        <w:fldChar w:fldCharType="separate"/>
      </w:r>
      <w:r w:rsidR="00DD6CD4">
        <w:rPr>
          <w:noProof/>
        </w:rPr>
        <w:t>5</w:t>
      </w:r>
      <w:r w:rsidR="009412FA">
        <w:rPr>
          <w:noProof/>
        </w:rPr>
        <w:fldChar w:fldCharType="end"/>
      </w:r>
    </w:p>
    <w:p w14:paraId="20C2B24B" w14:textId="7E94213B"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Santrumpos ir sąvokos</w:t>
      </w:r>
      <w:r>
        <w:rPr>
          <w:noProof/>
        </w:rPr>
        <w:tab/>
      </w:r>
      <w:r>
        <w:rPr>
          <w:noProof/>
        </w:rPr>
        <w:fldChar w:fldCharType="begin"/>
      </w:r>
      <w:r>
        <w:rPr>
          <w:noProof/>
        </w:rPr>
        <w:instrText xml:space="preserve"> PAGEREF _Toc184724198 \h </w:instrText>
      </w:r>
      <w:r>
        <w:rPr>
          <w:noProof/>
        </w:rPr>
      </w:r>
      <w:r>
        <w:rPr>
          <w:noProof/>
        </w:rPr>
        <w:fldChar w:fldCharType="separate"/>
      </w:r>
      <w:r w:rsidR="00DD6CD4">
        <w:rPr>
          <w:noProof/>
        </w:rPr>
        <w:t>5</w:t>
      </w:r>
      <w:r>
        <w:rPr>
          <w:noProof/>
        </w:rPr>
        <w:fldChar w:fldCharType="end"/>
      </w:r>
    </w:p>
    <w:p w14:paraId="683E9F97" w14:textId="0D9523CC"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Paveikslų sąrašas</w:t>
      </w:r>
      <w:r>
        <w:rPr>
          <w:noProof/>
        </w:rPr>
        <w:tab/>
      </w:r>
      <w:r>
        <w:rPr>
          <w:noProof/>
        </w:rPr>
        <w:fldChar w:fldCharType="begin"/>
      </w:r>
      <w:r>
        <w:rPr>
          <w:noProof/>
        </w:rPr>
        <w:instrText xml:space="preserve"> PAGEREF _Toc184724199 \h </w:instrText>
      </w:r>
      <w:r>
        <w:rPr>
          <w:noProof/>
        </w:rPr>
      </w:r>
      <w:r>
        <w:rPr>
          <w:noProof/>
        </w:rPr>
        <w:fldChar w:fldCharType="separate"/>
      </w:r>
      <w:r w:rsidR="00DD6CD4">
        <w:rPr>
          <w:noProof/>
        </w:rPr>
        <w:t>7</w:t>
      </w:r>
      <w:r>
        <w:rPr>
          <w:noProof/>
        </w:rPr>
        <w:fldChar w:fldCharType="end"/>
      </w:r>
    </w:p>
    <w:p w14:paraId="457D5479" w14:textId="468A895D"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Lentelių sąrašas</w:t>
      </w:r>
      <w:r>
        <w:rPr>
          <w:noProof/>
        </w:rPr>
        <w:tab/>
      </w:r>
      <w:r>
        <w:rPr>
          <w:noProof/>
        </w:rPr>
        <w:fldChar w:fldCharType="begin"/>
      </w:r>
      <w:r>
        <w:rPr>
          <w:noProof/>
        </w:rPr>
        <w:instrText xml:space="preserve"> PAGEREF _Toc184724200 \h </w:instrText>
      </w:r>
      <w:r>
        <w:rPr>
          <w:noProof/>
        </w:rPr>
      </w:r>
      <w:r>
        <w:rPr>
          <w:noProof/>
        </w:rPr>
        <w:fldChar w:fldCharType="separate"/>
      </w:r>
      <w:r w:rsidR="00DD6CD4">
        <w:rPr>
          <w:noProof/>
        </w:rPr>
        <w:t>8</w:t>
      </w:r>
      <w:r>
        <w:rPr>
          <w:noProof/>
        </w:rPr>
        <w:fldChar w:fldCharType="end"/>
      </w:r>
    </w:p>
    <w:p w14:paraId="741E8005" w14:textId="5035AF90" w:rsidR="009412FA" w:rsidRDefault="009412FA">
      <w:pPr>
        <w:pStyle w:val="Turinys1"/>
        <w:rPr>
          <w:rFonts w:asciiTheme="minorHAnsi" w:hAnsiTheme="minorHAnsi" w:cstheme="minorBidi"/>
          <w:noProof/>
          <w:color w:val="auto"/>
          <w:kern w:val="2"/>
          <w:szCs w:val="24"/>
          <w:lang w:val="en-US" w:eastAsia="en-US"/>
          <w14:ligatures w14:val="standardContextual"/>
        </w:rPr>
      </w:pPr>
      <w:r w:rsidRPr="00F9205F">
        <w:rPr>
          <w:noProof/>
        </w:rPr>
        <w:t>Projekto santrauka</w:t>
      </w:r>
      <w:r>
        <w:rPr>
          <w:noProof/>
        </w:rPr>
        <w:tab/>
      </w:r>
      <w:r>
        <w:rPr>
          <w:noProof/>
        </w:rPr>
        <w:fldChar w:fldCharType="begin"/>
      </w:r>
      <w:r>
        <w:rPr>
          <w:noProof/>
        </w:rPr>
        <w:instrText xml:space="preserve"> PAGEREF _Toc184724201 \h </w:instrText>
      </w:r>
      <w:r>
        <w:rPr>
          <w:noProof/>
        </w:rPr>
      </w:r>
      <w:r>
        <w:rPr>
          <w:noProof/>
        </w:rPr>
        <w:fldChar w:fldCharType="separate"/>
      </w:r>
      <w:r w:rsidR="00DD6CD4">
        <w:rPr>
          <w:noProof/>
        </w:rPr>
        <w:t>12</w:t>
      </w:r>
      <w:r>
        <w:rPr>
          <w:noProof/>
        </w:rPr>
        <w:fldChar w:fldCharType="end"/>
      </w:r>
    </w:p>
    <w:p w14:paraId="51222664" w14:textId="3F593151" w:rsidR="009412FA" w:rsidRDefault="009412FA">
      <w:pPr>
        <w:pStyle w:val="Turinys1"/>
        <w:rPr>
          <w:rFonts w:asciiTheme="minorHAnsi" w:hAnsiTheme="minorHAnsi" w:cstheme="minorBidi"/>
          <w:noProof/>
          <w:color w:val="auto"/>
          <w:kern w:val="2"/>
          <w:szCs w:val="24"/>
          <w:lang w:val="en-US" w:eastAsia="en-US"/>
          <w14:ligatures w14:val="standardContextual"/>
        </w:rPr>
      </w:pPr>
      <w:r>
        <w:rPr>
          <w:noProof/>
        </w:rPr>
        <w:t>1.</w:t>
      </w:r>
      <w:r>
        <w:rPr>
          <w:rFonts w:asciiTheme="minorHAnsi" w:hAnsiTheme="minorHAnsi" w:cstheme="minorBidi"/>
          <w:noProof/>
          <w:color w:val="auto"/>
          <w:kern w:val="2"/>
          <w:szCs w:val="24"/>
          <w:lang w:val="en-US" w:eastAsia="en-US"/>
          <w14:ligatures w14:val="standardContextual"/>
        </w:rPr>
        <w:tab/>
      </w:r>
      <w:r>
        <w:rPr>
          <w:noProof/>
        </w:rPr>
        <w:t>Projekto kontekstas</w:t>
      </w:r>
      <w:r>
        <w:rPr>
          <w:noProof/>
        </w:rPr>
        <w:tab/>
      </w:r>
      <w:r>
        <w:rPr>
          <w:noProof/>
        </w:rPr>
        <w:fldChar w:fldCharType="begin"/>
      </w:r>
      <w:r>
        <w:rPr>
          <w:noProof/>
        </w:rPr>
        <w:instrText xml:space="preserve"> PAGEREF _Toc184724202 \h </w:instrText>
      </w:r>
      <w:r>
        <w:rPr>
          <w:noProof/>
        </w:rPr>
      </w:r>
      <w:r>
        <w:rPr>
          <w:noProof/>
        </w:rPr>
        <w:fldChar w:fldCharType="separate"/>
      </w:r>
      <w:r w:rsidR="00DD6CD4">
        <w:rPr>
          <w:noProof/>
        </w:rPr>
        <w:t>15</w:t>
      </w:r>
      <w:r>
        <w:rPr>
          <w:noProof/>
        </w:rPr>
        <w:fldChar w:fldCharType="end"/>
      </w:r>
    </w:p>
    <w:p w14:paraId="2627BDCB" w14:textId="4C2458F0"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1.1.</w:t>
      </w:r>
      <w:r>
        <w:rPr>
          <w:rFonts w:asciiTheme="minorHAnsi" w:hAnsiTheme="minorHAnsi" w:cstheme="minorBidi"/>
          <w:noProof/>
          <w:color w:val="auto"/>
          <w:kern w:val="2"/>
          <w:sz w:val="24"/>
          <w:szCs w:val="24"/>
          <w:lang w:val="en-US" w:eastAsia="en-US"/>
          <w14:ligatures w14:val="standardContextual"/>
        </w:rPr>
        <w:tab/>
      </w:r>
      <w:r>
        <w:rPr>
          <w:noProof/>
        </w:rPr>
        <w:t>Socialinė ekonominė aplinka</w:t>
      </w:r>
      <w:r>
        <w:rPr>
          <w:noProof/>
        </w:rPr>
        <w:tab/>
      </w:r>
      <w:r>
        <w:rPr>
          <w:noProof/>
        </w:rPr>
        <w:fldChar w:fldCharType="begin"/>
      </w:r>
      <w:r>
        <w:rPr>
          <w:noProof/>
        </w:rPr>
        <w:instrText xml:space="preserve"> PAGEREF _Toc184724203 \h </w:instrText>
      </w:r>
      <w:r>
        <w:rPr>
          <w:noProof/>
        </w:rPr>
      </w:r>
      <w:r>
        <w:rPr>
          <w:noProof/>
        </w:rPr>
        <w:fldChar w:fldCharType="separate"/>
      </w:r>
      <w:r w:rsidR="00DD6CD4">
        <w:rPr>
          <w:noProof/>
        </w:rPr>
        <w:t>15</w:t>
      </w:r>
      <w:r>
        <w:rPr>
          <w:noProof/>
        </w:rPr>
        <w:fldChar w:fldCharType="end"/>
      </w:r>
    </w:p>
    <w:p w14:paraId="5DA8EB10" w14:textId="00B57EB1"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1.2.</w:t>
      </w:r>
      <w:r>
        <w:rPr>
          <w:rFonts w:asciiTheme="minorHAnsi" w:hAnsiTheme="minorHAnsi" w:cstheme="minorBidi"/>
          <w:noProof/>
          <w:color w:val="auto"/>
          <w:kern w:val="2"/>
          <w:sz w:val="24"/>
          <w:szCs w:val="24"/>
          <w:lang w:val="en-US" w:eastAsia="en-US"/>
          <w14:ligatures w14:val="standardContextual"/>
        </w:rPr>
        <w:tab/>
      </w:r>
      <w:r>
        <w:rPr>
          <w:noProof/>
        </w:rPr>
        <w:t>Teisinė aplinka</w:t>
      </w:r>
      <w:r>
        <w:rPr>
          <w:noProof/>
        </w:rPr>
        <w:tab/>
      </w:r>
      <w:r>
        <w:rPr>
          <w:noProof/>
        </w:rPr>
        <w:fldChar w:fldCharType="begin"/>
      </w:r>
      <w:r>
        <w:rPr>
          <w:noProof/>
        </w:rPr>
        <w:instrText xml:space="preserve"> PAGEREF _Toc184724204 \h </w:instrText>
      </w:r>
      <w:r>
        <w:rPr>
          <w:noProof/>
        </w:rPr>
      </w:r>
      <w:r>
        <w:rPr>
          <w:noProof/>
        </w:rPr>
        <w:fldChar w:fldCharType="separate"/>
      </w:r>
      <w:r w:rsidR="00DD6CD4">
        <w:rPr>
          <w:noProof/>
        </w:rPr>
        <w:t>25</w:t>
      </w:r>
      <w:r>
        <w:rPr>
          <w:noProof/>
        </w:rPr>
        <w:fldChar w:fldCharType="end"/>
      </w:r>
    </w:p>
    <w:p w14:paraId="344EA83E" w14:textId="5AB697D5"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1.3.</w:t>
      </w:r>
      <w:r>
        <w:rPr>
          <w:rFonts w:asciiTheme="minorHAnsi" w:hAnsiTheme="minorHAnsi" w:cstheme="minorBidi"/>
          <w:noProof/>
          <w:color w:val="auto"/>
          <w:kern w:val="2"/>
          <w:sz w:val="24"/>
          <w:szCs w:val="24"/>
          <w:lang w:val="en-US" w:eastAsia="en-US"/>
          <w14:ligatures w14:val="standardContextual"/>
        </w:rPr>
        <w:tab/>
      </w:r>
      <w:r>
        <w:rPr>
          <w:noProof/>
        </w:rPr>
        <w:t>Esama situacija</w:t>
      </w:r>
      <w:r>
        <w:rPr>
          <w:noProof/>
        </w:rPr>
        <w:tab/>
      </w:r>
      <w:r>
        <w:rPr>
          <w:noProof/>
        </w:rPr>
        <w:fldChar w:fldCharType="begin"/>
      </w:r>
      <w:r>
        <w:rPr>
          <w:noProof/>
        </w:rPr>
        <w:instrText xml:space="preserve"> PAGEREF _Toc184724205 \h </w:instrText>
      </w:r>
      <w:r>
        <w:rPr>
          <w:noProof/>
        </w:rPr>
      </w:r>
      <w:r>
        <w:rPr>
          <w:noProof/>
        </w:rPr>
        <w:fldChar w:fldCharType="separate"/>
      </w:r>
      <w:r w:rsidR="00DD6CD4">
        <w:rPr>
          <w:noProof/>
        </w:rPr>
        <w:t>31</w:t>
      </w:r>
      <w:r>
        <w:rPr>
          <w:noProof/>
        </w:rPr>
        <w:fldChar w:fldCharType="end"/>
      </w:r>
    </w:p>
    <w:p w14:paraId="48992DC9" w14:textId="5390266C"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1.4.</w:t>
      </w:r>
      <w:r>
        <w:rPr>
          <w:rFonts w:asciiTheme="minorHAnsi" w:hAnsiTheme="minorHAnsi" w:cstheme="minorBidi"/>
          <w:noProof/>
          <w:color w:val="auto"/>
          <w:kern w:val="2"/>
          <w:sz w:val="24"/>
          <w:szCs w:val="24"/>
          <w:lang w:val="en-US" w:eastAsia="en-US"/>
          <w14:ligatures w14:val="standardContextual"/>
        </w:rPr>
        <w:tab/>
      </w:r>
      <w:r>
        <w:rPr>
          <w:noProof/>
        </w:rPr>
        <w:t>Problemos ir poreikiai</w:t>
      </w:r>
      <w:r>
        <w:rPr>
          <w:noProof/>
        </w:rPr>
        <w:tab/>
      </w:r>
      <w:r>
        <w:rPr>
          <w:noProof/>
        </w:rPr>
        <w:fldChar w:fldCharType="begin"/>
      </w:r>
      <w:r>
        <w:rPr>
          <w:noProof/>
        </w:rPr>
        <w:instrText xml:space="preserve"> PAGEREF _Toc184724206 \h </w:instrText>
      </w:r>
      <w:r>
        <w:rPr>
          <w:noProof/>
        </w:rPr>
      </w:r>
      <w:r>
        <w:rPr>
          <w:noProof/>
        </w:rPr>
        <w:fldChar w:fldCharType="separate"/>
      </w:r>
      <w:r w:rsidR="00DD6CD4">
        <w:rPr>
          <w:noProof/>
        </w:rPr>
        <w:t>38</w:t>
      </w:r>
      <w:r>
        <w:rPr>
          <w:noProof/>
        </w:rPr>
        <w:fldChar w:fldCharType="end"/>
      </w:r>
    </w:p>
    <w:p w14:paraId="377E5B00" w14:textId="28CE6750" w:rsidR="009412FA" w:rsidRDefault="009412FA">
      <w:pPr>
        <w:pStyle w:val="Turinys1"/>
        <w:rPr>
          <w:rFonts w:asciiTheme="minorHAnsi" w:hAnsiTheme="minorHAnsi" w:cstheme="minorBidi"/>
          <w:noProof/>
          <w:color w:val="auto"/>
          <w:kern w:val="2"/>
          <w:szCs w:val="24"/>
          <w:lang w:val="en-US" w:eastAsia="en-US"/>
          <w14:ligatures w14:val="standardContextual"/>
        </w:rPr>
      </w:pPr>
      <w:r>
        <w:rPr>
          <w:noProof/>
        </w:rPr>
        <w:t>2.</w:t>
      </w:r>
      <w:r>
        <w:rPr>
          <w:rFonts w:asciiTheme="minorHAnsi" w:hAnsiTheme="minorHAnsi" w:cstheme="minorBidi"/>
          <w:noProof/>
          <w:color w:val="auto"/>
          <w:kern w:val="2"/>
          <w:szCs w:val="24"/>
          <w:lang w:val="en-US" w:eastAsia="en-US"/>
          <w14:ligatures w14:val="standardContextual"/>
        </w:rPr>
        <w:tab/>
      </w:r>
      <w:r>
        <w:rPr>
          <w:noProof/>
        </w:rPr>
        <w:t>Projekto turinys</w:t>
      </w:r>
      <w:r>
        <w:rPr>
          <w:noProof/>
        </w:rPr>
        <w:tab/>
      </w:r>
      <w:r>
        <w:rPr>
          <w:noProof/>
        </w:rPr>
        <w:fldChar w:fldCharType="begin"/>
      </w:r>
      <w:r>
        <w:rPr>
          <w:noProof/>
        </w:rPr>
        <w:instrText xml:space="preserve"> PAGEREF _Toc184724207 \h </w:instrText>
      </w:r>
      <w:r>
        <w:rPr>
          <w:noProof/>
        </w:rPr>
      </w:r>
      <w:r>
        <w:rPr>
          <w:noProof/>
        </w:rPr>
        <w:fldChar w:fldCharType="separate"/>
      </w:r>
      <w:r w:rsidR="00DD6CD4">
        <w:rPr>
          <w:noProof/>
        </w:rPr>
        <w:t>43</w:t>
      </w:r>
      <w:r>
        <w:rPr>
          <w:noProof/>
        </w:rPr>
        <w:fldChar w:fldCharType="end"/>
      </w:r>
    </w:p>
    <w:p w14:paraId="0575E6D2" w14:textId="6738966B" w:rsidR="009412FA" w:rsidRDefault="009412FA">
      <w:pPr>
        <w:pStyle w:val="Turinys2"/>
        <w:rPr>
          <w:rFonts w:asciiTheme="minorHAnsi" w:hAnsiTheme="minorHAnsi" w:cstheme="minorBidi"/>
          <w:noProof/>
          <w:color w:val="auto"/>
          <w:kern w:val="2"/>
          <w:sz w:val="24"/>
          <w:szCs w:val="24"/>
          <w:lang w:val="en-US" w:eastAsia="en-US"/>
          <w14:ligatures w14:val="standardContextual"/>
        </w:rPr>
      </w:pPr>
      <w:r>
        <w:rPr>
          <w:noProof/>
        </w:rPr>
        <w:t>2.1.</w:t>
      </w:r>
      <w:r>
        <w:rPr>
          <w:rFonts w:asciiTheme="minorHAnsi" w:hAnsiTheme="minorHAnsi" w:cstheme="minorBidi"/>
          <w:noProof/>
          <w:color w:val="auto"/>
          <w:kern w:val="2"/>
          <w:sz w:val="24"/>
          <w:szCs w:val="24"/>
          <w:lang w:val="en-US" w:eastAsia="en-US"/>
          <w14:ligatures w14:val="standardContextual"/>
        </w:rPr>
        <w:tab/>
      </w:r>
      <w:r>
        <w:rPr>
          <w:noProof/>
        </w:rPr>
        <w:t>Tikslai ir uždaviniai</w:t>
      </w:r>
      <w:r>
        <w:rPr>
          <w:noProof/>
        </w:rPr>
        <w:tab/>
      </w:r>
      <w:r>
        <w:rPr>
          <w:noProof/>
        </w:rPr>
        <w:fldChar w:fldCharType="begin"/>
      </w:r>
      <w:r>
        <w:rPr>
          <w:noProof/>
        </w:rPr>
        <w:instrText xml:space="preserve"> PAGEREF _Toc184724208 \h </w:instrText>
      </w:r>
      <w:r>
        <w:rPr>
          <w:noProof/>
        </w:rPr>
      </w:r>
      <w:r>
        <w:rPr>
          <w:noProof/>
        </w:rPr>
        <w:fldChar w:fldCharType="separate"/>
      </w:r>
      <w:r w:rsidR="00DD6CD4">
        <w:rPr>
          <w:noProof/>
        </w:rPr>
        <w:t>43</w:t>
      </w:r>
      <w:r>
        <w:rPr>
          <w:noProof/>
        </w:rPr>
        <w:fldChar w:fldCharType="end"/>
      </w:r>
    </w:p>
    <w:p w14:paraId="1724B546" w14:textId="7B3E2DB3"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2.2.</w:t>
      </w:r>
      <w:r w:rsidRPr="003A6E22">
        <w:rPr>
          <w:rFonts w:asciiTheme="minorHAnsi" w:hAnsiTheme="minorHAnsi" w:cstheme="minorBidi"/>
          <w:noProof/>
          <w:color w:val="auto"/>
          <w:kern w:val="2"/>
          <w:sz w:val="24"/>
          <w:szCs w:val="24"/>
          <w:lang w:val="es-ES" w:eastAsia="en-US"/>
          <w14:ligatures w14:val="standardContextual"/>
        </w:rPr>
        <w:tab/>
      </w:r>
      <w:r>
        <w:rPr>
          <w:noProof/>
        </w:rPr>
        <w:t>Kitų šalių patirties ir panašių projektų analizė</w:t>
      </w:r>
      <w:r>
        <w:rPr>
          <w:noProof/>
        </w:rPr>
        <w:tab/>
      </w:r>
      <w:r>
        <w:rPr>
          <w:noProof/>
        </w:rPr>
        <w:fldChar w:fldCharType="begin"/>
      </w:r>
      <w:r>
        <w:rPr>
          <w:noProof/>
        </w:rPr>
        <w:instrText xml:space="preserve"> PAGEREF _Toc184724209 \h </w:instrText>
      </w:r>
      <w:r>
        <w:rPr>
          <w:noProof/>
        </w:rPr>
      </w:r>
      <w:r>
        <w:rPr>
          <w:noProof/>
        </w:rPr>
        <w:fldChar w:fldCharType="separate"/>
      </w:r>
      <w:r w:rsidR="00DD6CD4">
        <w:rPr>
          <w:noProof/>
        </w:rPr>
        <w:t>44</w:t>
      </w:r>
      <w:r>
        <w:rPr>
          <w:noProof/>
        </w:rPr>
        <w:fldChar w:fldCharType="end"/>
      </w:r>
    </w:p>
    <w:p w14:paraId="764AEDA2" w14:textId="1DAACA96"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2.2.1.</w:t>
      </w:r>
      <w:r w:rsidRPr="003A6E22">
        <w:rPr>
          <w:rFonts w:asciiTheme="minorHAnsi" w:hAnsiTheme="minorHAnsi" w:cstheme="minorBidi"/>
          <w:iCs w:val="0"/>
          <w:color w:val="auto"/>
          <w:kern w:val="2"/>
          <w:sz w:val="24"/>
          <w:lang w:val="es-ES" w:eastAsia="en-US"/>
          <w14:ligatures w14:val="standardContextual"/>
        </w:rPr>
        <w:tab/>
      </w:r>
      <w:r>
        <w:t>Vilniaus miesto savivaldybės Tarybos posėdžių salės diskusinės įrangos atnaujinimas</w:t>
      </w:r>
      <w:r>
        <w:tab/>
      </w:r>
      <w:r>
        <w:fldChar w:fldCharType="begin"/>
      </w:r>
      <w:r>
        <w:instrText xml:space="preserve"> PAGEREF _Toc184724210 \h </w:instrText>
      </w:r>
      <w:r>
        <w:fldChar w:fldCharType="separate"/>
      </w:r>
      <w:r w:rsidR="00DD6CD4">
        <w:t>44</w:t>
      </w:r>
      <w:r>
        <w:fldChar w:fldCharType="end"/>
      </w:r>
    </w:p>
    <w:p w14:paraId="338B4A53" w14:textId="4B7CA540"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2.2.2.</w:t>
      </w:r>
      <w:r w:rsidRPr="003A6E22">
        <w:rPr>
          <w:rFonts w:asciiTheme="minorHAnsi" w:hAnsiTheme="minorHAnsi" w:cstheme="minorBidi"/>
          <w:iCs w:val="0"/>
          <w:color w:val="auto"/>
          <w:kern w:val="2"/>
          <w:sz w:val="24"/>
          <w:lang w:val="es-ES" w:eastAsia="en-US"/>
          <w14:ligatures w14:val="standardContextual"/>
        </w:rPr>
        <w:tab/>
      </w:r>
      <w:r>
        <w:t>Latvijos Respublikos parlamento patirties analizė</w:t>
      </w:r>
      <w:r>
        <w:tab/>
      </w:r>
      <w:r>
        <w:fldChar w:fldCharType="begin"/>
      </w:r>
      <w:r>
        <w:instrText xml:space="preserve"> PAGEREF _Toc184724211 \h </w:instrText>
      </w:r>
      <w:r>
        <w:fldChar w:fldCharType="separate"/>
      </w:r>
      <w:r w:rsidR="00DD6CD4">
        <w:t>47</w:t>
      </w:r>
      <w:r>
        <w:fldChar w:fldCharType="end"/>
      </w:r>
    </w:p>
    <w:p w14:paraId="01AF3057" w14:textId="2F945C89"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2.2.3.</w:t>
      </w:r>
      <w:r w:rsidRPr="003A6E22">
        <w:rPr>
          <w:rFonts w:asciiTheme="minorHAnsi" w:hAnsiTheme="minorHAnsi" w:cstheme="minorBidi"/>
          <w:iCs w:val="0"/>
          <w:color w:val="auto"/>
          <w:kern w:val="2"/>
          <w:sz w:val="24"/>
          <w:lang w:val="es-ES" w:eastAsia="en-US"/>
          <w14:ligatures w14:val="standardContextual"/>
        </w:rPr>
        <w:tab/>
      </w:r>
      <w:r>
        <w:t>Suomijos parlamento patirties analizė</w:t>
      </w:r>
      <w:r>
        <w:tab/>
      </w:r>
      <w:r>
        <w:fldChar w:fldCharType="begin"/>
      </w:r>
      <w:r>
        <w:instrText xml:space="preserve"> PAGEREF _Toc184724212 \h </w:instrText>
      </w:r>
      <w:r>
        <w:fldChar w:fldCharType="separate"/>
      </w:r>
      <w:r w:rsidR="00DD6CD4">
        <w:t>51</w:t>
      </w:r>
      <w:r>
        <w:fldChar w:fldCharType="end"/>
      </w:r>
    </w:p>
    <w:p w14:paraId="38DE3972" w14:textId="6D474290"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2.2.4.</w:t>
      </w:r>
      <w:r w:rsidRPr="003A6E22">
        <w:rPr>
          <w:rFonts w:asciiTheme="minorHAnsi" w:hAnsiTheme="minorHAnsi" w:cstheme="minorBidi"/>
          <w:iCs w:val="0"/>
          <w:color w:val="auto"/>
          <w:kern w:val="2"/>
          <w:sz w:val="24"/>
          <w:lang w:val="es-ES" w:eastAsia="en-US"/>
          <w14:ligatures w14:val="standardContextual"/>
        </w:rPr>
        <w:tab/>
      </w:r>
      <w:r>
        <w:t>Europos Parlamento patirties analizė</w:t>
      </w:r>
      <w:r>
        <w:tab/>
      </w:r>
      <w:r>
        <w:fldChar w:fldCharType="begin"/>
      </w:r>
      <w:r>
        <w:instrText xml:space="preserve"> PAGEREF _Toc184724213 \h </w:instrText>
      </w:r>
      <w:r>
        <w:fldChar w:fldCharType="separate"/>
      </w:r>
      <w:r w:rsidR="00DD6CD4">
        <w:t>55</w:t>
      </w:r>
      <w:r>
        <w:fldChar w:fldCharType="end"/>
      </w:r>
    </w:p>
    <w:p w14:paraId="404E9AF7" w14:textId="3E835937"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2.2.5.</w:t>
      </w:r>
      <w:r w:rsidRPr="003A6E22">
        <w:rPr>
          <w:rFonts w:asciiTheme="minorHAnsi" w:hAnsiTheme="minorHAnsi" w:cstheme="minorBidi"/>
          <w:iCs w:val="0"/>
          <w:color w:val="auto"/>
          <w:kern w:val="2"/>
          <w:sz w:val="24"/>
          <w:lang w:val="es-ES" w:eastAsia="en-US"/>
          <w14:ligatures w14:val="standardContextual"/>
        </w:rPr>
        <w:tab/>
      </w:r>
      <w:r>
        <w:t>Lietuvos Respublikos Seimo praktika, siekiant užtikrinti darbo tęstinumą pandemijos metu</w:t>
      </w:r>
      <w:r>
        <w:tab/>
      </w:r>
      <w:r>
        <w:fldChar w:fldCharType="begin"/>
      </w:r>
      <w:r>
        <w:instrText xml:space="preserve"> PAGEREF _Toc184724214 \h </w:instrText>
      </w:r>
      <w:r>
        <w:fldChar w:fldCharType="separate"/>
      </w:r>
      <w:r w:rsidR="00DD6CD4">
        <w:t>57</w:t>
      </w:r>
      <w:r>
        <w:fldChar w:fldCharType="end"/>
      </w:r>
    </w:p>
    <w:p w14:paraId="229BCA54" w14:textId="09321929"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2.3.</w:t>
      </w:r>
      <w:r w:rsidRPr="003A6E22">
        <w:rPr>
          <w:rFonts w:asciiTheme="minorHAnsi" w:hAnsiTheme="minorHAnsi" w:cstheme="minorBidi"/>
          <w:noProof/>
          <w:color w:val="auto"/>
          <w:kern w:val="2"/>
          <w:sz w:val="24"/>
          <w:szCs w:val="24"/>
          <w:lang w:val="es-ES" w:eastAsia="en-US"/>
          <w14:ligatures w14:val="standardContextual"/>
        </w:rPr>
        <w:tab/>
      </w:r>
      <w:r>
        <w:rPr>
          <w:noProof/>
        </w:rPr>
        <w:t>Sąsajos su kitais projektais</w:t>
      </w:r>
      <w:r>
        <w:rPr>
          <w:noProof/>
        </w:rPr>
        <w:tab/>
      </w:r>
      <w:r>
        <w:rPr>
          <w:noProof/>
        </w:rPr>
        <w:fldChar w:fldCharType="begin"/>
      </w:r>
      <w:r>
        <w:rPr>
          <w:noProof/>
        </w:rPr>
        <w:instrText xml:space="preserve"> PAGEREF _Toc184724215 \h </w:instrText>
      </w:r>
      <w:r>
        <w:rPr>
          <w:noProof/>
        </w:rPr>
      </w:r>
      <w:r>
        <w:rPr>
          <w:noProof/>
        </w:rPr>
        <w:fldChar w:fldCharType="separate"/>
      </w:r>
      <w:r w:rsidR="00DD6CD4">
        <w:rPr>
          <w:noProof/>
        </w:rPr>
        <w:t>58</w:t>
      </w:r>
      <w:r>
        <w:rPr>
          <w:noProof/>
        </w:rPr>
        <w:fldChar w:fldCharType="end"/>
      </w:r>
    </w:p>
    <w:p w14:paraId="4DADAEC3" w14:textId="1AD66FC7"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2.3.1.</w:t>
      </w:r>
      <w:r w:rsidRPr="003A6E22">
        <w:rPr>
          <w:rFonts w:asciiTheme="minorHAnsi" w:hAnsiTheme="minorHAnsi" w:cstheme="minorBidi"/>
          <w:iCs w:val="0"/>
          <w:color w:val="auto"/>
          <w:kern w:val="2"/>
          <w:sz w:val="24"/>
          <w:lang w:val="es-ES" w:eastAsia="en-US"/>
          <w14:ligatures w14:val="standardContextual"/>
        </w:rPr>
        <w:tab/>
      </w:r>
      <w:r>
        <w:t>Teisės aktų informacinės sistemos modernizavimas</w:t>
      </w:r>
      <w:r>
        <w:tab/>
      </w:r>
      <w:r>
        <w:fldChar w:fldCharType="begin"/>
      </w:r>
      <w:r>
        <w:instrText xml:space="preserve"> PAGEREF _Toc184724216 \h </w:instrText>
      </w:r>
      <w:r>
        <w:fldChar w:fldCharType="separate"/>
      </w:r>
      <w:r w:rsidR="00DD6CD4">
        <w:t>58</w:t>
      </w:r>
      <w:r>
        <w:fldChar w:fldCharType="end"/>
      </w:r>
    </w:p>
    <w:p w14:paraId="1B165C2A" w14:textId="7FCCCB27" w:rsidR="009412FA" w:rsidRPr="003A6E22"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2.4.</w:t>
      </w:r>
      <w:r w:rsidRPr="003A6E22">
        <w:rPr>
          <w:rFonts w:asciiTheme="minorHAnsi" w:hAnsiTheme="minorHAnsi" w:cstheme="minorBidi"/>
          <w:noProof/>
          <w:color w:val="auto"/>
          <w:kern w:val="2"/>
          <w:sz w:val="24"/>
          <w:szCs w:val="24"/>
          <w:lang w:val="sv-SE" w:eastAsia="en-US"/>
          <w14:ligatures w14:val="standardContextual"/>
        </w:rPr>
        <w:tab/>
      </w:r>
      <w:r>
        <w:rPr>
          <w:noProof/>
        </w:rPr>
        <w:t>Tikslinės grupės</w:t>
      </w:r>
      <w:r>
        <w:rPr>
          <w:noProof/>
        </w:rPr>
        <w:tab/>
      </w:r>
      <w:r>
        <w:rPr>
          <w:noProof/>
        </w:rPr>
        <w:fldChar w:fldCharType="begin"/>
      </w:r>
      <w:r>
        <w:rPr>
          <w:noProof/>
        </w:rPr>
        <w:instrText xml:space="preserve"> PAGEREF _Toc184724217 \h </w:instrText>
      </w:r>
      <w:r>
        <w:rPr>
          <w:noProof/>
        </w:rPr>
      </w:r>
      <w:r>
        <w:rPr>
          <w:noProof/>
        </w:rPr>
        <w:fldChar w:fldCharType="separate"/>
      </w:r>
      <w:r w:rsidR="00DD6CD4">
        <w:rPr>
          <w:noProof/>
        </w:rPr>
        <w:t>59</w:t>
      </w:r>
      <w:r>
        <w:rPr>
          <w:noProof/>
        </w:rPr>
        <w:fldChar w:fldCharType="end"/>
      </w:r>
    </w:p>
    <w:p w14:paraId="43DA6B42" w14:textId="3BC7C805"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2.5.</w:t>
      </w:r>
      <w:r w:rsidRPr="007B03BD">
        <w:rPr>
          <w:rFonts w:asciiTheme="minorHAnsi" w:hAnsiTheme="minorHAnsi" w:cstheme="minorBidi"/>
          <w:noProof/>
          <w:color w:val="auto"/>
          <w:kern w:val="2"/>
          <w:sz w:val="24"/>
          <w:szCs w:val="24"/>
          <w:lang w:val="sv-SE" w:eastAsia="en-US"/>
          <w14:ligatures w14:val="standardContextual"/>
        </w:rPr>
        <w:tab/>
      </w:r>
      <w:r>
        <w:rPr>
          <w:noProof/>
        </w:rPr>
        <w:t>Projekto organizacija</w:t>
      </w:r>
      <w:r>
        <w:rPr>
          <w:noProof/>
        </w:rPr>
        <w:tab/>
      </w:r>
      <w:r>
        <w:rPr>
          <w:noProof/>
        </w:rPr>
        <w:fldChar w:fldCharType="begin"/>
      </w:r>
      <w:r>
        <w:rPr>
          <w:noProof/>
        </w:rPr>
        <w:instrText xml:space="preserve"> PAGEREF _Toc184724218 \h </w:instrText>
      </w:r>
      <w:r>
        <w:rPr>
          <w:noProof/>
        </w:rPr>
      </w:r>
      <w:r>
        <w:rPr>
          <w:noProof/>
        </w:rPr>
        <w:fldChar w:fldCharType="separate"/>
      </w:r>
      <w:r w:rsidR="00DD6CD4">
        <w:rPr>
          <w:noProof/>
        </w:rPr>
        <w:t>61</w:t>
      </w:r>
      <w:r>
        <w:rPr>
          <w:noProof/>
        </w:rPr>
        <w:fldChar w:fldCharType="end"/>
      </w:r>
    </w:p>
    <w:p w14:paraId="2D519F11" w14:textId="1A731A27"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2.6.</w:t>
      </w:r>
      <w:r w:rsidRPr="007B03BD">
        <w:rPr>
          <w:rFonts w:asciiTheme="minorHAnsi" w:hAnsiTheme="minorHAnsi" w:cstheme="minorBidi"/>
          <w:noProof/>
          <w:color w:val="auto"/>
          <w:kern w:val="2"/>
          <w:sz w:val="24"/>
          <w:szCs w:val="24"/>
          <w:lang w:val="sv-SE" w:eastAsia="en-US"/>
          <w14:ligatures w14:val="standardContextual"/>
        </w:rPr>
        <w:tab/>
      </w:r>
      <w:r>
        <w:rPr>
          <w:noProof/>
        </w:rPr>
        <w:t>Projekto ribos</w:t>
      </w:r>
      <w:r>
        <w:rPr>
          <w:noProof/>
        </w:rPr>
        <w:tab/>
      </w:r>
      <w:r>
        <w:rPr>
          <w:noProof/>
        </w:rPr>
        <w:fldChar w:fldCharType="begin"/>
      </w:r>
      <w:r>
        <w:rPr>
          <w:noProof/>
        </w:rPr>
        <w:instrText xml:space="preserve"> PAGEREF _Toc184724219 \h </w:instrText>
      </w:r>
      <w:r>
        <w:rPr>
          <w:noProof/>
        </w:rPr>
      </w:r>
      <w:r>
        <w:rPr>
          <w:noProof/>
        </w:rPr>
        <w:fldChar w:fldCharType="separate"/>
      </w:r>
      <w:r w:rsidR="00DD6CD4">
        <w:rPr>
          <w:noProof/>
        </w:rPr>
        <w:t>64</w:t>
      </w:r>
      <w:r>
        <w:rPr>
          <w:noProof/>
        </w:rPr>
        <w:fldChar w:fldCharType="end"/>
      </w:r>
    </w:p>
    <w:p w14:paraId="2F500BB8" w14:textId="5A20460E"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2.7.</w:t>
      </w:r>
      <w:r w:rsidRPr="007B03BD">
        <w:rPr>
          <w:rFonts w:asciiTheme="minorHAnsi" w:hAnsiTheme="minorHAnsi" w:cstheme="minorBidi"/>
          <w:noProof/>
          <w:color w:val="auto"/>
          <w:kern w:val="2"/>
          <w:sz w:val="24"/>
          <w:szCs w:val="24"/>
          <w:lang w:val="sv-SE" w:eastAsia="en-US"/>
          <w14:ligatures w14:val="standardContextual"/>
        </w:rPr>
        <w:tab/>
      </w:r>
      <w:r>
        <w:rPr>
          <w:noProof/>
        </w:rPr>
        <w:t>Projekto pokyčių aprašymas</w:t>
      </w:r>
      <w:r>
        <w:rPr>
          <w:noProof/>
        </w:rPr>
        <w:tab/>
      </w:r>
      <w:r>
        <w:rPr>
          <w:noProof/>
        </w:rPr>
        <w:fldChar w:fldCharType="begin"/>
      </w:r>
      <w:r>
        <w:rPr>
          <w:noProof/>
        </w:rPr>
        <w:instrText xml:space="preserve"> PAGEREF _Toc184724220 \h </w:instrText>
      </w:r>
      <w:r>
        <w:rPr>
          <w:noProof/>
        </w:rPr>
      </w:r>
      <w:r>
        <w:rPr>
          <w:noProof/>
        </w:rPr>
        <w:fldChar w:fldCharType="separate"/>
      </w:r>
      <w:r w:rsidR="00DD6CD4">
        <w:rPr>
          <w:noProof/>
        </w:rPr>
        <w:t>64</w:t>
      </w:r>
      <w:r>
        <w:rPr>
          <w:noProof/>
        </w:rPr>
        <w:fldChar w:fldCharType="end"/>
      </w:r>
    </w:p>
    <w:p w14:paraId="2CDE62B1" w14:textId="7A60E0D1"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2.7.1.</w:t>
      </w:r>
      <w:r w:rsidRPr="007B03BD">
        <w:rPr>
          <w:rFonts w:asciiTheme="minorHAnsi" w:hAnsiTheme="minorHAnsi" w:cstheme="minorBidi"/>
          <w:iCs w:val="0"/>
          <w:color w:val="auto"/>
          <w:kern w:val="2"/>
          <w:sz w:val="24"/>
          <w:lang w:val="sv-SE" w:eastAsia="en-US"/>
          <w14:ligatures w14:val="standardContextual"/>
        </w:rPr>
        <w:tab/>
      </w:r>
      <w:r>
        <w:t>Teisinės aplinkos pokyčių analizė</w:t>
      </w:r>
      <w:r>
        <w:tab/>
      </w:r>
      <w:r>
        <w:fldChar w:fldCharType="begin"/>
      </w:r>
      <w:r>
        <w:instrText xml:space="preserve"> PAGEREF _Toc184724221 \h </w:instrText>
      </w:r>
      <w:r>
        <w:fldChar w:fldCharType="separate"/>
      </w:r>
      <w:r w:rsidR="00DD6CD4">
        <w:t>64</w:t>
      </w:r>
      <w:r>
        <w:fldChar w:fldCharType="end"/>
      </w:r>
    </w:p>
    <w:p w14:paraId="6A7CF9C3" w14:textId="47660927"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2.7.2.</w:t>
      </w:r>
      <w:r w:rsidRPr="007B03BD">
        <w:rPr>
          <w:rFonts w:asciiTheme="minorHAnsi" w:hAnsiTheme="minorHAnsi" w:cstheme="minorBidi"/>
          <w:iCs w:val="0"/>
          <w:color w:val="auto"/>
          <w:kern w:val="2"/>
          <w:sz w:val="24"/>
          <w:lang w:val="sv-SE" w:eastAsia="en-US"/>
          <w14:ligatures w14:val="standardContextual"/>
        </w:rPr>
        <w:tab/>
      </w:r>
      <w:r>
        <w:t>Procesų analizė</w:t>
      </w:r>
      <w:r>
        <w:tab/>
      </w:r>
      <w:r>
        <w:fldChar w:fldCharType="begin"/>
      </w:r>
      <w:r>
        <w:instrText xml:space="preserve"> PAGEREF _Toc184724222 \h </w:instrText>
      </w:r>
      <w:r>
        <w:fldChar w:fldCharType="separate"/>
      </w:r>
      <w:r w:rsidR="00DD6CD4">
        <w:t>66</w:t>
      </w:r>
      <w:r>
        <w:fldChar w:fldCharType="end"/>
      </w:r>
    </w:p>
    <w:p w14:paraId="5786A965" w14:textId="51B55D05"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2.7.3.</w:t>
      </w:r>
      <w:r w:rsidRPr="007B03BD">
        <w:rPr>
          <w:rFonts w:asciiTheme="minorHAnsi" w:hAnsiTheme="minorHAnsi" w:cstheme="minorBidi"/>
          <w:iCs w:val="0"/>
          <w:color w:val="auto"/>
          <w:kern w:val="2"/>
          <w:sz w:val="24"/>
          <w:lang w:val="sv-SE" w:eastAsia="en-US"/>
          <w14:ligatures w14:val="standardContextual"/>
        </w:rPr>
        <w:tab/>
      </w:r>
      <w:r>
        <w:t>Funkcionalumų analizė</w:t>
      </w:r>
      <w:r>
        <w:tab/>
      </w:r>
      <w:r>
        <w:fldChar w:fldCharType="begin"/>
      </w:r>
      <w:r>
        <w:instrText xml:space="preserve"> PAGEREF _Toc184724223 \h </w:instrText>
      </w:r>
      <w:r>
        <w:fldChar w:fldCharType="separate"/>
      </w:r>
      <w:r w:rsidR="00DD6CD4">
        <w:t>89</w:t>
      </w:r>
      <w:r>
        <w:fldChar w:fldCharType="end"/>
      </w:r>
    </w:p>
    <w:p w14:paraId="641D75AF" w14:textId="63D5D8F6"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2.8.</w:t>
      </w:r>
      <w:r w:rsidRPr="007B03BD">
        <w:rPr>
          <w:rFonts w:asciiTheme="minorHAnsi" w:hAnsiTheme="minorHAnsi" w:cstheme="minorBidi"/>
          <w:noProof/>
          <w:color w:val="auto"/>
          <w:kern w:val="2"/>
          <w:sz w:val="24"/>
          <w:szCs w:val="24"/>
          <w:lang w:val="sv-SE" w:eastAsia="en-US"/>
          <w14:ligatures w14:val="standardContextual"/>
        </w:rPr>
        <w:tab/>
      </w:r>
      <w:r>
        <w:rPr>
          <w:noProof/>
        </w:rPr>
        <w:t>Projekto įgyvendinamumas</w:t>
      </w:r>
      <w:r>
        <w:rPr>
          <w:noProof/>
        </w:rPr>
        <w:tab/>
      </w:r>
      <w:r>
        <w:rPr>
          <w:noProof/>
        </w:rPr>
        <w:fldChar w:fldCharType="begin"/>
      </w:r>
      <w:r>
        <w:rPr>
          <w:noProof/>
        </w:rPr>
        <w:instrText xml:space="preserve"> PAGEREF _Toc184724224 \h </w:instrText>
      </w:r>
      <w:r>
        <w:rPr>
          <w:noProof/>
        </w:rPr>
      </w:r>
      <w:r>
        <w:rPr>
          <w:noProof/>
        </w:rPr>
        <w:fldChar w:fldCharType="separate"/>
      </w:r>
      <w:r w:rsidR="00DD6CD4">
        <w:rPr>
          <w:noProof/>
        </w:rPr>
        <w:t>103</w:t>
      </w:r>
      <w:r>
        <w:rPr>
          <w:noProof/>
        </w:rPr>
        <w:fldChar w:fldCharType="end"/>
      </w:r>
    </w:p>
    <w:p w14:paraId="5938AD4A" w14:textId="49D7C87A" w:rsidR="009412FA" w:rsidRPr="007B03BD" w:rsidRDefault="009412FA">
      <w:pPr>
        <w:pStyle w:val="Turinys1"/>
        <w:rPr>
          <w:rFonts w:asciiTheme="minorHAnsi" w:hAnsiTheme="minorHAnsi" w:cstheme="minorBidi"/>
          <w:noProof/>
          <w:color w:val="auto"/>
          <w:kern w:val="2"/>
          <w:szCs w:val="24"/>
          <w:lang w:val="sv-SE" w:eastAsia="en-US"/>
          <w14:ligatures w14:val="standardContextual"/>
        </w:rPr>
      </w:pPr>
      <w:r>
        <w:rPr>
          <w:noProof/>
        </w:rPr>
        <w:t>3.</w:t>
      </w:r>
      <w:r w:rsidRPr="007B03BD">
        <w:rPr>
          <w:rFonts w:asciiTheme="minorHAnsi" w:hAnsiTheme="minorHAnsi" w:cstheme="minorBidi"/>
          <w:noProof/>
          <w:color w:val="auto"/>
          <w:kern w:val="2"/>
          <w:szCs w:val="24"/>
          <w:lang w:val="sv-SE" w:eastAsia="en-US"/>
          <w14:ligatures w14:val="standardContextual"/>
        </w:rPr>
        <w:tab/>
      </w:r>
      <w:r>
        <w:rPr>
          <w:noProof/>
        </w:rPr>
        <w:t>Galimybės ir alternatyvos</w:t>
      </w:r>
      <w:r>
        <w:rPr>
          <w:noProof/>
        </w:rPr>
        <w:tab/>
      </w:r>
      <w:r>
        <w:rPr>
          <w:noProof/>
        </w:rPr>
        <w:fldChar w:fldCharType="begin"/>
      </w:r>
      <w:r>
        <w:rPr>
          <w:noProof/>
        </w:rPr>
        <w:instrText xml:space="preserve"> PAGEREF _Toc184724225 \h </w:instrText>
      </w:r>
      <w:r>
        <w:rPr>
          <w:noProof/>
        </w:rPr>
      </w:r>
      <w:r>
        <w:rPr>
          <w:noProof/>
        </w:rPr>
        <w:fldChar w:fldCharType="separate"/>
      </w:r>
      <w:r w:rsidR="00DD6CD4">
        <w:rPr>
          <w:noProof/>
        </w:rPr>
        <w:t>105</w:t>
      </w:r>
      <w:r>
        <w:rPr>
          <w:noProof/>
        </w:rPr>
        <w:fldChar w:fldCharType="end"/>
      </w:r>
    </w:p>
    <w:p w14:paraId="6E5CCD3E" w14:textId="147424BA"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lastRenderedPageBreak/>
        <w:t>3.1.</w:t>
      </w:r>
      <w:r w:rsidRPr="007B03BD">
        <w:rPr>
          <w:rFonts w:asciiTheme="minorHAnsi" w:hAnsiTheme="minorHAnsi" w:cstheme="minorBidi"/>
          <w:noProof/>
          <w:color w:val="auto"/>
          <w:kern w:val="2"/>
          <w:sz w:val="24"/>
          <w:szCs w:val="24"/>
          <w:lang w:val="sv-SE" w:eastAsia="en-US"/>
          <w14:ligatures w14:val="standardContextual"/>
        </w:rPr>
        <w:tab/>
      </w:r>
      <w:r>
        <w:rPr>
          <w:noProof/>
        </w:rPr>
        <w:t>Projekto tikslas</w:t>
      </w:r>
      <w:r>
        <w:rPr>
          <w:noProof/>
        </w:rPr>
        <w:tab/>
      </w:r>
      <w:r>
        <w:rPr>
          <w:noProof/>
        </w:rPr>
        <w:fldChar w:fldCharType="begin"/>
      </w:r>
      <w:r>
        <w:rPr>
          <w:noProof/>
        </w:rPr>
        <w:instrText xml:space="preserve"> PAGEREF _Toc184724226 \h </w:instrText>
      </w:r>
      <w:r>
        <w:rPr>
          <w:noProof/>
        </w:rPr>
      </w:r>
      <w:r>
        <w:rPr>
          <w:noProof/>
        </w:rPr>
        <w:fldChar w:fldCharType="separate"/>
      </w:r>
      <w:r w:rsidR="00DD6CD4">
        <w:rPr>
          <w:noProof/>
        </w:rPr>
        <w:t>105</w:t>
      </w:r>
      <w:r>
        <w:rPr>
          <w:noProof/>
        </w:rPr>
        <w:fldChar w:fldCharType="end"/>
      </w:r>
    </w:p>
    <w:p w14:paraId="793AA9CC" w14:textId="28E0C358"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3.2.</w:t>
      </w:r>
      <w:r w:rsidRPr="007B03BD">
        <w:rPr>
          <w:rFonts w:asciiTheme="minorHAnsi" w:hAnsiTheme="minorHAnsi" w:cstheme="minorBidi"/>
          <w:noProof/>
          <w:color w:val="auto"/>
          <w:kern w:val="2"/>
          <w:sz w:val="24"/>
          <w:szCs w:val="24"/>
          <w:lang w:val="sv-SE" w:eastAsia="en-US"/>
          <w14:ligatures w14:val="standardContextual"/>
        </w:rPr>
        <w:tab/>
      </w:r>
      <w:r>
        <w:rPr>
          <w:noProof/>
        </w:rPr>
        <w:t>Galimos projekto veiklos</w:t>
      </w:r>
      <w:r>
        <w:rPr>
          <w:noProof/>
        </w:rPr>
        <w:tab/>
      </w:r>
      <w:r>
        <w:rPr>
          <w:noProof/>
        </w:rPr>
        <w:fldChar w:fldCharType="begin"/>
      </w:r>
      <w:r>
        <w:rPr>
          <w:noProof/>
        </w:rPr>
        <w:instrText xml:space="preserve"> PAGEREF _Toc184724227 \h </w:instrText>
      </w:r>
      <w:r>
        <w:rPr>
          <w:noProof/>
        </w:rPr>
      </w:r>
      <w:r>
        <w:rPr>
          <w:noProof/>
        </w:rPr>
        <w:fldChar w:fldCharType="separate"/>
      </w:r>
      <w:r w:rsidR="00DD6CD4">
        <w:rPr>
          <w:noProof/>
        </w:rPr>
        <w:t>105</w:t>
      </w:r>
      <w:r>
        <w:rPr>
          <w:noProof/>
        </w:rPr>
        <w:fldChar w:fldCharType="end"/>
      </w:r>
    </w:p>
    <w:p w14:paraId="5A90F510" w14:textId="5228A7C1"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3.3.</w:t>
      </w:r>
      <w:r w:rsidRPr="007B03BD">
        <w:rPr>
          <w:rFonts w:asciiTheme="minorHAnsi" w:hAnsiTheme="minorHAnsi" w:cstheme="minorBidi"/>
          <w:noProof/>
          <w:color w:val="auto"/>
          <w:kern w:val="2"/>
          <w:sz w:val="24"/>
          <w:szCs w:val="24"/>
          <w:lang w:val="sv-SE" w:eastAsia="en-US"/>
          <w14:ligatures w14:val="standardContextual"/>
        </w:rPr>
        <w:tab/>
      </w:r>
      <w:r>
        <w:rPr>
          <w:noProof/>
        </w:rPr>
        <w:t>Projekto veiklų vertinimas</w:t>
      </w:r>
      <w:r>
        <w:rPr>
          <w:noProof/>
        </w:rPr>
        <w:tab/>
      </w:r>
      <w:r>
        <w:rPr>
          <w:noProof/>
        </w:rPr>
        <w:fldChar w:fldCharType="begin"/>
      </w:r>
      <w:r>
        <w:rPr>
          <w:noProof/>
        </w:rPr>
        <w:instrText xml:space="preserve"> PAGEREF _Toc184724228 \h </w:instrText>
      </w:r>
      <w:r>
        <w:rPr>
          <w:noProof/>
        </w:rPr>
      </w:r>
      <w:r>
        <w:rPr>
          <w:noProof/>
        </w:rPr>
        <w:fldChar w:fldCharType="separate"/>
      </w:r>
      <w:r w:rsidR="00DD6CD4">
        <w:rPr>
          <w:noProof/>
        </w:rPr>
        <w:t>105</w:t>
      </w:r>
      <w:r>
        <w:rPr>
          <w:noProof/>
        </w:rPr>
        <w:fldChar w:fldCharType="end"/>
      </w:r>
    </w:p>
    <w:p w14:paraId="06164DB1" w14:textId="4E3BEAFF"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3.4.</w:t>
      </w:r>
      <w:r w:rsidRPr="007B03BD">
        <w:rPr>
          <w:rFonts w:asciiTheme="minorHAnsi" w:hAnsiTheme="minorHAnsi" w:cstheme="minorBidi"/>
          <w:noProof/>
          <w:color w:val="auto"/>
          <w:kern w:val="2"/>
          <w:sz w:val="24"/>
          <w:szCs w:val="24"/>
          <w:lang w:val="sv-SE" w:eastAsia="en-US"/>
          <w14:ligatures w14:val="standardContextual"/>
        </w:rPr>
        <w:tab/>
      </w:r>
      <w:r>
        <w:rPr>
          <w:noProof/>
        </w:rPr>
        <w:t>Projekto įgyvendinimo alternatyvos</w:t>
      </w:r>
      <w:r>
        <w:rPr>
          <w:noProof/>
        </w:rPr>
        <w:tab/>
      </w:r>
      <w:r>
        <w:rPr>
          <w:noProof/>
        </w:rPr>
        <w:fldChar w:fldCharType="begin"/>
      </w:r>
      <w:r>
        <w:rPr>
          <w:noProof/>
        </w:rPr>
        <w:instrText xml:space="preserve"> PAGEREF _Toc184724229 \h </w:instrText>
      </w:r>
      <w:r>
        <w:rPr>
          <w:noProof/>
        </w:rPr>
      </w:r>
      <w:r>
        <w:rPr>
          <w:noProof/>
        </w:rPr>
        <w:fldChar w:fldCharType="separate"/>
      </w:r>
      <w:r w:rsidR="00DD6CD4">
        <w:rPr>
          <w:noProof/>
        </w:rPr>
        <w:t>107</w:t>
      </w:r>
      <w:r>
        <w:rPr>
          <w:noProof/>
        </w:rPr>
        <w:fldChar w:fldCharType="end"/>
      </w:r>
    </w:p>
    <w:p w14:paraId="20AF41D7" w14:textId="51C70DBF"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3.4.1.</w:t>
      </w:r>
      <w:r w:rsidRPr="007B03BD">
        <w:rPr>
          <w:rFonts w:asciiTheme="minorHAnsi" w:hAnsiTheme="minorHAnsi" w:cstheme="minorBidi"/>
          <w:iCs w:val="0"/>
          <w:color w:val="auto"/>
          <w:kern w:val="2"/>
          <w:sz w:val="24"/>
          <w:lang w:val="sv-SE" w:eastAsia="en-US"/>
          <w14:ligatures w14:val="standardContextual"/>
        </w:rPr>
        <w:tab/>
      </w:r>
      <w:r>
        <w:t>Alternatyva „status quo“ (be Projekto)</w:t>
      </w:r>
      <w:r>
        <w:tab/>
      </w:r>
      <w:r>
        <w:fldChar w:fldCharType="begin"/>
      </w:r>
      <w:r>
        <w:instrText xml:space="preserve"> PAGEREF _Toc184724230 \h </w:instrText>
      </w:r>
      <w:r>
        <w:fldChar w:fldCharType="separate"/>
      </w:r>
      <w:r w:rsidR="00DD6CD4">
        <w:t>108</w:t>
      </w:r>
      <w:r>
        <w:fldChar w:fldCharType="end"/>
      </w:r>
    </w:p>
    <w:p w14:paraId="7E7D93F8" w14:textId="00F58A9B"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3.4.2.</w:t>
      </w:r>
      <w:r w:rsidRPr="003A6E22">
        <w:rPr>
          <w:rFonts w:asciiTheme="minorHAnsi" w:hAnsiTheme="minorHAnsi" w:cstheme="minorBidi"/>
          <w:iCs w:val="0"/>
          <w:color w:val="auto"/>
          <w:kern w:val="2"/>
          <w:sz w:val="24"/>
          <w:lang w:val="es-ES" w:eastAsia="en-US"/>
          <w14:ligatures w14:val="standardContextual"/>
        </w:rPr>
        <w:tab/>
      </w:r>
      <w:r>
        <w:t>Alternatyva A „Balsavimo sistemos modernizavimas“</w:t>
      </w:r>
      <w:r>
        <w:tab/>
      </w:r>
      <w:r>
        <w:fldChar w:fldCharType="begin"/>
      </w:r>
      <w:r>
        <w:instrText xml:space="preserve"> PAGEREF _Toc184724231 \h </w:instrText>
      </w:r>
      <w:r>
        <w:fldChar w:fldCharType="separate"/>
      </w:r>
      <w:r w:rsidR="00DD6CD4">
        <w:t>108</w:t>
      </w:r>
      <w:r>
        <w:fldChar w:fldCharType="end"/>
      </w:r>
    </w:p>
    <w:p w14:paraId="32A27A25" w14:textId="47EF3C44"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3.4.3.</w:t>
      </w:r>
      <w:r w:rsidRPr="003A6E22">
        <w:rPr>
          <w:rFonts w:asciiTheme="minorHAnsi" w:hAnsiTheme="minorHAnsi" w:cstheme="minorBidi"/>
          <w:iCs w:val="0"/>
          <w:color w:val="auto"/>
          <w:kern w:val="2"/>
          <w:sz w:val="24"/>
          <w:lang w:val="es-ES" w:eastAsia="en-US"/>
          <w14:ligatures w14:val="standardContextual"/>
        </w:rPr>
        <w:tab/>
      </w:r>
      <w:r>
        <w:t>Alternatyva B „Balsavimo sistemos sukūrimas“</w:t>
      </w:r>
      <w:r>
        <w:tab/>
      </w:r>
      <w:r>
        <w:fldChar w:fldCharType="begin"/>
      </w:r>
      <w:r>
        <w:instrText xml:space="preserve"> PAGEREF _Toc184724232 \h </w:instrText>
      </w:r>
      <w:r>
        <w:fldChar w:fldCharType="separate"/>
      </w:r>
      <w:r w:rsidR="00DD6CD4">
        <w:t>113</w:t>
      </w:r>
      <w:r>
        <w:fldChar w:fldCharType="end"/>
      </w:r>
    </w:p>
    <w:p w14:paraId="1E34AA65" w14:textId="3A60D837"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3.5.</w:t>
      </w:r>
      <w:r w:rsidRPr="003A6E22">
        <w:rPr>
          <w:rFonts w:asciiTheme="minorHAnsi" w:hAnsiTheme="minorHAnsi" w:cstheme="minorBidi"/>
          <w:noProof/>
          <w:color w:val="auto"/>
          <w:kern w:val="2"/>
          <w:sz w:val="24"/>
          <w:szCs w:val="24"/>
          <w:lang w:val="es-ES" w:eastAsia="en-US"/>
          <w14:ligatures w14:val="standardContextual"/>
        </w:rPr>
        <w:tab/>
      </w:r>
      <w:r>
        <w:rPr>
          <w:noProof/>
        </w:rPr>
        <w:t>Alternatyvų palyginimas</w:t>
      </w:r>
      <w:r>
        <w:rPr>
          <w:noProof/>
        </w:rPr>
        <w:tab/>
      </w:r>
      <w:r>
        <w:rPr>
          <w:noProof/>
        </w:rPr>
        <w:fldChar w:fldCharType="begin"/>
      </w:r>
      <w:r>
        <w:rPr>
          <w:noProof/>
        </w:rPr>
        <w:instrText xml:space="preserve"> PAGEREF _Toc184724233 \h </w:instrText>
      </w:r>
      <w:r>
        <w:rPr>
          <w:noProof/>
        </w:rPr>
      </w:r>
      <w:r>
        <w:rPr>
          <w:noProof/>
        </w:rPr>
        <w:fldChar w:fldCharType="separate"/>
      </w:r>
      <w:r w:rsidR="00DD6CD4">
        <w:rPr>
          <w:noProof/>
        </w:rPr>
        <w:t>117</w:t>
      </w:r>
      <w:r>
        <w:rPr>
          <w:noProof/>
        </w:rPr>
        <w:fldChar w:fldCharType="end"/>
      </w:r>
    </w:p>
    <w:p w14:paraId="6579AD12" w14:textId="0EAD74E4"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3.6.</w:t>
      </w:r>
      <w:r w:rsidRPr="003A6E22">
        <w:rPr>
          <w:rFonts w:asciiTheme="minorHAnsi" w:hAnsiTheme="minorHAnsi" w:cstheme="minorBidi"/>
          <w:noProof/>
          <w:color w:val="auto"/>
          <w:kern w:val="2"/>
          <w:sz w:val="24"/>
          <w:szCs w:val="24"/>
          <w:lang w:val="es-ES" w:eastAsia="en-US"/>
          <w14:ligatures w14:val="standardContextual"/>
        </w:rPr>
        <w:tab/>
      </w:r>
      <w:r>
        <w:rPr>
          <w:noProof/>
        </w:rPr>
        <w:t>Analizės metodo pasirinkimas</w:t>
      </w:r>
      <w:r>
        <w:rPr>
          <w:noProof/>
        </w:rPr>
        <w:tab/>
      </w:r>
      <w:r>
        <w:rPr>
          <w:noProof/>
        </w:rPr>
        <w:fldChar w:fldCharType="begin"/>
      </w:r>
      <w:r>
        <w:rPr>
          <w:noProof/>
        </w:rPr>
        <w:instrText xml:space="preserve"> PAGEREF _Toc184724234 \h </w:instrText>
      </w:r>
      <w:r>
        <w:rPr>
          <w:noProof/>
        </w:rPr>
      </w:r>
      <w:r>
        <w:rPr>
          <w:noProof/>
        </w:rPr>
        <w:fldChar w:fldCharType="separate"/>
      </w:r>
      <w:r w:rsidR="00DD6CD4">
        <w:rPr>
          <w:noProof/>
        </w:rPr>
        <w:t>118</w:t>
      </w:r>
      <w:r>
        <w:rPr>
          <w:noProof/>
        </w:rPr>
        <w:fldChar w:fldCharType="end"/>
      </w:r>
    </w:p>
    <w:p w14:paraId="07F17737" w14:textId="101B2531" w:rsidR="009412FA" w:rsidRPr="007B03BD" w:rsidRDefault="009412FA">
      <w:pPr>
        <w:pStyle w:val="Turinys1"/>
        <w:rPr>
          <w:rFonts w:asciiTheme="minorHAnsi" w:hAnsiTheme="minorHAnsi" w:cstheme="minorBidi"/>
          <w:noProof/>
          <w:color w:val="auto"/>
          <w:kern w:val="2"/>
          <w:szCs w:val="24"/>
          <w:lang w:val="sv-SE" w:eastAsia="en-US"/>
          <w14:ligatures w14:val="standardContextual"/>
        </w:rPr>
      </w:pPr>
      <w:r>
        <w:rPr>
          <w:noProof/>
        </w:rPr>
        <w:t>4.</w:t>
      </w:r>
      <w:r w:rsidRPr="007B03BD">
        <w:rPr>
          <w:rFonts w:asciiTheme="minorHAnsi" w:hAnsiTheme="minorHAnsi" w:cstheme="minorBidi"/>
          <w:noProof/>
          <w:color w:val="auto"/>
          <w:kern w:val="2"/>
          <w:szCs w:val="24"/>
          <w:lang w:val="sv-SE" w:eastAsia="en-US"/>
          <w14:ligatures w14:val="standardContextual"/>
        </w:rPr>
        <w:tab/>
      </w:r>
      <w:r>
        <w:rPr>
          <w:noProof/>
        </w:rPr>
        <w:t>Finansinė analizė</w:t>
      </w:r>
      <w:r>
        <w:rPr>
          <w:noProof/>
        </w:rPr>
        <w:tab/>
      </w:r>
      <w:r>
        <w:rPr>
          <w:noProof/>
        </w:rPr>
        <w:fldChar w:fldCharType="begin"/>
      </w:r>
      <w:r>
        <w:rPr>
          <w:noProof/>
        </w:rPr>
        <w:instrText xml:space="preserve"> PAGEREF _Toc184724235 \h </w:instrText>
      </w:r>
      <w:r>
        <w:rPr>
          <w:noProof/>
        </w:rPr>
      </w:r>
      <w:r>
        <w:rPr>
          <w:noProof/>
        </w:rPr>
        <w:fldChar w:fldCharType="separate"/>
      </w:r>
      <w:r w:rsidR="00DD6CD4">
        <w:rPr>
          <w:noProof/>
        </w:rPr>
        <w:t>119</w:t>
      </w:r>
      <w:r>
        <w:rPr>
          <w:noProof/>
        </w:rPr>
        <w:fldChar w:fldCharType="end"/>
      </w:r>
    </w:p>
    <w:p w14:paraId="55772D21" w14:textId="392BF8BA"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4.1.</w:t>
      </w:r>
      <w:r w:rsidRPr="007B03BD">
        <w:rPr>
          <w:rFonts w:asciiTheme="minorHAnsi" w:hAnsiTheme="minorHAnsi" w:cstheme="minorBidi"/>
          <w:noProof/>
          <w:color w:val="auto"/>
          <w:kern w:val="2"/>
          <w:sz w:val="24"/>
          <w:szCs w:val="24"/>
          <w:lang w:val="sv-SE" w:eastAsia="en-US"/>
          <w14:ligatures w14:val="standardContextual"/>
        </w:rPr>
        <w:tab/>
      </w:r>
      <w:r>
        <w:rPr>
          <w:noProof/>
        </w:rPr>
        <w:t>Projekto ataskaitinis laikotarpis</w:t>
      </w:r>
      <w:r>
        <w:rPr>
          <w:noProof/>
        </w:rPr>
        <w:tab/>
      </w:r>
      <w:r>
        <w:rPr>
          <w:noProof/>
        </w:rPr>
        <w:fldChar w:fldCharType="begin"/>
      </w:r>
      <w:r>
        <w:rPr>
          <w:noProof/>
        </w:rPr>
        <w:instrText xml:space="preserve"> PAGEREF _Toc184724236 \h </w:instrText>
      </w:r>
      <w:r>
        <w:rPr>
          <w:noProof/>
        </w:rPr>
      </w:r>
      <w:r>
        <w:rPr>
          <w:noProof/>
        </w:rPr>
        <w:fldChar w:fldCharType="separate"/>
      </w:r>
      <w:r w:rsidR="00DD6CD4">
        <w:rPr>
          <w:noProof/>
        </w:rPr>
        <w:t>119</w:t>
      </w:r>
      <w:r>
        <w:rPr>
          <w:noProof/>
        </w:rPr>
        <w:fldChar w:fldCharType="end"/>
      </w:r>
    </w:p>
    <w:p w14:paraId="580B3503" w14:textId="66DBB0BA"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4.2.</w:t>
      </w:r>
      <w:r w:rsidRPr="007B03BD">
        <w:rPr>
          <w:rFonts w:asciiTheme="minorHAnsi" w:hAnsiTheme="minorHAnsi" w:cstheme="minorBidi"/>
          <w:noProof/>
          <w:color w:val="auto"/>
          <w:kern w:val="2"/>
          <w:sz w:val="24"/>
          <w:szCs w:val="24"/>
          <w:lang w:val="sv-SE" w:eastAsia="en-US"/>
          <w14:ligatures w14:val="standardContextual"/>
        </w:rPr>
        <w:tab/>
      </w:r>
      <w:r>
        <w:rPr>
          <w:noProof/>
        </w:rPr>
        <w:t>Finansinė diskonto norma</w:t>
      </w:r>
      <w:r>
        <w:rPr>
          <w:noProof/>
        </w:rPr>
        <w:tab/>
      </w:r>
      <w:r>
        <w:rPr>
          <w:noProof/>
        </w:rPr>
        <w:fldChar w:fldCharType="begin"/>
      </w:r>
      <w:r>
        <w:rPr>
          <w:noProof/>
        </w:rPr>
        <w:instrText xml:space="preserve"> PAGEREF _Toc184724237 \h </w:instrText>
      </w:r>
      <w:r>
        <w:rPr>
          <w:noProof/>
        </w:rPr>
      </w:r>
      <w:r>
        <w:rPr>
          <w:noProof/>
        </w:rPr>
        <w:fldChar w:fldCharType="separate"/>
      </w:r>
      <w:r w:rsidR="00DD6CD4">
        <w:rPr>
          <w:noProof/>
        </w:rPr>
        <w:t>119</w:t>
      </w:r>
      <w:r>
        <w:rPr>
          <w:noProof/>
        </w:rPr>
        <w:fldChar w:fldCharType="end"/>
      </w:r>
    </w:p>
    <w:p w14:paraId="40FD8EC1" w14:textId="4B4BCA77"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4.3.</w:t>
      </w:r>
      <w:r w:rsidRPr="007B03BD">
        <w:rPr>
          <w:rFonts w:asciiTheme="minorHAnsi" w:hAnsiTheme="minorHAnsi" w:cstheme="minorBidi"/>
          <w:noProof/>
          <w:color w:val="auto"/>
          <w:kern w:val="2"/>
          <w:sz w:val="24"/>
          <w:szCs w:val="24"/>
          <w:lang w:val="sv-SE" w:eastAsia="en-US"/>
          <w14:ligatures w14:val="standardContextual"/>
        </w:rPr>
        <w:tab/>
      </w:r>
      <w:r>
        <w:rPr>
          <w:noProof/>
        </w:rPr>
        <w:t>Projekto lėšų srautai</w:t>
      </w:r>
      <w:r>
        <w:rPr>
          <w:noProof/>
        </w:rPr>
        <w:tab/>
      </w:r>
      <w:r>
        <w:rPr>
          <w:noProof/>
        </w:rPr>
        <w:fldChar w:fldCharType="begin"/>
      </w:r>
      <w:r>
        <w:rPr>
          <w:noProof/>
        </w:rPr>
        <w:instrText xml:space="preserve"> PAGEREF _Toc184724238 \h </w:instrText>
      </w:r>
      <w:r>
        <w:rPr>
          <w:noProof/>
        </w:rPr>
      </w:r>
      <w:r>
        <w:rPr>
          <w:noProof/>
        </w:rPr>
        <w:fldChar w:fldCharType="separate"/>
      </w:r>
      <w:r w:rsidR="00DD6CD4">
        <w:rPr>
          <w:noProof/>
        </w:rPr>
        <w:t>119</w:t>
      </w:r>
      <w:r>
        <w:rPr>
          <w:noProof/>
        </w:rPr>
        <w:fldChar w:fldCharType="end"/>
      </w:r>
    </w:p>
    <w:p w14:paraId="5A5A53B5" w14:textId="4E8A51EA"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4.3.1.</w:t>
      </w:r>
      <w:r w:rsidRPr="003A6E22">
        <w:rPr>
          <w:rFonts w:asciiTheme="minorHAnsi" w:hAnsiTheme="minorHAnsi" w:cstheme="minorBidi"/>
          <w:iCs w:val="0"/>
          <w:color w:val="auto"/>
          <w:kern w:val="2"/>
          <w:sz w:val="24"/>
          <w:lang w:val="es-ES" w:eastAsia="en-US"/>
          <w14:ligatures w14:val="standardContextual"/>
        </w:rPr>
        <w:tab/>
      </w:r>
      <w:r>
        <w:t>Investicijų išlaidos ir likutinė vertė</w:t>
      </w:r>
      <w:r>
        <w:tab/>
      </w:r>
      <w:r>
        <w:fldChar w:fldCharType="begin"/>
      </w:r>
      <w:r>
        <w:instrText xml:space="preserve"> PAGEREF _Toc184724239 \h </w:instrText>
      </w:r>
      <w:r>
        <w:fldChar w:fldCharType="separate"/>
      </w:r>
      <w:r w:rsidR="00DD6CD4">
        <w:t>119</w:t>
      </w:r>
      <w:r>
        <w:fldChar w:fldCharType="end"/>
      </w:r>
    </w:p>
    <w:p w14:paraId="564A3F8A" w14:textId="4FAC7205"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4.3.2.</w:t>
      </w:r>
      <w:r w:rsidRPr="003A6E22">
        <w:rPr>
          <w:rFonts w:asciiTheme="minorHAnsi" w:hAnsiTheme="minorHAnsi" w:cstheme="minorBidi"/>
          <w:iCs w:val="0"/>
          <w:color w:val="auto"/>
          <w:kern w:val="2"/>
          <w:sz w:val="24"/>
          <w:lang w:val="es-ES" w:eastAsia="en-US"/>
          <w14:ligatures w14:val="standardContextual"/>
        </w:rPr>
        <w:tab/>
      </w:r>
      <w:r>
        <w:t>Veiklos pajamos ir išlaidos</w:t>
      </w:r>
      <w:r>
        <w:tab/>
      </w:r>
      <w:r>
        <w:fldChar w:fldCharType="begin"/>
      </w:r>
      <w:r>
        <w:instrText xml:space="preserve"> PAGEREF _Toc184724240 \h </w:instrText>
      </w:r>
      <w:r>
        <w:fldChar w:fldCharType="separate"/>
      </w:r>
      <w:r w:rsidR="00DD6CD4">
        <w:t>121</w:t>
      </w:r>
      <w:r>
        <w:fldChar w:fldCharType="end"/>
      </w:r>
    </w:p>
    <w:p w14:paraId="7974637A" w14:textId="62C33A07"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4.3.3.</w:t>
      </w:r>
      <w:r w:rsidRPr="003A6E22">
        <w:rPr>
          <w:rFonts w:asciiTheme="minorHAnsi" w:hAnsiTheme="minorHAnsi" w:cstheme="minorBidi"/>
          <w:iCs w:val="0"/>
          <w:color w:val="auto"/>
          <w:kern w:val="2"/>
          <w:sz w:val="24"/>
          <w:lang w:val="es-ES" w:eastAsia="en-US"/>
          <w14:ligatures w14:val="standardContextual"/>
        </w:rPr>
        <w:tab/>
      </w:r>
      <w:r>
        <w:t>Mokesčiai</w:t>
      </w:r>
      <w:r>
        <w:tab/>
      </w:r>
      <w:r>
        <w:fldChar w:fldCharType="begin"/>
      </w:r>
      <w:r>
        <w:instrText xml:space="preserve"> PAGEREF _Toc184724241 \h </w:instrText>
      </w:r>
      <w:r>
        <w:fldChar w:fldCharType="separate"/>
      </w:r>
      <w:r w:rsidR="00DD6CD4">
        <w:t>123</w:t>
      </w:r>
      <w:r>
        <w:fldChar w:fldCharType="end"/>
      </w:r>
    </w:p>
    <w:p w14:paraId="01193111" w14:textId="72669945"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4.3.4.</w:t>
      </w:r>
      <w:r w:rsidRPr="007B03BD">
        <w:rPr>
          <w:rFonts w:asciiTheme="minorHAnsi" w:hAnsiTheme="minorHAnsi" w:cstheme="minorBidi"/>
          <w:iCs w:val="0"/>
          <w:color w:val="auto"/>
          <w:kern w:val="2"/>
          <w:sz w:val="24"/>
          <w:lang w:val="sv-SE" w:eastAsia="en-US"/>
          <w14:ligatures w14:val="standardContextual"/>
        </w:rPr>
        <w:tab/>
      </w:r>
      <w:r>
        <w:t>Finansavimas</w:t>
      </w:r>
      <w:r>
        <w:tab/>
      </w:r>
      <w:r>
        <w:fldChar w:fldCharType="begin"/>
      </w:r>
      <w:r>
        <w:instrText xml:space="preserve"> PAGEREF _Toc184724242 \h </w:instrText>
      </w:r>
      <w:r>
        <w:fldChar w:fldCharType="separate"/>
      </w:r>
      <w:r w:rsidR="00DD6CD4">
        <w:t>123</w:t>
      </w:r>
      <w:r>
        <w:fldChar w:fldCharType="end"/>
      </w:r>
    </w:p>
    <w:p w14:paraId="3E7C0276" w14:textId="21F36555"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4.4.</w:t>
      </w:r>
      <w:r w:rsidRPr="007B03BD">
        <w:rPr>
          <w:rFonts w:asciiTheme="minorHAnsi" w:hAnsiTheme="minorHAnsi" w:cstheme="minorBidi"/>
          <w:noProof/>
          <w:color w:val="auto"/>
          <w:kern w:val="2"/>
          <w:sz w:val="24"/>
          <w:szCs w:val="24"/>
          <w:lang w:val="sv-SE" w:eastAsia="en-US"/>
          <w14:ligatures w14:val="standardContextual"/>
        </w:rPr>
        <w:tab/>
      </w:r>
      <w:r>
        <w:rPr>
          <w:noProof/>
        </w:rPr>
        <w:t>Projekto finansiniai rodikliai</w:t>
      </w:r>
      <w:r>
        <w:rPr>
          <w:noProof/>
        </w:rPr>
        <w:tab/>
      </w:r>
      <w:r>
        <w:rPr>
          <w:noProof/>
        </w:rPr>
        <w:fldChar w:fldCharType="begin"/>
      </w:r>
      <w:r>
        <w:rPr>
          <w:noProof/>
        </w:rPr>
        <w:instrText xml:space="preserve"> PAGEREF _Toc184724243 \h </w:instrText>
      </w:r>
      <w:r>
        <w:rPr>
          <w:noProof/>
        </w:rPr>
      </w:r>
      <w:r>
        <w:rPr>
          <w:noProof/>
        </w:rPr>
        <w:fldChar w:fldCharType="separate"/>
      </w:r>
      <w:r w:rsidR="00DD6CD4">
        <w:rPr>
          <w:noProof/>
        </w:rPr>
        <w:t>123</w:t>
      </w:r>
      <w:r>
        <w:rPr>
          <w:noProof/>
        </w:rPr>
        <w:fldChar w:fldCharType="end"/>
      </w:r>
    </w:p>
    <w:p w14:paraId="367745EE" w14:textId="7215EA06"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4.4.1.</w:t>
      </w:r>
      <w:r w:rsidRPr="007B03BD">
        <w:rPr>
          <w:rFonts w:asciiTheme="minorHAnsi" w:hAnsiTheme="minorHAnsi" w:cstheme="minorBidi"/>
          <w:iCs w:val="0"/>
          <w:color w:val="auto"/>
          <w:kern w:val="2"/>
          <w:sz w:val="24"/>
          <w:lang w:val="sv-SE" w:eastAsia="en-US"/>
          <w14:ligatures w14:val="standardContextual"/>
        </w:rPr>
        <w:tab/>
      </w:r>
      <w:r>
        <w:t>Investicijų finansiniai rodikliai</w:t>
      </w:r>
      <w:r>
        <w:tab/>
      </w:r>
      <w:r>
        <w:fldChar w:fldCharType="begin"/>
      </w:r>
      <w:r>
        <w:instrText xml:space="preserve"> PAGEREF _Toc184724244 \h </w:instrText>
      </w:r>
      <w:r>
        <w:fldChar w:fldCharType="separate"/>
      </w:r>
      <w:r w:rsidR="00DD6CD4">
        <w:t>123</w:t>
      </w:r>
      <w:r>
        <w:fldChar w:fldCharType="end"/>
      </w:r>
    </w:p>
    <w:p w14:paraId="18C29155" w14:textId="565128A0"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4.4.2.</w:t>
      </w:r>
      <w:r w:rsidRPr="007B03BD">
        <w:rPr>
          <w:rFonts w:asciiTheme="minorHAnsi" w:hAnsiTheme="minorHAnsi" w:cstheme="minorBidi"/>
          <w:iCs w:val="0"/>
          <w:color w:val="auto"/>
          <w:kern w:val="2"/>
          <w:sz w:val="24"/>
          <w:lang w:val="sv-SE" w:eastAsia="en-US"/>
          <w14:ligatures w14:val="standardContextual"/>
        </w:rPr>
        <w:tab/>
      </w:r>
      <w:r>
        <w:t>Išvada dėl finansinio gyvybingumo</w:t>
      </w:r>
      <w:r>
        <w:tab/>
      </w:r>
      <w:r>
        <w:fldChar w:fldCharType="begin"/>
      </w:r>
      <w:r>
        <w:instrText xml:space="preserve"> PAGEREF _Toc184724245 \h </w:instrText>
      </w:r>
      <w:r>
        <w:fldChar w:fldCharType="separate"/>
      </w:r>
      <w:r w:rsidR="00DD6CD4">
        <w:t>124</w:t>
      </w:r>
      <w:r>
        <w:fldChar w:fldCharType="end"/>
      </w:r>
    </w:p>
    <w:p w14:paraId="7B4E237F" w14:textId="79BCE686"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4.4.3.</w:t>
      </w:r>
      <w:r w:rsidRPr="007B03BD">
        <w:rPr>
          <w:rFonts w:asciiTheme="minorHAnsi" w:hAnsiTheme="minorHAnsi" w:cstheme="minorBidi"/>
          <w:iCs w:val="0"/>
          <w:color w:val="auto"/>
          <w:kern w:val="2"/>
          <w:sz w:val="24"/>
          <w:lang w:val="sv-SE" w:eastAsia="en-US"/>
          <w14:ligatures w14:val="standardContextual"/>
        </w:rPr>
        <w:tab/>
      </w:r>
      <w:r>
        <w:t>Kapitalo finansiniai rodikliai</w:t>
      </w:r>
      <w:r>
        <w:tab/>
      </w:r>
      <w:r>
        <w:fldChar w:fldCharType="begin"/>
      </w:r>
      <w:r>
        <w:instrText xml:space="preserve"> PAGEREF _Toc184724246 \h </w:instrText>
      </w:r>
      <w:r>
        <w:fldChar w:fldCharType="separate"/>
      </w:r>
      <w:r w:rsidR="00DD6CD4">
        <w:t>124</w:t>
      </w:r>
      <w:r>
        <w:fldChar w:fldCharType="end"/>
      </w:r>
    </w:p>
    <w:p w14:paraId="7FB4B31F" w14:textId="05497558"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4.4.4.</w:t>
      </w:r>
      <w:r w:rsidRPr="007B03BD">
        <w:rPr>
          <w:rFonts w:asciiTheme="minorHAnsi" w:hAnsiTheme="minorHAnsi" w:cstheme="minorBidi"/>
          <w:iCs w:val="0"/>
          <w:color w:val="auto"/>
          <w:kern w:val="2"/>
          <w:sz w:val="24"/>
          <w:lang w:val="sv-SE" w:eastAsia="en-US"/>
          <w14:ligatures w14:val="standardContextual"/>
        </w:rPr>
        <w:tab/>
      </w:r>
      <w:r>
        <w:t>Rodiklių palyginimas</w:t>
      </w:r>
      <w:r>
        <w:tab/>
      </w:r>
      <w:r>
        <w:fldChar w:fldCharType="begin"/>
      </w:r>
      <w:r>
        <w:instrText xml:space="preserve"> PAGEREF _Toc184724247 \h </w:instrText>
      </w:r>
      <w:r>
        <w:fldChar w:fldCharType="separate"/>
      </w:r>
      <w:r w:rsidR="00DD6CD4">
        <w:t>125</w:t>
      </w:r>
      <w:r>
        <w:fldChar w:fldCharType="end"/>
      </w:r>
    </w:p>
    <w:p w14:paraId="5248B35B" w14:textId="7A6A4262" w:rsidR="009412FA" w:rsidRPr="007B03BD" w:rsidRDefault="009412FA">
      <w:pPr>
        <w:pStyle w:val="Turinys1"/>
        <w:rPr>
          <w:rFonts w:asciiTheme="minorHAnsi" w:hAnsiTheme="minorHAnsi" w:cstheme="minorBidi"/>
          <w:noProof/>
          <w:color w:val="auto"/>
          <w:kern w:val="2"/>
          <w:szCs w:val="24"/>
          <w:lang w:val="sv-SE" w:eastAsia="en-US"/>
          <w14:ligatures w14:val="standardContextual"/>
        </w:rPr>
      </w:pPr>
      <w:r>
        <w:rPr>
          <w:noProof/>
        </w:rPr>
        <w:t>5.</w:t>
      </w:r>
      <w:r w:rsidRPr="007B03BD">
        <w:rPr>
          <w:rFonts w:asciiTheme="minorHAnsi" w:hAnsiTheme="minorHAnsi" w:cstheme="minorBidi"/>
          <w:noProof/>
          <w:color w:val="auto"/>
          <w:kern w:val="2"/>
          <w:szCs w:val="24"/>
          <w:lang w:val="sv-SE" w:eastAsia="en-US"/>
          <w14:ligatures w14:val="standardContextual"/>
        </w:rPr>
        <w:tab/>
      </w:r>
      <w:r>
        <w:rPr>
          <w:noProof/>
        </w:rPr>
        <w:t>Ekonominė analizė</w:t>
      </w:r>
      <w:r>
        <w:rPr>
          <w:noProof/>
        </w:rPr>
        <w:tab/>
      </w:r>
      <w:r>
        <w:rPr>
          <w:noProof/>
        </w:rPr>
        <w:fldChar w:fldCharType="begin"/>
      </w:r>
      <w:r>
        <w:rPr>
          <w:noProof/>
        </w:rPr>
        <w:instrText xml:space="preserve"> PAGEREF _Toc184724248 \h </w:instrText>
      </w:r>
      <w:r>
        <w:rPr>
          <w:noProof/>
        </w:rPr>
      </w:r>
      <w:r>
        <w:rPr>
          <w:noProof/>
        </w:rPr>
        <w:fldChar w:fldCharType="separate"/>
      </w:r>
      <w:r w:rsidR="00DD6CD4">
        <w:rPr>
          <w:noProof/>
        </w:rPr>
        <w:t>126</w:t>
      </w:r>
      <w:r>
        <w:rPr>
          <w:noProof/>
        </w:rPr>
        <w:fldChar w:fldCharType="end"/>
      </w:r>
    </w:p>
    <w:p w14:paraId="4A159714" w14:textId="5B53F880"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5.1.</w:t>
      </w:r>
      <w:r w:rsidRPr="007B03BD">
        <w:rPr>
          <w:rFonts w:asciiTheme="minorHAnsi" w:hAnsiTheme="minorHAnsi" w:cstheme="minorBidi"/>
          <w:noProof/>
          <w:color w:val="auto"/>
          <w:kern w:val="2"/>
          <w:sz w:val="24"/>
          <w:szCs w:val="24"/>
          <w:lang w:val="sv-SE" w:eastAsia="en-US"/>
          <w14:ligatures w14:val="standardContextual"/>
        </w:rPr>
        <w:tab/>
      </w:r>
      <w:r>
        <w:rPr>
          <w:noProof/>
        </w:rPr>
        <w:t>Rinkos kainų perskaičiavimas į ekonomines</w:t>
      </w:r>
      <w:r>
        <w:rPr>
          <w:noProof/>
        </w:rPr>
        <w:tab/>
      </w:r>
      <w:r>
        <w:rPr>
          <w:noProof/>
        </w:rPr>
        <w:fldChar w:fldCharType="begin"/>
      </w:r>
      <w:r>
        <w:rPr>
          <w:noProof/>
        </w:rPr>
        <w:instrText xml:space="preserve"> PAGEREF _Toc184724249 \h </w:instrText>
      </w:r>
      <w:r>
        <w:rPr>
          <w:noProof/>
        </w:rPr>
      </w:r>
      <w:r>
        <w:rPr>
          <w:noProof/>
        </w:rPr>
        <w:fldChar w:fldCharType="separate"/>
      </w:r>
      <w:r w:rsidR="00DD6CD4">
        <w:rPr>
          <w:noProof/>
        </w:rPr>
        <w:t>126</w:t>
      </w:r>
      <w:r>
        <w:rPr>
          <w:noProof/>
        </w:rPr>
        <w:fldChar w:fldCharType="end"/>
      </w:r>
    </w:p>
    <w:p w14:paraId="3951BF1F" w14:textId="72F24FC4"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5.2.</w:t>
      </w:r>
      <w:r w:rsidRPr="007B03BD">
        <w:rPr>
          <w:rFonts w:asciiTheme="minorHAnsi" w:hAnsiTheme="minorHAnsi" w:cstheme="minorBidi"/>
          <w:noProof/>
          <w:color w:val="auto"/>
          <w:kern w:val="2"/>
          <w:sz w:val="24"/>
          <w:szCs w:val="24"/>
          <w:lang w:val="sv-SE" w:eastAsia="en-US"/>
          <w14:ligatures w14:val="standardContextual"/>
        </w:rPr>
        <w:tab/>
      </w:r>
      <w:r>
        <w:rPr>
          <w:noProof/>
        </w:rPr>
        <w:t>Socialinė diskonto norma</w:t>
      </w:r>
      <w:r>
        <w:rPr>
          <w:noProof/>
        </w:rPr>
        <w:tab/>
      </w:r>
      <w:r>
        <w:rPr>
          <w:noProof/>
        </w:rPr>
        <w:fldChar w:fldCharType="begin"/>
      </w:r>
      <w:r>
        <w:rPr>
          <w:noProof/>
        </w:rPr>
        <w:instrText xml:space="preserve"> PAGEREF _Toc184724250 \h </w:instrText>
      </w:r>
      <w:r>
        <w:rPr>
          <w:noProof/>
        </w:rPr>
      </w:r>
      <w:r>
        <w:rPr>
          <w:noProof/>
        </w:rPr>
        <w:fldChar w:fldCharType="separate"/>
      </w:r>
      <w:r w:rsidR="00DD6CD4">
        <w:rPr>
          <w:noProof/>
        </w:rPr>
        <w:t>126</w:t>
      </w:r>
      <w:r>
        <w:rPr>
          <w:noProof/>
        </w:rPr>
        <w:fldChar w:fldCharType="end"/>
      </w:r>
    </w:p>
    <w:p w14:paraId="101DCE79" w14:textId="55E3B77F"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5.3.</w:t>
      </w:r>
      <w:r w:rsidRPr="007B03BD">
        <w:rPr>
          <w:rFonts w:asciiTheme="minorHAnsi" w:hAnsiTheme="minorHAnsi" w:cstheme="minorBidi"/>
          <w:noProof/>
          <w:color w:val="auto"/>
          <w:kern w:val="2"/>
          <w:sz w:val="24"/>
          <w:szCs w:val="24"/>
          <w:lang w:val="sv-SE" w:eastAsia="en-US"/>
          <w14:ligatures w14:val="standardContextual"/>
        </w:rPr>
        <w:tab/>
      </w:r>
      <w:r>
        <w:rPr>
          <w:noProof/>
        </w:rPr>
        <w:t>Išorinio poveikio įvertinimas</w:t>
      </w:r>
      <w:r>
        <w:rPr>
          <w:noProof/>
        </w:rPr>
        <w:tab/>
      </w:r>
      <w:r>
        <w:rPr>
          <w:noProof/>
        </w:rPr>
        <w:fldChar w:fldCharType="begin"/>
      </w:r>
      <w:r>
        <w:rPr>
          <w:noProof/>
        </w:rPr>
        <w:instrText xml:space="preserve"> PAGEREF _Toc184724251 \h </w:instrText>
      </w:r>
      <w:r>
        <w:rPr>
          <w:noProof/>
        </w:rPr>
      </w:r>
      <w:r>
        <w:rPr>
          <w:noProof/>
        </w:rPr>
        <w:fldChar w:fldCharType="separate"/>
      </w:r>
      <w:r w:rsidR="00DD6CD4">
        <w:rPr>
          <w:noProof/>
        </w:rPr>
        <w:t>126</w:t>
      </w:r>
      <w:r>
        <w:rPr>
          <w:noProof/>
        </w:rPr>
        <w:fldChar w:fldCharType="end"/>
      </w:r>
    </w:p>
    <w:p w14:paraId="6286B300" w14:textId="4712E001"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5.3.1.</w:t>
      </w:r>
      <w:r w:rsidRPr="007B03BD">
        <w:rPr>
          <w:rFonts w:asciiTheme="minorHAnsi" w:hAnsiTheme="minorHAnsi" w:cstheme="minorBidi"/>
          <w:iCs w:val="0"/>
          <w:color w:val="auto"/>
          <w:kern w:val="2"/>
          <w:sz w:val="24"/>
          <w:lang w:val="sv-SE" w:eastAsia="en-US"/>
          <w14:ligatures w14:val="standardContextual"/>
        </w:rPr>
        <w:tab/>
      </w:r>
      <w:r>
        <w:t>Poveikio komponentai</w:t>
      </w:r>
      <w:r>
        <w:tab/>
      </w:r>
      <w:r>
        <w:fldChar w:fldCharType="begin"/>
      </w:r>
      <w:r>
        <w:instrText xml:space="preserve"> PAGEREF _Toc184724252 \h </w:instrText>
      </w:r>
      <w:r>
        <w:fldChar w:fldCharType="separate"/>
      </w:r>
      <w:r w:rsidR="00DD6CD4">
        <w:t>126</w:t>
      </w:r>
      <w:r>
        <w:fldChar w:fldCharType="end"/>
      </w:r>
    </w:p>
    <w:p w14:paraId="648DE5EF" w14:textId="37677A70"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5.3.2.</w:t>
      </w:r>
      <w:r w:rsidRPr="007B03BD">
        <w:rPr>
          <w:rFonts w:asciiTheme="minorHAnsi" w:hAnsiTheme="minorHAnsi" w:cstheme="minorBidi"/>
          <w:iCs w:val="0"/>
          <w:color w:val="auto"/>
          <w:kern w:val="2"/>
          <w:sz w:val="24"/>
          <w:lang w:val="sv-SE" w:eastAsia="en-US"/>
          <w14:ligatures w14:val="standardContextual"/>
        </w:rPr>
        <w:tab/>
      </w:r>
      <w:r>
        <w:t>Poveikio šaltiniai ir mastas</w:t>
      </w:r>
      <w:r>
        <w:tab/>
      </w:r>
      <w:r>
        <w:fldChar w:fldCharType="begin"/>
      </w:r>
      <w:r>
        <w:instrText xml:space="preserve"> PAGEREF _Toc184724253 \h </w:instrText>
      </w:r>
      <w:r>
        <w:fldChar w:fldCharType="separate"/>
      </w:r>
      <w:r w:rsidR="00DD6CD4">
        <w:t>127</w:t>
      </w:r>
      <w:r>
        <w:fldChar w:fldCharType="end"/>
      </w:r>
    </w:p>
    <w:p w14:paraId="32BAE0FC" w14:textId="451F5DC7"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5.3.3.</w:t>
      </w:r>
      <w:r w:rsidRPr="007B03BD">
        <w:rPr>
          <w:rFonts w:asciiTheme="minorHAnsi" w:hAnsiTheme="minorHAnsi" w:cstheme="minorBidi"/>
          <w:iCs w:val="0"/>
          <w:color w:val="auto"/>
          <w:kern w:val="2"/>
          <w:sz w:val="24"/>
          <w:lang w:val="sv-SE" w:eastAsia="en-US"/>
          <w14:ligatures w14:val="standardContextual"/>
        </w:rPr>
        <w:tab/>
      </w:r>
      <w:r>
        <w:t>Išorinio poveikio įvertinimo rezultatai</w:t>
      </w:r>
      <w:r>
        <w:tab/>
      </w:r>
      <w:r>
        <w:fldChar w:fldCharType="begin"/>
      </w:r>
      <w:r>
        <w:instrText xml:space="preserve"> PAGEREF _Toc184724254 \h </w:instrText>
      </w:r>
      <w:r>
        <w:fldChar w:fldCharType="separate"/>
      </w:r>
      <w:r w:rsidR="00DD6CD4">
        <w:t>128</w:t>
      </w:r>
      <w:r>
        <w:fldChar w:fldCharType="end"/>
      </w:r>
    </w:p>
    <w:p w14:paraId="4655F13F" w14:textId="1E74D5C3"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5.4.</w:t>
      </w:r>
      <w:r w:rsidRPr="007B03BD">
        <w:rPr>
          <w:rFonts w:asciiTheme="minorHAnsi" w:hAnsiTheme="minorHAnsi" w:cstheme="minorBidi"/>
          <w:noProof/>
          <w:color w:val="auto"/>
          <w:kern w:val="2"/>
          <w:sz w:val="24"/>
          <w:szCs w:val="24"/>
          <w:lang w:val="sv-SE" w:eastAsia="en-US"/>
          <w14:ligatures w14:val="standardContextual"/>
        </w:rPr>
        <w:tab/>
      </w:r>
      <w:r>
        <w:rPr>
          <w:noProof/>
        </w:rPr>
        <w:t>Ekonominiai rodikliai ir optimali alternatyva</w:t>
      </w:r>
      <w:r>
        <w:rPr>
          <w:noProof/>
        </w:rPr>
        <w:tab/>
      </w:r>
      <w:r>
        <w:rPr>
          <w:noProof/>
        </w:rPr>
        <w:fldChar w:fldCharType="begin"/>
      </w:r>
      <w:r>
        <w:rPr>
          <w:noProof/>
        </w:rPr>
        <w:instrText xml:space="preserve"> PAGEREF _Toc184724255 \h </w:instrText>
      </w:r>
      <w:r>
        <w:rPr>
          <w:noProof/>
        </w:rPr>
      </w:r>
      <w:r>
        <w:rPr>
          <w:noProof/>
        </w:rPr>
        <w:fldChar w:fldCharType="separate"/>
      </w:r>
      <w:r w:rsidR="00DD6CD4">
        <w:rPr>
          <w:noProof/>
        </w:rPr>
        <w:t>132</w:t>
      </w:r>
      <w:r>
        <w:rPr>
          <w:noProof/>
        </w:rPr>
        <w:fldChar w:fldCharType="end"/>
      </w:r>
    </w:p>
    <w:p w14:paraId="6A14E596" w14:textId="47CB146F" w:rsidR="009412FA" w:rsidRPr="007B03BD" w:rsidRDefault="009412FA">
      <w:pPr>
        <w:pStyle w:val="Turinys1"/>
        <w:rPr>
          <w:rFonts w:asciiTheme="minorHAnsi" w:hAnsiTheme="minorHAnsi" w:cstheme="minorBidi"/>
          <w:noProof/>
          <w:color w:val="auto"/>
          <w:kern w:val="2"/>
          <w:szCs w:val="24"/>
          <w:lang w:val="sv-SE" w:eastAsia="en-US"/>
          <w14:ligatures w14:val="standardContextual"/>
        </w:rPr>
      </w:pPr>
      <w:r>
        <w:rPr>
          <w:noProof/>
        </w:rPr>
        <w:t>6.</w:t>
      </w:r>
      <w:r w:rsidRPr="007B03BD">
        <w:rPr>
          <w:rFonts w:asciiTheme="minorHAnsi" w:hAnsiTheme="minorHAnsi" w:cstheme="minorBidi"/>
          <w:noProof/>
          <w:color w:val="auto"/>
          <w:kern w:val="2"/>
          <w:szCs w:val="24"/>
          <w:lang w:val="sv-SE" w:eastAsia="en-US"/>
          <w14:ligatures w14:val="standardContextual"/>
        </w:rPr>
        <w:tab/>
      </w:r>
      <w:r>
        <w:rPr>
          <w:noProof/>
        </w:rPr>
        <w:t>Jautrumas ir rizikos</w:t>
      </w:r>
      <w:r>
        <w:rPr>
          <w:noProof/>
        </w:rPr>
        <w:tab/>
      </w:r>
      <w:r>
        <w:rPr>
          <w:noProof/>
        </w:rPr>
        <w:fldChar w:fldCharType="begin"/>
      </w:r>
      <w:r>
        <w:rPr>
          <w:noProof/>
        </w:rPr>
        <w:instrText xml:space="preserve"> PAGEREF _Toc184724256 \h </w:instrText>
      </w:r>
      <w:r>
        <w:rPr>
          <w:noProof/>
        </w:rPr>
      </w:r>
      <w:r>
        <w:rPr>
          <w:noProof/>
        </w:rPr>
        <w:fldChar w:fldCharType="separate"/>
      </w:r>
      <w:r w:rsidR="00DD6CD4">
        <w:rPr>
          <w:noProof/>
        </w:rPr>
        <w:t>134</w:t>
      </w:r>
      <w:r>
        <w:rPr>
          <w:noProof/>
        </w:rPr>
        <w:fldChar w:fldCharType="end"/>
      </w:r>
    </w:p>
    <w:p w14:paraId="3EB89451" w14:textId="0EDAC341"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6.1.</w:t>
      </w:r>
      <w:r w:rsidRPr="003A6E22">
        <w:rPr>
          <w:rFonts w:asciiTheme="minorHAnsi" w:hAnsiTheme="minorHAnsi" w:cstheme="minorBidi"/>
          <w:noProof/>
          <w:color w:val="auto"/>
          <w:kern w:val="2"/>
          <w:sz w:val="24"/>
          <w:szCs w:val="24"/>
          <w:lang w:val="es-ES" w:eastAsia="en-US"/>
          <w14:ligatures w14:val="standardContextual"/>
        </w:rPr>
        <w:tab/>
      </w:r>
      <w:r>
        <w:rPr>
          <w:noProof/>
        </w:rPr>
        <w:t>Jautrumo ir scenarijų analizė</w:t>
      </w:r>
      <w:r>
        <w:rPr>
          <w:noProof/>
        </w:rPr>
        <w:tab/>
      </w:r>
      <w:r>
        <w:rPr>
          <w:noProof/>
        </w:rPr>
        <w:fldChar w:fldCharType="begin"/>
      </w:r>
      <w:r>
        <w:rPr>
          <w:noProof/>
        </w:rPr>
        <w:instrText xml:space="preserve"> PAGEREF _Toc184724257 \h </w:instrText>
      </w:r>
      <w:r>
        <w:rPr>
          <w:noProof/>
        </w:rPr>
      </w:r>
      <w:r>
        <w:rPr>
          <w:noProof/>
        </w:rPr>
        <w:fldChar w:fldCharType="separate"/>
      </w:r>
      <w:r w:rsidR="00DD6CD4">
        <w:rPr>
          <w:noProof/>
        </w:rPr>
        <w:t>134</w:t>
      </w:r>
      <w:r>
        <w:rPr>
          <w:noProof/>
        </w:rPr>
        <w:fldChar w:fldCharType="end"/>
      </w:r>
    </w:p>
    <w:p w14:paraId="4A1EC5AF" w14:textId="6F1C3302"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6.2.</w:t>
      </w:r>
      <w:r w:rsidRPr="003A6E22">
        <w:rPr>
          <w:rFonts w:asciiTheme="minorHAnsi" w:hAnsiTheme="minorHAnsi" w:cstheme="minorBidi"/>
          <w:noProof/>
          <w:color w:val="auto"/>
          <w:kern w:val="2"/>
          <w:sz w:val="24"/>
          <w:szCs w:val="24"/>
          <w:lang w:val="es-ES" w:eastAsia="en-US"/>
          <w14:ligatures w14:val="standardContextual"/>
        </w:rPr>
        <w:tab/>
      </w:r>
      <w:r>
        <w:rPr>
          <w:noProof/>
        </w:rPr>
        <w:t>Rizikos priimtinumo analizė</w:t>
      </w:r>
      <w:r>
        <w:rPr>
          <w:noProof/>
        </w:rPr>
        <w:tab/>
      </w:r>
      <w:r>
        <w:rPr>
          <w:noProof/>
        </w:rPr>
        <w:fldChar w:fldCharType="begin"/>
      </w:r>
      <w:r>
        <w:rPr>
          <w:noProof/>
        </w:rPr>
        <w:instrText xml:space="preserve"> PAGEREF _Toc184724258 \h </w:instrText>
      </w:r>
      <w:r>
        <w:rPr>
          <w:noProof/>
        </w:rPr>
      </w:r>
      <w:r>
        <w:rPr>
          <w:noProof/>
        </w:rPr>
        <w:fldChar w:fldCharType="separate"/>
      </w:r>
      <w:r w:rsidR="00DD6CD4">
        <w:rPr>
          <w:noProof/>
        </w:rPr>
        <w:t>136</w:t>
      </w:r>
      <w:r>
        <w:rPr>
          <w:noProof/>
        </w:rPr>
        <w:fldChar w:fldCharType="end"/>
      </w:r>
    </w:p>
    <w:p w14:paraId="1992B7BF" w14:textId="02E1B12E"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6.3.</w:t>
      </w:r>
      <w:r w:rsidRPr="003A6E22">
        <w:rPr>
          <w:rFonts w:asciiTheme="minorHAnsi" w:hAnsiTheme="minorHAnsi" w:cstheme="minorBidi"/>
          <w:noProof/>
          <w:color w:val="auto"/>
          <w:kern w:val="2"/>
          <w:sz w:val="24"/>
          <w:szCs w:val="24"/>
          <w:lang w:val="es-ES" w:eastAsia="en-US"/>
          <w14:ligatures w14:val="standardContextual"/>
        </w:rPr>
        <w:tab/>
      </w:r>
      <w:r>
        <w:rPr>
          <w:noProof/>
        </w:rPr>
        <w:t>Rizikų valdymo veiksmai</w:t>
      </w:r>
      <w:r>
        <w:rPr>
          <w:noProof/>
        </w:rPr>
        <w:tab/>
      </w:r>
      <w:r>
        <w:rPr>
          <w:noProof/>
        </w:rPr>
        <w:fldChar w:fldCharType="begin"/>
      </w:r>
      <w:r>
        <w:rPr>
          <w:noProof/>
        </w:rPr>
        <w:instrText xml:space="preserve"> PAGEREF _Toc184724259 \h </w:instrText>
      </w:r>
      <w:r>
        <w:rPr>
          <w:noProof/>
        </w:rPr>
      </w:r>
      <w:r>
        <w:rPr>
          <w:noProof/>
        </w:rPr>
        <w:fldChar w:fldCharType="separate"/>
      </w:r>
      <w:r w:rsidR="00DD6CD4">
        <w:rPr>
          <w:noProof/>
        </w:rPr>
        <w:t>137</w:t>
      </w:r>
      <w:r>
        <w:rPr>
          <w:noProof/>
        </w:rPr>
        <w:fldChar w:fldCharType="end"/>
      </w:r>
    </w:p>
    <w:p w14:paraId="2C9FE6D1" w14:textId="4A52E33E" w:rsidR="009412FA" w:rsidRPr="003A6E22" w:rsidRDefault="009412FA">
      <w:pPr>
        <w:pStyle w:val="Turinys1"/>
        <w:rPr>
          <w:rFonts w:asciiTheme="minorHAnsi" w:hAnsiTheme="minorHAnsi" w:cstheme="minorBidi"/>
          <w:noProof/>
          <w:color w:val="auto"/>
          <w:kern w:val="2"/>
          <w:szCs w:val="24"/>
          <w:lang w:val="es-ES" w:eastAsia="en-US"/>
          <w14:ligatures w14:val="standardContextual"/>
        </w:rPr>
      </w:pPr>
      <w:r>
        <w:rPr>
          <w:noProof/>
        </w:rPr>
        <w:lastRenderedPageBreak/>
        <w:t>7.</w:t>
      </w:r>
      <w:r w:rsidRPr="003A6E22">
        <w:rPr>
          <w:rFonts w:asciiTheme="minorHAnsi" w:hAnsiTheme="minorHAnsi" w:cstheme="minorBidi"/>
          <w:noProof/>
          <w:color w:val="auto"/>
          <w:kern w:val="2"/>
          <w:szCs w:val="24"/>
          <w:lang w:val="es-ES" w:eastAsia="en-US"/>
          <w14:ligatures w14:val="standardContextual"/>
        </w:rPr>
        <w:tab/>
      </w:r>
      <w:r>
        <w:rPr>
          <w:noProof/>
        </w:rPr>
        <w:t>Pasirinktos projekto alternatyvos aprašymas</w:t>
      </w:r>
      <w:r>
        <w:rPr>
          <w:noProof/>
        </w:rPr>
        <w:tab/>
      </w:r>
      <w:r>
        <w:rPr>
          <w:noProof/>
        </w:rPr>
        <w:fldChar w:fldCharType="begin"/>
      </w:r>
      <w:r>
        <w:rPr>
          <w:noProof/>
        </w:rPr>
        <w:instrText xml:space="preserve"> PAGEREF _Toc184724260 \h </w:instrText>
      </w:r>
      <w:r>
        <w:rPr>
          <w:noProof/>
        </w:rPr>
      </w:r>
      <w:r>
        <w:rPr>
          <w:noProof/>
        </w:rPr>
        <w:fldChar w:fldCharType="separate"/>
      </w:r>
      <w:r w:rsidR="00DD6CD4">
        <w:rPr>
          <w:noProof/>
        </w:rPr>
        <w:t>142</w:t>
      </w:r>
      <w:r>
        <w:rPr>
          <w:noProof/>
        </w:rPr>
        <w:fldChar w:fldCharType="end"/>
      </w:r>
    </w:p>
    <w:p w14:paraId="0D669DE5" w14:textId="260F061D"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7.1.</w:t>
      </w:r>
      <w:r w:rsidRPr="003A6E22">
        <w:rPr>
          <w:rFonts w:asciiTheme="minorHAnsi" w:hAnsiTheme="minorHAnsi" w:cstheme="minorBidi"/>
          <w:noProof/>
          <w:color w:val="auto"/>
          <w:kern w:val="2"/>
          <w:sz w:val="24"/>
          <w:szCs w:val="24"/>
          <w:lang w:val="es-ES" w:eastAsia="en-US"/>
          <w14:ligatures w14:val="standardContextual"/>
        </w:rPr>
        <w:tab/>
      </w:r>
      <w:r>
        <w:rPr>
          <w:noProof/>
        </w:rPr>
        <w:t>Pasirinktos alternatyvos esmė</w:t>
      </w:r>
      <w:r>
        <w:rPr>
          <w:noProof/>
        </w:rPr>
        <w:tab/>
      </w:r>
      <w:r>
        <w:rPr>
          <w:noProof/>
        </w:rPr>
        <w:fldChar w:fldCharType="begin"/>
      </w:r>
      <w:r>
        <w:rPr>
          <w:noProof/>
        </w:rPr>
        <w:instrText xml:space="preserve"> PAGEREF _Toc184724261 \h </w:instrText>
      </w:r>
      <w:r>
        <w:rPr>
          <w:noProof/>
        </w:rPr>
      </w:r>
      <w:r>
        <w:rPr>
          <w:noProof/>
        </w:rPr>
        <w:fldChar w:fldCharType="separate"/>
      </w:r>
      <w:r w:rsidR="00DD6CD4">
        <w:rPr>
          <w:noProof/>
        </w:rPr>
        <w:t>142</w:t>
      </w:r>
      <w:r>
        <w:rPr>
          <w:noProof/>
        </w:rPr>
        <w:fldChar w:fldCharType="end"/>
      </w:r>
    </w:p>
    <w:p w14:paraId="34C415FC" w14:textId="6D84FCA3"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7.2.</w:t>
      </w:r>
      <w:r w:rsidRPr="003A6E22">
        <w:rPr>
          <w:rFonts w:asciiTheme="minorHAnsi" w:hAnsiTheme="minorHAnsi" w:cstheme="minorBidi"/>
          <w:noProof/>
          <w:color w:val="auto"/>
          <w:kern w:val="2"/>
          <w:sz w:val="24"/>
          <w:szCs w:val="24"/>
          <w:lang w:val="es-ES" w:eastAsia="en-US"/>
          <w14:ligatures w14:val="standardContextual"/>
        </w:rPr>
        <w:tab/>
      </w:r>
      <w:r>
        <w:rPr>
          <w:noProof/>
        </w:rPr>
        <w:t>Seimo posėdžių eigos valdymo posistemis</w:t>
      </w:r>
      <w:r>
        <w:rPr>
          <w:noProof/>
        </w:rPr>
        <w:tab/>
      </w:r>
      <w:r>
        <w:rPr>
          <w:noProof/>
        </w:rPr>
        <w:fldChar w:fldCharType="begin"/>
      </w:r>
      <w:r>
        <w:rPr>
          <w:noProof/>
        </w:rPr>
        <w:instrText xml:space="preserve"> PAGEREF _Toc184724262 \h </w:instrText>
      </w:r>
      <w:r>
        <w:rPr>
          <w:noProof/>
        </w:rPr>
      </w:r>
      <w:r>
        <w:rPr>
          <w:noProof/>
        </w:rPr>
        <w:fldChar w:fldCharType="separate"/>
      </w:r>
      <w:r w:rsidR="00DD6CD4">
        <w:rPr>
          <w:noProof/>
        </w:rPr>
        <w:t>142</w:t>
      </w:r>
      <w:r>
        <w:rPr>
          <w:noProof/>
        </w:rPr>
        <w:fldChar w:fldCharType="end"/>
      </w:r>
    </w:p>
    <w:p w14:paraId="618C3C70" w14:textId="3142FEB2"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7.3.</w:t>
      </w:r>
      <w:r w:rsidRPr="003A6E22">
        <w:rPr>
          <w:rFonts w:asciiTheme="minorHAnsi" w:hAnsiTheme="minorHAnsi" w:cstheme="minorBidi"/>
          <w:noProof/>
          <w:color w:val="auto"/>
          <w:kern w:val="2"/>
          <w:sz w:val="24"/>
          <w:szCs w:val="24"/>
          <w:lang w:val="es-ES" w:eastAsia="en-US"/>
          <w14:ligatures w14:val="standardContextual"/>
        </w:rPr>
        <w:tab/>
      </w:r>
      <w:r>
        <w:rPr>
          <w:noProof/>
        </w:rPr>
        <w:t>Balsavimo ir diskusijų sprendimas</w:t>
      </w:r>
      <w:r>
        <w:rPr>
          <w:noProof/>
        </w:rPr>
        <w:tab/>
      </w:r>
      <w:r>
        <w:rPr>
          <w:noProof/>
        </w:rPr>
        <w:fldChar w:fldCharType="begin"/>
      </w:r>
      <w:r>
        <w:rPr>
          <w:noProof/>
        </w:rPr>
        <w:instrText xml:space="preserve"> PAGEREF _Toc184724263 \h </w:instrText>
      </w:r>
      <w:r>
        <w:rPr>
          <w:noProof/>
        </w:rPr>
      </w:r>
      <w:r>
        <w:rPr>
          <w:noProof/>
        </w:rPr>
        <w:fldChar w:fldCharType="separate"/>
      </w:r>
      <w:r w:rsidR="00DD6CD4">
        <w:rPr>
          <w:noProof/>
        </w:rPr>
        <w:t>145</w:t>
      </w:r>
      <w:r>
        <w:rPr>
          <w:noProof/>
        </w:rPr>
        <w:fldChar w:fldCharType="end"/>
      </w:r>
    </w:p>
    <w:p w14:paraId="5BF770FF" w14:textId="774F12C5"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7.4.</w:t>
      </w:r>
      <w:r w:rsidRPr="003A6E22">
        <w:rPr>
          <w:rFonts w:asciiTheme="minorHAnsi" w:hAnsiTheme="minorHAnsi" w:cstheme="minorBidi"/>
          <w:noProof/>
          <w:color w:val="auto"/>
          <w:kern w:val="2"/>
          <w:sz w:val="24"/>
          <w:szCs w:val="24"/>
          <w:lang w:val="es-ES" w:eastAsia="en-US"/>
          <w14:ligatures w14:val="standardContextual"/>
        </w:rPr>
        <w:tab/>
      </w:r>
      <w:r>
        <w:rPr>
          <w:noProof/>
        </w:rPr>
        <w:t>Reikalingų pokyčių aprašymas</w:t>
      </w:r>
      <w:r>
        <w:rPr>
          <w:noProof/>
        </w:rPr>
        <w:tab/>
      </w:r>
      <w:r>
        <w:rPr>
          <w:noProof/>
        </w:rPr>
        <w:fldChar w:fldCharType="begin"/>
      </w:r>
      <w:r>
        <w:rPr>
          <w:noProof/>
        </w:rPr>
        <w:instrText xml:space="preserve"> PAGEREF _Toc184724264 \h </w:instrText>
      </w:r>
      <w:r>
        <w:rPr>
          <w:noProof/>
        </w:rPr>
      </w:r>
      <w:r>
        <w:rPr>
          <w:noProof/>
        </w:rPr>
        <w:fldChar w:fldCharType="separate"/>
      </w:r>
      <w:r w:rsidR="00DD6CD4">
        <w:rPr>
          <w:noProof/>
        </w:rPr>
        <w:t>148</w:t>
      </w:r>
      <w:r>
        <w:rPr>
          <w:noProof/>
        </w:rPr>
        <w:fldChar w:fldCharType="end"/>
      </w:r>
    </w:p>
    <w:p w14:paraId="3EB6DE73" w14:textId="4510066F"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7.5.</w:t>
      </w:r>
      <w:r w:rsidRPr="003A6E22">
        <w:rPr>
          <w:rFonts w:asciiTheme="minorHAnsi" w:hAnsiTheme="minorHAnsi" w:cstheme="minorBidi"/>
          <w:noProof/>
          <w:color w:val="auto"/>
          <w:kern w:val="2"/>
          <w:sz w:val="24"/>
          <w:szCs w:val="24"/>
          <w:lang w:val="es-ES" w:eastAsia="en-US"/>
          <w14:ligatures w14:val="standardContextual"/>
        </w:rPr>
        <w:tab/>
      </w:r>
      <w:r>
        <w:rPr>
          <w:noProof/>
        </w:rPr>
        <w:t>LRS VIS modernizavimo būdo parinkimas</w:t>
      </w:r>
      <w:r>
        <w:rPr>
          <w:noProof/>
        </w:rPr>
        <w:tab/>
      </w:r>
      <w:r>
        <w:rPr>
          <w:noProof/>
        </w:rPr>
        <w:fldChar w:fldCharType="begin"/>
      </w:r>
      <w:r>
        <w:rPr>
          <w:noProof/>
        </w:rPr>
        <w:instrText xml:space="preserve"> PAGEREF _Toc184724265 \h </w:instrText>
      </w:r>
      <w:r>
        <w:rPr>
          <w:noProof/>
        </w:rPr>
      </w:r>
      <w:r>
        <w:rPr>
          <w:noProof/>
        </w:rPr>
        <w:fldChar w:fldCharType="separate"/>
      </w:r>
      <w:r w:rsidR="00DD6CD4">
        <w:rPr>
          <w:noProof/>
        </w:rPr>
        <w:t>148</w:t>
      </w:r>
      <w:r>
        <w:rPr>
          <w:noProof/>
        </w:rPr>
        <w:fldChar w:fldCharType="end"/>
      </w:r>
    </w:p>
    <w:p w14:paraId="0880A644" w14:textId="5CE6426C" w:rsidR="009412FA" w:rsidRPr="003A6E22" w:rsidRDefault="009412FA">
      <w:pPr>
        <w:pStyle w:val="Turinys1"/>
        <w:rPr>
          <w:rFonts w:asciiTheme="minorHAnsi" w:hAnsiTheme="minorHAnsi" w:cstheme="minorBidi"/>
          <w:noProof/>
          <w:color w:val="auto"/>
          <w:kern w:val="2"/>
          <w:szCs w:val="24"/>
          <w:lang w:val="es-ES" w:eastAsia="en-US"/>
          <w14:ligatures w14:val="standardContextual"/>
        </w:rPr>
      </w:pPr>
      <w:r>
        <w:rPr>
          <w:noProof/>
        </w:rPr>
        <w:t>8.</w:t>
      </w:r>
      <w:r w:rsidRPr="003A6E22">
        <w:rPr>
          <w:rFonts w:asciiTheme="minorHAnsi" w:hAnsiTheme="minorHAnsi" w:cstheme="minorBidi"/>
          <w:noProof/>
          <w:color w:val="auto"/>
          <w:kern w:val="2"/>
          <w:szCs w:val="24"/>
          <w:lang w:val="es-ES" w:eastAsia="en-US"/>
          <w14:ligatures w14:val="standardContextual"/>
        </w:rPr>
        <w:tab/>
      </w:r>
      <w:r>
        <w:rPr>
          <w:noProof/>
        </w:rPr>
        <w:t>Projekto vykdymo planas</w:t>
      </w:r>
      <w:r>
        <w:rPr>
          <w:noProof/>
        </w:rPr>
        <w:tab/>
      </w:r>
      <w:r>
        <w:rPr>
          <w:noProof/>
        </w:rPr>
        <w:fldChar w:fldCharType="begin"/>
      </w:r>
      <w:r>
        <w:rPr>
          <w:noProof/>
        </w:rPr>
        <w:instrText xml:space="preserve"> PAGEREF _Toc184724266 \h </w:instrText>
      </w:r>
      <w:r>
        <w:rPr>
          <w:noProof/>
        </w:rPr>
      </w:r>
      <w:r>
        <w:rPr>
          <w:noProof/>
        </w:rPr>
        <w:fldChar w:fldCharType="separate"/>
      </w:r>
      <w:r w:rsidR="00DD6CD4">
        <w:rPr>
          <w:noProof/>
        </w:rPr>
        <w:t>149</w:t>
      </w:r>
      <w:r>
        <w:rPr>
          <w:noProof/>
        </w:rPr>
        <w:fldChar w:fldCharType="end"/>
      </w:r>
    </w:p>
    <w:p w14:paraId="4A7732EE" w14:textId="70D1E8F1"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8.1.</w:t>
      </w:r>
      <w:r w:rsidRPr="003A6E22">
        <w:rPr>
          <w:rFonts w:asciiTheme="minorHAnsi" w:hAnsiTheme="minorHAnsi" w:cstheme="minorBidi"/>
          <w:noProof/>
          <w:color w:val="auto"/>
          <w:kern w:val="2"/>
          <w:sz w:val="24"/>
          <w:szCs w:val="24"/>
          <w:lang w:val="es-ES" w:eastAsia="en-US"/>
          <w14:ligatures w14:val="standardContextual"/>
        </w:rPr>
        <w:tab/>
      </w:r>
      <w:r>
        <w:rPr>
          <w:noProof/>
        </w:rPr>
        <w:t>Projekto trukmė ir etapai</w:t>
      </w:r>
      <w:r>
        <w:rPr>
          <w:noProof/>
        </w:rPr>
        <w:tab/>
      </w:r>
      <w:r>
        <w:rPr>
          <w:noProof/>
        </w:rPr>
        <w:fldChar w:fldCharType="begin"/>
      </w:r>
      <w:r>
        <w:rPr>
          <w:noProof/>
        </w:rPr>
        <w:instrText xml:space="preserve"> PAGEREF _Toc184724267 \h </w:instrText>
      </w:r>
      <w:r>
        <w:rPr>
          <w:noProof/>
        </w:rPr>
      </w:r>
      <w:r>
        <w:rPr>
          <w:noProof/>
        </w:rPr>
        <w:fldChar w:fldCharType="separate"/>
      </w:r>
      <w:r w:rsidR="00DD6CD4">
        <w:rPr>
          <w:noProof/>
        </w:rPr>
        <w:t>149</w:t>
      </w:r>
      <w:r>
        <w:rPr>
          <w:noProof/>
        </w:rPr>
        <w:fldChar w:fldCharType="end"/>
      </w:r>
    </w:p>
    <w:p w14:paraId="59E99F17" w14:textId="6C0A4769"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8.2.</w:t>
      </w:r>
      <w:r w:rsidRPr="003A6E22">
        <w:rPr>
          <w:rFonts w:asciiTheme="minorHAnsi" w:hAnsiTheme="minorHAnsi" w:cstheme="minorBidi"/>
          <w:noProof/>
          <w:color w:val="auto"/>
          <w:kern w:val="2"/>
          <w:sz w:val="24"/>
          <w:szCs w:val="24"/>
          <w:lang w:val="es-ES" w:eastAsia="en-US"/>
          <w14:ligatures w14:val="standardContextual"/>
        </w:rPr>
        <w:tab/>
      </w:r>
      <w:r>
        <w:rPr>
          <w:noProof/>
        </w:rPr>
        <w:t>Projekto vieta</w:t>
      </w:r>
      <w:r>
        <w:rPr>
          <w:noProof/>
        </w:rPr>
        <w:tab/>
      </w:r>
      <w:r>
        <w:rPr>
          <w:noProof/>
        </w:rPr>
        <w:fldChar w:fldCharType="begin"/>
      </w:r>
      <w:r>
        <w:rPr>
          <w:noProof/>
        </w:rPr>
        <w:instrText xml:space="preserve"> PAGEREF _Toc184724268 \h </w:instrText>
      </w:r>
      <w:r>
        <w:rPr>
          <w:noProof/>
        </w:rPr>
      </w:r>
      <w:r>
        <w:rPr>
          <w:noProof/>
        </w:rPr>
        <w:fldChar w:fldCharType="separate"/>
      </w:r>
      <w:r w:rsidR="00DD6CD4">
        <w:rPr>
          <w:noProof/>
        </w:rPr>
        <w:t>152</w:t>
      </w:r>
      <w:r>
        <w:rPr>
          <w:noProof/>
        </w:rPr>
        <w:fldChar w:fldCharType="end"/>
      </w:r>
    </w:p>
    <w:p w14:paraId="72890BE5" w14:textId="1B28DC14"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8.3.</w:t>
      </w:r>
      <w:r w:rsidRPr="003A6E22">
        <w:rPr>
          <w:rFonts w:asciiTheme="minorHAnsi" w:hAnsiTheme="minorHAnsi" w:cstheme="minorBidi"/>
          <w:noProof/>
          <w:color w:val="auto"/>
          <w:kern w:val="2"/>
          <w:sz w:val="24"/>
          <w:szCs w:val="24"/>
          <w:lang w:val="es-ES" w:eastAsia="en-US"/>
          <w14:ligatures w14:val="standardContextual"/>
        </w:rPr>
        <w:tab/>
      </w:r>
      <w:r>
        <w:rPr>
          <w:noProof/>
        </w:rPr>
        <w:t>Reikalavimai projekto valdymui</w:t>
      </w:r>
      <w:r>
        <w:rPr>
          <w:noProof/>
        </w:rPr>
        <w:tab/>
      </w:r>
      <w:r>
        <w:rPr>
          <w:noProof/>
        </w:rPr>
        <w:fldChar w:fldCharType="begin"/>
      </w:r>
      <w:r>
        <w:rPr>
          <w:noProof/>
        </w:rPr>
        <w:instrText xml:space="preserve"> PAGEREF _Toc184724269 \h </w:instrText>
      </w:r>
      <w:r>
        <w:rPr>
          <w:noProof/>
        </w:rPr>
      </w:r>
      <w:r>
        <w:rPr>
          <w:noProof/>
        </w:rPr>
        <w:fldChar w:fldCharType="separate"/>
      </w:r>
      <w:r w:rsidR="00DD6CD4">
        <w:rPr>
          <w:noProof/>
        </w:rPr>
        <w:t>152</w:t>
      </w:r>
      <w:r>
        <w:rPr>
          <w:noProof/>
        </w:rPr>
        <w:fldChar w:fldCharType="end"/>
      </w:r>
    </w:p>
    <w:p w14:paraId="0E9A4888" w14:textId="6A2D9E20" w:rsidR="009412FA" w:rsidRPr="007B03BD" w:rsidRDefault="009412FA">
      <w:pPr>
        <w:pStyle w:val="Turinys2"/>
        <w:rPr>
          <w:rFonts w:asciiTheme="minorHAnsi" w:hAnsiTheme="minorHAnsi" w:cstheme="minorBidi"/>
          <w:noProof/>
          <w:color w:val="auto"/>
          <w:kern w:val="2"/>
          <w:sz w:val="24"/>
          <w:szCs w:val="24"/>
          <w:lang w:val="sv-SE" w:eastAsia="en-US"/>
          <w14:ligatures w14:val="standardContextual"/>
        </w:rPr>
      </w:pPr>
      <w:r>
        <w:rPr>
          <w:noProof/>
        </w:rPr>
        <w:t>8.4.</w:t>
      </w:r>
      <w:r w:rsidRPr="007B03BD">
        <w:rPr>
          <w:rFonts w:asciiTheme="minorHAnsi" w:hAnsiTheme="minorHAnsi" w:cstheme="minorBidi"/>
          <w:noProof/>
          <w:color w:val="auto"/>
          <w:kern w:val="2"/>
          <w:sz w:val="24"/>
          <w:szCs w:val="24"/>
          <w:lang w:val="sv-SE" w:eastAsia="en-US"/>
          <w14:ligatures w14:val="standardContextual"/>
        </w:rPr>
        <w:tab/>
      </w:r>
      <w:r>
        <w:rPr>
          <w:noProof/>
        </w:rPr>
        <w:t>Projekto komanda</w:t>
      </w:r>
      <w:r>
        <w:rPr>
          <w:noProof/>
        </w:rPr>
        <w:tab/>
      </w:r>
      <w:r>
        <w:rPr>
          <w:noProof/>
        </w:rPr>
        <w:fldChar w:fldCharType="begin"/>
      </w:r>
      <w:r>
        <w:rPr>
          <w:noProof/>
        </w:rPr>
        <w:instrText xml:space="preserve"> PAGEREF _Toc184724270 \h </w:instrText>
      </w:r>
      <w:r>
        <w:rPr>
          <w:noProof/>
        </w:rPr>
      </w:r>
      <w:r>
        <w:rPr>
          <w:noProof/>
        </w:rPr>
        <w:fldChar w:fldCharType="separate"/>
      </w:r>
      <w:r w:rsidR="00DD6CD4">
        <w:rPr>
          <w:noProof/>
        </w:rPr>
        <w:t>153</w:t>
      </w:r>
      <w:r>
        <w:rPr>
          <w:noProof/>
        </w:rPr>
        <w:fldChar w:fldCharType="end"/>
      </w:r>
    </w:p>
    <w:p w14:paraId="4FDD3217" w14:textId="02284499" w:rsidR="009412FA" w:rsidRPr="007B03BD" w:rsidRDefault="009412FA">
      <w:pPr>
        <w:pStyle w:val="Turinys3"/>
        <w:rPr>
          <w:rFonts w:asciiTheme="minorHAnsi" w:hAnsiTheme="minorHAnsi" w:cstheme="minorBidi"/>
          <w:iCs w:val="0"/>
          <w:color w:val="auto"/>
          <w:kern w:val="2"/>
          <w:sz w:val="24"/>
          <w:lang w:val="sv-SE" w:eastAsia="en-US"/>
          <w14:ligatures w14:val="standardContextual"/>
        </w:rPr>
      </w:pPr>
      <w:r>
        <w:t>8.4.1.</w:t>
      </w:r>
      <w:r w:rsidRPr="007B03BD">
        <w:rPr>
          <w:rFonts w:asciiTheme="minorHAnsi" w:hAnsiTheme="minorHAnsi" w:cstheme="minorBidi"/>
          <w:iCs w:val="0"/>
          <w:color w:val="auto"/>
          <w:kern w:val="2"/>
          <w:sz w:val="24"/>
          <w:lang w:val="sv-SE" w:eastAsia="en-US"/>
          <w14:ligatures w14:val="standardContextual"/>
        </w:rPr>
        <w:tab/>
      </w:r>
      <w:r>
        <w:t>Projekto organizacinė struktūra</w:t>
      </w:r>
      <w:r>
        <w:tab/>
      </w:r>
      <w:r>
        <w:fldChar w:fldCharType="begin"/>
      </w:r>
      <w:r>
        <w:instrText xml:space="preserve"> PAGEREF _Toc184724271 \h </w:instrText>
      </w:r>
      <w:r>
        <w:fldChar w:fldCharType="separate"/>
      </w:r>
      <w:r w:rsidR="00DD6CD4">
        <w:t>153</w:t>
      </w:r>
      <w:r>
        <w:fldChar w:fldCharType="end"/>
      </w:r>
    </w:p>
    <w:p w14:paraId="73D78E65" w14:textId="673C8331" w:rsidR="009412FA" w:rsidRPr="003A6E22" w:rsidRDefault="009412FA">
      <w:pPr>
        <w:pStyle w:val="Turinys3"/>
        <w:rPr>
          <w:rFonts w:asciiTheme="minorHAnsi" w:hAnsiTheme="minorHAnsi" w:cstheme="minorBidi"/>
          <w:iCs w:val="0"/>
          <w:color w:val="auto"/>
          <w:kern w:val="2"/>
          <w:sz w:val="24"/>
          <w:lang w:val="es-ES" w:eastAsia="en-US"/>
          <w14:ligatures w14:val="standardContextual"/>
        </w:rPr>
      </w:pPr>
      <w:r>
        <w:t>8.4.2.</w:t>
      </w:r>
      <w:r w:rsidRPr="003A6E22">
        <w:rPr>
          <w:rFonts w:asciiTheme="minorHAnsi" w:hAnsiTheme="minorHAnsi" w:cstheme="minorBidi"/>
          <w:iCs w:val="0"/>
          <w:color w:val="auto"/>
          <w:kern w:val="2"/>
          <w:sz w:val="24"/>
          <w:lang w:val="es-ES" w:eastAsia="en-US"/>
          <w14:ligatures w14:val="standardContextual"/>
        </w:rPr>
        <w:tab/>
      </w:r>
      <w:r>
        <w:t>Projekto administravimo ir vykdymo komanda</w:t>
      </w:r>
      <w:r>
        <w:tab/>
      </w:r>
      <w:r>
        <w:fldChar w:fldCharType="begin"/>
      </w:r>
      <w:r>
        <w:instrText xml:space="preserve"> PAGEREF _Toc184724272 \h </w:instrText>
      </w:r>
      <w:r>
        <w:fldChar w:fldCharType="separate"/>
      </w:r>
      <w:r w:rsidR="00DD6CD4">
        <w:t>155</w:t>
      </w:r>
      <w:r>
        <w:fldChar w:fldCharType="end"/>
      </w:r>
    </w:p>
    <w:p w14:paraId="2F7EA411" w14:textId="6D64BA6C"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8.5.</w:t>
      </w:r>
      <w:r w:rsidRPr="003A6E22">
        <w:rPr>
          <w:rFonts w:asciiTheme="minorHAnsi" w:hAnsiTheme="minorHAnsi" w:cstheme="minorBidi"/>
          <w:noProof/>
          <w:color w:val="auto"/>
          <w:kern w:val="2"/>
          <w:sz w:val="24"/>
          <w:szCs w:val="24"/>
          <w:lang w:val="es-ES" w:eastAsia="en-US"/>
          <w14:ligatures w14:val="standardContextual"/>
        </w:rPr>
        <w:tab/>
      </w:r>
      <w:r>
        <w:rPr>
          <w:noProof/>
        </w:rPr>
        <w:t>Projekto tęstinumas</w:t>
      </w:r>
      <w:r>
        <w:rPr>
          <w:noProof/>
        </w:rPr>
        <w:tab/>
      </w:r>
      <w:r>
        <w:rPr>
          <w:noProof/>
        </w:rPr>
        <w:fldChar w:fldCharType="begin"/>
      </w:r>
      <w:r>
        <w:rPr>
          <w:noProof/>
        </w:rPr>
        <w:instrText xml:space="preserve"> PAGEREF _Toc184724273 \h </w:instrText>
      </w:r>
      <w:r>
        <w:rPr>
          <w:noProof/>
        </w:rPr>
      </w:r>
      <w:r>
        <w:rPr>
          <w:noProof/>
        </w:rPr>
        <w:fldChar w:fldCharType="separate"/>
      </w:r>
      <w:r w:rsidR="00DD6CD4">
        <w:rPr>
          <w:noProof/>
        </w:rPr>
        <w:t>156</w:t>
      </w:r>
      <w:r>
        <w:rPr>
          <w:noProof/>
        </w:rPr>
        <w:fldChar w:fldCharType="end"/>
      </w:r>
    </w:p>
    <w:p w14:paraId="2868DEE4" w14:textId="4FC966A4" w:rsidR="009412FA" w:rsidRPr="003A6E22" w:rsidRDefault="009412FA">
      <w:pPr>
        <w:pStyle w:val="Turinys1"/>
        <w:rPr>
          <w:rFonts w:asciiTheme="minorHAnsi" w:hAnsiTheme="minorHAnsi" w:cstheme="minorBidi"/>
          <w:noProof/>
          <w:color w:val="auto"/>
          <w:kern w:val="2"/>
          <w:szCs w:val="24"/>
          <w:lang w:val="es-ES" w:eastAsia="en-US"/>
          <w14:ligatures w14:val="standardContextual"/>
        </w:rPr>
      </w:pPr>
      <w:r>
        <w:rPr>
          <w:noProof/>
        </w:rPr>
        <w:t>9.</w:t>
      </w:r>
      <w:r w:rsidRPr="003A6E22">
        <w:rPr>
          <w:rFonts w:asciiTheme="minorHAnsi" w:hAnsiTheme="minorHAnsi" w:cstheme="minorBidi"/>
          <w:noProof/>
          <w:color w:val="auto"/>
          <w:kern w:val="2"/>
          <w:szCs w:val="24"/>
          <w:lang w:val="es-ES" w:eastAsia="en-US"/>
          <w14:ligatures w14:val="standardContextual"/>
        </w:rPr>
        <w:tab/>
      </w:r>
      <w:r>
        <w:rPr>
          <w:noProof/>
        </w:rPr>
        <w:t>Išvados ir rekomendacijos</w:t>
      </w:r>
      <w:r>
        <w:rPr>
          <w:noProof/>
        </w:rPr>
        <w:tab/>
      </w:r>
      <w:r>
        <w:rPr>
          <w:noProof/>
        </w:rPr>
        <w:fldChar w:fldCharType="begin"/>
      </w:r>
      <w:r>
        <w:rPr>
          <w:noProof/>
        </w:rPr>
        <w:instrText xml:space="preserve"> PAGEREF _Toc184724274 \h </w:instrText>
      </w:r>
      <w:r>
        <w:rPr>
          <w:noProof/>
        </w:rPr>
      </w:r>
      <w:r>
        <w:rPr>
          <w:noProof/>
        </w:rPr>
        <w:fldChar w:fldCharType="separate"/>
      </w:r>
      <w:r w:rsidR="00DD6CD4">
        <w:rPr>
          <w:noProof/>
        </w:rPr>
        <w:t>158</w:t>
      </w:r>
      <w:r>
        <w:rPr>
          <w:noProof/>
        </w:rPr>
        <w:fldChar w:fldCharType="end"/>
      </w:r>
    </w:p>
    <w:p w14:paraId="5A3BABF1" w14:textId="74DCAED8" w:rsidR="009412FA" w:rsidRPr="003A6E22" w:rsidRDefault="009412FA">
      <w:pPr>
        <w:pStyle w:val="Turinys1"/>
        <w:rPr>
          <w:rFonts w:asciiTheme="minorHAnsi" w:hAnsiTheme="minorHAnsi" w:cstheme="minorBidi"/>
          <w:noProof/>
          <w:color w:val="auto"/>
          <w:kern w:val="2"/>
          <w:szCs w:val="24"/>
          <w:lang w:val="es-ES" w:eastAsia="en-US"/>
          <w14:ligatures w14:val="standardContextual"/>
        </w:rPr>
      </w:pPr>
      <w:r>
        <w:rPr>
          <w:noProof/>
        </w:rPr>
        <w:t>10.</w:t>
      </w:r>
      <w:r w:rsidRPr="003A6E22">
        <w:rPr>
          <w:rFonts w:asciiTheme="minorHAnsi" w:hAnsiTheme="minorHAnsi" w:cstheme="minorBidi"/>
          <w:noProof/>
          <w:color w:val="auto"/>
          <w:kern w:val="2"/>
          <w:szCs w:val="24"/>
          <w:lang w:val="es-ES" w:eastAsia="en-US"/>
          <w14:ligatures w14:val="standardContextual"/>
        </w:rPr>
        <w:tab/>
      </w:r>
      <w:r>
        <w:rPr>
          <w:noProof/>
        </w:rPr>
        <w:t>Priedai</w:t>
      </w:r>
      <w:r>
        <w:rPr>
          <w:noProof/>
        </w:rPr>
        <w:tab/>
      </w:r>
      <w:r>
        <w:rPr>
          <w:noProof/>
        </w:rPr>
        <w:fldChar w:fldCharType="begin"/>
      </w:r>
      <w:r>
        <w:rPr>
          <w:noProof/>
        </w:rPr>
        <w:instrText xml:space="preserve"> PAGEREF _Toc184724275 \h </w:instrText>
      </w:r>
      <w:r>
        <w:rPr>
          <w:noProof/>
        </w:rPr>
      </w:r>
      <w:r>
        <w:rPr>
          <w:noProof/>
        </w:rPr>
        <w:fldChar w:fldCharType="separate"/>
      </w:r>
      <w:r w:rsidR="00DD6CD4">
        <w:rPr>
          <w:noProof/>
        </w:rPr>
        <w:t>159</w:t>
      </w:r>
      <w:r>
        <w:rPr>
          <w:noProof/>
        </w:rPr>
        <w:fldChar w:fldCharType="end"/>
      </w:r>
    </w:p>
    <w:p w14:paraId="3E401198" w14:textId="32D54453" w:rsidR="009412FA" w:rsidRPr="003A6E22" w:rsidRDefault="009412FA">
      <w:pPr>
        <w:pStyle w:val="Turinys2"/>
        <w:rPr>
          <w:rFonts w:asciiTheme="minorHAnsi" w:hAnsiTheme="minorHAnsi" w:cstheme="minorBidi"/>
          <w:noProof/>
          <w:color w:val="auto"/>
          <w:kern w:val="2"/>
          <w:sz w:val="24"/>
          <w:szCs w:val="24"/>
          <w:lang w:val="es-ES" w:eastAsia="en-US"/>
          <w14:ligatures w14:val="standardContextual"/>
        </w:rPr>
      </w:pPr>
      <w:r>
        <w:rPr>
          <w:noProof/>
        </w:rPr>
        <w:t>10.1.</w:t>
      </w:r>
      <w:r w:rsidRPr="003A6E22">
        <w:rPr>
          <w:rFonts w:asciiTheme="minorHAnsi" w:hAnsiTheme="minorHAnsi" w:cstheme="minorBidi"/>
          <w:noProof/>
          <w:color w:val="auto"/>
          <w:kern w:val="2"/>
          <w:sz w:val="24"/>
          <w:szCs w:val="24"/>
          <w:lang w:val="es-ES" w:eastAsia="en-US"/>
          <w14:ligatures w14:val="standardContextual"/>
        </w:rPr>
        <w:tab/>
      </w:r>
      <w:r>
        <w:rPr>
          <w:noProof/>
        </w:rPr>
        <w:t>Projekto duomenų suvestinė</w:t>
      </w:r>
      <w:r>
        <w:rPr>
          <w:noProof/>
        </w:rPr>
        <w:tab/>
      </w:r>
      <w:r>
        <w:rPr>
          <w:noProof/>
        </w:rPr>
        <w:fldChar w:fldCharType="begin"/>
      </w:r>
      <w:r>
        <w:rPr>
          <w:noProof/>
        </w:rPr>
        <w:instrText xml:space="preserve"> PAGEREF _Toc184724276 \h </w:instrText>
      </w:r>
      <w:r>
        <w:rPr>
          <w:noProof/>
        </w:rPr>
      </w:r>
      <w:r>
        <w:rPr>
          <w:noProof/>
        </w:rPr>
        <w:fldChar w:fldCharType="separate"/>
      </w:r>
      <w:r w:rsidR="00DD6CD4">
        <w:rPr>
          <w:noProof/>
        </w:rPr>
        <w:t>159</w:t>
      </w:r>
      <w:r>
        <w:rPr>
          <w:noProof/>
        </w:rPr>
        <w:fldChar w:fldCharType="end"/>
      </w:r>
    </w:p>
    <w:p w14:paraId="57F6DE35" w14:textId="3AEFD447" w:rsidR="00882992" w:rsidRPr="00027CCC" w:rsidRDefault="0070350D" w:rsidP="00882992">
      <w:pPr>
        <w:pStyle w:val="Antrat1"/>
        <w:numPr>
          <w:ilvl w:val="0"/>
          <w:numId w:val="0"/>
        </w:numPr>
        <w:rPr>
          <w:rFonts w:eastAsiaTheme="minorEastAsia"/>
        </w:rPr>
      </w:pPr>
      <w:r w:rsidRPr="00167AF5">
        <w:rPr>
          <w:rFonts w:eastAsiaTheme="minorEastAsia"/>
          <w:sz w:val="20"/>
          <w:szCs w:val="18"/>
        </w:rPr>
        <w:lastRenderedPageBreak/>
        <w:fldChar w:fldCharType="end"/>
      </w:r>
      <w:bookmarkStart w:id="6" w:name="_Toc184724197"/>
      <w:bookmarkEnd w:id="1"/>
      <w:bookmarkEnd w:id="2"/>
      <w:r w:rsidR="00882992" w:rsidRPr="00027CCC">
        <w:rPr>
          <w:rFonts w:eastAsiaTheme="minorEastAsia"/>
        </w:rPr>
        <w:t>Bendroji dalis</w:t>
      </w:r>
      <w:bookmarkEnd w:id="6"/>
    </w:p>
    <w:p w14:paraId="634905B7" w14:textId="6B8C105E" w:rsidR="00882992" w:rsidRPr="00027CCC" w:rsidRDefault="00882992" w:rsidP="00882992">
      <w:pPr>
        <w:pStyle w:val="Antrat2"/>
        <w:numPr>
          <w:ilvl w:val="0"/>
          <w:numId w:val="0"/>
        </w:numPr>
      </w:pPr>
      <w:bookmarkStart w:id="7" w:name="_Toc184724198"/>
      <w:r w:rsidRPr="00027CCC">
        <w:t>Santrumpos ir sąvokos</w:t>
      </w:r>
      <w:bookmarkEnd w:id="7"/>
    </w:p>
    <w:p w14:paraId="0AC808CB" w14:textId="5ED98DF4" w:rsidR="0070350D" w:rsidRPr="00027CCC" w:rsidRDefault="00886957" w:rsidP="0070350D">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8" w:name="_Toc184724314"/>
      <w:r w:rsidR="00DD6CD4">
        <w:t>0</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0070350D" w:rsidRPr="00027CCC">
        <w:rPr>
          <w:noProof w:val="0"/>
        </w:rPr>
        <w:t xml:space="preserve"> lentelė. </w:t>
      </w:r>
      <w:r w:rsidR="009A2F28" w:rsidRPr="00027CCC">
        <w:rPr>
          <w:noProof w:val="0"/>
        </w:rPr>
        <w:t>Galimybių studijoje</w:t>
      </w:r>
      <w:r w:rsidR="0070350D" w:rsidRPr="00027CCC">
        <w:rPr>
          <w:noProof w:val="0"/>
        </w:rPr>
        <w:t xml:space="preserve"> naudojamos santrumpos ir sąvokos</w:t>
      </w:r>
      <w:bookmarkEnd w:id="8"/>
    </w:p>
    <w:tbl>
      <w:tblPr>
        <w:tblStyle w:val="IO2020"/>
        <w:tblW w:w="5000" w:type="pct"/>
        <w:tblLook w:val="0620" w:firstRow="1" w:lastRow="0" w:firstColumn="0" w:lastColumn="0" w:noHBand="1" w:noVBand="1"/>
      </w:tblPr>
      <w:tblGrid>
        <w:gridCol w:w="1690"/>
        <w:gridCol w:w="7336"/>
      </w:tblGrid>
      <w:tr w:rsidR="0070350D" w:rsidRPr="00027CCC" w14:paraId="1C64C1D5" w14:textId="77777777" w:rsidTr="001813CE">
        <w:trPr>
          <w:cnfStyle w:val="100000000000" w:firstRow="1" w:lastRow="0" w:firstColumn="0" w:lastColumn="0" w:oddVBand="0" w:evenVBand="0" w:oddHBand="0" w:evenHBand="0" w:firstRowFirstColumn="0" w:firstRowLastColumn="0" w:lastRowFirstColumn="0" w:lastRowLastColumn="0"/>
          <w:tblHeader/>
        </w:trPr>
        <w:tc>
          <w:tcPr>
            <w:tcW w:w="936" w:type="pct"/>
          </w:tcPr>
          <w:p w14:paraId="3705FB02" w14:textId="6F348E60" w:rsidR="0070350D" w:rsidRPr="00027CCC" w:rsidRDefault="0070350D" w:rsidP="0070350D">
            <w:pPr>
              <w:pStyle w:val="Lentelsh1"/>
            </w:pPr>
            <w:r w:rsidRPr="00027CCC">
              <w:t>Santrumpa / sąvoka</w:t>
            </w:r>
          </w:p>
        </w:tc>
        <w:tc>
          <w:tcPr>
            <w:tcW w:w="4064" w:type="pct"/>
          </w:tcPr>
          <w:p w14:paraId="7B7B5C75" w14:textId="612F3CDA" w:rsidR="0070350D" w:rsidRPr="00027CCC" w:rsidRDefault="0070350D" w:rsidP="0070350D">
            <w:pPr>
              <w:pStyle w:val="Lentelsh1"/>
            </w:pPr>
            <w:r w:rsidRPr="00027CCC">
              <w:t>Paaiškinimas</w:t>
            </w:r>
          </w:p>
        </w:tc>
      </w:tr>
      <w:tr w:rsidR="004C00BF" w:rsidRPr="00167AF5" w14:paraId="27BB5F0D" w14:textId="77777777" w:rsidTr="001813CE">
        <w:trPr>
          <w:trHeight w:val="381"/>
        </w:trPr>
        <w:tc>
          <w:tcPr>
            <w:tcW w:w="936" w:type="pct"/>
          </w:tcPr>
          <w:p w14:paraId="577BCF92" w14:textId="77777777" w:rsidR="004C00BF" w:rsidRPr="00167AF5" w:rsidRDefault="004C00BF" w:rsidP="0070350D">
            <w:pPr>
              <w:pStyle w:val="Lentelsh2"/>
            </w:pPr>
            <w:r w:rsidRPr="00167AF5">
              <w:t>CPVA</w:t>
            </w:r>
          </w:p>
        </w:tc>
        <w:tc>
          <w:tcPr>
            <w:tcW w:w="4064" w:type="pct"/>
          </w:tcPr>
          <w:p w14:paraId="43D6EFD4" w14:textId="77777777" w:rsidR="004C00BF" w:rsidRPr="00167AF5" w:rsidRDefault="004C00BF" w:rsidP="00CD51A8">
            <w:pPr>
              <w:pStyle w:val="Lentelsh2"/>
            </w:pPr>
            <w:r w:rsidRPr="00167AF5">
              <w:t>Centrinė projektų valdymo agentūra</w:t>
            </w:r>
          </w:p>
        </w:tc>
      </w:tr>
      <w:tr w:rsidR="004C00BF" w:rsidRPr="00167AF5" w14:paraId="6D77E9FB" w14:textId="77777777" w:rsidTr="001813CE">
        <w:trPr>
          <w:trHeight w:val="381"/>
        </w:trPr>
        <w:tc>
          <w:tcPr>
            <w:tcW w:w="936" w:type="pct"/>
          </w:tcPr>
          <w:p w14:paraId="5A3A30B1" w14:textId="77777777" w:rsidR="004C00BF" w:rsidRPr="00167AF5" w:rsidRDefault="004C00BF" w:rsidP="0070350D">
            <w:pPr>
              <w:pStyle w:val="Lentelsh2"/>
            </w:pPr>
            <w:r w:rsidRPr="00167AF5">
              <w:t>Darbuotojai</w:t>
            </w:r>
          </w:p>
        </w:tc>
        <w:tc>
          <w:tcPr>
            <w:tcW w:w="4064" w:type="pct"/>
          </w:tcPr>
          <w:p w14:paraId="056ACE45" w14:textId="77777777" w:rsidR="004C00BF" w:rsidRPr="00167AF5" w:rsidRDefault="004C00BF" w:rsidP="00CD51A8">
            <w:pPr>
              <w:pStyle w:val="Lentelsh2"/>
            </w:pPr>
            <w:r w:rsidRPr="00167AF5">
              <w:t>Seimo kanceliarijos valstybės tarnautojai arba darbuotojai, dirbantys pagal darbo sutartį</w:t>
            </w:r>
          </w:p>
        </w:tc>
      </w:tr>
      <w:tr w:rsidR="004C00BF" w:rsidRPr="00167AF5" w14:paraId="5711AFDD" w14:textId="77777777" w:rsidTr="001813CE">
        <w:trPr>
          <w:trHeight w:val="381"/>
        </w:trPr>
        <w:tc>
          <w:tcPr>
            <w:tcW w:w="936" w:type="pct"/>
          </w:tcPr>
          <w:p w14:paraId="2C5835E0" w14:textId="77777777" w:rsidR="004C00BF" w:rsidRPr="00167AF5" w:rsidRDefault="004C00BF" w:rsidP="0070350D">
            <w:pPr>
              <w:pStyle w:val="Lentelsh2"/>
            </w:pPr>
            <w:r w:rsidRPr="00167AF5">
              <w:t>Diskonto norma</w:t>
            </w:r>
          </w:p>
        </w:tc>
        <w:tc>
          <w:tcPr>
            <w:tcW w:w="4064" w:type="pct"/>
          </w:tcPr>
          <w:p w14:paraId="4F17973C" w14:textId="77777777" w:rsidR="004C00BF" w:rsidRPr="00167AF5" w:rsidRDefault="004C00BF" w:rsidP="00CD51A8">
            <w:pPr>
              <w:pStyle w:val="Lentelsh2"/>
            </w:pPr>
            <w:r w:rsidRPr="00167AF5">
              <w:t>Procentinis dydis, naudojamas nustatyti ateities pinigų srautų dabartinę vertę</w:t>
            </w:r>
          </w:p>
        </w:tc>
      </w:tr>
      <w:tr w:rsidR="004C00BF" w:rsidRPr="00167AF5" w14:paraId="43667948" w14:textId="77777777" w:rsidTr="001813CE">
        <w:trPr>
          <w:trHeight w:val="381"/>
        </w:trPr>
        <w:tc>
          <w:tcPr>
            <w:tcW w:w="936" w:type="pct"/>
          </w:tcPr>
          <w:p w14:paraId="5C948DAC" w14:textId="77777777" w:rsidR="004C00BF" w:rsidRPr="00167AF5" w:rsidRDefault="004C00BF" w:rsidP="0070350D">
            <w:pPr>
              <w:pStyle w:val="Lentelsh2"/>
            </w:pPr>
            <w:r w:rsidRPr="00167AF5">
              <w:t>DVS</w:t>
            </w:r>
          </w:p>
        </w:tc>
        <w:tc>
          <w:tcPr>
            <w:tcW w:w="4064" w:type="pct"/>
          </w:tcPr>
          <w:p w14:paraId="4A0BD7E6" w14:textId="77777777" w:rsidR="004C00BF" w:rsidRPr="00167AF5" w:rsidRDefault="004C00BF" w:rsidP="00CD51A8">
            <w:pPr>
              <w:pStyle w:val="Lentelsh2"/>
            </w:pPr>
            <w:r w:rsidRPr="00167AF5">
              <w:t>Dokumentų valdymo sistema</w:t>
            </w:r>
          </w:p>
        </w:tc>
      </w:tr>
      <w:tr w:rsidR="004C00BF" w:rsidRPr="00167AF5" w14:paraId="76612472" w14:textId="77777777" w:rsidTr="001813CE">
        <w:trPr>
          <w:trHeight w:val="381"/>
        </w:trPr>
        <w:tc>
          <w:tcPr>
            <w:tcW w:w="936" w:type="pct"/>
          </w:tcPr>
          <w:p w14:paraId="4D479A1E" w14:textId="77777777" w:rsidR="004C00BF" w:rsidRPr="00167AF5" w:rsidRDefault="004C00BF" w:rsidP="0070350D">
            <w:pPr>
              <w:pStyle w:val="Lentelsh2"/>
            </w:pPr>
            <w:r w:rsidRPr="00167AF5">
              <w:t>ECPRD</w:t>
            </w:r>
          </w:p>
        </w:tc>
        <w:tc>
          <w:tcPr>
            <w:tcW w:w="4064" w:type="pct"/>
          </w:tcPr>
          <w:p w14:paraId="4EF05E5E" w14:textId="77777777" w:rsidR="004C00BF" w:rsidRPr="00167AF5" w:rsidRDefault="004C00BF" w:rsidP="44F7177C">
            <w:pPr>
              <w:pStyle w:val="Lentelsh2"/>
              <w:rPr>
                <w:i/>
                <w:iCs/>
              </w:rPr>
            </w:pPr>
            <w:r w:rsidRPr="00167AF5">
              <w:t xml:space="preserve">angl. </w:t>
            </w:r>
            <w:r w:rsidRPr="00167AF5">
              <w:rPr>
                <w:i/>
                <w:iCs/>
              </w:rPr>
              <w:t>European Center for Parliamentary Research and Documentation</w:t>
            </w:r>
          </w:p>
        </w:tc>
      </w:tr>
      <w:tr w:rsidR="004C00BF" w:rsidRPr="00167AF5" w14:paraId="7752A88B" w14:textId="77777777" w:rsidTr="001813CE">
        <w:trPr>
          <w:trHeight w:val="381"/>
        </w:trPr>
        <w:tc>
          <w:tcPr>
            <w:tcW w:w="936" w:type="pct"/>
          </w:tcPr>
          <w:p w14:paraId="07C023A0" w14:textId="77777777" w:rsidR="004C00BF" w:rsidRPr="00167AF5" w:rsidRDefault="004C00BF" w:rsidP="0070350D">
            <w:pPr>
              <w:pStyle w:val="Lentelsh2"/>
            </w:pPr>
            <w:r w:rsidRPr="00167AF5">
              <w:t>EGDV</w:t>
            </w:r>
          </w:p>
        </w:tc>
        <w:tc>
          <w:tcPr>
            <w:tcW w:w="4064" w:type="pct"/>
          </w:tcPr>
          <w:p w14:paraId="71236E7D" w14:textId="77777777" w:rsidR="004C00BF" w:rsidRPr="00167AF5" w:rsidRDefault="004C00BF" w:rsidP="00CD51A8">
            <w:pPr>
              <w:pStyle w:val="Lentelsh2"/>
            </w:pPr>
            <w:r w:rsidRPr="00167AF5">
              <w:t>Projekto ekonominė grynoji dabartinė vertė</w:t>
            </w:r>
          </w:p>
        </w:tc>
      </w:tr>
      <w:tr w:rsidR="004C00BF" w:rsidRPr="00167AF5" w14:paraId="537226C8" w14:textId="77777777" w:rsidTr="001813CE">
        <w:trPr>
          <w:trHeight w:val="381"/>
        </w:trPr>
        <w:tc>
          <w:tcPr>
            <w:tcW w:w="936" w:type="pct"/>
          </w:tcPr>
          <w:p w14:paraId="3918D582" w14:textId="77777777" w:rsidR="004C00BF" w:rsidRPr="00167AF5" w:rsidRDefault="004C00BF" w:rsidP="0070350D">
            <w:pPr>
              <w:pStyle w:val="Lentelsh2"/>
            </w:pPr>
            <w:r w:rsidRPr="00167AF5">
              <w:t>ENIS</w:t>
            </w:r>
          </w:p>
        </w:tc>
        <w:tc>
          <w:tcPr>
            <w:tcW w:w="4064" w:type="pct"/>
          </w:tcPr>
          <w:p w14:paraId="08C39D31" w14:textId="77777777" w:rsidR="004C00BF" w:rsidRPr="00167AF5" w:rsidRDefault="004C00BF" w:rsidP="00CD51A8">
            <w:pPr>
              <w:pStyle w:val="Lentelsh2"/>
            </w:pPr>
            <w:r w:rsidRPr="00167AF5">
              <w:t>Projekto ekonominės naudos ir išlaidų santykis</w:t>
            </w:r>
          </w:p>
        </w:tc>
      </w:tr>
      <w:tr w:rsidR="004C00BF" w:rsidRPr="00167AF5" w14:paraId="50657B12" w14:textId="77777777" w:rsidTr="001813CE">
        <w:trPr>
          <w:trHeight w:val="381"/>
        </w:trPr>
        <w:tc>
          <w:tcPr>
            <w:tcW w:w="936" w:type="pct"/>
          </w:tcPr>
          <w:p w14:paraId="5D46B985" w14:textId="77777777" w:rsidR="004C00BF" w:rsidRPr="00167AF5" w:rsidRDefault="004C00BF" w:rsidP="0070350D">
            <w:pPr>
              <w:pStyle w:val="Lentelsh2"/>
            </w:pPr>
            <w:r w:rsidRPr="00167AF5">
              <w:t>EP</w:t>
            </w:r>
          </w:p>
        </w:tc>
        <w:tc>
          <w:tcPr>
            <w:tcW w:w="4064" w:type="pct"/>
          </w:tcPr>
          <w:p w14:paraId="7D480E9C" w14:textId="77777777" w:rsidR="004C00BF" w:rsidRPr="00167AF5" w:rsidRDefault="004C00BF" w:rsidP="00CD51A8">
            <w:pPr>
              <w:pStyle w:val="Lentelsh2"/>
            </w:pPr>
            <w:r w:rsidRPr="00167AF5">
              <w:t>Europos Parlamentas</w:t>
            </w:r>
          </w:p>
        </w:tc>
      </w:tr>
      <w:tr w:rsidR="004C00BF" w:rsidRPr="00167AF5" w14:paraId="4E9F8338" w14:textId="77777777" w:rsidTr="001813CE">
        <w:trPr>
          <w:trHeight w:val="381"/>
        </w:trPr>
        <w:tc>
          <w:tcPr>
            <w:tcW w:w="936" w:type="pct"/>
          </w:tcPr>
          <w:p w14:paraId="602F39E1" w14:textId="77777777" w:rsidR="004C00BF" w:rsidRPr="00167AF5" w:rsidRDefault="004C00BF" w:rsidP="0070350D">
            <w:pPr>
              <w:pStyle w:val="Lentelsh2"/>
            </w:pPr>
            <w:r w:rsidRPr="00167AF5">
              <w:t>EVGN</w:t>
            </w:r>
          </w:p>
        </w:tc>
        <w:tc>
          <w:tcPr>
            <w:tcW w:w="4064" w:type="pct"/>
          </w:tcPr>
          <w:p w14:paraId="0ECC4C80" w14:textId="77777777" w:rsidR="004C00BF" w:rsidRPr="00167AF5" w:rsidRDefault="004C00BF" w:rsidP="00CD51A8">
            <w:pPr>
              <w:pStyle w:val="Lentelsh2"/>
            </w:pPr>
            <w:r w:rsidRPr="00167AF5">
              <w:t>Projekto ekonominė vidinė grąžos norma</w:t>
            </w:r>
          </w:p>
        </w:tc>
      </w:tr>
      <w:tr w:rsidR="004C00BF" w:rsidRPr="00167AF5" w14:paraId="6DA1EFAD" w14:textId="77777777" w:rsidTr="001813CE">
        <w:trPr>
          <w:trHeight w:val="381"/>
        </w:trPr>
        <w:tc>
          <w:tcPr>
            <w:tcW w:w="936" w:type="pct"/>
          </w:tcPr>
          <w:p w14:paraId="5879E870" w14:textId="77777777" w:rsidR="004C00BF" w:rsidRPr="00167AF5" w:rsidRDefault="004C00BF" w:rsidP="0070350D">
            <w:pPr>
              <w:pStyle w:val="Lentelsh2"/>
            </w:pPr>
            <w:r w:rsidRPr="00167AF5">
              <w:t>EVS</w:t>
            </w:r>
          </w:p>
        </w:tc>
        <w:tc>
          <w:tcPr>
            <w:tcW w:w="4064" w:type="pct"/>
          </w:tcPr>
          <w:p w14:paraId="57D6FC82" w14:textId="77777777" w:rsidR="004C00BF" w:rsidRPr="00167AF5" w:rsidRDefault="004C00BF" w:rsidP="00CD51A8">
            <w:pPr>
              <w:pStyle w:val="Lentelsh2"/>
            </w:pPr>
            <w:r w:rsidRPr="00167AF5">
              <w:t>Ekonominės veiklos sektorius</w:t>
            </w:r>
          </w:p>
        </w:tc>
      </w:tr>
      <w:tr w:rsidR="004C00BF" w:rsidRPr="00167AF5" w14:paraId="4252E06B" w14:textId="77777777" w:rsidTr="001813CE">
        <w:trPr>
          <w:trHeight w:val="381"/>
        </w:trPr>
        <w:tc>
          <w:tcPr>
            <w:tcW w:w="936" w:type="pct"/>
          </w:tcPr>
          <w:p w14:paraId="7874A1A0" w14:textId="77777777" w:rsidR="004C00BF" w:rsidRPr="00167AF5" w:rsidRDefault="004C00BF" w:rsidP="0070350D">
            <w:pPr>
              <w:pStyle w:val="Lentelsh2"/>
            </w:pPr>
            <w:r w:rsidRPr="00167AF5">
              <w:t>FGDV(I)</w:t>
            </w:r>
          </w:p>
        </w:tc>
        <w:tc>
          <w:tcPr>
            <w:tcW w:w="4064" w:type="pct"/>
          </w:tcPr>
          <w:p w14:paraId="2D6978FA" w14:textId="77777777" w:rsidR="004C00BF" w:rsidRPr="00167AF5" w:rsidRDefault="004C00BF" w:rsidP="00CD51A8">
            <w:pPr>
              <w:pStyle w:val="Lentelsh2"/>
            </w:pPr>
            <w:r w:rsidRPr="00167AF5">
              <w:t>Finansinė grynoji dabartinė vertė investicijoms</w:t>
            </w:r>
          </w:p>
        </w:tc>
      </w:tr>
      <w:tr w:rsidR="004C00BF" w:rsidRPr="00167AF5" w14:paraId="2C105899" w14:textId="77777777" w:rsidTr="001813CE">
        <w:trPr>
          <w:trHeight w:val="381"/>
        </w:trPr>
        <w:tc>
          <w:tcPr>
            <w:tcW w:w="936" w:type="pct"/>
          </w:tcPr>
          <w:p w14:paraId="00783B4C" w14:textId="77777777" w:rsidR="004C00BF" w:rsidRPr="00167AF5" w:rsidRDefault="004C00BF" w:rsidP="0070350D">
            <w:pPr>
              <w:pStyle w:val="Lentelsh2"/>
            </w:pPr>
            <w:r w:rsidRPr="00167AF5">
              <w:t>FGDV(K)</w:t>
            </w:r>
          </w:p>
        </w:tc>
        <w:tc>
          <w:tcPr>
            <w:tcW w:w="4064" w:type="pct"/>
          </w:tcPr>
          <w:p w14:paraId="1F877E98" w14:textId="77777777" w:rsidR="004C00BF" w:rsidRPr="00167AF5" w:rsidRDefault="004C00BF" w:rsidP="00CD51A8">
            <w:pPr>
              <w:pStyle w:val="Lentelsh2"/>
            </w:pPr>
            <w:r w:rsidRPr="00167AF5">
              <w:t>Finansinė grynoji dabartinė vertė kapitalui</w:t>
            </w:r>
          </w:p>
        </w:tc>
      </w:tr>
      <w:tr w:rsidR="004C00BF" w:rsidRPr="00167AF5" w14:paraId="4B0FFDFA" w14:textId="77777777" w:rsidTr="001813CE">
        <w:trPr>
          <w:trHeight w:val="381"/>
        </w:trPr>
        <w:tc>
          <w:tcPr>
            <w:tcW w:w="936" w:type="pct"/>
          </w:tcPr>
          <w:p w14:paraId="0A23C096" w14:textId="77777777" w:rsidR="004C00BF" w:rsidRPr="00167AF5" w:rsidRDefault="004C00BF" w:rsidP="0070350D">
            <w:pPr>
              <w:pStyle w:val="Lentelsh2"/>
            </w:pPr>
            <w:r w:rsidRPr="00167AF5">
              <w:t>FNIS</w:t>
            </w:r>
          </w:p>
        </w:tc>
        <w:tc>
          <w:tcPr>
            <w:tcW w:w="4064" w:type="pct"/>
          </w:tcPr>
          <w:p w14:paraId="189FF1E8" w14:textId="77777777" w:rsidR="004C00BF" w:rsidRPr="00167AF5" w:rsidRDefault="004C00BF" w:rsidP="00CD51A8">
            <w:pPr>
              <w:pStyle w:val="Lentelsh2"/>
            </w:pPr>
            <w:r w:rsidRPr="00167AF5">
              <w:t>Finansinis naudos ir išlaidų santykis</w:t>
            </w:r>
          </w:p>
        </w:tc>
      </w:tr>
      <w:tr w:rsidR="004C00BF" w:rsidRPr="00167AF5" w14:paraId="6A9F191A" w14:textId="77777777" w:rsidTr="001813CE">
        <w:trPr>
          <w:trHeight w:val="381"/>
        </w:trPr>
        <w:tc>
          <w:tcPr>
            <w:tcW w:w="936" w:type="pct"/>
          </w:tcPr>
          <w:p w14:paraId="3F8F33DA" w14:textId="77777777" w:rsidR="004C00BF" w:rsidRPr="00167AF5" w:rsidRDefault="004C00BF" w:rsidP="0070350D">
            <w:pPr>
              <w:pStyle w:val="Lentelsh2"/>
            </w:pPr>
            <w:r w:rsidRPr="00167AF5">
              <w:t>GS</w:t>
            </w:r>
          </w:p>
        </w:tc>
        <w:tc>
          <w:tcPr>
            <w:tcW w:w="4064" w:type="pct"/>
          </w:tcPr>
          <w:p w14:paraId="73C5140C" w14:textId="77777777" w:rsidR="004C00BF" w:rsidRPr="00167AF5" w:rsidRDefault="004C00BF" w:rsidP="00CD51A8">
            <w:pPr>
              <w:pStyle w:val="Lentelsh2"/>
            </w:pPr>
            <w:r w:rsidRPr="00167AF5">
              <w:t>Galimybių studija</w:t>
            </w:r>
          </w:p>
        </w:tc>
      </w:tr>
      <w:tr w:rsidR="004C00BF" w:rsidRPr="00167AF5" w14:paraId="454A3AA4" w14:textId="77777777" w:rsidTr="001813CE">
        <w:trPr>
          <w:trHeight w:val="381"/>
        </w:trPr>
        <w:tc>
          <w:tcPr>
            <w:tcW w:w="936" w:type="pct"/>
          </w:tcPr>
          <w:p w14:paraId="7492E750" w14:textId="77777777" w:rsidR="004C00BF" w:rsidRPr="00167AF5" w:rsidRDefault="004C00BF" w:rsidP="0070350D">
            <w:pPr>
              <w:pStyle w:val="Lentelsh2"/>
            </w:pPr>
            <w:r w:rsidRPr="00167AF5">
              <w:t>Iniciatorius</w:t>
            </w:r>
          </w:p>
        </w:tc>
        <w:tc>
          <w:tcPr>
            <w:tcW w:w="4064" w:type="pct"/>
          </w:tcPr>
          <w:p w14:paraId="42C0E558" w14:textId="77777777" w:rsidR="004C00BF" w:rsidRPr="00167AF5" w:rsidRDefault="004C00BF" w:rsidP="00970B64">
            <w:pPr>
              <w:pStyle w:val="Lentelsh2"/>
              <w:numPr>
                <w:ilvl w:val="0"/>
                <w:numId w:val="11"/>
              </w:numPr>
            </w:pPr>
            <w:r w:rsidRPr="00167AF5">
              <w:t xml:space="preserve">Lietuvos Respublikos Seimas; </w:t>
            </w:r>
            <w:r w:rsidRPr="00167AF5">
              <w:rPr>
                <w:i/>
                <w:iCs/>
              </w:rPr>
              <w:t>arba</w:t>
            </w:r>
            <w:r w:rsidRPr="00167AF5">
              <w:t xml:space="preserve"> </w:t>
            </w:r>
          </w:p>
          <w:p w14:paraId="7D2B2F6A" w14:textId="77777777" w:rsidR="004C00BF" w:rsidRPr="00167AF5" w:rsidRDefault="004C00BF" w:rsidP="00970B64">
            <w:pPr>
              <w:pStyle w:val="Lentelsh2"/>
              <w:numPr>
                <w:ilvl w:val="0"/>
                <w:numId w:val="11"/>
              </w:numPr>
            </w:pPr>
            <w:r w:rsidRPr="00167AF5">
              <w:t xml:space="preserve">Lietuvos Respublikos Prezidentas; </w:t>
            </w:r>
            <w:r w:rsidRPr="00167AF5">
              <w:rPr>
                <w:i/>
                <w:iCs/>
              </w:rPr>
              <w:t>arba</w:t>
            </w:r>
          </w:p>
          <w:p w14:paraId="7CC6FC86" w14:textId="77777777" w:rsidR="004C00BF" w:rsidRPr="00167AF5" w:rsidRDefault="004C00BF" w:rsidP="00970B64">
            <w:pPr>
              <w:pStyle w:val="Lentelsh2"/>
              <w:numPr>
                <w:ilvl w:val="0"/>
                <w:numId w:val="11"/>
              </w:numPr>
            </w:pPr>
            <w:r w:rsidRPr="00167AF5">
              <w:t xml:space="preserve">Lietuvos Respublikos Vyriausybė; </w:t>
            </w:r>
            <w:r w:rsidRPr="00167AF5">
              <w:rPr>
                <w:i/>
                <w:iCs/>
              </w:rPr>
              <w:t>arba</w:t>
            </w:r>
          </w:p>
          <w:p w14:paraId="78D2AD2B" w14:textId="77777777" w:rsidR="004C00BF" w:rsidRPr="00167AF5" w:rsidRDefault="004C00BF" w:rsidP="00970B64">
            <w:pPr>
              <w:pStyle w:val="Lentelsh2"/>
              <w:numPr>
                <w:ilvl w:val="0"/>
                <w:numId w:val="11"/>
              </w:numPr>
            </w:pPr>
            <w:r w:rsidRPr="00167AF5">
              <w:t>50 tūkst. Lietuvos Respublikos piliečių.</w:t>
            </w:r>
          </w:p>
        </w:tc>
      </w:tr>
      <w:tr w:rsidR="004C00BF" w:rsidRPr="00167AF5" w14:paraId="70E147D0" w14:textId="77777777" w:rsidTr="001813CE">
        <w:trPr>
          <w:trHeight w:val="381"/>
        </w:trPr>
        <w:tc>
          <w:tcPr>
            <w:tcW w:w="936" w:type="pct"/>
          </w:tcPr>
          <w:p w14:paraId="4BB86E55" w14:textId="77777777" w:rsidR="004C00BF" w:rsidRPr="00167AF5" w:rsidRDefault="004C00BF" w:rsidP="0070350D">
            <w:pPr>
              <w:pStyle w:val="Lentelsh2"/>
            </w:pPr>
            <w:r w:rsidRPr="00167AF5">
              <w:t>IP rengimo metodika</w:t>
            </w:r>
          </w:p>
        </w:tc>
        <w:tc>
          <w:tcPr>
            <w:tcW w:w="4064" w:type="pct"/>
          </w:tcPr>
          <w:p w14:paraId="7D6D9B07" w14:textId="77777777" w:rsidR="004C00BF" w:rsidRPr="00167AF5" w:rsidRDefault="004C00BF" w:rsidP="00122195">
            <w:pPr>
              <w:pStyle w:val="Lentelsh2"/>
            </w:pPr>
            <w:r w:rsidRPr="00167AF5">
              <w:t xml:space="preserve">Investicijų projektų rengimo metodika, patvirtinta VšĮ Centrinės projektų valdymo agentūros direktoriaus 2014 m. gruodžio 31 d. įsakymu Nr. 2014/8-337 (2024 m. sausio mėn. 15 d. įsakymo Nr. 2024/8-10 redakcija) </w:t>
            </w:r>
          </w:p>
        </w:tc>
      </w:tr>
      <w:tr w:rsidR="006914E5" w:rsidRPr="00167AF5" w14:paraId="76509483" w14:textId="77777777" w:rsidTr="001813CE">
        <w:trPr>
          <w:trHeight w:val="381"/>
        </w:trPr>
        <w:tc>
          <w:tcPr>
            <w:tcW w:w="936" w:type="pct"/>
          </w:tcPr>
          <w:p w14:paraId="07A7BD7C" w14:textId="1C31D165" w:rsidR="006914E5" w:rsidRPr="00167AF5" w:rsidRDefault="006914E5" w:rsidP="0070350D">
            <w:pPr>
              <w:pStyle w:val="Lentelsh2"/>
            </w:pPr>
            <w:r>
              <w:t>IP</w:t>
            </w:r>
          </w:p>
        </w:tc>
        <w:tc>
          <w:tcPr>
            <w:tcW w:w="4064" w:type="pct"/>
          </w:tcPr>
          <w:p w14:paraId="491CF0D9" w14:textId="06CD3CA5" w:rsidR="006914E5" w:rsidRPr="00167AF5" w:rsidRDefault="00B75D7D" w:rsidP="00122195">
            <w:pPr>
              <w:pStyle w:val="Lentelsh2"/>
            </w:pPr>
            <w:r>
              <w:t xml:space="preserve">Interneto protokolas </w:t>
            </w:r>
            <w:r w:rsidR="00636279">
              <w:t xml:space="preserve">(angl. </w:t>
            </w:r>
            <w:r w:rsidR="00636279" w:rsidRPr="00636279">
              <w:rPr>
                <w:i/>
                <w:iCs/>
              </w:rPr>
              <w:t>Internet Protocol</w:t>
            </w:r>
            <w:r w:rsidR="00636279">
              <w:t>)</w:t>
            </w:r>
          </w:p>
        </w:tc>
      </w:tr>
      <w:tr w:rsidR="0062718F" w:rsidRPr="00167AF5" w14:paraId="01A85E45" w14:textId="77777777">
        <w:trPr>
          <w:trHeight w:val="381"/>
        </w:trPr>
        <w:tc>
          <w:tcPr>
            <w:tcW w:w="936" w:type="pct"/>
          </w:tcPr>
          <w:p w14:paraId="720794E3" w14:textId="404D8003" w:rsidR="0062718F" w:rsidRPr="00167AF5" w:rsidRDefault="0062718F">
            <w:pPr>
              <w:pStyle w:val="Lentelsh2"/>
            </w:pPr>
            <w:r>
              <w:t>IS</w:t>
            </w:r>
          </w:p>
        </w:tc>
        <w:tc>
          <w:tcPr>
            <w:tcW w:w="4064" w:type="pct"/>
          </w:tcPr>
          <w:p w14:paraId="27E7C61F" w14:textId="470EBD80" w:rsidR="0062718F" w:rsidRPr="00167AF5" w:rsidRDefault="0062718F">
            <w:pPr>
              <w:pStyle w:val="Lentelsh2"/>
            </w:pPr>
            <w:r>
              <w:t>Informacinė sistema</w:t>
            </w:r>
          </w:p>
        </w:tc>
      </w:tr>
      <w:tr w:rsidR="004C00BF" w:rsidRPr="00167AF5" w14:paraId="2DAC3228" w14:textId="77777777">
        <w:trPr>
          <w:trHeight w:val="381"/>
        </w:trPr>
        <w:tc>
          <w:tcPr>
            <w:tcW w:w="936" w:type="pct"/>
          </w:tcPr>
          <w:p w14:paraId="0D8CE28A" w14:textId="77777777" w:rsidR="004C00BF" w:rsidRPr="00167AF5" w:rsidRDefault="004C00BF">
            <w:pPr>
              <w:pStyle w:val="Lentelsh2"/>
            </w:pPr>
            <w:r w:rsidRPr="00167AF5">
              <w:t>Kviestiniai svečiai</w:t>
            </w:r>
          </w:p>
        </w:tc>
        <w:tc>
          <w:tcPr>
            <w:tcW w:w="4064" w:type="pct"/>
          </w:tcPr>
          <w:p w14:paraId="70DB71DD" w14:textId="77777777" w:rsidR="004C00BF" w:rsidRPr="00167AF5" w:rsidRDefault="004C00BF">
            <w:pPr>
              <w:pStyle w:val="Lentelsh2"/>
            </w:pPr>
            <w:r w:rsidRPr="00167AF5">
              <w:t>Lietuvos Respublikos Prezidentas, Lietuvos Respublikos Vyriausybės nariai, Seimui atskaitingų institucijų atstovai, kiti Seimo kviečiami asmenys</w:t>
            </w:r>
          </w:p>
        </w:tc>
      </w:tr>
      <w:tr w:rsidR="004C00BF" w:rsidRPr="00167AF5" w14:paraId="16129F17" w14:textId="77777777">
        <w:trPr>
          <w:trHeight w:val="381"/>
        </w:trPr>
        <w:tc>
          <w:tcPr>
            <w:tcW w:w="936" w:type="pct"/>
          </w:tcPr>
          <w:p w14:paraId="420D0092" w14:textId="77777777" w:rsidR="004C00BF" w:rsidRPr="00167AF5" w:rsidRDefault="004C00BF">
            <w:pPr>
              <w:pStyle w:val="Lentelsh2"/>
            </w:pPr>
            <w:r w:rsidRPr="00167AF5">
              <w:t>LRS IISIS</w:t>
            </w:r>
          </w:p>
        </w:tc>
        <w:tc>
          <w:tcPr>
            <w:tcW w:w="4064" w:type="pct"/>
          </w:tcPr>
          <w:p w14:paraId="07DBCB4B" w14:textId="77777777" w:rsidR="004C00BF" w:rsidRPr="00167AF5" w:rsidRDefault="004C00BF">
            <w:pPr>
              <w:pStyle w:val="Lentelsh2"/>
            </w:pPr>
            <w:r w:rsidRPr="00167AF5">
              <w:t>Lietuvos Respublikos Seimo įvairialypės informacijos saugojimo informacinė sistema</w:t>
            </w:r>
          </w:p>
        </w:tc>
      </w:tr>
      <w:tr w:rsidR="004C00BF" w:rsidRPr="00167AF5" w14:paraId="0320A534" w14:textId="77777777">
        <w:trPr>
          <w:trHeight w:val="381"/>
        </w:trPr>
        <w:tc>
          <w:tcPr>
            <w:tcW w:w="936" w:type="pct"/>
          </w:tcPr>
          <w:p w14:paraId="636DFA96" w14:textId="77777777" w:rsidR="004C00BF" w:rsidRPr="00167AF5" w:rsidRDefault="004C00BF">
            <w:pPr>
              <w:pStyle w:val="Lentelsh2"/>
            </w:pPr>
            <w:r w:rsidRPr="00167AF5">
              <w:t>LRS KIS</w:t>
            </w:r>
          </w:p>
        </w:tc>
        <w:tc>
          <w:tcPr>
            <w:tcW w:w="4064" w:type="pct"/>
          </w:tcPr>
          <w:p w14:paraId="0D334667" w14:textId="77777777" w:rsidR="004C00BF" w:rsidRPr="00167AF5" w:rsidRDefault="004C00BF">
            <w:pPr>
              <w:pStyle w:val="Lentelsh2"/>
            </w:pPr>
            <w:r w:rsidRPr="00167AF5">
              <w:t xml:space="preserve">Lietuvos Respublikos Seimo kanceliarijos informacinė sistema </w:t>
            </w:r>
          </w:p>
        </w:tc>
      </w:tr>
      <w:tr w:rsidR="004C00BF" w:rsidRPr="00167AF5" w14:paraId="7D8AF606" w14:textId="77777777">
        <w:trPr>
          <w:trHeight w:val="381"/>
        </w:trPr>
        <w:tc>
          <w:tcPr>
            <w:tcW w:w="936" w:type="pct"/>
          </w:tcPr>
          <w:p w14:paraId="166E6FD2" w14:textId="77777777" w:rsidR="004C00BF" w:rsidRPr="00167AF5" w:rsidRDefault="004C00BF">
            <w:pPr>
              <w:pStyle w:val="Lentelsh2"/>
            </w:pPr>
            <w:r w:rsidRPr="00167AF5">
              <w:t>LRS SIPIS</w:t>
            </w:r>
          </w:p>
        </w:tc>
        <w:tc>
          <w:tcPr>
            <w:tcW w:w="4064" w:type="pct"/>
          </w:tcPr>
          <w:p w14:paraId="25C47A0C" w14:textId="77777777" w:rsidR="004C00BF" w:rsidRPr="00167AF5" w:rsidRDefault="004C00BF">
            <w:pPr>
              <w:pStyle w:val="Lentelsh2"/>
            </w:pPr>
            <w:r w:rsidRPr="00167AF5">
              <w:t>Lietuvos Respublikos Seimo interneto portalo informacinė sistema</w:t>
            </w:r>
          </w:p>
        </w:tc>
      </w:tr>
      <w:tr w:rsidR="004C00BF" w:rsidRPr="00167AF5" w14:paraId="7232B695" w14:textId="77777777" w:rsidTr="001813CE">
        <w:trPr>
          <w:trHeight w:val="381"/>
        </w:trPr>
        <w:tc>
          <w:tcPr>
            <w:tcW w:w="936" w:type="pct"/>
          </w:tcPr>
          <w:p w14:paraId="570D31F3" w14:textId="77777777" w:rsidR="004C00BF" w:rsidRPr="00167AF5" w:rsidRDefault="004C00BF" w:rsidP="0070350D">
            <w:pPr>
              <w:pStyle w:val="Lentelsh2"/>
            </w:pPr>
            <w:r w:rsidRPr="00167AF5">
              <w:t>LRS VIS</w:t>
            </w:r>
          </w:p>
        </w:tc>
        <w:tc>
          <w:tcPr>
            <w:tcW w:w="4064" w:type="pct"/>
          </w:tcPr>
          <w:p w14:paraId="3042152A" w14:textId="77777777" w:rsidR="004C00BF" w:rsidRPr="00167AF5" w:rsidRDefault="004C00BF" w:rsidP="0070350D">
            <w:pPr>
              <w:pStyle w:val="Lentelsh2"/>
            </w:pPr>
            <w:r w:rsidRPr="00167AF5">
              <w:t>Lietuvos Respublikos Seimo veiklos informacinė sistema</w:t>
            </w:r>
          </w:p>
        </w:tc>
      </w:tr>
      <w:tr w:rsidR="004C00BF" w:rsidRPr="00167AF5" w14:paraId="03D7A7FE" w14:textId="77777777">
        <w:trPr>
          <w:trHeight w:val="381"/>
        </w:trPr>
        <w:tc>
          <w:tcPr>
            <w:tcW w:w="936" w:type="pct"/>
          </w:tcPr>
          <w:p w14:paraId="1E937987" w14:textId="77777777" w:rsidR="004C00BF" w:rsidRPr="00167AF5" w:rsidRDefault="004C00BF">
            <w:pPr>
              <w:pStyle w:val="Lentelsh2"/>
            </w:pPr>
            <w:r w:rsidRPr="00167AF5">
              <w:t>LRS, Seimas</w:t>
            </w:r>
          </w:p>
        </w:tc>
        <w:tc>
          <w:tcPr>
            <w:tcW w:w="4064" w:type="pct"/>
          </w:tcPr>
          <w:p w14:paraId="1AA9EC37" w14:textId="77777777" w:rsidR="004C00BF" w:rsidRPr="00167AF5" w:rsidRDefault="004C00BF">
            <w:pPr>
              <w:pStyle w:val="Lentelsh2"/>
            </w:pPr>
            <w:r w:rsidRPr="00167AF5">
              <w:t>Lietuvos Respublikos Seimas</w:t>
            </w:r>
          </w:p>
        </w:tc>
      </w:tr>
      <w:tr w:rsidR="004C00BF" w:rsidRPr="00167AF5" w14:paraId="6B932815" w14:textId="77777777" w:rsidTr="001813CE">
        <w:trPr>
          <w:trHeight w:val="381"/>
        </w:trPr>
        <w:tc>
          <w:tcPr>
            <w:tcW w:w="936" w:type="pct"/>
          </w:tcPr>
          <w:p w14:paraId="03545C9F" w14:textId="77777777" w:rsidR="004C00BF" w:rsidRPr="00167AF5" w:rsidRDefault="004C00BF" w:rsidP="0070350D">
            <w:pPr>
              <w:pStyle w:val="Lentelsh2"/>
            </w:pPr>
            <w:r w:rsidRPr="00167AF5">
              <w:t>Projektas</w:t>
            </w:r>
          </w:p>
        </w:tc>
        <w:tc>
          <w:tcPr>
            <w:tcW w:w="4064" w:type="pct"/>
          </w:tcPr>
          <w:p w14:paraId="5671ECB8" w14:textId="77777777" w:rsidR="004C00BF" w:rsidRPr="00167AF5" w:rsidRDefault="004C00BF" w:rsidP="0070350D">
            <w:pPr>
              <w:pStyle w:val="Lentelsh2"/>
            </w:pPr>
            <w:r w:rsidRPr="00167AF5">
              <w:t>Lietuvos Respublikos Seimo veiklos informacinės sistemos modernizavimo projektas</w:t>
            </w:r>
          </w:p>
        </w:tc>
      </w:tr>
      <w:tr w:rsidR="00285EF3" w:rsidRPr="00167AF5" w14:paraId="55C12285" w14:textId="77777777" w:rsidTr="001813CE">
        <w:trPr>
          <w:trHeight w:val="381"/>
        </w:trPr>
        <w:tc>
          <w:tcPr>
            <w:tcW w:w="936" w:type="pct"/>
          </w:tcPr>
          <w:p w14:paraId="08084748" w14:textId="3AA5CD47" w:rsidR="00285EF3" w:rsidRPr="00167AF5" w:rsidRDefault="00285EF3" w:rsidP="0070350D">
            <w:pPr>
              <w:pStyle w:val="Lentelsh2"/>
            </w:pPr>
            <w:r>
              <w:t xml:space="preserve">PVM </w:t>
            </w:r>
          </w:p>
        </w:tc>
        <w:tc>
          <w:tcPr>
            <w:tcW w:w="4064" w:type="pct"/>
          </w:tcPr>
          <w:p w14:paraId="40A35A04" w14:textId="63C84169" w:rsidR="00285EF3" w:rsidRPr="00167AF5" w:rsidRDefault="00285EF3" w:rsidP="0070350D">
            <w:pPr>
              <w:pStyle w:val="Lentelsh2"/>
            </w:pPr>
            <w:r>
              <w:t>Pridėtinės vertės mokestis</w:t>
            </w:r>
          </w:p>
        </w:tc>
      </w:tr>
      <w:tr w:rsidR="004C00BF" w:rsidRPr="00167AF5" w14:paraId="482419B3" w14:textId="77777777" w:rsidTr="001813CE">
        <w:trPr>
          <w:trHeight w:val="381"/>
        </w:trPr>
        <w:tc>
          <w:tcPr>
            <w:tcW w:w="936" w:type="pct"/>
          </w:tcPr>
          <w:p w14:paraId="0775AB4A" w14:textId="77777777" w:rsidR="004C00BF" w:rsidRPr="00167AF5" w:rsidRDefault="004C00BF" w:rsidP="0070350D">
            <w:pPr>
              <w:pStyle w:val="Lentelsh2"/>
            </w:pPr>
            <w:r w:rsidRPr="00167AF5">
              <w:t>Seimo kanceliarija</w:t>
            </w:r>
          </w:p>
        </w:tc>
        <w:tc>
          <w:tcPr>
            <w:tcW w:w="4064" w:type="pct"/>
          </w:tcPr>
          <w:p w14:paraId="4838DA86" w14:textId="77777777" w:rsidR="004C00BF" w:rsidRPr="00167AF5" w:rsidRDefault="004C00BF" w:rsidP="0070350D">
            <w:pPr>
              <w:pStyle w:val="Lentelsh2"/>
            </w:pPr>
            <w:r w:rsidRPr="00167AF5">
              <w:t>Lietuvos Respublikos Seimo kanceliarija</w:t>
            </w:r>
          </w:p>
        </w:tc>
      </w:tr>
      <w:tr w:rsidR="004C00BF" w:rsidRPr="00167AF5" w14:paraId="55C843BF" w14:textId="77777777" w:rsidTr="001813CE">
        <w:trPr>
          <w:trHeight w:val="381"/>
        </w:trPr>
        <w:tc>
          <w:tcPr>
            <w:tcW w:w="936" w:type="pct"/>
          </w:tcPr>
          <w:p w14:paraId="2BFACBC2" w14:textId="77777777" w:rsidR="004C00BF" w:rsidRPr="00167AF5" w:rsidRDefault="004C00BF" w:rsidP="0070350D">
            <w:pPr>
              <w:pStyle w:val="Lentelsh2"/>
            </w:pPr>
            <w:r w:rsidRPr="00167AF5">
              <w:lastRenderedPageBreak/>
              <w:t>SEVR</w:t>
            </w:r>
          </w:p>
        </w:tc>
        <w:tc>
          <w:tcPr>
            <w:tcW w:w="4064" w:type="pct"/>
          </w:tcPr>
          <w:p w14:paraId="4F67A240" w14:textId="77777777" w:rsidR="004C00BF" w:rsidRPr="00167AF5" w:rsidRDefault="004C00BF" w:rsidP="00156526">
            <w:pPr>
              <w:pStyle w:val="Lentelsh2"/>
            </w:pPr>
            <w:r w:rsidRPr="00167AF5">
              <w:t xml:space="preserve">Sąnaudų efektyvumo / veiksmingumo rodiklis (angl. </w:t>
            </w:r>
            <w:r w:rsidRPr="00167AF5">
              <w:rPr>
                <w:i/>
                <w:iCs/>
              </w:rPr>
              <w:t>cost –</w:t>
            </w:r>
            <w:r w:rsidRPr="00167AF5">
              <w:t xml:space="preserve"> </w:t>
            </w:r>
            <w:r w:rsidRPr="00167AF5">
              <w:rPr>
                <w:i/>
                <w:iCs/>
              </w:rPr>
              <w:t>effectiveness analysis (CEA) indicator</w:t>
            </w:r>
            <w:r w:rsidRPr="00167AF5">
              <w:t>) – grynųjų išlaidų, sumažintų investicijų likutine verte, pokyčio ir PPR santykis.</w:t>
            </w:r>
          </w:p>
        </w:tc>
      </w:tr>
      <w:tr w:rsidR="004C00BF" w:rsidRPr="00167AF5" w14:paraId="327EF741" w14:textId="77777777" w:rsidTr="001813CE">
        <w:trPr>
          <w:trHeight w:val="381"/>
        </w:trPr>
        <w:tc>
          <w:tcPr>
            <w:tcW w:w="936" w:type="pct"/>
          </w:tcPr>
          <w:p w14:paraId="7EDBCFB3" w14:textId="77777777" w:rsidR="004C00BF" w:rsidRPr="00167AF5" w:rsidRDefault="004C00BF" w:rsidP="0070350D">
            <w:pPr>
              <w:pStyle w:val="Lentelsh2"/>
            </w:pPr>
            <w:r w:rsidRPr="00167AF5">
              <w:t>Sistema</w:t>
            </w:r>
          </w:p>
        </w:tc>
        <w:tc>
          <w:tcPr>
            <w:tcW w:w="4064" w:type="pct"/>
          </w:tcPr>
          <w:p w14:paraId="51BBF3A6" w14:textId="77777777" w:rsidR="004C00BF" w:rsidRPr="00167AF5" w:rsidRDefault="004C00BF" w:rsidP="00156526">
            <w:pPr>
              <w:pStyle w:val="Lentelsh2"/>
            </w:pPr>
            <w:r w:rsidRPr="00167AF5">
              <w:t>Pagal kontekstą Seimo posėdžių eigos valdymo posistemis arba Seimo posėdžių balsavimo ir diskusijų posistemis arba abu kartu</w:t>
            </w:r>
          </w:p>
        </w:tc>
      </w:tr>
      <w:tr w:rsidR="004C00BF" w:rsidRPr="00167AF5" w14:paraId="05B2CE90" w14:textId="77777777" w:rsidTr="001813CE">
        <w:trPr>
          <w:trHeight w:val="381"/>
        </w:trPr>
        <w:tc>
          <w:tcPr>
            <w:tcW w:w="936" w:type="pct"/>
          </w:tcPr>
          <w:p w14:paraId="4BE04B2F" w14:textId="77777777" w:rsidR="004C00BF" w:rsidRPr="00167AF5" w:rsidRDefault="004C00BF" w:rsidP="0070350D">
            <w:pPr>
              <w:pStyle w:val="Lentelsh2"/>
            </w:pPr>
            <w:r w:rsidRPr="00167AF5">
              <w:t>SNA</w:t>
            </w:r>
          </w:p>
        </w:tc>
        <w:tc>
          <w:tcPr>
            <w:tcW w:w="4064" w:type="pct"/>
          </w:tcPr>
          <w:p w14:paraId="76B12A5B" w14:textId="77777777" w:rsidR="004C00BF" w:rsidRPr="00167AF5" w:rsidRDefault="004C00BF" w:rsidP="0070350D">
            <w:pPr>
              <w:pStyle w:val="Lentelsh2"/>
            </w:pPr>
            <w:r w:rsidRPr="00167AF5">
              <w:t>Sąnaudų ir naudos analizė</w:t>
            </w:r>
          </w:p>
        </w:tc>
      </w:tr>
      <w:tr w:rsidR="004C00BF" w:rsidRPr="00167AF5" w14:paraId="68AE2078" w14:textId="77777777" w:rsidTr="001813CE">
        <w:trPr>
          <w:trHeight w:val="381"/>
        </w:trPr>
        <w:tc>
          <w:tcPr>
            <w:tcW w:w="936" w:type="pct"/>
          </w:tcPr>
          <w:p w14:paraId="37AB1433" w14:textId="77777777" w:rsidR="004C00BF" w:rsidRPr="00167AF5" w:rsidRDefault="004C00BF" w:rsidP="0070350D">
            <w:pPr>
              <w:pStyle w:val="Lentelsh2"/>
            </w:pPr>
            <w:r w:rsidRPr="00167AF5">
              <w:t>Socialinio-ekonominio poveikio vertinimo metodika</w:t>
            </w:r>
          </w:p>
        </w:tc>
        <w:tc>
          <w:tcPr>
            <w:tcW w:w="4064" w:type="pct"/>
          </w:tcPr>
          <w:p w14:paraId="3932B09C" w14:textId="77777777" w:rsidR="004C00BF" w:rsidRPr="00167AF5" w:rsidRDefault="004C00BF" w:rsidP="0070350D">
            <w:pPr>
              <w:pStyle w:val="Lentelsh2"/>
            </w:pPr>
            <w:r w:rsidRPr="00167AF5">
              <w:t>Konversijos koeficientų apskaičiavimo ir socialinio-ekonominio poveikio (naudos / žalos) vertinimo metodika, patvirtinta VšĮ Centrinės projektų valdymo agentūros direktoriaus 2019 m. sausio 2 d. įsakymu Nr. 2019/8-1</w:t>
            </w:r>
          </w:p>
        </w:tc>
      </w:tr>
      <w:tr w:rsidR="004C00BF" w:rsidRPr="00167AF5" w14:paraId="66D16D10" w14:textId="77777777" w:rsidTr="001813CE">
        <w:trPr>
          <w:trHeight w:val="381"/>
        </w:trPr>
        <w:tc>
          <w:tcPr>
            <w:tcW w:w="936" w:type="pct"/>
          </w:tcPr>
          <w:p w14:paraId="7B208697" w14:textId="77777777" w:rsidR="004C00BF" w:rsidRPr="00167AF5" w:rsidRDefault="004C00BF" w:rsidP="0070350D">
            <w:pPr>
              <w:pStyle w:val="Lentelsh2"/>
            </w:pPr>
            <w:r w:rsidRPr="00167AF5">
              <w:t>SSGG</w:t>
            </w:r>
          </w:p>
        </w:tc>
        <w:tc>
          <w:tcPr>
            <w:tcW w:w="4064" w:type="pct"/>
          </w:tcPr>
          <w:p w14:paraId="29D83762" w14:textId="77777777" w:rsidR="004C00BF" w:rsidRPr="00167AF5" w:rsidRDefault="004C00BF" w:rsidP="0070350D">
            <w:pPr>
              <w:pStyle w:val="Lentelsh2"/>
            </w:pPr>
            <w:r w:rsidRPr="00167AF5">
              <w:t>Stiprybės, silpnybės, galimybės ir grėsmės</w:t>
            </w:r>
          </w:p>
        </w:tc>
      </w:tr>
      <w:tr w:rsidR="009A2F7A" w:rsidRPr="00167AF5" w14:paraId="54B7ED36" w14:textId="77777777" w:rsidTr="001813CE">
        <w:trPr>
          <w:trHeight w:val="381"/>
        </w:trPr>
        <w:tc>
          <w:tcPr>
            <w:tcW w:w="936" w:type="pct"/>
          </w:tcPr>
          <w:p w14:paraId="73AF8EF9" w14:textId="67369CF3" w:rsidR="009A2F7A" w:rsidRPr="00167AF5" w:rsidRDefault="00883E94" w:rsidP="0070350D">
            <w:pPr>
              <w:pStyle w:val="Lentelsh2"/>
            </w:pPr>
            <w:r>
              <w:t>STAR</w:t>
            </w:r>
          </w:p>
        </w:tc>
        <w:tc>
          <w:tcPr>
            <w:tcW w:w="4064" w:type="pct"/>
          </w:tcPr>
          <w:p w14:paraId="310CD79A" w14:textId="0C2C7067" w:rsidR="009A2F7A" w:rsidRPr="00167AF5" w:rsidRDefault="00883E94" w:rsidP="0070350D">
            <w:pPr>
              <w:pStyle w:val="Lentelsh2"/>
            </w:pPr>
            <w:r>
              <w:t xml:space="preserve">Seimo teisės aktų </w:t>
            </w:r>
            <w:r w:rsidR="004E67FC">
              <w:t xml:space="preserve">projektų </w:t>
            </w:r>
            <w:r>
              <w:t>registras</w:t>
            </w:r>
          </w:p>
        </w:tc>
      </w:tr>
      <w:tr w:rsidR="004C00BF" w:rsidRPr="00167AF5" w14:paraId="77DE5A8A" w14:textId="77777777" w:rsidTr="001813CE">
        <w:trPr>
          <w:trHeight w:val="381"/>
        </w:trPr>
        <w:tc>
          <w:tcPr>
            <w:tcW w:w="936" w:type="pct"/>
          </w:tcPr>
          <w:p w14:paraId="0B51DD13" w14:textId="77777777" w:rsidR="004C00BF" w:rsidRPr="00167AF5" w:rsidRDefault="004C00BF" w:rsidP="0070350D">
            <w:pPr>
              <w:pStyle w:val="Lentelsh2"/>
            </w:pPr>
            <w:r w:rsidRPr="00167AF5">
              <w:t>TA</w:t>
            </w:r>
          </w:p>
        </w:tc>
        <w:tc>
          <w:tcPr>
            <w:tcW w:w="4064" w:type="pct"/>
          </w:tcPr>
          <w:p w14:paraId="5E9AE8B5" w14:textId="77777777" w:rsidR="004C00BF" w:rsidRPr="00167AF5" w:rsidRDefault="004C00BF" w:rsidP="0070350D">
            <w:pPr>
              <w:pStyle w:val="Lentelsh2"/>
            </w:pPr>
            <w:r w:rsidRPr="00167AF5">
              <w:t>Teisės aktas</w:t>
            </w:r>
          </w:p>
        </w:tc>
      </w:tr>
      <w:tr w:rsidR="004C00BF" w:rsidRPr="00167AF5" w14:paraId="4B5276F6" w14:textId="77777777" w:rsidTr="001813CE">
        <w:trPr>
          <w:trHeight w:val="381"/>
        </w:trPr>
        <w:tc>
          <w:tcPr>
            <w:tcW w:w="936" w:type="pct"/>
          </w:tcPr>
          <w:p w14:paraId="28446AD4" w14:textId="77777777" w:rsidR="004C00BF" w:rsidRPr="00167AF5" w:rsidRDefault="004C00BF" w:rsidP="0070350D">
            <w:pPr>
              <w:pStyle w:val="Lentelsh2"/>
            </w:pPr>
            <w:r w:rsidRPr="00167AF5">
              <w:t>TAIS</w:t>
            </w:r>
          </w:p>
        </w:tc>
        <w:tc>
          <w:tcPr>
            <w:tcW w:w="4064" w:type="pct"/>
          </w:tcPr>
          <w:p w14:paraId="63C302E2" w14:textId="77777777" w:rsidR="004C00BF" w:rsidRPr="00167AF5" w:rsidRDefault="004C00BF" w:rsidP="0070350D">
            <w:pPr>
              <w:pStyle w:val="Lentelsh2"/>
            </w:pPr>
            <w:r w:rsidRPr="00167AF5">
              <w:t>Teisės aktų informacinė sistema</w:t>
            </w:r>
          </w:p>
        </w:tc>
      </w:tr>
      <w:tr w:rsidR="004C00BF" w:rsidRPr="00167AF5" w14:paraId="4A69BAE4" w14:textId="77777777" w:rsidTr="001813CE">
        <w:trPr>
          <w:trHeight w:val="381"/>
        </w:trPr>
        <w:tc>
          <w:tcPr>
            <w:tcW w:w="936" w:type="pct"/>
          </w:tcPr>
          <w:p w14:paraId="35AA938F" w14:textId="77777777" w:rsidR="004C00BF" w:rsidRPr="00167AF5" w:rsidRDefault="004C00BF" w:rsidP="0070350D">
            <w:pPr>
              <w:pStyle w:val="Lentelsh2"/>
            </w:pPr>
            <w:r w:rsidRPr="00167AF5">
              <w:t>TAR</w:t>
            </w:r>
          </w:p>
        </w:tc>
        <w:tc>
          <w:tcPr>
            <w:tcW w:w="4064" w:type="pct"/>
          </w:tcPr>
          <w:p w14:paraId="6BEBA6C5" w14:textId="77777777" w:rsidR="004C00BF" w:rsidRPr="00167AF5" w:rsidRDefault="004C00BF" w:rsidP="0070350D">
            <w:pPr>
              <w:pStyle w:val="Lentelsh2"/>
            </w:pPr>
            <w:r w:rsidRPr="00167AF5">
              <w:t>Teisės aktų registras</w:t>
            </w:r>
          </w:p>
        </w:tc>
      </w:tr>
      <w:tr w:rsidR="004C00BF" w:rsidRPr="00167AF5" w14:paraId="665DAD05" w14:textId="77777777" w:rsidTr="001813CE">
        <w:trPr>
          <w:trHeight w:val="381"/>
        </w:trPr>
        <w:tc>
          <w:tcPr>
            <w:tcW w:w="936" w:type="pct"/>
          </w:tcPr>
          <w:p w14:paraId="5533A940" w14:textId="77777777" w:rsidR="004C00BF" w:rsidRPr="00167AF5" w:rsidRDefault="004C00BF" w:rsidP="0070350D">
            <w:pPr>
              <w:pStyle w:val="Lentelsh2"/>
            </w:pPr>
            <w:r w:rsidRPr="00167AF5">
              <w:t>VDPT</w:t>
            </w:r>
          </w:p>
        </w:tc>
        <w:tc>
          <w:tcPr>
            <w:tcW w:w="4064" w:type="pct"/>
          </w:tcPr>
          <w:p w14:paraId="39F0CFB9" w14:textId="77777777" w:rsidR="004C00BF" w:rsidRPr="00167AF5" w:rsidRDefault="004C00BF" w:rsidP="0070350D">
            <w:pPr>
              <w:pStyle w:val="Lentelsh2"/>
            </w:pPr>
            <w:r w:rsidRPr="00167AF5">
              <w:t>Valstybės debesijos paslaugų teikėjas</w:t>
            </w:r>
          </w:p>
        </w:tc>
      </w:tr>
      <w:tr w:rsidR="006914E5" w:rsidRPr="00167AF5" w14:paraId="5720D914" w14:textId="77777777" w:rsidTr="001813CE">
        <w:trPr>
          <w:trHeight w:val="381"/>
        </w:trPr>
        <w:tc>
          <w:tcPr>
            <w:tcW w:w="936" w:type="pct"/>
          </w:tcPr>
          <w:p w14:paraId="3D88CF37" w14:textId="35C8B604" w:rsidR="006914E5" w:rsidRPr="00167AF5" w:rsidRDefault="006914E5" w:rsidP="0070350D">
            <w:pPr>
              <w:pStyle w:val="Lentelsh2"/>
            </w:pPr>
            <w:r>
              <w:t>VPN</w:t>
            </w:r>
          </w:p>
        </w:tc>
        <w:tc>
          <w:tcPr>
            <w:tcW w:w="4064" w:type="pct"/>
          </w:tcPr>
          <w:p w14:paraId="448255C2" w14:textId="49C8A2F6" w:rsidR="006914E5" w:rsidRPr="00167AF5" w:rsidRDefault="005746D5" w:rsidP="0070350D">
            <w:pPr>
              <w:pStyle w:val="Lentelsh2"/>
            </w:pPr>
            <w:r>
              <w:t xml:space="preserve">Virtualus privatus tinklas (angl. </w:t>
            </w:r>
            <w:r w:rsidRPr="00370852">
              <w:rPr>
                <w:i/>
                <w:iCs/>
              </w:rPr>
              <w:t xml:space="preserve">Virtual </w:t>
            </w:r>
            <w:r w:rsidR="00370852" w:rsidRPr="00370852">
              <w:rPr>
                <w:i/>
                <w:iCs/>
              </w:rPr>
              <w:t>p</w:t>
            </w:r>
            <w:r w:rsidRPr="00370852">
              <w:rPr>
                <w:i/>
                <w:iCs/>
              </w:rPr>
              <w:t xml:space="preserve">rivate </w:t>
            </w:r>
            <w:r w:rsidR="00370852" w:rsidRPr="00370852">
              <w:rPr>
                <w:i/>
                <w:iCs/>
              </w:rPr>
              <w:t>n</w:t>
            </w:r>
            <w:r w:rsidRPr="00370852">
              <w:rPr>
                <w:i/>
                <w:iCs/>
              </w:rPr>
              <w:t>etwork</w:t>
            </w:r>
            <w:r>
              <w:t>)</w:t>
            </w:r>
          </w:p>
        </w:tc>
      </w:tr>
      <w:tr w:rsidR="004C00BF" w:rsidRPr="00167AF5" w14:paraId="170ED61D" w14:textId="77777777" w:rsidTr="001813CE">
        <w:trPr>
          <w:trHeight w:val="381"/>
        </w:trPr>
        <w:tc>
          <w:tcPr>
            <w:tcW w:w="936" w:type="pct"/>
          </w:tcPr>
          <w:p w14:paraId="32C3773A" w14:textId="77777777" w:rsidR="004C00BF" w:rsidRPr="00167AF5" w:rsidRDefault="004C00BF" w:rsidP="0070350D">
            <w:pPr>
              <w:pStyle w:val="Lentelsh2"/>
            </w:pPr>
            <w:r w:rsidRPr="00167AF5">
              <w:t>VSSA</w:t>
            </w:r>
          </w:p>
        </w:tc>
        <w:tc>
          <w:tcPr>
            <w:tcW w:w="4064" w:type="pct"/>
          </w:tcPr>
          <w:p w14:paraId="0FC1C0D1" w14:textId="77777777" w:rsidR="004C00BF" w:rsidRPr="00167AF5" w:rsidRDefault="004C00BF" w:rsidP="0070350D">
            <w:pPr>
              <w:pStyle w:val="Lentelsh2"/>
            </w:pPr>
            <w:r w:rsidRPr="00167AF5">
              <w:t>Valstybės skaitmeninių sprendimų agentūra (ankstesnis pavadinimas – Informacinės visuomenės plėtros komitetas)</w:t>
            </w:r>
          </w:p>
        </w:tc>
      </w:tr>
    </w:tbl>
    <w:p w14:paraId="5553E320" w14:textId="28558AF4" w:rsidR="00882992" w:rsidRPr="00027CCC" w:rsidRDefault="00882992" w:rsidP="00882992">
      <w:pPr>
        <w:pStyle w:val="Antrat2"/>
        <w:numPr>
          <w:ilvl w:val="0"/>
          <w:numId w:val="0"/>
        </w:numPr>
      </w:pPr>
      <w:bookmarkStart w:id="9" w:name="_Toc184724199"/>
      <w:r w:rsidRPr="00027CCC">
        <w:t>Paveikslų sąrašas</w:t>
      </w:r>
      <w:bookmarkEnd w:id="9"/>
    </w:p>
    <w:p w14:paraId="1D9E768A" w14:textId="351A70B9" w:rsidR="00F32766" w:rsidRDefault="0070350D">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r w:rsidRPr="00167AF5">
        <w:fldChar w:fldCharType="begin"/>
      </w:r>
      <w:r w:rsidRPr="00167AF5">
        <w:instrText xml:space="preserve"> TOC \h \z \c "Figure" </w:instrText>
      </w:r>
      <w:r w:rsidRPr="00167AF5">
        <w:fldChar w:fldCharType="separate"/>
      </w:r>
      <w:hyperlink w:anchor="_Toc184724277" w:history="1">
        <w:r w:rsidR="00F32766" w:rsidRPr="00A57029">
          <w:rPr>
            <w:rStyle w:val="Hipersaitas"/>
            <w:noProof/>
          </w:rPr>
          <w:t>1.1 paveikslas. Teisės aktų leidybos procesas</w:t>
        </w:r>
        <w:r w:rsidR="00F32766">
          <w:rPr>
            <w:noProof/>
            <w:webHidden/>
          </w:rPr>
          <w:tab/>
        </w:r>
        <w:r w:rsidR="00F32766">
          <w:rPr>
            <w:noProof/>
            <w:webHidden/>
          </w:rPr>
          <w:fldChar w:fldCharType="begin"/>
        </w:r>
        <w:r w:rsidR="00F32766">
          <w:rPr>
            <w:noProof/>
            <w:webHidden/>
          </w:rPr>
          <w:instrText xml:space="preserve"> PAGEREF _Toc184724277 \h </w:instrText>
        </w:r>
        <w:r w:rsidR="00F32766">
          <w:rPr>
            <w:noProof/>
            <w:webHidden/>
          </w:rPr>
        </w:r>
        <w:r w:rsidR="00F32766">
          <w:rPr>
            <w:noProof/>
            <w:webHidden/>
          </w:rPr>
          <w:fldChar w:fldCharType="separate"/>
        </w:r>
        <w:r w:rsidR="00DD6CD4">
          <w:rPr>
            <w:noProof/>
            <w:webHidden/>
          </w:rPr>
          <w:t>17</w:t>
        </w:r>
        <w:r w:rsidR="00F32766">
          <w:rPr>
            <w:noProof/>
            <w:webHidden/>
          </w:rPr>
          <w:fldChar w:fldCharType="end"/>
        </w:r>
      </w:hyperlink>
    </w:p>
    <w:p w14:paraId="63365137" w14:textId="453B1317"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78" w:history="1">
        <w:r w:rsidR="00F32766" w:rsidRPr="00A57029">
          <w:rPr>
            <w:rStyle w:val="Hipersaitas"/>
            <w:noProof/>
          </w:rPr>
          <w:t>1.2 paveikslas. LRS VIS architektūros schema</w:t>
        </w:r>
        <w:r w:rsidR="00F32766">
          <w:rPr>
            <w:noProof/>
            <w:webHidden/>
          </w:rPr>
          <w:tab/>
        </w:r>
        <w:r w:rsidR="00F32766">
          <w:rPr>
            <w:noProof/>
            <w:webHidden/>
          </w:rPr>
          <w:fldChar w:fldCharType="begin"/>
        </w:r>
        <w:r w:rsidR="00F32766">
          <w:rPr>
            <w:noProof/>
            <w:webHidden/>
          </w:rPr>
          <w:instrText xml:space="preserve"> PAGEREF _Toc184724278 \h </w:instrText>
        </w:r>
        <w:r w:rsidR="00F32766">
          <w:rPr>
            <w:noProof/>
            <w:webHidden/>
          </w:rPr>
        </w:r>
        <w:r w:rsidR="00F32766">
          <w:rPr>
            <w:noProof/>
            <w:webHidden/>
          </w:rPr>
          <w:fldChar w:fldCharType="separate"/>
        </w:r>
        <w:r w:rsidR="00DD6CD4">
          <w:rPr>
            <w:noProof/>
            <w:webHidden/>
          </w:rPr>
          <w:t>32</w:t>
        </w:r>
        <w:r w:rsidR="00F32766">
          <w:rPr>
            <w:noProof/>
            <w:webHidden/>
          </w:rPr>
          <w:fldChar w:fldCharType="end"/>
        </w:r>
      </w:hyperlink>
    </w:p>
    <w:p w14:paraId="35D696F4" w14:textId="02DB9DE1"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79" w:history="1">
        <w:r w:rsidR="00F32766" w:rsidRPr="00A57029">
          <w:rPr>
            <w:rStyle w:val="Hipersaitas"/>
            <w:noProof/>
          </w:rPr>
          <w:t>2.1 paveikslas. Vilniaus savivaldybės administracijos posėdžių salė</w:t>
        </w:r>
        <w:r w:rsidR="00F32766">
          <w:rPr>
            <w:noProof/>
            <w:webHidden/>
          </w:rPr>
          <w:tab/>
        </w:r>
        <w:r w:rsidR="00F32766">
          <w:rPr>
            <w:noProof/>
            <w:webHidden/>
          </w:rPr>
          <w:fldChar w:fldCharType="begin"/>
        </w:r>
        <w:r w:rsidR="00F32766">
          <w:rPr>
            <w:noProof/>
            <w:webHidden/>
          </w:rPr>
          <w:instrText xml:space="preserve"> PAGEREF _Toc184724279 \h </w:instrText>
        </w:r>
        <w:r w:rsidR="00F32766">
          <w:rPr>
            <w:noProof/>
            <w:webHidden/>
          </w:rPr>
        </w:r>
        <w:r w:rsidR="00F32766">
          <w:rPr>
            <w:noProof/>
            <w:webHidden/>
          </w:rPr>
          <w:fldChar w:fldCharType="separate"/>
        </w:r>
        <w:r w:rsidR="00DD6CD4">
          <w:rPr>
            <w:noProof/>
            <w:webHidden/>
          </w:rPr>
          <w:t>44</w:t>
        </w:r>
        <w:r w:rsidR="00F32766">
          <w:rPr>
            <w:noProof/>
            <w:webHidden/>
          </w:rPr>
          <w:fldChar w:fldCharType="end"/>
        </w:r>
      </w:hyperlink>
    </w:p>
    <w:p w14:paraId="0469DEAB" w14:textId="64A3C2B6"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0" w:history="1">
        <w:r w:rsidR="00F32766" w:rsidRPr="00A57029">
          <w:rPr>
            <w:rStyle w:val="Hipersaitas"/>
            <w:noProof/>
          </w:rPr>
          <w:t>2.2 paveikslas. Sekretoriato darbo vieta (1)</w:t>
        </w:r>
        <w:r w:rsidR="00F32766">
          <w:rPr>
            <w:noProof/>
            <w:webHidden/>
          </w:rPr>
          <w:tab/>
        </w:r>
        <w:r w:rsidR="00F32766">
          <w:rPr>
            <w:noProof/>
            <w:webHidden/>
          </w:rPr>
          <w:fldChar w:fldCharType="begin"/>
        </w:r>
        <w:r w:rsidR="00F32766">
          <w:rPr>
            <w:noProof/>
            <w:webHidden/>
          </w:rPr>
          <w:instrText xml:space="preserve"> PAGEREF _Toc184724280 \h </w:instrText>
        </w:r>
        <w:r w:rsidR="00F32766">
          <w:rPr>
            <w:noProof/>
            <w:webHidden/>
          </w:rPr>
        </w:r>
        <w:r w:rsidR="00F32766">
          <w:rPr>
            <w:noProof/>
            <w:webHidden/>
          </w:rPr>
          <w:fldChar w:fldCharType="separate"/>
        </w:r>
        <w:r w:rsidR="00DD6CD4">
          <w:rPr>
            <w:noProof/>
            <w:webHidden/>
          </w:rPr>
          <w:t>45</w:t>
        </w:r>
        <w:r w:rsidR="00F32766">
          <w:rPr>
            <w:noProof/>
            <w:webHidden/>
          </w:rPr>
          <w:fldChar w:fldCharType="end"/>
        </w:r>
      </w:hyperlink>
    </w:p>
    <w:p w14:paraId="6C8FF94B" w14:textId="1922FB89"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1" w:history="1">
        <w:r w:rsidR="00F32766" w:rsidRPr="00A57029">
          <w:rPr>
            <w:rStyle w:val="Hipersaitas"/>
            <w:noProof/>
          </w:rPr>
          <w:t>2.3 paveikslas. Sekretoriato darbo vieta (2)</w:t>
        </w:r>
        <w:r w:rsidR="00F32766">
          <w:rPr>
            <w:noProof/>
            <w:webHidden/>
          </w:rPr>
          <w:tab/>
        </w:r>
        <w:r w:rsidR="00F32766">
          <w:rPr>
            <w:noProof/>
            <w:webHidden/>
          </w:rPr>
          <w:fldChar w:fldCharType="begin"/>
        </w:r>
        <w:r w:rsidR="00F32766">
          <w:rPr>
            <w:noProof/>
            <w:webHidden/>
          </w:rPr>
          <w:instrText xml:space="preserve"> PAGEREF _Toc184724281 \h </w:instrText>
        </w:r>
        <w:r w:rsidR="00F32766">
          <w:rPr>
            <w:noProof/>
            <w:webHidden/>
          </w:rPr>
        </w:r>
        <w:r w:rsidR="00F32766">
          <w:rPr>
            <w:noProof/>
            <w:webHidden/>
          </w:rPr>
          <w:fldChar w:fldCharType="separate"/>
        </w:r>
        <w:r w:rsidR="00DD6CD4">
          <w:rPr>
            <w:noProof/>
            <w:webHidden/>
          </w:rPr>
          <w:t>45</w:t>
        </w:r>
        <w:r w:rsidR="00F32766">
          <w:rPr>
            <w:noProof/>
            <w:webHidden/>
          </w:rPr>
          <w:fldChar w:fldCharType="end"/>
        </w:r>
      </w:hyperlink>
    </w:p>
    <w:p w14:paraId="6A5BB4C5" w14:textId="3D541AA8"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2" w:history="1">
        <w:r w:rsidR="00F32766" w:rsidRPr="00A57029">
          <w:rPr>
            <w:rStyle w:val="Hipersaitas"/>
            <w:noProof/>
          </w:rPr>
          <w:t>2.4 paveikslas. Posėdžio dalyvio darbo vieta</w:t>
        </w:r>
        <w:r w:rsidR="00F32766">
          <w:rPr>
            <w:noProof/>
            <w:webHidden/>
          </w:rPr>
          <w:tab/>
        </w:r>
        <w:r w:rsidR="00F32766">
          <w:rPr>
            <w:noProof/>
            <w:webHidden/>
          </w:rPr>
          <w:fldChar w:fldCharType="begin"/>
        </w:r>
        <w:r w:rsidR="00F32766">
          <w:rPr>
            <w:noProof/>
            <w:webHidden/>
          </w:rPr>
          <w:instrText xml:space="preserve"> PAGEREF _Toc184724282 \h </w:instrText>
        </w:r>
        <w:r w:rsidR="00F32766">
          <w:rPr>
            <w:noProof/>
            <w:webHidden/>
          </w:rPr>
        </w:r>
        <w:r w:rsidR="00F32766">
          <w:rPr>
            <w:noProof/>
            <w:webHidden/>
          </w:rPr>
          <w:fldChar w:fldCharType="separate"/>
        </w:r>
        <w:r w:rsidR="00DD6CD4">
          <w:rPr>
            <w:noProof/>
            <w:webHidden/>
          </w:rPr>
          <w:t>46</w:t>
        </w:r>
        <w:r w:rsidR="00F32766">
          <w:rPr>
            <w:noProof/>
            <w:webHidden/>
          </w:rPr>
          <w:fldChar w:fldCharType="end"/>
        </w:r>
      </w:hyperlink>
    </w:p>
    <w:p w14:paraId="5B32D397" w14:textId="4230C845"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3" w:history="1">
        <w:r w:rsidR="00F32766" w:rsidRPr="00A57029">
          <w:rPr>
            <w:rStyle w:val="Hipersaitas"/>
            <w:noProof/>
          </w:rPr>
          <w:t>2.5 paveikslas. Prisijungimo langas, https://e.saeima.lv/</w:t>
        </w:r>
        <w:r w:rsidR="00F32766">
          <w:rPr>
            <w:noProof/>
            <w:webHidden/>
          </w:rPr>
          <w:tab/>
        </w:r>
        <w:r w:rsidR="00F32766">
          <w:rPr>
            <w:noProof/>
            <w:webHidden/>
          </w:rPr>
          <w:fldChar w:fldCharType="begin"/>
        </w:r>
        <w:r w:rsidR="00F32766">
          <w:rPr>
            <w:noProof/>
            <w:webHidden/>
          </w:rPr>
          <w:instrText xml:space="preserve"> PAGEREF _Toc184724283 \h </w:instrText>
        </w:r>
        <w:r w:rsidR="00F32766">
          <w:rPr>
            <w:noProof/>
            <w:webHidden/>
          </w:rPr>
        </w:r>
        <w:r w:rsidR="00F32766">
          <w:rPr>
            <w:noProof/>
            <w:webHidden/>
          </w:rPr>
          <w:fldChar w:fldCharType="separate"/>
        </w:r>
        <w:r w:rsidR="00DD6CD4">
          <w:rPr>
            <w:noProof/>
            <w:webHidden/>
          </w:rPr>
          <w:t>47</w:t>
        </w:r>
        <w:r w:rsidR="00F32766">
          <w:rPr>
            <w:noProof/>
            <w:webHidden/>
          </w:rPr>
          <w:fldChar w:fldCharType="end"/>
        </w:r>
      </w:hyperlink>
    </w:p>
    <w:p w14:paraId="47EC2285" w14:textId="15D3E36D"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4" w:history="1">
        <w:r w:rsidR="00F32766" w:rsidRPr="00A57029">
          <w:rPr>
            <w:rStyle w:val="Hipersaitas"/>
            <w:noProof/>
          </w:rPr>
          <w:t>2.6 paveikslas. Prisijungimo prie plenarinio posėdžio langas, https://e.saeima.lv/</w:t>
        </w:r>
        <w:r w:rsidR="00F32766">
          <w:rPr>
            <w:noProof/>
            <w:webHidden/>
          </w:rPr>
          <w:tab/>
        </w:r>
        <w:r w:rsidR="00F32766">
          <w:rPr>
            <w:noProof/>
            <w:webHidden/>
          </w:rPr>
          <w:fldChar w:fldCharType="begin"/>
        </w:r>
        <w:r w:rsidR="00F32766">
          <w:rPr>
            <w:noProof/>
            <w:webHidden/>
          </w:rPr>
          <w:instrText xml:space="preserve"> PAGEREF _Toc184724284 \h </w:instrText>
        </w:r>
        <w:r w:rsidR="00F32766">
          <w:rPr>
            <w:noProof/>
            <w:webHidden/>
          </w:rPr>
        </w:r>
        <w:r w:rsidR="00F32766">
          <w:rPr>
            <w:noProof/>
            <w:webHidden/>
          </w:rPr>
          <w:fldChar w:fldCharType="separate"/>
        </w:r>
        <w:r w:rsidR="00DD6CD4">
          <w:rPr>
            <w:noProof/>
            <w:webHidden/>
          </w:rPr>
          <w:t>48</w:t>
        </w:r>
        <w:r w:rsidR="00F32766">
          <w:rPr>
            <w:noProof/>
            <w:webHidden/>
          </w:rPr>
          <w:fldChar w:fldCharType="end"/>
        </w:r>
      </w:hyperlink>
    </w:p>
    <w:p w14:paraId="48F519EA" w14:textId="31DDB679"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5" w:history="1">
        <w:r w:rsidR="00F32766" w:rsidRPr="00A57029">
          <w:rPr>
            <w:rStyle w:val="Hipersaitas"/>
            <w:noProof/>
          </w:rPr>
          <w:t>2.7 paveikslas. Plenarinio posėdžio eigos stebėjimo langas, https://e.saeima.lv/</w:t>
        </w:r>
        <w:r w:rsidR="00F32766">
          <w:rPr>
            <w:noProof/>
            <w:webHidden/>
          </w:rPr>
          <w:tab/>
        </w:r>
        <w:r w:rsidR="00F32766">
          <w:rPr>
            <w:noProof/>
            <w:webHidden/>
          </w:rPr>
          <w:fldChar w:fldCharType="begin"/>
        </w:r>
        <w:r w:rsidR="00F32766">
          <w:rPr>
            <w:noProof/>
            <w:webHidden/>
          </w:rPr>
          <w:instrText xml:space="preserve"> PAGEREF _Toc184724285 \h </w:instrText>
        </w:r>
        <w:r w:rsidR="00F32766">
          <w:rPr>
            <w:noProof/>
            <w:webHidden/>
          </w:rPr>
        </w:r>
        <w:r w:rsidR="00F32766">
          <w:rPr>
            <w:noProof/>
            <w:webHidden/>
          </w:rPr>
          <w:fldChar w:fldCharType="separate"/>
        </w:r>
        <w:r w:rsidR="00DD6CD4">
          <w:rPr>
            <w:noProof/>
            <w:webHidden/>
          </w:rPr>
          <w:t>49</w:t>
        </w:r>
        <w:r w:rsidR="00F32766">
          <w:rPr>
            <w:noProof/>
            <w:webHidden/>
          </w:rPr>
          <w:fldChar w:fldCharType="end"/>
        </w:r>
      </w:hyperlink>
    </w:p>
    <w:p w14:paraId="7DEFF86D" w14:textId="2E68810F"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6" w:history="1">
        <w:r w:rsidR="00F32766" w:rsidRPr="00A57029">
          <w:rPr>
            <w:rStyle w:val="Hipersaitas"/>
            <w:noProof/>
          </w:rPr>
          <w:t>2.8 paveikslas. Pasisakymų plenariniame posėdyje valdymo langas, https://e.saeima.lv/</w:t>
        </w:r>
        <w:r w:rsidR="00F32766">
          <w:rPr>
            <w:noProof/>
            <w:webHidden/>
          </w:rPr>
          <w:tab/>
        </w:r>
        <w:r w:rsidR="00F32766">
          <w:rPr>
            <w:noProof/>
            <w:webHidden/>
          </w:rPr>
          <w:fldChar w:fldCharType="begin"/>
        </w:r>
        <w:r w:rsidR="00F32766">
          <w:rPr>
            <w:noProof/>
            <w:webHidden/>
          </w:rPr>
          <w:instrText xml:space="preserve"> PAGEREF _Toc184724286 \h </w:instrText>
        </w:r>
        <w:r w:rsidR="00F32766">
          <w:rPr>
            <w:noProof/>
            <w:webHidden/>
          </w:rPr>
        </w:r>
        <w:r w:rsidR="00F32766">
          <w:rPr>
            <w:noProof/>
            <w:webHidden/>
          </w:rPr>
          <w:fldChar w:fldCharType="separate"/>
        </w:r>
        <w:r w:rsidR="00DD6CD4">
          <w:rPr>
            <w:noProof/>
            <w:webHidden/>
          </w:rPr>
          <w:t>49</w:t>
        </w:r>
        <w:r w:rsidR="00F32766">
          <w:rPr>
            <w:noProof/>
            <w:webHidden/>
          </w:rPr>
          <w:fldChar w:fldCharType="end"/>
        </w:r>
      </w:hyperlink>
    </w:p>
    <w:p w14:paraId="7A1A664E" w14:textId="02CB0F9D"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7" w:history="1">
        <w:r w:rsidR="00F32766" w:rsidRPr="00A57029">
          <w:rPr>
            <w:rStyle w:val="Hipersaitas"/>
            <w:noProof/>
          </w:rPr>
          <w:t>2.9 paveikslas. Balsavimo ir balsavimo rezultatų atvaizdavimo langas (1), https://e.saeima.lv/</w:t>
        </w:r>
        <w:r w:rsidR="00F32766">
          <w:rPr>
            <w:noProof/>
            <w:webHidden/>
          </w:rPr>
          <w:tab/>
        </w:r>
        <w:r w:rsidR="00F32766">
          <w:rPr>
            <w:noProof/>
            <w:webHidden/>
          </w:rPr>
          <w:fldChar w:fldCharType="begin"/>
        </w:r>
        <w:r w:rsidR="00F32766">
          <w:rPr>
            <w:noProof/>
            <w:webHidden/>
          </w:rPr>
          <w:instrText xml:space="preserve"> PAGEREF _Toc184724287 \h </w:instrText>
        </w:r>
        <w:r w:rsidR="00F32766">
          <w:rPr>
            <w:noProof/>
            <w:webHidden/>
          </w:rPr>
        </w:r>
        <w:r w:rsidR="00F32766">
          <w:rPr>
            <w:noProof/>
            <w:webHidden/>
          </w:rPr>
          <w:fldChar w:fldCharType="separate"/>
        </w:r>
        <w:r w:rsidR="00DD6CD4">
          <w:rPr>
            <w:noProof/>
            <w:webHidden/>
          </w:rPr>
          <w:t>50</w:t>
        </w:r>
        <w:r w:rsidR="00F32766">
          <w:rPr>
            <w:noProof/>
            <w:webHidden/>
          </w:rPr>
          <w:fldChar w:fldCharType="end"/>
        </w:r>
      </w:hyperlink>
    </w:p>
    <w:p w14:paraId="61D3B026" w14:textId="2192ECDB"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8" w:history="1">
        <w:r w:rsidR="00F32766" w:rsidRPr="00A57029">
          <w:rPr>
            <w:rStyle w:val="Hipersaitas"/>
            <w:noProof/>
          </w:rPr>
          <w:t>2.10 paveikslas. Balsavimo ir balsavimo rezultatų atvaizdavimo langas (2), https://e.saeima.lv/</w:t>
        </w:r>
        <w:r w:rsidR="00F32766">
          <w:rPr>
            <w:noProof/>
            <w:webHidden/>
          </w:rPr>
          <w:tab/>
        </w:r>
        <w:r w:rsidR="00F32766">
          <w:rPr>
            <w:noProof/>
            <w:webHidden/>
          </w:rPr>
          <w:fldChar w:fldCharType="begin"/>
        </w:r>
        <w:r w:rsidR="00F32766">
          <w:rPr>
            <w:noProof/>
            <w:webHidden/>
          </w:rPr>
          <w:instrText xml:space="preserve"> PAGEREF _Toc184724288 \h </w:instrText>
        </w:r>
        <w:r w:rsidR="00F32766">
          <w:rPr>
            <w:noProof/>
            <w:webHidden/>
          </w:rPr>
        </w:r>
        <w:r w:rsidR="00F32766">
          <w:rPr>
            <w:noProof/>
            <w:webHidden/>
          </w:rPr>
          <w:fldChar w:fldCharType="separate"/>
        </w:r>
        <w:r w:rsidR="00DD6CD4">
          <w:rPr>
            <w:noProof/>
            <w:webHidden/>
          </w:rPr>
          <w:t>50</w:t>
        </w:r>
        <w:r w:rsidR="00F32766">
          <w:rPr>
            <w:noProof/>
            <w:webHidden/>
          </w:rPr>
          <w:fldChar w:fldCharType="end"/>
        </w:r>
      </w:hyperlink>
    </w:p>
    <w:p w14:paraId="11199EB7" w14:textId="28B57C5C"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89" w:history="1">
        <w:r w:rsidR="00F32766" w:rsidRPr="00A57029">
          <w:rPr>
            <w:rStyle w:val="Hipersaitas"/>
            <w:noProof/>
          </w:rPr>
          <w:t>2.11 paveikslas. Suomijos parlamento nario darbo vieta</w:t>
        </w:r>
        <w:r w:rsidR="00F32766">
          <w:rPr>
            <w:noProof/>
            <w:webHidden/>
          </w:rPr>
          <w:tab/>
        </w:r>
        <w:r w:rsidR="00F32766">
          <w:rPr>
            <w:noProof/>
            <w:webHidden/>
          </w:rPr>
          <w:fldChar w:fldCharType="begin"/>
        </w:r>
        <w:r w:rsidR="00F32766">
          <w:rPr>
            <w:noProof/>
            <w:webHidden/>
          </w:rPr>
          <w:instrText xml:space="preserve"> PAGEREF _Toc184724289 \h </w:instrText>
        </w:r>
        <w:r w:rsidR="00F32766">
          <w:rPr>
            <w:noProof/>
            <w:webHidden/>
          </w:rPr>
        </w:r>
        <w:r w:rsidR="00F32766">
          <w:rPr>
            <w:noProof/>
            <w:webHidden/>
          </w:rPr>
          <w:fldChar w:fldCharType="separate"/>
        </w:r>
        <w:r w:rsidR="00DD6CD4">
          <w:rPr>
            <w:noProof/>
            <w:webHidden/>
          </w:rPr>
          <w:t>52</w:t>
        </w:r>
        <w:r w:rsidR="00F32766">
          <w:rPr>
            <w:noProof/>
            <w:webHidden/>
          </w:rPr>
          <w:fldChar w:fldCharType="end"/>
        </w:r>
      </w:hyperlink>
    </w:p>
    <w:p w14:paraId="1EEA7E17" w14:textId="5DC71D1B"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0" w:history="1">
        <w:r w:rsidR="00F32766" w:rsidRPr="00A57029">
          <w:rPr>
            <w:rStyle w:val="Hipersaitas"/>
            <w:noProof/>
          </w:rPr>
          <w:t>2.12 paveikslas. Suomijos parlamento nario ekranvaizdis ir mygtukai</w:t>
        </w:r>
        <w:r w:rsidR="00F32766">
          <w:rPr>
            <w:noProof/>
            <w:webHidden/>
          </w:rPr>
          <w:tab/>
        </w:r>
        <w:r w:rsidR="00F32766">
          <w:rPr>
            <w:noProof/>
            <w:webHidden/>
          </w:rPr>
          <w:fldChar w:fldCharType="begin"/>
        </w:r>
        <w:r w:rsidR="00F32766">
          <w:rPr>
            <w:noProof/>
            <w:webHidden/>
          </w:rPr>
          <w:instrText xml:space="preserve"> PAGEREF _Toc184724290 \h </w:instrText>
        </w:r>
        <w:r w:rsidR="00F32766">
          <w:rPr>
            <w:noProof/>
            <w:webHidden/>
          </w:rPr>
        </w:r>
        <w:r w:rsidR="00F32766">
          <w:rPr>
            <w:noProof/>
            <w:webHidden/>
          </w:rPr>
          <w:fldChar w:fldCharType="separate"/>
        </w:r>
        <w:r w:rsidR="00DD6CD4">
          <w:rPr>
            <w:noProof/>
            <w:webHidden/>
          </w:rPr>
          <w:t>52</w:t>
        </w:r>
        <w:r w:rsidR="00F32766">
          <w:rPr>
            <w:noProof/>
            <w:webHidden/>
          </w:rPr>
          <w:fldChar w:fldCharType="end"/>
        </w:r>
      </w:hyperlink>
    </w:p>
    <w:p w14:paraId="24F40742" w14:textId="3B07D9CF"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1" w:history="1">
        <w:r w:rsidR="00F32766" w:rsidRPr="00A57029">
          <w:rPr>
            <w:rStyle w:val="Hipersaitas"/>
            <w:noProof/>
          </w:rPr>
          <w:t>2.13 paveikslas. Suomijos parlamento prezidiumo narių darbo vietos</w:t>
        </w:r>
        <w:r w:rsidR="00F32766">
          <w:rPr>
            <w:noProof/>
            <w:webHidden/>
          </w:rPr>
          <w:tab/>
        </w:r>
        <w:r w:rsidR="00F32766">
          <w:rPr>
            <w:noProof/>
            <w:webHidden/>
          </w:rPr>
          <w:fldChar w:fldCharType="begin"/>
        </w:r>
        <w:r w:rsidR="00F32766">
          <w:rPr>
            <w:noProof/>
            <w:webHidden/>
          </w:rPr>
          <w:instrText xml:space="preserve"> PAGEREF _Toc184724291 \h </w:instrText>
        </w:r>
        <w:r w:rsidR="00F32766">
          <w:rPr>
            <w:noProof/>
            <w:webHidden/>
          </w:rPr>
        </w:r>
        <w:r w:rsidR="00F32766">
          <w:rPr>
            <w:noProof/>
            <w:webHidden/>
          </w:rPr>
          <w:fldChar w:fldCharType="separate"/>
        </w:r>
        <w:r w:rsidR="00DD6CD4">
          <w:rPr>
            <w:noProof/>
            <w:webHidden/>
          </w:rPr>
          <w:t>52</w:t>
        </w:r>
        <w:r w:rsidR="00F32766">
          <w:rPr>
            <w:noProof/>
            <w:webHidden/>
          </w:rPr>
          <w:fldChar w:fldCharType="end"/>
        </w:r>
      </w:hyperlink>
    </w:p>
    <w:p w14:paraId="40C72CB8" w14:textId="0662ED3C"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2" w:history="1">
        <w:r w:rsidR="00F32766" w:rsidRPr="00A57029">
          <w:rPr>
            <w:rStyle w:val="Hipersaitas"/>
            <w:noProof/>
          </w:rPr>
          <w:t>2.14 paveikslas. Balsavimo procesas Suomijos parlamente</w:t>
        </w:r>
        <w:r w:rsidR="00F32766">
          <w:rPr>
            <w:noProof/>
            <w:webHidden/>
          </w:rPr>
          <w:tab/>
        </w:r>
        <w:r w:rsidR="00F32766">
          <w:rPr>
            <w:noProof/>
            <w:webHidden/>
          </w:rPr>
          <w:fldChar w:fldCharType="begin"/>
        </w:r>
        <w:r w:rsidR="00F32766">
          <w:rPr>
            <w:noProof/>
            <w:webHidden/>
          </w:rPr>
          <w:instrText xml:space="preserve"> PAGEREF _Toc184724292 \h </w:instrText>
        </w:r>
        <w:r w:rsidR="00F32766">
          <w:rPr>
            <w:noProof/>
            <w:webHidden/>
          </w:rPr>
        </w:r>
        <w:r w:rsidR="00F32766">
          <w:rPr>
            <w:noProof/>
            <w:webHidden/>
          </w:rPr>
          <w:fldChar w:fldCharType="separate"/>
        </w:r>
        <w:r w:rsidR="00DD6CD4">
          <w:rPr>
            <w:noProof/>
            <w:webHidden/>
          </w:rPr>
          <w:t>53</w:t>
        </w:r>
        <w:r w:rsidR="00F32766">
          <w:rPr>
            <w:noProof/>
            <w:webHidden/>
          </w:rPr>
          <w:fldChar w:fldCharType="end"/>
        </w:r>
      </w:hyperlink>
    </w:p>
    <w:p w14:paraId="340B5C19" w14:textId="09179A4A"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3" w:history="1">
        <w:r w:rsidR="00F32766" w:rsidRPr="00A57029">
          <w:rPr>
            <w:rStyle w:val="Hipersaitas"/>
            <w:noProof/>
          </w:rPr>
          <w:t>2.15 paveikslas. Balsavimo rezultatų atvaizdavimas</w:t>
        </w:r>
        <w:r w:rsidR="00F32766">
          <w:rPr>
            <w:noProof/>
            <w:webHidden/>
          </w:rPr>
          <w:tab/>
        </w:r>
        <w:r w:rsidR="00F32766">
          <w:rPr>
            <w:noProof/>
            <w:webHidden/>
          </w:rPr>
          <w:fldChar w:fldCharType="begin"/>
        </w:r>
        <w:r w:rsidR="00F32766">
          <w:rPr>
            <w:noProof/>
            <w:webHidden/>
          </w:rPr>
          <w:instrText xml:space="preserve"> PAGEREF _Toc184724293 \h </w:instrText>
        </w:r>
        <w:r w:rsidR="00F32766">
          <w:rPr>
            <w:noProof/>
            <w:webHidden/>
          </w:rPr>
        </w:r>
        <w:r w:rsidR="00F32766">
          <w:rPr>
            <w:noProof/>
            <w:webHidden/>
          </w:rPr>
          <w:fldChar w:fldCharType="separate"/>
        </w:r>
        <w:r w:rsidR="00DD6CD4">
          <w:rPr>
            <w:noProof/>
            <w:webHidden/>
          </w:rPr>
          <w:t>53</w:t>
        </w:r>
        <w:r w:rsidR="00F32766">
          <w:rPr>
            <w:noProof/>
            <w:webHidden/>
          </w:rPr>
          <w:fldChar w:fldCharType="end"/>
        </w:r>
      </w:hyperlink>
    </w:p>
    <w:p w14:paraId="32D8E8F9" w14:textId="6EBEA092"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4" w:history="1">
        <w:r w:rsidR="00F32766" w:rsidRPr="00A57029">
          <w:rPr>
            <w:rStyle w:val="Hipersaitas"/>
            <w:noProof/>
          </w:rPr>
          <w:t>2.16 paveikslas. Ekranvaizdis sesijos eigoje</w:t>
        </w:r>
        <w:r w:rsidR="00F32766">
          <w:rPr>
            <w:noProof/>
            <w:webHidden/>
          </w:rPr>
          <w:tab/>
        </w:r>
        <w:r w:rsidR="00F32766">
          <w:rPr>
            <w:noProof/>
            <w:webHidden/>
          </w:rPr>
          <w:fldChar w:fldCharType="begin"/>
        </w:r>
        <w:r w:rsidR="00F32766">
          <w:rPr>
            <w:noProof/>
            <w:webHidden/>
          </w:rPr>
          <w:instrText xml:space="preserve"> PAGEREF _Toc184724294 \h </w:instrText>
        </w:r>
        <w:r w:rsidR="00F32766">
          <w:rPr>
            <w:noProof/>
            <w:webHidden/>
          </w:rPr>
        </w:r>
        <w:r w:rsidR="00F32766">
          <w:rPr>
            <w:noProof/>
            <w:webHidden/>
          </w:rPr>
          <w:fldChar w:fldCharType="separate"/>
        </w:r>
        <w:r w:rsidR="00DD6CD4">
          <w:rPr>
            <w:noProof/>
            <w:webHidden/>
          </w:rPr>
          <w:t>54</w:t>
        </w:r>
        <w:r w:rsidR="00F32766">
          <w:rPr>
            <w:noProof/>
            <w:webHidden/>
          </w:rPr>
          <w:fldChar w:fldCharType="end"/>
        </w:r>
      </w:hyperlink>
    </w:p>
    <w:p w14:paraId="466E73A5" w14:textId="2F111174"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5" w:history="1">
        <w:r w:rsidR="00F32766" w:rsidRPr="00A57029">
          <w:rPr>
            <w:rStyle w:val="Hipersaitas"/>
            <w:noProof/>
          </w:rPr>
          <w:t>2.17 paveikslas. Sesijos techniko ekranas</w:t>
        </w:r>
        <w:r w:rsidR="00F32766">
          <w:rPr>
            <w:noProof/>
            <w:webHidden/>
          </w:rPr>
          <w:tab/>
        </w:r>
        <w:r w:rsidR="00F32766">
          <w:rPr>
            <w:noProof/>
            <w:webHidden/>
          </w:rPr>
          <w:fldChar w:fldCharType="begin"/>
        </w:r>
        <w:r w:rsidR="00F32766">
          <w:rPr>
            <w:noProof/>
            <w:webHidden/>
          </w:rPr>
          <w:instrText xml:space="preserve"> PAGEREF _Toc184724295 \h </w:instrText>
        </w:r>
        <w:r w:rsidR="00F32766">
          <w:rPr>
            <w:noProof/>
            <w:webHidden/>
          </w:rPr>
        </w:r>
        <w:r w:rsidR="00F32766">
          <w:rPr>
            <w:noProof/>
            <w:webHidden/>
          </w:rPr>
          <w:fldChar w:fldCharType="separate"/>
        </w:r>
        <w:r w:rsidR="00DD6CD4">
          <w:rPr>
            <w:noProof/>
            <w:webHidden/>
          </w:rPr>
          <w:t>54</w:t>
        </w:r>
        <w:r w:rsidR="00F32766">
          <w:rPr>
            <w:noProof/>
            <w:webHidden/>
          </w:rPr>
          <w:fldChar w:fldCharType="end"/>
        </w:r>
      </w:hyperlink>
    </w:p>
    <w:p w14:paraId="16575CF5" w14:textId="2D42699C"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6" w:history="1">
        <w:r w:rsidR="00F32766" w:rsidRPr="00A57029">
          <w:rPr>
            <w:rStyle w:val="Hipersaitas"/>
            <w:noProof/>
          </w:rPr>
          <w:t>2.18 paveikslas. Seimo kanceliarijos organizacinės struktūros schema (2024 m. IV ketvirtis)</w:t>
        </w:r>
        <w:r w:rsidR="00F32766">
          <w:rPr>
            <w:noProof/>
            <w:webHidden/>
          </w:rPr>
          <w:tab/>
        </w:r>
        <w:r w:rsidR="00F32766">
          <w:rPr>
            <w:noProof/>
            <w:webHidden/>
          </w:rPr>
          <w:fldChar w:fldCharType="begin"/>
        </w:r>
        <w:r w:rsidR="00F32766">
          <w:rPr>
            <w:noProof/>
            <w:webHidden/>
          </w:rPr>
          <w:instrText xml:space="preserve"> PAGEREF _Toc184724296 \h </w:instrText>
        </w:r>
        <w:r w:rsidR="00F32766">
          <w:rPr>
            <w:noProof/>
            <w:webHidden/>
          </w:rPr>
        </w:r>
        <w:r w:rsidR="00F32766">
          <w:rPr>
            <w:noProof/>
            <w:webHidden/>
          </w:rPr>
          <w:fldChar w:fldCharType="separate"/>
        </w:r>
        <w:r w:rsidR="00DD6CD4">
          <w:rPr>
            <w:noProof/>
            <w:webHidden/>
          </w:rPr>
          <w:t>63</w:t>
        </w:r>
        <w:r w:rsidR="00F32766">
          <w:rPr>
            <w:noProof/>
            <w:webHidden/>
          </w:rPr>
          <w:fldChar w:fldCharType="end"/>
        </w:r>
      </w:hyperlink>
    </w:p>
    <w:p w14:paraId="3095D894" w14:textId="3D0DF31A"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7" w:history="1">
        <w:r w:rsidR="00F32766" w:rsidRPr="00A57029">
          <w:rPr>
            <w:rStyle w:val="Hipersaitas"/>
            <w:noProof/>
          </w:rPr>
          <w:t>2.19 paveikslas. Seimo posėdžių eigos valdymas</w:t>
        </w:r>
        <w:r w:rsidR="00F32766">
          <w:rPr>
            <w:noProof/>
            <w:webHidden/>
          </w:rPr>
          <w:tab/>
        </w:r>
        <w:r w:rsidR="00F32766">
          <w:rPr>
            <w:noProof/>
            <w:webHidden/>
          </w:rPr>
          <w:fldChar w:fldCharType="begin"/>
        </w:r>
        <w:r w:rsidR="00F32766">
          <w:rPr>
            <w:noProof/>
            <w:webHidden/>
          </w:rPr>
          <w:instrText xml:space="preserve"> PAGEREF _Toc184724297 \h </w:instrText>
        </w:r>
        <w:r w:rsidR="00F32766">
          <w:rPr>
            <w:noProof/>
            <w:webHidden/>
          </w:rPr>
        </w:r>
        <w:r w:rsidR="00F32766">
          <w:rPr>
            <w:noProof/>
            <w:webHidden/>
          </w:rPr>
          <w:fldChar w:fldCharType="separate"/>
        </w:r>
        <w:r w:rsidR="00DD6CD4">
          <w:rPr>
            <w:noProof/>
            <w:webHidden/>
          </w:rPr>
          <w:t>67</w:t>
        </w:r>
        <w:r w:rsidR="00F32766">
          <w:rPr>
            <w:noProof/>
            <w:webHidden/>
          </w:rPr>
          <w:fldChar w:fldCharType="end"/>
        </w:r>
      </w:hyperlink>
    </w:p>
    <w:p w14:paraId="7FA27ABB" w14:textId="758E93F0"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8" w:history="1">
        <w:r w:rsidR="00F32766" w:rsidRPr="00A57029">
          <w:rPr>
            <w:rStyle w:val="Hipersaitas"/>
            <w:noProof/>
          </w:rPr>
          <w:t>2.19 paveikslas. Subprocesas „Kalbėti“</w:t>
        </w:r>
        <w:r w:rsidR="00F32766">
          <w:rPr>
            <w:noProof/>
            <w:webHidden/>
          </w:rPr>
          <w:tab/>
        </w:r>
        <w:r w:rsidR="00F32766">
          <w:rPr>
            <w:noProof/>
            <w:webHidden/>
          </w:rPr>
          <w:fldChar w:fldCharType="begin"/>
        </w:r>
        <w:r w:rsidR="00F32766">
          <w:rPr>
            <w:noProof/>
            <w:webHidden/>
          </w:rPr>
          <w:instrText xml:space="preserve"> PAGEREF _Toc184724298 \h </w:instrText>
        </w:r>
        <w:r w:rsidR="00F32766">
          <w:rPr>
            <w:noProof/>
            <w:webHidden/>
          </w:rPr>
        </w:r>
        <w:r w:rsidR="00F32766">
          <w:rPr>
            <w:noProof/>
            <w:webHidden/>
          </w:rPr>
          <w:fldChar w:fldCharType="separate"/>
        </w:r>
        <w:r w:rsidR="00DD6CD4">
          <w:rPr>
            <w:noProof/>
            <w:webHidden/>
          </w:rPr>
          <w:t>72</w:t>
        </w:r>
        <w:r w:rsidR="00F32766">
          <w:rPr>
            <w:noProof/>
            <w:webHidden/>
          </w:rPr>
          <w:fldChar w:fldCharType="end"/>
        </w:r>
      </w:hyperlink>
    </w:p>
    <w:p w14:paraId="174B5764" w14:textId="7DA04D24"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299" w:history="1">
        <w:r w:rsidR="00F32766" w:rsidRPr="00A57029">
          <w:rPr>
            <w:rStyle w:val="Hipersaitas"/>
            <w:noProof/>
          </w:rPr>
          <w:t>2.20 paveikslas. Subprocesas BP1(a) „Balsavimas elektronine balsų skaičiavimo sistema ir fiziškai dalyvaujant Seimo posėdyje Seimo posėdžių salėje“</w:t>
        </w:r>
        <w:r w:rsidR="00F32766">
          <w:rPr>
            <w:noProof/>
            <w:webHidden/>
          </w:rPr>
          <w:tab/>
        </w:r>
        <w:r w:rsidR="00F32766">
          <w:rPr>
            <w:noProof/>
            <w:webHidden/>
          </w:rPr>
          <w:fldChar w:fldCharType="begin"/>
        </w:r>
        <w:r w:rsidR="00F32766">
          <w:rPr>
            <w:noProof/>
            <w:webHidden/>
          </w:rPr>
          <w:instrText xml:space="preserve"> PAGEREF _Toc184724299 \h </w:instrText>
        </w:r>
        <w:r w:rsidR="00F32766">
          <w:rPr>
            <w:noProof/>
            <w:webHidden/>
          </w:rPr>
        </w:r>
        <w:r w:rsidR="00F32766">
          <w:rPr>
            <w:noProof/>
            <w:webHidden/>
          </w:rPr>
          <w:fldChar w:fldCharType="separate"/>
        </w:r>
        <w:r w:rsidR="00DD6CD4">
          <w:rPr>
            <w:noProof/>
            <w:webHidden/>
          </w:rPr>
          <w:t>75</w:t>
        </w:r>
        <w:r w:rsidR="00F32766">
          <w:rPr>
            <w:noProof/>
            <w:webHidden/>
          </w:rPr>
          <w:fldChar w:fldCharType="end"/>
        </w:r>
      </w:hyperlink>
    </w:p>
    <w:p w14:paraId="406449C1" w14:textId="1C2EAE3F"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0" w:history="1">
        <w:r w:rsidR="00F32766" w:rsidRPr="00A57029">
          <w:rPr>
            <w:rStyle w:val="Hipersaitas"/>
            <w:noProof/>
          </w:rPr>
          <w:t>2.22 paveikslas. Subprocesas BP1(b) „Balsavimas elektronine balsų skaičiavimo sistema ir dalyvaujant Seimo posėdyje nuotoliniu būdu“</w:t>
        </w:r>
        <w:r w:rsidR="00F32766">
          <w:rPr>
            <w:noProof/>
            <w:webHidden/>
          </w:rPr>
          <w:tab/>
        </w:r>
        <w:r w:rsidR="00F32766">
          <w:rPr>
            <w:noProof/>
            <w:webHidden/>
          </w:rPr>
          <w:fldChar w:fldCharType="begin"/>
        </w:r>
        <w:r w:rsidR="00F32766">
          <w:rPr>
            <w:noProof/>
            <w:webHidden/>
          </w:rPr>
          <w:instrText xml:space="preserve"> PAGEREF _Toc184724300 \h </w:instrText>
        </w:r>
        <w:r w:rsidR="00F32766">
          <w:rPr>
            <w:noProof/>
            <w:webHidden/>
          </w:rPr>
        </w:r>
        <w:r w:rsidR="00F32766">
          <w:rPr>
            <w:noProof/>
            <w:webHidden/>
          </w:rPr>
          <w:fldChar w:fldCharType="separate"/>
        </w:r>
        <w:r w:rsidR="00DD6CD4">
          <w:rPr>
            <w:noProof/>
            <w:webHidden/>
          </w:rPr>
          <w:t>79</w:t>
        </w:r>
        <w:r w:rsidR="00F32766">
          <w:rPr>
            <w:noProof/>
            <w:webHidden/>
          </w:rPr>
          <w:fldChar w:fldCharType="end"/>
        </w:r>
      </w:hyperlink>
    </w:p>
    <w:p w14:paraId="626E5451" w14:textId="29715BB8"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1" w:history="1">
        <w:r w:rsidR="00F32766" w:rsidRPr="00A57029">
          <w:rPr>
            <w:rStyle w:val="Hipersaitas"/>
            <w:noProof/>
          </w:rPr>
          <w:t>2.23 paveikslas. Balsavimo rezultatų suvedimas balsuojant už elektroninės balsų skaičiavimo sistemos ribų</w:t>
        </w:r>
        <w:r w:rsidR="00F32766">
          <w:rPr>
            <w:noProof/>
            <w:webHidden/>
          </w:rPr>
          <w:tab/>
        </w:r>
        <w:r w:rsidR="00F32766">
          <w:rPr>
            <w:noProof/>
            <w:webHidden/>
          </w:rPr>
          <w:fldChar w:fldCharType="begin"/>
        </w:r>
        <w:r w:rsidR="00F32766">
          <w:rPr>
            <w:noProof/>
            <w:webHidden/>
          </w:rPr>
          <w:instrText xml:space="preserve"> PAGEREF _Toc184724301 \h </w:instrText>
        </w:r>
        <w:r w:rsidR="00F32766">
          <w:rPr>
            <w:noProof/>
            <w:webHidden/>
          </w:rPr>
        </w:r>
        <w:r w:rsidR="00F32766">
          <w:rPr>
            <w:noProof/>
            <w:webHidden/>
          </w:rPr>
          <w:fldChar w:fldCharType="separate"/>
        </w:r>
        <w:r w:rsidR="00DD6CD4">
          <w:rPr>
            <w:noProof/>
            <w:webHidden/>
          </w:rPr>
          <w:t>83</w:t>
        </w:r>
        <w:r w:rsidR="00F32766">
          <w:rPr>
            <w:noProof/>
            <w:webHidden/>
          </w:rPr>
          <w:fldChar w:fldCharType="end"/>
        </w:r>
      </w:hyperlink>
    </w:p>
    <w:p w14:paraId="3DA59426" w14:textId="1644AED0"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2" w:history="1">
        <w:r w:rsidR="00F32766" w:rsidRPr="00A57029">
          <w:rPr>
            <w:rStyle w:val="Hipersaitas"/>
            <w:noProof/>
          </w:rPr>
          <w:t>2.24 paveikslas. Seimo posėdžių protokolų rengimas</w:t>
        </w:r>
        <w:r w:rsidR="00F32766">
          <w:rPr>
            <w:noProof/>
            <w:webHidden/>
          </w:rPr>
          <w:tab/>
        </w:r>
        <w:r w:rsidR="00F32766">
          <w:rPr>
            <w:noProof/>
            <w:webHidden/>
          </w:rPr>
          <w:fldChar w:fldCharType="begin"/>
        </w:r>
        <w:r w:rsidR="00F32766">
          <w:rPr>
            <w:noProof/>
            <w:webHidden/>
          </w:rPr>
          <w:instrText xml:space="preserve"> PAGEREF _Toc184724302 \h </w:instrText>
        </w:r>
        <w:r w:rsidR="00F32766">
          <w:rPr>
            <w:noProof/>
            <w:webHidden/>
          </w:rPr>
        </w:r>
        <w:r w:rsidR="00F32766">
          <w:rPr>
            <w:noProof/>
            <w:webHidden/>
          </w:rPr>
          <w:fldChar w:fldCharType="separate"/>
        </w:r>
        <w:r w:rsidR="00DD6CD4">
          <w:rPr>
            <w:noProof/>
            <w:webHidden/>
          </w:rPr>
          <w:t>85</w:t>
        </w:r>
        <w:r w:rsidR="00F32766">
          <w:rPr>
            <w:noProof/>
            <w:webHidden/>
          </w:rPr>
          <w:fldChar w:fldCharType="end"/>
        </w:r>
      </w:hyperlink>
    </w:p>
    <w:p w14:paraId="14313ECA" w14:textId="7FE26DA5"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3" w:history="1">
        <w:r w:rsidR="00F32766" w:rsidRPr="00A57029">
          <w:rPr>
            <w:rStyle w:val="Hipersaitas"/>
            <w:noProof/>
          </w:rPr>
          <w:t>2.25 paveikslas. Duomenų tvarkymas (vykstant posėdžiui ir (ar) jam pasibaigus)</w:t>
        </w:r>
        <w:r w:rsidR="00F32766">
          <w:rPr>
            <w:noProof/>
            <w:webHidden/>
          </w:rPr>
          <w:tab/>
        </w:r>
        <w:r w:rsidR="00F32766">
          <w:rPr>
            <w:noProof/>
            <w:webHidden/>
          </w:rPr>
          <w:fldChar w:fldCharType="begin"/>
        </w:r>
        <w:r w:rsidR="00F32766">
          <w:rPr>
            <w:noProof/>
            <w:webHidden/>
          </w:rPr>
          <w:instrText xml:space="preserve"> PAGEREF _Toc184724303 \h </w:instrText>
        </w:r>
        <w:r w:rsidR="00F32766">
          <w:rPr>
            <w:noProof/>
            <w:webHidden/>
          </w:rPr>
        </w:r>
        <w:r w:rsidR="00F32766">
          <w:rPr>
            <w:noProof/>
            <w:webHidden/>
          </w:rPr>
          <w:fldChar w:fldCharType="separate"/>
        </w:r>
        <w:r w:rsidR="00DD6CD4">
          <w:rPr>
            <w:noProof/>
            <w:webHidden/>
          </w:rPr>
          <w:t>88</w:t>
        </w:r>
        <w:r w:rsidR="00F32766">
          <w:rPr>
            <w:noProof/>
            <w:webHidden/>
          </w:rPr>
          <w:fldChar w:fldCharType="end"/>
        </w:r>
      </w:hyperlink>
    </w:p>
    <w:p w14:paraId="40427BB6" w14:textId="7855BC2B"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4" w:history="1">
        <w:r w:rsidR="00F32766" w:rsidRPr="00A57029">
          <w:rPr>
            <w:rStyle w:val="Hipersaitas"/>
            <w:noProof/>
          </w:rPr>
          <w:t>2.26 paveikslas. Duomenų srautai, Seimo posėdžių eigos valdymo posistemės sąsajos su kitomis LRS VIS posistemės ir kitomis Seimo IS</w:t>
        </w:r>
        <w:r w:rsidR="00F32766">
          <w:rPr>
            <w:noProof/>
            <w:webHidden/>
          </w:rPr>
          <w:tab/>
        </w:r>
        <w:r w:rsidR="00F32766">
          <w:rPr>
            <w:noProof/>
            <w:webHidden/>
          </w:rPr>
          <w:fldChar w:fldCharType="begin"/>
        </w:r>
        <w:r w:rsidR="00F32766">
          <w:rPr>
            <w:noProof/>
            <w:webHidden/>
          </w:rPr>
          <w:instrText xml:space="preserve"> PAGEREF _Toc184724304 \h </w:instrText>
        </w:r>
        <w:r w:rsidR="00F32766">
          <w:rPr>
            <w:noProof/>
            <w:webHidden/>
          </w:rPr>
        </w:r>
        <w:r w:rsidR="00F32766">
          <w:rPr>
            <w:noProof/>
            <w:webHidden/>
          </w:rPr>
          <w:fldChar w:fldCharType="separate"/>
        </w:r>
        <w:r w:rsidR="00DD6CD4">
          <w:rPr>
            <w:noProof/>
            <w:webHidden/>
          </w:rPr>
          <w:t>95</w:t>
        </w:r>
        <w:r w:rsidR="00F32766">
          <w:rPr>
            <w:noProof/>
            <w:webHidden/>
          </w:rPr>
          <w:fldChar w:fldCharType="end"/>
        </w:r>
      </w:hyperlink>
    </w:p>
    <w:p w14:paraId="5190D506" w14:textId="5C4D99C9"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5" w:history="1">
        <w:r w:rsidR="00F32766" w:rsidRPr="00A57029">
          <w:rPr>
            <w:rStyle w:val="Hipersaitas"/>
            <w:noProof/>
          </w:rPr>
          <w:t>3.1 paveikslas. Alternatyvos A principinė funkcinė schema</w:t>
        </w:r>
        <w:r w:rsidR="00F32766">
          <w:rPr>
            <w:noProof/>
            <w:webHidden/>
          </w:rPr>
          <w:tab/>
        </w:r>
        <w:r w:rsidR="00F32766">
          <w:rPr>
            <w:noProof/>
            <w:webHidden/>
          </w:rPr>
          <w:fldChar w:fldCharType="begin"/>
        </w:r>
        <w:r w:rsidR="00F32766">
          <w:rPr>
            <w:noProof/>
            <w:webHidden/>
          </w:rPr>
          <w:instrText xml:space="preserve"> PAGEREF _Toc184724305 \h </w:instrText>
        </w:r>
        <w:r w:rsidR="00F32766">
          <w:rPr>
            <w:noProof/>
            <w:webHidden/>
          </w:rPr>
        </w:r>
        <w:r w:rsidR="00F32766">
          <w:rPr>
            <w:noProof/>
            <w:webHidden/>
          </w:rPr>
          <w:fldChar w:fldCharType="separate"/>
        </w:r>
        <w:r w:rsidR="00DD6CD4">
          <w:rPr>
            <w:noProof/>
            <w:webHidden/>
          </w:rPr>
          <w:t>109</w:t>
        </w:r>
        <w:r w:rsidR="00F32766">
          <w:rPr>
            <w:noProof/>
            <w:webHidden/>
          </w:rPr>
          <w:fldChar w:fldCharType="end"/>
        </w:r>
      </w:hyperlink>
    </w:p>
    <w:p w14:paraId="3C493433" w14:textId="443425D4"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6" w:history="1">
        <w:r w:rsidR="00F32766" w:rsidRPr="00A57029">
          <w:rPr>
            <w:rStyle w:val="Hipersaitas"/>
            <w:noProof/>
          </w:rPr>
          <w:t>3.2 paveikslas. Alternatyvos B principinė funkcinė schema</w:t>
        </w:r>
        <w:r w:rsidR="00F32766">
          <w:rPr>
            <w:noProof/>
            <w:webHidden/>
          </w:rPr>
          <w:tab/>
        </w:r>
        <w:r w:rsidR="00F32766">
          <w:rPr>
            <w:noProof/>
            <w:webHidden/>
          </w:rPr>
          <w:fldChar w:fldCharType="begin"/>
        </w:r>
        <w:r w:rsidR="00F32766">
          <w:rPr>
            <w:noProof/>
            <w:webHidden/>
          </w:rPr>
          <w:instrText xml:space="preserve"> PAGEREF _Toc184724306 \h </w:instrText>
        </w:r>
        <w:r w:rsidR="00F32766">
          <w:rPr>
            <w:noProof/>
            <w:webHidden/>
          </w:rPr>
        </w:r>
        <w:r w:rsidR="00F32766">
          <w:rPr>
            <w:noProof/>
            <w:webHidden/>
          </w:rPr>
          <w:fldChar w:fldCharType="separate"/>
        </w:r>
        <w:r w:rsidR="00DD6CD4">
          <w:rPr>
            <w:noProof/>
            <w:webHidden/>
          </w:rPr>
          <w:t>114</w:t>
        </w:r>
        <w:r w:rsidR="00F32766">
          <w:rPr>
            <w:noProof/>
            <w:webHidden/>
          </w:rPr>
          <w:fldChar w:fldCharType="end"/>
        </w:r>
      </w:hyperlink>
    </w:p>
    <w:p w14:paraId="5F646D61" w14:textId="3F390BD4"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7" w:history="1">
        <w:r w:rsidR="00F32766" w:rsidRPr="00A57029">
          <w:rPr>
            <w:rStyle w:val="Hipersaitas"/>
            <w:noProof/>
          </w:rPr>
          <w:t>7.1 paveikslas. Principinė modernizuojamos LRS VIS architektūros schema</w:t>
        </w:r>
        <w:r w:rsidR="00F32766">
          <w:rPr>
            <w:noProof/>
            <w:webHidden/>
          </w:rPr>
          <w:tab/>
        </w:r>
        <w:r w:rsidR="00F32766">
          <w:rPr>
            <w:noProof/>
            <w:webHidden/>
          </w:rPr>
          <w:fldChar w:fldCharType="begin"/>
        </w:r>
        <w:r w:rsidR="00F32766">
          <w:rPr>
            <w:noProof/>
            <w:webHidden/>
          </w:rPr>
          <w:instrText xml:space="preserve"> PAGEREF _Toc184724307 \h </w:instrText>
        </w:r>
        <w:r w:rsidR="00F32766">
          <w:rPr>
            <w:noProof/>
            <w:webHidden/>
          </w:rPr>
        </w:r>
        <w:r w:rsidR="00F32766">
          <w:rPr>
            <w:noProof/>
            <w:webHidden/>
          </w:rPr>
          <w:fldChar w:fldCharType="separate"/>
        </w:r>
        <w:r w:rsidR="00DD6CD4">
          <w:rPr>
            <w:noProof/>
            <w:webHidden/>
          </w:rPr>
          <w:t>143</w:t>
        </w:r>
        <w:r w:rsidR="00F32766">
          <w:rPr>
            <w:noProof/>
            <w:webHidden/>
          </w:rPr>
          <w:fldChar w:fldCharType="end"/>
        </w:r>
      </w:hyperlink>
    </w:p>
    <w:p w14:paraId="2AC50ED0" w14:textId="0F555105"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8" w:history="1">
        <w:r w:rsidR="00F32766" w:rsidRPr="00A57029">
          <w:rPr>
            <w:rStyle w:val="Hipersaitas"/>
            <w:noProof/>
          </w:rPr>
          <w:t>7.2 paveikslas. Balsavimo ir diskusijų sprendimo principinė schema</w:t>
        </w:r>
        <w:r w:rsidR="00F32766">
          <w:rPr>
            <w:noProof/>
            <w:webHidden/>
          </w:rPr>
          <w:tab/>
        </w:r>
        <w:r w:rsidR="00F32766">
          <w:rPr>
            <w:noProof/>
            <w:webHidden/>
          </w:rPr>
          <w:fldChar w:fldCharType="begin"/>
        </w:r>
        <w:r w:rsidR="00F32766">
          <w:rPr>
            <w:noProof/>
            <w:webHidden/>
          </w:rPr>
          <w:instrText xml:space="preserve"> PAGEREF _Toc184724308 \h </w:instrText>
        </w:r>
        <w:r w:rsidR="00F32766">
          <w:rPr>
            <w:noProof/>
            <w:webHidden/>
          </w:rPr>
        </w:r>
        <w:r w:rsidR="00F32766">
          <w:rPr>
            <w:noProof/>
            <w:webHidden/>
          </w:rPr>
          <w:fldChar w:fldCharType="separate"/>
        </w:r>
        <w:r w:rsidR="00DD6CD4">
          <w:rPr>
            <w:noProof/>
            <w:webHidden/>
          </w:rPr>
          <w:t>146</w:t>
        </w:r>
        <w:r w:rsidR="00F32766">
          <w:rPr>
            <w:noProof/>
            <w:webHidden/>
          </w:rPr>
          <w:fldChar w:fldCharType="end"/>
        </w:r>
      </w:hyperlink>
    </w:p>
    <w:p w14:paraId="64D5FC9B" w14:textId="639FD160"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09" w:history="1">
        <w:r w:rsidR="00F32766" w:rsidRPr="00A57029">
          <w:rPr>
            <w:rStyle w:val="Hipersaitas"/>
            <w:noProof/>
          </w:rPr>
          <w:t>8.1 paveikslas. Preliminarus projekto grafikas</w:t>
        </w:r>
        <w:r w:rsidR="00F32766">
          <w:rPr>
            <w:noProof/>
            <w:webHidden/>
          </w:rPr>
          <w:tab/>
        </w:r>
        <w:r w:rsidR="00F32766">
          <w:rPr>
            <w:noProof/>
            <w:webHidden/>
          </w:rPr>
          <w:fldChar w:fldCharType="begin"/>
        </w:r>
        <w:r w:rsidR="00F32766">
          <w:rPr>
            <w:noProof/>
            <w:webHidden/>
          </w:rPr>
          <w:instrText xml:space="preserve"> PAGEREF _Toc184724309 \h </w:instrText>
        </w:r>
        <w:r w:rsidR="00F32766">
          <w:rPr>
            <w:noProof/>
            <w:webHidden/>
          </w:rPr>
        </w:r>
        <w:r w:rsidR="00F32766">
          <w:rPr>
            <w:noProof/>
            <w:webHidden/>
          </w:rPr>
          <w:fldChar w:fldCharType="separate"/>
        </w:r>
        <w:r w:rsidR="00DD6CD4">
          <w:rPr>
            <w:noProof/>
            <w:webHidden/>
          </w:rPr>
          <w:t>151</w:t>
        </w:r>
        <w:r w:rsidR="00F32766">
          <w:rPr>
            <w:noProof/>
            <w:webHidden/>
          </w:rPr>
          <w:fldChar w:fldCharType="end"/>
        </w:r>
      </w:hyperlink>
    </w:p>
    <w:p w14:paraId="0048A53F" w14:textId="23E84137" w:rsidR="00F32766"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0" w:history="1">
        <w:r w:rsidR="00F32766" w:rsidRPr="00A57029">
          <w:rPr>
            <w:rStyle w:val="Hipersaitas"/>
            <w:noProof/>
          </w:rPr>
          <w:t>8.2 paveikslas. Projekto organizacinė struktūra</w:t>
        </w:r>
        <w:r w:rsidR="00F32766">
          <w:rPr>
            <w:noProof/>
            <w:webHidden/>
          </w:rPr>
          <w:tab/>
        </w:r>
        <w:r w:rsidR="00F32766">
          <w:rPr>
            <w:noProof/>
            <w:webHidden/>
          </w:rPr>
          <w:fldChar w:fldCharType="begin"/>
        </w:r>
        <w:r w:rsidR="00F32766">
          <w:rPr>
            <w:noProof/>
            <w:webHidden/>
          </w:rPr>
          <w:instrText xml:space="preserve"> PAGEREF _Toc184724310 \h </w:instrText>
        </w:r>
        <w:r w:rsidR="00F32766">
          <w:rPr>
            <w:noProof/>
            <w:webHidden/>
          </w:rPr>
        </w:r>
        <w:r w:rsidR="00F32766">
          <w:rPr>
            <w:noProof/>
            <w:webHidden/>
          </w:rPr>
          <w:fldChar w:fldCharType="separate"/>
        </w:r>
        <w:r w:rsidR="00DD6CD4">
          <w:rPr>
            <w:noProof/>
            <w:webHidden/>
          </w:rPr>
          <w:t>154</w:t>
        </w:r>
        <w:r w:rsidR="00F32766">
          <w:rPr>
            <w:noProof/>
            <w:webHidden/>
          </w:rPr>
          <w:fldChar w:fldCharType="end"/>
        </w:r>
      </w:hyperlink>
    </w:p>
    <w:p w14:paraId="0557FE73" w14:textId="7DF81AAE" w:rsidR="00882992" w:rsidRPr="00027CCC" w:rsidRDefault="0070350D" w:rsidP="00882992">
      <w:r w:rsidRPr="00167AF5">
        <w:fldChar w:fldCharType="end"/>
      </w:r>
    </w:p>
    <w:p w14:paraId="10073C0F" w14:textId="53EA4F4F" w:rsidR="00882992" w:rsidRPr="00027CCC" w:rsidRDefault="00882992" w:rsidP="00882992">
      <w:pPr>
        <w:pStyle w:val="Antrat2"/>
        <w:numPr>
          <w:ilvl w:val="0"/>
          <w:numId w:val="0"/>
        </w:numPr>
        <w:ind w:left="576" w:hanging="576"/>
      </w:pPr>
      <w:bookmarkStart w:id="10" w:name="_Toc184724200"/>
      <w:r w:rsidRPr="00027CCC">
        <w:lastRenderedPageBreak/>
        <w:t>Lentelių sąrašas</w:t>
      </w:r>
      <w:bookmarkEnd w:id="10"/>
    </w:p>
    <w:p w14:paraId="227D69A3" w14:textId="3802B737" w:rsidR="00E17568" w:rsidRDefault="0070350D">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r w:rsidRPr="00167AF5">
        <w:fldChar w:fldCharType="begin"/>
      </w:r>
      <w:r w:rsidRPr="00167AF5">
        <w:instrText xml:space="preserve"> TOC \h \z \c "Table" </w:instrText>
      </w:r>
      <w:r w:rsidRPr="00167AF5">
        <w:fldChar w:fldCharType="separate"/>
      </w:r>
      <w:hyperlink w:anchor="_Toc184724311" w:history="1">
        <w:r w:rsidR="00E17568" w:rsidRPr="00E224E3">
          <w:rPr>
            <w:rStyle w:val="Hipersaitas"/>
            <w:noProof/>
          </w:rPr>
          <w:t>0.1 lentelė. Dokumento rengėjai</w:t>
        </w:r>
        <w:r w:rsidR="00E17568">
          <w:rPr>
            <w:noProof/>
            <w:webHidden/>
          </w:rPr>
          <w:tab/>
        </w:r>
        <w:r w:rsidR="00E17568">
          <w:rPr>
            <w:noProof/>
            <w:webHidden/>
          </w:rPr>
          <w:fldChar w:fldCharType="begin"/>
        </w:r>
        <w:r w:rsidR="00E17568">
          <w:rPr>
            <w:noProof/>
            <w:webHidden/>
          </w:rPr>
          <w:instrText xml:space="preserve"> PAGEREF _Toc184724311 \h </w:instrText>
        </w:r>
        <w:r w:rsidR="00E17568">
          <w:rPr>
            <w:noProof/>
            <w:webHidden/>
          </w:rPr>
        </w:r>
        <w:r w:rsidR="00E17568">
          <w:rPr>
            <w:noProof/>
            <w:webHidden/>
          </w:rPr>
          <w:fldChar w:fldCharType="separate"/>
        </w:r>
        <w:r w:rsidR="00DD6CD4">
          <w:rPr>
            <w:noProof/>
            <w:webHidden/>
          </w:rPr>
          <w:t>1</w:t>
        </w:r>
        <w:r w:rsidR="00E17568">
          <w:rPr>
            <w:noProof/>
            <w:webHidden/>
          </w:rPr>
          <w:fldChar w:fldCharType="end"/>
        </w:r>
      </w:hyperlink>
    </w:p>
    <w:p w14:paraId="404A447E" w14:textId="18F4E306"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2" w:history="1">
        <w:r w:rsidR="00E17568" w:rsidRPr="00E224E3">
          <w:rPr>
            <w:rStyle w:val="Hipersaitas"/>
            <w:noProof/>
          </w:rPr>
          <w:t>0.2 lentelė. Dokumento keitimo istorija</w:t>
        </w:r>
        <w:r w:rsidR="00E17568">
          <w:rPr>
            <w:noProof/>
            <w:webHidden/>
          </w:rPr>
          <w:tab/>
        </w:r>
        <w:r w:rsidR="00E17568">
          <w:rPr>
            <w:noProof/>
            <w:webHidden/>
          </w:rPr>
          <w:fldChar w:fldCharType="begin"/>
        </w:r>
        <w:r w:rsidR="00E17568">
          <w:rPr>
            <w:noProof/>
            <w:webHidden/>
          </w:rPr>
          <w:instrText xml:space="preserve"> PAGEREF _Toc184724312 \h </w:instrText>
        </w:r>
        <w:r w:rsidR="00E17568">
          <w:rPr>
            <w:noProof/>
            <w:webHidden/>
          </w:rPr>
        </w:r>
        <w:r w:rsidR="00E17568">
          <w:rPr>
            <w:noProof/>
            <w:webHidden/>
          </w:rPr>
          <w:fldChar w:fldCharType="separate"/>
        </w:r>
        <w:r w:rsidR="00DD6CD4">
          <w:rPr>
            <w:noProof/>
            <w:webHidden/>
          </w:rPr>
          <w:t>1</w:t>
        </w:r>
        <w:r w:rsidR="00E17568">
          <w:rPr>
            <w:noProof/>
            <w:webHidden/>
          </w:rPr>
          <w:fldChar w:fldCharType="end"/>
        </w:r>
      </w:hyperlink>
    </w:p>
    <w:p w14:paraId="7C326B0A" w14:textId="342E3444"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3" w:history="1">
        <w:r w:rsidR="00E17568" w:rsidRPr="00E224E3">
          <w:rPr>
            <w:rStyle w:val="Hipersaitas"/>
            <w:noProof/>
          </w:rPr>
          <w:t>0.3 lentelė. Dokumento tvirtinimas</w:t>
        </w:r>
        <w:r w:rsidR="00E17568">
          <w:rPr>
            <w:noProof/>
            <w:webHidden/>
          </w:rPr>
          <w:tab/>
        </w:r>
        <w:r w:rsidR="00E17568">
          <w:rPr>
            <w:noProof/>
            <w:webHidden/>
          </w:rPr>
          <w:fldChar w:fldCharType="begin"/>
        </w:r>
        <w:r w:rsidR="00E17568">
          <w:rPr>
            <w:noProof/>
            <w:webHidden/>
          </w:rPr>
          <w:instrText xml:space="preserve"> PAGEREF _Toc184724313 \h </w:instrText>
        </w:r>
        <w:r w:rsidR="00E17568">
          <w:rPr>
            <w:noProof/>
            <w:webHidden/>
          </w:rPr>
        </w:r>
        <w:r w:rsidR="00E17568">
          <w:rPr>
            <w:noProof/>
            <w:webHidden/>
          </w:rPr>
          <w:fldChar w:fldCharType="separate"/>
        </w:r>
        <w:r w:rsidR="00DD6CD4">
          <w:rPr>
            <w:noProof/>
            <w:webHidden/>
          </w:rPr>
          <w:t>1</w:t>
        </w:r>
        <w:r w:rsidR="00E17568">
          <w:rPr>
            <w:noProof/>
            <w:webHidden/>
          </w:rPr>
          <w:fldChar w:fldCharType="end"/>
        </w:r>
      </w:hyperlink>
    </w:p>
    <w:p w14:paraId="35415399" w14:textId="3C65562A"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4" w:history="1">
        <w:r w:rsidR="00E17568" w:rsidRPr="00E224E3">
          <w:rPr>
            <w:rStyle w:val="Hipersaitas"/>
            <w:noProof/>
          </w:rPr>
          <w:t>0.1 lentelė. Galimybių studijoje naudojamos santrumpos ir sąvokos</w:t>
        </w:r>
        <w:r w:rsidR="00E17568">
          <w:rPr>
            <w:noProof/>
            <w:webHidden/>
          </w:rPr>
          <w:tab/>
        </w:r>
        <w:r w:rsidR="00E17568">
          <w:rPr>
            <w:noProof/>
            <w:webHidden/>
          </w:rPr>
          <w:fldChar w:fldCharType="begin"/>
        </w:r>
        <w:r w:rsidR="00E17568">
          <w:rPr>
            <w:noProof/>
            <w:webHidden/>
          </w:rPr>
          <w:instrText xml:space="preserve"> PAGEREF _Toc184724314 \h </w:instrText>
        </w:r>
        <w:r w:rsidR="00E17568">
          <w:rPr>
            <w:noProof/>
            <w:webHidden/>
          </w:rPr>
        </w:r>
        <w:r w:rsidR="00E17568">
          <w:rPr>
            <w:noProof/>
            <w:webHidden/>
          </w:rPr>
          <w:fldChar w:fldCharType="separate"/>
        </w:r>
        <w:r w:rsidR="00DD6CD4">
          <w:rPr>
            <w:noProof/>
            <w:webHidden/>
          </w:rPr>
          <w:t>5</w:t>
        </w:r>
        <w:r w:rsidR="00E17568">
          <w:rPr>
            <w:noProof/>
            <w:webHidden/>
          </w:rPr>
          <w:fldChar w:fldCharType="end"/>
        </w:r>
      </w:hyperlink>
    </w:p>
    <w:p w14:paraId="2630DCE4" w14:textId="2C2A636E"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5" w:history="1">
        <w:r w:rsidR="00E17568" w:rsidRPr="00E224E3">
          <w:rPr>
            <w:rStyle w:val="Hipersaitas"/>
            <w:noProof/>
          </w:rPr>
          <w:t>1.1 lentelė. Komitetai ir komisijos (2024 m. IV ketvirtis)</w:t>
        </w:r>
        <w:r w:rsidR="00E17568">
          <w:rPr>
            <w:noProof/>
            <w:webHidden/>
          </w:rPr>
          <w:tab/>
        </w:r>
        <w:r w:rsidR="00E17568">
          <w:rPr>
            <w:noProof/>
            <w:webHidden/>
          </w:rPr>
          <w:fldChar w:fldCharType="begin"/>
        </w:r>
        <w:r w:rsidR="00E17568">
          <w:rPr>
            <w:noProof/>
            <w:webHidden/>
          </w:rPr>
          <w:instrText xml:space="preserve"> PAGEREF _Toc184724315 \h </w:instrText>
        </w:r>
        <w:r w:rsidR="00E17568">
          <w:rPr>
            <w:noProof/>
            <w:webHidden/>
          </w:rPr>
        </w:r>
        <w:r w:rsidR="00E17568">
          <w:rPr>
            <w:noProof/>
            <w:webHidden/>
          </w:rPr>
          <w:fldChar w:fldCharType="separate"/>
        </w:r>
        <w:r w:rsidR="00DD6CD4">
          <w:rPr>
            <w:noProof/>
            <w:webHidden/>
          </w:rPr>
          <w:t>15</w:t>
        </w:r>
        <w:r w:rsidR="00E17568">
          <w:rPr>
            <w:noProof/>
            <w:webHidden/>
          </w:rPr>
          <w:fldChar w:fldCharType="end"/>
        </w:r>
      </w:hyperlink>
    </w:p>
    <w:p w14:paraId="3B96D52B" w14:textId="24ADA7B3"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6" w:history="1">
        <w:r w:rsidR="00E17568" w:rsidRPr="00E224E3">
          <w:rPr>
            <w:rStyle w:val="Hipersaitas"/>
            <w:noProof/>
          </w:rPr>
          <w:t>1.2 lentelė. Teisės aktų leidybos proceso žingsniai</w:t>
        </w:r>
        <w:r w:rsidR="00E17568">
          <w:rPr>
            <w:noProof/>
            <w:webHidden/>
          </w:rPr>
          <w:tab/>
        </w:r>
        <w:r w:rsidR="00E17568">
          <w:rPr>
            <w:noProof/>
            <w:webHidden/>
          </w:rPr>
          <w:fldChar w:fldCharType="begin"/>
        </w:r>
        <w:r w:rsidR="00E17568">
          <w:rPr>
            <w:noProof/>
            <w:webHidden/>
          </w:rPr>
          <w:instrText xml:space="preserve"> PAGEREF _Toc184724316 \h </w:instrText>
        </w:r>
        <w:r w:rsidR="00E17568">
          <w:rPr>
            <w:noProof/>
            <w:webHidden/>
          </w:rPr>
        </w:r>
        <w:r w:rsidR="00E17568">
          <w:rPr>
            <w:noProof/>
            <w:webHidden/>
          </w:rPr>
          <w:fldChar w:fldCharType="separate"/>
        </w:r>
        <w:r w:rsidR="00DD6CD4">
          <w:rPr>
            <w:noProof/>
            <w:webHidden/>
          </w:rPr>
          <w:t>18</w:t>
        </w:r>
        <w:r w:rsidR="00E17568">
          <w:rPr>
            <w:noProof/>
            <w:webHidden/>
          </w:rPr>
          <w:fldChar w:fldCharType="end"/>
        </w:r>
      </w:hyperlink>
    </w:p>
    <w:p w14:paraId="247CB142" w14:textId="71A0E0E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7" w:history="1">
        <w:r w:rsidR="00E17568" w:rsidRPr="00E224E3">
          <w:rPr>
            <w:rStyle w:val="Hipersaitas"/>
            <w:noProof/>
          </w:rPr>
          <w:t>1.3 lentelė. Pagrindiniai teisėkūros rodikliai 2019–2023 m. laikotarpiu</w:t>
        </w:r>
        <w:r w:rsidR="00E17568">
          <w:rPr>
            <w:noProof/>
            <w:webHidden/>
          </w:rPr>
          <w:tab/>
        </w:r>
        <w:r w:rsidR="00E17568">
          <w:rPr>
            <w:noProof/>
            <w:webHidden/>
          </w:rPr>
          <w:fldChar w:fldCharType="begin"/>
        </w:r>
        <w:r w:rsidR="00E17568">
          <w:rPr>
            <w:noProof/>
            <w:webHidden/>
          </w:rPr>
          <w:instrText xml:space="preserve"> PAGEREF _Toc184724317 \h </w:instrText>
        </w:r>
        <w:r w:rsidR="00E17568">
          <w:rPr>
            <w:noProof/>
            <w:webHidden/>
          </w:rPr>
        </w:r>
        <w:r w:rsidR="00E17568">
          <w:rPr>
            <w:noProof/>
            <w:webHidden/>
          </w:rPr>
          <w:fldChar w:fldCharType="separate"/>
        </w:r>
        <w:r w:rsidR="00DD6CD4">
          <w:rPr>
            <w:noProof/>
            <w:webHidden/>
          </w:rPr>
          <w:t>22</w:t>
        </w:r>
        <w:r w:rsidR="00E17568">
          <w:rPr>
            <w:noProof/>
            <w:webHidden/>
          </w:rPr>
          <w:fldChar w:fldCharType="end"/>
        </w:r>
      </w:hyperlink>
    </w:p>
    <w:p w14:paraId="5EA8F443" w14:textId="323E186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8" w:history="1">
        <w:r w:rsidR="00E17568" w:rsidRPr="00E224E3">
          <w:rPr>
            <w:rStyle w:val="Hipersaitas"/>
            <w:noProof/>
          </w:rPr>
          <w:t>1.4 lentelė. Seimo ir Seniūnų posėdžių skaičius 2019–2023 m. laikotarpiu</w:t>
        </w:r>
        <w:r w:rsidR="00E17568">
          <w:rPr>
            <w:noProof/>
            <w:webHidden/>
          </w:rPr>
          <w:tab/>
        </w:r>
        <w:r w:rsidR="00E17568">
          <w:rPr>
            <w:noProof/>
            <w:webHidden/>
          </w:rPr>
          <w:fldChar w:fldCharType="begin"/>
        </w:r>
        <w:r w:rsidR="00E17568">
          <w:rPr>
            <w:noProof/>
            <w:webHidden/>
          </w:rPr>
          <w:instrText xml:space="preserve"> PAGEREF _Toc184724318 \h </w:instrText>
        </w:r>
        <w:r w:rsidR="00E17568">
          <w:rPr>
            <w:noProof/>
            <w:webHidden/>
          </w:rPr>
        </w:r>
        <w:r w:rsidR="00E17568">
          <w:rPr>
            <w:noProof/>
            <w:webHidden/>
          </w:rPr>
          <w:fldChar w:fldCharType="separate"/>
        </w:r>
        <w:r w:rsidR="00DD6CD4">
          <w:rPr>
            <w:noProof/>
            <w:webHidden/>
          </w:rPr>
          <w:t>23</w:t>
        </w:r>
        <w:r w:rsidR="00E17568">
          <w:rPr>
            <w:noProof/>
            <w:webHidden/>
          </w:rPr>
          <w:fldChar w:fldCharType="end"/>
        </w:r>
      </w:hyperlink>
    </w:p>
    <w:p w14:paraId="12AF8C87" w14:textId="4BD991D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19" w:history="1">
        <w:r w:rsidR="00E17568" w:rsidRPr="00E224E3">
          <w:rPr>
            <w:rStyle w:val="Hipersaitas"/>
            <w:noProof/>
          </w:rPr>
          <w:t>1.5 lentelė. 2020–2024 m. kadencijos Seimo balsavimai už svarstomus dokumentus statistika</w:t>
        </w:r>
        <w:r w:rsidR="00E17568">
          <w:rPr>
            <w:noProof/>
            <w:webHidden/>
          </w:rPr>
          <w:tab/>
        </w:r>
        <w:r w:rsidR="00E17568">
          <w:rPr>
            <w:noProof/>
            <w:webHidden/>
          </w:rPr>
          <w:fldChar w:fldCharType="begin"/>
        </w:r>
        <w:r w:rsidR="00E17568">
          <w:rPr>
            <w:noProof/>
            <w:webHidden/>
          </w:rPr>
          <w:instrText xml:space="preserve"> PAGEREF _Toc184724319 \h </w:instrText>
        </w:r>
        <w:r w:rsidR="00E17568">
          <w:rPr>
            <w:noProof/>
            <w:webHidden/>
          </w:rPr>
        </w:r>
        <w:r w:rsidR="00E17568">
          <w:rPr>
            <w:noProof/>
            <w:webHidden/>
          </w:rPr>
          <w:fldChar w:fldCharType="separate"/>
        </w:r>
        <w:r w:rsidR="00DD6CD4">
          <w:rPr>
            <w:noProof/>
            <w:webHidden/>
          </w:rPr>
          <w:t>23</w:t>
        </w:r>
        <w:r w:rsidR="00E17568">
          <w:rPr>
            <w:noProof/>
            <w:webHidden/>
          </w:rPr>
          <w:fldChar w:fldCharType="end"/>
        </w:r>
      </w:hyperlink>
    </w:p>
    <w:p w14:paraId="73AED6E1" w14:textId="14C0284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0" w:history="1">
        <w:r w:rsidR="00E17568" w:rsidRPr="00E224E3">
          <w:rPr>
            <w:rStyle w:val="Hipersaitas"/>
            <w:noProof/>
          </w:rPr>
          <w:t>1.6 lentelė. Asignavimų panaudojimas 2019–2023 m. laikotarpiu</w:t>
        </w:r>
        <w:r w:rsidR="00E17568">
          <w:rPr>
            <w:noProof/>
            <w:webHidden/>
          </w:rPr>
          <w:tab/>
        </w:r>
        <w:r w:rsidR="00E17568">
          <w:rPr>
            <w:noProof/>
            <w:webHidden/>
          </w:rPr>
          <w:fldChar w:fldCharType="begin"/>
        </w:r>
        <w:r w:rsidR="00E17568">
          <w:rPr>
            <w:noProof/>
            <w:webHidden/>
          </w:rPr>
          <w:instrText xml:space="preserve"> PAGEREF _Toc184724320 \h </w:instrText>
        </w:r>
        <w:r w:rsidR="00E17568">
          <w:rPr>
            <w:noProof/>
            <w:webHidden/>
          </w:rPr>
        </w:r>
        <w:r w:rsidR="00E17568">
          <w:rPr>
            <w:noProof/>
            <w:webHidden/>
          </w:rPr>
          <w:fldChar w:fldCharType="separate"/>
        </w:r>
        <w:r w:rsidR="00DD6CD4">
          <w:rPr>
            <w:noProof/>
            <w:webHidden/>
          </w:rPr>
          <w:t>24</w:t>
        </w:r>
        <w:r w:rsidR="00E17568">
          <w:rPr>
            <w:noProof/>
            <w:webHidden/>
          </w:rPr>
          <w:fldChar w:fldCharType="end"/>
        </w:r>
      </w:hyperlink>
    </w:p>
    <w:p w14:paraId="15766CA7" w14:textId="790BBD2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1" w:history="1">
        <w:r w:rsidR="00E17568" w:rsidRPr="00E224E3">
          <w:rPr>
            <w:rStyle w:val="Hipersaitas"/>
            <w:noProof/>
          </w:rPr>
          <w:t>1.7 lentelė. Projekto įgyvendinimą reglamentuojantys teisės aktai</w:t>
        </w:r>
        <w:r w:rsidR="00E17568">
          <w:rPr>
            <w:noProof/>
            <w:webHidden/>
          </w:rPr>
          <w:tab/>
        </w:r>
        <w:r w:rsidR="00E17568">
          <w:rPr>
            <w:noProof/>
            <w:webHidden/>
          </w:rPr>
          <w:fldChar w:fldCharType="begin"/>
        </w:r>
        <w:r w:rsidR="00E17568">
          <w:rPr>
            <w:noProof/>
            <w:webHidden/>
          </w:rPr>
          <w:instrText xml:space="preserve"> PAGEREF _Toc184724321 \h </w:instrText>
        </w:r>
        <w:r w:rsidR="00E17568">
          <w:rPr>
            <w:noProof/>
            <w:webHidden/>
          </w:rPr>
        </w:r>
        <w:r w:rsidR="00E17568">
          <w:rPr>
            <w:noProof/>
            <w:webHidden/>
          </w:rPr>
          <w:fldChar w:fldCharType="separate"/>
        </w:r>
        <w:r w:rsidR="00DD6CD4">
          <w:rPr>
            <w:noProof/>
            <w:webHidden/>
          </w:rPr>
          <w:t>25</w:t>
        </w:r>
        <w:r w:rsidR="00E17568">
          <w:rPr>
            <w:noProof/>
            <w:webHidden/>
          </w:rPr>
          <w:fldChar w:fldCharType="end"/>
        </w:r>
      </w:hyperlink>
    </w:p>
    <w:p w14:paraId="7B330055" w14:textId="691671C1"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2" w:history="1">
        <w:r w:rsidR="00E17568" w:rsidRPr="00E224E3">
          <w:rPr>
            <w:rStyle w:val="Hipersaitas"/>
            <w:noProof/>
          </w:rPr>
          <w:t>1.8 lentelė. LRS VIS komponentai ir šiuo metu kompiuterizuotos funkcijos</w:t>
        </w:r>
        <w:r w:rsidR="00E17568">
          <w:rPr>
            <w:noProof/>
            <w:webHidden/>
          </w:rPr>
          <w:tab/>
        </w:r>
        <w:r w:rsidR="00E17568">
          <w:rPr>
            <w:noProof/>
            <w:webHidden/>
          </w:rPr>
          <w:fldChar w:fldCharType="begin"/>
        </w:r>
        <w:r w:rsidR="00E17568">
          <w:rPr>
            <w:noProof/>
            <w:webHidden/>
          </w:rPr>
          <w:instrText xml:space="preserve"> PAGEREF _Toc184724322 \h </w:instrText>
        </w:r>
        <w:r w:rsidR="00E17568">
          <w:rPr>
            <w:noProof/>
            <w:webHidden/>
          </w:rPr>
        </w:r>
        <w:r w:rsidR="00E17568">
          <w:rPr>
            <w:noProof/>
            <w:webHidden/>
          </w:rPr>
          <w:fldChar w:fldCharType="separate"/>
        </w:r>
        <w:r w:rsidR="00DD6CD4">
          <w:rPr>
            <w:noProof/>
            <w:webHidden/>
          </w:rPr>
          <w:t>33</w:t>
        </w:r>
        <w:r w:rsidR="00E17568">
          <w:rPr>
            <w:noProof/>
            <w:webHidden/>
          </w:rPr>
          <w:fldChar w:fldCharType="end"/>
        </w:r>
      </w:hyperlink>
    </w:p>
    <w:p w14:paraId="6EA0A986" w14:textId="14C3917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3" w:history="1">
        <w:r w:rsidR="00E17568" w:rsidRPr="00E224E3">
          <w:rPr>
            <w:rStyle w:val="Hipersaitas"/>
            <w:noProof/>
          </w:rPr>
          <w:t>1.9 lentelė. Interviu metu išsakytų problemų ir poreikių apibendrinimas pagal sritis</w:t>
        </w:r>
        <w:r w:rsidR="00E17568">
          <w:rPr>
            <w:noProof/>
            <w:webHidden/>
          </w:rPr>
          <w:tab/>
        </w:r>
        <w:r w:rsidR="00E17568">
          <w:rPr>
            <w:noProof/>
            <w:webHidden/>
          </w:rPr>
          <w:fldChar w:fldCharType="begin"/>
        </w:r>
        <w:r w:rsidR="00E17568">
          <w:rPr>
            <w:noProof/>
            <w:webHidden/>
          </w:rPr>
          <w:instrText xml:space="preserve"> PAGEREF _Toc184724323 \h </w:instrText>
        </w:r>
        <w:r w:rsidR="00E17568">
          <w:rPr>
            <w:noProof/>
            <w:webHidden/>
          </w:rPr>
        </w:r>
        <w:r w:rsidR="00E17568">
          <w:rPr>
            <w:noProof/>
            <w:webHidden/>
          </w:rPr>
          <w:fldChar w:fldCharType="separate"/>
        </w:r>
        <w:r w:rsidR="00DD6CD4">
          <w:rPr>
            <w:noProof/>
            <w:webHidden/>
          </w:rPr>
          <w:t>39</w:t>
        </w:r>
        <w:r w:rsidR="00E17568">
          <w:rPr>
            <w:noProof/>
            <w:webHidden/>
          </w:rPr>
          <w:fldChar w:fldCharType="end"/>
        </w:r>
      </w:hyperlink>
    </w:p>
    <w:p w14:paraId="24946235" w14:textId="682C869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4" w:history="1">
        <w:r w:rsidR="00E17568" w:rsidRPr="00E224E3">
          <w:rPr>
            <w:rStyle w:val="Hipersaitas"/>
            <w:noProof/>
          </w:rPr>
          <w:t>2.1 lentelė. Projekto loginis pagrindimas</w:t>
        </w:r>
        <w:r w:rsidR="00E17568">
          <w:rPr>
            <w:noProof/>
            <w:webHidden/>
          </w:rPr>
          <w:tab/>
        </w:r>
        <w:r w:rsidR="00E17568">
          <w:rPr>
            <w:noProof/>
            <w:webHidden/>
          </w:rPr>
          <w:fldChar w:fldCharType="begin"/>
        </w:r>
        <w:r w:rsidR="00E17568">
          <w:rPr>
            <w:noProof/>
            <w:webHidden/>
          </w:rPr>
          <w:instrText xml:space="preserve"> PAGEREF _Toc184724324 \h </w:instrText>
        </w:r>
        <w:r w:rsidR="00E17568">
          <w:rPr>
            <w:noProof/>
            <w:webHidden/>
          </w:rPr>
        </w:r>
        <w:r w:rsidR="00E17568">
          <w:rPr>
            <w:noProof/>
            <w:webHidden/>
          </w:rPr>
          <w:fldChar w:fldCharType="separate"/>
        </w:r>
        <w:r w:rsidR="00DD6CD4">
          <w:rPr>
            <w:noProof/>
            <w:webHidden/>
          </w:rPr>
          <w:t>43</w:t>
        </w:r>
        <w:r w:rsidR="00E17568">
          <w:rPr>
            <w:noProof/>
            <w:webHidden/>
          </w:rPr>
          <w:fldChar w:fldCharType="end"/>
        </w:r>
      </w:hyperlink>
    </w:p>
    <w:p w14:paraId="6B884DB7" w14:textId="12015B54"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5" w:history="1">
        <w:r w:rsidR="00E17568" w:rsidRPr="00E224E3">
          <w:rPr>
            <w:rStyle w:val="Hipersaitas"/>
            <w:noProof/>
          </w:rPr>
          <w:t>2.2 lentelė. Vilniaus miesto savivaldybės Tarybos posėdžių salės diskusinės įrangos privalumai ir trūkumai</w:t>
        </w:r>
        <w:r w:rsidR="00E17568">
          <w:rPr>
            <w:noProof/>
            <w:webHidden/>
          </w:rPr>
          <w:tab/>
        </w:r>
        <w:r w:rsidR="00E17568">
          <w:rPr>
            <w:noProof/>
            <w:webHidden/>
          </w:rPr>
          <w:fldChar w:fldCharType="begin"/>
        </w:r>
        <w:r w:rsidR="00E17568">
          <w:rPr>
            <w:noProof/>
            <w:webHidden/>
          </w:rPr>
          <w:instrText xml:space="preserve"> PAGEREF _Toc184724325 \h </w:instrText>
        </w:r>
        <w:r w:rsidR="00E17568">
          <w:rPr>
            <w:noProof/>
            <w:webHidden/>
          </w:rPr>
        </w:r>
        <w:r w:rsidR="00E17568">
          <w:rPr>
            <w:noProof/>
            <w:webHidden/>
          </w:rPr>
          <w:fldChar w:fldCharType="separate"/>
        </w:r>
        <w:r w:rsidR="00DD6CD4">
          <w:rPr>
            <w:noProof/>
            <w:webHidden/>
          </w:rPr>
          <w:t>46</w:t>
        </w:r>
        <w:r w:rsidR="00E17568">
          <w:rPr>
            <w:noProof/>
            <w:webHidden/>
          </w:rPr>
          <w:fldChar w:fldCharType="end"/>
        </w:r>
      </w:hyperlink>
    </w:p>
    <w:p w14:paraId="671A43BD" w14:textId="3EC51F6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6" w:history="1">
        <w:r w:rsidR="00E17568" w:rsidRPr="00E224E3">
          <w:rPr>
            <w:rStyle w:val="Hipersaitas"/>
            <w:noProof/>
          </w:rPr>
          <w:t>2.3 lentelė. E-Saeima privalumai ir trūkumai</w:t>
        </w:r>
        <w:r w:rsidR="00E17568">
          <w:rPr>
            <w:noProof/>
            <w:webHidden/>
          </w:rPr>
          <w:tab/>
        </w:r>
        <w:r w:rsidR="00E17568">
          <w:rPr>
            <w:noProof/>
            <w:webHidden/>
          </w:rPr>
          <w:fldChar w:fldCharType="begin"/>
        </w:r>
        <w:r w:rsidR="00E17568">
          <w:rPr>
            <w:noProof/>
            <w:webHidden/>
          </w:rPr>
          <w:instrText xml:space="preserve"> PAGEREF _Toc184724326 \h </w:instrText>
        </w:r>
        <w:r w:rsidR="00E17568">
          <w:rPr>
            <w:noProof/>
            <w:webHidden/>
          </w:rPr>
        </w:r>
        <w:r w:rsidR="00E17568">
          <w:rPr>
            <w:noProof/>
            <w:webHidden/>
          </w:rPr>
          <w:fldChar w:fldCharType="separate"/>
        </w:r>
        <w:r w:rsidR="00DD6CD4">
          <w:rPr>
            <w:noProof/>
            <w:webHidden/>
          </w:rPr>
          <w:t>51</w:t>
        </w:r>
        <w:r w:rsidR="00E17568">
          <w:rPr>
            <w:noProof/>
            <w:webHidden/>
          </w:rPr>
          <w:fldChar w:fldCharType="end"/>
        </w:r>
      </w:hyperlink>
    </w:p>
    <w:p w14:paraId="75A596FA" w14:textId="46A8A221"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7" w:history="1">
        <w:r w:rsidR="00E17568" w:rsidRPr="00E224E3">
          <w:rPr>
            <w:rStyle w:val="Hipersaitas"/>
            <w:noProof/>
          </w:rPr>
          <w:t>2.4 lentelė. Suomijos parlamento elektroninės balsavimo sistemos privalumai ir trūkumai</w:t>
        </w:r>
        <w:r w:rsidR="00E17568">
          <w:rPr>
            <w:noProof/>
            <w:webHidden/>
          </w:rPr>
          <w:tab/>
        </w:r>
        <w:r w:rsidR="00E17568">
          <w:rPr>
            <w:noProof/>
            <w:webHidden/>
          </w:rPr>
          <w:fldChar w:fldCharType="begin"/>
        </w:r>
        <w:r w:rsidR="00E17568">
          <w:rPr>
            <w:noProof/>
            <w:webHidden/>
          </w:rPr>
          <w:instrText xml:space="preserve"> PAGEREF _Toc184724327 \h </w:instrText>
        </w:r>
        <w:r w:rsidR="00E17568">
          <w:rPr>
            <w:noProof/>
            <w:webHidden/>
          </w:rPr>
        </w:r>
        <w:r w:rsidR="00E17568">
          <w:rPr>
            <w:noProof/>
            <w:webHidden/>
          </w:rPr>
          <w:fldChar w:fldCharType="separate"/>
        </w:r>
        <w:r w:rsidR="00DD6CD4">
          <w:rPr>
            <w:noProof/>
            <w:webHidden/>
          </w:rPr>
          <w:t>55</w:t>
        </w:r>
        <w:r w:rsidR="00E17568">
          <w:rPr>
            <w:noProof/>
            <w:webHidden/>
          </w:rPr>
          <w:fldChar w:fldCharType="end"/>
        </w:r>
      </w:hyperlink>
    </w:p>
    <w:p w14:paraId="6C9DF58B" w14:textId="6BB573F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8" w:history="1">
        <w:r w:rsidR="00E17568" w:rsidRPr="00E224E3">
          <w:rPr>
            <w:rStyle w:val="Hipersaitas"/>
            <w:noProof/>
          </w:rPr>
          <w:t>2.5 lentelė. Pagrindinės Europos Parlamento darbe naudojamos informacinės sistemos</w:t>
        </w:r>
        <w:r w:rsidR="00E17568">
          <w:rPr>
            <w:noProof/>
            <w:webHidden/>
          </w:rPr>
          <w:tab/>
        </w:r>
        <w:r w:rsidR="00E17568">
          <w:rPr>
            <w:noProof/>
            <w:webHidden/>
          </w:rPr>
          <w:fldChar w:fldCharType="begin"/>
        </w:r>
        <w:r w:rsidR="00E17568">
          <w:rPr>
            <w:noProof/>
            <w:webHidden/>
          </w:rPr>
          <w:instrText xml:space="preserve"> PAGEREF _Toc184724328 \h </w:instrText>
        </w:r>
        <w:r w:rsidR="00E17568">
          <w:rPr>
            <w:noProof/>
            <w:webHidden/>
          </w:rPr>
        </w:r>
        <w:r w:rsidR="00E17568">
          <w:rPr>
            <w:noProof/>
            <w:webHidden/>
          </w:rPr>
          <w:fldChar w:fldCharType="separate"/>
        </w:r>
        <w:r w:rsidR="00DD6CD4">
          <w:rPr>
            <w:noProof/>
            <w:webHidden/>
          </w:rPr>
          <w:t>55</w:t>
        </w:r>
        <w:r w:rsidR="00E17568">
          <w:rPr>
            <w:noProof/>
            <w:webHidden/>
          </w:rPr>
          <w:fldChar w:fldCharType="end"/>
        </w:r>
      </w:hyperlink>
    </w:p>
    <w:p w14:paraId="02E1D81A" w14:textId="440855A1"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29" w:history="1">
        <w:r w:rsidR="00E17568" w:rsidRPr="00E224E3">
          <w:rPr>
            <w:rStyle w:val="Hipersaitas"/>
            <w:noProof/>
          </w:rPr>
          <w:t>2.6 lentelė. Europos Parlamento naudojamų IS privalumai ir trūkumai</w:t>
        </w:r>
        <w:r w:rsidR="00E17568">
          <w:rPr>
            <w:noProof/>
            <w:webHidden/>
          </w:rPr>
          <w:tab/>
        </w:r>
        <w:r w:rsidR="00E17568">
          <w:rPr>
            <w:noProof/>
            <w:webHidden/>
          </w:rPr>
          <w:fldChar w:fldCharType="begin"/>
        </w:r>
        <w:r w:rsidR="00E17568">
          <w:rPr>
            <w:noProof/>
            <w:webHidden/>
          </w:rPr>
          <w:instrText xml:space="preserve"> PAGEREF _Toc184724329 \h </w:instrText>
        </w:r>
        <w:r w:rsidR="00E17568">
          <w:rPr>
            <w:noProof/>
            <w:webHidden/>
          </w:rPr>
        </w:r>
        <w:r w:rsidR="00E17568">
          <w:rPr>
            <w:noProof/>
            <w:webHidden/>
          </w:rPr>
          <w:fldChar w:fldCharType="separate"/>
        </w:r>
        <w:r w:rsidR="00DD6CD4">
          <w:rPr>
            <w:noProof/>
            <w:webHidden/>
          </w:rPr>
          <w:t>56</w:t>
        </w:r>
        <w:r w:rsidR="00E17568">
          <w:rPr>
            <w:noProof/>
            <w:webHidden/>
          </w:rPr>
          <w:fldChar w:fldCharType="end"/>
        </w:r>
      </w:hyperlink>
    </w:p>
    <w:p w14:paraId="2D2C01A3" w14:textId="6F4F29F0"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0" w:history="1">
        <w:r w:rsidR="00E17568" w:rsidRPr="00E224E3">
          <w:rPr>
            <w:rStyle w:val="Hipersaitas"/>
            <w:noProof/>
          </w:rPr>
          <w:t>2.7 lentelė. Pandemijos metu Seime taikytų priemonių privalumai ir trūkumai</w:t>
        </w:r>
        <w:r w:rsidR="00E17568">
          <w:rPr>
            <w:noProof/>
            <w:webHidden/>
          </w:rPr>
          <w:tab/>
        </w:r>
        <w:r w:rsidR="00E17568">
          <w:rPr>
            <w:noProof/>
            <w:webHidden/>
          </w:rPr>
          <w:fldChar w:fldCharType="begin"/>
        </w:r>
        <w:r w:rsidR="00E17568">
          <w:rPr>
            <w:noProof/>
            <w:webHidden/>
          </w:rPr>
          <w:instrText xml:space="preserve"> PAGEREF _Toc184724330 \h </w:instrText>
        </w:r>
        <w:r w:rsidR="00E17568">
          <w:rPr>
            <w:noProof/>
            <w:webHidden/>
          </w:rPr>
        </w:r>
        <w:r w:rsidR="00E17568">
          <w:rPr>
            <w:noProof/>
            <w:webHidden/>
          </w:rPr>
          <w:fldChar w:fldCharType="separate"/>
        </w:r>
        <w:r w:rsidR="00DD6CD4">
          <w:rPr>
            <w:noProof/>
            <w:webHidden/>
          </w:rPr>
          <w:t>58</w:t>
        </w:r>
        <w:r w:rsidR="00E17568">
          <w:rPr>
            <w:noProof/>
            <w:webHidden/>
          </w:rPr>
          <w:fldChar w:fldCharType="end"/>
        </w:r>
      </w:hyperlink>
    </w:p>
    <w:p w14:paraId="0C4799CB" w14:textId="2B7AB6D7"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1" w:history="1">
        <w:r w:rsidR="00E17568" w:rsidRPr="00E224E3">
          <w:rPr>
            <w:rStyle w:val="Hipersaitas"/>
            <w:noProof/>
          </w:rPr>
          <w:t>2.8 lentelė. Sąsaja su projektu</w:t>
        </w:r>
        <w:r w:rsidR="00E17568">
          <w:rPr>
            <w:noProof/>
            <w:webHidden/>
          </w:rPr>
          <w:tab/>
        </w:r>
        <w:r w:rsidR="00E17568">
          <w:rPr>
            <w:noProof/>
            <w:webHidden/>
          </w:rPr>
          <w:fldChar w:fldCharType="begin"/>
        </w:r>
        <w:r w:rsidR="00E17568">
          <w:rPr>
            <w:noProof/>
            <w:webHidden/>
          </w:rPr>
          <w:instrText xml:space="preserve"> PAGEREF _Toc184724331 \h </w:instrText>
        </w:r>
        <w:r w:rsidR="00E17568">
          <w:rPr>
            <w:noProof/>
            <w:webHidden/>
          </w:rPr>
        </w:r>
        <w:r w:rsidR="00E17568">
          <w:rPr>
            <w:noProof/>
            <w:webHidden/>
          </w:rPr>
          <w:fldChar w:fldCharType="separate"/>
        </w:r>
        <w:r w:rsidR="00DD6CD4">
          <w:rPr>
            <w:noProof/>
            <w:webHidden/>
          </w:rPr>
          <w:t>59</w:t>
        </w:r>
        <w:r w:rsidR="00E17568">
          <w:rPr>
            <w:noProof/>
            <w:webHidden/>
          </w:rPr>
          <w:fldChar w:fldCharType="end"/>
        </w:r>
      </w:hyperlink>
    </w:p>
    <w:p w14:paraId="31E3C77B" w14:textId="3079CC56"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2" w:history="1">
        <w:r w:rsidR="00E17568" w:rsidRPr="00E224E3">
          <w:rPr>
            <w:rStyle w:val="Hipersaitas"/>
            <w:noProof/>
          </w:rPr>
          <w:t>2.9 lentelė. Projekto tikslinių grupių poreikiai</w:t>
        </w:r>
        <w:r w:rsidR="00E17568">
          <w:rPr>
            <w:noProof/>
            <w:webHidden/>
          </w:rPr>
          <w:tab/>
        </w:r>
        <w:r w:rsidR="00E17568">
          <w:rPr>
            <w:noProof/>
            <w:webHidden/>
          </w:rPr>
          <w:fldChar w:fldCharType="begin"/>
        </w:r>
        <w:r w:rsidR="00E17568">
          <w:rPr>
            <w:noProof/>
            <w:webHidden/>
          </w:rPr>
          <w:instrText xml:space="preserve"> PAGEREF _Toc184724332 \h </w:instrText>
        </w:r>
        <w:r w:rsidR="00E17568">
          <w:rPr>
            <w:noProof/>
            <w:webHidden/>
          </w:rPr>
        </w:r>
        <w:r w:rsidR="00E17568">
          <w:rPr>
            <w:noProof/>
            <w:webHidden/>
          </w:rPr>
          <w:fldChar w:fldCharType="separate"/>
        </w:r>
        <w:r w:rsidR="00DD6CD4">
          <w:rPr>
            <w:noProof/>
            <w:webHidden/>
          </w:rPr>
          <w:t>60</w:t>
        </w:r>
        <w:r w:rsidR="00E17568">
          <w:rPr>
            <w:noProof/>
            <w:webHidden/>
          </w:rPr>
          <w:fldChar w:fldCharType="end"/>
        </w:r>
      </w:hyperlink>
    </w:p>
    <w:p w14:paraId="0A687F25" w14:textId="754D2572"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3" w:history="1">
        <w:r w:rsidR="00E17568" w:rsidRPr="00E224E3">
          <w:rPr>
            <w:rStyle w:val="Hipersaitas"/>
            <w:noProof/>
          </w:rPr>
          <w:t>2.10 lentelė. Projekto ribos</w:t>
        </w:r>
        <w:r w:rsidR="00E17568">
          <w:rPr>
            <w:noProof/>
            <w:webHidden/>
          </w:rPr>
          <w:tab/>
        </w:r>
        <w:r w:rsidR="00E17568">
          <w:rPr>
            <w:noProof/>
            <w:webHidden/>
          </w:rPr>
          <w:fldChar w:fldCharType="begin"/>
        </w:r>
        <w:r w:rsidR="00E17568">
          <w:rPr>
            <w:noProof/>
            <w:webHidden/>
          </w:rPr>
          <w:instrText xml:space="preserve"> PAGEREF _Toc184724333 \h </w:instrText>
        </w:r>
        <w:r w:rsidR="00E17568">
          <w:rPr>
            <w:noProof/>
            <w:webHidden/>
          </w:rPr>
        </w:r>
        <w:r w:rsidR="00E17568">
          <w:rPr>
            <w:noProof/>
            <w:webHidden/>
          </w:rPr>
          <w:fldChar w:fldCharType="separate"/>
        </w:r>
        <w:r w:rsidR="00DD6CD4">
          <w:rPr>
            <w:noProof/>
            <w:webHidden/>
          </w:rPr>
          <w:t>64</w:t>
        </w:r>
        <w:r w:rsidR="00E17568">
          <w:rPr>
            <w:noProof/>
            <w:webHidden/>
          </w:rPr>
          <w:fldChar w:fldCharType="end"/>
        </w:r>
      </w:hyperlink>
    </w:p>
    <w:p w14:paraId="65E27087" w14:textId="11057BE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4" w:history="1">
        <w:r w:rsidR="00E17568" w:rsidRPr="00E224E3">
          <w:rPr>
            <w:rStyle w:val="Hipersaitas"/>
            <w:noProof/>
          </w:rPr>
          <w:t>2.11 lentelė. Teisės aktai, kurių pakeitimus būtina atlikti</w:t>
        </w:r>
        <w:r w:rsidR="00E17568">
          <w:rPr>
            <w:noProof/>
            <w:webHidden/>
          </w:rPr>
          <w:tab/>
        </w:r>
        <w:r w:rsidR="00E17568">
          <w:rPr>
            <w:noProof/>
            <w:webHidden/>
          </w:rPr>
          <w:fldChar w:fldCharType="begin"/>
        </w:r>
        <w:r w:rsidR="00E17568">
          <w:rPr>
            <w:noProof/>
            <w:webHidden/>
          </w:rPr>
          <w:instrText xml:space="preserve"> PAGEREF _Toc184724334 \h </w:instrText>
        </w:r>
        <w:r w:rsidR="00E17568">
          <w:rPr>
            <w:noProof/>
            <w:webHidden/>
          </w:rPr>
        </w:r>
        <w:r w:rsidR="00E17568">
          <w:rPr>
            <w:noProof/>
            <w:webHidden/>
          </w:rPr>
          <w:fldChar w:fldCharType="separate"/>
        </w:r>
        <w:r w:rsidR="00DD6CD4">
          <w:rPr>
            <w:noProof/>
            <w:webHidden/>
          </w:rPr>
          <w:t>65</w:t>
        </w:r>
        <w:r w:rsidR="00E17568">
          <w:rPr>
            <w:noProof/>
            <w:webHidden/>
          </w:rPr>
          <w:fldChar w:fldCharType="end"/>
        </w:r>
      </w:hyperlink>
    </w:p>
    <w:p w14:paraId="3B03CCD3" w14:textId="3BAF074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5" w:history="1">
        <w:r w:rsidR="00E17568" w:rsidRPr="00E224E3">
          <w:rPr>
            <w:rStyle w:val="Hipersaitas"/>
            <w:noProof/>
          </w:rPr>
          <w:t>2.12 lentelė. Proceso „Seimo posėdžių eigos valdymas, naudojant elektroninę balsų skaičiavimo sistemą“ žingsniai ir jų aprašymas</w:t>
        </w:r>
        <w:r w:rsidR="00E17568">
          <w:rPr>
            <w:noProof/>
            <w:webHidden/>
          </w:rPr>
          <w:tab/>
        </w:r>
        <w:r w:rsidR="00E17568">
          <w:rPr>
            <w:noProof/>
            <w:webHidden/>
          </w:rPr>
          <w:fldChar w:fldCharType="begin"/>
        </w:r>
        <w:r w:rsidR="00E17568">
          <w:rPr>
            <w:noProof/>
            <w:webHidden/>
          </w:rPr>
          <w:instrText xml:space="preserve"> PAGEREF _Toc184724335 \h </w:instrText>
        </w:r>
        <w:r w:rsidR="00E17568">
          <w:rPr>
            <w:noProof/>
            <w:webHidden/>
          </w:rPr>
        </w:r>
        <w:r w:rsidR="00E17568">
          <w:rPr>
            <w:noProof/>
            <w:webHidden/>
          </w:rPr>
          <w:fldChar w:fldCharType="separate"/>
        </w:r>
        <w:r w:rsidR="00DD6CD4">
          <w:rPr>
            <w:noProof/>
            <w:webHidden/>
          </w:rPr>
          <w:t>68</w:t>
        </w:r>
        <w:r w:rsidR="00E17568">
          <w:rPr>
            <w:noProof/>
            <w:webHidden/>
          </w:rPr>
          <w:fldChar w:fldCharType="end"/>
        </w:r>
      </w:hyperlink>
    </w:p>
    <w:p w14:paraId="1BD59611" w14:textId="301FF2CB"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6" w:history="1">
        <w:r w:rsidR="00E17568" w:rsidRPr="00E224E3">
          <w:rPr>
            <w:rStyle w:val="Hipersaitas"/>
            <w:noProof/>
          </w:rPr>
          <w:t>2.13 lentelė. Subproceso „Kalbėti“ žingsniai ir jų aprašymas</w:t>
        </w:r>
        <w:r w:rsidR="00E17568">
          <w:rPr>
            <w:noProof/>
            <w:webHidden/>
          </w:rPr>
          <w:tab/>
        </w:r>
        <w:r w:rsidR="00E17568">
          <w:rPr>
            <w:noProof/>
            <w:webHidden/>
          </w:rPr>
          <w:fldChar w:fldCharType="begin"/>
        </w:r>
        <w:r w:rsidR="00E17568">
          <w:rPr>
            <w:noProof/>
            <w:webHidden/>
          </w:rPr>
          <w:instrText xml:space="preserve"> PAGEREF _Toc184724336 \h </w:instrText>
        </w:r>
        <w:r w:rsidR="00E17568">
          <w:rPr>
            <w:noProof/>
            <w:webHidden/>
          </w:rPr>
        </w:r>
        <w:r w:rsidR="00E17568">
          <w:rPr>
            <w:noProof/>
            <w:webHidden/>
          </w:rPr>
          <w:fldChar w:fldCharType="separate"/>
        </w:r>
        <w:r w:rsidR="00DD6CD4">
          <w:rPr>
            <w:noProof/>
            <w:webHidden/>
          </w:rPr>
          <w:t>72</w:t>
        </w:r>
        <w:r w:rsidR="00E17568">
          <w:rPr>
            <w:noProof/>
            <w:webHidden/>
          </w:rPr>
          <w:fldChar w:fldCharType="end"/>
        </w:r>
      </w:hyperlink>
    </w:p>
    <w:p w14:paraId="6BEAD4BA" w14:textId="4FDEA16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7" w:history="1">
        <w:r w:rsidR="00E17568" w:rsidRPr="00E224E3">
          <w:rPr>
            <w:rStyle w:val="Hipersaitas"/>
            <w:noProof/>
          </w:rPr>
          <w:t>2.14 lentelė. Subproceso BP1(a) „Balsavimas elektronine balsų skaičiavimo sistema ir fiziškai dalyvaujant Seimo posėdyje Seimo posėdžių salėje“ žingsniai ir jų aprašymas</w:t>
        </w:r>
        <w:r w:rsidR="00E17568">
          <w:rPr>
            <w:noProof/>
            <w:webHidden/>
          </w:rPr>
          <w:tab/>
        </w:r>
        <w:r w:rsidR="00E17568">
          <w:rPr>
            <w:noProof/>
            <w:webHidden/>
          </w:rPr>
          <w:fldChar w:fldCharType="begin"/>
        </w:r>
        <w:r w:rsidR="00E17568">
          <w:rPr>
            <w:noProof/>
            <w:webHidden/>
          </w:rPr>
          <w:instrText xml:space="preserve"> PAGEREF _Toc184724337 \h </w:instrText>
        </w:r>
        <w:r w:rsidR="00E17568">
          <w:rPr>
            <w:noProof/>
            <w:webHidden/>
          </w:rPr>
        </w:r>
        <w:r w:rsidR="00E17568">
          <w:rPr>
            <w:noProof/>
            <w:webHidden/>
          </w:rPr>
          <w:fldChar w:fldCharType="separate"/>
        </w:r>
        <w:r w:rsidR="00DD6CD4">
          <w:rPr>
            <w:noProof/>
            <w:webHidden/>
          </w:rPr>
          <w:t>76</w:t>
        </w:r>
        <w:r w:rsidR="00E17568">
          <w:rPr>
            <w:noProof/>
            <w:webHidden/>
          </w:rPr>
          <w:fldChar w:fldCharType="end"/>
        </w:r>
      </w:hyperlink>
    </w:p>
    <w:p w14:paraId="2AEFD982" w14:textId="097853CD"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8" w:history="1">
        <w:r w:rsidR="00E17568" w:rsidRPr="00E224E3">
          <w:rPr>
            <w:rStyle w:val="Hipersaitas"/>
            <w:noProof/>
          </w:rPr>
          <w:t>2.15 lentelė. Subproceso BP1(b) „Balsavimas elektronine balsų skaičiavimo sistema ir dalyvaujant Seimo posėdyje nuotoliniu būdu“ žingsniai ir jų aprašymas</w:t>
        </w:r>
        <w:r w:rsidR="00E17568">
          <w:rPr>
            <w:noProof/>
            <w:webHidden/>
          </w:rPr>
          <w:tab/>
        </w:r>
        <w:r w:rsidR="00E17568">
          <w:rPr>
            <w:noProof/>
            <w:webHidden/>
          </w:rPr>
          <w:fldChar w:fldCharType="begin"/>
        </w:r>
        <w:r w:rsidR="00E17568">
          <w:rPr>
            <w:noProof/>
            <w:webHidden/>
          </w:rPr>
          <w:instrText xml:space="preserve"> PAGEREF _Toc184724338 \h </w:instrText>
        </w:r>
        <w:r w:rsidR="00E17568">
          <w:rPr>
            <w:noProof/>
            <w:webHidden/>
          </w:rPr>
        </w:r>
        <w:r w:rsidR="00E17568">
          <w:rPr>
            <w:noProof/>
            <w:webHidden/>
          </w:rPr>
          <w:fldChar w:fldCharType="separate"/>
        </w:r>
        <w:r w:rsidR="00DD6CD4">
          <w:rPr>
            <w:noProof/>
            <w:webHidden/>
          </w:rPr>
          <w:t>79</w:t>
        </w:r>
        <w:r w:rsidR="00E17568">
          <w:rPr>
            <w:noProof/>
            <w:webHidden/>
          </w:rPr>
          <w:fldChar w:fldCharType="end"/>
        </w:r>
      </w:hyperlink>
    </w:p>
    <w:p w14:paraId="4E782678" w14:textId="1D5CE8AB"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39" w:history="1">
        <w:r w:rsidR="00E17568" w:rsidRPr="00E224E3">
          <w:rPr>
            <w:rStyle w:val="Hipersaitas"/>
            <w:noProof/>
          </w:rPr>
          <w:t>2.16 lentelė. Proceso „Balsavimo rezultatų suvedimas balsuojant už elektroninės balsų skaičiavimo sistemos ribų“ žingsniai ir jų aprašymas</w:t>
        </w:r>
        <w:r w:rsidR="00E17568">
          <w:rPr>
            <w:noProof/>
            <w:webHidden/>
          </w:rPr>
          <w:tab/>
        </w:r>
        <w:r w:rsidR="00E17568">
          <w:rPr>
            <w:noProof/>
            <w:webHidden/>
          </w:rPr>
          <w:fldChar w:fldCharType="begin"/>
        </w:r>
        <w:r w:rsidR="00E17568">
          <w:rPr>
            <w:noProof/>
            <w:webHidden/>
          </w:rPr>
          <w:instrText xml:space="preserve"> PAGEREF _Toc184724339 \h </w:instrText>
        </w:r>
        <w:r w:rsidR="00E17568">
          <w:rPr>
            <w:noProof/>
            <w:webHidden/>
          </w:rPr>
        </w:r>
        <w:r w:rsidR="00E17568">
          <w:rPr>
            <w:noProof/>
            <w:webHidden/>
          </w:rPr>
          <w:fldChar w:fldCharType="separate"/>
        </w:r>
        <w:r w:rsidR="00DD6CD4">
          <w:rPr>
            <w:noProof/>
            <w:webHidden/>
          </w:rPr>
          <w:t>83</w:t>
        </w:r>
        <w:r w:rsidR="00E17568">
          <w:rPr>
            <w:noProof/>
            <w:webHidden/>
          </w:rPr>
          <w:fldChar w:fldCharType="end"/>
        </w:r>
      </w:hyperlink>
    </w:p>
    <w:p w14:paraId="7268A60D" w14:textId="67035E16"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0" w:history="1">
        <w:r w:rsidR="00E17568" w:rsidRPr="00E224E3">
          <w:rPr>
            <w:rStyle w:val="Hipersaitas"/>
            <w:noProof/>
          </w:rPr>
          <w:t>2.17 lentelė. Proceso „Seimo posėdžių protokolų rengimas“ žingsniai ir jų aprašymas</w:t>
        </w:r>
        <w:r w:rsidR="00E17568">
          <w:rPr>
            <w:noProof/>
            <w:webHidden/>
          </w:rPr>
          <w:tab/>
        </w:r>
        <w:r w:rsidR="00E17568">
          <w:rPr>
            <w:noProof/>
            <w:webHidden/>
          </w:rPr>
          <w:fldChar w:fldCharType="begin"/>
        </w:r>
        <w:r w:rsidR="00E17568">
          <w:rPr>
            <w:noProof/>
            <w:webHidden/>
          </w:rPr>
          <w:instrText xml:space="preserve"> PAGEREF _Toc184724340 \h </w:instrText>
        </w:r>
        <w:r w:rsidR="00E17568">
          <w:rPr>
            <w:noProof/>
            <w:webHidden/>
          </w:rPr>
        </w:r>
        <w:r w:rsidR="00E17568">
          <w:rPr>
            <w:noProof/>
            <w:webHidden/>
          </w:rPr>
          <w:fldChar w:fldCharType="separate"/>
        </w:r>
        <w:r w:rsidR="00DD6CD4">
          <w:rPr>
            <w:noProof/>
            <w:webHidden/>
          </w:rPr>
          <w:t>86</w:t>
        </w:r>
        <w:r w:rsidR="00E17568">
          <w:rPr>
            <w:noProof/>
            <w:webHidden/>
          </w:rPr>
          <w:fldChar w:fldCharType="end"/>
        </w:r>
      </w:hyperlink>
    </w:p>
    <w:p w14:paraId="33B74679" w14:textId="58CBF6E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1" w:history="1">
        <w:r w:rsidR="00E17568" w:rsidRPr="00E224E3">
          <w:rPr>
            <w:rStyle w:val="Hipersaitas"/>
            <w:noProof/>
          </w:rPr>
          <w:t>2.18 lentelė. Proceso „Duomenų tvarkymas (vykstant posėdžiui ir jam pasibaigus)“ žingsniai ir jų aprašymas</w:t>
        </w:r>
        <w:r w:rsidR="00E17568">
          <w:rPr>
            <w:noProof/>
            <w:webHidden/>
          </w:rPr>
          <w:tab/>
        </w:r>
        <w:r w:rsidR="00E17568">
          <w:rPr>
            <w:noProof/>
            <w:webHidden/>
          </w:rPr>
          <w:fldChar w:fldCharType="begin"/>
        </w:r>
        <w:r w:rsidR="00E17568">
          <w:rPr>
            <w:noProof/>
            <w:webHidden/>
          </w:rPr>
          <w:instrText xml:space="preserve"> PAGEREF _Toc184724341 \h </w:instrText>
        </w:r>
        <w:r w:rsidR="00E17568">
          <w:rPr>
            <w:noProof/>
            <w:webHidden/>
          </w:rPr>
        </w:r>
        <w:r w:rsidR="00E17568">
          <w:rPr>
            <w:noProof/>
            <w:webHidden/>
          </w:rPr>
          <w:fldChar w:fldCharType="separate"/>
        </w:r>
        <w:r w:rsidR="00DD6CD4">
          <w:rPr>
            <w:noProof/>
            <w:webHidden/>
          </w:rPr>
          <w:t>88</w:t>
        </w:r>
        <w:r w:rsidR="00E17568">
          <w:rPr>
            <w:noProof/>
            <w:webHidden/>
          </w:rPr>
          <w:fldChar w:fldCharType="end"/>
        </w:r>
      </w:hyperlink>
    </w:p>
    <w:p w14:paraId="19174C47" w14:textId="0CBB08F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2" w:history="1">
        <w:r w:rsidR="00E17568" w:rsidRPr="00E224E3">
          <w:rPr>
            <w:rStyle w:val="Hipersaitas"/>
            <w:noProof/>
          </w:rPr>
          <w:t>2.19 lentelė. Funkciniai poreikiai</w:t>
        </w:r>
        <w:r w:rsidR="00E17568">
          <w:rPr>
            <w:noProof/>
            <w:webHidden/>
          </w:rPr>
          <w:tab/>
        </w:r>
        <w:r w:rsidR="00E17568">
          <w:rPr>
            <w:noProof/>
            <w:webHidden/>
          </w:rPr>
          <w:fldChar w:fldCharType="begin"/>
        </w:r>
        <w:r w:rsidR="00E17568">
          <w:rPr>
            <w:noProof/>
            <w:webHidden/>
          </w:rPr>
          <w:instrText xml:space="preserve"> PAGEREF _Toc184724342 \h </w:instrText>
        </w:r>
        <w:r w:rsidR="00E17568">
          <w:rPr>
            <w:noProof/>
            <w:webHidden/>
          </w:rPr>
        </w:r>
        <w:r w:rsidR="00E17568">
          <w:rPr>
            <w:noProof/>
            <w:webHidden/>
          </w:rPr>
          <w:fldChar w:fldCharType="separate"/>
        </w:r>
        <w:r w:rsidR="00DD6CD4">
          <w:rPr>
            <w:noProof/>
            <w:webHidden/>
          </w:rPr>
          <w:t>89</w:t>
        </w:r>
        <w:r w:rsidR="00E17568">
          <w:rPr>
            <w:noProof/>
            <w:webHidden/>
          </w:rPr>
          <w:fldChar w:fldCharType="end"/>
        </w:r>
      </w:hyperlink>
    </w:p>
    <w:p w14:paraId="2DD5FBBD" w14:textId="5F369758"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3" w:history="1">
        <w:r w:rsidR="00E17568" w:rsidRPr="00E224E3">
          <w:rPr>
            <w:rStyle w:val="Hipersaitas"/>
            <w:noProof/>
          </w:rPr>
          <w:t>2.20 lentelė. LRV VIS Seimo posėdžių eigos valdymo posistemės sąsajos su kitomis LRS VIS posistemėmis ir kitomis Seimo IS</w:t>
        </w:r>
        <w:r w:rsidR="00E17568">
          <w:rPr>
            <w:noProof/>
            <w:webHidden/>
          </w:rPr>
          <w:tab/>
        </w:r>
        <w:r w:rsidR="00E17568">
          <w:rPr>
            <w:noProof/>
            <w:webHidden/>
          </w:rPr>
          <w:fldChar w:fldCharType="begin"/>
        </w:r>
        <w:r w:rsidR="00E17568">
          <w:rPr>
            <w:noProof/>
            <w:webHidden/>
          </w:rPr>
          <w:instrText xml:space="preserve"> PAGEREF _Toc184724343 \h </w:instrText>
        </w:r>
        <w:r w:rsidR="00E17568">
          <w:rPr>
            <w:noProof/>
            <w:webHidden/>
          </w:rPr>
        </w:r>
        <w:r w:rsidR="00E17568">
          <w:rPr>
            <w:noProof/>
            <w:webHidden/>
          </w:rPr>
          <w:fldChar w:fldCharType="separate"/>
        </w:r>
        <w:r w:rsidR="00DD6CD4">
          <w:rPr>
            <w:noProof/>
            <w:webHidden/>
          </w:rPr>
          <w:t>95</w:t>
        </w:r>
        <w:r w:rsidR="00E17568">
          <w:rPr>
            <w:noProof/>
            <w:webHidden/>
          </w:rPr>
          <w:fldChar w:fldCharType="end"/>
        </w:r>
      </w:hyperlink>
    </w:p>
    <w:p w14:paraId="05274121" w14:textId="0A73DDA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4" w:history="1">
        <w:r w:rsidR="00E17568" w:rsidRPr="00E224E3">
          <w:rPr>
            <w:rStyle w:val="Hipersaitas"/>
            <w:noProof/>
          </w:rPr>
          <w:t>2.21 lentelė. Reikalavimus infrastruktūrai ir prieinamumui</w:t>
        </w:r>
        <w:r w:rsidR="00E17568">
          <w:rPr>
            <w:noProof/>
            <w:webHidden/>
          </w:rPr>
          <w:tab/>
        </w:r>
        <w:r w:rsidR="00E17568">
          <w:rPr>
            <w:noProof/>
            <w:webHidden/>
          </w:rPr>
          <w:fldChar w:fldCharType="begin"/>
        </w:r>
        <w:r w:rsidR="00E17568">
          <w:rPr>
            <w:noProof/>
            <w:webHidden/>
          </w:rPr>
          <w:instrText xml:space="preserve"> PAGEREF _Toc184724344 \h </w:instrText>
        </w:r>
        <w:r w:rsidR="00E17568">
          <w:rPr>
            <w:noProof/>
            <w:webHidden/>
          </w:rPr>
        </w:r>
        <w:r w:rsidR="00E17568">
          <w:rPr>
            <w:noProof/>
            <w:webHidden/>
          </w:rPr>
          <w:fldChar w:fldCharType="separate"/>
        </w:r>
        <w:r w:rsidR="00DD6CD4">
          <w:rPr>
            <w:noProof/>
            <w:webHidden/>
          </w:rPr>
          <w:t>97</w:t>
        </w:r>
        <w:r w:rsidR="00E17568">
          <w:rPr>
            <w:noProof/>
            <w:webHidden/>
          </w:rPr>
          <w:fldChar w:fldCharType="end"/>
        </w:r>
      </w:hyperlink>
    </w:p>
    <w:p w14:paraId="4DFA3CB2" w14:textId="61B06053"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5" w:history="1">
        <w:r w:rsidR="00E17568" w:rsidRPr="00E224E3">
          <w:rPr>
            <w:rStyle w:val="Hipersaitas"/>
            <w:noProof/>
          </w:rPr>
          <w:t>2.22 lentelė. Reikalavimai duomenų apsaugai ir informacijos saugumo valdymui</w:t>
        </w:r>
        <w:r w:rsidR="00E17568">
          <w:rPr>
            <w:noProof/>
            <w:webHidden/>
          </w:rPr>
          <w:tab/>
        </w:r>
        <w:r w:rsidR="00E17568">
          <w:rPr>
            <w:noProof/>
            <w:webHidden/>
          </w:rPr>
          <w:fldChar w:fldCharType="begin"/>
        </w:r>
        <w:r w:rsidR="00E17568">
          <w:rPr>
            <w:noProof/>
            <w:webHidden/>
          </w:rPr>
          <w:instrText xml:space="preserve"> PAGEREF _Toc184724345 \h </w:instrText>
        </w:r>
        <w:r w:rsidR="00E17568">
          <w:rPr>
            <w:noProof/>
            <w:webHidden/>
          </w:rPr>
        </w:r>
        <w:r w:rsidR="00E17568">
          <w:rPr>
            <w:noProof/>
            <w:webHidden/>
          </w:rPr>
          <w:fldChar w:fldCharType="separate"/>
        </w:r>
        <w:r w:rsidR="00DD6CD4">
          <w:rPr>
            <w:noProof/>
            <w:webHidden/>
          </w:rPr>
          <w:t>99</w:t>
        </w:r>
        <w:r w:rsidR="00E17568">
          <w:rPr>
            <w:noProof/>
            <w:webHidden/>
          </w:rPr>
          <w:fldChar w:fldCharType="end"/>
        </w:r>
      </w:hyperlink>
    </w:p>
    <w:p w14:paraId="13F74ADD" w14:textId="4020751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6" w:history="1">
        <w:r w:rsidR="00E17568" w:rsidRPr="00E224E3">
          <w:rPr>
            <w:rStyle w:val="Hipersaitas"/>
            <w:noProof/>
          </w:rPr>
          <w:t>2.23 lentelė. Reikalavimai ergonomikai</w:t>
        </w:r>
        <w:r w:rsidR="00E17568">
          <w:rPr>
            <w:noProof/>
            <w:webHidden/>
          </w:rPr>
          <w:tab/>
        </w:r>
        <w:r w:rsidR="00E17568">
          <w:rPr>
            <w:noProof/>
            <w:webHidden/>
          </w:rPr>
          <w:fldChar w:fldCharType="begin"/>
        </w:r>
        <w:r w:rsidR="00E17568">
          <w:rPr>
            <w:noProof/>
            <w:webHidden/>
          </w:rPr>
          <w:instrText xml:space="preserve"> PAGEREF _Toc184724346 \h </w:instrText>
        </w:r>
        <w:r w:rsidR="00E17568">
          <w:rPr>
            <w:noProof/>
            <w:webHidden/>
          </w:rPr>
        </w:r>
        <w:r w:rsidR="00E17568">
          <w:rPr>
            <w:noProof/>
            <w:webHidden/>
          </w:rPr>
          <w:fldChar w:fldCharType="separate"/>
        </w:r>
        <w:r w:rsidR="00DD6CD4">
          <w:rPr>
            <w:noProof/>
            <w:webHidden/>
          </w:rPr>
          <w:t>101</w:t>
        </w:r>
        <w:r w:rsidR="00E17568">
          <w:rPr>
            <w:noProof/>
            <w:webHidden/>
          </w:rPr>
          <w:fldChar w:fldCharType="end"/>
        </w:r>
      </w:hyperlink>
    </w:p>
    <w:p w14:paraId="10FFBDBB" w14:textId="0295B98C"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7" w:history="1">
        <w:r w:rsidR="00E17568" w:rsidRPr="00E224E3">
          <w:rPr>
            <w:rStyle w:val="Hipersaitas"/>
            <w:noProof/>
          </w:rPr>
          <w:t>2.24 lentelė. Projekto įgyvendinamumo vertinimo kriterijai</w:t>
        </w:r>
        <w:r w:rsidR="00E17568">
          <w:rPr>
            <w:noProof/>
            <w:webHidden/>
          </w:rPr>
          <w:tab/>
        </w:r>
        <w:r w:rsidR="00E17568">
          <w:rPr>
            <w:noProof/>
            <w:webHidden/>
          </w:rPr>
          <w:fldChar w:fldCharType="begin"/>
        </w:r>
        <w:r w:rsidR="00E17568">
          <w:rPr>
            <w:noProof/>
            <w:webHidden/>
          </w:rPr>
          <w:instrText xml:space="preserve"> PAGEREF _Toc184724347 \h </w:instrText>
        </w:r>
        <w:r w:rsidR="00E17568">
          <w:rPr>
            <w:noProof/>
            <w:webHidden/>
          </w:rPr>
        </w:r>
        <w:r w:rsidR="00E17568">
          <w:rPr>
            <w:noProof/>
            <w:webHidden/>
          </w:rPr>
          <w:fldChar w:fldCharType="separate"/>
        </w:r>
        <w:r w:rsidR="00DD6CD4">
          <w:rPr>
            <w:noProof/>
            <w:webHidden/>
          </w:rPr>
          <w:t>103</w:t>
        </w:r>
        <w:r w:rsidR="00E17568">
          <w:rPr>
            <w:noProof/>
            <w:webHidden/>
          </w:rPr>
          <w:fldChar w:fldCharType="end"/>
        </w:r>
      </w:hyperlink>
    </w:p>
    <w:p w14:paraId="3E1E6050" w14:textId="0E196E3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8" w:history="1">
        <w:r w:rsidR="00E17568" w:rsidRPr="00E224E3">
          <w:rPr>
            <w:rStyle w:val="Hipersaitas"/>
            <w:noProof/>
          </w:rPr>
          <w:t>2.25 lentelė. Projekto SSGG analizė</w:t>
        </w:r>
        <w:r w:rsidR="00E17568">
          <w:rPr>
            <w:noProof/>
            <w:webHidden/>
          </w:rPr>
          <w:tab/>
        </w:r>
        <w:r w:rsidR="00E17568">
          <w:rPr>
            <w:noProof/>
            <w:webHidden/>
          </w:rPr>
          <w:fldChar w:fldCharType="begin"/>
        </w:r>
        <w:r w:rsidR="00E17568">
          <w:rPr>
            <w:noProof/>
            <w:webHidden/>
          </w:rPr>
          <w:instrText xml:space="preserve"> PAGEREF _Toc184724348 \h </w:instrText>
        </w:r>
        <w:r w:rsidR="00E17568">
          <w:rPr>
            <w:noProof/>
            <w:webHidden/>
          </w:rPr>
        </w:r>
        <w:r w:rsidR="00E17568">
          <w:rPr>
            <w:noProof/>
            <w:webHidden/>
          </w:rPr>
          <w:fldChar w:fldCharType="separate"/>
        </w:r>
        <w:r w:rsidR="00DD6CD4">
          <w:rPr>
            <w:noProof/>
            <w:webHidden/>
          </w:rPr>
          <w:t>104</w:t>
        </w:r>
        <w:r w:rsidR="00E17568">
          <w:rPr>
            <w:noProof/>
            <w:webHidden/>
          </w:rPr>
          <w:fldChar w:fldCharType="end"/>
        </w:r>
      </w:hyperlink>
    </w:p>
    <w:p w14:paraId="2E61AB70" w14:textId="28AAB0EE"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49" w:history="1">
        <w:r w:rsidR="00E17568" w:rsidRPr="00E224E3">
          <w:rPr>
            <w:rStyle w:val="Hipersaitas"/>
            <w:noProof/>
          </w:rPr>
          <w:t>3.1 lentelė. Projekto veiklų vertinimas</w:t>
        </w:r>
        <w:r w:rsidR="00E17568">
          <w:rPr>
            <w:noProof/>
            <w:webHidden/>
          </w:rPr>
          <w:tab/>
        </w:r>
        <w:r w:rsidR="00E17568">
          <w:rPr>
            <w:noProof/>
            <w:webHidden/>
          </w:rPr>
          <w:fldChar w:fldCharType="begin"/>
        </w:r>
        <w:r w:rsidR="00E17568">
          <w:rPr>
            <w:noProof/>
            <w:webHidden/>
          </w:rPr>
          <w:instrText xml:space="preserve"> PAGEREF _Toc184724349 \h </w:instrText>
        </w:r>
        <w:r w:rsidR="00E17568">
          <w:rPr>
            <w:noProof/>
            <w:webHidden/>
          </w:rPr>
        </w:r>
        <w:r w:rsidR="00E17568">
          <w:rPr>
            <w:noProof/>
            <w:webHidden/>
          </w:rPr>
          <w:fldChar w:fldCharType="separate"/>
        </w:r>
        <w:r w:rsidR="00DD6CD4">
          <w:rPr>
            <w:noProof/>
            <w:webHidden/>
          </w:rPr>
          <w:t>106</w:t>
        </w:r>
        <w:r w:rsidR="00E17568">
          <w:rPr>
            <w:noProof/>
            <w:webHidden/>
          </w:rPr>
          <w:fldChar w:fldCharType="end"/>
        </w:r>
      </w:hyperlink>
    </w:p>
    <w:p w14:paraId="73FAC160" w14:textId="6D48190E"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0" w:history="1">
        <w:r w:rsidR="00E17568" w:rsidRPr="00E224E3">
          <w:rPr>
            <w:rStyle w:val="Hipersaitas"/>
            <w:noProof/>
          </w:rPr>
          <w:t>3.2 lentelė. Preliminarus Alternatyvos A biudžetas</w:t>
        </w:r>
        <w:r w:rsidR="00E17568">
          <w:rPr>
            <w:noProof/>
            <w:webHidden/>
          </w:rPr>
          <w:tab/>
        </w:r>
        <w:r w:rsidR="00E17568">
          <w:rPr>
            <w:noProof/>
            <w:webHidden/>
          </w:rPr>
          <w:fldChar w:fldCharType="begin"/>
        </w:r>
        <w:r w:rsidR="00E17568">
          <w:rPr>
            <w:noProof/>
            <w:webHidden/>
          </w:rPr>
          <w:instrText xml:space="preserve"> PAGEREF _Toc184724350 \h </w:instrText>
        </w:r>
        <w:r w:rsidR="00E17568">
          <w:rPr>
            <w:noProof/>
            <w:webHidden/>
          </w:rPr>
        </w:r>
        <w:r w:rsidR="00E17568">
          <w:rPr>
            <w:noProof/>
            <w:webHidden/>
          </w:rPr>
          <w:fldChar w:fldCharType="separate"/>
        </w:r>
        <w:r w:rsidR="00DD6CD4">
          <w:rPr>
            <w:noProof/>
            <w:webHidden/>
          </w:rPr>
          <w:t>110</w:t>
        </w:r>
        <w:r w:rsidR="00E17568">
          <w:rPr>
            <w:noProof/>
            <w:webHidden/>
          </w:rPr>
          <w:fldChar w:fldCharType="end"/>
        </w:r>
      </w:hyperlink>
    </w:p>
    <w:p w14:paraId="75D969F8" w14:textId="59835F6C"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1" w:history="1">
        <w:r w:rsidR="00E17568" w:rsidRPr="00E224E3">
          <w:rPr>
            <w:rStyle w:val="Hipersaitas"/>
            <w:noProof/>
          </w:rPr>
          <w:t>3.3 lentelė. Preliminarus Alternatyvos B biudžetas</w:t>
        </w:r>
        <w:r w:rsidR="00E17568">
          <w:rPr>
            <w:noProof/>
            <w:webHidden/>
          </w:rPr>
          <w:tab/>
        </w:r>
        <w:r w:rsidR="00E17568">
          <w:rPr>
            <w:noProof/>
            <w:webHidden/>
          </w:rPr>
          <w:fldChar w:fldCharType="begin"/>
        </w:r>
        <w:r w:rsidR="00E17568">
          <w:rPr>
            <w:noProof/>
            <w:webHidden/>
          </w:rPr>
          <w:instrText xml:space="preserve"> PAGEREF _Toc184724351 \h </w:instrText>
        </w:r>
        <w:r w:rsidR="00E17568">
          <w:rPr>
            <w:noProof/>
            <w:webHidden/>
          </w:rPr>
        </w:r>
        <w:r w:rsidR="00E17568">
          <w:rPr>
            <w:noProof/>
            <w:webHidden/>
          </w:rPr>
          <w:fldChar w:fldCharType="separate"/>
        </w:r>
        <w:r w:rsidR="00DD6CD4">
          <w:rPr>
            <w:noProof/>
            <w:webHidden/>
          </w:rPr>
          <w:t>115</w:t>
        </w:r>
        <w:r w:rsidR="00E17568">
          <w:rPr>
            <w:noProof/>
            <w:webHidden/>
          </w:rPr>
          <w:fldChar w:fldCharType="end"/>
        </w:r>
      </w:hyperlink>
    </w:p>
    <w:p w14:paraId="30C35717" w14:textId="6D459A87"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2" w:history="1">
        <w:r w:rsidR="00E17568" w:rsidRPr="00E224E3">
          <w:rPr>
            <w:rStyle w:val="Hipersaitas"/>
            <w:noProof/>
          </w:rPr>
          <w:t>3.4 lentelė. Projekto alternatyvų palyginimas</w:t>
        </w:r>
        <w:r w:rsidR="00E17568">
          <w:rPr>
            <w:noProof/>
            <w:webHidden/>
          </w:rPr>
          <w:tab/>
        </w:r>
        <w:r w:rsidR="00E17568">
          <w:rPr>
            <w:noProof/>
            <w:webHidden/>
          </w:rPr>
          <w:fldChar w:fldCharType="begin"/>
        </w:r>
        <w:r w:rsidR="00E17568">
          <w:rPr>
            <w:noProof/>
            <w:webHidden/>
          </w:rPr>
          <w:instrText xml:space="preserve"> PAGEREF _Toc184724352 \h </w:instrText>
        </w:r>
        <w:r w:rsidR="00E17568">
          <w:rPr>
            <w:noProof/>
            <w:webHidden/>
          </w:rPr>
        </w:r>
        <w:r w:rsidR="00E17568">
          <w:rPr>
            <w:noProof/>
            <w:webHidden/>
          </w:rPr>
          <w:fldChar w:fldCharType="separate"/>
        </w:r>
        <w:r w:rsidR="00DD6CD4">
          <w:rPr>
            <w:noProof/>
            <w:webHidden/>
          </w:rPr>
          <w:t>117</w:t>
        </w:r>
        <w:r w:rsidR="00E17568">
          <w:rPr>
            <w:noProof/>
            <w:webHidden/>
          </w:rPr>
          <w:fldChar w:fldCharType="end"/>
        </w:r>
      </w:hyperlink>
    </w:p>
    <w:p w14:paraId="50F0DAE8" w14:textId="7731B36D"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3" w:history="1">
        <w:r w:rsidR="00E17568" w:rsidRPr="00E224E3">
          <w:rPr>
            <w:rStyle w:val="Hipersaitas"/>
            <w:noProof/>
          </w:rPr>
          <w:t>4.1 lentelė. Projekto įgyvendinimo investicijų poreikis, eurais</w:t>
        </w:r>
        <w:r w:rsidR="00E17568">
          <w:rPr>
            <w:noProof/>
            <w:webHidden/>
          </w:rPr>
          <w:tab/>
        </w:r>
        <w:r w:rsidR="00E17568">
          <w:rPr>
            <w:noProof/>
            <w:webHidden/>
          </w:rPr>
          <w:fldChar w:fldCharType="begin"/>
        </w:r>
        <w:r w:rsidR="00E17568">
          <w:rPr>
            <w:noProof/>
            <w:webHidden/>
          </w:rPr>
          <w:instrText xml:space="preserve"> PAGEREF _Toc184724353 \h </w:instrText>
        </w:r>
        <w:r w:rsidR="00E17568">
          <w:rPr>
            <w:noProof/>
            <w:webHidden/>
          </w:rPr>
        </w:r>
        <w:r w:rsidR="00E17568">
          <w:rPr>
            <w:noProof/>
            <w:webHidden/>
          </w:rPr>
          <w:fldChar w:fldCharType="separate"/>
        </w:r>
        <w:r w:rsidR="00DD6CD4">
          <w:rPr>
            <w:noProof/>
            <w:webHidden/>
          </w:rPr>
          <w:t>120</w:t>
        </w:r>
        <w:r w:rsidR="00E17568">
          <w:rPr>
            <w:noProof/>
            <w:webHidden/>
          </w:rPr>
          <w:fldChar w:fldCharType="end"/>
        </w:r>
      </w:hyperlink>
    </w:p>
    <w:p w14:paraId="430AD00C" w14:textId="233F1A90"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4" w:history="1">
        <w:r w:rsidR="00E17568" w:rsidRPr="00E224E3">
          <w:rPr>
            <w:rStyle w:val="Hipersaitas"/>
            <w:noProof/>
          </w:rPr>
          <w:t>4.2 lentelė. Projekto investicijų naudingas tarnavimo laikotarpis, reinvesticijos ir likutinė vertė</w:t>
        </w:r>
        <w:r w:rsidR="00E17568">
          <w:rPr>
            <w:noProof/>
            <w:webHidden/>
          </w:rPr>
          <w:tab/>
        </w:r>
        <w:r w:rsidR="00E17568">
          <w:rPr>
            <w:noProof/>
            <w:webHidden/>
          </w:rPr>
          <w:fldChar w:fldCharType="begin"/>
        </w:r>
        <w:r w:rsidR="00E17568">
          <w:rPr>
            <w:noProof/>
            <w:webHidden/>
          </w:rPr>
          <w:instrText xml:space="preserve"> PAGEREF _Toc184724354 \h </w:instrText>
        </w:r>
        <w:r w:rsidR="00E17568">
          <w:rPr>
            <w:noProof/>
            <w:webHidden/>
          </w:rPr>
        </w:r>
        <w:r w:rsidR="00E17568">
          <w:rPr>
            <w:noProof/>
            <w:webHidden/>
          </w:rPr>
          <w:fldChar w:fldCharType="separate"/>
        </w:r>
        <w:r w:rsidR="00DD6CD4">
          <w:rPr>
            <w:noProof/>
            <w:webHidden/>
          </w:rPr>
          <w:t>121</w:t>
        </w:r>
        <w:r w:rsidR="00E17568">
          <w:rPr>
            <w:noProof/>
            <w:webHidden/>
          </w:rPr>
          <w:fldChar w:fldCharType="end"/>
        </w:r>
      </w:hyperlink>
    </w:p>
    <w:p w14:paraId="10DC2711" w14:textId="3B0DB0B2"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5" w:history="1">
        <w:r w:rsidR="00E17568" w:rsidRPr="00E224E3">
          <w:rPr>
            <w:rStyle w:val="Hipersaitas"/>
            <w:noProof/>
          </w:rPr>
          <w:t>4.3 lentelė. Projekto investicijų finansavimo poreikis, eurais</w:t>
        </w:r>
        <w:r w:rsidR="00E17568">
          <w:rPr>
            <w:noProof/>
            <w:webHidden/>
          </w:rPr>
          <w:tab/>
        </w:r>
        <w:r w:rsidR="00E17568">
          <w:rPr>
            <w:noProof/>
            <w:webHidden/>
          </w:rPr>
          <w:fldChar w:fldCharType="begin"/>
        </w:r>
        <w:r w:rsidR="00E17568">
          <w:rPr>
            <w:noProof/>
            <w:webHidden/>
          </w:rPr>
          <w:instrText xml:space="preserve"> PAGEREF _Toc184724355 \h </w:instrText>
        </w:r>
        <w:r w:rsidR="00E17568">
          <w:rPr>
            <w:noProof/>
            <w:webHidden/>
          </w:rPr>
        </w:r>
        <w:r w:rsidR="00E17568">
          <w:rPr>
            <w:noProof/>
            <w:webHidden/>
          </w:rPr>
          <w:fldChar w:fldCharType="separate"/>
        </w:r>
        <w:r w:rsidR="00DD6CD4">
          <w:rPr>
            <w:noProof/>
            <w:webHidden/>
          </w:rPr>
          <w:t>123</w:t>
        </w:r>
        <w:r w:rsidR="00E17568">
          <w:rPr>
            <w:noProof/>
            <w:webHidden/>
          </w:rPr>
          <w:fldChar w:fldCharType="end"/>
        </w:r>
      </w:hyperlink>
    </w:p>
    <w:p w14:paraId="68D36E52" w14:textId="1D3A799E"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6" w:history="1">
        <w:r w:rsidR="00E17568" w:rsidRPr="00E224E3">
          <w:rPr>
            <w:rStyle w:val="Hipersaitas"/>
            <w:noProof/>
          </w:rPr>
          <w:t>4.4 lentelė. Projekto finansiniai rodikliai investicijoms</w:t>
        </w:r>
        <w:r w:rsidR="00E17568">
          <w:rPr>
            <w:noProof/>
            <w:webHidden/>
          </w:rPr>
          <w:tab/>
        </w:r>
        <w:r w:rsidR="00E17568">
          <w:rPr>
            <w:noProof/>
            <w:webHidden/>
          </w:rPr>
          <w:fldChar w:fldCharType="begin"/>
        </w:r>
        <w:r w:rsidR="00E17568">
          <w:rPr>
            <w:noProof/>
            <w:webHidden/>
          </w:rPr>
          <w:instrText xml:space="preserve"> PAGEREF _Toc184724356 \h </w:instrText>
        </w:r>
        <w:r w:rsidR="00E17568">
          <w:rPr>
            <w:noProof/>
            <w:webHidden/>
          </w:rPr>
        </w:r>
        <w:r w:rsidR="00E17568">
          <w:rPr>
            <w:noProof/>
            <w:webHidden/>
          </w:rPr>
          <w:fldChar w:fldCharType="separate"/>
        </w:r>
        <w:r w:rsidR="00DD6CD4">
          <w:rPr>
            <w:noProof/>
            <w:webHidden/>
          </w:rPr>
          <w:t>123</w:t>
        </w:r>
        <w:r w:rsidR="00E17568">
          <w:rPr>
            <w:noProof/>
            <w:webHidden/>
          </w:rPr>
          <w:fldChar w:fldCharType="end"/>
        </w:r>
      </w:hyperlink>
    </w:p>
    <w:p w14:paraId="123C3402" w14:textId="45C04312"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7" w:history="1">
        <w:r w:rsidR="00E17568" w:rsidRPr="00E224E3">
          <w:rPr>
            <w:rStyle w:val="Hipersaitas"/>
            <w:noProof/>
          </w:rPr>
          <w:t>4.5 lentelė. Lėšų poreikis finansiniam gyvybingumui užtikrinti ir išvada dėl finansinio gyvybingumo</w:t>
        </w:r>
        <w:r w:rsidR="00E17568">
          <w:rPr>
            <w:noProof/>
            <w:webHidden/>
          </w:rPr>
          <w:tab/>
        </w:r>
        <w:r w:rsidR="00E17568">
          <w:rPr>
            <w:noProof/>
            <w:webHidden/>
          </w:rPr>
          <w:fldChar w:fldCharType="begin"/>
        </w:r>
        <w:r w:rsidR="00E17568">
          <w:rPr>
            <w:noProof/>
            <w:webHidden/>
          </w:rPr>
          <w:instrText xml:space="preserve"> PAGEREF _Toc184724357 \h </w:instrText>
        </w:r>
        <w:r w:rsidR="00E17568">
          <w:rPr>
            <w:noProof/>
            <w:webHidden/>
          </w:rPr>
        </w:r>
        <w:r w:rsidR="00E17568">
          <w:rPr>
            <w:noProof/>
            <w:webHidden/>
          </w:rPr>
          <w:fldChar w:fldCharType="separate"/>
        </w:r>
        <w:r w:rsidR="00DD6CD4">
          <w:rPr>
            <w:noProof/>
            <w:webHidden/>
          </w:rPr>
          <w:t>124</w:t>
        </w:r>
        <w:r w:rsidR="00E17568">
          <w:rPr>
            <w:noProof/>
            <w:webHidden/>
          </w:rPr>
          <w:fldChar w:fldCharType="end"/>
        </w:r>
      </w:hyperlink>
    </w:p>
    <w:p w14:paraId="2AA3D9A4" w14:textId="6EA1CCAE"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8" w:history="1">
        <w:r w:rsidR="00E17568" w:rsidRPr="00E224E3">
          <w:rPr>
            <w:rStyle w:val="Hipersaitas"/>
            <w:noProof/>
          </w:rPr>
          <w:t>4.6 lentelė. Projekto finansiniai rodikliai kapitalui</w:t>
        </w:r>
        <w:r w:rsidR="00E17568">
          <w:rPr>
            <w:noProof/>
            <w:webHidden/>
          </w:rPr>
          <w:tab/>
        </w:r>
        <w:r w:rsidR="00E17568">
          <w:rPr>
            <w:noProof/>
            <w:webHidden/>
          </w:rPr>
          <w:fldChar w:fldCharType="begin"/>
        </w:r>
        <w:r w:rsidR="00E17568">
          <w:rPr>
            <w:noProof/>
            <w:webHidden/>
          </w:rPr>
          <w:instrText xml:space="preserve"> PAGEREF _Toc184724358 \h </w:instrText>
        </w:r>
        <w:r w:rsidR="00E17568">
          <w:rPr>
            <w:noProof/>
            <w:webHidden/>
          </w:rPr>
        </w:r>
        <w:r w:rsidR="00E17568">
          <w:rPr>
            <w:noProof/>
            <w:webHidden/>
          </w:rPr>
          <w:fldChar w:fldCharType="separate"/>
        </w:r>
        <w:r w:rsidR="00DD6CD4">
          <w:rPr>
            <w:noProof/>
            <w:webHidden/>
          </w:rPr>
          <w:t>124</w:t>
        </w:r>
        <w:r w:rsidR="00E17568">
          <w:rPr>
            <w:noProof/>
            <w:webHidden/>
          </w:rPr>
          <w:fldChar w:fldCharType="end"/>
        </w:r>
      </w:hyperlink>
    </w:p>
    <w:p w14:paraId="6AE122CC" w14:textId="45537A78"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59" w:history="1">
        <w:r w:rsidR="00E17568" w:rsidRPr="00E224E3">
          <w:rPr>
            <w:rStyle w:val="Hipersaitas"/>
            <w:noProof/>
          </w:rPr>
          <w:t>4.7 lentelė. Projekto įgyvendinimo alternatyvų finansinių rodiklių palyginimas</w:t>
        </w:r>
        <w:r w:rsidR="00E17568">
          <w:rPr>
            <w:noProof/>
            <w:webHidden/>
          </w:rPr>
          <w:tab/>
        </w:r>
        <w:r w:rsidR="00E17568">
          <w:rPr>
            <w:noProof/>
            <w:webHidden/>
          </w:rPr>
          <w:fldChar w:fldCharType="begin"/>
        </w:r>
        <w:r w:rsidR="00E17568">
          <w:rPr>
            <w:noProof/>
            <w:webHidden/>
          </w:rPr>
          <w:instrText xml:space="preserve"> PAGEREF _Toc184724359 \h </w:instrText>
        </w:r>
        <w:r w:rsidR="00E17568">
          <w:rPr>
            <w:noProof/>
            <w:webHidden/>
          </w:rPr>
        </w:r>
        <w:r w:rsidR="00E17568">
          <w:rPr>
            <w:noProof/>
            <w:webHidden/>
          </w:rPr>
          <w:fldChar w:fldCharType="separate"/>
        </w:r>
        <w:r w:rsidR="00DD6CD4">
          <w:rPr>
            <w:noProof/>
            <w:webHidden/>
          </w:rPr>
          <w:t>125</w:t>
        </w:r>
        <w:r w:rsidR="00E17568">
          <w:rPr>
            <w:noProof/>
            <w:webHidden/>
          </w:rPr>
          <w:fldChar w:fldCharType="end"/>
        </w:r>
      </w:hyperlink>
    </w:p>
    <w:p w14:paraId="5A00CB1E" w14:textId="1CDF524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0" w:history="1">
        <w:r w:rsidR="00E17568" w:rsidRPr="00E224E3">
          <w:rPr>
            <w:rStyle w:val="Hipersaitas"/>
            <w:noProof/>
          </w:rPr>
          <w:t>5.1 lentelė. Darbo laiko įverčiai 2024–2039 metais</w:t>
        </w:r>
        <w:r w:rsidR="00E17568">
          <w:rPr>
            <w:noProof/>
            <w:webHidden/>
          </w:rPr>
          <w:tab/>
        </w:r>
        <w:r w:rsidR="00E17568">
          <w:rPr>
            <w:noProof/>
            <w:webHidden/>
          </w:rPr>
          <w:fldChar w:fldCharType="begin"/>
        </w:r>
        <w:r w:rsidR="00E17568">
          <w:rPr>
            <w:noProof/>
            <w:webHidden/>
          </w:rPr>
          <w:instrText xml:space="preserve"> PAGEREF _Toc184724360 \h </w:instrText>
        </w:r>
        <w:r w:rsidR="00E17568">
          <w:rPr>
            <w:noProof/>
            <w:webHidden/>
          </w:rPr>
        </w:r>
        <w:r w:rsidR="00E17568">
          <w:rPr>
            <w:noProof/>
            <w:webHidden/>
          </w:rPr>
          <w:fldChar w:fldCharType="separate"/>
        </w:r>
        <w:r w:rsidR="00DD6CD4">
          <w:rPr>
            <w:noProof/>
            <w:webHidden/>
          </w:rPr>
          <w:t>127</w:t>
        </w:r>
        <w:r w:rsidR="00E17568">
          <w:rPr>
            <w:noProof/>
            <w:webHidden/>
          </w:rPr>
          <w:fldChar w:fldCharType="end"/>
        </w:r>
      </w:hyperlink>
    </w:p>
    <w:p w14:paraId="6B7D2406" w14:textId="16D50A8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1" w:history="1">
        <w:r w:rsidR="00E17568" w:rsidRPr="00E224E3">
          <w:rPr>
            <w:rStyle w:val="Hipersaitas"/>
            <w:noProof/>
          </w:rPr>
          <w:t>5.2 lentelė. Seimo balsavimai dėl svarstomų teisės aktų / klausimų</w:t>
        </w:r>
        <w:r w:rsidR="00E17568">
          <w:rPr>
            <w:noProof/>
            <w:webHidden/>
          </w:rPr>
          <w:tab/>
        </w:r>
        <w:r w:rsidR="00E17568">
          <w:rPr>
            <w:noProof/>
            <w:webHidden/>
          </w:rPr>
          <w:fldChar w:fldCharType="begin"/>
        </w:r>
        <w:r w:rsidR="00E17568">
          <w:rPr>
            <w:noProof/>
            <w:webHidden/>
          </w:rPr>
          <w:instrText xml:space="preserve"> PAGEREF _Toc184724361 \h </w:instrText>
        </w:r>
        <w:r w:rsidR="00E17568">
          <w:rPr>
            <w:noProof/>
            <w:webHidden/>
          </w:rPr>
        </w:r>
        <w:r w:rsidR="00E17568">
          <w:rPr>
            <w:noProof/>
            <w:webHidden/>
          </w:rPr>
          <w:fldChar w:fldCharType="separate"/>
        </w:r>
        <w:r w:rsidR="00DD6CD4">
          <w:rPr>
            <w:noProof/>
            <w:webHidden/>
          </w:rPr>
          <w:t>128</w:t>
        </w:r>
        <w:r w:rsidR="00E17568">
          <w:rPr>
            <w:noProof/>
            <w:webHidden/>
          </w:rPr>
          <w:fldChar w:fldCharType="end"/>
        </w:r>
      </w:hyperlink>
    </w:p>
    <w:p w14:paraId="3ADBEA20" w14:textId="34D909B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2" w:history="1">
        <w:r w:rsidR="00E17568" w:rsidRPr="00E224E3">
          <w:rPr>
            <w:rStyle w:val="Hipersaitas"/>
            <w:noProof/>
          </w:rPr>
          <w:t>5.3 lentelė. Projekto įgyvendinimo alternatyvų ekonominių rodiklių palyginimas</w:t>
        </w:r>
        <w:r w:rsidR="00E17568">
          <w:rPr>
            <w:noProof/>
            <w:webHidden/>
          </w:rPr>
          <w:tab/>
        </w:r>
        <w:r w:rsidR="00E17568">
          <w:rPr>
            <w:noProof/>
            <w:webHidden/>
          </w:rPr>
          <w:fldChar w:fldCharType="begin"/>
        </w:r>
        <w:r w:rsidR="00E17568">
          <w:rPr>
            <w:noProof/>
            <w:webHidden/>
          </w:rPr>
          <w:instrText xml:space="preserve"> PAGEREF _Toc184724362 \h </w:instrText>
        </w:r>
        <w:r w:rsidR="00E17568">
          <w:rPr>
            <w:noProof/>
            <w:webHidden/>
          </w:rPr>
        </w:r>
        <w:r w:rsidR="00E17568">
          <w:rPr>
            <w:noProof/>
            <w:webHidden/>
          </w:rPr>
          <w:fldChar w:fldCharType="separate"/>
        </w:r>
        <w:r w:rsidR="00DD6CD4">
          <w:rPr>
            <w:noProof/>
            <w:webHidden/>
          </w:rPr>
          <w:t>132</w:t>
        </w:r>
        <w:r w:rsidR="00E17568">
          <w:rPr>
            <w:noProof/>
            <w:webHidden/>
          </w:rPr>
          <w:fldChar w:fldCharType="end"/>
        </w:r>
      </w:hyperlink>
    </w:p>
    <w:p w14:paraId="21B18F7D" w14:textId="582504F8"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3" w:history="1">
        <w:r w:rsidR="00E17568" w:rsidRPr="00E224E3">
          <w:rPr>
            <w:rStyle w:val="Hipersaitas"/>
            <w:noProof/>
          </w:rPr>
          <w:t>6.1 lentelė. Tiesioginių kintamųjų ir jų lūžio taškų sąrašas</w:t>
        </w:r>
        <w:r w:rsidR="00E17568">
          <w:rPr>
            <w:noProof/>
            <w:webHidden/>
          </w:rPr>
          <w:tab/>
        </w:r>
        <w:r w:rsidR="00E17568">
          <w:rPr>
            <w:noProof/>
            <w:webHidden/>
          </w:rPr>
          <w:fldChar w:fldCharType="begin"/>
        </w:r>
        <w:r w:rsidR="00E17568">
          <w:rPr>
            <w:noProof/>
            <w:webHidden/>
          </w:rPr>
          <w:instrText xml:space="preserve"> PAGEREF _Toc184724363 \h </w:instrText>
        </w:r>
        <w:r w:rsidR="00E17568">
          <w:rPr>
            <w:noProof/>
            <w:webHidden/>
          </w:rPr>
        </w:r>
        <w:r w:rsidR="00E17568">
          <w:rPr>
            <w:noProof/>
            <w:webHidden/>
          </w:rPr>
          <w:fldChar w:fldCharType="separate"/>
        </w:r>
        <w:r w:rsidR="00DD6CD4">
          <w:rPr>
            <w:noProof/>
            <w:webHidden/>
          </w:rPr>
          <w:t>134</w:t>
        </w:r>
        <w:r w:rsidR="00E17568">
          <w:rPr>
            <w:noProof/>
            <w:webHidden/>
          </w:rPr>
          <w:fldChar w:fldCharType="end"/>
        </w:r>
      </w:hyperlink>
    </w:p>
    <w:p w14:paraId="33DA7B4A" w14:textId="6E087B09"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4" w:history="1">
        <w:r w:rsidR="00E17568" w:rsidRPr="00E224E3">
          <w:rPr>
            <w:rStyle w:val="Hipersaitas"/>
            <w:noProof/>
          </w:rPr>
          <w:t>6.2 lentelė. Scenarijų analizės rezultatai</w:t>
        </w:r>
        <w:r w:rsidR="00E17568">
          <w:rPr>
            <w:noProof/>
            <w:webHidden/>
          </w:rPr>
          <w:tab/>
        </w:r>
        <w:r w:rsidR="00E17568">
          <w:rPr>
            <w:noProof/>
            <w:webHidden/>
          </w:rPr>
          <w:fldChar w:fldCharType="begin"/>
        </w:r>
        <w:r w:rsidR="00E17568">
          <w:rPr>
            <w:noProof/>
            <w:webHidden/>
          </w:rPr>
          <w:instrText xml:space="preserve"> PAGEREF _Toc184724364 \h </w:instrText>
        </w:r>
        <w:r w:rsidR="00E17568">
          <w:rPr>
            <w:noProof/>
            <w:webHidden/>
          </w:rPr>
        </w:r>
        <w:r w:rsidR="00E17568">
          <w:rPr>
            <w:noProof/>
            <w:webHidden/>
          </w:rPr>
          <w:fldChar w:fldCharType="separate"/>
        </w:r>
        <w:r w:rsidR="00DD6CD4">
          <w:rPr>
            <w:noProof/>
            <w:webHidden/>
          </w:rPr>
          <w:t>135</w:t>
        </w:r>
        <w:r w:rsidR="00E17568">
          <w:rPr>
            <w:noProof/>
            <w:webHidden/>
          </w:rPr>
          <w:fldChar w:fldCharType="end"/>
        </w:r>
      </w:hyperlink>
    </w:p>
    <w:p w14:paraId="5FB8874B" w14:textId="7CB53F1E"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5" w:history="1">
        <w:r w:rsidR="00E17568" w:rsidRPr="00E224E3">
          <w:rPr>
            <w:rStyle w:val="Hipersaitas"/>
            <w:noProof/>
          </w:rPr>
          <w:t>6.3 lentelė. Rizikos priimtinumo analizės prielaidos</w:t>
        </w:r>
        <w:r w:rsidR="00E17568">
          <w:rPr>
            <w:noProof/>
            <w:webHidden/>
          </w:rPr>
          <w:tab/>
        </w:r>
        <w:r w:rsidR="00E17568">
          <w:rPr>
            <w:noProof/>
            <w:webHidden/>
          </w:rPr>
          <w:fldChar w:fldCharType="begin"/>
        </w:r>
        <w:r w:rsidR="00E17568">
          <w:rPr>
            <w:noProof/>
            <w:webHidden/>
          </w:rPr>
          <w:instrText xml:space="preserve"> PAGEREF _Toc184724365 \h </w:instrText>
        </w:r>
        <w:r w:rsidR="00E17568">
          <w:rPr>
            <w:noProof/>
            <w:webHidden/>
          </w:rPr>
        </w:r>
        <w:r w:rsidR="00E17568">
          <w:rPr>
            <w:noProof/>
            <w:webHidden/>
          </w:rPr>
          <w:fldChar w:fldCharType="separate"/>
        </w:r>
        <w:r w:rsidR="00DD6CD4">
          <w:rPr>
            <w:noProof/>
            <w:webHidden/>
          </w:rPr>
          <w:t>136</w:t>
        </w:r>
        <w:r w:rsidR="00E17568">
          <w:rPr>
            <w:noProof/>
            <w:webHidden/>
          </w:rPr>
          <w:fldChar w:fldCharType="end"/>
        </w:r>
      </w:hyperlink>
    </w:p>
    <w:p w14:paraId="452B380A" w14:textId="437378A4"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6" w:history="1">
        <w:r w:rsidR="00E17568" w:rsidRPr="00E224E3">
          <w:rPr>
            <w:rStyle w:val="Hipersaitas"/>
            <w:noProof/>
          </w:rPr>
          <w:t>6.4 lentelė. Rizikos priimtinumo analizės išvados</w:t>
        </w:r>
        <w:r w:rsidR="00E17568">
          <w:rPr>
            <w:noProof/>
            <w:webHidden/>
          </w:rPr>
          <w:tab/>
        </w:r>
        <w:r w:rsidR="00E17568">
          <w:rPr>
            <w:noProof/>
            <w:webHidden/>
          </w:rPr>
          <w:fldChar w:fldCharType="begin"/>
        </w:r>
        <w:r w:rsidR="00E17568">
          <w:rPr>
            <w:noProof/>
            <w:webHidden/>
          </w:rPr>
          <w:instrText xml:space="preserve"> PAGEREF _Toc184724366 \h </w:instrText>
        </w:r>
        <w:r w:rsidR="00E17568">
          <w:rPr>
            <w:noProof/>
            <w:webHidden/>
          </w:rPr>
        </w:r>
        <w:r w:rsidR="00E17568">
          <w:rPr>
            <w:noProof/>
            <w:webHidden/>
          </w:rPr>
          <w:fldChar w:fldCharType="separate"/>
        </w:r>
        <w:r w:rsidR="00DD6CD4">
          <w:rPr>
            <w:noProof/>
            <w:webHidden/>
          </w:rPr>
          <w:t>136</w:t>
        </w:r>
        <w:r w:rsidR="00E17568">
          <w:rPr>
            <w:noProof/>
            <w:webHidden/>
          </w:rPr>
          <w:fldChar w:fldCharType="end"/>
        </w:r>
      </w:hyperlink>
    </w:p>
    <w:p w14:paraId="2611B1C6" w14:textId="401F6E5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7" w:history="1">
        <w:r w:rsidR="00E17568" w:rsidRPr="00E224E3">
          <w:rPr>
            <w:rStyle w:val="Hipersaitas"/>
            <w:noProof/>
          </w:rPr>
          <w:t>6.5 lentelė. Projekto rizikos ir jų valdymo priemonės</w:t>
        </w:r>
        <w:r w:rsidR="00E17568">
          <w:rPr>
            <w:noProof/>
            <w:webHidden/>
          </w:rPr>
          <w:tab/>
        </w:r>
        <w:r w:rsidR="00E17568">
          <w:rPr>
            <w:noProof/>
            <w:webHidden/>
          </w:rPr>
          <w:fldChar w:fldCharType="begin"/>
        </w:r>
        <w:r w:rsidR="00E17568">
          <w:rPr>
            <w:noProof/>
            <w:webHidden/>
          </w:rPr>
          <w:instrText xml:space="preserve"> PAGEREF _Toc184724367 \h </w:instrText>
        </w:r>
        <w:r w:rsidR="00E17568">
          <w:rPr>
            <w:noProof/>
            <w:webHidden/>
          </w:rPr>
        </w:r>
        <w:r w:rsidR="00E17568">
          <w:rPr>
            <w:noProof/>
            <w:webHidden/>
          </w:rPr>
          <w:fldChar w:fldCharType="separate"/>
        </w:r>
        <w:r w:rsidR="00DD6CD4">
          <w:rPr>
            <w:noProof/>
            <w:webHidden/>
          </w:rPr>
          <w:t>137</w:t>
        </w:r>
        <w:r w:rsidR="00E17568">
          <w:rPr>
            <w:noProof/>
            <w:webHidden/>
          </w:rPr>
          <w:fldChar w:fldCharType="end"/>
        </w:r>
      </w:hyperlink>
    </w:p>
    <w:p w14:paraId="0FDDC01D" w14:textId="5DF1A825"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8" w:history="1">
        <w:r w:rsidR="00E17568" w:rsidRPr="00E224E3">
          <w:rPr>
            <w:rStyle w:val="Hipersaitas"/>
            <w:noProof/>
          </w:rPr>
          <w:t>7.1 lentelė. LRS VIS komponentai ir šiuo metu kompiuterizuotos funkcijos</w:t>
        </w:r>
        <w:r w:rsidR="00E17568">
          <w:rPr>
            <w:noProof/>
            <w:webHidden/>
          </w:rPr>
          <w:tab/>
        </w:r>
        <w:r w:rsidR="00E17568">
          <w:rPr>
            <w:noProof/>
            <w:webHidden/>
          </w:rPr>
          <w:fldChar w:fldCharType="begin"/>
        </w:r>
        <w:r w:rsidR="00E17568">
          <w:rPr>
            <w:noProof/>
            <w:webHidden/>
          </w:rPr>
          <w:instrText xml:space="preserve"> PAGEREF _Toc184724368 \h </w:instrText>
        </w:r>
        <w:r w:rsidR="00E17568">
          <w:rPr>
            <w:noProof/>
            <w:webHidden/>
          </w:rPr>
        </w:r>
        <w:r w:rsidR="00E17568">
          <w:rPr>
            <w:noProof/>
            <w:webHidden/>
          </w:rPr>
          <w:fldChar w:fldCharType="separate"/>
        </w:r>
        <w:r w:rsidR="00DD6CD4">
          <w:rPr>
            <w:noProof/>
            <w:webHidden/>
          </w:rPr>
          <w:t>143</w:t>
        </w:r>
        <w:r w:rsidR="00E17568">
          <w:rPr>
            <w:noProof/>
            <w:webHidden/>
          </w:rPr>
          <w:fldChar w:fldCharType="end"/>
        </w:r>
      </w:hyperlink>
    </w:p>
    <w:p w14:paraId="491FE171" w14:textId="31693F3B"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69" w:history="1">
        <w:r w:rsidR="00E17568" w:rsidRPr="00E224E3">
          <w:rPr>
            <w:rStyle w:val="Hipersaitas"/>
            <w:noProof/>
          </w:rPr>
          <w:t>8.1 lentelė. Projekto vykdymo etapai</w:t>
        </w:r>
        <w:r w:rsidR="00E17568">
          <w:rPr>
            <w:noProof/>
            <w:webHidden/>
          </w:rPr>
          <w:tab/>
        </w:r>
        <w:r w:rsidR="00E17568">
          <w:rPr>
            <w:noProof/>
            <w:webHidden/>
          </w:rPr>
          <w:fldChar w:fldCharType="begin"/>
        </w:r>
        <w:r w:rsidR="00E17568">
          <w:rPr>
            <w:noProof/>
            <w:webHidden/>
          </w:rPr>
          <w:instrText xml:space="preserve"> PAGEREF _Toc184724369 \h </w:instrText>
        </w:r>
        <w:r w:rsidR="00E17568">
          <w:rPr>
            <w:noProof/>
            <w:webHidden/>
          </w:rPr>
        </w:r>
        <w:r w:rsidR="00E17568">
          <w:rPr>
            <w:noProof/>
            <w:webHidden/>
          </w:rPr>
          <w:fldChar w:fldCharType="separate"/>
        </w:r>
        <w:r w:rsidR="00DD6CD4">
          <w:rPr>
            <w:noProof/>
            <w:webHidden/>
          </w:rPr>
          <w:t>149</w:t>
        </w:r>
        <w:r w:rsidR="00E17568">
          <w:rPr>
            <w:noProof/>
            <w:webHidden/>
          </w:rPr>
          <w:fldChar w:fldCharType="end"/>
        </w:r>
      </w:hyperlink>
    </w:p>
    <w:p w14:paraId="67187BC6" w14:textId="2AABEFD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70" w:history="1">
        <w:r w:rsidR="00E17568" w:rsidRPr="00E224E3">
          <w:rPr>
            <w:rStyle w:val="Hipersaitas"/>
            <w:noProof/>
          </w:rPr>
          <w:t xml:space="preserve">8.2 lentelė. </w:t>
        </w:r>
        <w:r w:rsidR="00E17568" w:rsidRPr="00E224E3">
          <w:rPr>
            <w:rStyle w:val="Hipersaitas"/>
            <w:noProof/>
            <w:lang w:eastAsia="lt-LT"/>
          </w:rPr>
          <w:t>Reikalavimai projekto valdymui</w:t>
        </w:r>
        <w:r w:rsidR="00E17568">
          <w:rPr>
            <w:noProof/>
            <w:webHidden/>
          </w:rPr>
          <w:tab/>
        </w:r>
        <w:r w:rsidR="00E17568">
          <w:rPr>
            <w:noProof/>
            <w:webHidden/>
          </w:rPr>
          <w:fldChar w:fldCharType="begin"/>
        </w:r>
        <w:r w:rsidR="00E17568">
          <w:rPr>
            <w:noProof/>
            <w:webHidden/>
          </w:rPr>
          <w:instrText xml:space="preserve"> PAGEREF _Toc184724370 \h </w:instrText>
        </w:r>
        <w:r w:rsidR="00E17568">
          <w:rPr>
            <w:noProof/>
            <w:webHidden/>
          </w:rPr>
        </w:r>
        <w:r w:rsidR="00E17568">
          <w:rPr>
            <w:noProof/>
            <w:webHidden/>
          </w:rPr>
          <w:fldChar w:fldCharType="separate"/>
        </w:r>
        <w:r w:rsidR="00DD6CD4">
          <w:rPr>
            <w:noProof/>
            <w:webHidden/>
          </w:rPr>
          <w:t>152</w:t>
        </w:r>
        <w:r w:rsidR="00E17568">
          <w:rPr>
            <w:noProof/>
            <w:webHidden/>
          </w:rPr>
          <w:fldChar w:fldCharType="end"/>
        </w:r>
      </w:hyperlink>
    </w:p>
    <w:p w14:paraId="31513EF6" w14:textId="1683A60A"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71" w:history="1">
        <w:r w:rsidR="00E17568" w:rsidRPr="00E224E3">
          <w:rPr>
            <w:rStyle w:val="Hipersaitas"/>
            <w:noProof/>
          </w:rPr>
          <w:t>8.3 lentelė. Projekto organizacinės struktūros aprašymas</w:t>
        </w:r>
        <w:r w:rsidR="00E17568">
          <w:rPr>
            <w:noProof/>
            <w:webHidden/>
          </w:rPr>
          <w:tab/>
        </w:r>
        <w:r w:rsidR="00E17568">
          <w:rPr>
            <w:noProof/>
            <w:webHidden/>
          </w:rPr>
          <w:fldChar w:fldCharType="begin"/>
        </w:r>
        <w:r w:rsidR="00E17568">
          <w:rPr>
            <w:noProof/>
            <w:webHidden/>
          </w:rPr>
          <w:instrText xml:space="preserve"> PAGEREF _Toc184724371 \h </w:instrText>
        </w:r>
        <w:r w:rsidR="00E17568">
          <w:rPr>
            <w:noProof/>
            <w:webHidden/>
          </w:rPr>
        </w:r>
        <w:r w:rsidR="00E17568">
          <w:rPr>
            <w:noProof/>
            <w:webHidden/>
          </w:rPr>
          <w:fldChar w:fldCharType="separate"/>
        </w:r>
        <w:r w:rsidR="00DD6CD4">
          <w:rPr>
            <w:noProof/>
            <w:webHidden/>
          </w:rPr>
          <w:t>154</w:t>
        </w:r>
        <w:r w:rsidR="00E17568">
          <w:rPr>
            <w:noProof/>
            <w:webHidden/>
          </w:rPr>
          <w:fldChar w:fldCharType="end"/>
        </w:r>
      </w:hyperlink>
    </w:p>
    <w:p w14:paraId="14E929A7" w14:textId="45A82A78"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72" w:history="1">
        <w:r w:rsidR="00E17568" w:rsidRPr="00E224E3">
          <w:rPr>
            <w:rStyle w:val="Hipersaitas"/>
            <w:noProof/>
          </w:rPr>
          <w:t>8.4 lentelė. Projekto administravimo ir vykdymo komandos funkcijos ir atsakomybės</w:t>
        </w:r>
        <w:r w:rsidR="00E17568">
          <w:rPr>
            <w:noProof/>
            <w:webHidden/>
          </w:rPr>
          <w:tab/>
        </w:r>
        <w:r w:rsidR="00E17568">
          <w:rPr>
            <w:noProof/>
            <w:webHidden/>
          </w:rPr>
          <w:fldChar w:fldCharType="begin"/>
        </w:r>
        <w:r w:rsidR="00E17568">
          <w:rPr>
            <w:noProof/>
            <w:webHidden/>
          </w:rPr>
          <w:instrText xml:space="preserve"> PAGEREF _Toc184724372 \h </w:instrText>
        </w:r>
        <w:r w:rsidR="00E17568">
          <w:rPr>
            <w:noProof/>
            <w:webHidden/>
          </w:rPr>
        </w:r>
        <w:r w:rsidR="00E17568">
          <w:rPr>
            <w:noProof/>
            <w:webHidden/>
          </w:rPr>
          <w:fldChar w:fldCharType="separate"/>
        </w:r>
        <w:r w:rsidR="00DD6CD4">
          <w:rPr>
            <w:noProof/>
            <w:webHidden/>
          </w:rPr>
          <w:t>155</w:t>
        </w:r>
        <w:r w:rsidR="00E17568">
          <w:rPr>
            <w:noProof/>
            <w:webHidden/>
          </w:rPr>
          <w:fldChar w:fldCharType="end"/>
        </w:r>
      </w:hyperlink>
    </w:p>
    <w:p w14:paraId="4FEFADAE" w14:textId="394CD43A"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73" w:history="1">
        <w:r w:rsidR="00E17568" w:rsidRPr="00E224E3">
          <w:rPr>
            <w:rStyle w:val="Hipersaitas"/>
            <w:noProof/>
          </w:rPr>
          <w:t>8.5 lentelė. Priežiūros ir palaikymo įvertinimas</w:t>
        </w:r>
        <w:r w:rsidR="00E17568">
          <w:rPr>
            <w:noProof/>
            <w:webHidden/>
          </w:rPr>
          <w:tab/>
        </w:r>
        <w:r w:rsidR="00E17568">
          <w:rPr>
            <w:noProof/>
            <w:webHidden/>
          </w:rPr>
          <w:fldChar w:fldCharType="begin"/>
        </w:r>
        <w:r w:rsidR="00E17568">
          <w:rPr>
            <w:noProof/>
            <w:webHidden/>
          </w:rPr>
          <w:instrText xml:space="preserve"> PAGEREF _Toc184724373 \h </w:instrText>
        </w:r>
        <w:r w:rsidR="00E17568">
          <w:rPr>
            <w:noProof/>
            <w:webHidden/>
          </w:rPr>
        </w:r>
        <w:r w:rsidR="00E17568">
          <w:rPr>
            <w:noProof/>
            <w:webHidden/>
          </w:rPr>
          <w:fldChar w:fldCharType="separate"/>
        </w:r>
        <w:r w:rsidR="00DD6CD4">
          <w:rPr>
            <w:noProof/>
            <w:webHidden/>
          </w:rPr>
          <w:t>156</w:t>
        </w:r>
        <w:r w:rsidR="00E17568">
          <w:rPr>
            <w:noProof/>
            <w:webHidden/>
          </w:rPr>
          <w:fldChar w:fldCharType="end"/>
        </w:r>
      </w:hyperlink>
    </w:p>
    <w:p w14:paraId="38E6C706" w14:textId="04E842BF" w:rsidR="00E17568" w:rsidRDefault="00143C6B">
      <w:pPr>
        <w:pStyle w:val="Iliustracijsraas"/>
        <w:tabs>
          <w:tab w:val="right" w:leader="dot" w:pos="9016"/>
        </w:tabs>
        <w:rPr>
          <w:rFonts w:asciiTheme="minorHAnsi" w:hAnsiTheme="minorHAnsi" w:cstheme="minorBidi"/>
          <w:noProof/>
          <w:color w:val="auto"/>
          <w:kern w:val="2"/>
          <w:sz w:val="24"/>
          <w:szCs w:val="24"/>
          <w:lang w:val="en-US" w:eastAsia="en-US"/>
          <w14:ligatures w14:val="standardContextual"/>
        </w:rPr>
      </w:pPr>
      <w:hyperlink w:anchor="_Toc184724374" w:history="1">
        <w:r w:rsidR="00E17568" w:rsidRPr="00E224E3">
          <w:rPr>
            <w:rStyle w:val="Hipersaitas"/>
            <w:noProof/>
          </w:rPr>
          <w:t>10.1 lentelė. Projekto duomenų suvestinė</w:t>
        </w:r>
        <w:r w:rsidR="00E17568">
          <w:rPr>
            <w:noProof/>
            <w:webHidden/>
          </w:rPr>
          <w:tab/>
        </w:r>
        <w:r w:rsidR="00E17568">
          <w:rPr>
            <w:noProof/>
            <w:webHidden/>
          </w:rPr>
          <w:fldChar w:fldCharType="begin"/>
        </w:r>
        <w:r w:rsidR="00E17568">
          <w:rPr>
            <w:noProof/>
            <w:webHidden/>
          </w:rPr>
          <w:instrText xml:space="preserve"> PAGEREF _Toc184724374 \h </w:instrText>
        </w:r>
        <w:r w:rsidR="00E17568">
          <w:rPr>
            <w:noProof/>
            <w:webHidden/>
          </w:rPr>
        </w:r>
        <w:r w:rsidR="00E17568">
          <w:rPr>
            <w:noProof/>
            <w:webHidden/>
          </w:rPr>
          <w:fldChar w:fldCharType="separate"/>
        </w:r>
        <w:r w:rsidR="00DD6CD4">
          <w:rPr>
            <w:noProof/>
            <w:webHidden/>
          </w:rPr>
          <w:t>159</w:t>
        </w:r>
        <w:r w:rsidR="00E17568">
          <w:rPr>
            <w:noProof/>
            <w:webHidden/>
          </w:rPr>
          <w:fldChar w:fldCharType="end"/>
        </w:r>
      </w:hyperlink>
    </w:p>
    <w:p w14:paraId="1CA24319" w14:textId="086E10B8" w:rsidR="006033AC" w:rsidRPr="00027CCC" w:rsidRDefault="0070350D" w:rsidP="0070350D">
      <w:pPr>
        <w:pStyle w:val="Antrat1"/>
        <w:numPr>
          <w:ilvl w:val="0"/>
          <w:numId w:val="0"/>
        </w:numPr>
        <w:rPr>
          <w:rFonts w:eastAsiaTheme="minorEastAsia"/>
        </w:rPr>
      </w:pPr>
      <w:r w:rsidRPr="00167AF5">
        <w:lastRenderedPageBreak/>
        <w:fldChar w:fldCharType="end"/>
      </w:r>
      <w:bookmarkStart w:id="11" w:name="_Toc184724201"/>
      <w:r w:rsidR="006033AC" w:rsidRPr="00027CCC">
        <w:rPr>
          <w:rFonts w:eastAsiaTheme="minorEastAsia"/>
        </w:rPr>
        <w:t>Projekto santrauka</w:t>
      </w:r>
      <w:bookmarkEnd w:id="11"/>
    </w:p>
    <w:p w14:paraId="4E08DF64" w14:textId="577198DF" w:rsidR="00727BF6" w:rsidRPr="00027CCC" w:rsidRDefault="145661C0" w:rsidP="0070350D">
      <w:r w:rsidRPr="00027CCC">
        <w:t xml:space="preserve">Lietuvos Respublikos Seimo kanceliarija įgyvendina </w:t>
      </w:r>
      <w:r w:rsidRPr="00027CCC">
        <w:rPr>
          <w:b/>
          <w:bCs/>
        </w:rPr>
        <w:t>projektą „Lietuvos Respublikos Seimo veiklos informacinės sistemos modernizavimas“</w:t>
      </w:r>
      <w:r w:rsidR="39592998" w:rsidRPr="00027CCC">
        <w:t xml:space="preserve"> (toliau – Projektas).</w:t>
      </w:r>
      <w:r w:rsidR="12C53C18" w:rsidRPr="00027CCC">
        <w:t xml:space="preserve"> </w:t>
      </w:r>
      <w:r w:rsidR="430F1F97" w:rsidRPr="00027CCC">
        <w:t>Šiuo Projektu siekia</w:t>
      </w:r>
      <w:r w:rsidR="2CEE03E7" w:rsidRPr="00027CCC">
        <w:t>ma</w:t>
      </w:r>
      <w:r w:rsidR="0060127B" w:rsidRPr="00027CCC">
        <w:t xml:space="preserve"> </w:t>
      </w:r>
      <w:r w:rsidR="2CEE03E7" w:rsidRPr="00027CCC">
        <w:t xml:space="preserve">modernizuoti </w:t>
      </w:r>
      <w:r w:rsidR="00D93DC0" w:rsidRPr="00027CCC">
        <w:t xml:space="preserve">2 </w:t>
      </w:r>
      <w:r w:rsidR="2CEE03E7" w:rsidRPr="00027CCC">
        <w:t>L</w:t>
      </w:r>
      <w:r w:rsidR="6115074C" w:rsidRPr="00027CCC">
        <w:t>ietuvos Respublikos Seimo veiklos informacin</w:t>
      </w:r>
      <w:r w:rsidR="1C0B5195" w:rsidRPr="00027CCC">
        <w:t>ės</w:t>
      </w:r>
      <w:r w:rsidR="6115074C" w:rsidRPr="00027CCC">
        <w:t xml:space="preserve"> sistem</w:t>
      </w:r>
      <w:r w:rsidR="6881301E" w:rsidRPr="00027CCC">
        <w:t>os</w:t>
      </w:r>
      <w:r w:rsidR="6115074C" w:rsidRPr="00027CCC">
        <w:t xml:space="preserve"> (toliau – LRS VIS)</w:t>
      </w:r>
      <w:r w:rsidR="34178B7D" w:rsidRPr="00027CCC">
        <w:t xml:space="preserve"> posistem</w:t>
      </w:r>
      <w:r w:rsidR="513936EF" w:rsidRPr="00027CCC">
        <w:t>ius</w:t>
      </w:r>
      <w:r w:rsidR="00DC0588" w:rsidRPr="00027CCC">
        <w:t>:</w:t>
      </w:r>
      <w:r w:rsidR="004278CE" w:rsidRPr="00027CCC">
        <w:t xml:space="preserve"> Seimo posėdžių eigos valdymo posistem</w:t>
      </w:r>
      <w:r w:rsidR="000D42E3" w:rsidRPr="00027CCC">
        <w:t>į</w:t>
      </w:r>
      <w:r w:rsidR="004278CE" w:rsidRPr="00027CCC">
        <w:t>,</w:t>
      </w:r>
      <w:r w:rsidR="000D42E3" w:rsidRPr="00027CCC">
        <w:t xml:space="preserve"> </w:t>
      </w:r>
      <w:r w:rsidR="000D42E3" w:rsidRPr="00027CCC">
        <w:rPr>
          <w:szCs w:val="24"/>
          <w:lang w:eastAsia="lt-LT"/>
        </w:rPr>
        <w:t>Seimo posėdžių balsavimo ir diskusijų posistem</w:t>
      </w:r>
      <w:r w:rsidR="00BF142D" w:rsidRPr="00027CCC">
        <w:rPr>
          <w:szCs w:val="24"/>
          <w:lang w:eastAsia="lt-LT"/>
        </w:rPr>
        <w:t>į</w:t>
      </w:r>
      <w:r w:rsidR="6115074C" w:rsidRPr="00027CCC">
        <w:t xml:space="preserve">, </w:t>
      </w:r>
      <w:r w:rsidR="008D7019" w:rsidRPr="00027CCC">
        <w:t>pakeisti</w:t>
      </w:r>
      <w:r w:rsidR="6115074C" w:rsidRPr="00027CCC">
        <w:t xml:space="preserve"> balsavimui Seimo posėdži</w:t>
      </w:r>
      <w:r w:rsidR="46C2A1DE" w:rsidRPr="00027CCC">
        <w:t>ų metu</w:t>
      </w:r>
      <w:r w:rsidR="6115074C" w:rsidRPr="00027CCC">
        <w:t xml:space="preserve"> naudojamą </w:t>
      </w:r>
      <w:r w:rsidR="7203EFD4" w:rsidRPr="00027CCC">
        <w:t xml:space="preserve">specializuotą </w:t>
      </w:r>
      <w:r w:rsidR="6115074C" w:rsidRPr="00027CCC">
        <w:t xml:space="preserve">techninę ir programinę įrangą </w:t>
      </w:r>
      <w:r w:rsidR="00B242AD" w:rsidRPr="00027CCC">
        <w:t>bei</w:t>
      </w:r>
      <w:r w:rsidR="6FC60FF4" w:rsidRPr="00027CCC">
        <w:t xml:space="preserve"> </w:t>
      </w:r>
      <w:r w:rsidR="008D7019" w:rsidRPr="00027CCC">
        <w:t>pakeisti</w:t>
      </w:r>
      <w:r w:rsidR="00453359" w:rsidRPr="00027CCC">
        <w:t xml:space="preserve"> </w:t>
      </w:r>
      <w:r w:rsidR="6FC60FF4" w:rsidRPr="00027CCC">
        <w:t>S</w:t>
      </w:r>
      <w:r w:rsidR="34E4A715" w:rsidRPr="00027CCC">
        <w:t xml:space="preserve">eimo posėdžių salėje įrengtose darbo vietose naudojamą </w:t>
      </w:r>
      <w:r w:rsidR="00E13089" w:rsidRPr="00027CCC">
        <w:t xml:space="preserve">techninę ir programinę </w:t>
      </w:r>
      <w:r w:rsidR="34E4A715" w:rsidRPr="00027CCC">
        <w:t>įrangą.</w:t>
      </w:r>
      <w:r w:rsidR="002B04D6" w:rsidRPr="00027CCC">
        <w:t xml:space="preserve"> </w:t>
      </w:r>
    </w:p>
    <w:p w14:paraId="5159EBB2" w14:textId="3C028791" w:rsidR="00511755" w:rsidRPr="00027CCC" w:rsidRDefault="59401A9D" w:rsidP="00E00241">
      <w:r w:rsidRPr="00027CCC">
        <w:t>LRS VIS</w:t>
      </w:r>
      <w:r w:rsidR="7001FCF5" w:rsidRPr="00027CCC">
        <w:t>, kuri</w:t>
      </w:r>
      <w:r w:rsidR="00221546" w:rsidRPr="00027CCC">
        <w:t>os 2 posistemius</w:t>
      </w:r>
      <w:r w:rsidR="7001FCF5" w:rsidRPr="00027CCC">
        <w:t xml:space="preserve"> planuojama modernizuoti šio Projekto apimtyje</w:t>
      </w:r>
      <w:r w:rsidR="136938E3" w:rsidRPr="00027CCC">
        <w:t>,</w:t>
      </w:r>
      <w:r w:rsidRPr="00027CCC">
        <w:t xml:space="preserve"> skirta Seimo nariams bei </w:t>
      </w:r>
      <w:r w:rsidR="005F5148">
        <w:t>Darbuotojams</w:t>
      </w:r>
      <w:r w:rsidRPr="00027CCC">
        <w:t xml:space="preserve"> patogiau organizuoti savo veiklą</w:t>
      </w:r>
      <w:r w:rsidR="556CD6F9" w:rsidRPr="00027CCC">
        <w:t xml:space="preserve">. </w:t>
      </w:r>
      <w:r w:rsidRPr="00027CCC">
        <w:t xml:space="preserve">LRS VIS </w:t>
      </w:r>
      <w:r w:rsidRPr="00167AF5">
        <w:t>valdytoja</w:t>
      </w:r>
      <w:r w:rsidR="00874470">
        <w:t xml:space="preserve"> ir </w:t>
      </w:r>
      <w:r w:rsidRPr="00027CCC">
        <w:t xml:space="preserve">tvarkytoja – </w:t>
      </w:r>
      <w:r w:rsidR="67F58651" w:rsidRPr="00027CCC">
        <w:t xml:space="preserve">Lietuvos Respublikos </w:t>
      </w:r>
      <w:r w:rsidRPr="00027CCC">
        <w:t>Seimo kanceliarija.</w:t>
      </w:r>
    </w:p>
    <w:p w14:paraId="624581A6" w14:textId="1DB241B2" w:rsidR="00236487" w:rsidRPr="00027CCC" w:rsidRDefault="3EF509DF" w:rsidP="00FC2A61">
      <w:r w:rsidRPr="00027CCC">
        <w:t xml:space="preserve">Aktualūs </w:t>
      </w:r>
      <w:r w:rsidR="0CFF3148" w:rsidRPr="00027CCC">
        <w:t xml:space="preserve">LRS VIS nuostatai patvirtinti </w:t>
      </w:r>
      <w:r w:rsidRPr="00027CCC">
        <w:t>Lietuvos Respublikos Seimo kanclerio 2018 m. rugpjūčio 28 d. įsakymo Nr. 400</w:t>
      </w:r>
      <w:r w:rsidR="3C321CC6" w:rsidRPr="00027CCC">
        <w:t>-</w:t>
      </w:r>
      <w:r w:rsidRPr="00027CCC">
        <w:t>ĮVK</w:t>
      </w:r>
      <w:r w:rsidR="466BE5C6" w:rsidRPr="00027CCC">
        <w:t>-</w:t>
      </w:r>
      <w:r w:rsidRPr="00027CCC">
        <w:t>259</w:t>
      </w:r>
      <w:r w:rsidR="25324823" w:rsidRPr="00027CCC">
        <w:t xml:space="preserve"> ir skelbiami </w:t>
      </w:r>
      <w:r w:rsidR="5C9711AB" w:rsidRPr="00027CCC">
        <w:t xml:space="preserve">Registrų ir valstybės </w:t>
      </w:r>
      <w:r w:rsidR="29C060AF" w:rsidRPr="00027CCC">
        <w:t xml:space="preserve">informacinių sistemų </w:t>
      </w:r>
      <w:r w:rsidR="430F03DF" w:rsidRPr="00027CCC">
        <w:t>registre</w:t>
      </w:r>
      <w:r w:rsidRPr="00027CCC">
        <w:t>.</w:t>
      </w:r>
    </w:p>
    <w:p w14:paraId="286CFDA1" w14:textId="5EE187BF" w:rsidR="00B95344" w:rsidRPr="00027CCC" w:rsidRDefault="001B026B" w:rsidP="00B95344">
      <w:r w:rsidRPr="00027CCC">
        <w:rPr>
          <w:b/>
        </w:rPr>
        <w:t>Projekto tikslas</w:t>
      </w:r>
      <w:r w:rsidRPr="00027CCC">
        <w:t xml:space="preserve"> – užtikrinti sąlygas efektyviam ir nepertraukiamam Seimo darbui Seimo posėdžių metu bei paruošti technologinę aplinką, esant poreikiui, Seimo posėdžius vykdyti mišriu ar nuotoliniu būdu.</w:t>
      </w:r>
    </w:p>
    <w:p w14:paraId="27B4E274" w14:textId="590279B3" w:rsidR="00DA2A24" w:rsidRPr="00027CCC" w:rsidRDefault="00DA2A24" w:rsidP="00B95344">
      <w:r w:rsidRPr="00027CCC">
        <w:t xml:space="preserve">Projekto tikslui pasiekti keliami </w:t>
      </w:r>
      <w:r w:rsidRPr="00027CCC">
        <w:rPr>
          <w:b/>
          <w:bCs/>
        </w:rPr>
        <w:t>šie uždaviniai</w:t>
      </w:r>
      <w:r w:rsidRPr="00027CCC">
        <w:t>:</w:t>
      </w:r>
    </w:p>
    <w:p w14:paraId="276CC5D8" w14:textId="60A5E5E6" w:rsidR="00DA2A24" w:rsidRPr="00027CCC" w:rsidRDefault="17FB1BAF" w:rsidP="00970B64">
      <w:pPr>
        <w:pStyle w:val="Sraopastraipa"/>
        <w:numPr>
          <w:ilvl w:val="0"/>
          <w:numId w:val="4"/>
        </w:numPr>
      </w:pPr>
      <w:r w:rsidRPr="00027CCC">
        <w:t xml:space="preserve">Modernizuoti </w:t>
      </w:r>
      <w:r w:rsidR="001B2679" w:rsidRPr="00027CCC">
        <w:t xml:space="preserve">2 </w:t>
      </w:r>
      <w:r w:rsidRPr="00027CCC">
        <w:t>LRS VIS</w:t>
      </w:r>
      <w:r w:rsidR="001B2679" w:rsidRPr="00027CCC">
        <w:t xml:space="preserve"> posistemius</w:t>
      </w:r>
      <w:r w:rsidR="008D0B72" w:rsidRPr="00027CCC">
        <w:t xml:space="preserve">: Seimo posėdžių eigos valdymo posistemį, </w:t>
      </w:r>
      <w:r w:rsidR="008D0B72" w:rsidRPr="00027CCC">
        <w:rPr>
          <w:szCs w:val="24"/>
          <w:lang w:eastAsia="lt-LT"/>
        </w:rPr>
        <w:t>Seimo posėdžių balsavimo ir diskusijų posistemį</w:t>
      </w:r>
      <w:r w:rsidR="00F87C85">
        <w:t>;</w:t>
      </w:r>
    </w:p>
    <w:p w14:paraId="12EEC185" w14:textId="70A5B580" w:rsidR="00DA2A24" w:rsidRPr="00027CCC" w:rsidRDefault="000564DC" w:rsidP="00970B64">
      <w:pPr>
        <w:pStyle w:val="Sraopastraipa"/>
        <w:numPr>
          <w:ilvl w:val="0"/>
          <w:numId w:val="4"/>
        </w:numPr>
      </w:pPr>
      <w:r w:rsidRPr="00027CCC">
        <w:t>Pakeisti</w:t>
      </w:r>
      <w:r w:rsidR="17FB1BAF" w:rsidRPr="00027CCC">
        <w:t xml:space="preserve"> techninę ir licencinę programinę balsavimo įrangą Seimo posėdžių salėje</w:t>
      </w:r>
      <w:r w:rsidR="00F87C85">
        <w:t>;</w:t>
      </w:r>
    </w:p>
    <w:p w14:paraId="6C82BAD2" w14:textId="5AF27BD1" w:rsidR="00DA2A24" w:rsidRPr="00027CCC" w:rsidRDefault="00622296" w:rsidP="00970B64">
      <w:pPr>
        <w:pStyle w:val="Sraopastraipa"/>
        <w:numPr>
          <w:ilvl w:val="0"/>
          <w:numId w:val="4"/>
        </w:numPr>
      </w:pPr>
      <w:r w:rsidRPr="00027CCC">
        <w:t>Pakeisti</w:t>
      </w:r>
      <w:r w:rsidR="00DA2A24" w:rsidRPr="00027CCC">
        <w:t xml:space="preserve"> Seimo posėdžių salėje </w:t>
      </w:r>
      <w:r w:rsidR="00A66225" w:rsidRPr="00027CCC">
        <w:t>įrengtose</w:t>
      </w:r>
      <w:r w:rsidR="00DA2A24" w:rsidRPr="00027CCC">
        <w:t xml:space="preserve"> darbo </w:t>
      </w:r>
      <w:r w:rsidR="00A66225" w:rsidRPr="00027CCC">
        <w:t>vietose naudojamą techninę ir programinę įrangą</w:t>
      </w:r>
      <w:r w:rsidR="00DA2A24" w:rsidRPr="00027CCC">
        <w:t>.</w:t>
      </w:r>
    </w:p>
    <w:p w14:paraId="20C10EEF" w14:textId="15F01FA3" w:rsidR="008C6EDE" w:rsidRPr="00027CCC" w:rsidRDefault="3D8FC306" w:rsidP="48FB194F">
      <w:r w:rsidRPr="00027CCC">
        <w:t>Projekto tikslas ir uždaviniai atitinka Lietuvos Respublikos Seimo kanclerio 2024 m. kovo 19 d. įsakymu Nr. 400-ĮVK-63 patvirtintame Lietuvos Respublikos Seimo kanceliarijos 2024</w:t>
      </w:r>
      <w:r w:rsidR="178704E5" w:rsidRPr="00027CCC">
        <w:t>–</w:t>
      </w:r>
      <w:r w:rsidRPr="00027CCC">
        <w:t xml:space="preserve">2026 metų strateginiame veiklos plane (Lietuvos Respublikos Seimo kanceliarija, 02.900.0002) apibrėžtą veiklos prioritetą: </w:t>
      </w:r>
      <w:r w:rsidR="726AA2BC" w:rsidRPr="00027CCC">
        <w:t>„</w:t>
      </w:r>
      <w:r w:rsidRPr="00027CCC">
        <w:t>Seimo kanceliarijos fizinės, IT ir informacinės aplinkos (infrastruktūros) ir darbo sąlygų gerinimas, diegiant tvarius sprendimus, stiprinant atsparumą grėsmėms ir pasirengimas naujai Seimo kadencijai</w:t>
      </w:r>
      <w:r w:rsidR="409E5EE5" w:rsidRPr="00027CCC">
        <w:t>“</w:t>
      </w:r>
      <w:r w:rsidRPr="00027CCC">
        <w:t>.</w:t>
      </w:r>
    </w:p>
    <w:p w14:paraId="0E833BE2" w14:textId="1620ACCB" w:rsidR="00535CC5" w:rsidRPr="00027CCC" w:rsidRDefault="6272A056" w:rsidP="00DA2A24">
      <w:r w:rsidRPr="00027CCC">
        <w:t>Siekiant įvertinti kitų šalių gerąj</w:t>
      </w:r>
      <w:r w:rsidR="40017D9E" w:rsidRPr="00027CCC">
        <w:t xml:space="preserve">ą </w:t>
      </w:r>
      <w:r w:rsidRPr="00027CCC">
        <w:t>praktik</w:t>
      </w:r>
      <w:r w:rsidR="40017D9E" w:rsidRPr="00027CCC">
        <w:t>ą bei pasinaudoti panašių projektų apimtyje įgyta patirtimi</w:t>
      </w:r>
      <w:r w:rsidR="3C2BAAF2" w:rsidRPr="00027CCC">
        <w:t>,</w:t>
      </w:r>
      <w:r w:rsidRPr="00027CCC">
        <w:t xml:space="preserve"> atlikta</w:t>
      </w:r>
      <w:r w:rsidR="40017D9E" w:rsidRPr="00027CCC">
        <w:t xml:space="preserve"> </w:t>
      </w:r>
      <w:r w:rsidR="7E5C6A72" w:rsidRPr="00027CCC">
        <w:t xml:space="preserve">Vilniaus miesto savivaldybės, </w:t>
      </w:r>
      <w:r w:rsidR="40017D9E" w:rsidRPr="00027CCC">
        <w:t xml:space="preserve">Latvijos, Suomijos, Europos </w:t>
      </w:r>
      <w:r w:rsidR="7CA57DF2" w:rsidRPr="00027CCC">
        <w:t>Parlement</w:t>
      </w:r>
      <w:r w:rsidR="7E5C6A72" w:rsidRPr="00027CCC">
        <w:t>ų</w:t>
      </w:r>
      <w:r w:rsidR="7CA57DF2" w:rsidRPr="00027CCC">
        <w:t xml:space="preserve"> patirčių analiz</w:t>
      </w:r>
      <w:r w:rsidR="7E5C6A72" w:rsidRPr="00027CCC">
        <w:t>ė</w:t>
      </w:r>
      <w:r w:rsidRPr="00027CCC">
        <w:t>.</w:t>
      </w:r>
      <w:r w:rsidR="13FEFB54" w:rsidRPr="00027CCC">
        <w:t xml:space="preserve"> Įvertintos Projekto sąsajos su kitu Seimo kanceliarijos įgyvendinamu projektu „Teisės aktų informacinės sistemos modernizavimas“.</w:t>
      </w:r>
    </w:p>
    <w:p w14:paraId="0BE0C890" w14:textId="4BF0AC67" w:rsidR="00DD70BC" w:rsidRPr="00027CCC" w:rsidRDefault="00C3293B" w:rsidP="00B95344">
      <w:r w:rsidRPr="00027CCC">
        <w:t xml:space="preserve">Rengiant Galimybių studiją suformuotos </w:t>
      </w:r>
      <w:r w:rsidR="00BE2D24" w:rsidRPr="00027CCC">
        <w:t xml:space="preserve">bei techniniu, finansiniu, ekonominiu aspektais įvertintos ir tarpusavyje palygintos </w:t>
      </w:r>
      <w:r w:rsidR="00D903F6" w:rsidRPr="00027CCC">
        <w:t xml:space="preserve">3 </w:t>
      </w:r>
      <w:r w:rsidR="00BE2D24" w:rsidRPr="00027CCC">
        <w:t>Projekto įgyvendinimo alternatyvos</w:t>
      </w:r>
      <w:r w:rsidR="00DD70BC" w:rsidRPr="00027CCC">
        <w:t>:</w:t>
      </w:r>
    </w:p>
    <w:p w14:paraId="2EF4E600" w14:textId="161C21D9" w:rsidR="002D3A88" w:rsidRPr="00027CCC" w:rsidRDefault="6CEB4BDA" w:rsidP="004E4770">
      <w:pPr>
        <w:pStyle w:val="Sraopastraipa"/>
        <w:numPr>
          <w:ilvl w:val="0"/>
          <w:numId w:val="112"/>
        </w:numPr>
      </w:pPr>
      <w:r w:rsidRPr="00027CCC">
        <w:lastRenderedPageBreak/>
        <w:t xml:space="preserve">Alternatyva </w:t>
      </w:r>
      <w:r w:rsidR="0950770E" w:rsidRPr="00027CCC">
        <w:t>„</w:t>
      </w:r>
      <w:r w:rsidRPr="00027CCC">
        <w:t>Status qu</w:t>
      </w:r>
      <w:r w:rsidR="006B1B6B">
        <w:t>o</w:t>
      </w:r>
      <w:r w:rsidR="00E8072B" w:rsidRPr="00027CCC">
        <w:t>“</w:t>
      </w:r>
      <w:r w:rsidRPr="00027CCC">
        <w:t xml:space="preserve"> (be Projekto);</w:t>
      </w:r>
    </w:p>
    <w:p w14:paraId="2FBA2746" w14:textId="3F491443" w:rsidR="00B3293F" w:rsidRPr="00027CCC" w:rsidRDefault="6CEB4BDA" w:rsidP="004E4770">
      <w:pPr>
        <w:pStyle w:val="Sraopastraipa"/>
        <w:numPr>
          <w:ilvl w:val="0"/>
          <w:numId w:val="112"/>
        </w:numPr>
      </w:pPr>
      <w:r w:rsidRPr="00027CCC">
        <w:t xml:space="preserve">Alternatyva A </w:t>
      </w:r>
      <w:r w:rsidR="00E8072B" w:rsidRPr="00027CCC">
        <w:t>„</w:t>
      </w:r>
      <w:r w:rsidRPr="00027CCC">
        <w:t>Balsavimo sistemos modernizavimas</w:t>
      </w:r>
      <w:r w:rsidR="737A1496" w:rsidRPr="00027CCC">
        <w:t>“</w:t>
      </w:r>
      <w:r w:rsidRPr="00027CCC">
        <w:t>;</w:t>
      </w:r>
    </w:p>
    <w:p w14:paraId="6B0D3A70" w14:textId="32F5DA1E" w:rsidR="00B3293F" w:rsidRPr="00027CCC" w:rsidRDefault="6CEB4BDA" w:rsidP="004E4770">
      <w:pPr>
        <w:pStyle w:val="Sraopastraipa"/>
        <w:numPr>
          <w:ilvl w:val="0"/>
          <w:numId w:val="112"/>
        </w:numPr>
      </w:pPr>
      <w:r w:rsidRPr="00027CCC">
        <w:t xml:space="preserve">Alternatyva B </w:t>
      </w:r>
      <w:r w:rsidR="6A71A95A" w:rsidRPr="00027CCC">
        <w:t>„</w:t>
      </w:r>
      <w:r w:rsidRPr="00027CCC">
        <w:t>Balsavimo sistemos sukūrimas</w:t>
      </w:r>
      <w:r w:rsidR="00E8072B" w:rsidRPr="00027CCC">
        <w:t>“</w:t>
      </w:r>
      <w:r w:rsidRPr="00027CCC">
        <w:t>.</w:t>
      </w:r>
    </w:p>
    <w:p w14:paraId="742BA8F9" w14:textId="1C854AB2" w:rsidR="002A3D53" w:rsidRPr="00027CCC" w:rsidRDefault="002A3D53" w:rsidP="00B95344">
      <w:r w:rsidRPr="00027CCC">
        <w:t xml:space="preserve">Planuojama Projekto įgyvendinimo trukmė – </w:t>
      </w:r>
      <w:del w:id="12" w:author="Birute Leonaviciene" w:date="2025-02-14T13:29:00Z">
        <w:r w:rsidRPr="00027CCC" w:rsidDel="007B03BD">
          <w:delText xml:space="preserve">42 </w:delText>
        </w:r>
      </w:del>
      <w:ins w:id="13" w:author="Birute Leonaviciene" w:date="2025-02-14T13:29:00Z">
        <w:r w:rsidR="007B03BD">
          <w:t>36</w:t>
        </w:r>
        <w:r w:rsidR="007B03BD" w:rsidRPr="00027CCC">
          <w:t xml:space="preserve"> </w:t>
        </w:r>
      </w:ins>
      <w:r w:rsidRPr="00027CCC">
        <w:t>mėn</w:t>
      </w:r>
      <w:r w:rsidR="009F2C49">
        <w:t>esiai</w:t>
      </w:r>
      <w:ins w:id="14" w:author="Birute Leonaviciene" w:date="2025-02-14T13:29:00Z">
        <w:r w:rsidR="007B03BD">
          <w:t xml:space="preserve">, </w:t>
        </w:r>
      </w:ins>
      <w:ins w:id="15" w:author="Birute Leonaviciene" w:date="2025-02-14T13:30:00Z">
        <w:r w:rsidR="007B03BD">
          <w:t>įskaitant pirkimo TS parengimą</w:t>
        </w:r>
      </w:ins>
      <w:r w:rsidR="009F2C49">
        <w:t>.</w:t>
      </w:r>
    </w:p>
    <w:p w14:paraId="731B563F" w14:textId="0D76AA02" w:rsidR="00B95344" w:rsidRPr="00027CCC" w:rsidRDefault="00B95344" w:rsidP="00B95344">
      <w:r w:rsidRPr="00027CCC">
        <w:rPr>
          <w:b/>
          <w:bCs/>
        </w:rPr>
        <w:t>Finansinei analizei</w:t>
      </w:r>
      <w:r w:rsidRPr="00027CCC">
        <w:t xml:space="preserve"> atlikti taikomas 15 metų Projekto ataskaitinis laikotarpis </w:t>
      </w:r>
      <w:r w:rsidR="004D2977">
        <w:t xml:space="preserve">ir 4% finansinė diskonto norma. </w:t>
      </w:r>
      <w:r w:rsidRPr="00027CCC">
        <w:t>Atlikus skaičiavimus nustatyta, kad abiejų alternatyvų finansinė grynoji dabartinė vertė investicijoms (FGDV(I)) ir finansinė grynoji dabartinė vertė kapitalui (FGDV(K)) yra neigiamos, tačiau alternatyvos B FGDV(I) ir FGDV(K) reikšmės yra geresnės, lyginant su alternatyvos A tais pačiais rodikliais. Blogesnius alternatyvos A finansinius rodiklius nulemia didesnis alternatyvos A įgyvendinimo ir palaikymo išlaidų poreikis.</w:t>
      </w:r>
    </w:p>
    <w:p w14:paraId="7AC898C2" w14:textId="38476FC9" w:rsidR="00B95344" w:rsidRPr="00027CCC" w:rsidRDefault="00B95344" w:rsidP="00B95344">
      <w:r w:rsidRPr="00027CCC">
        <w:t xml:space="preserve">Investicijų finansinių rodiklių priimtinumo požiūriu, abi alternatyvos yra finansiškai priimtinos, tačiau alternatyvos B finansiniai rodikliai kapitalui yra geresni. Pažymėtina, kad nė viena iš alternatyvų </w:t>
      </w:r>
      <w:r w:rsidR="003F7CE2">
        <w:t xml:space="preserve">nėra </w:t>
      </w:r>
      <w:r w:rsidRPr="00027CCC">
        <w:t>finansiškai naudinga.</w:t>
      </w:r>
    </w:p>
    <w:p w14:paraId="7C993DA3" w14:textId="77777777" w:rsidR="00B95344" w:rsidRPr="00027CCC" w:rsidRDefault="00B95344" w:rsidP="00B95344">
      <w:r w:rsidRPr="00027CCC">
        <w:rPr>
          <w:b/>
          <w:bCs/>
        </w:rPr>
        <w:t>Ekonominei analizei</w:t>
      </w:r>
      <w:r w:rsidRPr="00027CCC">
        <w:t xml:space="preserve"> atlikti ir socialiniams bei ekonominiams rodikliams apskaičiuoti taikoma 5% socialinė diskonto norma.</w:t>
      </w:r>
    </w:p>
    <w:p w14:paraId="1DDE9D76" w14:textId="4AF3D8A9" w:rsidR="00B95344" w:rsidRPr="00027CCC" w:rsidRDefault="00B95344" w:rsidP="00B95344">
      <w:r w:rsidRPr="00027CCC">
        <w:t>Projekto ekonominis poveikis buvo vertinamas taikant Socialinio-ekonominio poveikio vertinimo metodikos rekomenduojamą poveikio komponentą – geresnį informacinės sistemos veikimą, kuris pasireiškia naudotojų vienai operacijai atlikti vidutiniškai sugaištamo laiko sumažėjimu. Ekonominis poveikis buvo nustatomas apskaičiuojant darbo laiko sutaupymus dėl modernizuotos infrastruktūros priemonėmis efektyviai atliekamų balsavimo procedūrų, lyginant su balsavimo procedūromis neturint tokios infrastruktūros. Darbo laiko sutaupymams įvertinti piniginiais vienetais taikomi Investicijų projektų rengimo metodikoje nustatyti darbo laiko įverčiai.</w:t>
      </w:r>
    </w:p>
    <w:p w14:paraId="004B8C77" w14:textId="77777777" w:rsidR="00B95344" w:rsidRPr="00027CCC" w:rsidRDefault="00B95344" w:rsidP="00B95344">
      <w:r w:rsidRPr="00027CCC">
        <w:t xml:space="preserve">Atlikus analizę, nustatyta, kad </w:t>
      </w:r>
      <w:r w:rsidRPr="00027CCC">
        <w:rPr>
          <w:b/>
          <w:bCs/>
        </w:rPr>
        <w:t>visi alternatyvos B ekonominiai rodikliai yra geresni</w:t>
      </w:r>
      <w:r w:rsidRPr="00027CCC">
        <w:t>, lyginant su alternatyvos A tais pačiais rodikliais (alternatyvos B ekonominė grynoji dabartinė vertė (EGDV) – 1 962 427 Eur, ekonominė vidinė grąžos norma (EVGN) – 15,82%, ekonominė naudos ir išlaidų santykis (ENIS) – 1,66). Pasirinkta įgyvendinti alternatyva B „Balsavimo sistemos sukūrimas“, kuri įvertinta geriausiai ekonominiu ir finansiniu požiūriais ir yra optimali kompleksiniu (remiantis funkcinės, finansinės ir ekonominės analizės išvadomis) požiūriu.</w:t>
      </w:r>
    </w:p>
    <w:p w14:paraId="6D58677A" w14:textId="77777777" w:rsidR="00B95344" w:rsidRPr="00027CCC" w:rsidRDefault="00B95344" w:rsidP="00B95344">
      <w:r w:rsidRPr="00027CCC">
        <w:rPr>
          <w:b/>
          <w:bCs/>
        </w:rPr>
        <w:t>Jautrumo ir rizikos analizė</w:t>
      </w:r>
      <w:r w:rsidRPr="00027CCC">
        <w:t xml:space="preserve"> atlikta taikant standartines skaičiuoklės prielaidas ir vadovaujantis Investicinių projektų rengimo metodikos rekomendacijomis.</w:t>
      </w:r>
    </w:p>
    <w:p w14:paraId="7386A0A4" w14:textId="0071E9B7" w:rsidR="00B95344" w:rsidRPr="00027CCC" w:rsidRDefault="00B95344" w:rsidP="00B95344">
      <w:r w:rsidRPr="00027CCC">
        <w:t>Atlikus lūžio taškų analizę buvo nustatyti du kritiniai kintamieji, turintys kritinės įtakos EGDV ir EVGN rodikliams (įsigytos / sukurtos įrangos kaina ir socialinės-ekonominės naudos finansinė išraiška) ir vienas kritinis kintamasis, turintis kritinės įtakos sąnaudų efektyvumo/veiksmingumo rodikliui (paslaugos pokyčio rezultatas). Kritinių kintamųjų įtaka Projekto rodikliams yra pakankamai reikšminga, tačiau net ir labai (25%) išaugus įrangos kainai arba sumažėjus ekonominės naudos mastui ar paslaugos pokyčio rezultatui, Projekto rodikliai išliktų teigiami.</w:t>
      </w:r>
    </w:p>
    <w:p w14:paraId="66DB26E8" w14:textId="0ECD9C68" w:rsidR="00B95344" w:rsidRPr="00027CCC" w:rsidRDefault="00B95344" w:rsidP="00B95344">
      <w:r w:rsidRPr="00027CCC">
        <w:lastRenderedPageBreak/>
        <w:t>Remiantis rizikos priimtinumo analizės išvadomis, tikimybė, kad minimali priimtina atitinkamo finansinio ar ekonominio rodiklio reikšmė bus pasiekta, svyruoja tarp 71% ir 76%, priklausomai nuo vertinamo rodiklio. Toks Projekto rizikingumo laipsnis yra priimtinas.</w:t>
      </w:r>
    </w:p>
    <w:p w14:paraId="65C6B5CA" w14:textId="6CAA6D74" w:rsidR="00FD1814" w:rsidRPr="00027CCC" w:rsidRDefault="00FD1814" w:rsidP="00B95344">
      <w:r w:rsidRPr="00027CCC">
        <w:t>Už fizin</w:t>
      </w:r>
      <w:r w:rsidR="003746C6">
        <w:t>ių Projekto įgyvendinimo rezultatų</w:t>
      </w:r>
      <w:r w:rsidRPr="00027CCC">
        <w:t xml:space="preserve"> ir veiklos rezultatų tęstinumą bus atsakinga Seimo kanceliarija.</w:t>
      </w:r>
    </w:p>
    <w:p w14:paraId="7F26E57E" w14:textId="0ADB5D98" w:rsidR="003A7631" w:rsidRPr="00027CCC" w:rsidRDefault="00100666" w:rsidP="00185681">
      <w:pPr>
        <w:pStyle w:val="Antrat1"/>
      </w:pPr>
      <w:bookmarkStart w:id="16" w:name="_Toc184724202"/>
      <w:r w:rsidRPr="00027CCC">
        <w:lastRenderedPageBreak/>
        <w:t>Projekto kontekstas</w:t>
      </w:r>
      <w:bookmarkEnd w:id="16"/>
    </w:p>
    <w:p w14:paraId="680B1DAF" w14:textId="48C28540" w:rsidR="000E49A1" w:rsidRPr="00027CCC" w:rsidRDefault="00901B2F" w:rsidP="0036630B">
      <w:pPr>
        <w:pStyle w:val="Antrat2"/>
      </w:pPr>
      <w:bookmarkStart w:id="17" w:name="_Socialinė_ekonominė_aplinka"/>
      <w:bookmarkStart w:id="18" w:name="_Toc184724203"/>
      <w:bookmarkEnd w:id="17"/>
      <w:r w:rsidRPr="00027CCC">
        <w:t>S</w:t>
      </w:r>
      <w:r w:rsidR="00570C97" w:rsidRPr="00027CCC">
        <w:t>ocialinė ekonominė aplinka</w:t>
      </w:r>
      <w:bookmarkEnd w:id="18"/>
    </w:p>
    <w:p w14:paraId="37F87CE7" w14:textId="40451D6D" w:rsidR="00E801C5" w:rsidRPr="00027CCC" w:rsidRDefault="47B589ED" w:rsidP="00E91F02">
      <w:r w:rsidRPr="00027CCC">
        <w:t xml:space="preserve">Seimas </w:t>
      </w:r>
      <w:r w:rsidR="59B829C5" w:rsidRPr="00027CCC">
        <w:t xml:space="preserve">– </w:t>
      </w:r>
      <w:r w:rsidR="31829813" w:rsidRPr="00027CCC">
        <w:t>Lietuvos įstatymų leidžiamoji institucija, atsakinga už</w:t>
      </w:r>
      <w:r w:rsidRPr="00027CCC">
        <w:t xml:space="preserve"> įstatymų priėmim</w:t>
      </w:r>
      <w:r w:rsidR="6576B138" w:rsidRPr="00027CCC">
        <w:t>ą</w:t>
      </w:r>
      <w:r w:rsidRPr="00027CCC">
        <w:t>.</w:t>
      </w:r>
      <w:r w:rsidR="6576B138" w:rsidRPr="00027CCC">
        <w:t xml:space="preserve"> </w:t>
      </w:r>
      <w:r w:rsidR="6A376FB4" w:rsidRPr="00027CCC">
        <w:t>Seimo kanceliarij</w:t>
      </w:r>
      <w:r w:rsidR="6EE84E0E" w:rsidRPr="00027CCC">
        <w:t>a</w:t>
      </w:r>
      <w:r w:rsidR="6A376FB4" w:rsidRPr="00027CCC">
        <w:t xml:space="preserve"> </w:t>
      </w:r>
      <w:r w:rsidR="26E73D07" w:rsidRPr="00027CCC">
        <w:t>padeda</w:t>
      </w:r>
      <w:r w:rsidR="6A376FB4" w:rsidRPr="00027CCC">
        <w:t xml:space="preserve"> Seimui įgyvendinti jo funkcijas ir užtikrinti Seimo veiklą.</w:t>
      </w:r>
    </w:p>
    <w:p w14:paraId="29310BBF" w14:textId="0ECE2555" w:rsidR="006A5F45" w:rsidRPr="00027CCC" w:rsidRDefault="00DC7404" w:rsidP="00E91F02">
      <w:r w:rsidRPr="00027CCC">
        <w:t xml:space="preserve">Seimo ir </w:t>
      </w:r>
      <w:r w:rsidR="00485307" w:rsidRPr="00027CCC">
        <w:t>Seimo kanceliarijos</w:t>
      </w:r>
      <w:r w:rsidR="006A5F45" w:rsidRPr="00027CCC">
        <w:t xml:space="preserve"> veikl</w:t>
      </w:r>
      <w:r w:rsidR="000A4E17" w:rsidRPr="00027CCC">
        <w:t>os sritys</w:t>
      </w:r>
      <w:r w:rsidR="006A5F45" w:rsidRPr="00027CCC">
        <w:t>, susijusi</w:t>
      </w:r>
      <w:r w:rsidR="000A4E17" w:rsidRPr="00027CCC">
        <w:t>os</w:t>
      </w:r>
      <w:r w:rsidR="006A5F45" w:rsidRPr="00027CCC">
        <w:t xml:space="preserve"> su </w:t>
      </w:r>
      <w:r w:rsidR="008F3F8B" w:rsidRPr="00027CCC">
        <w:t>šiuo metu</w:t>
      </w:r>
      <w:r w:rsidR="00DB7CF5" w:rsidRPr="00027CCC">
        <w:t xml:space="preserve"> </w:t>
      </w:r>
      <w:r w:rsidR="008F3F8B" w:rsidRPr="00027CCC">
        <w:t>jau</w:t>
      </w:r>
      <w:r w:rsidR="00BA3062" w:rsidRPr="00027CCC">
        <w:t xml:space="preserve"> kompiuterizuotomis</w:t>
      </w:r>
      <w:r w:rsidR="00B70AB4" w:rsidRPr="00027CCC">
        <w:t xml:space="preserve"> ir Projektui aktualiomis veiklos</w:t>
      </w:r>
      <w:r w:rsidR="00BA3062" w:rsidRPr="00027CCC">
        <w:t xml:space="preserve"> </w:t>
      </w:r>
      <w:r w:rsidR="00C32676" w:rsidRPr="00027CCC">
        <w:t>sritimis</w:t>
      </w:r>
      <w:r w:rsidR="00034483" w:rsidRPr="00027CCC">
        <w:t>:</w:t>
      </w:r>
    </w:p>
    <w:p w14:paraId="4F3BDF19" w14:textId="45982DCB" w:rsidR="00886957" w:rsidRPr="00027CCC" w:rsidRDefault="6DB53223" w:rsidP="00970B64">
      <w:pPr>
        <w:pStyle w:val="Sraopastraipa"/>
        <w:numPr>
          <w:ilvl w:val="0"/>
          <w:numId w:val="9"/>
        </w:numPr>
      </w:pPr>
      <w:r w:rsidRPr="00027CCC">
        <w:t>t</w:t>
      </w:r>
      <w:r w:rsidR="001946FF" w:rsidRPr="00027CCC">
        <w:t>e</w:t>
      </w:r>
      <w:r w:rsidR="17A2BEB5" w:rsidRPr="00027CCC">
        <w:t>isės</w:t>
      </w:r>
      <w:r w:rsidR="5199D65E" w:rsidRPr="00027CCC">
        <w:t xml:space="preserve"> aktų</w:t>
      </w:r>
      <w:r w:rsidR="00A61562">
        <w:t xml:space="preserve"> (toliau – TA)</w:t>
      </w:r>
      <w:r w:rsidR="5199D65E" w:rsidRPr="00027CCC">
        <w:t xml:space="preserve"> </w:t>
      </w:r>
      <w:r w:rsidR="5B267EA7" w:rsidRPr="00027CCC">
        <w:t>leidyba</w:t>
      </w:r>
      <w:r w:rsidR="7FEAEC91" w:rsidRPr="00027CCC">
        <w:t xml:space="preserve"> ir </w:t>
      </w:r>
      <w:r w:rsidR="2E3C2D47" w:rsidRPr="00027CCC">
        <w:t>p</w:t>
      </w:r>
      <w:r w:rsidR="5B267EA7" w:rsidRPr="00027CCC">
        <w:t>arlamentinė</w:t>
      </w:r>
      <w:r w:rsidR="7FEAEC91" w:rsidRPr="00027CCC">
        <w:t>s</w:t>
      </w:r>
      <w:r w:rsidR="5B267EA7" w:rsidRPr="00027CCC">
        <w:t xml:space="preserve"> kontrolė</w:t>
      </w:r>
      <w:r w:rsidR="7FEAEC91" w:rsidRPr="00027CCC">
        <w:t>s</w:t>
      </w:r>
      <w:r w:rsidR="5B267EA7" w:rsidRPr="00027CCC">
        <w:t xml:space="preserve"> </w:t>
      </w:r>
      <w:r w:rsidR="7FEAEC91" w:rsidRPr="00027CCC">
        <w:t>vykdymas</w:t>
      </w:r>
      <w:r w:rsidR="1164FAAA" w:rsidRPr="00027CCC">
        <w:t>;</w:t>
      </w:r>
    </w:p>
    <w:p w14:paraId="2D4BB350" w14:textId="7E56AD7A" w:rsidR="00D26148" w:rsidRPr="00027CCC" w:rsidRDefault="00D26148" w:rsidP="00970B64">
      <w:pPr>
        <w:pStyle w:val="Sraopastraipa"/>
        <w:numPr>
          <w:ilvl w:val="0"/>
          <w:numId w:val="9"/>
        </w:numPr>
      </w:pPr>
      <w:r w:rsidRPr="00027CCC">
        <w:t xml:space="preserve">Seimo </w:t>
      </w:r>
      <w:r w:rsidR="001402EB" w:rsidRPr="00027CCC">
        <w:t xml:space="preserve">kanceliarijos </w:t>
      </w:r>
      <w:r w:rsidRPr="00027CCC">
        <w:t>padalinių veiklos planavimas ir organizavimas.</w:t>
      </w:r>
    </w:p>
    <w:p w14:paraId="7273DFFE" w14:textId="04920D24" w:rsidR="007B4082" w:rsidRPr="00027CCC" w:rsidRDefault="00AF383E" w:rsidP="00952FB1">
      <w:r>
        <w:rPr>
          <w:b/>
          <w:bCs/>
        </w:rPr>
        <w:t>TA</w:t>
      </w:r>
      <w:r w:rsidR="1E1BA9FA" w:rsidRPr="00027CCC">
        <w:rPr>
          <w:b/>
          <w:bCs/>
        </w:rPr>
        <w:t xml:space="preserve"> </w:t>
      </w:r>
      <w:r w:rsidR="3DBF0A21" w:rsidRPr="00027CCC">
        <w:rPr>
          <w:b/>
          <w:bCs/>
        </w:rPr>
        <w:t>leidyba ir parlamentinė kontrolė</w:t>
      </w:r>
      <w:r w:rsidR="3DBF0A21" w:rsidRPr="00027CCC">
        <w:t xml:space="preserve"> Seime vykdoma vadovaujantis </w:t>
      </w:r>
      <w:r w:rsidR="2A77B43C" w:rsidRPr="00027CCC">
        <w:t xml:space="preserve">Konstitucija, </w:t>
      </w:r>
      <w:r w:rsidR="73ACBE9A" w:rsidRPr="00027CCC">
        <w:t>T</w:t>
      </w:r>
      <w:r w:rsidR="623030E4" w:rsidRPr="00027CCC">
        <w:t xml:space="preserve">eisėkūros pagrindų įstatymu, </w:t>
      </w:r>
      <w:r w:rsidR="3DBF0A21" w:rsidRPr="00027CCC">
        <w:t>Seimo statutu</w:t>
      </w:r>
      <w:r w:rsidR="73ACBE9A" w:rsidRPr="00027CCC">
        <w:t xml:space="preserve"> ir kitais teisės aktais</w:t>
      </w:r>
      <w:r w:rsidR="3DBF0A21" w:rsidRPr="00027CCC">
        <w:t xml:space="preserve">. </w:t>
      </w:r>
      <w:r w:rsidR="00A61562">
        <w:t>TA</w:t>
      </w:r>
      <w:r w:rsidR="4A7DC0D5" w:rsidRPr="00027CCC">
        <w:t xml:space="preserve"> projektas</w:t>
      </w:r>
      <w:r w:rsidR="4CF3E756" w:rsidRPr="00027CCC">
        <w:t xml:space="preserve"> </w:t>
      </w:r>
      <w:r w:rsidR="7E90B8B4" w:rsidRPr="00027CCC">
        <w:t xml:space="preserve">gali būti priimtas tik </w:t>
      </w:r>
      <w:r w:rsidR="28FFC705" w:rsidRPr="00027CCC">
        <w:t>praėjęs numatytas stadijas</w:t>
      </w:r>
      <w:r w:rsidR="7E90B8B4" w:rsidRPr="00027CCC">
        <w:t>: pateikimą</w:t>
      </w:r>
      <w:r w:rsidR="34119039" w:rsidRPr="00027CCC">
        <w:t xml:space="preserve"> Seimo posėdyje</w:t>
      </w:r>
      <w:r w:rsidR="7E90B8B4" w:rsidRPr="00027CCC">
        <w:t>, svarstymą pagrindiniame komitete</w:t>
      </w:r>
      <w:r w:rsidR="2EEFC007" w:rsidRPr="00027CCC">
        <w:t xml:space="preserve"> (</w:t>
      </w:r>
      <w:r w:rsidR="66971E27" w:rsidRPr="00027CCC">
        <w:t>jei taik</w:t>
      </w:r>
      <w:r w:rsidR="572EC41F" w:rsidRPr="00027CCC">
        <w:t>o</w:t>
      </w:r>
      <w:r w:rsidR="66971E27" w:rsidRPr="00027CCC">
        <w:t>ma</w:t>
      </w:r>
      <w:r w:rsidR="2EEFC007" w:rsidRPr="00027CCC">
        <w:t>)</w:t>
      </w:r>
      <w:r w:rsidR="006D42D0" w:rsidRPr="00027CCC">
        <w:t xml:space="preserve"> ir</w:t>
      </w:r>
      <w:r w:rsidR="7E90B8B4" w:rsidRPr="00027CCC">
        <w:t xml:space="preserve"> svarstymą </w:t>
      </w:r>
      <w:r w:rsidR="6A022A5C" w:rsidRPr="00027CCC">
        <w:t xml:space="preserve">Seimo </w:t>
      </w:r>
      <w:r w:rsidR="7E90B8B4" w:rsidRPr="00027CCC">
        <w:t>posėdyje, priėmimą</w:t>
      </w:r>
      <w:r w:rsidR="4B805845" w:rsidRPr="00027CCC">
        <w:t xml:space="preserve"> Seimo posėdyje</w:t>
      </w:r>
      <w:r w:rsidR="7E90B8B4" w:rsidRPr="00027CCC">
        <w:t xml:space="preserve">. </w:t>
      </w:r>
      <w:r w:rsidR="4F5E5882" w:rsidRPr="00027CCC">
        <w:t xml:space="preserve">Jeigu kurioje nors stadijoje </w:t>
      </w:r>
      <w:r w:rsidR="0B70CA3C" w:rsidRPr="00027CCC">
        <w:t xml:space="preserve">TA </w:t>
      </w:r>
      <w:r w:rsidR="4F5E5882" w:rsidRPr="00027CCC">
        <w:t xml:space="preserve">projektą Seimas atmeta, jis vėl gali būti </w:t>
      </w:r>
      <w:r w:rsidR="3CF1AB1F" w:rsidRPr="00027CCC">
        <w:t xml:space="preserve">svarstomas </w:t>
      </w:r>
      <w:r w:rsidR="4F5E5882" w:rsidRPr="00027CCC">
        <w:t xml:space="preserve">tik po 6 mėn. </w:t>
      </w:r>
      <w:r w:rsidR="5B561B37" w:rsidRPr="00027CCC">
        <w:t>Jeigu TA projekt</w:t>
      </w:r>
      <w:r w:rsidR="02974301" w:rsidRPr="00027CCC">
        <w:t>ą Seimas</w:t>
      </w:r>
      <w:r w:rsidR="5B561B37" w:rsidRPr="00027CCC">
        <w:t xml:space="preserve"> grąžina tobulinti, tuomet</w:t>
      </w:r>
      <w:r w:rsidR="0B70CA3C" w:rsidRPr="00027CCC">
        <w:t xml:space="preserve"> 6 mėn</w:t>
      </w:r>
      <w:r w:rsidR="73ACBE9A" w:rsidRPr="00027CCC">
        <w:t>esių</w:t>
      </w:r>
      <w:r w:rsidR="0B70CA3C" w:rsidRPr="00027CCC">
        <w:t xml:space="preserve"> terminas netaikomas.</w:t>
      </w:r>
      <w:r w:rsidR="5A13EC7F" w:rsidRPr="00027CCC">
        <w:t xml:space="preserve"> </w:t>
      </w:r>
    </w:p>
    <w:p w14:paraId="3CEFDE2B" w14:textId="254CAF87" w:rsidR="00546D50" w:rsidRPr="00027CCC" w:rsidRDefault="002D55DD" w:rsidP="00952FB1">
      <w:r>
        <w:t>TA</w:t>
      </w:r>
      <w:r w:rsidR="28CDFE8A" w:rsidRPr="00027CCC">
        <w:t xml:space="preserve"> leidybos </w:t>
      </w:r>
      <w:r w:rsidR="5A13EC7F" w:rsidRPr="00027CCC">
        <w:t>proces</w:t>
      </w:r>
      <w:r w:rsidR="3749D613" w:rsidRPr="00027CCC">
        <w:t>e</w:t>
      </w:r>
      <w:r w:rsidR="5A13EC7F" w:rsidRPr="00027CCC">
        <w:t xml:space="preserve"> taip pat dalyvauja </w:t>
      </w:r>
      <w:r w:rsidR="52813E5A" w:rsidRPr="00027CCC">
        <w:t>komitetai ir komisijos.</w:t>
      </w:r>
      <w:r w:rsidR="00AB4272" w:rsidRPr="00027CCC">
        <w:t xml:space="preserve"> </w:t>
      </w:r>
      <w:r w:rsidR="007C51B0" w:rsidRPr="00027CCC">
        <w:t xml:space="preserve">Dalyvaudami teisėkūroje komitetai ir komisijos svarsto TA projektus, vertina jiems pateiktus pasiūlymus ir teikia Seimui išvadas dėl šių TA projektų, taip pat rengia TA projektus. </w:t>
      </w:r>
      <w:r w:rsidR="00AB4272" w:rsidRPr="00027CCC">
        <w:t>1.1 lentelėje pateiktas 2024 m. IV ketv. teisėkūroje ir parlamentinėje kontrolėje dalyvavusių komitetų ir komisijų sąrašas</w:t>
      </w:r>
      <w:r w:rsidR="00C76C03" w:rsidRPr="00027CCC">
        <w:t>, tačiau</w:t>
      </w:r>
      <w:r w:rsidR="007F40B7" w:rsidRPr="00027CCC">
        <w:t xml:space="preserve"> </w:t>
      </w:r>
      <w:r w:rsidR="00C76C03" w:rsidRPr="00027CCC">
        <w:t>š</w:t>
      </w:r>
      <w:r w:rsidR="007F40B7" w:rsidRPr="00027CCC">
        <w:t>is sąrašas</w:t>
      </w:r>
      <w:r w:rsidR="002572D5" w:rsidRPr="00027CCC">
        <w:t xml:space="preserve"> </w:t>
      </w:r>
      <w:r w:rsidR="00C76C03" w:rsidRPr="00027CCC">
        <w:t>gali kisti</w:t>
      </w:r>
      <w:r w:rsidR="007F40B7" w:rsidRPr="00027CCC">
        <w:t>, nes</w:t>
      </w:r>
      <w:r w:rsidR="00AB4272" w:rsidRPr="00027CCC">
        <w:t xml:space="preserve"> Seimas gali įkurti naujus arba panaikinti esamus komitetus ir komisijas. </w:t>
      </w:r>
    </w:p>
    <w:p w14:paraId="65F20EF5" w14:textId="1C3C63EC" w:rsidR="007B4082" w:rsidRPr="00027CCC" w:rsidRDefault="007B4082" w:rsidP="007B408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9" w:name="_Toc184724315"/>
      <w:r w:rsidR="00DD6CD4">
        <w:t>1</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Pr="00027CCC">
        <w:rPr>
          <w:noProof w:val="0"/>
        </w:rPr>
        <w:t xml:space="preserve"> lentelė. Komitetai ir komisijos </w:t>
      </w:r>
      <w:r w:rsidR="004277A4" w:rsidRPr="00027CCC">
        <w:rPr>
          <w:noProof w:val="0"/>
        </w:rPr>
        <w:t>(</w:t>
      </w:r>
      <w:r w:rsidR="000154BE" w:rsidRPr="00027CCC">
        <w:rPr>
          <w:noProof w:val="0"/>
        </w:rPr>
        <w:t>2024 m.</w:t>
      </w:r>
      <w:r w:rsidR="004277A4" w:rsidRPr="00027CCC">
        <w:rPr>
          <w:noProof w:val="0"/>
        </w:rPr>
        <w:t xml:space="preserve"> </w:t>
      </w:r>
      <w:r w:rsidR="0066392E" w:rsidRPr="00027CCC">
        <w:t>IV ketvirtis</w:t>
      </w:r>
      <w:r w:rsidR="0066392E" w:rsidRPr="00027CCC">
        <w:rPr>
          <w:noProof w:val="0"/>
        </w:rPr>
        <w:t>)</w:t>
      </w:r>
      <w:bookmarkEnd w:id="19"/>
      <w:r w:rsidRPr="00027CCC">
        <w:rPr>
          <w:noProof w:val="0"/>
        </w:rPr>
        <w:t xml:space="preserve"> </w:t>
      </w:r>
    </w:p>
    <w:tbl>
      <w:tblPr>
        <w:tblStyle w:val="IO2020"/>
        <w:tblW w:w="5035" w:type="pct"/>
        <w:tblLayout w:type="fixed"/>
        <w:tblLook w:val="0620" w:firstRow="1" w:lastRow="0" w:firstColumn="0" w:lastColumn="0" w:noHBand="1" w:noVBand="1"/>
      </w:tblPr>
      <w:tblGrid>
        <w:gridCol w:w="4681"/>
        <w:gridCol w:w="4408"/>
      </w:tblGrid>
      <w:tr w:rsidR="007B4082" w:rsidRPr="007F5CD6" w14:paraId="5AE115EB"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2575" w:type="pct"/>
          </w:tcPr>
          <w:p w14:paraId="1234A738" w14:textId="77777777" w:rsidR="007B4082" w:rsidRPr="007F5CD6" w:rsidRDefault="007B4082">
            <w:pPr>
              <w:pStyle w:val="Lentelsh1"/>
              <w:rPr>
                <w:rFonts w:asciiTheme="minorHAnsi" w:hAnsiTheme="minorHAnsi" w:cstheme="minorHAnsi"/>
                <w:sz w:val="18"/>
              </w:rPr>
            </w:pPr>
            <w:r w:rsidRPr="007F5CD6">
              <w:rPr>
                <w:rFonts w:asciiTheme="minorHAnsi" w:hAnsiTheme="minorHAnsi" w:cstheme="minorHAnsi"/>
                <w:sz w:val="18"/>
              </w:rPr>
              <w:t>Komitetai</w:t>
            </w:r>
          </w:p>
        </w:tc>
        <w:tc>
          <w:tcPr>
            <w:tcW w:w="2425" w:type="pct"/>
          </w:tcPr>
          <w:p w14:paraId="08FFDD7F" w14:textId="00ACDAF4" w:rsidR="007B4082" w:rsidRPr="007F5CD6" w:rsidRDefault="568C35D3" w:rsidP="44F7177C">
            <w:pPr>
              <w:pStyle w:val="Lentelsh1"/>
              <w:rPr>
                <w:rFonts w:asciiTheme="minorHAnsi" w:hAnsiTheme="minorHAnsi" w:cstheme="minorBidi"/>
                <w:sz w:val="18"/>
              </w:rPr>
            </w:pPr>
            <w:r w:rsidRPr="007F5CD6">
              <w:rPr>
                <w:rFonts w:asciiTheme="minorHAnsi" w:hAnsiTheme="minorHAnsi" w:cstheme="minorBidi"/>
                <w:sz w:val="18"/>
              </w:rPr>
              <w:t>Komisijos</w:t>
            </w:r>
          </w:p>
        </w:tc>
      </w:tr>
      <w:tr w:rsidR="007B4082" w:rsidRPr="007F5CD6" w14:paraId="66048E9C" w14:textId="77777777" w:rsidTr="44F7177C">
        <w:trPr>
          <w:trHeight w:val="381"/>
        </w:trPr>
        <w:tc>
          <w:tcPr>
            <w:tcW w:w="2575" w:type="pct"/>
            <w:vAlign w:val="top"/>
          </w:tcPr>
          <w:p w14:paraId="0812CED6" w14:textId="77777777" w:rsidR="007B4082" w:rsidRPr="007F5CD6" w:rsidRDefault="007B4082" w:rsidP="004E4770">
            <w:pPr>
              <w:pStyle w:val="Lentelsh2"/>
              <w:numPr>
                <w:ilvl w:val="0"/>
                <w:numId w:val="59"/>
              </w:numPr>
              <w:rPr>
                <w:rFonts w:asciiTheme="minorHAnsi" w:eastAsia="MS Mincho" w:hAnsiTheme="minorHAnsi" w:cstheme="minorHAnsi"/>
                <w:sz w:val="18"/>
              </w:rPr>
            </w:pPr>
            <w:r w:rsidRPr="007F5CD6">
              <w:rPr>
                <w:rFonts w:asciiTheme="minorHAnsi" w:eastAsia="MS Mincho" w:hAnsiTheme="minorHAnsi" w:cstheme="minorHAnsi"/>
                <w:sz w:val="18"/>
              </w:rPr>
              <w:t>Aplinkos apsaugos komitetas</w:t>
            </w:r>
          </w:p>
          <w:p w14:paraId="5495A1E3"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Ateities komitetas</w:t>
            </w:r>
          </w:p>
          <w:p w14:paraId="0B705982"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Audito komitetas</w:t>
            </w:r>
          </w:p>
          <w:p w14:paraId="7026941C"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Biudžeto ir finansų komitetas</w:t>
            </w:r>
          </w:p>
          <w:p w14:paraId="130CE5BE"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Ekonomikos komitetas</w:t>
            </w:r>
          </w:p>
          <w:p w14:paraId="70D66F54"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Europos reikalų komitetas</w:t>
            </w:r>
          </w:p>
          <w:p w14:paraId="6D79EA64"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Kaimo reikalų komitetas</w:t>
            </w:r>
          </w:p>
          <w:p w14:paraId="7921E859"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Kultūros komitetas</w:t>
            </w:r>
          </w:p>
          <w:p w14:paraId="24DB9F6F"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Nacionalinio saugumo ir gynybos komitetas</w:t>
            </w:r>
          </w:p>
          <w:p w14:paraId="18803DF8"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Socialinių reikalų ir darbo komitetas</w:t>
            </w:r>
          </w:p>
          <w:p w14:paraId="0AD60201"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Sveikatos reikalų komitetas</w:t>
            </w:r>
          </w:p>
          <w:p w14:paraId="4F178899"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Švietimo ir mokslo komitetas</w:t>
            </w:r>
          </w:p>
          <w:p w14:paraId="54E0442D"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Teisės ir teisėtvarkos komitetas</w:t>
            </w:r>
          </w:p>
          <w:p w14:paraId="3AA45015"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Užsienio reikalų komitetas</w:t>
            </w:r>
          </w:p>
          <w:p w14:paraId="4CA11862"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Valstybės valdymo ir savivaldybių komitetas</w:t>
            </w:r>
          </w:p>
          <w:p w14:paraId="5B3150E0" w14:textId="77777777" w:rsidR="007B4082" w:rsidRPr="007F5CD6" w:rsidRDefault="007B4082" w:rsidP="004E4770">
            <w:pPr>
              <w:pStyle w:val="Lentelsh2"/>
              <w:numPr>
                <w:ilvl w:val="0"/>
                <w:numId w:val="59"/>
              </w:numPr>
              <w:rPr>
                <w:rFonts w:asciiTheme="minorHAnsi" w:hAnsiTheme="minorHAnsi" w:cstheme="minorHAnsi"/>
                <w:sz w:val="18"/>
              </w:rPr>
            </w:pPr>
            <w:r w:rsidRPr="007F5CD6">
              <w:rPr>
                <w:rFonts w:asciiTheme="minorHAnsi" w:hAnsiTheme="minorHAnsi" w:cstheme="minorHAnsi"/>
                <w:sz w:val="18"/>
              </w:rPr>
              <w:t>Žmogaus teisių komitetas</w:t>
            </w:r>
          </w:p>
        </w:tc>
        <w:tc>
          <w:tcPr>
            <w:tcW w:w="2425" w:type="pct"/>
            <w:vAlign w:val="top"/>
          </w:tcPr>
          <w:p w14:paraId="0DF88316"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Antikorupcijos komisija</w:t>
            </w:r>
          </w:p>
          <w:p w14:paraId="11C99114"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Energetikos ir darnios plėtros komisija</w:t>
            </w:r>
          </w:p>
          <w:p w14:paraId="7CCF5493"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Etikos ir procedūrų komisija</w:t>
            </w:r>
          </w:p>
          <w:p w14:paraId="38EC80F7" w14:textId="77777777" w:rsidR="007B4082" w:rsidRPr="007F5CD6" w:rsidRDefault="007B4082" w:rsidP="004E4770">
            <w:pPr>
              <w:pStyle w:val="Lentelsh2"/>
              <w:numPr>
                <w:ilvl w:val="0"/>
                <w:numId w:val="60"/>
              </w:numPr>
              <w:rPr>
                <w:rFonts w:asciiTheme="minorHAnsi" w:hAnsiTheme="minorHAnsi" w:cstheme="minorBidi"/>
                <w:sz w:val="18"/>
              </w:rPr>
            </w:pPr>
            <w:r w:rsidRPr="007F5CD6">
              <w:rPr>
                <w:rFonts w:asciiTheme="minorHAnsi" w:hAnsiTheme="minorHAnsi" w:cstheme="minorBidi"/>
                <w:sz w:val="18"/>
              </w:rPr>
              <w:t>Jaunimo ir sporto reikalų komisija</w:t>
            </w:r>
          </w:p>
          <w:p w14:paraId="27755137" w14:textId="4D24B63A" w:rsidR="00DB2F4A" w:rsidRPr="007F5CD6" w:rsidRDefault="00DB2F4A"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Jūrinių reikalų komisija</w:t>
            </w:r>
          </w:p>
          <w:p w14:paraId="641C5D6B" w14:textId="6A2EFB8D"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Kriminalinės žvalgybos parlamentinės kontrolės komisija</w:t>
            </w:r>
          </w:p>
          <w:p w14:paraId="2F38BBF9"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Laisvės kovų ir valstybės istorinės atminties komisija</w:t>
            </w:r>
          </w:p>
          <w:p w14:paraId="2E8FFABA"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Neįgaliųjų teisių komisija</w:t>
            </w:r>
          </w:p>
          <w:p w14:paraId="64927F0B"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Peticijų komisija</w:t>
            </w:r>
          </w:p>
          <w:p w14:paraId="6320C227"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Priklausomybių prevencijos komisija</w:t>
            </w:r>
          </w:p>
          <w:p w14:paraId="7AC5475A" w14:textId="77777777" w:rsidR="007B4082" w:rsidRPr="007F5CD6" w:rsidRDefault="007B4082" w:rsidP="004E4770">
            <w:pPr>
              <w:pStyle w:val="Lentelsh2"/>
              <w:numPr>
                <w:ilvl w:val="0"/>
                <w:numId w:val="60"/>
              </w:numPr>
              <w:rPr>
                <w:rFonts w:asciiTheme="minorHAnsi" w:hAnsiTheme="minorHAnsi" w:cstheme="minorHAnsi"/>
                <w:sz w:val="18"/>
              </w:rPr>
            </w:pPr>
            <w:r w:rsidRPr="007F5CD6">
              <w:rPr>
                <w:rFonts w:asciiTheme="minorHAnsi" w:hAnsiTheme="minorHAnsi" w:cstheme="minorHAnsi"/>
                <w:sz w:val="18"/>
              </w:rPr>
              <w:t>Savižudybių ir smurto prevencijos komisija</w:t>
            </w:r>
          </w:p>
          <w:p w14:paraId="7D4F4B31" w14:textId="77777777" w:rsidR="007B4082" w:rsidRPr="007F5CD6" w:rsidRDefault="007B4082">
            <w:pPr>
              <w:pStyle w:val="Lentelsh2"/>
              <w:rPr>
                <w:rFonts w:asciiTheme="minorHAnsi" w:hAnsiTheme="minorHAnsi" w:cstheme="minorHAnsi"/>
                <w:sz w:val="18"/>
              </w:rPr>
            </w:pPr>
          </w:p>
        </w:tc>
      </w:tr>
    </w:tbl>
    <w:p w14:paraId="567D35D0" w14:textId="5AF315CF" w:rsidR="00A470F1" w:rsidRPr="00027CCC" w:rsidRDefault="002A33FA" w:rsidP="000C5BC8">
      <w:r>
        <w:lastRenderedPageBreak/>
        <w:t>TA</w:t>
      </w:r>
      <w:r w:rsidR="00426951" w:rsidRPr="00027CCC">
        <w:t xml:space="preserve"> </w:t>
      </w:r>
      <w:r w:rsidR="004E0D6A" w:rsidRPr="00027CCC">
        <w:t xml:space="preserve">leidybos procesas pateikiamas </w:t>
      </w:r>
      <w:r w:rsidR="008C198E" w:rsidRPr="00027CCC">
        <w:t>1.1</w:t>
      </w:r>
      <w:r w:rsidR="004E0D6A" w:rsidRPr="00027CCC">
        <w:t xml:space="preserve"> paveiksle</w:t>
      </w:r>
      <w:r w:rsidR="002C1182" w:rsidRPr="00027CCC">
        <w:t>, o šio proceso žingsniai aprašyti 1.2 lentelėje.</w:t>
      </w:r>
    </w:p>
    <w:p w14:paraId="6ACFFCDF" w14:textId="1ACCF31B" w:rsidR="00E25A08" w:rsidRPr="00027CCC" w:rsidRDefault="00E25A08" w:rsidP="000C5BC8">
      <w:r w:rsidRPr="00027CCC">
        <w:rPr>
          <w:b/>
          <w:bCs/>
        </w:rPr>
        <w:t>Pastaba</w:t>
      </w:r>
      <w:r w:rsidR="003908B3" w:rsidRPr="00027CCC">
        <w:t>.</w:t>
      </w:r>
      <w:r w:rsidR="007229A1" w:rsidRPr="00027CCC">
        <w:t xml:space="preserve"> 1.1 paveiksle pateiktas </w:t>
      </w:r>
      <w:r w:rsidR="00BC04D5" w:rsidRPr="00027CCC">
        <w:t>TA</w:t>
      </w:r>
      <w:r w:rsidR="007229A1" w:rsidRPr="00027CCC">
        <w:t xml:space="preserve"> leidybos procesas parengtas </w:t>
      </w:r>
      <w:r w:rsidR="0001118E">
        <w:t>vadovaujantis</w:t>
      </w:r>
      <w:r w:rsidR="00A235B9" w:rsidRPr="00027CCC">
        <w:t xml:space="preserve"> </w:t>
      </w:r>
      <w:r w:rsidR="008672B9">
        <w:t xml:space="preserve">GS rengimo metu </w:t>
      </w:r>
      <w:r w:rsidR="006D3F86">
        <w:t>galiojusių</w:t>
      </w:r>
      <w:r w:rsidR="0006740D">
        <w:t xml:space="preserve"> </w:t>
      </w:r>
      <w:r w:rsidR="00C80D0F" w:rsidRPr="00027CCC">
        <w:t>TA</w:t>
      </w:r>
      <w:r w:rsidR="003B2428" w:rsidRPr="00027CCC">
        <w:t xml:space="preserve"> (</w:t>
      </w:r>
      <w:r w:rsidR="0001118E" w:rsidRPr="00027CCC">
        <w:t>Konstitucija, Teisėkūros pagrindų įstatymu, Seimo statutu ir kitais teisės aktais</w:t>
      </w:r>
      <w:r w:rsidR="003B2428" w:rsidRPr="00027CCC">
        <w:t>)</w:t>
      </w:r>
      <w:r w:rsidR="000155CF">
        <w:t xml:space="preserve"> </w:t>
      </w:r>
      <w:r w:rsidR="006D3F86">
        <w:t xml:space="preserve">aktualiomis </w:t>
      </w:r>
      <w:r w:rsidR="000155CF">
        <w:t>reda</w:t>
      </w:r>
      <w:r w:rsidR="008672B9">
        <w:t>kcijomis</w:t>
      </w:r>
      <w:r w:rsidR="0006073C" w:rsidRPr="00027CCC">
        <w:t>.</w:t>
      </w:r>
      <w:r w:rsidR="00ED5293" w:rsidRPr="00027CCC">
        <w:t xml:space="preserve"> </w:t>
      </w:r>
      <w:r w:rsidR="0006073C" w:rsidRPr="00027CCC">
        <w:t>K</w:t>
      </w:r>
      <w:r w:rsidR="00ED5293" w:rsidRPr="00027CCC">
        <w:t xml:space="preserve">eičiantis teisiniam reglamentavimui </w:t>
      </w:r>
      <w:r w:rsidR="0096655C" w:rsidRPr="00027CCC">
        <w:t>šis procesas</w:t>
      </w:r>
      <w:r w:rsidR="00ED5293" w:rsidRPr="00027CCC">
        <w:t xml:space="preserve"> </w:t>
      </w:r>
      <w:r w:rsidR="0096655C" w:rsidRPr="00027CCC">
        <w:t>turi būti peržiūrėtas</w:t>
      </w:r>
      <w:r w:rsidR="00B26B9D" w:rsidRPr="00027CCC">
        <w:t xml:space="preserve"> ir</w:t>
      </w:r>
      <w:r w:rsidR="009E2E63" w:rsidRPr="00027CCC">
        <w:t>, esant poreikiui,</w:t>
      </w:r>
      <w:r w:rsidR="00B26B9D" w:rsidRPr="00027CCC">
        <w:t xml:space="preserve"> patikslintas</w:t>
      </w:r>
      <w:r w:rsidR="00C80D0F" w:rsidRPr="00027CCC">
        <w:t xml:space="preserve">. </w:t>
      </w:r>
      <w:r w:rsidR="003908B3" w:rsidRPr="00027CCC">
        <w:t xml:space="preserve"> </w:t>
      </w:r>
      <w:r w:rsidRPr="00027CCC">
        <w:t xml:space="preserve"> </w:t>
      </w:r>
    </w:p>
    <w:p w14:paraId="11A9D9B4" w14:textId="77777777" w:rsidR="003416D7" w:rsidRPr="00027CCC" w:rsidRDefault="003416D7" w:rsidP="000C5BC8">
      <w:pPr>
        <w:sectPr w:rsidR="003416D7" w:rsidRPr="00027CCC" w:rsidSect="00CB01B6">
          <w:headerReference w:type="default" r:id="rId17"/>
          <w:footerReference w:type="default" r:id="rId18"/>
          <w:headerReference w:type="first" r:id="rId19"/>
          <w:footerReference w:type="first" r:id="rId20"/>
          <w:pgSz w:w="11906" w:h="16838" w:code="9"/>
          <w:pgMar w:top="1440" w:right="1440" w:bottom="1440" w:left="1440" w:header="720" w:footer="720" w:gutter="0"/>
          <w:pgNumType w:start="0"/>
          <w:cols w:space="720"/>
          <w:titlePg/>
          <w:docGrid w:linePitch="360"/>
        </w:sectPr>
      </w:pPr>
    </w:p>
    <w:p w14:paraId="1F3A3585" w14:textId="114F917B" w:rsidR="00830B0C" w:rsidRPr="00027CCC" w:rsidRDefault="0000461D" w:rsidP="00A53CCE">
      <w:pPr>
        <w:keepNext/>
        <w:ind w:left="-540"/>
        <w:jc w:val="center"/>
      </w:pPr>
      <w:r>
        <w:rPr>
          <w:noProof/>
          <w:lang w:eastAsia="lt-LT"/>
        </w:rPr>
        <w:lastRenderedPageBreak/>
        <w:drawing>
          <wp:inline distT="0" distB="0" distL="0" distR="0" wp14:anchorId="348CCFC3" wp14:editId="1009F237">
            <wp:extent cx="8863330" cy="3976370"/>
            <wp:effectExtent l="0" t="0" r="0" b="5080"/>
            <wp:docPr id="1609040741"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40741" name="Picture 5" descr="A diagram of a computer&#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8863330" cy="3976370"/>
                    </a:xfrm>
                    <a:prstGeom prst="rect">
                      <a:avLst/>
                    </a:prstGeom>
                  </pic:spPr>
                </pic:pic>
              </a:graphicData>
            </a:graphic>
          </wp:inline>
        </w:drawing>
      </w:r>
    </w:p>
    <w:p w14:paraId="42E94B8D" w14:textId="3A979F84" w:rsidR="003416D7" w:rsidRPr="00027CCC" w:rsidRDefault="004E0D6A" w:rsidP="004B2487">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20" w:name="_Toc184724277"/>
      <w:r w:rsidR="00DD6CD4">
        <w:t>1</w:t>
      </w:r>
      <w:r w:rsidRPr="00027CCC">
        <w:rPr>
          <w:noProof w:val="0"/>
        </w:rPr>
        <w:fldChar w:fldCharType="end"/>
      </w:r>
      <w:r w:rsidR="4535B780"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w:t>
      </w:r>
      <w:r w:rsidRPr="00027CCC">
        <w:rPr>
          <w:noProof w:val="0"/>
        </w:rPr>
        <w:fldChar w:fldCharType="end"/>
      </w:r>
      <w:r w:rsidR="4535B780" w:rsidRPr="00027CCC">
        <w:rPr>
          <w:noProof w:val="0"/>
        </w:rPr>
        <w:t xml:space="preserve"> paveikslas. </w:t>
      </w:r>
      <w:r w:rsidR="00885D4F">
        <w:rPr>
          <w:noProof w:val="0"/>
        </w:rPr>
        <w:t>TA</w:t>
      </w:r>
      <w:r w:rsidR="4F7676CA" w:rsidRPr="00027CCC">
        <w:rPr>
          <w:noProof w:val="0"/>
        </w:rPr>
        <w:t xml:space="preserve"> </w:t>
      </w:r>
      <w:r w:rsidR="4535B780" w:rsidRPr="00027CCC">
        <w:rPr>
          <w:noProof w:val="0"/>
        </w:rPr>
        <w:t>leidybos</w:t>
      </w:r>
      <w:r w:rsidR="7C79273E" w:rsidRPr="00027CCC">
        <w:rPr>
          <w:noProof w:val="0"/>
        </w:rPr>
        <w:t xml:space="preserve"> </w:t>
      </w:r>
      <w:r w:rsidR="4535B780" w:rsidRPr="00027CCC">
        <w:rPr>
          <w:noProof w:val="0"/>
        </w:rPr>
        <w:t>procesas</w:t>
      </w:r>
      <w:bookmarkEnd w:id="20"/>
    </w:p>
    <w:p w14:paraId="67C280D0" w14:textId="70F1A438" w:rsidR="005A5D9E" w:rsidRPr="00027CCC" w:rsidRDefault="005A5D9E" w:rsidP="005A5D9E">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21" w:name="_Toc184724316"/>
      <w:r w:rsidR="00DD6CD4">
        <w:t>1</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w:t>
      </w:r>
      <w:r w:rsidRPr="00027CCC">
        <w:rPr>
          <w:noProof w:val="0"/>
        </w:rPr>
        <w:fldChar w:fldCharType="end"/>
      </w:r>
      <w:r w:rsidRPr="00027CCC">
        <w:rPr>
          <w:noProof w:val="0"/>
        </w:rPr>
        <w:t xml:space="preserve"> lentelė. </w:t>
      </w:r>
      <w:r w:rsidR="00426951" w:rsidRPr="00027CCC">
        <w:rPr>
          <w:noProof w:val="0"/>
        </w:rPr>
        <w:t xml:space="preserve">Teisės aktų </w:t>
      </w:r>
      <w:r w:rsidR="00B23A3B" w:rsidRPr="00027CCC">
        <w:rPr>
          <w:noProof w:val="0"/>
        </w:rPr>
        <w:t>leidybos proceso žingsniai</w:t>
      </w:r>
      <w:bookmarkEnd w:id="21"/>
    </w:p>
    <w:tbl>
      <w:tblPr>
        <w:tblStyle w:val="IO2020"/>
        <w:tblW w:w="5000" w:type="pct"/>
        <w:tblLook w:val="0620" w:firstRow="1" w:lastRow="0" w:firstColumn="0" w:lastColumn="0" w:noHBand="1" w:noVBand="1"/>
      </w:tblPr>
      <w:tblGrid>
        <w:gridCol w:w="1324"/>
        <w:gridCol w:w="2543"/>
        <w:gridCol w:w="2621"/>
        <w:gridCol w:w="5460"/>
        <w:gridCol w:w="2010"/>
      </w:tblGrid>
      <w:tr w:rsidR="00144567" w:rsidRPr="00027CCC" w14:paraId="132C6437" w14:textId="0580FE8B" w:rsidTr="002063E0">
        <w:trPr>
          <w:cnfStyle w:val="100000000000" w:firstRow="1" w:lastRow="0" w:firstColumn="0" w:lastColumn="0" w:oddVBand="0" w:evenVBand="0" w:oddHBand="0" w:evenHBand="0" w:firstRowFirstColumn="0" w:firstRowLastColumn="0" w:lastRowFirstColumn="0" w:lastRowLastColumn="0"/>
          <w:trHeight w:val="20"/>
          <w:tblHeader/>
        </w:trPr>
        <w:tc>
          <w:tcPr>
            <w:tcW w:w="474" w:type="pct"/>
          </w:tcPr>
          <w:p w14:paraId="58C0A6D8" w14:textId="77777777" w:rsidR="00144567" w:rsidRPr="007F5CD6" w:rsidRDefault="00144567" w:rsidP="00FE55FD">
            <w:pPr>
              <w:pStyle w:val="Lentelsh1"/>
              <w:spacing w:before="120" w:after="120"/>
              <w:rPr>
                <w:rFonts w:asciiTheme="minorHAnsi" w:hAnsiTheme="minorHAnsi" w:cstheme="minorHAnsi"/>
                <w:sz w:val="18"/>
              </w:rPr>
            </w:pPr>
            <w:r w:rsidRPr="007F5CD6">
              <w:rPr>
                <w:rFonts w:asciiTheme="minorHAnsi" w:hAnsiTheme="minorHAnsi" w:cstheme="minorHAnsi"/>
                <w:sz w:val="18"/>
              </w:rPr>
              <w:t>Žingsnio numeris</w:t>
            </w:r>
          </w:p>
        </w:tc>
        <w:tc>
          <w:tcPr>
            <w:tcW w:w="911" w:type="pct"/>
          </w:tcPr>
          <w:p w14:paraId="71CD80C3" w14:textId="77777777" w:rsidR="00144567" w:rsidRPr="007F5CD6" w:rsidRDefault="00144567" w:rsidP="00FE55FD">
            <w:pPr>
              <w:pStyle w:val="Lentelsh1"/>
              <w:spacing w:before="120" w:after="120"/>
              <w:rPr>
                <w:rFonts w:asciiTheme="minorHAnsi" w:hAnsiTheme="minorHAnsi" w:cstheme="minorHAnsi"/>
                <w:sz w:val="18"/>
              </w:rPr>
            </w:pPr>
            <w:r w:rsidRPr="007F5CD6">
              <w:rPr>
                <w:rFonts w:asciiTheme="minorHAnsi" w:hAnsiTheme="minorHAnsi" w:cstheme="minorHAnsi"/>
                <w:sz w:val="18"/>
              </w:rPr>
              <w:t>Atliekantis aktorius</w:t>
            </w:r>
          </w:p>
        </w:tc>
        <w:tc>
          <w:tcPr>
            <w:tcW w:w="939" w:type="pct"/>
          </w:tcPr>
          <w:p w14:paraId="73D19FF0" w14:textId="77777777" w:rsidR="00144567" w:rsidRPr="007F5CD6" w:rsidRDefault="00144567" w:rsidP="00FE55FD">
            <w:pPr>
              <w:pStyle w:val="Lentelsh1"/>
              <w:spacing w:before="120" w:after="120"/>
              <w:rPr>
                <w:rFonts w:asciiTheme="minorHAnsi" w:hAnsiTheme="minorHAnsi" w:cstheme="minorHAnsi"/>
                <w:sz w:val="18"/>
              </w:rPr>
            </w:pPr>
            <w:r w:rsidRPr="007F5CD6">
              <w:rPr>
                <w:rFonts w:asciiTheme="minorHAnsi" w:hAnsiTheme="minorHAnsi" w:cstheme="minorHAnsi"/>
                <w:sz w:val="18"/>
              </w:rPr>
              <w:t>Žingsnio pavadinimas</w:t>
            </w:r>
          </w:p>
        </w:tc>
        <w:tc>
          <w:tcPr>
            <w:tcW w:w="1956" w:type="pct"/>
          </w:tcPr>
          <w:p w14:paraId="4BF1B7FE" w14:textId="77777777" w:rsidR="00144567" w:rsidRPr="007F5CD6" w:rsidRDefault="00144567" w:rsidP="00FE55FD">
            <w:pPr>
              <w:pStyle w:val="Lentelsh1"/>
              <w:spacing w:before="120" w:after="120"/>
              <w:rPr>
                <w:rFonts w:asciiTheme="minorHAnsi" w:hAnsiTheme="minorHAnsi" w:cstheme="minorHAnsi"/>
                <w:sz w:val="18"/>
              </w:rPr>
            </w:pPr>
            <w:r w:rsidRPr="007F5CD6">
              <w:rPr>
                <w:rFonts w:asciiTheme="minorHAnsi" w:hAnsiTheme="minorHAnsi" w:cstheme="minorHAnsi"/>
                <w:sz w:val="18"/>
              </w:rPr>
              <w:t>Žingsnio aprašymas</w:t>
            </w:r>
          </w:p>
        </w:tc>
        <w:tc>
          <w:tcPr>
            <w:tcW w:w="720" w:type="pct"/>
          </w:tcPr>
          <w:p w14:paraId="40B1D8D6" w14:textId="48444BE2" w:rsidR="00144567" w:rsidRPr="007F5CD6" w:rsidRDefault="00144567" w:rsidP="00FE55FD">
            <w:pPr>
              <w:pStyle w:val="Lentelsh1"/>
              <w:spacing w:before="120" w:after="120"/>
              <w:rPr>
                <w:rFonts w:asciiTheme="minorHAnsi" w:hAnsiTheme="minorHAnsi" w:cstheme="minorHAnsi"/>
                <w:sz w:val="18"/>
              </w:rPr>
            </w:pPr>
            <w:r w:rsidRPr="007F5CD6">
              <w:rPr>
                <w:rFonts w:asciiTheme="minorHAnsi" w:hAnsiTheme="minorHAnsi" w:cstheme="minorHAnsi"/>
                <w:sz w:val="18"/>
              </w:rPr>
              <w:t>Aplinka</w:t>
            </w:r>
          </w:p>
        </w:tc>
      </w:tr>
      <w:tr w:rsidR="00144567" w:rsidRPr="00027CCC" w14:paraId="69A1C596" w14:textId="510536DE" w:rsidTr="002063E0">
        <w:trPr>
          <w:trHeight w:val="20"/>
        </w:trPr>
        <w:tc>
          <w:tcPr>
            <w:tcW w:w="474" w:type="pct"/>
            <w:vAlign w:val="top"/>
          </w:tcPr>
          <w:p w14:paraId="290D5CC3" w14:textId="77777777" w:rsidR="00144567" w:rsidRPr="007F5CD6" w:rsidRDefault="00144567" w:rsidP="00B767C1">
            <w:pPr>
              <w:pStyle w:val="Lentelsh2"/>
              <w:rPr>
                <w:rFonts w:asciiTheme="minorHAnsi" w:hAnsiTheme="minorHAnsi" w:cstheme="minorHAnsi"/>
                <w:sz w:val="18"/>
              </w:rPr>
            </w:pPr>
            <w:r w:rsidRPr="007F5CD6">
              <w:rPr>
                <w:rFonts w:asciiTheme="minorHAnsi" w:hAnsiTheme="minorHAnsi" w:cstheme="minorHAnsi"/>
                <w:sz w:val="18"/>
              </w:rPr>
              <w:t>E1</w:t>
            </w:r>
          </w:p>
        </w:tc>
        <w:tc>
          <w:tcPr>
            <w:tcW w:w="911" w:type="pct"/>
            <w:vAlign w:val="top"/>
          </w:tcPr>
          <w:p w14:paraId="00AC62F6" w14:textId="77777777" w:rsidR="00144567" w:rsidRPr="007F5CD6" w:rsidRDefault="00144567" w:rsidP="00B767C1">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705D1ABB" w14:textId="77777777" w:rsidR="00144567" w:rsidRPr="007F5CD6" w:rsidRDefault="00144567" w:rsidP="00B767C1">
            <w:pPr>
              <w:pStyle w:val="Lentelsh2"/>
              <w:ind w:left="0"/>
              <w:rPr>
                <w:rFonts w:asciiTheme="minorHAnsi" w:hAnsiTheme="minorHAnsi" w:cstheme="minorHAnsi"/>
                <w:sz w:val="18"/>
              </w:rPr>
            </w:pPr>
            <w:r w:rsidRPr="007F5CD6">
              <w:rPr>
                <w:rFonts w:asciiTheme="minorHAnsi" w:hAnsiTheme="minorHAnsi" w:cstheme="minorHAnsi"/>
                <w:sz w:val="18"/>
              </w:rPr>
              <w:t>Proceso pradžia</w:t>
            </w:r>
          </w:p>
        </w:tc>
        <w:tc>
          <w:tcPr>
            <w:tcW w:w="1956" w:type="pct"/>
            <w:vAlign w:val="top"/>
          </w:tcPr>
          <w:p w14:paraId="3ED76DF2" w14:textId="77777777" w:rsidR="00144567" w:rsidRPr="007F5CD6" w:rsidRDefault="00144567" w:rsidP="00B767C1">
            <w:pPr>
              <w:pStyle w:val="Lentelsh2"/>
              <w:rPr>
                <w:rFonts w:asciiTheme="minorHAnsi" w:hAnsiTheme="minorHAnsi" w:cstheme="minorHAnsi"/>
                <w:sz w:val="18"/>
              </w:rPr>
            </w:pPr>
            <w:r w:rsidRPr="007F5CD6">
              <w:rPr>
                <w:rFonts w:asciiTheme="minorHAnsi" w:eastAsia="MS Mincho" w:hAnsiTheme="minorHAnsi" w:cstheme="minorHAnsi"/>
                <w:sz w:val="18"/>
              </w:rPr>
              <w:t>-</w:t>
            </w:r>
          </w:p>
        </w:tc>
        <w:tc>
          <w:tcPr>
            <w:tcW w:w="720" w:type="pct"/>
          </w:tcPr>
          <w:p w14:paraId="5016B97D" w14:textId="06F46697" w:rsidR="00144567" w:rsidRPr="007F5CD6" w:rsidRDefault="00144567" w:rsidP="00B767C1">
            <w:pPr>
              <w:pStyle w:val="Lentelsh2"/>
              <w:rPr>
                <w:rFonts w:asciiTheme="minorHAnsi" w:eastAsia="MS Mincho" w:hAnsiTheme="minorHAnsi" w:cstheme="minorHAnsi"/>
                <w:sz w:val="18"/>
              </w:rPr>
            </w:pPr>
            <w:r w:rsidRPr="007F5CD6">
              <w:rPr>
                <w:rFonts w:asciiTheme="minorHAnsi" w:eastAsia="MS Mincho" w:hAnsiTheme="minorHAnsi" w:cstheme="minorHAnsi"/>
                <w:sz w:val="18"/>
              </w:rPr>
              <w:t>-</w:t>
            </w:r>
          </w:p>
        </w:tc>
      </w:tr>
      <w:tr w:rsidR="00144567" w:rsidRPr="00027CCC" w14:paraId="0FD40B33" w14:textId="5CFB09EE" w:rsidTr="002063E0">
        <w:trPr>
          <w:trHeight w:val="20"/>
        </w:trPr>
        <w:tc>
          <w:tcPr>
            <w:tcW w:w="474" w:type="pct"/>
            <w:vAlign w:val="top"/>
          </w:tcPr>
          <w:p w14:paraId="7E26022D" w14:textId="561E0A42" w:rsidR="00144567" w:rsidRPr="007F5CD6" w:rsidRDefault="00144567" w:rsidP="00B767C1">
            <w:pPr>
              <w:pStyle w:val="Lentelsh2"/>
              <w:rPr>
                <w:rFonts w:asciiTheme="minorHAnsi" w:hAnsiTheme="minorHAnsi" w:cstheme="minorBidi"/>
                <w:sz w:val="18"/>
              </w:rPr>
            </w:pPr>
            <w:r w:rsidRPr="007F5CD6">
              <w:rPr>
                <w:rFonts w:asciiTheme="minorHAnsi" w:hAnsiTheme="minorHAnsi" w:cstheme="minorBidi"/>
                <w:sz w:val="18"/>
              </w:rPr>
              <w:t>T1</w:t>
            </w:r>
          </w:p>
        </w:tc>
        <w:tc>
          <w:tcPr>
            <w:tcW w:w="911" w:type="pct"/>
            <w:vAlign w:val="top"/>
          </w:tcPr>
          <w:p w14:paraId="132E6DC3" w14:textId="6F5F243D" w:rsidR="00144567" w:rsidRPr="007F5CD6" w:rsidRDefault="00144567" w:rsidP="00B767C1">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77359D97" w14:textId="4C2765D9" w:rsidR="00144567" w:rsidRPr="007F5CD6" w:rsidRDefault="00785F14" w:rsidP="48FB194F">
            <w:pPr>
              <w:pStyle w:val="Lentelsh2"/>
              <w:ind w:left="0"/>
              <w:rPr>
                <w:rFonts w:asciiTheme="minorHAnsi" w:hAnsiTheme="minorHAnsi" w:cstheme="minorBidi"/>
                <w:sz w:val="18"/>
              </w:rPr>
            </w:pPr>
            <w:r w:rsidRPr="007F5CD6">
              <w:rPr>
                <w:rFonts w:asciiTheme="minorHAnsi" w:hAnsiTheme="minorHAnsi" w:cstheme="minorBidi"/>
                <w:sz w:val="18"/>
              </w:rPr>
              <w:t>I</w:t>
            </w:r>
            <w:r w:rsidR="00447A54" w:rsidRPr="007F5CD6">
              <w:rPr>
                <w:rFonts w:asciiTheme="minorHAnsi" w:hAnsiTheme="minorHAnsi" w:cstheme="minorBidi"/>
                <w:sz w:val="18"/>
              </w:rPr>
              <w:t>nicijuoti</w:t>
            </w:r>
            <w:r w:rsidR="00C04590" w:rsidRPr="007F5CD6">
              <w:rPr>
                <w:rFonts w:asciiTheme="minorHAnsi" w:hAnsiTheme="minorHAnsi" w:cstheme="minorBidi"/>
                <w:sz w:val="18"/>
              </w:rPr>
              <w:t xml:space="preserve"> TA leidybą</w:t>
            </w:r>
            <w:r w:rsidR="781EA983" w:rsidRPr="007F5CD6">
              <w:rPr>
                <w:rFonts w:asciiTheme="minorHAnsi" w:hAnsiTheme="minorHAnsi" w:cstheme="minorBidi"/>
                <w:sz w:val="18"/>
              </w:rPr>
              <w:t xml:space="preserve"> </w:t>
            </w:r>
          </w:p>
        </w:tc>
        <w:tc>
          <w:tcPr>
            <w:tcW w:w="1956" w:type="pct"/>
            <w:vAlign w:val="top"/>
          </w:tcPr>
          <w:p w14:paraId="5EEB9C32" w14:textId="2DB21DE7" w:rsidR="00144567" w:rsidRPr="007F5CD6" w:rsidRDefault="42711443" w:rsidP="483E150A">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Subjektas, turintis </w:t>
            </w:r>
            <w:r w:rsidR="00924D44" w:rsidRPr="007F5CD6">
              <w:rPr>
                <w:rFonts w:asciiTheme="minorHAnsi" w:eastAsia="MS Mincho" w:hAnsiTheme="minorHAnsi" w:cstheme="minorBidi"/>
                <w:sz w:val="18"/>
              </w:rPr>
              <w:t>TA</w:t>
            </w:r>
            <w:r w:rsidR="00F4361D" w:rsidRPr="007F5CD6">
              <w:rPr>
                <w:rFonts w:asciiTheme="minorHAnsi" w:eastAsia="MS Mincho" w:hAnsiTheme="minorHAnsi" w:cstheme="minorBidi"/>
                <w:sz w:val="18"/>
              </w:rPr>
              <w:t xml:space="preserve"> leidybos</w:t>
            </w:r>
            <w:r w:rsidRPr="007F5CD6">
              <w:rPr>
                <w:rFonts w:asciiTheme="minorHAnsi" w:eastAsia="MS Mincho" w:hAnsiTheme="minorHAnsi" w:cstheme="minorBidi"/>
                <w:sz w:val="18"/>
              </w:rPr>
              <w:t xml:space="preserve"> iniciatyvos teisę, </w:t>
            </w:r>
            <w:r w:rsidR="00F75821" w:rsidRPr="007F5CD6">
              <w:rPr>
                <w:rFonts w:asciiTheme="minorHAnsi" w:eastAsia="MS Mincho" w:hAnsiTheme="minorHAnsi" w:cstheme="minorBidi"/>
                <w:sz w:val="18"/>
              </w:rPr>
              <w:t xml:space="preserve">rengia ir teikia Seimui svarstyti TA projektą </w:t>
            </w:r>
            <w:r w:rsidR="00235294" w:rsidRPr="007F5CD6">
              <w:rPr>
                <w:rFonts w:asciiTheme="minorHAnsi" w:eastAsia="MS Mincho" w:hAnsiTheme="minorHAnsi" w:cstheme="minorBidi"/>
                <w:sz w:val="18"/>
              </w:rPr>
              <w:t xml:space="preserve">teisės aktuose (Konstitucijoje, </w:t>
            </w:r>
            <w:r w:rsidR="000F4B7F" w:rsidRPr="007F5CD6">
              <w:rPr>
                <w:rFonts w:asciiTheme="minorHAnsi" w:eastAsia="MS Mincho" w:hAnsiTheme="minorHAnsi" w:cstheme="minorBidi"/>
                <w:sz w:val="18"/>
              </w:rPr>
              <w:t>Teisėkūros pagrindų įstatyme, Seimo statute ir kt.</w:t>
            </w:r>
            <w:r w:rsidR="00235294" w:rsidRPr="007F5CD6">
              <w:rPr>
                <w:rFonts w:asciiTheme="minorHAnsi" w:eastAsia="MS Mincho" w:hAnsiTheme="minorHAnsi" w:cstheme="minorBidi"/>
                <w:sz w:val="18"/>
              </w:rPr>
              <w:t>) nustatyta tvarka</w:t>
            </w:r>
            <w:r w:rsidRPr="007F5CD6">
              <w:rPr>
                <w:rFonts w:asciiTheme="minorHAnsi" w:eastAsia="MS Mincho" w:hAnsiTheme="minorHAnsi" w:cstheme="minorBidi"/>
                <w:sz w:val="18"/>
              </w:rPr>
              <w:t>.</w:t>
            </w:r>
            <w:r w:rsidR="067C8DFD" w:rsidRPr="007F5CD6">
              <w:rPr>
                <w:rFonts w:asciiTheme="minorHAnsi" w:eastAsia="MS Mincho" w:hAnsiTheme="minorHAnsi" w:cstheme="minorBidi"/>
                <w:sz w:val="18"/>
              </w:rPr>
              <w:t xml:space="preserve"> </w:t>
            </w:r>
          </w:p>
        </w:tc>
        <w:tc>
          <w:tcPr>
            <w:tcW w:w="720" w:type="pct"/>
            <w:vAlign w:val="top"/>
          </w:tcPr>
          <w:p w14:paraId="25B8D4FE" w14:textId="79F3DF90" w:rsidR="00144567" w:rsidRPr="007F5CD6" w:rsidRDefault="002E5A7C" w:rsidP="00B767C1">
            <w:pPr>
              <w:pStyle w:val="Lentelsh2"/>
              <w:rPr>
                <w:rFonts w:asciiTheme="minorHAnsi" w:eastAsia="MS Mincho" w:hAnsiTheme="minorHAnsi" w:cstheme="minorBidi"/>
                <w:sz w:val="18"/>
              </w:rPr>
            </w:pPr>
            <w:r w:rsidRPr="007F5CD6">
              <w:rPr>
                <w:rFonts w:asciiTheme="minorHAnsi" w:eastAsia="MS Mincho" w:hAnsiTheme="minorHAnsi" w:cstheme="minorBidi"/>
                <w:sz w:val="18"/>
              </w:rPr>
              <w:t>LRS KIS DVS, TAIS</w:t>
            </w:r>
          </w:p>
        </w:tc>
      </w:tr>
      <w:tr w:rsidR="00E255B2" w:rsidRPr="00027CCC" w14:paraId="084005BF" w14:textId="77777777" w:rsidTr="002063E0">
        <w:trPr>
          <w:trHeight w:val="20"/>
        </w:trPr>
        <w:tc>
          <w:tcPr>
            <w:tcW w:w="474" w:type="pct"/>
            <w:vAlign w:val="top"/>
          </w:tcPr>
          <w:p w14:paraId="32919D2F" w14:textId="43A485DA" w:rsidR="00E255B2" w:rsidRPr="007F5CD6" w:rsidRDefault="00E255B2" w:rsidP="00B767C1">
            <w:pPr>
              <w:pStyle w:val="Lentelsh2"/>
              <w:rPr>
                <w:rFonts w:asciiTheme="minorHAnsi" w:hAnsiTheme="minorHAnsi" w:cstheme="minorBidi"/>
                <w:sz w:val="18"/>
              </w:rPr>
            </w:pPr>
            <w:r w:rsidRPr="007F5CD6">
              <w:rPr>
                <w:rFonts w:asciiTheme="minorHAnsi" w:hAnsiTheme="minorHAnsi" w:cstheme="minorBidi"/>
                <w:sz w:val="18"/>
              </w:rPr>
              <w:t>E</w:t>
            </w:r>
            <w:r w:rsidR="007127E2" w:rsidRPr="007F5CD6">
              <w:rPr>
                <w:rFonts w:asciiTheme="minorHAnsi" w:hAnsiTheme="minorHAnsi" w:cstheme="minorBidi"/>
                <w:sz w:val="18"/>
              </w:rPr>
              <w:t>2</w:t>
            </w:r>
          </w:p>
        </w:tc>
        <w:tc>
          <w:tcPr>
            <w:tcW w:w="911" w:type="pct"/>
            <w:vAlign w:val="top"/>
          </w:tcPr>
          <w:p w14:paraId="1747E79F" w14:textId="121A118E" w:rsidR="00E255B2" w:rsidRPr="007F5CD6" w:rsidRDefault="00E255B2" w:rsidP="00B767C1">
            <w:pPr>
              <w:pStyle w:val="Lentelsh2"/>
              <w:rPr>
                <w:rFonts w:asciiTheme="minorHAnsi" w:hAnsiTheme="minorHAnsi" w:cstheme="minorHAnsi"/>
                <w:sz w:val="18"/>
              </w:rPr>
            </w:pPr>
            <w:r w:rsidRPr="007F5CD6">
              <w:rPr>
                <w:rFonts w:asciiTheme="minorHAnsi" w:hAnsiTheme="minorHAnsi" w:cstheme="minorHAnsi"/>
                <w:sz w:val="18"/>
              </w:rPr>
              <w:t>Seim</w:t>
            </w:r>
            <w:r w:rsidR="004A6598" w:rsidRPr="007F5CD6">
              <w:rPr>
                <w:rFonts w:asciiTheme="minorHAnsi" w:hAnsiTheme="minorHAnsi" w:cstheme="minorHAnsi"/>
                <w:sz w:val="18"/>
              </w:rPr>
              <w:t>o kanceliarija</w:t>
            </w:r>
          </w:p>
        </w:tc>
        <w:tc>
          <w:tcPr>
            <w:tcW w:w="939" w:type="pct"/>
            <w:vAlign w:val="top"/>
          </w:tcPr>
          <w:p w14:paraId="3C8D868B" w14:textId="212C954D" w:rsidR="00E255B2" w:rsidRPr="007F5CD6" w:rsidRDefault="001F2213" w:rsidP="00B767C1">
            <w:pPr>
              <w:pStyle w:val="Lentelsh2"/>
              <w:ind w:left="0"/>
              <w:rPr>
                <w:rFonts w:asciiTheme="minorHAnsi" w:hAnsiTheme="minorHAnsi" w:cstheme="minorHAnsi"/>
                <w:sz w:val="18"/>
              </w:rPr>
            </w:pPr>
            <w:r w:rsidRPr="007F5CD6">
              <w:rPr>
                <w:rFonts w:asciiTheme="minorHAnsi" w:hAnsiTheme="minorHAnsi" w:cstheme="minorHAnsi"/>
                <w:sz w:val="18"/>
              </w:rPr>
              <w:t>Gauti TA projektą</w:t>
            </w:r>
          </w:p>
        </w:tc>
        <w:tc>
          <w:tcPr>
            <w:tcW w:w="1956" w:type="pct"/>
            <w:vAlign w:val="top"/>
          </w:tcPr>
          <w:p w14:paraId="1C6F5CCA" w14:textId="45F59FD1" w:rsidR="00E255B2" w:rsidRPr="007F5CD6" w:rsidRDefault="007616BF" w:rsidP="00B767C1">
            <w:pPr>
              <w:pStyle w:val="Lentelsh2"/>
              <w:rPr>
                <w:rFonts w:asciiTheme="minorHAnsi" w:eastAsia="MS Mincho" w:hAnsiTheme="minorHAnsi" w:cstheme="minorBidi"/>
                <w:sz w:val="18"/>
              </w:rPr>
            </w:pPr>
            <w:r w:rsidRPr="007F5CD6">
              <w:rPr>
                <w:rFonts w:asciiTheme="minorHAnsi" w:eastAsia="MS Mincho" w:hAnsiTheme="minorHAnsi" w:cstheme="minorBidi"/>
                <w:sz w:val="18"/>
              </w:rPr>
              <w:t>-</w:t>
            </w:r>
          </w:p>
        </w:tc>
        <w:tc>
          <w:tcPr>
            <w:tcW w:w="720" w:type="pct"/>
            <w:vAlign w:val="top"/>
          </w:tcPr>
          <w:p w14:paraId="77476023" w14:textId="615258F8" w:rsidR="00E255B2" w:rsidRPr="007F5CD6" w:rsidRDefault="007616BF" w:rsidP="00B767C1">
            <w:pPr>
              <w:pStyle w:val="Lentelsh2"/>
              <w:rPr>
                <w:rFonts w:asciiTheme="minorHAnsi" w:eastAsia="MS Mincho" w:hAnsiTheme="minorHAnsi" w:cstheme="minorBidi"/>
                <w:sz w:val="18"/>
              </w:rPr>
            </w:pPr>
            <w:r w:rsidRPr="007F5CD6">
              <w:rPr>
                <w:rFonts w:asciiTheme="minorHAnsi" w:eastAsia="MS Mincho" w:hAnsiTheme="minorHAnsi" w:cstheme="minorBidi"/>
                <w:sz w:val="18"/>
              </w:rPr>
              <w:t>-</w:t>
            </w:r>
          </w:p>
        </w:tc>
      </w:tr>
      <w:tr w:rsidR="00144567" w:rsidRPr="00027CCC" w14:paraId="2A1D8F14" w14:textId="790531BC" w:rsidTr="002063E0">
        <w:trPr>
          <w:trHeight w:val="20"/>
        </w:trPr>
        <w:tc>
          <w:tcPr>
            <w:tcW w:w="474" w:type="pct"/>
            <w:vAlign w:val="top"/>
          </w:tcPr>
          <w:p w14:paraId="03809953" w14:textId="2362C990" w:rsidR="00144567" w:rsidRPr="007F5CD6" w:rsidRDefault="00144567" w:rsidP="00B767C1">
            <w:pPr>
              <w:pStyle w:val="Lentelsh2"/>
              <w:rPr>
                <w:rFonts w:asciiTheme="minorHAnsi" w:hAnsiTheme="minorHAnsi" w:cstheme="minorBidi"/>
                <w:sz w:val="18"/>
              </w:rPr>
            </w:pPr>
            <w:r w:rsidRPr="007F5CD6">
              <w:rPr>
                <w:rFonts w:asciiTheme="minorHAnsi" w:hAnsiTheme="minorHAnsi" w:cstheme="minorBidi"/>
                <w:sz w:val="18"/>
              </w:rPr>
              <w:t>T2</w:t>
            </w:r>
          </w:p>
        </w:tc>
        <w:tc>
          <w:tcPr>
            <w:tcW w:w="911" w:type="pct"/>
            <w:vAlign w:val="top"/>
          </w:tcPr>
          <w:p w14:paraId="7786B2EE" w14:textId="4E6D4201" w:rsidR="00144567" w:rsidRPr="007F5CD6" w:rsidRDefault="75A3F3AD" w:rsidP="48FB194F">
            <w:pPr>
              <w:pStyle w:val="Lentelsh2"/>
              <w:rPr>
                <w:rFonts w:asciiTheme="minorHAnsi" w:hAnsiTheme="minorHAnsi" w:cstheme="minorBidi"/>
                <w:sz w:val="18"/>
              </w:rPr>
            </w:pPr>
            <w:r w:rsidRPr="007F5CD6">
              <w:rPr>
                <w:rFonts w:asciiTheme="minorHAnsi" w:hAnsiTheme="minorHAnsi" w:cstheme="minorBidi"/>
                <w:sz w:val="18"/>
              </w:rPr>
              <w:t>Seim</w:t>
            </w:r>
            <w:r w:rsidR="004A6598" w:rsidRPr="007F5CD6">
              <w:rPr>
                <w:rFonts w:asciiTheme="minorHAnsi" w:hAnsiTheme="minorHAnsi" w:cstheme="minorBidi"/>
                <w:sz w:val="18"/>
              </w:rPr>
              <w:t>o kanceliarija</w:t>
            </w:r>
          </w:p>
        </w:tc>
        <w:tc>
          <w:tcPr>
            <w:tcW w:w="939" w:type="pct"/>
            <w:vAlign w:val="top"/>
          </w:tcPr>
          <w:p w14:paraId="058B53FE" w14:textId="047B7A4E" w:rsidR="00144567" w:rsidRPr="007F5CD6" w:rsidRDefault="00144567" w:rsidP="00B767C1">
            <w:pPr>
              <w:pStyle w:val="Lentelsh2"/>
              <w:ind w:left="0"/>
              <w:rPr>
                <w:rFonts w:asciiTheme="minorHAnsi" w:hAnsiTheme="minorHAnsi" w:cstheme="minorHAnsi"/>
                <w:sz w:val="18"/>
              </w:rPr>
            </w:pPr>
            <w:r w:rsidRPr="007F5CD6">
              <w:rPr>
                <w:rFonts w:asciiTheme="minorHAnsi" w:hAnsiTheme="minorHAnsi" w:cstheme="minorHAnsi"/>
                <w:sz w:val="18"/>
              </w:rPr>
              <w:t>Užregistruoti gautą TA projektą</w:t>
            </w:r>
          </w:p>
        </w:tc>
        <w:tc>
          <w:tcPr>
            <w:tcW w:w="1956" w:type="pct"/>
            <w:vAlign w:val="top"/>
          </w:tcPr>
          <w:p w14:paraId="4D21F0BE" w14:textId="0871F870" w:rsidR="00144567" w:rsidRPr="007F5CD6" w:rsidRDefault="42711443" w:rsidP="483E150A">
            <w:pPr>
              <w:pStyle w:val="Lentelsh2"/>
              <w:rPr>
                <w:rFonts w:asciiTheme="minorHAnsi" w:eastAsia="MS Mincho" w:hAnsiTheme="minorHAnsi" w:cstheme="minorBidi"/>
                <w:sz w:val="18"/>
              </w:rPr>
            </w:pPr>
            <w:r w:rsidRPr="007F5CD6">
              <w:rPr>
                <w:rFonts w:asciiTheme="minorHAnsi" w:eastAsia="MS Mincho" w:hAnsiTheme="minorHAnsi" w:cstheme="minorBidi"/>
                <w:sz w:val="18"/>
              </w:rPr>
              <w:t>Gautas TA  projektas užregistruojamas Seimo statuto  nustatyta tvarka.</w:t>
            </w:r>
          </w:p>
        </w:tc>
        <w:tc>
          <w:tcPr>
            <w:tcW w:w="720" w:type="pct"/>
            <w:vAlign w:val="top"/>
          </w:tcPr>
          <w:p w14:paraId="5751DF20" w14:textId="2DAC2428" w:rsidR="00144567" w:rsidRPr="007F5CD6" w:rsidRDefault="00CC5107" w:rsidP="48FB194F">
            <w:pPr>
              <w:pStyle w:val="Lentelsh2"/>
              <w:rPr>
                <w:rFonts w:asciiTheme="minorHAnsi" w:eastAsia="MS Mincho" w:hAnsiTheme="minorHAnsi" w:cstheme="minorBidi"/>
                <w:sz w:val="18"/>
              </w:rPr>
            </w:pPr>
            <w:r w:rsidRPr="007F5CD6">
              <w:rPr>
                <w:rFonts w:asciiTheme="minorHAnsi" w:eastAsia="MS Mincho" w:hAnsiTheme="minorHAnsi" w:cstheme="minorBidi"/>
                <w:sz w:val="18"/>
              </w:rPr>
              <w:t>LRS</w:t>
            </w:r>
            <w:r w:rsidR="00915A29" w:rsidRPr="007F5CD6">
              <w:rPr>
                <w:rFonts w:asciiTheme="minorHAnsi" w:eastAsia="MS Mincho" w:hAnsiTheme="minorHAnsi" w:cstheme="minorBidi"/>
                <w:sz w:val="18"/>
              </w:rPr>
              <w:t xml:space="preserve"> </w:t>
            </w:r>
            <w:r w:rsidR="0024617D" w:rsidRPr="007F5CD6">
              <w:rPr>
                <w:rFonts w:asciiTheme="minorHAnsi" w:eastAsia="MS Mincho" w:hAnsiTheme="minorHAnsi" w:cstheme="minorBidi"/>
                <w:sz w:val="18"/>
              </w:rPr>
              <w:t>K</w:t>
            </w:r>
            <w:r w:rsidR="001A02C5" w:rsidRPr="007F5CD6">
              <w:rPr>
                <w:rFonts w:asciiTheme="minorHAnsi" w:eastAsia="MS Mincho" w:hAnsiTheme="minorHAnsi" w:cstheme="minorBidi"/>
                <w:sz w:val="18"/>
              </w:rPr>
              <w:t>IS</w:t>
            </w:r>
            <w:r w:rsidR="0024617D" w:rsidRPr="007F5CD6">
              <w:rPr>
                <w:rFonts w:asciiTheme="minorHAnsi" w:eastAsia="MS Mincho" w:hAnsiTheme="minorHAnsi" w:cstheme="minorBidi"/>
                <w:sz w:val="18"/>
              </w:rPr>
              <w:t xml:space="preserve"> </w:t>
            </w:r>
            <w:r w:rsidR="22A592E5" w:rsidRPr="007F5CD6">
              <w:rPr>
                <w:rFonts w:asciiTheme="minorHAnsi" w:eastAsia="MS Mincho" w:hAnsiTheme="minorHAnsi" w:cstheme="minorBidi"/>
                <w:sz w:val="18"/>
              </w:rPr>
              <w:t xml:space="preserve">DVS, </w:t>
            </w:r>
            <w:r w:rsidR="56B15F5E" w:rsidRPr="007F5CD6">
              <w:rPr>
                <w:rFonts w:asciiTheme="minorHAnsi" w:eastAsia="MS Mincho" w:hAnsiTheme="minorHAnsi" w:cstheme="minorBidi"/>
                <w:sz w:val="18"/>
              </w:rPr>
              <w:t>TAIS</w:t>
            </w:r>
          </w:p>
        </w:tc>
      </w:tr>
      <w:tr w:rsidR="00FA4F39" w:rsidRPr="00027CCC" w14:paraId="3DB8C4B7" w14:textId="77777777" w:rsidTr="002063E0">
        <w:trPr>
          <w:trHeight w:val="20"/>
        </w:trPr>
        <w:tc>
          <w:tcPr>
            <w:tcW w:w="474" w:type="pct"/>
            <w:vAlign w:val="top"/>
          </w:tcPr>
          <w:p w14:paraId="7E1B1D4E" w14:textId="68224299" w:rsidR="00FA4F39" w:rsidRPr="007F5CD6" w:rsidRDefault="00FA4F39" w:rsidP="00FA4F39">
            <w:pPr>
              <w:pStyle w:val="Lentelsh2"/>
              <w:rPr>
                <w:rFonts w:asciiTheme="minorHAnsi" w:hAnsiTheme="minorHAnsi" w:cstheme="minorBidi"/>
                <w:sz w:val="18"/>
              </w:rPr>
            </w:pPr>
            <w:r w:rsidRPr="007F5CD6">
              <w:rPr>
                <w:rFonts w:asciiTheme="minorHAnsi" w:hAnsiTheme="minorHAnsi" w:cstheme="minorBidi"/>
                <w:sz w:val="18"/>
              </w:rPr>
              <w:t>E</w:t>
            </w:r>
            <w:r w:rsidR="003D08CD" w:rsidRPr="007F5CD6">
              <w:rPr>
                <w:rFonts w:asciiTheme="minorHAnsi" w:hAnsiTheme="minorHAnsi" w:cstheme="minorBidi"/>
                <w:sz w:val="18"/>
              </w:rPr>
              <w:t>3</w:t>
            </w:r>
          </w:p>
        </w:tc>
        <w:tc>
          <w:tcPr>
            <w:tcW w:w="911" w:type="pct"/>
            <w:vAlign w:val="top"/>
          </w:tcPr>
          <w:p w14:paraId="714040A7" w14:textId="64024036" w:rsidR="00FA4F39" w:rsidRPr="007F5CD6" w:rsidRDefault="00FA4F39" w:rsidP="00FA4F39">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48FD48AB" w14:textId="6E88A2A5" w:rsidR="00FA4F39" w:rsidRPr="007F5CD6" w:rsidRDefault="00D817E6" w:rsidP="00FA4F39">
            <w:pPr>
              <w:pStyle w:val="Lentelsh2"/>
              <w:ind w:left="0"/>
              <w:rPr>
                <w:rFonts w:asciiTheme="minorHAnsi" w:hAnsiTheme="minorHAnsi" w:cstheme="minorBidi"/>
                <w:sz w:val="18"/>
              </w:rPr>
            </w:pPr>
            <w:r w:rsidRPr="007F5CD6">
              <w:rPr>
                <w:rFonts w:asciiTheme="minorHAnsi" w:hAnsiTheme="minorHAnsi" w:cstheme="minorBidi"/>
                <w:sz w:val="18"/>
              </w:rPr>
              <w:t>Gauti pranešimą</w:t>
            </w:r>
            <w:r w:rsidR="00D33327" w:rsidRPr="007F5CD6">
              <w:rPr>
                <w:rFonts w:asciiTheme="minorHAnsi" w:hAnsiTheme="minorHAnsi" w:cstheme="minorBidi"/>
                <w:sz w:val="18"/>
              </w:rPr>
              <w:t xml:space="preserve"> </w:t>
            </w:r>
          </w:p>
        </w:tc>
        <w:tc>
          <w:tcPr>
            <w:tcW w:w="1956" w:type="pct"/>
            <w:vAlign w:val="top"/>
          </w:tcPr>
          <w:p w14:paraId="0DC618BC" w14:textId="6BD217F0" w:rsidR="00E71D0A" w:rsidRPr="007F5CD6" w:rsidRDefault="00490A9F" w:rsidP="44F7177C">
            <w:pPr>
              <w:pStyle w:val="Lentelsh2"/>
              <w:rPr>
                <w:rFonts w:asciiTheme="minorHAnsi" w:eastAsia="MS Mincho" w:hAnsiTheme="minorHAnsi" w:cstheme="minorBidi"/>
                <w:sz w:val="18"/>
              </w:rPr>
            </w:pPr>
            <w:r w:rsidRPr="007F5CD6">
              <w:rPr>
                <w:rFonts w:asciiTheme="minorHAnsi" w:eastAsia="MS Mincho" w:hAnsiTheme="minorHAnsi" w:cstheme="minorBidi"/>
                <w:sz w:val="18"/>
              </w:rPr>
              <w:t>Iš</w:t>
            </w:r>
            <w:r w:rsidR="1BE2EAED" w:rsidRPr="007F5CD6">
              <w:rPr>
                <w:rFonts w:asciiTheme="minorHAnsi" w:eastAsia="MS Mincho" w:hAnsiTheme="minorHAnsi" w:cstheme="minorBidi"/>
                <w:sz w:val="18"/>
              </w:rPr>
              <w:t xml:space="preserve"> </w:t>
            </w:r>
            <w:r w:rsidRPr="007F5CD6">
              <w:rPr>
                <w:rFonts w:asciiTheme="minorHAnsi" w:eastAsia="MS Mincho" w:hAnsiTheme="minorHAnsi" w:cstheme="minorBidi"/>
                <w:sz w:val="18"/>
              </w:rPr>
              <w:t>LRS KIS</w:t>
            </w:r>
            <w:r w:rsidR="1BE2EAED" w:rsidRPr="007F5CD6">
              <w:rPr>
                <w:rFonts w:asciiTheme="minorHAnsi" w:eastAsia="MS Mincho" w:hAnsiTheme="minorHAnsi" w:cstheme="minorBidi"/>
                <w:sz w:val="18"/>
              </w:rPr>
              <w:t xml:space="preserve"> dokumentų valdymo sistem</w:t>
            </w:r>
            <w:r w:rsidR="009D4208" w:rsidRPr="007F5CD6">
              <w:rPr>
                <w:rFonts w:asciiTheme="minorHAnsi" w:eastAsia="MS Mincho" w:hAnsiTheme="minorHAnsi" w:cstheme="minorBidi"/>
                <w:sz w:val="18"/>
              </w:rPr>
              <w:t>os</w:t>
            </w:r>
            <w:r w:rsidR="1BE2EAED" w:rsidRPr="007F5CD6">
              <w:rPr>
                <w:rFonts w:asciiTheme="minorHAnsi" w:eastAsia="MS Mincho" w:hAnsiTheme="minorHAnsi" w:cstheme="minorBidi"/>
                <w:sz w:val="18"/>
              </w:rPr>
              <w:t xml:space="preserve"> (toliau – </w:t>
            </w:r>
            <w:r w:rsidR="00A96B0F" w:rsidRPr="007F5CD6">
              <w:rPr>
                <w:rFonts w:asciiTheme="minorHAnsi" w:eastAsia="MS Mincho" w:hAnsiTheme="minorHAnsi" w:cstheme="minorBidi"/>
                <w:sz w:val="18"/>
              </w:rPr>
              <w:t xml:space="preserve">LRS KIS </w:t>
            </w:r>
            <w:r w:rsidR="1BE2EAED" w:rsidRPr="007F5CD6">
              <w:rPr>
                <w:rFonts w:asciiTheme="minorHAnsi" w:eastAsia="MS Mincho" w:hAnsiTheme="minorHAnsi" w:cstheme="minorBidi"/>
                <w:sz w:val="18"/>
              </w:rPr>
              <w:t>DVS) Iniciatorius gauna</w:t>
            </w:r>
            <w:r w:rsidR="0678892F" w:rsidRPr="007F5CD6">
              <w:rPr>
                <w:rFonts w:asciiTheme="minorHAnsi" w:eastAsia="MS Mincho" w:hAnsiTheme="minorHAnsi" w:cstheme="minorBidi"/>
                <w:sz w:val="18"/>
              </w:rPr>
              <w:t xml:space="preserve"> sisteminį pranešimą</w:t>
            </w:r>
            <w:r w:rsidR="4494BE01" w:rsidRPr="007F5CD6">
              <w:rPr>
                <w:rFonts w:asciiTheme="minorHAnsi" w:eastAsia="MS Mincho" w:hAnsiTheme="minorHAnsi" w:cstheme="minorBidi"/>
                <w:sz w:val="18"/>
              </w:rPr>
              <w:t>, kad jo sukurta užduotis užregistruoti TA projektą yra</w:t>
            </w:r>
            <w:r w:rsidR="303E65B6" w:rsidRPr="007F5CD6">
              <w:rPr>
                <w:rFonts w:asciiTheme="minorHAnsi" w:eastAsia="MS Mincho" w:hAnsiTheme="minorHAnsi" w:cstheme="minorBidi"/>
                <w:sz w:val="18"/>
              </w:rPr>
              <w:t>:</w:t>
            </w:r>
          </w:p>
          <w:p w14:paraId="30207F2D" w14:textId="765CA4B3" w:rsidR="00FA4F39" w:rsidRPr="007F5CD6" w:rsidRDefault="00E71D0A" w:rsidP="00FA4F39">
            <w:pPr>
              <w:pStyle w:val="Lentelsh2"/>
              <w:rPr>
                <w:rFonts w:asciiTheme="minorHAnsi" w:eastAsia="MS Mincho" w:hAnsiTheme="minorHAnsi" w:cstheme="minorBidi"/>
                <w:sz w:val="18"/>
              </w:rPr>
            </w:pPr>
            <w:r w:rsidRPr="007F5CD6">
              <w:rPr>
                <w:rFonts w:asciiTheme="minorHAnsi" w:eastAsia="MS Mincho" w:hAnsiTheme="minorHAnsi" w:cstheme="minorBidi"/>
                <w:sz w:val="18"/>
              </w:rPr>
              <w:t>1)</w:t>
            </w:r>
            <w:r w:rsidR="00FA4F39" w:rsidRPr="007F5CD6">
              <w:rPr>
                <w:rFonts w:asciiTheme="minorHAnsi" w:eastAsia="MS Mincho" w:hAnsiTheme="minorHAnsi" w:cstheme="minorBidi"/>
                <w:sz w:val="18"/>
              </w:rPr>
              <w:t xml:space="preserve"> </w:t>
            </w:r>
            <w:r w:rsidR="00F84F06" w:rsidRPr="007F5CD6">
              <w:rPr>
                <w:rFonts w:asciiTheme="minorHAnsi" w:eastAsia="MS Mincho" w:hAnsiTheme="minorHAnsi" w:cstheme="minorBidi"/>
                <w:sz w:val="18"/>
              </w:rPr>
              <w:t xml:space="preserve">atlikta ir TA projektas </w:t>
            </w:r>
            <w:r w:rsidR="0037079C" w:rsidRPr="007F5CD6">
              <w:rPr>
                <w:rFonts w:asciiTheme="minorHAnsi" w:eastAsia="MS Mincho" w:hAnsiTheme="minorHAnsi" w:cstheme="minorBidi"/>
                <w:sz w:val="18"/>
              </w:rPr>
              <w:t>gali būti pateikiamas svarsty</w:t>
            </w:r>
            <w:r w:rsidR="00DE70A5" w:rsidRPr="007F5CD6">
              <w:rPr>
                <w:rFonts w:asciiTheme="minorHAnsi" w:eastAsia="MS Mincho" w:hAnsiTheme="minorHAnsi" w:cstheme="minorBidi"/>
                <w:sz w:val="18"/>
              </w:rPr>
              <w:t>ti</w:t>
            </w:r>
            <w:r w:rsidR="0037079C" w:rsidRPr="007F5CD6">
              <w:rPr>
                <w:rFonts w:asciiTheme="minorHAnsi" w:eastAsia="MS Mincho" w:hAnsiTheme="minorHAnsi" w:cstheme="minorBidi"/>
                <w:sz w:val="18"/>
              </w:rPr>
              <w:t xml:space="preserve"> Seimo posėdyje</w:t>
            </w:r>
            <w:r w:rsidR="00767DB0" w:rsidRPr="007F5CD6">
              <w:rPr>
                <w:rFonts w:asciiTheme="minorHAnsi" w:eastAsia="MS Mincho" w:hAnsiTheme="minorHAnsi" w:cstheme="minorBidi"/>
                <w:sz w:val="18"/>
              </w:rPr>
              <w:t xml:space="preserve">; </w:t>
            </w:r>
            <w:r w:rsidR="00767DB0" w:rsidRPr="007F5CD6">
              <w:rPr>
                <w:rFonts w:asciiTheme="minorHAnsi" w:eastAsia="MS Mincho" w:hAnsiTheme="minorHAnsi" w:cstheme="minorBidi"/>
                <w:i/>
                <w:sz w:val="18"/>
              </w:rPr>
              <w:t>arba</w:t>
            </w:r>
          </w:p>
          <w:p w14:paraId="37D9A7A8" w14:textId="1AD9D6F4" w:rsidR="002B3C9B" w:rsidRPr="007F5CD6" w:rsidRDefault="018C7924" w:rsidP="44F7177C">
            <w:pPr>
              <w:pStyle w:val="Lentelsh2"/>
              <w:rPr>
                <w:rFonts w:asciiTheme="minorHAnsi" w:eastAsia="MS Mincho" w:hAnsiTheme="minorHAnsi" w:cstheme="minorBidi"/>
                <w:sz w:val="18"/>
              </w:rPr>
            </w:pPr>
            <w:r w:rsidRPr="007F5CD6">
              <w:rPr>
                <w:rFonts w:asciiTheme="minorHAnsi" w:eastAsia="MS Mincho" w:hAnsiTheme="minorHAnsi" w:cstheme="minorBidi"/>
                <w:sz w:val="18"/>
              </w:rPr>
              <w:t>2) atmesta.</w:t>
            </w:r>
            <w:r w:rsidR="5E70D2B1" w:rsidRPr="007F5CD6">
              <w:rPr>
                <w:rFonts w:asciiTheme="minorHAnsi" w:eastAsia="MS Mincho" w:hAnsiTheme="minorHAnsi" w:cstheme="minorBidi"/>
                <w:sz w:val="18"/>
              </w:rPr>
              <w:t xml:space="preserve"> TA projektas neregistruojamas – jis atmetamas, j</w:t>
            </w:r>
            <w:r w:rsidR="73D9BA5A" w:rsidRPr="007F5CD6">
              <w:rPr>
                <w:rFonts w:asciiTheme="minorHAnsi" w:eastAsia="MS Mincho" w:hAnsiTheme="minorHAnsi" w:cstheme="minorBidi"/>
                <w:sz w:val="18"/>
              </w:rPr>
              <w:t>eigu TA projekto registravimo metu nustatoma, kad projektas neatitinka Konstitucijos, Seimo statuto ar T</w:t>
            </w:r>
            <w:r w:rsidR="00CB1250">
              <w:rPr>
                <w:rFonts w:asciiTheme="minorHAnsi" w:eastAsia="MS Mincho" w:hAnsiTheme="minorHAnsi" w:cstheme="minorBidi"/>
                <w:sz w:val="18"/>
              </w:rPr>
              <w:t>eisėkūros pagrindų įstatymo</w:t>
            </w:r>
            <w:r w:rsidR="73D9BA5A" w:rsidRPr="007F5CD6">
              <w:rPr>
                <w:rFonts w:asciiTheme="minorHAnsi" w:eastAsia="MS Mincho" w:hAnsiTheme="minorHAnsi" w:cstheme="minorBidi"/>
                <w:sz w:val="18"/>
              </w:rPr>
              <w:t xml:space="preserve"> reikalavimų. </w:t>
            </w:r>
          </w:p>
        </w:tc>
        <w:tc>
          <w:tcPr>
            <w:tcW w:w="720" w:type="pct"/>
            <w:vAlign w:val="top"/>
          </w:tcPr>
          <w:p w14:paraId="3401A236" w14:textId="6CE67AD0" w:rsidR="00FA4F39" w:rsidRPr="007F5CD6" w:rsidRDefault="00915A29" w:rsidP="00FA4F39">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LRS KIS </w:t>
            </w:r>
            <w:r w:rsidR="00BF06E0" w:rsidRPr="007F5CD6">
              <w:rPr>
                <w:rFonts w:asciiTheme="minorHAnsi" w:eastAsia="MS Mincho" w:hAnsiTheme="minorHAnsi" w:cstheme="minorBidi"/>
                <w:sz w:val="18"/>
              </w:rPr>
              <w:t>DVS</w:t>
            </w:r>
          </w:p>
        </w:tc>
      </w:tr>
      <w:tr w:rsidR="00FA4F39" w:rsidRPr="00027CCC" w14:paraId="579B7CF3" w14:textId="0C305140" w:rsidTr="002063E0">
        <w:trPr>
          <w:trHeight w:val="20"/>
        </w:trPr>
        <w:tc>
          <w:tcPr>
            <w:tcW w:w="474" w:type="pct"/>
            <w:vAlign w:val="top"/>
          </w:tcPr>
          <w:p w14:paraId="54BE5F9E" w14:textId="631E3F90" w:rsidR="00FA4F39" w:rsidRPr="007F5CD6" w:rsidRDefault="00FA4F39" w:rsidP="00FA4F39">
            <w:pPr>
              <w:pStyle w:val="Lentelsh2"/>
              <w:rPr>
                <w:rFonts w:asciiTheme="minorHAnsi" w:hAnsiTheme="minorHAnsi" w:cstheme="minorHAnsi"/>
                <w:sz w:val="18"/>
              </w:rPr>
            </w:pPr>
            <w:r w:rsidRPr="007F5CD6">
              <w:rPr>
                <w:rFonts w:asciiTheme="minorHAnsi" w:hAnsiTheme="minorHAnsi" w:cstheme="minorHAnsi"/>
                <w:sz w:val="18"/>
              </w:rPr>
              <w:t>T3</w:t>
            </w:r>
          </w:p>
        </w:tc>
        <w:tc>
          <w:tcPr>
            <w:tcW w:w="911" w:type="pct"/>
            <w:vAlign w:val="top"/>
          </w:tcPr>
          <w:p w14:paraId="2667242A" w14:textId="6B4322DB" w:rsidR="00FA4F39" w:rsidRPr="007F5CD6" w:rsidRDefault="00FA4F39" w:rsidP="00FA4F39">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5DE32B15" w14:textId="663159A0" w:rsidR="00FA4F39" w:rsidRPr="007F5CD6" w:rsidRDefault="002003C3" w:rsidP="00FA4F39">
            <w:pPr>
              <w:pStyle w:val="Lentelsh2"/>
              <w:ind w:left="0"/>
              <w:rPr>
                <w:rFonts w:asciiTheme="minorHAnsi" w:hAnsiTheme="minorHAnsi" w:cstheme="minorBidi"/>
                <w:sz w:val="18"/>
              </w:rPr>
            </w:pPr>
            <w:r w:rsidRPr="007F5CD6">
              <w:rPr>
                <w:rFonts w:asciiTheme="minorHAnsi" w:hAnsiTheme="minorHAnsi" w:cstheme="minorBidi"/>
                <w:sz w:val="18"/>
              </w:rPr>
              <w:t>Pristatyti</w:t>
            </w:r>
            <w:r w:rsidR="00FA4F39" w:rsidRPr="007F5CD6">
              <w:rPr>
                <w:rFonts w:asciiTheme="minorHAnsi" w:hAnsiTheme="minorHAnsi" w:cstheme="minorBidi"/>
                <w:sz w:val="18"/>
              </w:rPr>
              <w:t xml:space="preserve"> TA projektą Seimo posėdyje (</w:t>
            </w:r>
            <w:r w:rsidR="00FE792D">
              <w:rPr>
                <w:rFonts w:asciiTheme="minorHAnsi" w:hAnsiTheme="minorHAnsi" w:cstheme="minorBidi"/>
                <w:sz w:val="18"/>
              </w:rPr>
              <w:t>pirmoji</w:t>
            </w:r>
            <w:r w:rsidR="00FE792D" w:rsidRPr="007F5CD6">
              <w:rPr>
                <w:rFonts w:asciiTheme="minorHAnsi" w:hAnsiTheme="minorHAnsi" w:cstheme="minorBidi"/>
                <w:sz w:val="18"/>
              </w:rPr>
              <w:t xml:space="preserve">  </w:t>
            </w:r>
            <w:r w:rsidR="00FA4F39" w:rsidRPr="007F5CD6">
              <w:rPr>
                <w:rFonts w:asciiTheme="minorHAnsi" w:hAnsiTheme="minorHAnsi" w:cstheme="minorBidi"/>
                <w:sz w:val="18"/>
              </w:rPr>
              <w:t>stadija)</w:t>
            </w:r>
          </w:p>
        </w:tc>
        <w:tc>
          <w:tcPr>
            <w:tcW w:w="1956" w:type="pct"/>
            <w:vAlign w:val="top"/>
          </w:tcPr>
          <w:p w14:paraId="6EF8BDEF" w14:textId="2EDC1EC6" w:rsidR="00FA4F39" w:rsidRPr="007F5CD6" w:rsidRDefault="00FA4F39" w:rsidP="00FA4F39">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Iniciatoriaus arba jo atstovas </w:t>
            </w:r>
            <w:r w:rsidR="00FF6B88" w:rsidRPr="007F5CD6">
              <w:rPr>
                <w:rFonts w:asciiTheme="minorHAnsi" w:eastAsia="MS Mincho" w:hAnsiTheme="minorHAnsi" w:cstheme="minorBidi"/>
                <w:sz w:val="18"/>
              </w:rPr>
              <w:t>pristato</w:t>
            </w:r>
            <w:r w:rsidRPr="007F5CD6">
              <w:rPr>
                <w:rFonts w:asciiTheme="minorHAnsi" w:eastAsia="MS Mincho" w:hAnsiTheme="minorHAnsi" w:cstheme="minorBidi"/>
                <w:sz w:val="18"/>
              </w:rPr>
              <w:t xml:space="preserve"> TA projektą ir atsako į Seimo narių klausimus. </w:t>
            </w:r>
          </w:p>
        </w:tc>
        <w:tc>
          <w:tcPr>
            <w:tcW w:w="720" w:type="pct"/>
            <w:vAlign w:val="top"/>
          </w:tcPr>
          <w:p w14:paraId="34A9BCBF" w14:textId="0640E9A6" w:rsidR="00FA4F39" w:rsidRPr="007F5CD6" w:rsidRDefault="004427BE" w:rsidP="00FA4F39">
            <w:pPr>
              <w:pStyle w:val="Lentelsh2"/>
              <w:rPr>
                <w:rFonts w:asciiTheme="minorHAnsi" w:eastAsia="MS Mincho" w:hAnsiTheme="minorHAnsi" w:cstheme="minorHAnsi"/>
                <w:sz w:val="18"/>
              </w:rPr>
            </w:pPr>
            <w:r w:rsidRPr="007F5CD6">
              <w:rPr>
                <w:rFonts w:asciiTheme="minorHAnsi" w:eastAsia="MS Mincho" w:hAnsiTheme="minorHAnsi" w:cstheme="minorHAnsi"/>
                <w:sz w:val="18"/>
              </w:rPr>
              <w:t>LRS VIS, TAIS</w:t>
            </w:r>
          </w:p>
        </w:tc>
      </w:tr>
      <w:tr w:rsidR="004B2487" w:rsidRPr="00027CCC" w14:paraId="22604DCF" w14:textId="77777777" w:rsidTr="002063E0">
        <w:trPr>
          <w:trHeight w:val="20"/>
        </w:trPr>
        <w:tc>
          <w:tcPr>
            <w:tcW w:w="474" w:type="pct"/>
            <w:vAlign w:val="top"/>
          </w:tcPr>
          <w:p w14:paraId="2FB8AD65" w14:textId="077E6250"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T</w:t>
            </w:r>
            <w:r w:rsidR="000C3F0C" w:rsidRPr="007F5CD6">
              <w:rPr>
                <w:rFonts w:asciiTheme="minorHAnsi" w:hAnsiTheme="minorHAnsi" w:cstheme="minorHAnsi"/>
                <w:sz w:val="18"/>
              </w:rPr>
              <w:t>4</w:t>
            </w:r>
          </w:p>
        </w:tc>
        <w:tc>
          <w:tcPr>
            <w:tcW w:w="911" w:type="pct"/>
            <w:vAlign w:val="top"/>
          </w:tcPr>
          <w:p w14:paraId="5AE0C040" w14:textId="2AF8550E"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 xml:space="preserve">Seimas </w:t>
            </w:r>
          </w:p>
        </w:tc>
        <w:tc>
          <w:tcPr>
            <w:tcW w:w="939" w:type="pct"/>
            <w:vAlign w:val="top"/>
          </w:tcPr>
          <w:p w14:paraId="7B3C38CE" w14:textId="1B026CFC" w:rsidR="00106633" w:rsidRPr="007F5CD6" w:rsidRDefault="00106633" w:rsidP="00106633">
            <w:pPr>
              <w:pStyle w:val="Lentelsh2"/>
              <w:ind w:left="0"/>
              <w:rPr>
                <w:rFonts w:asciiTheme="minorHAnsi" w:hAnsiTheme="minorHAnsi" w:cstheme="minorBidi"/>
                <w:sz w:val="18"/>
              </w:rPr>
            </w:pPr>
            <w:r w:rsidRPr="007F5CD6">
              <w:rPr>
                <w:rFonts w:asciiTheme="minorHAnsi" w:hAnsiTheme="minorHAnsi" w:cstheme="minorBidi"/>
                <w:sz w:val="18"/>
              </w:rPr>
              <w:t>Svarstyti TA projektą Seimo posėdyje (</w:t>
            </w:r>
            <w:r w:rsidR="00FE792D">
              <w:rPr>
                <w:rFonts w:asciiTheme="minorHAnsi" w:hAnsiTheme="minorHAnsi" w:cstheme="minorBidi"/>
                <w:sz w:val="18"/>
              </w:rPr>
              <w:t>pirmoji</w:t>
            </w:r>
            <w:r w:rsidRPr="007F5CD6">
              <w:rPr>
                <w:rFonts w:asciiTheme="minorHAnsi" w:hAnsiTheme="minorHAnsi" w:cstheme="minorBidi"/>
                <w:sz w:val="18"/>
              </w:rPr>
              <w:t xml:space="preserve">  stadija)</w:t>
            </w:r>
          </w:p>
        </w:tc>
        <w:tc>
          <w:tcPr>
            <w:tcW w:w="1956" w:type="pct"/>
            <w:vAlign w:val="top"/>
          </w:tcPr>
          <w:p w14:paraId="1A417A2E" w14:textId="7220EB5F" w:rsidR="00106633" w:rsidRPr="007F5CD6" w:rsidRDefault="1CBF60AE" w:rsidP="48FB194F">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Po to, kai Iniciatorius ar jo atstovas </w:t>
            </w:r>
            <w:r w:rsidR="003F158C" w:rsidRPr="007F5CD6">
              <w:rPr>
                <w:rFonts w:asciiTheme="minorHAnsi" w:eastAsia="MS Mincho" w:hAnsiTheme="minorHAnsi" w:cstheme="minorBidi"/>
                <w:sz w:val="18"/>
              </w:rPr>
              <w:t>pristato</w:t>
            </w:r>
            <w:r w:rsidRPr="007F5CD6">
              <w:rPr>
                <w:rFonts w:asciiTheme="minorHAnsi" w:eastAsia="MS Mincho" w:hAnsiTheme="minorHAnsi" w:cstheme="minorBidi"/>
                <w:sz w:val="18"/>
              </w:rPr>
              <w:t xml:space="preserve"> TA projektą ir atsako į Seimo narių klausimus, Seimo posėdyje svarstomas TA projektas ir Seimas priima spendimą:</w:t>
            </w:r>
          </w:p>
          <w:p w14:paraId="5CF8FDF7" w14:textId="76922F5E" w:rsidR="00106633" w:rsidRPr="007F5CD6" w:rsidRDefault="1FE613A3" w:rsidP="004E4770">
            <w:pPr>
              <w:pStyle w:val="Lentelsh2"/>
              <w:numPr>
                <w:ilvl w:val="0"/>
                <w:numId w:val="50"/>
              </w:numPr>
              <w:rPr>
                <w:rFonts w:asciiTheme="minorHAnsi" w:eastAsia="MS Mincho" w:hAnsiTheme="minorHAnsi" w:cstheme="minorBidi"/>
                <w:sz w:val="18"/>
              </w:rPr>
            </w:pPr>
            <w:r w:rsidRPr="007F5CD6">
              <w:rPr>
                <w:rFonts w:asciiTheme="minorHAnsi" w:eastAsia="MS Mincho" w:hAnsiTheme="minorHAnsi" w:cstheme="minorBidi"/>
                <w:sz w:val="18"/>
              </w:rPr>
              <w:t xml:space="preserve">pritarti TA projektui po pateikimo ir pradėti TA projekto svarstymo procedūrą (paskiriami komitetai ir komisijos ir </w:t>
            </w:r>
            <w:r w:rsidR="788640DD" w:rsidRPr="007F5CD6">
              <w:rPr>
                <w:rFonts w:asciiTheme="minorHAnsi" w:eastAsia="MS Mincho" w:hAnsiTheme="minorHAnsi" w:cstheme="minorBidi"/>
                <w:sz w:val="18"/>
              </w:rPr>
              <w:t xml:space="preserve">nustatoma </w:t>
            </w:r>
            <w:r w:rsidRPr="007F5CD6">
              <w:rPr>
                <w:rFonts w:asciiTheme="minorHAnsi" w:eastAsia="MS Mincho" w:hAnsiTheme="minorHAnsi" w:cstheme="minorBidi"/>
                <w:sz w:val="18"/>
              </w:rPr>
              <w:t xml:space="preserve">preliminari svarstymo </w:t>
            </w:r>
            <w:r w:rsidR="75474B0F" w:rsidRPr="007F5CD6">
              <w:rPr>
                <w:rFonts w:asciiTheme="minorHAnsi" w:eastAsia="MS Mincho" w:hAnsiTheme="minorHAnsi" w:cstheme="minorBidi"/>
                <w:sz w:val="18"/>
              </w:rPr>
              <w:t xml:space="preserve">Seime </w:t>
            </w:r>
            <w:r w:rsidRPr="007F5CD6">
              <w:rPr>
                <w:rFonts w:asciiTheme="minorHAnsi" w:eastAsia="MS Mincho" w:hAnsiTheme="minorHAnsi" w:cstheme="minorBidi"/>
                <w:sz w:val="18"/>
              </w:rPr>
              <w:t xml:space="preserve">data); </w:t>
            </w:r>
          </w:p>
          <w:p w14:paraId="5BB58C17" w14:textId="4C76A2EF" w:rsidR="000C3F0C" w:rsidRPr="007F5CD6" w:rsidRDefault="0091097F" w:rsidP="004E4770">
            <w:pPr>
              <w:pStyle w:val="Lentelsh2"/>
              <w:numPr>
                <w:ilvl w:val="0"/>
                <w:numId w:val="50"/>
              </w:numPr>
              <w:rPr>
                <w:rFonts w:asciiTheme="minorHAnsi" w:eastAsia="MS Mincho" w:hAnsiTheme="minorHAnsi" w:cstheme="minorBidi"/>
                <w:sz w:val="18"/>
              </w:rPr>
            </w:pPr>
            <w:r w:rsidRPr="007F5CD6">
              <w:rPr>
                <w:rFonts w:asciiTheme="minorHAnsi" w:eastAsia="MS Mincho" w:hAnsiTheme="minorHAnsi" w:cstheme="minorBidi"/>
                <w:sz w:val="18"/>
              </w:rPr>
              <w:t>grąžinti</w:t>
            </w:r>
            <w:r w:rsidR="2521BFCE" w:rsidRPr="007F5CD6">
              <w:rPr>
                <w:rFonts w:asciiTheme="minorHAnsi" w:eastAsia="MS Mincho" w:hAnsiTheme="minorHAnsi" w:cstheme="minorBidi"/>
                <w:sz w:val="18"/>
              </w:rPr>
              <w:t xml:space="preserve"> TA projekt</w:t>
            </w:r>
            <w:r w:rsidRPr="007F5CD6">
              <w:rPr>
                <w:rFonts w:asciiTheme="minorHAnsi" w:eastAsia="MS Mincho" w:hAnsiTheme="minorHAnsi" w:cstheme="minorBidi"/>
                <w:sz w:val="18"/>
              </w:rPr>
              <w:t>ą</w:t>
            </w:r>
            <w:r w:rsidR="2521BFCE" w:rsidRPr="007F5CD6">
              <w:rPr>
                <w:rFonts w:asciiTheme="minorHAnsi" w:eastAsia="MS Mincho" w:hAnsiTheme="minorHAnsi" w:cstheme="minorBidi"/>
                <w:sz w:val="18"/>
              </w:rPr>
              <w:t xml:space="preserve"> </w:t>
            </w:r>
            <w:r w:rsidRPr="007F5CD6">
              <w:rPr>
                <w:rFonts w:asciiTheme="minorHAnsi" w:eastAsia="MS Mincho" w:hAnsiTheme="minorHAnsi" w:cstheme="minorBidi"/>
                <w:sz w:val="18"/>
              </w:rPr>
              <w:t>tobulinti</w:t>
            </w:r>
            <w:r w:rsidR="00B4523B" w:rsidRPr="007F5CD6">
              <w:rPr>
                <w:rFonts w:asciiTheme="minorHAnsi" w:eastAsia="MS Mincho" w:hAnsiTheme="minorHAnsi" w:cstheme="minorBidi"/>
                <w:sz w:val="18"/>
              </w:rPr>
              <w:t xml:space="preserve"> / rengti naują</w:t>
            </w:r>
            <w:r w:rsidR="2521BFCE" w:rsidRPr="007F5CD6">
              <w:rPr>
                <w:rFonts w:asciiTheme="minorHAnsi" w:eastAsia="MS Mincho" w:hAnsiTheme="minorHAnsi" w:cstheme="minorBidi"/>
                <w:sz w:val="18"/>
              </w:rPr>
              <w:t>;</w:t>
            </w:r>
          </w:p>
          <w:p w14:paraId="701705E5" w14:textId="77777777" w:rsidR="00CF7673" w:rsidRPr="007F5CD6" w:rsidRDefault="00106633" w:rsidP="004E4770">
            <w:pPr>
              <w:pStyle w:val="Lentelsh2"/>
              <w:numPr>
                <w:ilvl w:val="0"/>
                <w:numId w:val="50"/>
              </w:numPr>
              <w:rPr>
                <w:rFonts w:asciiTheme="minorHAnsi" w:eastAsia="MS Mincho" w:hAnsiTheme="minorHAnsi" w:cstheme="minorBidi"/>
                <w:sz w:val="18"/>
              </w:rPr>
            </w:pPr>
            <w:r w:rsidRPr="007F5CD6">
              <w:rPr>
                <w:rFonts w:asciiTheme="minorHAnsi" w:eastAsia="MS Mincho" w:hAnsiTheme="minorHAnsi" w:cstheme="minorBidi"/>
                <w:sz w:val="18"/>
              </w:rPr>
              <w:t>atmesti TA projektą</w:t>
            </w:r>
            <w:r w:rsidR="0057409B" w:rsidRPr="007F5CD6">
              <w:rPr>
                <w:rFonts w:asciiTheme="minorHAnsi" w:eastAsia="MS Mincho" w:hAnsiTheme="minorHAnsi" w:cstheme="minorBidi"/>
                <w:sz w:val="18"/>
              </w:rPr>
              <w:t>;</w:t>
            </w:r>
          </w:p>
          <w:p w14:paraId="505C23B5" w14:textId="3D5EFBC0" w:rsidR="00CF7673" w:rsidRPr="007F5CD6" w:rsidRDefault="0057409B" w:rsidP="004E4770">
            <w:pPr>
              <w:pStyle w:val="Lentelsh2"/>
              <w:numPr>
                <w:ilvl w:val="0"/>
                <w:numId w:val="50"/>
              </w:numPr>
              <w:rPr>
                <w:rFonts w:asciiTheme="minorHAnsi" w:eastAsia="MS Mincho" w:hAnsiTheme="minorHAnsi" w:cstheme="minorBidi"/>
                <w:sz w:val="18"/>
              </w:rPr>
            </w:pPr>
            <w:r w:rsidRPr="007F5CD6">
              <w:rPr>
                <w:rFonts w:asciiTheme="minorHAnsi" w:eastAsia="MS Mincho" w:hAnsiTheme="minorHAnsi" w:cstheme="minorBidi"/>
                <w:sz w:val="18"/>
              </w:rPr>
              <w:t>padaryt</w:t>
            </w:r>
            <w:r w:rsidR="00B05BB1" w:rsidRPr="007F5CD6">
              <w:rPr>
                <w:rFonts w:asciiTheme="minorHAnsi" w:eastAsia="MS Mincho" w:hAnsiTheme="minorHAnsi" w:cstheme="minorBidi"/>
                <w:sz w:val="18"/>
              </w:rPr>
              <w:t>i</w:t>
            </w:r>
            <w:r w:rsidRPr="007F5CD6">
              <w:rPr>
                <w:rFonts w:asciiTheme="minorHAnsi" w:eastAsia="MS Mincho" w:hAnsiTheme="minorHAnsi" w:cstheme="minorBidi"/>
                <w:sz w:val="18"/>
              </w:rPr>
              <w:t xml:space="preserve"> pertrauk</w:t>
            </w:r>
            <w:r w:rsidR="00B05BB1" w:rsidRPr="007F5CD6">
              <w:rPr>
                <w:rFonts w:asciiTheme="minorHAnsi" w:eastAsia="MS Mincho" w:hAnsiTheme="minorHAnsi" w:cstheme="minorBidi"/>
                <w:sz w:val="18"/>
              </w:rPr>
              <w:t>ą</w:t>
            </w:r>
            <w:r w:rsidRPr="007F5CD6">
              <w:rPr>
                <w:rFonts w:asciiTheme="minorHAnsi" w:eastAsia="MS Mincho" w:hAnsiTheme="minorHAnsi" w:cstheme="minorBidi"/>
                <w:sz w:val="18"/>
              </w:rPr>
              <w:t xml:space="preserve">. </w:t>
            </w:r>
          </w:p>
        </w:tc>
        <w:tc>
          <w:tcPr>
            <w:tcW w:w="720" w:type="pct"/>
            <w:vAlign w:val="top"/>
          </w:tcPr>
          <w:p w14:paraId="79D2ADBE" w14:textId="46AB873D" w:rsidR="00106633" w:rsidRPr="007F5CD6" w:rsidRDefault="00106633" w:rsidP="00106633">
            <w:pPr>
              <w:pStyle w:val="Lentelsh2"/>
              <w:rPr>
                <w:rFonts w:asciiTheme="minorHAnsi" w:eastAsia="MS Mincho" w:hAnsiTheme="minorHAnsi" w:cstheme="minorHAnsi"/>
                <w:sz w:val="18"/>
              </w:rPr>
            </w:pPr>
            <w:r w:rsidRPr="007F5CD6">
              <w:rPr>
                <w:rFonts w:asciiTheme="minorHAnsi" w:eastAsia="MS Mincho" w:hAnsiTheme="minorHAnsi" w:cstheme="minorHAnsi"/>
                <w:sz w:val="18"/>
              </w:rPr>
              <w:t>LRS VIS, TAIS</w:t>
            </w:r>
          </w:p>
        </w:tc>
      </w:tr>
      <w:tr w:rsidR="005A62FA" w:rsidRPr="00027CCC" w14:paraId="59A70D86" w14:textId="77777777" w:rsidTr="003D08CD">
        <w:trPr>
          <w:trHeight w:val="20"/>
        </w:trPr>
        <w:tc>
          <w:tcPr>
            <w:tcW w:w="474" w:type="pct"/>
            <w:vAlign w:val="top"/>
          </w:tcPr>
          <w:p w14:paraId="2C918D27" w14:textId="7B40B5B7" w:rsidR="005A62FA" w:rsidRPr="007F5CD6" w:rsidRDefault="002F2436" w:rsidP="00FB7318">
            <w:pPr>
              <w:pStyle w:val="Lentelsh2"/>
              <w:rPr>
                <w:rFonts w:asciiTheme="minorHAnsi" w:hAnsiTheme="minorHAnsi" w:cstheme="minorHAnsi"/>
                <w:sz w:val="18"/>
              </w:rPr>
            </w:pPr>
            <w:r w:rsidRPr="007F5CD6">
              <w:rPr>
                <w:rFonts w:asciiTheme="minorHAnsi" w:hAnsiTheme="minorHAnsi" w:cstheme="minorHAnsi"/>
                <w:sz w:val="18"/>
              </w:rPr>
              <w:t>E</w:t>
            </w:r>
            <w:r w:rsidR="00B44EE0">
              <w:rPr>
                <w:rFonts w:asciiTheme="minorHAnsi" w:hAnsiTheme="minorHAnsi" w:cstheme="minorHAnsi"/>
                <w:sz w:val="18"/>
              </w:rPr>
              <w:t>4</w:t>
            </w:r>
          </w:p>
        </w:tc>
        <w:tc>
          <w:tcPr>
            <w:tcW w:w="911" w:type="pct"/>
            <w:vAlign w:val="top"/>
          </w:tcPr>
          <w:p w14:paraId="66E0E89B" w14:textId="540215F1" w:rsidR="005A62FA" w:rsidRPr="007F5CD6" w:rsidRDefault="005A62FA" w:rsidP="00FB7318">
            <w:pPr>
              <w:pStyle w:val="Lentelsh2"/>
              <w:rPr>
                <w:rFonts w:asciiTheme="minorHAnsi" w:hAnsiTheme="minorHAnsi" w:cstheme="minorHAnsi"/>
                <w:sz w:val="18"/>
              </w:rPr>
            </w:pPr>
            <w:r w:rsidRPr="007F5CD6">
              <w:rPr>
                <w:rFonts w:asciiTheme="minorHAnsi" w:hAnsiTheme="minorHAnsi" w:cstheme="minorHAnsi"/>
                <w:sz w:val="18"/>
              </w:rPr>
              <w:t>Seimas</w:t>
            </w:r>
          </w:p>
        </w:tc>
        <w:tc>
          <w:tcPr>
            <w:tcW w:w="939" w:type="pct"/>
            <w:vAlign w:val="top"/>
          </w:tcPr>
          <w:p w14:paraId="5D488189" w14:textId="4CEA9D11" w:rsidR="005A62FA" w:rsidRPr="007F5CD6" w:rsidRDefault="005A62FA" w:rsidP="00FB7318">
            <w:pPr>
              <w:pStyle w:val="Lentelsh2"/>
              <w:ind w:left="0"/>
              <w:rPr>
                <w:rFonts w:asciiTheme="minorHAnsi" w:hAnsiTheme="minorHAnsi" w:cstheme="minorHAnsi"/>
                <w:sz w:val="18"/>
              </w:rPr>
            </w:pPr>
            <w:r w:rsidRPr="007F5CD6">
              <w:rPr>
                <w:rFonts w:asciiTheme="minorHAnsi" w:hAnsiTheme="minorHAnsi" w:cstheme="minorHAnsi"/>
                <w:sz w:val="18"/>
              </w:rPr>
              <w:t>Padaryti pertrauktą</w:t>
            </w:r>
          </w:p>
        </w:tc>
        <w:tc>
          <w:tcPr>
            <w:tcW w:w="1956" w:type="pct"/>
            <w:vAlign w:val="top"/>
          </w:tcPr>
          <w:p w14:paraId="419E4EF1" w14:textId="4FE4C71E" w:rsidR="005A62FA" w:rsidRPr="007F5CD6" w:rsidRDefault="005A62FA" w:rsidP="00FB7318">
            <w:pPr>
              <w:pStyle w:val="Lentelsh2"/>
              <w:rPr>
                <w:rFonts w:asciiTheme="minorHAnsi" w:eastAsia="MS Mincho" w:hAnsiTheme="minorHAnsi" w:cstheme="minorBidi"/>
                <w:sz w:val="18"/>
              </w:rPr>
            </w:pPr>
            <w:r w:rsidRPr="007F5CD6">
              <w:rPr>
                <w:rFonts w:asciiTheme="minorHAnsi" w:eastAsia="MS Mincho" w:hAnsiTheme="minorHAnsi" w:cstheme="minorBidi"/>
                <w:sz w:val="18"/>
              </w:rPr>
              <w:t>-</w:t>
            </w:r>
          </w:p>
        </w:tc>
        <w:tc>
          <w:tcPr>
            <w:tcW w:w="720" w:type="pct"/>
            <w:vAlign w:val="top"/>
          </w:tcPr>
          <w:p w14:paraId="71475C26" w14:textId="77777777" w:rsidR="005A62FA" w:rsidRPr="007F5CD6" w:rsidRDefault="005A62FA" w:rsidP="00FB7318">
            <w:pPr>
              <w:pStyle w:val="Lentelsh2"/>
              <w:rPr>
                <w:rFonts w:asciiTheme="minorHAnsi" w:eastAsia="MS Mincho" w:hAnsiTheme="minorHAnsi" w:cstheme="minorHAnsi"/>
                <w:sz w:val="18"/>
              </w:rPr>
            </w:pPr>
          </w:p>
        </w:tc>
      </w:tr>
      <w:tr w:rsidR="002537DB" w:rsidRPr="00027CCC" w14:paraId="51B2E192" w14:textId="77777777">
        <w:trPr>
          <w:trHeight w:val="20"/>
        </w:trPr>
        <w:tc>
          <w:tcPr>
            <w:tcW w:w="474" w:type="pct"/>
            <w:vAlign w:val="top"/>
          </w:tcPr>
          <w:p w14:paraId="278431FE" w14:textId="0D30FCA3" w:rsidR="002537DB" w:rsidRPr="007F5CD6" w:rsidRDefault="001A433B">
            <w:pPr>
              <w:pStyle w:val="Lentelsh2"/>
              <w:rPr>
                <w:rFonts w:asciiTheme="minorHAnsi" w:hAnsiTheme="minorHAnsi" w:cstheme="minorBidi"/>
                <w:sz w:val="18"/>
              </w:rPr>
            </w:pPr>
            <w:r w:rsidRPr="007F5CD6">
              <w:rPr>
                <w:rFonts w:asciiTheme="minorHAnsi" w:hAnsiTheme="minorHAnsi" w:cstheme="minorBidi"/>
                <w:sz w:val="18"/>
              </w:rPr>
              <w:t>E</w:t>
            </w:r>
            <w:r w:rsidR="00B44EE0">
              <w:rPr>
                <w:rFonts w:asciiTheme="minorHAnsi" w:hAnsiTheme="minorHAnsi" w:cstheme="minorBidi"/>
                <w:sz w:val="18"/>
              </w:rPr>
              <w:t>5</w:t>
            </w:r>
          </w:p>
        </w:tc>
        <w:tc>
          <w:tcPr>
            <w:tcW w:w="911" w:type="pct"/>
            <w:vAlign w:val="top"/>
          </w:tcPr>
          <w:p w14:paraId="157EAE6C" w14:textId="4AE74AAD" w:rsidR="002537DB" w:rsidRPr="007F5CD6" w:rsidRDefault="00B161E7">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37F63436" w14:textId="495E9F87" w:rsidR="002537DB" w:rsidRPr="007F5CD6" w:rsidRDefault="00B65FFE">
            <w:pPr>
              <w:pStyle w:val="Lentelsh2"/>
              <w:ind w:left="0"/>
              <w:rPr>
                <w:rFonts w:asciiTheme="minorHAnsi" w:hAnsiTheme="minorHAnsi" w:cstheme="minorBidi"/>
                <w:sz w:val="18"/>
              </w:rPr>
            </w:pPr>
            <w:r w:rsidRPr="007F5CD6">
              <w:rPr>
                <w:rFonts w:asciiTheme="minorHAnsi" w:hAnsiTheme="minorHAnsi" w:cstheme="minorBidi"/>
                <w:sz w:val="18"/>
              </w:rPr>
              <w:t xml:space="preserve">Gauti </w:t>
            </w:r>
            <w:r w:rsidR="00B67583" w:rsidRPr="007F5CD6">
              <w:rPr>
                <w:rFonts w:asciiTheme="minorHAnsi" w:hAnsiTheme="minorHAnsi" w:cstheme="minorBidi"/>
                <w:sz w:val="18"/>
              </w:rPr>
              <w:t>pranešimą</w:t>
            </w:r>
          </w:p>
        </w:tc>
        <w:tc>
          <w:tcPr>
            <w:tcW w:w="1956" w:type="pct"/>
            <w:vAlign w:val="top"/>
          </w:tcPr>
          <w:p w14:paraId="7B3DC053" w14:textId="304CFAFC" w:rsidR="00593008" w:rsidRPr="003F6CC2" w:rsidRDefault="007A21FD" w:rsidP="00F74420">
            <w:pPr>
              <w:pStyle w:val="Lentelsh2"/>
              <w:rPr>
                <w:rFonts w:asciiTheme="minorHAnsi" w:eastAsia="MS Mincho" w:hAnsiTheme="minorHAnsi" w:cstheme="minorBidi"/>
                <w:sz w:val="18"/>
              </w:rPr>
            </w:pPr>
            <w:r w:rsidRPr="003F6CC2">
              <w:rPr>
                <w:rFonts w:asciiTheme="minorHAnsi" w:eastAsia="MS Mincho" w:hAnsiTheme="minorHAnsi" w:cstheme="minorBidi"/>
                <w:sz w:val="18"/>
              </w:rPr>
              <w:t>Iniciatorius gauna</w:t>
            </w:r>
            <w:r w:rsidR="00BD46B9" w:rsidRPr="003F6CC2">
              <w:rPr>
                <w:rFonts w:asciiTheme="minorHAnsi" w:eastAsia="MS Mincho" w:hAnsiTheme="minorHAnsi" w:cstheme="minorBidi"/>
                <w:sz w:val="18"/>
              </w:rPr>
              <w:t xml:space="preserve"> </w:t>
            </w:r>
            <w:r w:rsidR="0062707E" w:rsidRPr="003F6CC2">
              <w:rPr>
                <w:rFonts w:asciiTheme="minorHAnsi" w:eastAsia="MS Mincho" w:hAnsiTheme="minorHAnsi" w:cstheme="minorBidi"/>
                <w:sz w:val="18"/>
              </w:rPr>
              <w:t>pranešimą</w:t>
            </w:r>
            <w:r w:rsidR="00C12B1E" w:rsidRPr="003F6CC2">
              <w:rPr>
                <w:rFonts w:asciiTheme="minorHAnsi" w:eastAsia="MS Mincho" w:hAnsiTheme="minorHAnsi" w:cstheme="minorBidi"/>
                <w:sz w:val="18"/>
              </w:rPr>
              <w:t xml:space="preserve"> apie </w:t>
            </w:r>
            <w:r w:rsidR="00F74420" w:rsidRPr="003F6CC2">
              <w:rPr>
                <w:rFonts w:asciiTheme="minorHAnsi" w:eastAsia="MS Mincho" w:hAnsiTheme="minorHAnsi" w:cstheme="minorBidi"/>
                <w:sz w:val="18"/>
              </w:rPr>
              <w:t xml:space="preserve">T4 žingsnyje </w:t>
            </w:r>
            <w:r w:rsidR="00C12B1E" w:rsidRPr="003F6CC2">
              <w:rPr>
                <w:rFonts w:asciiTheme="minorHAnsi" w:eastAsia="MS Mincho" w:hAnsiTheme="minorHAnsi" w:cstheme="minorBidi"/>
                <w:sz w:val="18"/>
              </w:rPr>
              <w:t>Seimo priimtą sprendimą</w:t>
            </w:r>
            <w:r w:rsidR="00F74420" w:rsidRPr="003F6CC2">
              <w:rPr>
                <w:rFonts w:asciiTheme="minorHAnsi" w:eastAsia="MS Mincho" w:hAnsiTheme="minorHAnsi" w:cstheme="minorBidi"/>
                <w:sz w:val="18"/>
              </w:rPr>
              <w:t>.</w:t>
            </w:r>
          </w:p>
        </w:tc>
        <w:tc>
          <w:tcPr>
            <w:tcW w:w="720" w:type="pct"/>
            <w:vAlign w:val="top"/>
          </w:tcPr>
          <w:p w14:paraId="0B081FA6" w14:textId="2B4DB926" w:rsidR="002537DB" w:rsidRPr="007F5CD6" w:rsidRDefault="00CB722A">
            <w:pPr>
              <w:pStyle w:val="Lentelsh2"/>
              <w:rPr>
                <w:rFonts w:asciiTheme="minorHAnsi" w:eastAsia="MS Mincho" w:hAnsiTheme="minorHAnsi" w:cstheme="minorHAnsi"/>
                <w:sz w:val="18"/>
              </w:rPr>
            </w:pPr>
            <w:r w:rsidRPr="007F5CD6">
              <w:rPr>
                <w:rFonts w:asciiTheme="minorHAnsi" w:eastAsia="MS Mincho" w:hAnsiTheme="minorHAnsi" w:cstheme="minorBidi"/>
                <w:sz w:val="18"/>
              </w:rPr>
              <w:t>LRS KIS DVS</w:t>
            </w:r>
            <w:r w:rsidR="00ED2756">
              <w:rPr>
                <w:rFonts w:asciiTheme="minorHAnsi" w:eastAsia="MS Mincho" w:hAnsiTheme="minorHAnsi" w:cstheme="minorBidi"/>
                <w:sz w:val="18"/>
              </w:rPr>
              <w:t>, TAIS</w:t>
            </w:r>
          </w:p>
        </w:tc>
      </w:tr>
      <w:tr w:rsidR="00DB2200" w:rsidRPr="00027CCC" w14:paraId="79761A7D" w14:textId="77777777">
        <w:trPr>
          <w:trHeight w:val="20"/>
        </w:trPr>
        <w:tc>
          <w:tcPr>
            <w:tcW w:w="474" w:type="pct"/>
            <w:vAlign w:val="top"/>
          </w:tcPr>
          <w:p w14:paraId="2C904EE8" w14:textId="659D1257" w:rsidR="00DB2200" w:rsidRPr="007F5CD6" w:rsidRDefault="00DB2200">
            <w:pPr>
              <w:pStyle w:val="Lentelsh2"/>
              <w:rPr>
                <w:rFonts w:asciiTheme="minorHAnsi" w:hAnsiTheme="minorHAnsi" w:cstheme="minorBidi"/>
                <w:sz w:val="18"/>
              </w:rPr>
            </w:pPr>
            <w:r w:rsidRPr="007F5CD6">
              <w:rPr>
                <w:rFonts w:asciiTheme="minorHAnsi" w:hAnsiTheme="minorHAnsi" w:cstheme="minorBidi"/>
                <w:sz w:val="18"/>
              </w:rPr>
              <w:t>T</w:t>
            </w:r>
            <w:r w:rsidR="00A11A8B" w:rsidRPr="007F5CD6">
              <w:rPr>
                <w:rFonts w:asciiTheme="minorHAnsi" w:hAnsiTheme="minorHAnsi" w:cstheme="minorBidi"/>
                <w:sz w:val="18"/>
              </w:rPr>
              <w:t>5</w:t>
            </w:r>
          </w:p>
        </w:tc>
        <w:tc>
          <w:tcPr>
            <w:tcW w:w="911" w:type="pct"/>
            <w:vAlign w:val="top"/>
          </w:tcPr>
          <w:p w14:paraId="372FDDDE" w14:textId="77777777" w:rsidR="00DB2200" w:rsidRPr="007F5CD6" w:rsidRDefault="00DB2200">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425F6158" w14:textId="77777777" w:rsidR="00DB2200" w:rsidRPr="007F5CD6" w:rsidRDefault="00DB2200">
            <w:pPr>
              <w:pStyle w:val="Lentelsh2"/>
              <w:ind w:left="0"/>
              <w:rPr>
                <w:rFonts w:asciiTheme="minorHAnsi" w:hAnsiTheme="minorHAnsi" w:cstheme="minorBidi"/>
                <w:sz w:val="18"/>
              </w:rPr>
            </w:pPr>
            <w:r w:rsidRPr="007F5CD6">
              <w:rPr>
                <w:rFonts w:asciiTheme="minorHAnsi" w:hAnsiTheme="minorHAnsi" w:cstheme="minorBidi"/>
                <w:sz w:val="18"/>
              </w:rPr>
              <w:t>Tobulinti / rengti naują TA projektą</w:t>
            </w:r>
          </w:p>
        </w:tc>
        <w:tc>
          <w:tcPr>
            <w:tcW w:w="1956" w:type="pct"/>
            <w:vAlign w:val="top"/>
          </w:tcPr>
          <w:p w14:paraId="2526EA5E" w14:textId="77777777" w:rsidR="00737C29" w:rsidRPr="003F6CC2" w:rsidRDefault="009849C5" w:rsidP="00166302">
            <w:pPr>
              <w:pStyle w:val="Lentelsh2"/>
              <w:rPr>
                <w:rFonts w:asciiTheme="minorHAnsi" w:eastAsia="MS Mincho" w:hAnsiTheme="minorHAnsi" w:cstheme="minorBidi"/>
                <w:sz w:val="18"/>
              </w:rPr>
            </w:pPr>
            <w:r w:rsidRPr="003F6CC2">
              <w:rPr>
                <w:rFonts w:asciiTheme="minorHAnsi" w:eastAsia="MS Mincho" w:hAnsiTheme="minorHAnsi" w:cstheme="minorBidi"/>
                <w:sz w:val="18"/>
              </w:rPr>
              <w:t xml:space="preserve">Jeigu </w:t>
            </w:r>
            <w:r w:rsidR="003721BC" w:rsidRPr="003F6CC2">
              <w:rPr>
                <w:rFonts w:asciiTheme="minorHAnsi" w:eastAsia="MS Mincho" w:hAnsiTheme="minorHAnsi" w:cstheme="minorBidi"/>
                <w:sz w:val="18"/>
              </w:rPr>
              <w:t>I</w:t>
            </w:r>
            <w:r w:rsidRPr="003F6CC2">
              <w:rPr>
                <w:rFonts w:asciiTheme="minorHAnsi" w:eastAsia="MS Mincho" w:hAnsiTheme="minorHAnsi" w:cstheme="minorBidi"/>
                <w:sz w:val="18"/>
              </w:rPr>
              <w:t>niciatorius gauna pranešimą</w:t>
            </w:r>
            <w:r w:rsidR="00844247" w:rsidRPr="003F6CC2">
              <w:rPr>
                <w:rFonts w:asciiTheme="minorHAnsi" w:eastAsia="MS Mincho" w:hAnsiTheme="minorHAnsi" w:cstheme="minorBidi"/>
                <w:sz w:val="18"/>
              </w:rPr>
              <w:t xml:space="preserve"> apie Seimo priimtą sprendimą grąž</w:t>
            </w:r>
            <w:r w:rsidR="00927F70" w:rsidRPr="003F6CC2">
              <w:rPr>
                <w:rFonts w:asciiTheme="minorHAnsi" w:eastAsia="MS Mincho" w:hAnsiTheme="minorHAnsi" w:cstheme="minorBidi"/>
                <w:sz w:val="18"/>
              </w:rPr>
              <w:t>inti</w:t>
            </w:r>
            <w:r w:rsidR="007170FE" w:rsidRPr="003F6CC2">
              <w:rPr>
                <w:rFonts w:asciiTheme="minorHAnsi" w:eastAsia="MS Mincho" w:hAnsiTheme="minorHAnsi" w:cstheme="minorBidi"/>
                <w:sz w:val="18"/>
              </w:rPr>
              <w:t xml:space="preserve"> </w:t>
            </w:r>
            <w:r w:rsidR="00166302" w:rsidRPr="003F6CC2">
              <w:rPr>
                <w:rFonts w:asciiTheme="minorHAnsi" w:eastAsia="MS Mincho" w:hAnsiTheme="minorHAnsi" w:cstheme="minorBidi"/>
                <w:sz w:val="18"/>
              </w:rPr>
              <w:t>tobulinti TA projektą ar rengti naują, tuomet</w:t>
            </w:r>
            <w:r w:rsidR="00737C29" w:rsidRPr="003F6CC2">
              <w:rPr>
                <w:rFonts w:asciiTheme="minorHAnsi" w:eastAsia="MS Mincho" w:hAnsiTheme="minorHAnsi" w:cstheme="minorBidi"/>
                <w:sz w:val="18"/>
              </w:rPr>
              <w:t>:</w:t>
            </w:r>
          </w:p>
          <w:p w14:paraId="195B25AD" w14:textId="6C8F9C51" w:rsidR="00DB2200" w:rsidRPr="003F6CC2" w:rsidRDefault="00BD46B9" w:rsidP="007768F0">
            <w:pPr>
              <w:pStyle w:val="Lentelsh2"/>
              <w:numPr>
                <w:ilvl w:val="0"/>
                <w:numId w:val="138"/>
              </w:numPr>
              <w:rPr>
                <w:rFonts w:asciiTheme="minorHAnsi" w:eastAsia="MS Mincho" w:hAnsiTheme="minorHAnsi" w:cstheme="minorBidi"/>
                <w:sz w:val="18"/>
              </w:rPr>
            </w:pPr>
            <w:r w:rsidRPr="003F6CC2">
              <w:rPr>
                <w:rFonts w:asciiTheme="minorHAnsi" w:eastAsia="MS Mincho" w:hAnsiTheme="minorHAnsi" w:cstheme="minorBidi"/>
                <w:sz w:val="18"/>
              </w:rPr>
              <w:t>Iniciatorius tobulina / rengia naują TA projektą</w:t>
            </w:r>
            <w:r w:rsidR="00737C29" w:rsidRPr="003F6CC2">
              <w:rPr>
                <w:rFonts w:asciiTheme="minorHAnsi" w:eastAsia="MS Mincho" w:hAnsiTheme="minorHAnsi" w:cstheme="minorBidi"/>
                <w:sz w:val="18"/>
              </w:rPr>
              <w:t xml:space="preserve"> ir teikia jį pakartotinai (grįžta į </w:t>
            </w:r>
            <w:r w:rsidR="007768F0" w:rsidRPr="003F6CC2">
              <w:rPr>
                <w:rFonts w:asciiTheme="minorHAnsi" w:eastAsia="MS Mincho" w:hAnsiTheme="minorHAnsi" w:cstheme="minorBidi"/>
                <w:sz w:val="18"/>
              </w:rPr>
              <w:t>T1 žingsnį</w:t>
            </w:r>
            <w:r w:rsidR="00737C29" w:rsidRPr="003F6CC2">
              <w:rPr>
                <w:rFonts w:asciiTheme="minorHAnsi" w:eastAsia="MS Mincho" w:hAnsiTheme="minorHAnsi" w:cstheme="minorBidi"/>
                <w:sz w:val="18"/>
              </w:rPr>
              <w:t>)</w:t>
            </w:r>
            <w:r w:rsidR="007768F0" w:rsidRPr="003F6CC2">
              <w:rPr>
                <w:rFonts w:asciiTheme="minorHAnsi" w:eastAsia="MS Mincho" w:hAnsiTheme="minorHAnsi" w:cstheme="minorBidi"/>
                <w:sz w:val="18"/>
              </w:rPr>
              <w:t>;</w:t>
            </w:r>
            <w:r w:rsidR="00BF4D9E" w:rsidRPr="003F6CC2">
              <w:rPr>
                <w:rFonts w:asciiTheme="minorHAnsi" w:eastAsia="MS Mincho" w:hAnsiTheme="minorHAnsi" w:cstheme="minorBidi"/>
                <w:sz w:val="18"/>
              </w:rPr>
              <w:t xml:space="preserve"> </w:t>
            </w:r>
            <w:r w:rsidR="00BF4D9E" w:rsidRPr="003F6CC2">
              <w:rPr>
                <w:rFonts w:asciiTheme="minorHAnsi" w:eastAsia="MS Mincho" w:hAnsiTheme="minorHAnsi" w:cstheme="minorBidi"/>
                <w:i/>
                <w:iCs/>
                <w:sz w:val="18"/>
              </w:rPr>
              <w:t>arba</w:t>
            </w:r>
          </w:p>
          <w:p w14:paraId="36D92BFC" w14:textId="05D81F7D" w:rsidR="007768F0" w:rsidRPr="003F6CC2" w:rsidRDefault="00BF4D9E" w:rsidP="007768F0">
            <w:pPr>
              <w:pStyle w:val="Lentelsh2"/>
              <w:numPr>
                <w:ilvl w:val="0"/>
                <w:numId w:val="138"/>
              </w:numPr>
              <w:rPr>
                <w:rFonts w:asciiTheme="minorHAnsi" w:eastAsia="MS Mincho" w:hAnsiTheme="minorHAnsi" w:cstheme="minorBidi"/>
                <w:sz w:val="18"/>
              </w:rPr>
            </w:pPr>
            <w:r w:rsidRPr="003F6CC2">
              <w:rPr>
                <w:rFonts w:asciiTheme="minorHAnsi" w:eastAsia="MS Mincho" w:hAnsiTheme="minorHAnsi" w:cstheme="minorBidi"/>
                <w:sz w:val="18"/>
              </w:rPr>
              <w:t>S</w:t>
            </w:r>
            <w:r w:rsidR="007768F0" w:rsidRPr="003F6CC2">
              <w:rPr>
                <w:rFonts w:asciiTheme="minorHAnsi" w:eastAsia="MS Mincho" w:hAnsiTheme="minorHAnsi" w:cstheme="minorBidi"/>
                <w:sz w:val="18"/>
              </w:rPr>
              <w:t>usi</w:t>
            </w:r>
            <w:r w:rsidRPr="003F6CC2">
              <w:rPr>
                <w:rFonts w:asciiTheme="minorHAnsi" w:eastAsia="MS Mincho" w:hAnsiTheme="minorHAnsi" w:cstheme="minorBidi"/>
                <w:sz w:val="18"/>
              </w:rPr>
              <w:t>pažįsta su gauto pranešimo turini</w:t>
            </w:r>
            <w:r w:rsidR="00581FA4" w:rsidRPr="003F6CC2">
              <w:rPr>
                <w:rFonts w:asciiTheme="minorHAnsi" w:eastAsia="MS Mincho" w:hAnsiTheme="minorHAnsi" w:cstheme="minorBidi"/>
                <w:sz w:val="18"/>
              </w:rPr>
              <w:t>ų</w:t>
            </w:r>
            <w:r w:rsidRPr="003F6CC2">
              <w:rPr>
                <w:rFonts w:asciiTheme="minorHAnsi" w:eastAsia="MS Mincho" w:hAnsiTheme="minorHAnsi" w:cstheme="minorBidi"/>
                <w:sz w:val="18"/>
              </w:rPr>
              <w:t xml:space="preserve"> ir</w:t>
            </w:r>
            <w:r w:rsidR="00581FA4" w:rsidRPr="003F6CC2">
              <w:rPr>
                <w:rFonts w:asciiTheme="minorHAnsi" w:eastAsia="MS Mincho" w:hAnsiTheme="minorHAnsi" w:cstheme="minorBidi"/>
                <w:sz w:val="18"/>
              </w:rPr>
              <w:t xml:space="preserve"> priima sprendimą netikslinti / nerengti naujo TA projekto</w:t>
            </w:r>
            <w:r w:rsidR="007768F0" w:rsidRPr="003F6CC2">
              <w:rPr>
                <w:rFonts w:asciiTheme="minorHAnsi" w:eastAsia="MS Mincho" w:hAnsiTheme="minorHAnsi" w:cstheme="minorBidi"/>
                <w:sz w:val="18"/>
              </w:rPr>
              <w:t>.</w:t>
            </w:r>
            <w:r w:rsidR="00581FA4" w:rsidRPr="003F6CC2">
              <w:rPr>
                <w:rFonts w:asciiTheme="minorHAnsi" w:eastAsia="MS Mincho" w:hAnsiTheme="minorHAnsi" w:cstheme="minorBidi"/>
                <w:sz w:val="18"/>
              </w:rPr>
              <w:t xml:space="preserve"> Procesas baigiasi.</w:t>
            </w:r>
          </w:p>
        </w:tc>
        <w:tc>
          <w:tcPr>
            <w:tcW w:w="720" w:type="pct"/>
            <w:vAlign w:val="top"/>
          </w:tcPr>
          <w:p w14:paraId="4479386A" w14:textId="51168C2B" w:rsidR="00DB2200" w:rsidRPr="007F5CD6" w:rsidRDefault="0097023E">
            <w:pPr>
              <w:pStyle w:val="Lentelsh2"/>
              <w:rPr>
                <w:rFonts w:asciiTheme="minorHAnsi" w:eastAsia="MS Mincho" w:hAnsiTheme="minorHAnsi" w:cstheme="minorHAnsi"/>
                <w:sz w:val="18"/>
              </w:rPr>
            </w:pPr>
            <w:r w:rsidRPr="007F5CD6">
              <w:rPr>
                <w:rFonts w:asciiTheme="minorHAnsi" w:eastAsia="MS Mincho" w:hAnsiTheme="minorHAnsi" w:cstheme="minorBidi"/>
                <w:sz w:val="18"/>
              </w:rPr>
              <w:t>LRS KIS DVS</w:t>
            </w:r>
            <w:r w:rsidR="00AC4771">
              <w:rPr>
                <w:rFonts w:asciiTheme="minorHAnsi" w:eastAsia="MS Mincho" w:hAnsiTheme="minorHAnsi" w:cstheme="minorBidi"/>
                <w:sz w:val="18"/>
              </w:rPr>
              <w:t>, TAIS</w:t>
            </w:r>
          </w:p>
        </w:tc>
      </w:tr>
      <w:tr w:rsidR="00C05319" w:rsidRPr="00027CCC" w14:paraId="398B508C" w14:textId="77777777">
        <w:trPr>
          <w:trHeight w:val="20"/>
        </w:trPr>
        <w:tc>
          <w:tcPr>
            <w:tcW w:w="474" w:type="pct"/>
            <w:vAlign w:val="top"/>
          </w:tcPr>
          <w:p w14:paraId="787A4B5D" w14:textId="06023BAA" w:rsidR="00C05319" w:rsidRPr="007F5CD6" w:rsidRDefault="00C05319" w:rsidP="00C05319">
            <w:pPr>
              <w:pStyle w:val="Lentelsh2"/>
              <w:rPr>
                <w:rFonts w:asciiTheme="minorHAnsi" w:hAnsiTheme="minorHAnsi" w:cstheme="minorHAnsi"/>
                <w:sz w:val="18"/>
              </w:rPr>
            </w:pPr>
            <w:r w:rsidRPr="007F5CD6">
              <w:rPr>
                <w:rFonts w:asciiTheme="minorHAnsi" w:hAnsiTheme="minorHAnsi" w:cstheme="minorHAnsi"/>
                <w:sz w:val="18"/>
              </w:rPr>
              <w:t>E</w:t>
            </w:r>
            <w:r w:rsidR="00B44EE0">
              <w:rPr>
                <w:rFonts w:asciiTheme="minorHAnsi" w:hAnsiTheme="minorHAnsi" w:cstheme="minorHAnsi"/>
                <w:sz w:val="18"/>
              </w:rPr>
              <w:t>6</w:t>
            </w:r>
          </w:p>
        </w:tc>
        <w:tc>
          <w:tcPr>
            <w:tcW w:w="911" w:type="pct"/>
            <w:vAlign w:val="top"/>
          </w:tcPr>
          <w:p w14:paraId="06AA2DCB" w14:textId="6D269F29" w:rsidR="00C05319" w:rsidRPr="007F5CD6" w:rsidRDefault="00C05319" w:rsidP="00C05319">
            <w:pPr>
              <w:pStyle w:val="Lentelsh2"/>
              <w:rPr>
                <w:rFonts w:asciiTheme="minorHAnsi" w:hAnsiTheme="minorHAnsi" w:cstheme="minorHAnsi"/>
                <w:sz w:val="18"/>
              </w:rPr>
            </w:pPr>
            <w:r w:rsidRPr="007F5CD6">
              <w:rPr>
                <w:rFonts w:asciiTheme="minorHAnsi" w:hAnsiTheme="minorHAnsi" w:cstheme="minorHAnsi"/>
                <w:sz w:val="18"/>
              </w:rPr>
              <w:t>Iniciatorius</w:t>
            </w:r>
          </w:p>
        </w:tc>
        <w:tc>
          <w:tcPr>
            <w:tcW w:w="939" w:type="pct"/>
            <w:vAlign w:val="top"/>
          </w:tcPr>
          <w:p w14:paraId="49AB73BA" w14:textId="7DB4E339" w:rsidR="00C05319" w:rsidRPr="007F5CD6" w:rsidRDefault="00C05319" w:rsidP="00C05319">
            <w:pPr>
              <w:pStyle w:val="Lentelsh2"/>
              <w:ind w:left="0"/>
              <w:rPr>
                <w:rFonts w:asciiTheme="minorHAnsi" w:hAnsiTheme="minorHAnsi" w:cstheme="minorHAnsi"/>
                <w:sz w:val="18"/>
              </w:rPr>
            </w:pPr>
            <w:r w:rsidRPr="007F5CD6">
              <w:rPr>
                <w:rFonts w:asciiTheme="minorHAnsi" w:hAnsiTheme="minorHAnsi" w:cstheme="minorHAnsi"/>
                <w:sz w:val="18"/>
              </w:rPr>
              <w:t>Proceso pabaiga</w:t>
            </w:r>
          </w:p>
        </w:tc>
        <w:tc>
          <w:tcPr>
            <w:tcW w:w="1956" w:type="pct"/>
            <w:vAlign w:val="top"/>
          </w:tcPr>
          <w:p w14:paraId="51837C23" w14:textId="2F7A8783" w:rsidR="00C05319" w:rsidRPr="00496459" w:rsidRDefault="00AC7357" w:rsidP="00C05319">
            <w:pPr>
              <w:pStyle w:val="Lentelsh2"/>
              <w:rPr>
                <w:rFonts w:asciiTheme="minorHAnsi" w:eastAsia="MS Mincho" w:hAnsiTheme="minorHAnsi" w:cstheme="minorBidi"/>
                <w:sz w:val="18"/>
              </w:rPr>
            </w:pPr>
            <w:r>
              <w:rPr>
                <w:rFonts w:asciiTheme="minorHAnsi" w:eastAsia="MS Mincho" w:hAnsiTheme="minorHAnsi" w:cstheme="minorBidi"/>
                <w:sz w:val="18"/>
              </w:rPr>
              <w:t>-</w:t>
            </w:r>
          </w:p>
        </w:tc>
        <w:tc>
          <w:tcPr>
            <w:tcW w:w="720" w:type="pct"/>
            <w:vAlign w:val="top"/>
          </w:tcPr>
          <w:p w14:paraId="3C3E3530" w14:textId="098B0F46" w:rsidR="00C05319" w:rsidRPr="007F5CD6" w:rsidRDefault="002B0395" w:rsidP="00C05319">
            <w:pPr>
              <w:pStyle w:val="Lentelsh2"/>
              <w:rPr>
                <w:rFonts w:asciiTheme="minorHAnsi" w:eastAsia="MS Mincho" w:hAnsiTheme="minorHAnsi" w:cstheme="minorHAnsi"/>
                <w:sz w:val="18"/>
              </w:rPr>
            </w:pPr>
            <w:r>
              <w:rPr>
                <w:rFonts w:asciiTheme="minorHAnsi" w:eastAsia="MS Mincho" w:hAnsiTheme="minorHAnsi" w:cstheme="minorHAnsi"/>
                <w:sz w:val="18"/>
              </w:rPr>
              <w:t>-</w:t>
            </w:r>
          </w:p>
        </w:tc>
      </w:tr>
      <w:tr w:rsidR="00C05319" w:rsidRPr="00027CCC" w14:paraId="2A3155E8" w14:textId="77777777">
        <w:trPr>
          <w:trHeight w:val="20"/>
        </w:trPr>
        <w:tc>
          <w:tcPr>
            <w:tcW w:w="474" w:type="pct"/>
            <w:vAlign w:val="top"/>
          </w:tcPr>
          <w:p w14:paraId="062283CE" w14:textId="03C0C92E" w:rsidR="00C05319" w:rsidRPr="007F5CD6" w:rsidRDefault="00C05319" w:rsidP="00C05319">
            <w:pPr>
              <w:pStyle w:val="Lentelsh2"/>
              <w:rPr>
                <w:rFonts w:asciiTheme="minorHAnsi" w:hAnsiTheme="minorHAnsi" w:cstheme="minorHAnsi"/>
                <w:sz w:val="18"/>
              </w:rPr>
            </w:pPr>
            <w:r w:rsidRPr="007F5CD6">
              <w:rPr>
                <w:rFonts w:asciiTheme="minorHAnsi" w:hAnsiTheme="minorHAnsi" w:cstheme="minorHAnsi"/>
                <w:sz w:val="18"/>
              </w:rPr>
              <w:t>E</w:t>
            </w:r>
            <w:r w:rsidR="00B44EE0">
              <w:rPr>
                <w:rFonts w:asciiTheme="minorHAnsi" w:hAnsiTheme="minorHAnsi" w:cstheme="minorHAnsi"/>
                <w:sz w:val="18"/>
              </w:rPr>
              <w:t>7</w:t>
            </w:r>
          </w:p>
        </w:tc>
        <w:tc>
          <w:tcPr>
            <w:tcW w:w="911" w:type="pct"/>
            <w:vAlign w:val="top"/>
          </w:tcPr>
          <w:p w14:paraId="75272616" w14:textId="77777777" w:rsidR="00C05319" w:rsidRPr="007F5CD6" w:rsidRDefault="00C05319" w:rsidP="00C05319">
            <w:pPr>
              <w:pStyle w:val="Lentelsh2"/>
              <w:rPr>
                <w:rFonts w:asciiTheme="minorHAnsi" w:hAnsiTheme="minorHAnsi" w:cstheme="minorHAnsi"/>
                <w:sz w:val="18"/>
              </w:rPr>
            </w:pPr>
            <w:r w:rsidRPr="007F5CD6">
              <w:rPr>
                <w:rFonts w:asciiTheme="minorHAnsi" w:hAnsiTheme="minorHAnsi" w:cstheme="minorHAnsi"/>
                <w:sz w:val="18"/>
              </w:rPr>
              <w:t xml:space="preserve">Komitetai ir komisijos </w:t>
            </w:r>
          </w:p>
        </w:tc>
        <w:tc>
          <w:tcPr>
            <w:tcW w:w="939" w:type="pct"/>
            <w:vAlign w:val="top"/>
          </w:tcPr>
          <w:p w14:paraId="79ED194B" w14:textId="77777777" w:rsidR="00C05319" w:rsidRPr="007F5CD6" w:rsidRDefault="00C05319" w:rsidP="00C05319">
            <w:pPr>
              <w:pStyle w:val="Lentelsh2"/>
              <w:ind w:left="0"/>
              <w:rPr>
                <w:rFonts w:asciiTheme="minorHAnsi" w:hAnsiTheme="minorHAnsi" w:cstheme="minorBidi"/>
                <w:sz w:val="18"/>
              </w:rPr>
            </w:pPr>
            <w:r w:rsidRPr="007F5CD6">
              <w:rPr>
                <w:rFonts w:asciiTheme="minorHAnsi" w:hAnsiTheme="minorHAnsi" w:cstheme="minorHAnsi"/>
                <w:sz w:val="18"/>
              </w:rPr>
              <w:t>Gauti TA projektą</w:t>
            </w:r>
          </w:p>
        </w:tc>
        <w:tc>
          <w:tcPr>
            <w:tcW w:w="1956" w:type="pct"/>
            <w:vAlign w:val="top"/>
          </w:tcPr>
          <w:p w14:paraId="17F04377" w14:textId="300D3E65" w:rsidR="00C05319" w:rsidRPr="007F5CD6" w:rsidRDefault="009028B8" w:rsidP="00C05319">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Pagrindinis komitetas ir papildomi komitetai ir (ar) komisijos </w:t>
            </w:r>
            <w:r w:rsidR="002B3AA1">
              <w:rPr>
                <w:rFonts w:asciiTheme="minorHAnsi" w:eastAsia="MS Mincho" w:hAnsiTheme="minorHAnsi" w:cstheme="minorBidi"/>
                <w:sz w:val="18"/>
              </w:rPr>
              <w:t xml:space="preserve">gauna </w:t>
            </w:r>
            <w:r w:rsidR="00E770AE" w:rsidRPr="007F5CD6">
              <w:rPr>
                <w:rFonts w:asciiTheme="minorHAnsi" w:eastAsia="MS Mincho" w:hAnsiTheme="minorHAnsi" w:cstheme="minorBidi"/>
                <w:sz w:val="18"/>
              </w:rPr>
              <w:t>TA projektą svarstymui (TA projektas su visais lydinčiais dokumentais automatiškai įkeliamas į paskirtų komitetų darbo aplinkas)</w:t>
            </w:r>
          </w:p>
        </w:tc>
        <w:tc>
          <w:tcPr>
            <w:tcW w:w="720" w:type="pct"/>
            <w:vAlign w:val="top"/>
          </w:tcPr>
          <w:p w14:paraId="7758F163" w14:textId="703F95C7" w:rsidR="00C05319" w:rsidRPr="007F5CD6" w:rsidRDefault="002B3AA1" w:rsidP="00C05319">
            <w:pPr>
              <w:pStyle w:val="Lentelsh2"/>
              <w:rPr>
                <w:rFonts w:asciiTheme="minorHAnsi" w:eastAsia="MS Mincho" w:hAnsiTheme="minorHAnsi" w:cstheme="minorHAnsi"/>
                <w:sz w:val="18"/>
              </w:rPr>
            </w:pPr>
            <w:r w:rsidRPr="007F5CD6">
              <w:rPr>
                <w:rFonts w:asciiTheme="minorHAnsi" w:eastAsia="MS Mincho" w:hAnsiTheme="minorHAnsi" w:cstheme="minorBidi"/>
                <w:sz w:val="18"/>
              </w:rPr>
              <w:t>LRS VIS Padalinių posistemis, TAIS (e.Komitetai)</w:t>
            </w:r>
          </w:p>
        </w:tc>
      </w:tr>
      <w:tr w:rsidR="00232688" w:rsidRPr="00027CCC" w14:paraId="335E116B" w14:textId="77777777" w:rsidTr="003D08CD">
        <w:trPr>
          <w:trHeight w:val="20"/>
        </w:trPr>
        <w:tc>
          <w:tcPr>
            <w:tcW w:w="474" w:type="pct"/>
            <w:vAlign w:val="top"/>
          </w:tcPr>
          <w:p w14:paraId="54C2ACF1" w14:textId="34A1BF20" w:rsidR="00232688" w:rsidRPr="007F5CD6" w:rsidRDefault="00232688" w:rsidP="00232688">
            <w:pPr>
              <w:pStyle w:val="Lentelsh2"/>
              <w:rPr>
                <w:rFonts w:asciiTheme="minorHAnsi" w:hAnsiTheme="minorHAnsi" w:cstheme="minorHAnsi"/>
                <w:sz w:val="18"/>
              </w:rPr>
            </w:pPr>
            <w:r w:rsidRPr="007F5CD6">
              <w:rPr>
                <w:rFonts w:asciiTheme="minorHAnsi" w:hAnsiTheme="minorHAnsi" w:cstheme="minorHAnsi"/>
                <w:sz w:val="18"/>
              </w:rPr>
              <w:t>T</w:t>
            </w:r>
            <w:r w:rsidR="00E50CBE" w:rsidRPr="007F5CD6">
              <w:rPr>
                <w:rFonts w:asciiTheme="minorHAnsi" w:hAnsiTheme="minorHAnsi" w:cstheme="minorHAnsi"/>
                <w:sz w:val="18"/>
              </w:rPr>
              <w:t>6</w:t>
            </w:r>
          </w:p>
        </w:tc>
        <w:tc>
          <w:tcPr>
            <w:tcW w:w="911" w:type="pct"/>
            <w:vAlign w:val="top"/>
          </w:tcPr>
          <w:p w14:paraId="4B718167" w14:textId="37A93A63" w:rsidR="00232688" w:rsidRPr="007F5CD6" w:rsidRDefault="00232688" w:rsidP="00232688">
            <w:pPr>
              <w:pStyle w:val="Lentelsh2"/>
              <w:rPr>
                <w:rFonts w:asciiTheme="minorHAnsi" w:hAnsiTheme="minorHAnsi" w:cstheme="minorHAnsi"/>
                <w:sz w:val="18"/>
              </w:rPr>
            </w:pPr>
            <w:r w:rsidRPr="007F5CD6">
              <w:rPr>
                <w:rFonts w:asciiTheme="minorHAnsi" w:hAnsiTheme="minorHAnsi" w:cstheme="minorHAnsi"/>
                <w:sz w:val="18"/>
              </w:rPr>
              <w:t>Komitetai ir komisijos</w:t>
            </w:r>
          </w:p>
        </w:tc>
        <w:tc>
          <w:tcPr>
            <w:tcW w:w="939" w:type="pct"/>
            <w:vAlign w:val="top"/>
          </w:tcPr>
          <w:p w14:paraId="5C7E1CD1" w14:textId="7231BD6B" w:rsidR="00232688" w:rsidRPr="007F5CD6" w:rsidRDefault="00232688" w:rsidP="00232688">
            <w:pPr>
              <w:pStyle w:val="Lentelsh2"/>
              <w:ind w:left="0"/>
              <w:rPr>
                <w:rFonts w:asciiTheme="minorHAnsi" w:hAnsiTheme="minorHAnsi" w:cstheme="minorBidi"/>
                <w:sz w:val="18"/>
              </w:rPr>
            </w:pPr>
            <w:r w:rsidRPr="007F5CD6">
              <w:rPr>
                <w:rFonts w:asciiTheme="minorHAnsi" w:hAnsiTheme="minorHAnsi" w:cstheme="minorHAnsi"/>
                <w:sz w:val="18"/>
              </w:rPr>
              <w:t>Svarstyti TA projektą komitetuose ir komisijos</w:t>
            </w:r>
          </w:p>
        </w:tc>
        <w:tc>
          <w:tcPr>
            <w:tcW w:w="1956" w:type="pct"/>
            <w:vAlign w:val="top"/>
          </w:tcPr>
          <w:p w14:paraId="793CA51C" w14:textId="5A14044D" w:rsidR="00232688" w:rsidRPr="007F5CD6" w:rsidRDefault="00232688" w:rsidP="00232688">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Pagrindinis komitetas ir papildomi komitetai (jeigu jie buvo priskirti) ir (ar) komisijos </w:t>
            </w:r>
            <w:r w:rsidR="009028B8">
              <w:rPr>
                <w:rFonts w:asciiTheme="minorHAnsi" w:eastAsia="MS Mincho" w:hAnsiTheme="minorHAnsi" w:cstheme="minorBidi"/>
                <w:sz w:val="18"/>
              </w:rPr>
              <w:t>s</w:t>
            </w:r>
            <w:r w:rsidRPr="007F5CD6">
              <w:rPr>
                <w:rFonts w:asciiTheme="minorHAnsi" w:eastAsia="MS Mincho" w:hAnsiTheme="minorHAnsi" w:cstheme="minorBidi"/>
                <w:sz w:val="18"/>
              </w:rPr>
              <w:t xml:space="preserve">usipažįsta su svarstymui gautu TA projektu, svarsto </w:t>
            </w:r>
            <w:r w:rsidRPr="007F5CD6">
              <w:rPr>
                <w:sz w:val="18"/>
              </w:rPr>
              <w:t xml:space="preserve"> </w:t>
            </w:r>
            <w:r w:rsidRPr="007F5CD6">
              <w:rPr>
                <w:rFonts w:asciiTheme="minorHAnsi" w:eastAsia="MS Mincho" w:hAnsiTheme="minorHAnsi" w:cstheme="minorBidi"/>
                <w:sz w:val="18"/>
              </w:rPr>
              <w:t>gautus įstatymų leidybos iniciatyvos teisę turinčių subjektų (ar asmenų), Lietuvos Respublikos piliečių, juridinių asmenų ar kitų įstatymų leidybos iniciatyvos teisės neturinčių asmenų pasiūlymus.</w:t>
            </w:r>
          </w:p>
          <w:p w14:paraId="6D2453F1" w14:textId="26970B19" w:rsidR="00232688" w:rsidRPr="007F5CD6" w:rsidRDefault="00232688" w:rsidP="00232688">
            <w:pPr>
              <w:pStyle w:val="Lentelsh2"/>
              <w:rPr>
                <w:rFonts w:asciiTheme="minorHAnsi" w:eastAsia="MS Mincho" w:hAnsiTheme="minorHAnsi" w:cstheme="minorBidi"/>
                <w:sz w:val="18"/>
              </w:rPr>
            </w:pPr>
            <w:r w:rsidRPr="007F5CD6">
              <w:rPr>
                <w:rFonts w:asciiTheme="minorHAnsi" w:eastAsia="MS Mincho" w:hAnsiTheme="minorHAnsi" w:cstheme="minorBidi"/>
                <w:b/>
                <w:sz w:val="18"/>
              </w:rPr>
              <w:t>Pastaba</w:t>
            </w:r>
            <w:r w:rsidRPr="007F5CD6">
              <w:rPr>
                <w:rFonts w:asciiTheme="minorHAnsi" w:eastAsia="MS Mincho" w:hAnsiTheme="minorHAnsi" w:cstheme="minorBidi"/>
                <w:sz w:val="18"/>
              </w:rPr>
              <w:t xml:space="preserve">. Jeigu svarstymo stadijoje Seimas nusprendžia, kad reikia tobulinti  pateiktą TA projektą, jis grąžinamas Pagrindiniam komitetui tobulinti. </w:t>
            </w:r>
          </w:p>
        </w:tc>
        <w:tc>
          <w:tcPr>
            <w:tcW w:w="720" w:type="pct"/>
            <w:vAlign w:val="top"/>
          </w:tcPr>
          <w:p w14:paraId="25B53279" w14:textId="3A11F1A4" w:rsidR="00232688" w:rsidRPr="007F5CD6" w:rsidRDefault="00232688" w:rsidP="00232688">
            <w:pPr>
              <w:pStyle w:val="Lentelsh2"/>
              <w:rPr>
                <w:rFonts w:asciiTheme="minorHAnsi" w:eastAsia="MS Mincho" w:hAnsiTheme="minorHAnsi" w:cstheme="minorHAnsi"/>
                <w:sz w:val="18"/>
              </w:rPr>
            </w:pPr>
            <w:r w:rsidRPr="007F5CD6">
              <w:rPr>
                <w:rFonts w:asciiTheme="minorHAnsi" w:eastAsia="MS Mincho" w:hAnsiTheme="minorHAnsi" w:cstheme="minorBidi"/>
                <w:sz w:val="18"/>
              </w:rPr>
              <w:t>LRS VIS</w:t>
            </w:r>
            <w:r w:rsidR="003060F5" w:rsidRPr="007F5CD6">
              <w:rPr>
                <w:rFonts w:asciiTheme="minorHAnsi" w:eastAsia="MS Mincho" w:hAnsiTheme="minorHAnsi" w:cstheme="minorBidi"/>
                <w:sz w:val="18"/>
              </w:rPr>
              <w:t xml:space="preserve"> Padalinių posistemis</w:t>
            </w:r>
            <w:r w:rsidRPr="007F5CD6">
              <w:rPr>
                <w:rFonts w:asciiTheme="minorHAnsi" w:eastAsia="MS Mincho" w:hAnsiTheme="minorHAnsi" w:cstheme="minorBidi"/>
                <w:sz w:val="18"/>
              </w:rPr>
              <w:t>, TAIS (e.Komitetai)</w:t>
            </w:r>
          </w:p>
        </w:tc>
      </w:tr>
      <w:tr w:rsidR="00232688" w:rsidRPr="00027CCC" w14:paraId="740A5133" w14:textId="77777777" w:rsidTr="003D08CD">
        <w:trPr>
          <w:trHeight w:val="20"/>
        </w:trPr>
        <w:tc>
          <w:tcPr>
            <w:tcW w:w="474" w:type="pct"/>
            <w:vAlign w:val="top"/>
          </w:tcPr>
          <w:p w14:paraId="6B96051C" w14:textId="0D6B8FC5" w:rsidR="00232688" w:rsidRPr="007F5CD6" w:rsidRDefault="00232688" w:rsidP="00232688">
            <w:pPr>
              <w:pStyle w:val="Lentelsh2"/>
              <w:rPr>
                <w:rFonts w:asciiTheme="minorHAnsi" w:hAnsiTheme="minorHAnsi" w:cstheme="minorHAnsi"/>
                <w:sz w:val="18"/>
              </w:rPr>
            </w:pPr>
            <w:r w:rsidRPr="007F5CD6">
              <w:rPr>
                <w:rFonts w:asciiTheme="minorHAnsi" w:hAnsiTheme="minorHAnsi" w:cstheme="minorHAnsi"/>
                <w:sz w:val="18"/>
              </w:rPr>
              <w:t>T</w:t>
            </w:r>
            <w:r w:rsidR="00A11A8B" w:rsidRPr="007F5CD6">
              <w:rPr>
                <w:rFonts w:asciiTheme="minorHAnsi" w:hAnsiTheme="minorHAnsi" w:cstheme="minorHAnsi"/>
                <w:sz w:val="18"/>
              </w:rPr>
              <w:t>7</w:t>
            </w:r>
          </w:p>
        </w:tc>
        <w:tc>
          <w:tcPr>
            <w:tcW w:w="911" w:type="pct"/>
            <w:vAlign w:val="top"/>
          </w:tcPr>
          <w:p w14:paraId="754F0565" w14:textId="65B93E6E" w:rsidR="00232688" w:rsidRPr="007F5CD6" w:rsidRDefault="00232688" w:rsidP="00232688">
            <w:pPr>
              <w:pStyle w:val="Lentelsh2"/>
              <w:rPr>
                <w:rFonts w:asciiTheme="minorHAnsi" w:hAnsiTheme="minorHAnsi" w:cstheme="minorHAnsi"/>
                <w:sz w:val="18"/>
              </w:rPr>
            </w:pPr>
            <w:r w:rsidRPr="007F5CD6">
              <w:rPr>
                <w:rFonts w:asciiTheme="minorHAnsi" w:hAnsiTheme="minorHAnsi" w:cstheme="minorHAnsi"/>
                <w:sz w:val="18"/>
              </w:rPr>
              <w:t>Komitetai ir komisijos</w:t>
            </w:r>
          </w:p>
        </w:tc>
        <w:tc>
          <w:tcPr>
            <w:tcW w:w="939" w:type="pct"/>
            <w:vAlign w:val="top"/>
          </w:tcPr>
          <w:p w14:paraId="738EE834" w14:textId="0E9CF760" w:rsidR="00232688" w:rsidRPr="007F5CD6" w:rsidRDefault="00232688" w:rsidP="00232688">
            <w:pPr>
              <w:pStyle w:val="Lentelsh2"/>
              <w:ind w:left="0"/>
              <w:rPr>
                <w:rFonts w:asciiTheme="minorHAnsi" w:hAnsiTheme="minorHAnsi" w:cstheme="minorBidi"/>
                <w:sz w:val="18"/>
              </w:rPr>
            </w:pPr>
            <w:r w:rsidRPr="007F5CD6">
              <w:rPr>
                <w:rFonts w:asciiTheme="minorHAnsi" w:hAnsiTheme="minorHAnsi" w:cstheme="minorHAnsi"/>
                <w:sz w:val="18"/>
              </w:rPr>
              <w:t xml:space="preserve">Teikti išvadas ir patobulintą TA projekto variantą (jei reikia) </w:t>
            </w:r>
          </w:p>
        </w:tc>
        <w:tc>
          <w:tcPr>
            <w:tcW w:w="1956" w:type="pct"/>
            <w:vAlign w:val="top"/>
          </w:tcPr>
          <w:p w14:paraId="36CAE98E" w14:textId="77777777" w:rsidR="00232688" w:rsidRPr="007F5CD6" w:rsidRDefault="00232688" w:rsidP="00232688">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Pasibaigus svarstymų komitetuose ir komisijose etapui, visi priskirti komitetai ir komisijos parengia ir teikia išvadas. </w:t>
            </w:r>
          </w:p>
          <w:p w14:paraId="4C6EFE1D" w14:textId="216EB199" w:rsidR="00232688" w:rsidRPr="007F5CD6" w:rsidRDefault="00232688" w:rsidP="00232688">
            <w:pPr>
              <w:pStyle w:val="Lentelsh2"/>
              <w:rPr>
                <w:rFonts w:asciiTheme="minorHAnsi" w:eastAsia="MS Mincho" w:hAnsiTheme="minorHAnsi" w:cstheme="minorBidi"/>
                <w:sz w:val="18"/>
              </w:rPr>
            </w:pPr>
            <w:r w:rsidRPr="007F5CD6">
              <w:rPr>
                <w:rFonts w:asciiTheme="minorHAnsi" w:eastAsia="MS Mincho" w:hAnsiTheme="minorHAnsi" w:cstheme="minorBidi"/>
                <w:sz w:val="18"/>
              </w:rPr>
              <w:t>Pagrindinis komitetas papildomai gali pateikti patobulintą TA projekto variantą.</w:t>
            </w:r>
          </w:p>
        </w:tc>
        <w:tc>
          <w:tcPr>
            <w:tcW w:w="720" w:type="pct"/>
            <w:vAlign w:val="top"/>
          </w:tcPr>
          <w:p w14:paraId="591775AD" w14:textId="774584BE" w:rsidR="00232688" w:rsidRPr="007F5CD6" w:rsidRDefault="007A583E" w:rsidP="00232688">
            <w:pPr>
              <w:pStyle w:val="Lentelsh2"/>
              <w:rPr>
                <w:rFonts w:asciiTheme="minorHAnsi" w:eastAsia="MS Mincho" w:hAnsiTheme="minorHAnsi" w:cstheme="minorHAnsi"/>
                <w:sz w:val="18"/>
              </w:rPr>
            </w:pPr>
            <w:r w:rsidRPr="007F5CD6">
              <w:rPr>
                <w:rFonts w:asciiTheme="minorHAnsi" w:eastAsia="MS Mincho" w:hAnsiTheme="minorHAnsi" w:cstheme="minorBidi"/>
                <w:sz w:val="18"/>
              </w:rPr>
              <w:t>LRS VIS Padalinių posistemis, TAIS (e.Komitetai)</w:t>
            </w:r>
          </w:p>
        </w:tc>
      </w:tr>
      <w:tr w:rsidR="00106633" w:rsidRPr="00027CCC" w14:paraId="5919F1ED" w14:textId="77777777" w:rsidTr="0006354D">
        <w:trPr>
          <w:trHeight w:val="20"/>
        </w:trPr>
        <w:tc>
          <w:tcPr>
            <w:tcW w:w="474" w:type="pct"/>
            <w:vAlign w:val="top"/>
          </w:tcPr>
          <w:p w14:paraId="46A3244A" w14:textId="19ACF348" w:rsidR="00106633" w:rsidRPr="007F5CD6" w:rsidRDefault="00232688" w:rsidP="00106633">
            <w:pPr>
              <w:pStyle w:val="Lentelsh2"/>
              <w:rPr>
                <w:rFonts w:asciiTheme="minorHAnsi" w:hAnsiTheme="minorHAnsi" w:cstheme="minorHAnsi"/>
                <w:sz w:val="18"/>
              </w:rPr>
            </w:pPr>
            <w:r w:rsidRPr="007F5CD6">
              <w:rPr>
                <w:rFonts w:asciiTheme="minorHAnsi" w:hAnsiTheme="minorHAnsi" w:cstheme="minorHAnsi"/>
                <w:sz w:val="18"/>
              </w:rPr>
              <w:t>E</w:t>
            </w:r>
            <w:r w:rsidR="00B44EE0">
              <w:rPr>
                <w:rFonts w:asciiTheme="minorHAnsi" w:hAnsiTheme="minorHAnsi" w:cstheme="minorHAnsi"/>
                <w:sz w:val="18"/>
              </w:rPr>
              <w:t>8</w:t>
            </w:r>
          </w:p>
        </w:tc>
        <w:tc>
          <w:tcPr>
            <w:tcW w:w="911" w:type="pct"/>
            <w:vAlign w:val="top"/>
          </w:tcPr>
          <w:p w14:paraId="7BB3FC40" w14:textId="3BE77B5F"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Seimas</w:t>
            </w:r>
          </w:p>
        </w:tc>
        <w:tc>
          <w:tcPr>
            <w:tcW w:w="939" w:type="pct"/>
            <w:vAlign w:val="top"/>
          </w:tcPr>
          <w:p w14:paraId="42E12D7E" w14:textId="27B56BED" w:rsidR="00106633" w:rsidRPr="007F5CD6" w:rsidRDefault="003C3BFE" w:rsidP="00106633">
            <w:pPr>
              <w:pStyle w:val="Lentelsh2"/>
              <w:ind w:left="0"/>
              <w:rPr>
                <w:rFonts w:asciiTheme="minorHAnsi" w:hAnsiTheme="minorHAnsi" w:cstheme="minorHAnsi"/>
                <w:sz w:val="18"/>
              </w:rPr>
            </w:pPr>
            <w:r w:rsidRPr="007F5CD6">
              <w:rPr>
                <w:rFonts w:asciiTheme="minorHAnsi" w:hAnsiTheme="minorHAnsi" w:cstheme="minorHAnsi"/>
                <w:sz w:val="18"/>
              </w:rPr>
              <w:t>Gauti i</w:t>
            </w:r>
            <w:r w:rsidR="00232688" w:rsidRPr="007F5CD6">
              <w:rPr>
                <w:rFonts w:asciiTheme="minorHAnsi" w:hAnsiTheme="minorHAnsi" w:cstheme="minorHAnsi"/>
                <w:sz w:val="18"/>
              </w:rPr>
              <w:t>švad</w:t>
            </w:r>
            <w:r w:rsidRPr="007F5CD6">
              <w:rPr>
                <w:rFonts w:asciiTheme="minorHAnsi" w:hAnsiTheme="minorHAnsi" w:cstheme="minorHAnsi"/>
                <w:sz w:val="18"/>
              </w:rPr>
              <w:t>as</w:t>
            </w:r>
            <w:r w:rsidR="00106633" w:rsidRPr="007F5CD6">
              <w:rPr>
                <w:rFonts w:asciiTheme="minorHAnsi" w:hAnsiTheme="minorHAnsi" w:cstheme="minorHAnsi"/>
                <w:sz w:val="18"/>
              </w:rPr>
              <w:t xml:space="preserve"> dėl TA projekto</w:t>
            </w:r>
          </w:p>
        </w:tc>
        <w:tc>
          <w:tcPr>
            <w:tcW w:w="1956" w:type="pct"/>
            <w:vAlign w:val="top"/>
          </w:tcPr>
          <w:p w14:paraId="17B435CD" w14:textId="2719F5B0"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Gaunamos priskirtų komitetų ir komisijų išvados.</w:t>
            </w:r>
          </w:p>
          <w:p w14:paraId="539B198F" w14:textId="78B54FF9" w:rsidR="00106633" w:rsidRPr="007F5CD6" w:rsidRDefault="2521BFCE" w:rsidP="44F7177C">
            <w:pPr>
              <w:pStyle w:val="Lentelsh2"/>
              <w:rPr>
                <w:rFonts w:asciiTheme="minorHAnsi" w:eastAsia="MS Mincho" w:hAnsiTheme="minorHAnsi" w:cstheme="minorBidi"/>
                <w:sz w:val="18"/>
              </w:rPr>
            </w:pPr>
            <w:r w:rsidRPr="007F5CD6">
              <w:rPr>
                <w:rFonts w:asciiTheme="minorHAnsi" w:eastAsia="MS Mincho" w:hAnsiTheme="minorHAnsi" w:cstheme="minorBidi"/>
                <w:sz w:val="18"/>
              </w:rPr>
              <w:t>Kartu su išvadomis taip pat gali būti gautas Pagrindinio komiteto pateiktas patobulintas TA projekto variantas</w:t>
            </w:r>
            <w:r w:rsidR="70943085" w:rsidRPr="007F5CD6">
              <w:rPr>
                <w:rFonts w:asciiTheme="minorHAnsi" w:eastAsia="MS Mincho" w:hAnsiTheme="minorHAnsi" w:cstheme="minorBidi"/>
                <w:sz w:val="18"/>
              </w:rPr>
              <w:t>, konsoliduota TA</w:t>
            </w:r>
            <w:r w:rsidR="00ED40F1">
              <w:rPr>
                <w:rFonts w:asciiTheme="minorHAnsi" w:eastAsia="MS Mincho" w:hAnsiTheme="minorHAnsi" w:cstheme="minorBidi"/>
                <w:sz w:val="18"/>
              </w:rPr>
              <w:t xml:space="preserve"> projekto</w:t>
            </w:r>
            <w:r w:rsidR="70943085" w:rsidRPr="007F5CD6">
              <w:rPr>
                <w:rFonts w:asciiTheme="minorHAnsi" w:eastAsia="MS Mincho" w:hAnsiTheme="minorHAnsi" w:cstheme="minorBidi"/>
                <w:sz w:val="18"/>
              </w:rPr>
              <w:t xml:space="preserve"> versija</w:t>
            </w:r>
            <w:r w:rsidRPr="007F5CD6">
              <w:rPr>
                <w:rFonts w:asciiTheme="minorHAnsi" w:eastAsia="MS Mincho" w:hAnsiTheme="minorHAnsi" w:cstheme="minorBidi"/>
                <w:sz w:val="18"/>
              </w:rPr>
              <w:t>.</w:t>
            </w:r>
          </w:p>
        </w:tc>
        <w:tc>
          <w:tcPr>
            <w:tcW w:w="720" w:type="pct"/>
            <w:vAlign w:val="top"/>
          </w:tcPr>
          <w:p w14:paraId="0030542D" w14:textId="3EF2B190" w:rsidR="00106633" w:rsidRPr="007F5CD6" w:rsidRDefault="006758AC" w:rsidP="44F7177C">
            <w:pPr>
              <w:pStyle w:val="Lentelsh2"/>
              <w:rPr>
                <w:rFonts w:asciiTheme="minorHAnsi" w:eastAsia="MS Mincho" w:hAnsiTheme="minorHAnsi" w:cstheme="minorBidi"/>
                <w:sz w:val="18"/>
              </w:rPr>
            </w:pPr>
            <w:r w:rsidRPr="007F5CD6">
              <w:rPr>
                <w:rFonts w:asciiTheme="minorHAnsi" w:eastAsia="MS Mincho" w:hAnsiTheme="minorHAnsi" w:cstheme="minorBidi"/>
                <w:sz w:val="18"/>
              </w:rPr>
              <w:t>LRS VIS</w:t>
            </w:r>
            <w:r>
              <w:rPr>
                <w:rFonts w:asciiTheme="minorHAnsi" w:eastAsia="MS Mincho" w:hAnsiTheme="minorHAnsi" w:cstheme="minorBidi"/>
                <w:sz w:val="18"/>
              </w:rPr>
              <w:t xml:space="preserve">, </w:t>
            </w:r>
            <w:r w:rsidR="00232688" w:rsidRPr="007F5CD6">
              <w:rPr>
                <w:rFonts w:asciiTheme="minorHAnsi" w:eastAsia="MS Mincho" w:hAnsiTheme="minorHAnsi" w:cstheme="minorBidi"/>
                <w:sz w:val="18"/>
              </w:rPr>
              <w:t>TAIS</w:t>
            </w:r>
          </w:p>
        </w:tc>
      </w:tr>
      <w:tr w:rsidR="00106633" w:rsidRPr="00027CCC" w14:paraId="2C88488D" w14:textId="77777777" w:rsidTr="0006354D">
        <w:trPr>
          <w:trHeight w:val="20"/>
        </w:trPr>
        <w:tc>
          <w:tcPr>
            <w:tcW w:w="474" w:type="pct"/>
            <w:vAlign w:val="top"/>
          </w:tcPr>
          <w:p w14:paraId="38B4A935" w14:textId="4DB97D42"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lastRenderedPageBreak/>
              <w:t>T8</w:t>
            </w:r>
          </w:p>
        </w:tc>
        <w:tc>
          <w:tcPr>
            <w:tcW w:w="911" w:type="pct"/>
            <w:vAlign w:val="top"/>
          </w:tcPr>
          <w:p w14:paraId="05CC1712" w14:textId="02A3FF40"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Seimas</w:t>
            </w:r>
          </w:p>
        </w:tc>
        <w:tc>
          <w:tcPr>
            <w:tcW w:w="939" w:type="pct"/>
            <w:vAlign w:val="top"/>
          </w:tcPr>
          <w:p w14:paraId="019DC597" w14:textId="5893BAC8" w:rsidR="00106633" w:rsidRPr="007F5CD6" w:rsidRDefault="00106633" w:rsidP="007A2677">
            <w:pPr>
              <w:pStyle w:val="Lentelsh2"/>
              <w:ind w:left="0"/>
              <w:rPr>
                <w:rFonts w:asciiTheme="minorHAnsi" w:hAnsiTheme="minorHAnsi" w:cstheme="minorBidi"/>
                <w:sz w:val="18"/>
              </w:rPr>
            </w:pPr>
            <w:r w:rsidRPr="007F5CD6">
              <w:rPr>
                <w:rFonts w:asciiTheme="minorHAnsi" w:hAnsiTheme="minorHAnsi" w:cstheme="minorBidi"/>
                <w:sz w:val="18"/>
              </w:rPr>
              <w:t>Svars</w:t>
            </w:r>
            <w:r w:rsidR="00EA47DA">
              <w:rPr>
                <w:rFonts w:asciiTheme="minorHAnsi" w:hAnsiTheme="minorHAnsi" w:cstheme="minorBidi"/>
                <w:sz w:val="18"/>
              </w:rPr>
              <w:t xml:space="preserve">tyti TA projektą Seimo posėdyje </w:t>
            </w:r>
            <w:r w:rsidRPr="007F5CD6">
              <w:rPr>
                <w:rFonts w:asciiTheme="minorHAnsi" w:hAnsiTheme="minorHAnsi" w:cstheme="minorBidi"/>
                <w:sz w:val="18"/>
              </w:rPr>
              <w:t>(svarstymo stadija)</w:t>
            </w:r>
          </w:p>
        </w:tc>
        <w:tc>
          <w:tcPr>
            <w:tcW w:w="1956" w:type="pct"/>
            <w:vAlign w:val="top"/>
          </w:tcPr>
          <w:p w14:paraId="1CB1E03D" w14:textId="0904323A" w:rsidR="00106633" w:rsidRPr="007F5CD6" w:rsidRDefault="152971FD" w:rsidP="48FB194F">
            <w:pPr>
              <w:pStyle w:val="Lentelsh2"/>
              <w:rPr>
                <w:rFonts w:asciiTheme="minorHAnsi" w:eastAsia="MS Mincho" w:hAnsiTheme="minorHAnsi" w:cstheme="minorBidi"/>
                <w:sz w:val="18"/>
              </w:rPr>
            </w:pPr>
            <w:r w:rsidRPr="007F5CD6">
              <w:rPr>
                <w:rFonts w:asciiTheme="minorHAnsi" w:eastAsia="MS Mincho" w:hAnsiTheme="minorHAnsi" w:cstheme="minorBidi"/>
                <w:sz w:val="18"/>
              </w:rPr>
              <w:t>Po to, kai gaunamos visų paskirtų komitetų ir komisijų išvados bei pagrindinio komiteto patobulintas TA projektas, pagrindinio komiteto pateiktas patobulintas TA projektas svarstomas Seimo posėdyje.</w:t>
            </w:r>
            <w:r w:rsidR="1CBF60AE" w:rsidRPr="007F5CD6">
              <w:rPr>
                <w:rFonts w:asciiTheme="minorHAnsi" w:eastAsia="MS Mincho" w:hAnsiTheme="minorHAnsi" w:cstheme="minorBidi"/>
                <w:sz w:val="18"/>
              </w:rPr>
              <w:t xml:space="preserve"> </w:t>
            </w:r>
          </w:p>
        </w:tc>
        <w:tc>
          <w:tcPr>
            <w:tcW w:w="720" w:type="pct"/>
            <w:vAlign w:val="top"/>
          </w:tcPr>
          <w:p w14:paraId="6EF44858" w14:textId="481D1897" w:rsidR="00106633" w:rsidRPr="007F5CD6" w:rsidRDefault="00106633" w:rsidP="00106633">
            <w:pPr>
              <w:pStyle w:val="Lentelsh2"/>
              <w:rPr>
                <w:rFonts w:asciiTheme="minorHAnsi" w:eastAsia="MS Mincho" w:hAnsiTheme="minorHAnsi" w:cstheme="minorHAnsi"/>
                <w:sz w:val="18"/>
              </w:rPr>
            </w:pPr>
            <w:r w:rsidRPr="007F5CD6">
              <w:rPr>
                <w:rFonts w:asciiTheme="minorHAnsi" w:eastAsia="MS Mincho" w:hAnsiTheme="minorHAnsi" w:cstheme="minorHAnsi"/>
                <w:sz w:val="18"/>
              </w:rPr>
              <w:t>LRS VIS, TAIS</w:t>
            </w:r>
          </w:p>
        </w:tc>
      </w:tr>
      <w:tr w:rsidR="00106633" w:rsidRPr="00027CCC" w14:paraId="4E2DEF09" w14:textId="3435BB4B" w:rsidTr="0006354D">
        <w:trPr>
          <w:trHeight w:val="20"/>
        </w:trPr>
        <w:tc>
          <w:tcPr>
            <w:tcW w:w="474" w:type="pct"/>
            <w:vAlign w:val="top"/>
          </w:tcPr>
          <w:p w14:paraId="3D01E89F" w14:textId="7240856A"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T9</w:t>
            </w:r>
          </w:p>
        </w:tc>
        <w:tc>
          <w:tcPr>
            <w:tcW w:w="911" w:type="pct"/>
            <w:vAlign w:val="top"/>
          </w:tcPr>
          <w:p w14:paraId="0D45E0B3" w14:textId="3FA44342"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Seimas</w:t>
            </w:r>
          </w:p>
        </w:tc>
        <w:tc>
          <w:tcPr>
            <w:tcW w:w="939" w:type="pct"/>
            <w:vAlign w:val="top"/>
          </w:tcPr>
          <w:p w14:paraId="4CC9EAB3" w14:textId="4DAC05F9" w:rsidR="00106633" w:rsidRPr="007F5CD6" w:rsidRDefault="00106633" w:rsidP="00106633">
            <w:pPr>
              <w:pStyle w:val="Lentelsh2"/>
              <w:ind w:left="0"/>
              <w:rPr>
                <w:rFonts w:asciiTheme="minorHAnsi" w:eastAsia="MS Mincho" w:hAnsiTheme="minorHAnsi" w:cstheme="minorBidi"/>
                <w:sz w:val="18"/>
              </w:rPr>
            </w:pPr>
            <w:r w:rsidRPr="007F5CD6">
              <w:rPr>
                <w:rFonts w:asciiTheme="minorHAnsi" w:eastAsia="MS Mincho" w:hAnsiTheme="minorHAnsi" w:cstheme="minorBidi"/>
                <w:sz w:val="18"/>
              </w:rPr>
              <w:t>Priimti TA projektą Seimo posėdyje (priėmimo stadija)</w:t>
            </w:r>
          </w:p>
        </w:tc>
        <w:tc>
          <w:tcPr>
            <w:tcW w:w="1956" w:type="pct"/>
            <w:vAlign w:val="top"/>
          </w:tcPr>
          <w:p w14:paraId="130CD261" w14:textId="77777777"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Balsuojama dėl TA iniciatyvos teisę turinčių subjektų siūlymų ir dėl pačio TA projekto priėmimo. TA projektas gali būti:</w:t>
            </w:r>
          </w:p>
          <w:p w14:paraId="6DEF9A1E" w14:textId="54F5E050" w:rsidR="00106633" w:rsidRPr="007F5CD6" w:rsidRDefault="00106633" w:rsidP="004E4770">
            <w:pPr>
              <w:pStyle w:val="Lentelsh2"/>
              <w:numPr>
                <w:ilvl w:val="0"/>
                <w:numId w:val="51"/>
              </w:numPr>
              <w:rPr>
                <w:rFonts w:asciiTheme="minorHAnsi" w:eastAsia="MS Mincho" w:hAnsiTheme="minorHAnsi" w:cstheme="minorBidi"/>
                <w:sz w:val="18"/>
              </w:rPr>
            </w:pPr>
            <w:r w:rsidRPr="007F5CD6">
              <w:rPr>
                <w:rFonts w:asciiTheme="minorHAnsi" w:eastAsia="MS Mincho" w:hAnsiTheme="minorHAnsi" w:cstheme="minorBidi"/>
                <w:sz w:val="18"/>
              </w:rPr>
              <w:t xml:space="preserve">Priimtas; </w:t>
            </w:r>
          </w:p>
          <w:p w14:paraId="1BF86AA9" w14:textId="2BE8D7F8" w:rsidR="00106633" w:rsidRPr="007F5CD6" w:rsidRDefault="00106633" w:rsidP="004E4770">
            <w:pPr>
              <w:pStyle w:val="Lentelsh2"/>
              <w:numPr>
                <w:ilvl w:val="0"/>
                <w:numId w:val="51"/>
              </w:numPr>
              <w:rPr>
                <w:rFonts w:asciiTheme="minorHAnsi" w:eastAsia="MS Mincho" w:hAnsiTheme="minorHAnsi" w:cstheme="minorBidi"/>
                <w:sz w:val="18"/>
              </w:rPr>
            </w:pPr>
            <w:r w:rsidRPr="007F5CD6">
              <w:rPr>
                <w:rFonts w:asciiTheme="minorHAnsi" w:eastAsia="MS Mincho" w:hAnsiTheme="minorHAnsi" w:cstheme="minorBidi"/>
                <w:sz w:val="18"/>
              </w:rPr>
              <w:t xml:space="preserve">Nepriimtas. </w:t>
            </w:r>
          </w:p>
          <w:p w14:paraId="54545690" w14:textId="6FF5D42F"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Jeigu TA priimtas, tuomet jį vizuoja arba pasirašo Seimo Pirmininkas.</w:t>
            </w:r>
          </w:p>
          <w:p w14:paraId="1C9E55F5" w14:textId="0531AAA4" w:rsidR="00106633" w:rsidRPr="007F5CD6" w:rsidRDefault="1CBF60AE" w:rsidP="48FB194F">
            <w:pPr>
              <w:pStyle w:val="Lentelsh2"/>
              <w:rPr>
                <w:rFonts w:asciiTheme="minorHAnsi" w:eastAsia="MS Mincho" w:hAnsiTheme="minorHAnsi" w:cstheme="minorBidi"/>
                <w:sz w:val="18"/>
              </w:rPr>
            </w:pPr>
            <w:r w:rsidRPr="007F5CD6">
              <w:rPr>
                <w:rFonts w:asciiTheme="minorHAnsi" w:eastAsia="MS Mincho" w:hAnsiTheme="minorHAnsi" w:cstheme="minorBidi"/>
                <w:sz w:val="18"/>
              </w:rPr>
              <w:t>Seimo priim</w:t>
            </w:r>
            <w:r w:rsidR="0030472C">
              <w:rPr>
                <w:rFonts w:asciiTheme="minorHAnsi" w:eastAsia="MS Mincho" w:hAnsiTheme="minorHAnsi" w:cstheme="minorBidi"/>
                <w:sz w:val="18"/>
              </w:rPr>
              <w:t>tas</w:t>
            </w:r>
            <w:r w:rsidRPr="007F5CD6">
              <w:rPr>
                <w:rFonts w:asciiTheme="minorHAnsi" w:eastAsia="MS Mincho" w:hAnsiTheme="minorHAnsi" w:cstheme="minorBidi"/>
                <w:sz w:val="18"/>
              </w:rPr>
              <w:t xml:space="preserve"> TA (išskyrus įstatymus) įsigalioja po to, kai jį pasirašo </w:t>
            </w:r>
            <w:r w:rsidR="385B74C8" w:rsidRPr="007F5CD6">
              <w:rPr>
                <w:rFonts w:asciiTheme="minorHAnsi" w:eastAsia="MS Mincho" w:hAnsiTheme="minorHAnsi" w:cstheme="minorBidi"/>
                <w:sz w:val="18"/>
              </w:rPr>
              <w:t xml:space="preserve">Seimo Pirmininkas </w:t>
            </w:r>
            <w:r w:rsidRPr="007F5CD6">
              <w:rPr>
                <w:rFonts w:asciiTheme="minorHAnsi" w:eastAsia="MS Mincho" w:hAnsiTheme="minorHAnsi" w:cstheme="minorBidi"/>
                <w:sz w:val="18"/>
              </w:rPr>
              <w:t xml:space="preserve">ir </w:t>
            </w:r>
            <w:r w:rsidR="1946EB9C" w:rsidRPr="007F5CD6">
              <w:rPr>
                <w:rFonts w:asciiTheme="minorHAnsi" w:eastAsia="MS Mincho" w:hAnsiTheme="minorHAnsi" w:cstheme="minorBidi"/>
                <w:sz w:val="18"/>
              </w:rPr>
              <w:t xml:space="preserve">jis </w:t>
            </w:r>
            <w:r w:rsidRPr="007F5CD6">
              <w:rPr>
                <w:rFonts w:asciiTheme="minorHAnsi" w:eastAsia="MS Mincho" w:hAnsiTheme="minorHAnsi" w:cstheme="minorBidi"/>
                <w:sz w:val="18"/>
              </w:rPr>
              <w:t>oficialiai paskelbia</w:t>
            </w:r>
            <w:r w:rsidR="464105E9" w:rsidRPr="007F5CD6">
              <w:rPr>
                <w:rFonts w:asciiTheme="minorHAnsi" w:eastAsia="MS Mincho" w:hAnsiTheme="minorHAnsi" w:cstheme="minorBidi"/>
                <w:sz w:val="18"/>
              </w:rPr>
              <w:t>mas</w:t>
            </w:r>
            <w:r w:rsidRPr="007F5CD6">
              <w:rPr>
                <w:rFonts w:asciiTheme="minorHAnsi" w:eastAsia="MS Mincho" w:hAnsiTheme="minorHAnsi" w:cstheme="minorBidi"/>
                <w:sz w:val="18"/>
              </w:rPr>
              <w:t>.</w:t>
            </w:r>
          </w:p>
          <w:p w14:paraId="793DAD4A" w14:textId="6B877CCF"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Jeigu TA projektas nepriimamas, Seimas gali pavesti Iniciatoriui arba Pagrindiniam komitetui parengti naują TA projektą.</w:t>
            </w:r>
          </w:p>
        </w:tc>
        <w:tc>
          <w:tcPr>
            <w:tcW w:w="720" w:type="pct"/>
            <w:vAlign w:val="top"/>
          </w:tcPr>
          <w:p w14:paraId="0C5F0544" w14:textId="3A64CD19"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HAnsi"/>
                <w:sz w:val="18"/>
              </w:rPr>
              <w:t>LRS VIS, TAIS</w:t>
            </w:r>
          </w:p>
        </w:tc>
      </w:tr>
      <w:tr w:rsidR="00106633" w:rsidRPr="00027CCC" w14:paraId="0596EA00" w14:textId="77777777" w:rsidTr="0006354D">
        <w:trPr>
          <w:trHeight w:val="20"/>
        </w:trPr>
        <w:tc>
          <w:tcPr>
            <w:tcW w:w="474" w:type="pct"/>
            <w:vAlign w:val="top"/>
          </w:tcPr>
          <w:p w14:paraId="37E022D9" w14:textId="5F4679BB" w:rsidR="00106633" w:rsidRPr="007F5CD6" w:rsidRDefault="00232688" w:rsidP="00106633">
            <w:pPr>
              <w:pStyle w:val="Lentelsh2"/>
              <w:rPr>
                <w:rFonts w:asciiTheme="minorHAnsi" w:hAnsiTheme="minorHAnsi" w:cstheme="minorHAnsi"/>
                <w:sz w:val="18"/>
              </w:rPr>
            </w:pPr>
            <w:r w:rsidRPr="007F5CD6">
              <w:rPr>
                <w:rFonts w:asciiTheme="minorHAnsi" w:hAnsiTheme="minorHAnsi" w:cstheme="minorHAnsi"/>
                <w:sz w:val="18"/>
              </w:rPr>
              <w:t>E</w:t>
            </w:r>
            <w:r w:rsidR="00B44EE0">
              <w:rPr>
                <w:rFonts w:asciiTheme="minorHAnsi" w:hAnsiTheme="minorHAnsi" w:cstheme="minorHAnsi"/>
                <w:sz w:val="18"/>
              </w:rPr>
              <w:t>9</w:t>
            </w:r>
          </w:p>
        </w:tc>
        <w:tc>
          <w:tcPr>
            <w:tcW w:w="911" w:type="pct"/>
            <w:vAlign w:val="top"/>
          </w:tcPr>
          <w:p w14:paraId="2CA5B66D" w14:textId="1373BF41"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Prezidentas</w:t>
            </w:r>
          </w:p>
        </w:tc>
        <w:tc>
          <w:tcPr>
            <w:tcW w:w="939" w:type="pct"/>
            <w:vAlign w:val="top"/>
          </w:tcPr>
          <w:p w14:paraId="6C543409" w14:textId="2D878531" w:rsidR="00106633" w:rsidRPr="007F5CD6" w:rsidRDefault="004C6160" w:rsidP="00106633">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 xml:space="preserve">Gauti </w:t>
            </w:r>
            <w:r w:rsidR="00AC3B6A" w:rsidRPr="007F5CD6">
              <w:rPr>
                <w:rFonts w:asciiTheme="minorHAnsi" w:eastAsia="MS Mincho" w:hAnsiTheme="minorHAnsi" w:cstheme="minorHAnsi"/>
                <w:sz w:val="18"/>
              </w:rPr>
              <w:t xml:space="preserve">Seimo posėdyje priimtą </w:t>
            </w:r>
            <w:r w:rsidR="000846E6">
              <w:rPr>
                <w:rFonts w:asciiTheme="minorHAnsi" w:eastAsia="MS Mincho" w:hAnsiTheme="minorHAnsi" w:cstheme="minorHAnsi"/>
                <w:sz w:val="18"/>
              </w:rPr>
              <w:t>įstatymą</w:t>
            </w:r>
          </w:p>
        </w:tc>
        <w:tc>
          <w:tcPr>
            <w:tcW w:w="1956" w:type="pct"/>
            <w:vAlign w:val="top"/>
          </w:tcPr>
          <w:p w14:paraId="755D1F33" w14:textId="2C39E19F"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w:t>
            </w:r>
          </w:p>
        </w:tc>
        <w:tc>
          <w:tcPr>
            <w:tcW w:w="720" w:type="pct"/>
            <w:vAlign w:val="top"/>
          </w:tcPr>
          <w:p w14:paraId="1082D0F4" w14:textId="7592E3AE" w:rsidR="00106633" w:rsidRPr="007F5CD6" w:rsidRDefault="00106633" w:rsidP="00106633">
            <w:pPr>
              <w:pStyle w:val="Lentelsh2"/>
              <w:rPr>
                <w:rFonts w:asciiTheme="minorHAnsi" w:eastAsia="MS Mincho" w:hAnsiTheme="minorHAnsi" w:cstheme="minorHAnsi"/>
                <w:sz w:val="18"/>
              </w:rPr>
            </w:pPr>
            <w:r w:rsidRPr="007F5CD6">
              <w:rPr>
                <w:rFonts w:asciiTheme="minorHAnsi" w:eastAsia="MS Mincho" w:hAnsiTheme="minorHAnsi" w:cstheme="minorHAnsi"/>
                <w:sz w:val="18"/>
              </w:rPr>
              <w:t>-</w:t>
            </w:r>
          </w:p>
        </w:tc>
      </w:tr>
      <w:tr w:rsidR="00106633" w:rsidRPr="00027CCC" w14:paraId="401F6B8F" w14:textId="38A417CD" w:rsidTr="0006354D">
        <w:trPr>
          <w:trHeight w:val="20"/>
        </w:trPr>
        <w:tc>
          <w:tcPr>
            <w:tcW w:w="474" w:type="pct"/>
            <w:vAlign w:val="top"/>
          </w:tcPr>
          <w:p w14:paraId="5D27A32F" w14:textId="4464C3F0"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T10</w:t>
            </w:r>
          </w:p>
        </w:tc>
        <w:tc>
          <w:tcPr>
            <w:tcW w:w="911" w:type="pct"/>
            <w:vAlign w:val="top"/>
          </w:tcPr>
          <w:p w14:paraId="54AC2F3E" w14:textId="7CF823E6"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Prezidentas</w:t>
            </w:r>
          </w:p>
        </w:tc>
        <w:tc>
          <w:tcPr>
            <w:tcW w:w="939" w:type="pct"/>
            <w:vAlign w:val="top"/>
          </w:tcPr>
          <w:p w14:paraId="6C9D5050" w14:textId="4576D34D" w:rsidR="00106633" w:rsidRPr="007F5CD6" w:rsidRDefault="00232688" w:rsidP="48FB194F">
            <w:pPr>
              <w:pStyle w:val="Lentelsh2"/>
              <w:ind w:left="0"/>
              <w:rPr>
                <w:rFonts w:asciiTheme="minorHAnsi" w:eastAsia="MS Mincho" w:hAnsiTheme="minorHAnsi" w:cstheme="minorBidi"/>
                <w:sz w:val="18"/>
              </w:rPr>
            </w:pPr>
            <w:r w:rsidRPr="007F5CD6">
              <w:rPr>
                <w:rFonts w:asciiTheme="minorHAnsi" w:eastAsia="MS Mincho" w:hAnsiTheme="minorHAnsi" w:cstheme="minorBidi"/>
                <w:sz w:val="18"/>
              </w:rPr>
              <w:t>Pasirašyti / Motyvuotai grąžinti</w:t>
            </w:r>
            <w:r w:rsidR="1CBF60AE" w:rsidRPr="007F5CD6">
              <w:rPr>
                <w:rFonts w:asciiTheme="minorHAnsi" w:eastAsia="MS Mincho" w:hAnsiTheme="minorHAnsi" w:cstheme="minorBidi"/>
                <w:sz w:val="18"/>
              </w:rPr>
              <w:t xml:space="preserve"> Seimo posėdyje </w:t>
            </w:r>
            <w:r w:rsidRPr="007F5CD6">
              <w:rPr>
                <w:rFonts w:asciiTheme="minorHAnsi" w:eastAsia="MS Mincho" w:hAnsiTheme="minorHAnsi" w:cstheme="minorBidi"/>
                <w:sz w:val="18"/>
              </w:rPr>
              <w:t>priimtą</w:t>
            </w:r>
            <w:r w:rsidR="1CBF60AE" w:rsidRPr="007F5CD6">
              <w:rPr>
                <w:rFonts w:asciiTheme="minorHAnsi" w:eastAsia="MS Mincho" w:hAnsiTheme="minorHAnsi" w:cstheme="minorBidi"/>
                <w:sz w:val="18"/>
              </w:rPr>
              <w:t xml:space="preserve"> </w:t>
            </w:r>
            <w:r w:rsidR="000846E6">
              <w:rPr>
                <w:rFonts w:asciiTheme="minorHAnsi" w:eastAsia="MS Mincho" w:hAnsiTheme="minorHAnsi" w:cstheme="minorBidi"/>
                <w:sz w:val="18"/>
              </w:rPr>
              <w:t>įstatymą</w:t>
            </w:r>
            <w:r w:rsidR="1CBF60AE" w:rsidRPr="007F5CD6">
              <w:rPr>
                <w:rFonts w:asciiTheme="minorHAnsi" w:eastAsia="MS Mincho" w:hAnsiTheme="minorHAnsi" w:cstheme="minorBidi"/>
                <w:sz w:val="18"/>
              </w:rPr>
              <w:t xml:space="preserve"> </w:t>
            </w:r>
          </w:p>
        </w:tc>
        <w:tc>
          <w:tcPr>
            <w:tcW w:w="1956" w:type="pct"/>
            <w:vAlign w:val="top"/>
          </w:tcPr>
          <w:p w14:paraId="59D6E9F8" w14:textId="5945DF51" w:rsidR="00106633" w:rsidRPr="007F5CD6" w:rsidRDefault="1CBF60AE" w:rsidP="48FB194F">
            <w:pPr>
              <w:pStyle w:val="Lentelsh2"/>
              <w:rPr>
                <w:rFonts w:asciiTheme="minorHAnsi" w:eastAsia="MS Mincho" w:hAnsiTheme="minorHAnsi" w:cstheme="minorBidi"/>
                <w:sz w:val="18"/>
              </w:rPr>
            </w:pPr>
            <w:r w:rsidRPr="00820A03">
              <w:rPr>
                <w:rFonts w:asciiTheme="minorHAnsi" w:eastAsia="MS Mincho" w:hAnsiTheme="minorHAnsi" w:cstheme="minorBidi"/>
                <w:b/>
                <w:bCs/>
                <w:sz w:val="18"/>
              </w:rPr>
              <w:t>Įstatymų priėmimo atveju</w:t>
            </w:r>
            <w:r w:rsidRPr="007F5CD6">
              <w:rPr>
                <w:rFonts w:asciiTheme="minorHAnsi" w:eastAsia="MS Mincho" w:hAnsiTheme="minorHAnsi" w:cstheme="minorBidi"/>
                <w:sz w:val="18"/>
              </w:rPr>
              <w:t xml:space="preserve">, Seimo Pirmininko vizuotas  įstatymas perduodamas pasirašyti Respublikos Prezidentui. </w:t>
            </w:r>
          </w:p>
          <w:p w14:paraId="5DE37CDC" w14:textId="04DD0223" w:rsidR="00106633" w:rsidRPr="007F5CD6" w:rsidRDefault="00106633"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Prezidentas gali:</w:t>
            </w:r>
          </w:p>
          <w:p w14:paraId="13A84F6F" w14:textId="01BF519D" w:rsidR="00106633" w:rsidRPr="007F5CD6" w:rsidRDefault="00106633" w:rsidP="004E4770">
            <w:pPr>
              <w:pStyle w:val="Lentelsh2"/>
              <w:numPr>
                <w:ilvl w:val="0"/>
                <w:numId w:val="57"/>
              </w:numPr>
              <w:ind w:left="450" w:hanging="270"/>
              <w:rPr>
                <w:rFonts w:asciiTheme="minorHAnsi" w:eastAsia="MS Mincho" w:hAnsiTheme="minorHAnsi" w:cstheme="minorBidi"/>
                <w:sz w:val="18"/>
              </w:rPr>
            </w:pPr>
            <w:r w:rsidRPr="007F5CD6">
              <w:rPr>
                <w:rFonts w:asciiTheme="minorHAnsi" w:eastAsia="MS Mincho" w:hAnsiTheme="minorHAnsi" w:cstheme="minorBidi"/>
                <w:sz w:val="18"/>
              </w:rPr>
              <w:t>pasirašyti priimtą įstatymą;</w:t>
            </w:r>
          </w:p>
          <w:p w14:paraId="2DE056FE" w14:textId="69C76E9F" w:rsidR="00106633" w:rsidRPr="007F5CD6" w:rsidRDefault="1CBF60AE" w:rsidP="004E4770">
            <w:pPr>
              <w:pStyle w:val="Lentelsh2"/>
              <w:numPr>
                <w:ilvl w:val="0"/>
                <w:numId w:val="57"/>
              </w:numPr>
              <w:ind w:left="450" w:hanging="270"/>
              <w:rPr>
                <w:rFonts w:asciiTheme="minorHAnsi" w:eastAsia="MS Mincho" w:hAnsiTheme="minorHAnsi" w:cstheme="minorBidi"/>
                <w:sz w:val="18"/>
              </w:rPr>
            </w:pPr>
            <w:r w:rsidRPr="007F5CD6">
              <w:rPr>
                <w:rFonts w:asciiTheme="minorHAnsi" w:eastAsia="MS Mincho" w:hAnsiTheme="minorHAnsi" w:cstheme="minorBidi"/>
                <w:sz w:val="18"/>
              </w:rPr>
              <w:t xml:space="preserve">nepasirašyti priimto įstatymo. Jeigu Prezidentas nepasirašo </w:t>
            </w:r>
            <w:r w:rsidR="00232688" w:rsidRPr="007F5CD6">
              <w:rPr>
                <w:rFonts w:asciiTheme="minorHAnsi" w:eastAsia="MS Mincho" w:hAnsiTheme="minorHAnsi" w:cstheme="minorBidi"/>
                <w:sz w:val="18"/>
              </w:rPr>
              <w:t>įstatymo</w:t>
            </w:r>
            <w:r w:rsidRPr="007F5CD6">
              <w:rPr>
                <w:rFonts w:asciiTheme="minorHAnsi" w:eastAsia="MS Mincho" w:hAnsiTheme="minorHAnsi" w:cstheme="minorBidi"/>
                <w:sz w:val="18"/>
              </w:rPr>
              <w:t xml:space="preserve">, jis motyvuotai </w:t>
            </w:r>
            <w:r w:rsidR="00232688" w:rsidRPr="007F5CD6">
              <w:rPr>
                <w:rFonts w:asciiTheme="minorHAnsi" w:eastAsia="MS Mincho" w:hAnsiTheme="minorHAnsi" w:cstheme="minorBidi"/>
                <w:sz w:val="18"/>
              </w:rPr>
              <w:t>grąžinamas</w:t>
            </w:r>
            <w:r w:rsidRPr="007F5CD6">
              <w:rPr>
                <w:rFonts w:asciiTheme="minorHAnsi" w:eastAsia="MS Mincho" w:hAnsiTheme="minorHAnsi" w:cstheme="minorBidi"/>
                <w:sz w:val="18"/>
              </w:rPr>
              <w:t xml:space="preserve"> Seimui pakartotinai svarstyti (Veto teisė).</w:t>
            </w:r>
          </w:p>
          <w:p w14:paraId="79C59532" w14:textId="6EBA5D3A" w:rsidR="00106633" w:rsidRPr="007F5CD6" w:rsidRDefault="1CBF60AE" w:rsidP="48FB194F">
            <w:pPr>
              <w:pStyle w:val="Lentelsh2"/>
              <w:rPr>
                <w:rFonts w:asciiTheme="minorHAnsi" w:eastAsia="MS Mincho" w:hAnsiTheme="minorHAnsi" w:cstheme="minorBidi"/>
                <w:sz w:val="18"/>
              </w:rPr>
            </w:pPr>
            <w:r w:rsidRPr="007F5CD6">
              <w:rPr>
                <w:rFonts w:asciiTheme="minorHAnsi" w:eastAsia="MS Mincho" w:hAnsiTheme="minorHAnsi" w:cstheme="minorBidi"/>
                <w:sz w:val="18"/>
              </w:rPr>
              <w:t>Jeigu nurodytu laiku Seimo priimto įstatymo Prezidentas nepasirašo</w:t>
            </w:r>
            <w:r w:rsidR="00232688" w:rsidRPr="007F5CD6">
              <w:rPr>
                <w:rFonts w:asciiTheme="minorHAnsi" w:eastAsia="MS Mincho" w:hAnsiTheme="minorHAnsi" w:cstheme="minorBidi"/>
                <w:sz w:val="18"/>
              </w:rPr>
              <w:t xml:space="preserve"> ar motyvuotai negrąžina</w:t>
            </w:r>
            <w:r w:rsidRPr="007F5CD6">
              <w:rPr>
                <w:rFonts w:asciiTheme="minorHAnsi" w:eastAsia="MS Mincho" w:hAnsiTheme="minorHAnsi" w:cstheme="minorBidi"/>
                <w:sz w:val="18"/>
              </w:rPr>
              <w:t xml:space="preserve">, toks įstatymas įsigalioja po to, kai jį pasirašo </w:t>
            </w:r>
            <w:r w:rsidR="1021AE8F" w:rsidRPr="007F5CD6">
              <w:rPr>
                <w:rFonts w:asciiTheme="minorHAnsi" w:eastAsia="MS Mincho" w:hAnsiTheme="minorHAnsi" w:cstheme="minorBidi"/>
                <w:sz w:val="18"/>
              </w:rPr>
              <w:t xml:space="preserve">Seimo Pirmininkas </w:t>
            </w:r>
            <w:r w:rsidRPr="007F5CD6">
              <w:rPr>
                <w:rFonts w:asciiTheme="minorHAnsi" w:eastAsia="MS Mincho" w:hAnsiTheme="minorHAnsi" w:cstheme="minorBidi"/>
                <w:sz w:val="18"/>
              </w:rPr>
              <w:t>ir</w:t>
            </w:r>
            <w:r w:rsidR="569F3A46" w:rsidRPr="007F5CD6">
              <w:rPr>
                <w:rFonts w:asciiTheme="minorHAnsi" w:eastAsia="MS Mincho" w:hAnsiTheme="minorHAnsi" w:cstheme="minorBidi"/>
                <w:sz w:val="18"/>
              </w:rPr>
              <w:t xml:space="preserve"> jis</w:t>
            </w:r>
            <w:r w:rsidRPr="007F5CD6">
              <w:rPr>
                <w:rFonts w:asciiTheme="minorHAnsi" w:eastAsia="MS Mincho" w:hAnsiTheme="minorHAnsi" w:cstheme="minorBidi"/>
                <w:sz w:val="18"/>
              </w:rPr>
              <w:t xml:space="preserve"> oficialiai paskelbia</w:t>
            </w:r>
            <w:r w:rsidR="21035D03" w:rsidRPr="007F5CD6">
              <w:rPr>
                <w:rFonts w:asciiTheme="minorHAnsi" w:eastAsia="MS Mincho" w:hAnsiTheme="minorHAnsi" w:cstheme="minorBidi"/>
                <w:sz w:val="18"/>
              </w:rPr>
              <w:t>mas</w:t>
            </w:r>
            <w:r w:rsidR="00232688" w:rsidRPr="007F5CD6">
              <w:rPr>
                <w:rFonts w:asciiTheme="minorHAnsi" w:eastAsia="MS Mincho" w:hAnsiTheme="minorHAnsi" w:cstheme="minorBidi"/>
                <w:sz w:val="18"/>
              </w:rPr>
              <w:t xml:space="preserve">. </w:t>
            </w:r>
          </w:p>
          <w:p w14:paraId="6A1EF164" w14:textId="7F8D461B" w:rsidR="00106633" w:rsidRPr="007F5CD6" w:rsidRDefault="1CBF60AE" w:rsidP="48FB194F">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Kiti Seimo priimti TA įsigalioja po to, kai </w:t>
            </w:r>
            <w:r w:rsidR="713BE821" w:rsidRPr="007F5CD6">
              <w:rPr>
                <w:rFonts w:asciiTheme="minorHAnsi" w:eastAsia="MS Mincho" w:hAnsiTheme="minorHAnsi" w:cstheme="minorBidi"/>
                <w:sz w:val="18"/>
              </w:rPr>
              <w:t xml:space="preserve">juos </w:t>
            </w:r>
            <w:r w:rsidRPr="007F5CD6">
              <w:rPr>
                <w:rFonts w:asciiTheme="minorHAnsi" w:eastAsia="MS Mincho" w:hAnsiTheme="minorHAnsi" w:cstheme="minorBidi"/>
                <w:sz w:val="18"/>
              </w:rPr>
              <w:t xml:space="preserve">pasirašo </w:t>
            </w:r>
            <w:r w:rsidR="00232688" w:rsidRPr="007F5CD6">
              <w:rPr>
                <w:rFonts w:asciiTheme="minorHAnsi" w:eastAsia="MS Mincho" w:hAnsiTheme="minorHAnsi" w:cstheme="minorBidi"/>
                <w:sz w:val="18"/>
              </w:rPr>
              <w:t>Seimo</w:t>
            </w:r>
            <w:r w:rsidR="6E19C745" w:rsidRPr="007F5CD6">
              <w:rPr>
                <w:rFonts w:asciiTheme="minorHAnsi" w:eastAsia="MS Mincho" w:hAnsiTheme="minorHAnsi" w:cstheme="minorBidi"/>
                <w:sz w:val="18"/>
              </w:rPr>
              <w:t xml:space="preserve"> Pirmininkas </w:t>
            </w:r>
            <w:r w:rsidR="020DE0CF" w:rsidRPr="007F5CD6">
              <w:rPr>
                <w:rFonts w:asciiTheme="minorHAnsi" w:eastAsia="MS Mincho" w:hAnsiTheme="minorHAnsi" w:cstheme="minorBidi"/>
                <w:sz w:val="18"/>
              </w:rPr>
              <w:t xml:space="preserve">ir </w:t>
            </w:r>
            <w:r w:rsidR="00232688" w:rsidRPr="007F5CD6">
              <w:rPr>
                <w:rFonts w:asciiTheme="minorHAnsi" w:eastAsia="MS Mincho" w:hAnsiTheme="minorHAnsi" w:cstheme="minorBidi"/>
                <w:sz w:val="18"/>
              </w:rPr>
              <w:t>jie</w:t>
            </w:r>
            <w:r w:rsidRPr="007F5CD6">
              <w:rPr>
                <w:rFonts w:asciiTheme="minorHAnsi" w:eastAsia="MS Mincho" w:hAnsiTheme="minorHAnsi" w:cstheme="minorBidi"/>
                <w:sz w:val="18"/>
              </w:rPr>
              <w:t xml:space="preserve"> oficialiai paskelbia</w:t>
            </w:r>
            <w:r w:rsidR="501AFE84" w:rsidRPr="007F5CD6">
              <w:rPr>
                <w:rFonts w:asciiTheme="minorHAnsi" w:eastAsia="MS Mincho" w:hAnsiTheme="minorHAnsi" w:cstheme="minorBidi"/>
                <w:sz w:val="18"/>
              </w:rPr>
              <w:t>mi</w:t>
            </w:r>
            <w:r w:rsidRPr="007F5CD6">
              <w:rPr>
                <w:rFonts w:asciiTheme="minorHAnsi" w:eastAsia="MS Mincho" w:hAnsiTheme="minorHAnsi" w:cstheme="minorBidi"/>
                <w:sz w:val="18"/>
              </w:rPr>
              <w:t>.</w:t>
            </w:r>
          </w:p>
        </w:tc>
        <w:tc>
          <w:tcPr>
            <w:tcW w:w="720" w:type="pct"/>
            <w:vAlign w:val="top"/>
          </w:tcPr>
          <w:p w14:paraId="0A31DFAE" w14:textId="5A304B61" w:rsidR="00106633" w:rsidRPr="007F5CD6" w:rsidRDefault="00232688"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LRS KIS </w:t>
            </w:r>
            <w:r w:rsidR="00106633" w:rsidRPr="007F5CD6">
              <w:rPr>
                <w:rFonts w:asciiTheme="minorHAnsi" w:eastAsia="MS Mincho" w:hAnsiTheme="minorHAnsi" w:cstheme="minorBidi"/>
                <w:sz w:val="18"/>
              </w:rPr>
              <w:t>DVS, TAIS</w:t>
            </w:r>
          </w:p>
        </w:tc>
      </w:tr>
      <w:tr w:rsidR="00106633" w:rsidRPr="00027CCC" w14:paraId="112D5A81" w14:textId="77777777" w:rsidTr="0006354D">
        <w:trPr>
          <w:trHeight w:val="20"/>
        </w:trPr>
        <w:tc>
          <w:tcPr>
            <w:tcW w:w="474" w:type="pct"/>
            <w:vAlign w:val="top"/>
          </w:tcPr>
          <w:p w14:paraId="40AE56D3" w14:textId="29BB7F97" w:rsidR="00106633" w:rsidRPr="007F5CD6" w:rsidRDefault="00232688" w:rsidP="00106633">
            <w:pPr>
              <w:pStyle w:val="Lentelsh2"/>
              <w:rPr>
                <w:rFonts w:asciiTheme="minorHAnsi" w:hAnsiTheme="minorHAnsi" w:cstheme="minorHAnsi"/>
                <w:sz w:val="18"/>
              </w:rPr>
            </w:pPr>
            <w:r w:rsidRPr="007F5CD6">
              <w:rPr>
                <w:rFonts w:asciiTheme="minorHAnsi" w:hAnsiTheme="minorHAnsi" w:cstheme="minorHAnsi"/>
                <w:sz w:val="18"/>
              </w:rPr>
              <w:t>E1</w:t>
            </w:r>
            <w:r w:rsidR="00B44EE0">
              <w:rPr>
                <w:rFonts w:asciiTheme="minorHAnsi" w:hAnsiTheme="minorHAnsi" w:cstheme="minorHAnsi"/>
                <w:sz w:val="18"/>
              </w:rPr>
              <w:t>0</w:t>
            </w:r>
          </w:p>
        </w:tc>
        <w:tc>
          <w:tcPr>
            <w:tcW w:w="911" w:type="pct"/>
            <w:vAlign w:val="top"/>
          </w:tcPr>
          <w:p w14:paraId="7B45A7E1" w14:textId="455C4301" w:rsidR="00106633" w:rsidRPr="007F5CD6" w:rsidRDefault="00232688" w:rsidP="48FB194F">
            <w:pPr>
              <w:pStyle w:val="Lentelsh2"/>
              <w:rPr>
                <w:rFonts w:asciiTheme="minorHAnsi" w:hAnsiTheme="minorHAnsi" w:cstheme="minorBidi"/>
                <w:sz w:val="18"/>
              </w:rPr>
            </w:pPr>
            <w:r w:rsidRPr="007F5CD6">
              <w:rPr>
                <w:rFonts w:asciiTheme="minorHAnsi" w:hAnsiTheme="minorHAnsi" w:cstheme="minorBidi"/>
                <w:sz w:val="18"/>
              </w:rPr>
              <w:t>Seimo kanceliarija</w:t>
            </w:r>
          </w:p>
        </w:tc>
        <w:tc>
          <w:tcPr>
            <w:tcW w:w="939" w:type="pct"/>
            <w:vAlign w:val="top"/>
          </w:tcPr>
          <w:p w14:paraId="3A464AAA" w14:textId="5F1F2A0D" w:rsidR="00106633" w:rsidRPr="007F5CD6" w:rsidRDefault="00106633" w:rsidP="00106633">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Prezidentas pasiraš</w:t>
            </w:r>
            <w:r w:rsidR="003C584F" w:rsidRPr="007F5CD6">
              <w:rPr>
                <w:rFonts w:asciiTheme="minorHAnsi" w:eastAsia="MS Mincho" w:hAnsiTheme="minorHAnsi" w:cstheme="minorHAnsi"/>
                <w:sz w:val="18"/>
              </w:rPr>
              <w:t>ė</w:t>
            </w:r>
            <w:r w:rsidRPr="007F5CD6">
              <w:rPr>
                <w:rFonts w:asciiTheme="minorHAnsi" w:eastAsia="MS Mincho" w:hAnsiTheme="minorHAnsi" w:cstheme="minorHAnsi"/>
                <w:sz w:val="18"/>
              </w:rPr>
              <w:t xml:space="preserve"> </w:t>
            </w:r>
            <w:r w:rsidR="000846E6">
              <w:rPr>
                <w:rFonts w:asciiTheme="minorHAnsi" w:eastAsia="MS Mincho" w:hAnsiTheme="minorHAnsi" w:cstheme="minorHAnsi"/>
                <w:sz w:val="18"/>
              </w:rPr>
              <w:t>įstatymą</w:t>
            </w:r>
          </w:p>
        </w:tc>
        <w:tc>
          <w:tcPr>
            <w:tcW w:w="1956" w:type="pct"/>
            <w:vAlign w:val="top"/>
          </w:tcPr>
          <w:p w14:paraId="35AB3333" w14:textId="114E4EAA" w:rsidR="00106633" w:rsidRPr="007F5CD6" w:rsidRDefault="00232688" w:rsidP="002A76B3">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Prezidentui pasirašius Seimo priimtą įstatymą, Seimo kanceliarija inicijuoja jo paskelbimą TAR. </w:t>
            </w:r>
          </w:p>
        </w:tc>
        <w:tc>
          <w:tcPr>
            <w:tcW w:w="720" w:type="pct"/>
            <w:vAlign w:val="top"/>
          </w:tcPr>
          <w:p w14:paraId="03D80465" w14:textId="2B89B6C9" w:rsidR="00106633" w:rsidRPr="007F5CD6" w:rsidRDefault="00E94C05" w:rsidP="00106633">
            <w:pPr>
              <w:pStyle w:val="Lentelsh2"/>
              <w:rPr>
                <w:rFonts w:asciiTheme="minorHAnsi" w:eastAsia="MS Mincho" w:hAnsiTheme="minorHAnsi" w:cstheme="minorBidi"/>
                <w:sz w:val="18"/>
              </w:rPr>
            </w:pPr>
            <w:r w:rsidRPr="007F5CD6">
              <w:rPr>
                <w:rFonts w:asciiTheme="minorHAnsi" w:eastAsia="MS Mincho" w:hAnsiTheme="minorHAnsi" w:cstheme="minorBidi"/>
                <w:sz w:val="18"/>
              </w:rPr>
              <w:t>LRS KIS DVS, TAIS</w:t>
            </w:r>
          </w:p>
        </w:tc>
      </w:tr>
      <w:tr w:rsidR="00106633" w:rsidRPr="00027CCC" w14:paraId="1E746EBD" w14:textId="0B3C5943" w:rsidTr="0006354D">
        <w:trPr>
          <w:trHeight w:val="20"/>
        </w:trPr>
        <w:tc>
          <w:tcPr>
            <w:tcW w:w="474" w:type="pct"/>
            <w:vAlign w:val="top"/>
          </w:tcPr>
          <w:p w14:paraId="3DA7FC97" w14:textId="6D86EAAE"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T11</w:t>
            </w:r>
          </w:p>
        </w:tc>
        <w:tc>
          <w:tcPr>
            <w:tcW w:w="911" w:type="pct"/>
            <w:vAlign w:val="top"/>
          </w:tcPr>
          <w:p w14:paraId="70921321" w14:textId="19AC011F" w:rsidR="00106633" w:rsidRPr="007F5CD6" w:rsidRDefault="00232688" w:rsidP="48FB194F">
            <w:pPr>
              <w:pStyle w:val="Lentelsh2"/>
              <w:rPr>
                <w:rFonts w:asciiTheme="minorHAnsi" w:hAnsiTheme="minorHAnsi" w:cstheme="minorBidi"/>
                <w:sz w:val="18"/>
              </w:rPr>
            </w:pPr>
            <w:r w:rsidRPr="007F5CD6">
              <w:rPr>
                <w:rFonts w:asciiTheme="minorHAnsi" w:hAnsiTheme="minorHAnsi" w:cstheme="minorBidi"/>
                <w:sz w:val="18"/>
              </w:rPr>
              <w:t>Seimo kanceliarija</w:t>
            </w:r>
          </w:p>
        </w:tc>
        <w:tc>
          <w:tcPr>
            <w:tcW w:w="939" w:type="pct"/>
            <w:vAlign w:val="top"/>
          </w:tcPr>
          <w:p w14:paraId="2EF4D6DF" w14:textId="3EE72962" w:rsidR="00106633" w:rsidRPr="007F5CD6" w:rsidRDefault="00106633" w:rsidP="00106633">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 xml:space="preserve">Paskelbti </w:t>
            </w:r>
            <w:r w:rsidR="000846E6">
              <w:rPr>
                <w:rFonts w:asciiTheme="minorHAnsi" w:eastAsia="MS Mincho" w:hAnsiTheme="minorHAnsi" w:cstheme="minorHAnsi"/>
                <w:sz w:val="18"/>
              </w:rPr>
              <w:t>įstatymą</w:t>
            </w:r>
            <w:r w:rsidRPr="007F5CD6">
              <w:rPr>
                <w:rFonts w:asciiTheme="minorHAnsi" w:eastAsia="MS Mincho" w:hAnsiTheme="minorHAnsi" w:cstheme="minorHAnsi"/>
                <w:sz w:val="18"/>
              </w:rPr>
              <w:t xml:space="preserve"> TAR</w:t>
            </w:r>
          </w:p>
        </w:tc>
        <w:tc>
          <w:tcPr>
            <w:tcW w:w="1956" w:type="pct"/>
            <w:vAlign w:val="top"/>
          </w:tcPr>
          <w:p w14:paraId="01E3E27C" w14:textId="0C1E3264" w:rsidR="00106633" w:rsidRPr="007F5CD6" w:rsidRDefault="528BD295" w:rsidP="44F7177C">
            <w:pPr>
              <w:pStyle w:val="Lentelsh2"/>
              <w:rPr>
                <w:rFonts w:asciiTheme="minorHAnsi" w:eastAsia="MS Mincho" w:hAnsiTheme="minorHAnsi" w:cstheme="minorBidi"/>
                <w:sz w:val="18"/>
              </w:rPr>
            </w:pPr>
            <w:r w:rsidRPr="007F5CD6">
              <w:rPr>
                <w:rFonts w:asciiTheme="minorHAnsi" w:eastAsia="MS Mincho" w:hAnsiTheme="minorHAnsi" w:cstheme="minorBidi"/>
                <w:sz w:val="18"/>
              </w:rPr>
              <w:t xml:space="preserve">Seimo priimti bei Prezidento pasirašyti įstatymai įsigalioja po jo paskelbimo Teisės aktų registre, jeigu nenurodyta kita </w:t>
            </w:r>
            <w:r w:rsidR="00232688" w:rsidRPr="007F5CD6">
              <w:rPr>
                <w:rFonts w:asciiTheme="minorHAnsi" w:eastAsia="MS Mincho" w:hAnsiTheme="minorHAnsi" w:cstheme="minorBidi"/>
                <w:sz w:val="18"/>
              </w:rPr>
              <w:t>įsigaliojimo data.</w:t>
            </w:r>
          </w:p>
        </w:tc>
        <w:tc>
          <w:tcPr>
            <w:tcW w:w="720" w:type="pct"/>
            <w:vAlign w:val="top"/>
          </w:tcPr>
          <w:p w14:paraId="25392001" w14:textId="231D66E0" w:rsidR="00106633" w:rsidRPr="007F5CD6" w:rsidRDefault="00106633" w:rsidP="00106633">
            <w:pPr>
              <w:pStyle w:val="Lentelsh2"/>
              <w:rPr>
                <w:rFonts w:asciiTheme="minorHAnsi" w:eastAsia="MS Mincho" w:hAnsiTheme="minorHAnsi" w:cstheme="minorHAnsi"/>
                <w:sz w:val="18"/>
              </w:rPr>
            </w:pPr>
            <w:r w:rsidRPr="007F5CD6">
              <w:rPr>
                <w:rFonts w:asciiTheme="minorHAnsi" w:eastAsia="MS Mincho" w:hAnsiTheme="minorHAnsi" w:cstheme="minorHAnsi"/>
                <w:sz w:val="18"/>
              </w:rPr>
              <w:t>TAR</w:t>
            </w:r>
          </w:p>
        </w:tc>
      </w:tr>
      <w:tr w:rsidR="003137B0" w:rsidRPr="00027CCC" w14:paraId="24FE9035" w14:textId="77777777" w:rsidTr="0006354D">
        <w:trPr>
          <w:trHeight w:val="20"/>
        </w:trPr>
        <w:tc>
          <w:tcPr>
            <w:tcW w:w="474" w:type="pct"/>
            <w:vAlign w:val="top"/>
          </w:tcPr>
          <w:p w14:paraId="2C8ECAAE" w14:textId="2B9C78CC" w:rsidR="003137B0" w:rsidRPr="007F5CD6" w:rsidRDefault="003137B0" w:rsidP="00232688">
            <w:pPr>
              <w:pStyle w:val="Lentelsh2"/>
              <w:rPr>
                <w:rFonts w:asciiTheme="minorHAnsi" w:hAnsiTheme="minorHAnsi" w:cstheme="minorHAnsi"/>
                <w:sz w:val="18"/>
              </w:rPr>
            </w:pPr>
            <w:r w:rsidRPr="007F5CD6">
              <w:rPr>
                <w:rFonts w:asciiTheme="minorHAnsi" w:hAnsiTheme="minorHAnsi" w:cstheme="minorHAnsi"/>
                <w:sz w:val="18"/>
              </w:rPr>
              <w:t>E1</w:t>
            </w:r>
            <w:r w:rsidR="00B44EE0">
              <w:rPr>
                <w:rFonts w:asciiTheme="minorHAnsi" w:hAnsiTheme="minorHAnsi" w:cstheme="minorHAnsi"/>
                <w:sz w:val="18"/>
              </w:rPr>
              <w:t>1</w:t>
            </w:r>
          </w:p>
        </w:tc>
        <w:tc>
          <w:tcPr>
            <w:tcW w:w="911" w:type="pct"/>
            <w:vAlign w:val="top"/>
          </w:tcPr>
          <w:p w14:paraId="7D023A84" w14:textId="0520F71F" w:rsidR="003137B0" w:rsidRPr="007F5CD6" w:rsidRDefault="003137B0" w:rsidP="00232688">
            <w:pPr>
              <w:pStyle w:val="Lentelsh2"/>
              <w:rPr>
                <w:rFonts w:asciiTheme="minorHAnsi" w:hAnsiTheme="minorHAnsi" w:cstheme="minorBidi"/>
                <w:sz w:val="18"/>
              </w:rPr>
            </w:pPr>
            <w:r w:rsidRPr="007F5CD6">
              <w:rPr>
                <w:rFonts w:asciiTheme="minorHAnsi" w:hAnsiTheme="minorHAnsi" w:cstheme="minorBidi"/>
                <w:sz w:val="18"/>
              </w:rPr>
              <w:t>Seimo kanceliarija</w:t>
            </w:r>
          </w:p>
        </w:tc>
        <w:tc>
          <w:tcPr>
            <w:tcW w:w="939" w:type="pct"/>
            <w:vAlign w:val="top"/>
          </w:tcPr>
          <w:p w14:paraId="598BDAD4" w14:textId="211B15C2" w:rsidR="003137B0" w:rsidRPr="007F5CD6" w:rsidRDefault="003137B0" w:rsidP="00232688">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 xml:space="preserve">Prezidentas </w:t>
            </w:r>
            <w:r w:rsidR="00255742" w:rsidRPr="007F5CD6">
              <w:rPr>
                <w:rFonts w:asciiTheme="minorHAnsi" w:eastAsia="MS Mincho" w:hAnsiTheme="minorHAnsi" w:cstheme="minorHAnsi"/>
                <w:sz w:val="18"/>
              </w:rPr>
              <w:t xml:space="preserve">motyvuotai </w:t>
            </w:r>
            <w:r w:rsidR="00ED17D7" w:rsidRPr="007F5CD6">
              <w:rPr>
                <w:rFonts w:asciiTheme="minorHAnsi" w:eastAsia="MS Mincho" w:hAnsiTheme="minorHAnsi" w:cstheme="minorHAnsi"/>
                <w:sz w:val="18"/>
              </w:rPr>
              <w:t xml:space="preserve">grąžina </w:t>
            </w:r>
          </w:p>
        </w:tc>
        <w:tc>
          <w:tcPr>
            <w:tcW w:w="1956" w:type="pct"/>
            <w:vAlign w:val="top"/>
          </w:tcPr>
          <w:p w14:paraId="6556E10A" w14:textId="7345F05A" w:rsidR="00BE00EF" w:rsidRPr="007F5CD6" w:rsidRDefault="002B2364" w:rsidP="009D1D66">
            <w:pPr>
              <w:pStyle w:val="Lentelsh2"/>
              <w:rPr>
                <w:rFonts w:asciiTheme="minorHAnsi" w:eastAsia="MS Mincho" w:hAnsiTheme="minorHAnsi" w:cstheme="minorHAnsi"/>
                <w:sz w:val="18"/>
              </w:rPr>
            </w:pPr>
            <w:r w:rsidRPr="007F5CD6">
              <w:rPr>
                <w:rFonts w:asciiTheme="minorHAnsi" w:eastAsia="MS Mincho" w:hAnsiTheme="minorHAnsi" w:cstheme="minorHAnsi"/>
                <w:sz w:val="18"/>
              </w:rPr>
              <w:t>Prezidentas motyvuotai grąžina Seimo posėdyje priimtą TA</w:t>
            </w:r>
            <w:r w:rsidR="00B91F05" w:rsidRPr="007F5CD6">
              <w:rPr>
                <w:rFonts w:asciiTheme="minorHAnsi" w:eastAsia="MS Mincho" w:hAnsiTheme="minorHAnsi" w:cstheme="minorHAnsi"/>
                <w:sz w:val="18"/>
              </w:rPr>
              <w:t>.</w:t>
            </w:r>
            <w:r w:rsidR="009D1D66" w:rsidRPr="007F5CD6">
              <w:rPr>
                <w:rFonts w:asciiTheme="minorHAnsi" w:eastAsia="MS Mincho" w:hAnsiTheme="minorHAnsi" w:cstheme="minorHAnsi"/>
                <w:sz w:val="18"/>
              </w:rPr>
              <w:t xml:space="preserve"> </w:t>
            </w:r>
            <w:r w:rsidR="00B22E74" w:rsidRPr="007F5CD6">
              <w:rPr>
                <w:rFonts w:asciiTheme="minorHAnsi" w:eastAsia="MS Mincho" w:hAnsiTheme="minorHAnsi" w:cstheme="minorBidi"/>
                <w:sz w:val="18"/>
              </w:rPr>
              <w:t>Jeigu Prezidentas nepasirašo įstatymo, jis motyvuotai grąžinamas Seimui pakartotinai svarstyti (Veto teisė).</w:t>
            </w:r>
          </w:p>
        </w:tc>
        <w:tc>
          <w:tcPr>
            <w:tcW w:w="720" w:type="pct"/>
            <w:vAlign w:val="top"/>
          </w:tcPr>
          <w:p w14:paraId="5104174C" w14:textId="355BFC44" w:rsidR="003137B0" w:rsidRPr="007F5CD6" w:rsidRDefault="00F97884" w:rsidP="00232688">
            <w:pPr>
              <w:pStyle w:val="Lentelsh2"/>
              <w:rPr>
                <w:rFonts w:asciiTheme="minorHAnsi" w:eastAsia="MS Mincho" w:hAnsiTheme="minorHAnsi" w:cstheme="minorHAnsi"/>
                <w:sz w:val="18"/>
              </w:rPr>
            </w:pPr>
            <w:r w:rsidRPr="007F5CD6">
              <w:rPr>
                <w:rFonts w:asciiTheme="minorHAnsi" w:eastAsia="MS Mincho" w:hAnsiTheme="minorHAnsi" w:cstheme="minorBidi"/>
                <w:sz w:val="18"/>
              </w:rPr>
              <w:t>LRS KIS DVS, TAIS</w:t>
            </w:r>
          </w:p>
        </w:tc>
      </w:tr>
      <w:tr w:rsidR="00106633" w:rsidRPr="00027CCC" w14:paraId="7B3D3865" w14:textId="77777777" w:rsidTr="0006354D">
        <w:trPr>
          <w:trHeight w:val="20"/>
        </w:trPr>
        <w:tc>
          <w:tcPr>
            <w:tcW w:w="474" w:type="pct"/>
            <w:vAlign w:val="top"/>
          </w:tcPr>
          <w:p w14:paraId="4075F75C" w14:textId="271FC828"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E12</w:t>
            </w:r>
          </w:p>
        </w:tc>
        <w:tc>
          <w:tcPr>
            <w:tcW w:w="911" w:type="pct"/>
            <w:vAlign w:val="top"/>
          </w:tcPr>
          <w:p w14:paraId="089F5E44" w14:textId="59DE9B9A" w:rsidR="00106633" w:rsidRPr="007F5CD6" w:rsidRDefault="00106633" w:rsidP="00106633">
            <w:pPr>
              <w:pStyle w:val="Lentelsh2"/>
              <w:rPr>
                <w:rFonts w:asciiTheme="minorHAnsi" w:hAnsiTheme="minorHAnsi" w:cstheme="minorHAnsi"/>
                <w:sz w:val="18"/>
              </w:rPr>
            </w:pPr>
            <w:r w:rsidRPr="007F5CD6">
              <w:rPr>
                <w:rFonts w:asciiTheme="minorHAnsi" w:hAnsiTheme="minorHAnsi" w:cstheme="minorHAnsi"/>
                <w:sz w:val="18"/>
              </w:rPr>
              <w:t>Seimas</w:t>
            </w:r>
          </w:p>
        </w:tc>
        <w:tc>
          <w:tcPr>
            <w:tcW w:w="939" w:type="pct"/>
            <w:vAlign w:val="top"/>
          </w:tcPr>
          <w:p w14:paraId="64F00202" w14:textId="3E0CA606" w:rsidR="00106633" w:rsidRPr="007F5CD6" w:rsidRDefault="00106633" w:rsidP="00106633">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Proceso pabaiga</w:t>
            </w:r>
          </w:p>
        </w:tc>
        <w:tc>
          <w:tcPr>
            <w:tcW w:w="1956" w:type="pct"/>
            <w:vAlign w:val="top"/>
          </w:tcPr>
          <w:p w14:paraId="668A067A" w14:textId="34068044" w:rsidR="00106633" w:rsidRPr="007F5CD6" w:rsidRDefault="00106633" w:rsidP="00106633">
            <w:pPr>
              <w:pStyle w:val="Lentelsh2"/>
              <w:rPr>
                <w:rFonts w:asciiTheme="minorHAnsi" w:eastAsia="MS Mincho" w:hAnsiTheme="minorHAnsi" w:cstheme="minorHAnsi"/>
                <w:sz w:val="18"/>
              </w:rPr>
            </w:pPr>
            <w:r w:rsidRPr="007F5CD6">
              <w:rPr>
                <w:rFonts w:asciiTheme="minorHAnsi" w:eastAsia="MS Mincho" w:hAnsiTheme="minorHAnsi" w:cstheme="minorHAnsi"/>
                <w:sz w:val="18"/>
              </w:rPr>
              <w:t>-</w:t>
            </w:r>
          </w:p>
        </w:tc>
        <w:tc>
          <w:tcPr>
            <w:tcW w:w="720" w:type="pct"/>
            <w:vAlign w:val="top"/>
          </w:tcPr>
          <w:p w14:paraId="58276AE8" w14:textId="24E97E91" w:rsidR="00106633" w:rsidRPr="007F5CD6" w:rsidRDefault="00F97884" w:rsidP="00106633">
            <w:pPr>
              <w:pStyle w:val="Lentelsh2"/>
              <w:rPr>
                <w:rFonts w:asciiTheme="minorHAnsi" w:eastAsia="MS Mincho" w:hAnsiTheme="minorHAnsi" w:cstheme="minorHAnsi"/>
                <w:sz w:val="18"/>
              </w:rPr>
            </w:pPr>
            <w:r>
              <w:rPr>
                <w:rFonts w:asciiTheme="minorHAnsi" w:eastAsia="MS Mincho" w:hAnsiTheme="minorHAnsi" w:cstheme="minorHAnsi"/>
                <w:sz w:val="18"/>
              </w:rPr>
              <w:t>-</w:t>
            </w:r>
          </w:p>
        </w:tc>
      </w:tr>
    </w:tbl>
    <w:p w14:paraId="6649D981" w14:textId="77777777" w:rsidR="004B2487" w:rsidRPr="00027CCC" w:rsidRDefault="004B2487" w:rsidP="008278C8">
      <w:pPr>
        <w:sectPr w:rsidR="004B2487" w:rsidRPr="00027CCC" w:rsidSect="002A76B3">
          <w:headerReference w:type="first" r:id="rId22"/>
          <w:footerReference w:type="first" r:id="rId23"/>
          <w:pgSz w:w="16838" w:h="11906" w:orient="landscape" w:code="9"/>
          <w:pgMar w:top="1440" w:right="1440" w:bottom="1440" w:left="1440" w:header="720" w:footer="720" w:gutter="0"/>
          <w:cols w:space="720"/>
          <w:titlePg/>
          <w:docGrid w:linePitch="360"/>
        </w:sectPr>
      </w:pPr>
    </w:p>
    <w:p w14:paraId="27BA4BC4" w14:textId="3845F2D9" w:rsidR="002962CE" w:rsidRPr="00027CCC" w:rsidRDefault="580B0DE9" w:rsidP="008278C8">
      <w:r w:rsidRPr="00027CCC">
        <w:lastRenderedPageBreak/>
        <w:t>Parlamentinė kontrolė yra integrali įstatymų leid</w:t>
      </w:r>
      <w:r w:rsidR="60CB62BD" w:rsidRPr="00027CCC">
        <w:t>ybos</w:t>
      </w:r>
      <w:r w:rsidR="002962CE" w:rsidRPr="00027CCC" w:rsidDel="580B0DE9">
        <w:t xml:space="preserve"> </w:t>
      </w:r>
      <w:r w:rsidRPr="00027CCC">
        <w:t xml:space="preserve">dalis. Parlamentinę kontrolę vykdo Seimas, komitetai ir komisijos. Vykdydami parlamentinę kontrolę komitetai ir komisijos analizuoja, kaip </w:t>
      </w:r>
      <w:r w:rsidR="007D3300" w:rsidRPr="00027CCC">
        <w:t>laikom</w:t>
      </w:r>
      <w:r w:rsidR="005F2FA6" w:rsidRPr="00027CCC">
        <w:t>a</w:t>
      </w:r>
      <w:r w:rsidR="007D3300" w:rsidRPr="00027CCC">
        <w:t>si</w:t>
      </w:r>
      <w:r w:rsidRPr="00027CCC">
        <w:t xml:space="preserve"> įstatym</w:t>
      </w:r>
      <w:r w:rsidR="000C7E55" w:rsidRPr="00027CCC">
        <w:t>ų</w:t>
      </w:r>
      <w:r w:rsidRPr="00027CCC">
        <w:t xml:space="preserve"> ir kit</w:t>
      </w:r>
      <w:r w:rsidR="000C7E55" w:rsidRPr="00027CCC">
        <w:t>ų</w:t>
      </w:r>
      <w:r w:rsidRPr="00027CCC">
        <w:t xml:space="preserve"> Seimo</w:t>
      </w:r>
      <w:r w:rsidR="000C7E55" w:rsidRPr="00027CCC">
        <w:t xml:space="preserve"> priimtų TA</w:t>
      </w:r>
      <w:r w:rsidRPr="00027CCC">
        <w:t>, svarsto Seimui atskaitingų įstaigų veiklos ataskaitas, teikia institucijoms pasiūlymus ir rekomendacijas bei stebi jų įgyvendinimą, atlieka parlamentinius tyrimus.</w:t>
      </w:r>
    </w:p>
    <w:p w14:paraId="1D1EF536" w14:textId="56ACC5D4" w:rsidR="006B18EB" w:rsidRPr="00027CCC" w:rsidRDefault="360C0D20" w:rsidP="008278C8">
      <w:r w:rsidRPr="00027CCC">
        <w:t>Remiantis Seimo kanceliarijos</w:t>
      </w:r>
      <w:r w:rsidR="07DF19B8" w:rsidRPr="00027CCC">
        <w:t xml:space="preserve"> kasmet rengiamose ir </w:t>
      </w:r>
      <w:r w:rsidR="23AF50C6" w:rsidRPr="00027CCC">
        <w:t xml:space="preserve">Seimo interneto svetainėje </w:t>
      </w:r>
      <w:hyperlink r:id="rId24">
        <w:r w:rsidR="23AF50C6" w:rsidRPr="00027CCC">
          <w:rPr>
            <w:rStyle w:val="Hipersaitas"/>
          </w:rPr>
          <w:t>www.lrs.lt</w:t>
        </w:r>
      </w:hyperlink>
      <w:r w:rsidR="23AF50C6" w:rsidRPr="00027CCC">
        <w:t xml:space="preserve"> </w:t>
      </w:r>
      <w:r w:rsidR="07DF19B8" w:rsidRPr="00027CCC">
        <w:t>skelbiamose</w:t>
      </w:r>
      <w:r w:rsidRPr="00027CCC">
        <w:t xml:space="preserve"> </w:t>
      </w:r>
      <w:r w:rsidR="162EFC5B" w:rsidRPr="00027CCC">
        <w:t xml:space="preserve">2019–2023 metų </w:t>
      </w:r>
      <w:r w:rsidRPr="00027CCC">
        <w:t>veiklos ataskaitose pateikiamais duomenimis,</w:t>
      </w:r>
      <w:r w:rsidR="45997307" w:rsidRPr="00027CCC">
        <w:t xml:space="preserve"> parengta pagrindinių teisėkūros rodiklių 2019–2023 m. laikotarpiu lentelė</w:t>
      </w:r>
      <w:r w:rsidR="1E40F0BE" w:rsidRPr="00027CCC">
        <w:t xml:space="preserve"> (žr. 1.3 lentelė)</w:t>
      </w:r>
      <w:r w:rsidR="39768052" w:rsidRPr="00027CCC">
        <w:t>.</w:t>
      </w:r>
    </w:p>
    <w:p w14:paraId="2D8727A8" w14:textId="5B5B61AF" w:rsidR="008278C8" w:rsidRPr="00027CCC" w:rsidRDefault="008278C8" w:rsidP="008278C8">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22" w:name="_Toc184724317"/>
      <w:r w:rsidR="00DD6CD4">
        <w:t>1</w:t>
      </w:r>
      <w:r w:rsidRPr="00027CCC">
        <w:rPr>
          <w:noProof w:val="0"/>
        </w:rPr>
        <w:fldChar w:fldCharType="end"/>
      </w:r>
      <w:r w:rsidR="576DC0A8"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3</w:t>
      </w:r>
      <w:r w:rsidRPr="00027CCC">
        <w:rPr>
          <w:noProof w:val="0"/>
        </w:rPr>
        <w:fldChar w:fldCharType="end"/>
      </w:r>
      <w:r w:rsidR="576DC0A8" w:rsidRPr="00027CCC">
        <w:rPr>
          <w:noProof w:val="0"/>
        </w:rPr>
        <w:t xml:space="preserve"> lentelė. Pagrindiniai teisėkūros rodikliai 2019</w:t>
      </w:r>
      <w:r w:rsidR="2A3488D6" w:rsidRPr="00027CCC">
        <w:t>–</w:t>
      </w:r>
      <w:r w:rsidR="576DC0A8" w:rsidRPr="00027CCC">
        <w:rPr>
          <w:noProof w:val="0"/>
        </w:rPr>
        <w:t>2023 m. laikotarpiu</w:t>
      </w:r>
      <w:bookmarkEnd w:id="22"/>
    </w:p>
    <w:tbl>
      <w:tblPr>
        <w:tblStyle w:val="IO2020"/>
        <w:tblW w:w="5000" w:type="pct"/>
        <w:tblLayout w:type="fixed"/>
        <w:tblLook w:val="0620" w:firstRow="1" w:lastRow="0" w:firstColumn="0" w:lastColumn="0" w:noHBand="1" w:noVBand="1"/>
      </w:tblPr>
      <w:tblGrid>
        <w:gridCol w:w="992"/>
        <w:gridCol w:w="2644"/>
        <w:gridCol w:w="1078"/>
        <w:gridCol w:w="1078"/>
        <w:gridCol w:w="1078"/>
        <w:gridCol w:w="1078"/>
        <w:gridCol w:w="1078"/>
      </w:tblGrid>
      <w:tr w:rsidR="008278C8" w:rsidRPr="007F5CD6" w14:paraId="1685CC8E"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550" w:type="pct"/>
            <w:vMerge w:val="restart"/>
          </w:tcPr>
          <w:p w14:paraId="350931B9" w14:textId="77777777" w:rsidR="008278C8" w:rsidRPr="007F5CD6" w:rsidRDefault="008278C8" w:rsidP="00E026AD">
            <w:pPr>
              <w:pStyle w:val="Lentelsh1"/>
              <w:rPr>
                <w:rFonts w:asciiTheme="minorHAnsi" w:hAnsiTheme="minorHAnsi" w:cstheme="minorHAnsi"/>
                <w:sz w:val="18"/>
              </w:rPr>
            </w:pPr>
            <w:r w:rsidRPr="007F5CD6">
              <w:rPr>
                <w:rFonts w:asciiTheme="minorHAnsi" w:hAnsiTheme="minorHAnsi" w:cstheme="minorHAnsi"/>
                <w:sz w:val="18"/>
              </w:rPr>
              <w:t>Eil. Nr.</w:t>
            </w:r>
          </w:p>
        </w:tc>
        <w:tc>
          <w:tcPr>
            <w:tcW w:w="1465" w:type="pct"/>
            <w:vMerge w:val="restart"/>
          </w:tcPr>
          <w:p w14:paraId="3CC549F1" w14:textId="77777777" w:rsidR="008278C8" w:rsidRPr="007F5CD6" w:rsidRDefault="008278C8" w:rsidP="00E026AD">
            <w:pPr>
              <w:pStyle w:val="Lentelsh1"/>
              <w:rPr>
                <w:rFonts w:asciiTheme="minorHAnsi" w:hAnsiTheme="minorHAnsi" w:cstheme="minorHAnsi"/>
                <w:sz w:val="18"/>
              </w:rPr>
            </w:pPr>
            <w:r w:rsidRPr="007F5CD6">
              <w:rPr>
                <w:rFonts w:asciiTheme="minorHAnsi" w:hAnsiTheme="minorHAnsi" w:cstheme="minorHAnsi"/>
                <w:sz w:val="18"/>
              </w:rPr>
              <w:t>Rodiklis</w:t>
            </w:r>
          </w:p>
        </w:tc>
        <w:tc>
          <w:tcPr>
            <w:tcW w:w="2985" w:type="pct"/>
            <w:gridSpan w:val="5"/>
          </w:tcPr>
          <w:p w14:paraId="77B2842E" w14:textId="77777777" w:rsidR="008278C8" w:rsidRPr="007F5CD6" w:rsidRDefault="008278C8" w:rsidP="00E026AD">
            <w:pPr>
              <w:pStyle w:val="Lentelsh1"/>
              <w:jc w:val="center"/>
              <w:rPr>
                <w:rFonts w:asciiTheme="minorHAnsi" w:hAnsiTheme="minorHAnsi" w:cstheme="minorHAnsi"/>
                <w:sz w:val="18"/>
              </w:rPr>
            </w:pPr>
            <w:r w:rsidRPr="007F5CD6">
              <w:rPr>
                <w:rFonts w:asciiTheme="minorHAnsi" w:hAnsiTheme="minorHAnsi" w:cstheme="minorHAnsi"/>
                <w:sz w:val="18"/>
              </w:rPr>
              <w:t>Metai</w:t>
            </w:r>
          </w:p>
        </w:tc>
      </w:tr>
      <w:tr w:rsidR="008278C8" w:rsidRPr="007F5CD6" w14:paraId="28D6DCCB"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550" w:type="pct"/>
            <w:vMerge/>
          </w:tcPr>
          <w:p w14:paraId="2605102C" w14:textId="77777777" w:rsidR="008278C8" w:rsidRPr="007F5CD6" w:rsidRDefault="008278C8" w:rsidP="00E026AD">
            <w:pPr>
              <w:pStyle w:val="Lentelsh1"/>
              <w:rPr>
                <w:rFonts w:asciiTheme="minorHAnsi" w:hAnsiTheme="minorHAnsi" w:cstheme="minorHAnsi"/>
                <w:sz w:val="18"/>
              </w:rPr>
            </w:pPr>
          </w:p>
        </w:tc>
        <w:tc>
          <w:tcPr>
            <w:tcW w:w="1465" w:type="pct"/>
            <w:vMerge/>
          </w:tcPr>
          <w:p w14:paraId="2B4A1E62" w14:textId="77777777" w:rsidR="008278C8" w:rsidRPr="007F5CD6" w:rsidRDefault="008278C8" w:rsidP="00E026AD">
            <w:pPr>
              <w:pStyle w:val="Lentelsh1"/>
              <w:rPr>
                <w:rFonts w:asciiTheme="minorHAnsi" w:hAnsiTheme="minorHAnsi" w:cstheme="minorHAnsi"/>
                <w:sz w:val="18"/>
              </w:rPr>
            </w:pPr>
          </w:p>
        </w:tc>
        <w:tc>
          <w:tcPr>
            <w:tcW w:w="597" w:type="pct"/>
          </w:tcPr>
          <w:p w14:paraId="557C6A7F" w14:textId="77777777" w:rsidR="008278C8" w:rsidRPr="007F5CD6" w:rsidRDefault="008278C8" w:rsidP="00E026AD">
            <w:pPr>
              <w:pStyle w:val="Lentelsh1"/>
              <w:jc w:val="center"/>
              <w:rPr>
                <w:rFonts w:asciiTheme="minorHAnsi" w:hAnsiTheme="minorHAnsi" w:cstheme="minorHAnsi"/>
                <w:sz w:val="18"/>
              </w:rPr>
            </w:pPr>
            <w:r w:rsidRPr="007F5CD6">
              <w:rPr>
                <w:rFonts w:asciiTheme="minorHAnsi" w:hAnsiTheme="minorHAnsi" w:cstheme="minorHAnsi"/>
                <w:sz w:val="18"/>
              </w:rPr>
              <w:t>2019</w:t>
            </w:r>
          </w:p>
        </w:tc>
        <w:tc>
          <w:tcPr>
            <w:tcW w:w="597" w:type="pct"/>
          </w:tcPr>
          <w:p w14:paraId="210E5C43" w14:textId="77777777" w:rsidR="008278C8" w:rsidRPr="007F5CD6" w:rsidRDefault="008278C8" w:rsidP="00E026AD">
            <w:pPr>
              <w:pStyle w:val="Lentelsh1"/>
              <w:jc w:val="center"/>
              <w:rPr>
                <w:rFonts w:asciiTheme="minorHAnsi" w:hAnsiTheme="minorHAnsi" w:cstheme="minorHAnsi"/>
                <w:sz w:val="18"/>
              </w:rPr>
            </w:pPr>
            <w:r w:rsidRPr="007F5CD6">
              <w:rPr>
                <w:rFonts w:asciiTheme="minorHAnsi" w:hAnsiTheme="minorHAnsi" w:cstheme="minorHAnsi"/>
                <w:sz w:val="18"/>
              </w:rPr>
              <w:t>2020</w:t>
            </w:r>
          </w:p>
        </w:tc>
        <w:tc>
          <w:tcPr>
            <w:tcW w:w="597" w:type="pct"/>
          </w:tcPr>
          <w:p w14:paraId="3EF62CD0" w14:textId="77777777" w:rsidR="008278C8" w:rsidRPr="007F5CD6" w:rsidRDefault="008278C8" w:rsidP="00E026AD">
            <w:pPr>
              <w:pStyle w:val="Lentelsh1"/>
              <w:jc w:val="center"/>
              <w:rPr>
                <w:rFonts w:asciiTheme="minorHAnsi" w:hAnsiTheme="minorHAnsi" w:cstheme="minorHAnsi"/>
                <w:sz w:val="18"/>
              </w:rPr>
            </w:pPr>
            <w:r w:rsidRPr="007F5CD6">
              <w:rPr>
                <w:rFonts w:asciiTheme="minorHAnsi" w:hAnsiTheme="minorHAnsi" w:cstheme="minorHAnsi"/>
                <w:sz w:val="18"/>
              </w:rPr>
              <w:t>2021</w:t>
            </w:r>
          </w:p>
        </w:tc>
        <w:tc>
          <w:tcPr>
            <w:tcW w:w="597" w:type="pct"/>
          </w:tcPr>
          <w:p w14:paraId="0522036E" w14:textId="77777777" w:rsidR="008278C8" w:rsidRPr="007F5CD6" w:rsidRDefault="008278C8" w:rsidP="00E026AD">
            <w:pPr>
              <w:pStyle w:val="Lentelsh1"/>
              <w:jc w:val="center"/>
              <w:rPr>
                <w:rFonts w:asciiTheme="minorHAnsi" w:hAnsiTheme="minorHAnsi" w:cstheme="minorHAnsi"/>
                <w:sz w:val="18"/>
              </w:rPr>
            </w:pPr>
            <w:r w:rsidRPr="007F5CD6">
              <w:rPr>
                <w:rFonts w:asciiTheme="minorHAnsi" w:hAnsiTheme="minorHAnsi" w:cstheme="minorHAnsi"/>
                <w:sz w:val="18"/>
              </w:rPr>
              <w:t>2022</w:t>
            </w:r>
          </w:p>
        </w:tc>
        <w:tc>
          <w:tcPr>
            <w:tcW w:w="596" w:type="pct"/>
          </w:tcPr>
          <w:p w14:paraId="04EA3A9A" w14:textId="77777777" w:rsidR="008278C8" w:rsidRPr="007F5CD6" w:rsidRDefault="008278C8" w:rsidP="00E026AD">
            <w:pPr>
              <w:pStyle w:val="Lentelsh1"/>
              <w:jc w:val="center"/>
              <w:rPr>
                <w:rFonts w:asciiTheme="minorHAnsi" w:hAnsiTheme="minorHAnsi" w:cstheme="minorHAnsi"/>
                <w:sz w:val="18"/>
              </w:rPr>
            </w:pPr>
            <w:r w:rsidRPr="007F5CD6">
              <w:rPr>
                <w:rFonts w:asciiTheme="minorHAnsi" w:hAnsiTheme="minorHAnsi" w:cstheme="minorHAnsi"/>
                <w:sz w:val="18"/>
              </w:rPr>
              <w:t>2023</w:t>
            </w:r>
          </w:p>
        </w:tc>
      </w:tr>
      <w:tr w:rsidR="008278C8" w:rsidRPr="007F5CD6" w14:paraId="577D063F" w14:textId="77777777" w:rsidTr="44F7177C">
        <w:trPr>
          <w:trHeight w:val="381"/>
        </w:trPr>
        <w:tc>
          <w:tcPr>
            <w:tcW w:w="550" w:type="pct"/>
            <w:shd w:val="clear" w:color="auto" w:fill="D9D9D9" w:themeFill="background1" w:themeFillShade="D9"/>
          </w:tcPr>
          <w:p w14:paraId="55E13016" w14:textId="77777777" w:rsidR="008278C8" w:rsidRPr="007F5CD6" w:rsidRDefault="008278C8" w:rsidP="00E026AD">
            <w:pPr>
              <w:pStyle w:val="Lentelsh2"/>
              <w:rPr>
                <w:rFonts w:asciiTheme="minorHAnsi" w:hAnsiTheme="minorHAnsi" w:cstheme="minorHAnsi"/>
                <w:b/>
                <w:sz w:val="18"/>
              </w:rPr>
            </w:pPr>
            <w:r w:rsidRPr="007F5CD6">
              <w:rPr>
                <w:rFonts w:asciiTheme="minorHAnsi" w:hAnsiTheme="minorHAnsi" w:cstheme="minorHAnsi"/>
                <w:b/>
                <w:sz w:val="18"/>
              </w:rPr>
              <w:t>1.</w:t>
            </w:r>
          </w:p>
        </w:tc>
        <w:tc>
          <w:tcPr>
            <w:tcW w:w="1465" w:type="pct"/>
            <w:shd w:val="clear" w:color="auto" w:fill="D9D9D9" w:themeFill="background1" w:themeFillShade="D9"/>
          </w:tcPr>
          <w:p w14:paraId="3AFE9BC0" w14:textId="77777777" w:rsidR="008278C8" w:rsidRPr="007F5CD6" w:rsidRDefault="008278C8" w:rsidP="00E026AD">
            <w:pPr>
              <w:pStyle w:val="Lentelsh2"/>
              <w:rPr>
                <w:rFonts w:asciiTheme="minorHAnsi" w:hAnsiTheme="minorHAnsi" w:cstheme="minorHAnsi"/>
                <w:b/>
                <w:sz w:val="18"/>
              </w:rPr>
            </w:pPr>
            <w:r w:rsidRPr="007F5CD6">
              <w:rPr>
                <w:rFonts w:asciiTheme="minorHAnsi" w:hAnsiTheme="minorHAnsi" w:cstheme="minorHAnsi"/>
                <w:b/>
                <w:sz w:val="18"/>
              </w:rPr>
              <w:t>Užregistruotų TA projektų skaičius, iš jų:</w:t>
            </w:r>
          </w:p>
        </w:tc>
        <w:tc>
          <w:tcPr>
            <w:tcW w:w="597" w:type="pct"/>
            <w:shd w:val="clear" w:color="auto" w:fill="D9D9D9" w:themeFill="background1" w:themeFillShade="D9"/>
            <w:vAlign w:val="top"/>
          </w:tcPr>
          <w:p w14:paraId="54A9F3D5" w14:textId="59222C98" w:rsidR="008278C8" w:rsidRPr="007F5CD6" w:rsidRDefault="008278C8" w:rsidP="00E026AD">
            <w:pPr>
              <w:pStyle w:val="Lentelsh2"/>
              <w:jc w:val="center"/>
              <w:rPr>
                <w:rFonts w:asciiTheme="minorHAnsi" w:hAnsiTheme="minorHAnsi" w:cstheme="minorBidi"/>
                <w:b/>
                <w:sz w:val="18"/>
              </w:rPr>
            </w:pPr>
          </w:p>
        </w:tc>
        <w:tc>
          <w:tcPr>
            <w:tcW w:w="597" w:type="pct"/>
            <w:shd w:val="clear" w:color="auto" w:fill="D9D9D9" w:themeFill="background1" w:themeFillShade="D9"/>
            <w:vAlign w:val="top"/>
          </w:tcPr>
          <w:p w14:paraId="16FC1F7A" w14:textId="0F15A7B3" w:rsidR="008278C8" w:rsidRPr="007F5CD6" w:rsidRDefault="008278C8" w:rsidP="00E026AD">
            <w:pPr>
              <w:pStyle w:val="Lentelsh2"/>
              <w:jc w:val="center"/>
              <w:rPr>
                <w:rFonts w:asciiTheme="minorHAnsi" w:hAnsiTheme="minorHAnsi" w:cstheme="minorHAnsi"/>
                <w:b/>
                <w:sz w:val="18"/>
              </w:rPr>
            </w:pPr>
          </w:p>
        </w:tc>
        <w:tc>
          <w:tcPr>
            <w:tcW w:w="597" w:type="pct"/>
            <w:shd w:val="clear" w:color="auto" w:fill="D9D9D9" w:themeFill="background1" w:themeFillShade="D9"/>
            <w:vAlign w:val="top"/>
          </w:tcPr>
          <w:p w14:paraId="615050C7" w14:textId="4CCF47C2" w:rsidR="008278C8" w:rsidRPr="007F5CD6" w:rsidRDefault="008278C8" w:rsidP="00E026AD">
            <w:pPr>
              <w:pStyle w:val="Lentelsh2"/>
              <w:jc w:val="center"/>
              <w:rPr>
                <w:rFonts w:asciiTheme="minorHAnsi" w:hAnsiTheme="minorHAnsi" w:cstheme="minorHAnsi"/>
                <w:b/>
                <w:sz w:val="18"/>
              </w:rPr>
            </w:pPr>
          </w:p>
        </w:tc>
        <w:tc>
          <w:tcPr>
            <w:tcW w:w="597" w:type="pct"/>
            <w:shd w:val="clear" w:color="auto" w:fill="D9D9D9" w:themeFill="background1" w:themeFillShade="D9"/>
            <w:vAlign w:val="top"/>
          </w:tcPr>
          <w:p w14:paraId="6137CABE" w14:textId="4700AD20" w:rsidR="008278C8" w:rsidRPr="007F5CD6" w:rsidRDefault="008278C8" w:rsidP="00E026AD">
            <w:pPr>
              <w:pStyle w:val="Lentelsh2"/>
              <w:jc w:val="center"/>
              <w:rPr>
                <w:rFonts w:asciiTheme="minorHAnsi" w:hAnsiTheme="minorHAnsi" w:cstheme="minorHAnsi"/>
                <w:b/>
                <w:sz w:val="18"/>
              </w:rPr>
            </w:pPr>
          </w:p>
        </w:tc>
        <w:tc>
          <w:tcPr>
            <w:tcW w:w="596" w:type="pct"/>
            <w:shd w:val="clear" w:color="auto" w:fill="D9D9D9" w:themeFill="background1" w:themeFillShade="D9"/>
            <w:vAlign w:val="top"/>
          </w:tcPr>
          <w:p w14:paraId="3469BCCE" w14:textId="7FFE81AF" w:rsidR="008278C8" w:rsidRPr="007F5CD6" w:rsidRDefault="008278C8" w:rsidP="00E026AD">
            <w:pPr>
              <w:pStyle w:val="Lentelsh2"/>
              <w:jc w:val="center"/>
              <w:rPr>
                <w:rFonts w:asciiTheme="minorHAnsi" w:hAnsiTheme="minorHAnsi" w:cstheme="minorBidi"/>
                <w:b/>
                <w:sz w:val="18"/>
              </w:rPr>
            </w:pPr>
          </w:p>
        </w:tc>
      </w:tr>
      <w:tr w:rsidR="008278C8" w:rsidRPr="007F5CD6" w14:paraId="19C5AD33" w14:textId="77777777" w:rsidTr="44F7177C">
        <w:trPr>
          <w:trHeight w:val="381"/>
        </w:trPr>
        <w:tc>
          <w:tcPr>
            <w:tcW w:w="550" w:type="pct"/>
          </w:tcPr>
          <w:p w14:paraId="72658FCD"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1.1.</w:t>
            </w:r>
          </w:p>
        </w:tc>
        <w:tc>
          <w:tcPr>
            <w:tcW w:w="1465" w:type="pct"/>
          </w:tcPr>
          <w:p w14:paraId="3D4AA169"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TA projektai</w:t>
            </w:r>
          </w:p>
        </w:tc>
        <w:tc>
          <w:tcPr>
            <w:tcW w:w="597" w:type="pct"/>
            <w:vAlign w:val="top"/>
          </w:tcPr>
          <w:p w14:paraId="731F0F62" w14:textId="3BF92C83" w:rsidR="008278C8" w:rsidRPr="007F5CD6" w:rsidRDefault="006E72A0" w:rsidP="00E026AD">
            <w:pPr>
              <w:pStyle w:val="Lentelsh2"/>
              <w:jc w:val="center"/>
              <w:rPr>
                <w:rFonts w:asciiTheme="minorHAnsi" w:hAnsiTheme="minorHAnsi" w:cstheme="minorHAnsi"/>
                <w:sz w:val="18"/>
              </w:rPr>
            </w:pPr>
            <w:r w:rsidRPr="007F5CD6">
              <w:rPr>
                <w:sz w:val="18"/>
              </w:rPr>
              <w:t>1286</w:t>
            </w:r>
          </w:p>
        </w:tc>
        <w:tc>
          <w:tcPr>
            <w:tcW w:w="597" w:type="pct"/>
            <w:vAlign w:val="top"/>
          </w:tcPr>
          <w:p w14:paraId="099E256E" w14:textId="27DE4D8D" w:rsidR="008278C8" w:rsidRPr="007F5CD6" w:rsidRDefault="008278C8" w:rsidP="00E026AD">
            <w:pPr>
              <w:pStyle w:val="Lentelsh2"/>
              <w:jc w:val="center"/>
              <w:rPr>
                <w:rFonts w:asciiTheme="minorHAnsi" w:hAnsiTheme="minorHAnsi" w:cstheme="minorHAnsi"/>
                <w:sz w:val="18"/>
              </w:rPr>
            </w:pPr>
            <w:r w:rsidRPr="007F5CD6">
              <w:rPr>
                <w:sz w:val="18"/>
              </w:rPr>
              <w:t>1143</w:t>
            </w:r>
          </w:p>
        </w:tc>
        <w:tc>
          <w:tcPr>
            <w:tcW w:w="597" w:type="pct"/>
            <w:vAlign w:val="top"/>
          </w:tcPr>
          <w:p w14:paraId="130EA622" w14:textId="5BB4990B" w:rsidR="008278C8" w:rsidRPr="007F5CD6" w:rsidRDefault="008278C8" w:rsidP="00E026AD">
            <w:pPr>
              <w:pStyle w:val="Lentelsh2"/>
              <w:jc w:val="center"/>
              <w:rPr>
                <w:rFonts w:asciiTheme="minorHAnsi" w:hAnsiTheme="minorHAnsi" w:cstheme="minorHAnsi"/>
                <w:sz w:val="18"/>
              </w:rPr>
            </w:pPr>
            <w:r w:rsidRPr="007F5CD6">
              <w:rPr>
                <w:sz w:val="18"/>
              </w:rPr>
              <w:t>1128</w:t>
            </w:r>
          </w:p>
        </w:tc>
        <w:tc>
          <w:tcPr>
            <w:tcW w:w="597" w:type="pct"/>
            <w:vAlign w:val="top"/>
          </w:tcPr>
          <w:p w14:paraId="34083088" w14:textId="13BE5F66" w:rsidR="008278C8" w:rsidRPr="007F5CD6" w:rsidRDefault="008278C8" w:rsidP="00E026AD">
            <w:pPr>
              <w:pStyle w:val="Lentelsh2"/>
              <w:jc w:val="center"/>
              <w:rPr>
                <w:rFonts w:asciiTheme="minorHAnsi" w:hAnsiTheme="minorHAnsi" w:cstheme="minorHAnsi"/>
                <w:sz w:val="18"/>
              </w:rPr>
            </w:pPr>
            <w:r w:rsidRPr="007F5CD6">
              <w:rPr>
                <w:sz w:val="18"/>
              </w:rPr>
              <w:t>1115</w:t>
            </w:r>
          </w:p>
        </w:tc>
        <w:tc>
          <w:tcPr>
            <w:tcW w:w="596" w:type="pct"/>
            <w:vAlign w:val="top"/>
          </w:tcPr>
          <w:p w14:paraId="393AA481" w14:textId="0B32405B" w:rsidR="008278C8" w:rsidRPr="007F5CD6" w:rsidRDefault="008278C8" w:rsidP="00E026AD">
            <w:pPr>
              <w:pStyle w:val="Lentelsh2"/>
              <w:jc w:val="center"/>
              <w:rPr>
                <w:rFonts w:asciiTheme="minorHAnsi" w:hAnsiTheme="minorHAnsi" w:cstheme="minorHAnsi"/>
                <w:sz w:val="18"/>
              </w:rPr>
            </w:pPr>
            <w:r w:rsidRPr="007F5CD6">
              <w:rPr>
                <w:sz w:val="18"/>
              </w:rPr>
              <w:t>1072</w:t>
            </w:r>
          </w:p>
        </w:tc>
      </w:tr>
      <w:tr w:rsidR="008278C8" w:rsidRPr="007F5CD6" w14:paraId="2C2077BA" w14:textId="77777777" w:rsidTr="44F7177C">
        <w:trPr>
          <w:trHeight w:val="381"/>
        </w:trPr>
        <w:tc>
          <w:tcPr>
            <w:tcW w:w="550" w:type="pct"/>
          </w:tcPr>
          <w:p w14:paraId="4F924A2E"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1.2.</w:t>
            </w:r>
          </w:p>
        </w:tc>
        <w:tc>
          <w:tcPr>
            <w:tcW w:w="1465" w:type="pct"/>
          </w:tcPr>
          <w:p w14:paraId="3A349995"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Seimo narių pasiūlymai dėl TA projektų</w:t>
            </w:r>
          </w:p>
        </w:tc>
        <w:tc>
          <w:tcPr>
            <w:tcW w:w="597" w:type="pct"/>
            <w:vAlign w:val="top"/>
          </w:tcPr>
          <w:p w14:paraId="0EF4BEED" w14:textId="21DB944A" w:rsidR="008278C8" w:rsidRPr="007F5CD6" w:rsidRDefault="006E72A0" w:rsidP="00E026AD">
            <w:pPr>
              <w:pStyle w:val="Lentelsh2"/>
              <w:jc w:val="center"/>
              <w:rPr>
                <w:rFonts w:asciiTheme="minorHAnsi" w:hAnsiTheme="minorHAnsi" w:cstheme="minorHAnsi"/>
                <w:sz w:val="18"/>
              </w:rPr>
            </w:pPr>
            <w:r w:rsidRPr="007F5CD6">
              <w:rPr>
                <w:sz w:val="18"/>
              </w:rPr>
              <w:t>844</w:t>
            </w:r>
          </w:p>
        </w:tc>
        <w:tc>
          <w:tcPr>
            <w:tcW w:w="597" w:type="pct"/>
            <w:vAlign w:val="top"/>
          </w:tcPr>
          <w:p w14:paraId="5E4D3CBF" w14:textId="1A577AB9" w:rsidR="008278C8" w:rsidRPr="007F5CD6" w:rsidRDefault="008278C8" w:rsidP="00E026AD">
            <w:pPr>
              <w:pStyle w:val="Lentelsh2"/>
              <w:jc w:val="center"/>
              <w:rPr>
                <w:rFonts w:asciiTheme="minorHAnsi" w:hAnsiTheme="minorHAnsi" w:cstheme="minorHAnsi"/>
                <w:sz w:val="18"/>
              </w:rPr>
            </w:pPr>
            <w:r w:rsidRPr="007F5CD6">
              <w:rPr>
                <w:sz w:val="18"/>
              </w:rPr>
              <w:t>693</w:t>
            </w:r>
          </w:p>
        </w:tc>
        <w:tc>
          <w:tcPr>
            <w:tcW w:w="597" w:type="pct"/>
            <w:vAlign w:val="top"/>
          </w:tcPr>
          <w:p w14:paraId="5420637F" w14:textId="44F4F659" w:rsidR="008278C8" w:rsidRPr="007F5CD6" w:rsidRDefault="008278C8" w:rsidP="00E026AD">
            <w:pPr>
              <w:pStyle w:val="Lentelsh2"/>
              <w:jc w:val="center"/>
              <w:rPr>
                <w:rFonts w:asciiTheme="minorHAnsi" w:hAnsiTheme="minorHAnsi" w:cstheme="minorHAnsi"/>
                <w:sz w:val="18"/>
              </w:rPr>
            </w:pPr>
            <w:r w:rsidRPr="007F5CD6">
              <w:rPr>
                <w:sz w:val="18"/>
              </w:rPr>
              <w:t>598</w:t>
            </w:r>
          </w:p>
        </w:tc>
        <w:tc>
          <w:tcPr>
            <w:tcW w:w="597" w:type="pct"/>
            <w:vAlign w:val="top"/>
          </w:tcPr>
          <w:p w14:paraId="7995DF7E" w14:textId="5C9ED731" w:rsidR="008278C8" w:rsidRPr="007F5CD6" w:rsidRDefault="008278C8" w:rsidP="00E026AD">
            <w:pPr>
              <w:pStyle w:val="Lentelsh2"/>
              <w:jc w:val="center"/>
              <w:rPr>
                <w:rFonts w:asciiTheme="minorHAnsi" w:hAnsiTheme="minorHAnsi" w:cstheme="minorHAnsi"/>
                <w:sz w:val="18"/>
              </w:rPr>
            </w:pPr>
            <w:r w:rsidRPr="007F5CD6">
              <w:rPr>
                <w:sz w:val="18"/>
              </w:rPr>
              <w:t>680</w:t>
            </w:r>
          </w:p>
        </w:tc>
        <w:tc>
          <w:tcPr>
            <w:tcW w:w="596" w:type="pct"/>
            <w:vAlign w:val="top"/>
          </w:tcPr>
          <w:p w14:paraId="05ABD53F" w14:textId="5A4C5D8E" w:rsidR="008278C8" w:rsidRPr="007F5CD6" w:rsidRDefault="008278C8" w:rsidP="00E026AD">
            <w:pPr>
              <w:pStyle w:val="Lentelsh2"/>
              <w:jc w:val="center"/>
              <w:rPr>
                <w:rFonts w:asciiTheme="minorHAnsi" w:hAnsiTheme="minorHAnsi" w:cstheme="minorHAnsi"/>
                <w:sz w:val="18"/>
              </w:rPr>
            </w:pPr>
            <w:r w:rsidRPr="007F5CD6">
              <w:rPr>
                <w:sz w:val="18"/>
              </w:rPr>
              <w:t>625</w:t>
            </w:r>
          </w:p>
        </w:tc>
      </w:tr>
      <w:tr w:rsidR="008278C8" w:rsidRPr="007F5CD6" w14:paraId="35B4FF9D" w14:textId="77777777" w:rsidTr="44F7177C">
        <w:trPr>
          <w:trHeight w:val="381"/>
        </w:trPr>
        <w:tc>
          <w:tcPr>
            <w:tcW w:w="550" w:type="pct"/>
          </w:tcPr>
          <w:p w14:paraId="749DE9FE"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1.3.</w:t>
            </w:r>
          </w:p>
        </w:tc>
        <w:tc>
          <w:tcPr>
            <w:tcW w:w="1465" w:type="pct"/>
          </w:tcPr>
          <w:p w14:paraId="6926A3CA"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Įstatymų leidybos iniciatyvos teisės neturinčių subjektų pasiūlymai dėl TA projektų</w:t>
            </w:r>
          </w:p>
        </w:tc>
        <w:tc>
          <w:tcPr>
            <w:tcW w:w="597" w:type="pct"/>
            <w:vAlign w:val="top"/>
          </w:tcPr>
          <w:p w14:paraId="0A667997" w14:textId="3EADF776" w:rsidR="008278C8" w:rsidRPr="007F5CD6" w:rsidRDefault="006E72A0" w:rsidP="00E026AD">
            <w:pPr>
              <w:pStyle w:val="Lentelsh2"/>
              <w:jc w:val="center"/>
              <w:rPr>
                <w:rFonts w:asciiTheme="minorHAnsi" w:hAnsiTheme="minorHAnsi" w:cstheme="minorHAnsi"/>
                <w:sz w:val="18"/>
              </w:rPr>
            </w:pPr>
            <w:r w:rsidRPr="007F5CD6">
              <w:rPr>
                <w:sz w:val="18"/>
              </w:rPr>
              <w:t>1569</w:t>
            </w:r>
          </w:p>
        </w:tc>
        <w:tc>
          <w:tcPr>
            <w:tcW w:w="597" w:type="pct"/>
            <w:vAlign w:val="top"/>
          </w:tcPr>
          <w:p w14:paraId="18535D57" w14:textId="6EA30E6E" w:rsidR="008278C8" w:rsidRPr="007F5CD6" w:rsidRDefault="008278C8" w:rsidP="00E026AD">
            <w:pPr>
              <w:pStyle w:val="Lentelsh2"/>
              <w:jc w:val="center"/>
              <w:rPr>
                <w:rFonts w:asciiTheme="minorHAnsi" w:hAnsiTheme="minorHAnsi" w:cstheme="minorHAnsi"/>
                <w:sz w:val="18"/>
              </w:rPr>
            </w:pPr>
            <w:r w:rsidRPr="007F5CD6">
              <w:rPr>
                <w:sz w:val="18"/>
              </w:rPr>
              <w:t>1522</w:t>
            </w:r>
          </w:p>
        </w:tc>
        <w:tc>
          <w:tcPr>
            <w:tcW w:w="597" w:type="pct"/>
            <w:vAlign w:val="top"/>
          </w:tcPr>
          <w:p w14:paraId="51309105" w14:textId="0314EF0C" w:rsidR="008278C8" w:rsidRPr="007F5CD6" w:rsidRDefault="008278C8" w:rsidP="00E026AD">
            <w:pPr>
              <w:pStyle w:val="Lentelsh2"/>
              <w:jc w:val="center"/>
              <w:rPr>
                <w:rFonts w:asciiTheme="minorHAnsi" w:hAnsiTheme="minorHAnsi" w:cstheme="minorHAnsi"/>
                <w:sz w:val="18"/>
              </w:rPr>
            </w:pPr>
            <w:r w:rsidRPr="007F5CD6">
              <w:rPr>
                <w:sz w:val="18"/>
              </w:rPr>
              <w:t>1122</w:t>
            </w:r>
          </w:p>
        </w:tc>
        <w:tc>
          <w:tcPr>
            <w:tcW w:w="597" w:type="pct"/>
            <w:vAlign w:val="top"/>
          </w:tcPr>
          <w:p w14:paraId="4F38526B" w14:textId="0F561258" w:rsidR="008278C8" w:rsidRPr="007F5CD6" w:rsidRDefault="58E77105" w:rsidP="44F7177C">
            <w:pPr>
              <w:pStyle w:val="Lentelsh2"/>
              <w:jc w:val="center"/>
              <w:rPr>
                <w:rFonts w:asciiTheme="minorHAnsi" w:hAnsiTheme="minorHAnsi" w:cstheme="minorBidi"/>
                <w:sz w:val="18"/>
              </w:rPr>
            </w:pPr>
            <w:r w:rsidRPr="007F5CD6">
              <w:rPr>
                <w:sz w:val="18"/>
              </w:rPr>
              <w:t>1696</w:t>
            </w:r>
            <w:r w:rsidR="2177767C" w:rsidRPr="007F5CD6">
              <w:rPr>
                <w:sz w:val="18"/>
              </w:rPr>
              <w:t xml:space="preserve"> </w:t>
            </w:r>
          </w:p>
        </w:tc>
        <w:tc>
          <w:tcPr>
            <w:tcW w:w="596" w:type="pct"/>
            <w:vAlign w:val="top"/>
          </w:tcPr>
          <w:p w14:paraId="3EBEB866" w14:textId="02498065" w:rsidR="008278C8" w:rsidRPr="007F5CD6" w:rsidRDefault="008278C8" w:rsidP="00E026AD">
            <w:pPr>
              <w:pStyle w:val="Lentelsh2"/>
              <w:jc w:val="center"/>
              <w:rPr>
                <w:rFonts w:asciiTheme="minorHAnsi" w:hAnsiTheme="minorHAnsi" w:cstheme="minorHAnsi"/>
                <w:sz w:val="18"/>
              </w:rPr>
            </w:pPr>
            <w:r w:rsidRPr="007F5CD6">
              <w:rPr>
                <w:sz w:val="18"/>
              </w:rPr>
              <w:t>1197</w:t>
            </w:r>
          </w:p>
        </w:tc>
      </w:tr>
      <w:tr w:rsidR="008278C8" w:rsidRPr="007F5CD6" w14:paraId="62AB0AF2" w14:textId="77777777" w:rsidTr="44F7177C">
        <w:trPr>
          <w:trHeight w:val="381"/>
        </w:trPr>
        <w:tc>
          <w:tcPr>
            <w:tcW w:w="550" w:type="pct"/>
            <w:shd w:val="clear" w:color="auto" w:fill="D9D9D9" w:themeFill="background1" w:themeFillShade="D9"/>
          </w:tcPr>
          <w:p w14:paraId="7BBF0CB6" w14:textId="77777777" w:rsidR="008278C8" w:rsidRPr="007F5CD6" w:rsidRDefault="008278C8" w:rsidP="00E026AD">
            <w:pPr>
              <w:pStyle w:val="Lentelsh2"/>
              <w:rPr>
                <w:rFonts w:asciiTheme="minorHAnsi" w:hAnsiTheme="minorHAnsi" w:cstheme="minorHAnsi"/>
                <w:b/>
                <w:sz w:val="18"/>
              </w:rPr>
            </w:pPr>
            <w:r w:rsidRPr="007F5CD6">
              <w:rPr>
                <w:rFonts w:asciiTheme="minorHAnsi" w:hAnsiTheme="minorHAnsi" w:cstheme="minorHAnsi"/>
                <w:b/>
                <w:sz w:val="18"/>
              </w:rPr>
              <w:t>2.</w:t>
            </w:r>
          </w:p>
        </w:tc>
        <w:tc>
          <w:tcPr>
            <w:tcW w:w="1465" w:type="pct"/>
            <w:shd w:val="clear" w:color="auto" w:fill="D9D9D9" w:themeFill="background1" w:themeFillShade="D9"/>
          </w:tcPr>
          <w:p w14:paraId="6B57AAC9" w14:textId="77777777" w:rsidR="008278C8" w:rsidRPr="007F5CD6" w:rsidRDefault="008278C8" w:rsidP="00E026AD">
            <w:pPr>
              <w:pStyle w:val="Lentelsh2"/>
              <w:rPr>
                <w:rFonts w:asciiTheme="minorHAnsi" w:hAnsiTheme="minorHAnsi" w:cstheme="minorHAnsi"/>
                <w:b/>
                <w:sz w:val="18"/>
              </w:rPr>
            </w:pPr>
            <w:r w:rsidRPr="007F5CD6">
              <w:rPr>
                <w:rFonts w:asciiTheme="minorHAnsi" w:hAnsiTheme="minorHAnsi" w:cstheme="minorHAnsi"/>
                <w:b/>
                <w:sz w:val="18"/>
              </w:rPr>
              <w:t>Seimo priimtų TA skaičius, iš jų:</w:t>
            </w:r>
          </w:p>
        </w:tc>
        <w:tc>
          <w:tcPr>
            <w:tcW w:w="597" w:type="pct"/>
            <w:shd w:val="clear" w:color="auto" w:fill="D9D9D9" w:themeFill="background1" w:themeFillShade="D9"/>
            <w:vAlign w:val="top"/>
          </w:tcPr>
          <w:p w14:paraId="1D3FC6D9" w14:textId="1931FA5B" w:rsidR="008278C8" w:rsidRPr="007F5CD6" w:rsidRDefault="008278C8" w:rsidP="00E026AD">
            <w:pPr>
              <w:pStyle w:val="Lentelsh2"/>
              <w:jc w:val="center"/>
              <w:rPr>
                <w:rFonts w:asciiTheme="minorHAnsi" w:hAnsiTheme="minorHAnsi" w:cstheme="minorHAnsi"/>
                <w:b/>
                <w:sz w:val="18"/>
              </w:rPr>
            </w:pPr>
          </w:p>
        </w:tc>
        <w:tc>
          <w:tcPr>
            <w:tcW w:w="597" w:type="pct"/>
            <w:shd w:val="clear" w:color="auto" w:fill="D9D9D9" w:themeFill="background1" w:themeFillShade="D9"/>
            <w:vAlign w:val="top"/>
          </w:tcPr>
          <w:p w14:paraId="32BC46FA" w14:textId="41A6059C" w:rsidR="008278C8" w:rsidRPr="007F5CD6" w:rsidRDefault="008278C8" w:rsidP="00E026AD">
            <w:pPr>
              <w:pStyle w:val="Lentelsh2"/>
              <w:ind w:left="0"/>
              <w:jc w:val="center"/>
              <w:rPr>
                <w:rFonts w:asciiTheme="minorHAnsi" w:hAnsiTheme="minorHAnsi" w:cstheme="minorHAnsi"/>
                <w:b/>
                <w:sz w:val="18"/>
              </w:rPr>
            </w:pPr>
          </w:p>
        </w:tc>
        <w:tc>
          <w:tcPr>
            <w:tcW w:w="597" w:type="pct"/>
            <w:shd w:val="clear" w:color="auto" w:fill="D9D9D9" w:themeFill="background1" w:themeFillShade="D9"/>
            <w:vAlign w:val="top"/>
          </w:tcPr>
          <w:p w14:paraId="7BFBBDFB" w14:textId="06DC0485" w:rsidR="008278C8" w:rsidRPr="007F5CD6" w:rsidRDefault="008278C8" w:rsidP="00E026AD">
            <w:pPr>
              <w:pStyle w:val="Lentelsh2"/>
              <w:ind w:left="0"/>
              <w:jc w:val="center"/>
              <w:rPr>
                <w:rFonts w:asciiTheme="minorHAnsi" w:hAnsiTheme="minorHAnsi" w:cstheme="minorHAnsi"/>
                <w:b/>
                <w:sz w:val="18"/>
              </w:rPr>
            </w:pPr>
          </w:p>
        </w:tc>
        <w:tc>
          <w:tcPr>
            <w:tcW w:w="597" w:type="pct"/>
            <w:shd w:val="clear" w:color="auto" w:fill="D9D9D9" w:themeFill="background1" w:themeFillShade="D9"/>
            <w:vAlign w:val="top"/>
          </w:tcPr>
          <w:p w14:paraId="03B44C3C" w14:textId="6BA07CAE" w:rsidR="008278C8" w:rsidRPr="007F5CD6" w:rsidRDefault="008278C8" w:rsidP="00E026AD">
            <w:pPr>
              <w:pStyle w:val="Lentelsh2"/>
              <w:ind w:left="0"/>
              <w:jc w:val="center"/>
              <w:rPr>
                <w:rFonts w:asciiTheme="minorHAnsi" w:hAnsiTheme="minorHAnsi" w:cstheme="minorHAnsi"/>
                <w:b/>
                <w:sz w:val="18"/>
              </w:rPr>
            </w:pPr>
          </w:p>
        </w:tc>
        <w:tc>
          <w:tcPr>
            <w:tcW w:w="596" w:type="pct"/>
            <w:shd w:val="clear" w:color="auto" w:fill="D9D9D9" w:themeFill="background1" w:themeFillShade="D9"/>
            <w:vAlign w:val="top"/>
          </w:tcPr>
          <w:p w14:paraId="36DD4BA0" w14:textId="61C20757" w:rsidR="008278C8" w:rsidRPr="007F5CD6" w:rsidRDefault="008278C8" w:rsidP="00E026AD">
            <w:pPr>
              <w:pStyle w:val="Lentelsh2"/>
              <w:ind w:left="0"/>
              <w:jc w:val="center"/>
              <w:rPr>
                <w:rFonts w:asciiTheme="minorHAnsi" w:hAnsiTheme="minorHAnsi" w:cstheme="minorHAnsi"/>
                <w:b/>
                <w:sz w:val="18"/>
              </w:rPr>
            </w:pPr>
          </w:p>
        </w:tc>
      </w:tr>
      <w:tr w:rsidR="008278C8" w:rsidRPr="007F5CD6" w14:paraId="2C4DE4EB" w14:textId="77777777" w:rsidTr="44F7177C">
        <w:trPr>
          <w:trHeight w:val="381"/>
        </w:trPr>
        <w:tc>
          <w:tcPr>
            <w:tcW w:w="550" w:type="pct"/>
          </w:tcPr>
          <w:p w14:paraId="56CFCD3D"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2.1.</w:t>
            </w:r>
          </w:p>
        </w:tc>
        <w:tc>
          <w:tcPr>
            <w:tcW w:w="1465" w:type="pct"/>
          </w:tcPr>
          <w:p w14:paraId="7D018981"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Įstatymų</w:t>
            </w:r>
          </w:p>
        </w:tc>
        <w:tc>
          <w:tcPr>
            <w:tcW w:w="597" w:type="pct"/>
            <w:vAlign w:val="top"/>
          </w:tcPr>
          <w:p w14:paraId="3F050CBB" w14:textId="788129DB" w:rsidR="008278C8" w:rsidRPr="007F5CD6" w:rsidRDefault="008278C8" w:rsidP="00E026AD">
            <w:pPr>
              <w:pStyle w:val="Lentelsh2"/>
              <w:jc w:val="center"/>
              <w:rPr>
                <w:rFonts w:asciiTheme="minorHAnsi" w:hAnsiTheme="minorHAnsi" w:cstheme="minorHAnsi"/>
                <w:sz w:val="18"/>
              </w:rPr>
            </w:pPr>
            <w:r w:rsidRPr="007F5CD6">
              <w:rPr>
                <w:sz w:val="18"/>
              </w:rPr>
              <w:t>648</w:t>
            </w:r>
          </w:p>
        </w:tc>
        <w:tc>
          <w:tcPr>
            <w:tcW w:w="597" w:type="pct"/>
            <w:vAlign w:val="top"/>
          </w:tcPr>
          <w:p w14:paraId="3FC626F1" w14:textId="58C23A4E" w:rsidR="008278C8" w:rsidRPr="007F5CD6" w:rsidRDefault="008278C8" w:rsidP="00E026AD">
            <w:pPr>
              <w:pStyle w:val="Lentelsh2"/>
              <w:ind w:left="0"/>
              <w:jc w:val="center"/>
              <w:rPr>
                <w:rFonts w:asciiTheme="minorHAnsi" w:hAnsiTheme="minorHAnsi" w:cstheme="minorHAnsi"/>
                <w:sz w:val="18"/>
              </w:rPr>
            </w:pPr>
            <w:r w:rsidRPr="007F5CD6">
              <w:rPr>
                <w:sz w:val="18"/>
              </w:rPr>
              <w:t>661</w:t>
            </w:r>
          </w:p>
        </w:tc>
        <w:tc>
          <w:tcPr>
            <w:tcW w:w="597" w:type="pct"/>
            <w:vAlign w:val="top"/>
          </w:tcPr>
          <w:p w14:paraId="2FD0D08E" w14:textId="2E43AC96" w:rsidR="008278C8" w:rsidRPr="007F5CD6" w:rsidRDefault="00FB3DBC" w:rsidP="00E026AD">
            <w:pPr>
              <w:pStyle w:val="Lentelsh2"/>
              <w:ind w:left="0"/>
              <w:jc w:val="center"/>
              <w:rPr>
                <w:rFonts w:asciiTheme="minorHAnsi" w:hAnsiTheme="minorHAnsi" w:cstheme="minorHAnsi"/>
                <w:sz w:val="18"/>
              </w:rPr>
            </w:pPr>
            <w:r w:rsidRPr="007F5CD6">
              <w:rPr>
                <w:sz w:val="18"/>
              </w:rPr>
              <w:t>556</w:t>
            </w:r>
          </w:p>
        </w:tc>
        <w:tc>
          <w:tcPr>
            <w:tcW w:w="597" w:type="pct"/>
            <w:vAlign w:val="top"/>
          </w:tcPr>
          <w:p w14:paraId="78DDABBA" w14:textId="7540BFB2" w:rsidR="008278C8" w:rsidRPr="007F5CD6" w:rsidRDefault="00FB3DBC" w:rsidP="00E026AD">
            <w:pPr>
              <w:pStyle w:val="Lentelsh2"/>
              <w:ind w:left="0"/>
              <w:jc w:val="center"/>
              <w:rPr>
                <w:rFonts w:asciiTheme="minorHAnsi" w:hAnsiTheme="minorHAnsi" w:cstheme="minorHAnsi"/>
                <w:sz w:val="18"/>
              </w:rPr>
            </w:pPr>
            <w:r w:rsidRPr="007F5CD6">
              <w:rPr>
                <w:sz w:val="18"/>
              </w:rPr>
              <w:t>697</w:t>
            </w:r>
          </w:p>
        </w:tc>
        <w:tc>
          <w:tcPr>
            <w:tcW w:w="596" w:type="pct"/>
            <w:vAlign w:val="top"/>
          </w:tcPr>
          <w:p w14:paraId="6B11FE19" w14:textId="36E20CE3" w:rsidR="008278C8" w:rsidRPr="007F5CD6" w:rsidRDefault="00FB3DBC" w:rsidP="00E026AD">
            <w:pPr>
              <w:pStyle w:val="Lentelsh2"/>
              <w:ind w:left="0"/>
              <w:jc w:val="center"/>
              <w:rPr>
                <w:rFonts w:asciiTheme="minorHAnsi" w:hAnsiTheme="minorHAnsi" w:cstheme="minorHAnsi"/>
                <w:sz w:val="18"/>
              </w:rPr>
            </w:pPr>
            <w:r w:rsidRPr="007F5CD6">
              <w:rPr>
                <w:sz w:val="18"/>
              </w:rPr>
              <w:t xml:space="preserve">516 </w:t>
            </w:r>
          </w:p>
        </w:tc>
      </w:tr>
      <w:tr w:rsidR="008278C8" w:rsidRPr="007F5CD6" w14:paraId="73DA829E" w14:textId="77777777" w:rsidTr="44F7177C">
        <w:trPr>
          <w:trHeight w:val="381"/>
        </w:trPr>
        <w:tc>
          <w:tcPr>
            <w:tcW w:w="550" w:type="pct"/>
          </w:tcPr>
          <w:p w14:paraId="4353CB23"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2.2.</w:t>
            </w:r>
          </w:p>
        </w:tc>
        <w:tc>
          <w:tcPr>
            <w:tcW w:w="1465" w:type="pct"/>
          </w:tcPr>
          <w:p w14:paraId="00A4C74C"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 xml:space="preserve">Nutarimų </w:t>
            </w:r>
          </w:p>
        </w:tc>
        <w:tc>
          <w:tcPr>
            <w:tcW w:w="597" w:type="pct"/>
            <w:vAlign w:val="top"/>
          </w:tcPr>
          <w:p w14:paraId="4C7E7052" w14:textId="5BB5D32D" w:rsidR="008278C8" w:rsidRPr="007F5CD6" w:rsidRDefault="008278C8" w:rsidP="00E026AD">
            <w:pPr>
              <w:pStyle w:val="Lentelsh2"/>
              <w:jc w:val="center"/>
              <w:rPr>
                <w:rFonts w:asciiTheme="minorHAnsi" w:hAnsiTheme="minorHAnsi" w:cstheme="minorHAnsi"/>
                <w:sz w:val="18"/>
              </w:rPr>
            </w:pPr>
            <w:r w:rsidRPr="007F5CD6">
              <w:rPr>
                <w:sz w:val="18"/>
              </w:rPr>
              <w:t>205</w:t>
            </w:r>
          </w:p>
        </w:tc>
        <w:tc>
          <w:tcPr>
            <w:tcW w:w="597" w:type="pct"/>
            <w:vAlign w:val="top"/>
          </w:tcPr>
          <w:p w14:paraId="29A7DF18" w14:textId="0496CE43" w:rsidR="008278C8" w:rsidRPr="007F5CD6" w:rsidRDefault="008278C8" w:rsidP="00E026AD">
            <w:pPr>
              <w:pStyle w:val="Lentelsh2"/>
              <w:ind w:left="0"/>
              <w:jc w:val="center"/>
              <w:rPr>
                <w:rFonts w:asciiTheme="minorHAnsi" w:hAnsiTheme="minorHAnsi" w:cstheme="minorHAnsi"/>
                <w:sz w:val="18"/>
              </w:rPr>
            </w:pPr>
            <w:r w:rsidRPr="007F5CD6">
              <w:rPr>
                <w:sz w:val="18"/>
              </w:rPr>
              <w:t>139</w:t>
            </w:r>
          </w:p>
        </w:tc>
        <w:tc>
          <w:tcPr>
            <w:tcW w:w="597" w:type="pct"/>
            <w:vAlign w:val="top"/>
          </w:tcPr>
          <w:p w14:paraId="282670D7" w14:textId="28738A74" w:rsidR="008278C8" w:rsidRPr="007F5CD6" w:rsidRDefault="00FB3DBC" w:rsidP="00E026AD">
            <w:pPr>
              <w:pStyle w:val="Lentelsh2"/>
              <w:ind w:left="0"/>
              <w:jc w:val="center"/>
              <w:rPr>
                <w:rFonts w:asciiTheme="minorHAnsi" w:hAnsiTheme="minorHAnsi" w:cstheme="minorHAnsi"/>
                <w:sz w:val="18"/>
              </w:rPr>
            </w:pPr>
            <w:r w:rsidRPr="007F5CD6">
              <w:rPr>
                <w:sz w:val="18"/>
              </w:rPr>
              <w:t>167</w:t>
            </w:r>
          </w:p>
        </w:tc>
        <w:tc>
          <w:tcPr>
            <w:tcW w:w="597" w:type="pct"/>
            <w:vAlign w:val="top"/>
          </w:tcPr>
          <w:p w14:paraId="65C3A8C4" w14:textId="73933AC3" w:rsidR="008278C8" w:rsidRPr="007F5CD6" w:rsidRDefault="00FB3DBC" w:rsidP="00E026AD">
            <w:pPr>
              <w:pStyle w:val="Lentelsh2"/>
              <w:ind w:left="0"/>
              <w:jc w:val="center"/>
              <w:rPr>
                <w:rFonts w:asciiTheme="minorHAnsi" w:hAnsiTheme="minorHAnsi" w:cstheme="minorHAnsi"/>
                <w:sz w:val="18"/>
              </w:rPr>
            </w:pPr>
            <w:r w:rsidRPr="007F5CD6">
              <w:rPr>
                <w:sz w:val="18"/>
              </w:rPr>
              <w:t>174</w:t>
            </w:r>
          </w:p>
        </w:tc>
        <w:tc>
          <w:tcPr>
            <w:tcW w:w="596" w:type="pct"/>
            <w:vAlign w:val="top"/>
          </w:tcPr>
          <w:p w14:paraId="1E2E5E0B" w14:textId="70EA3D55" w:rsidR="008278C8" w:rsidRPr="007F5CD6" w:rsidRDefault="00FB3DBC" w:rsidP="00E026AD">
            <w:pPr>
              <w:pStyle w:val="Lentelsh2"/>
              <w:ind w:left="0"/>
              <w:jc w:val="center"/>
              <w:rPr>
                <w:rFonts w:asciiTheme="minorHAnsi" w:hAnsiTheme="minorHAnsi" w:cstheme="minorHAnsi"/>
                <w:sz w:val="18"/>
              </w:rPr>
            </w:pPr>
            <w:r w:rsidRPr="007F5CD6">
              <w:rPr>
                <w:sz w:val="18"/>
              </w:rPr>
              <w:t xml:space="preserve">159 </w:t>
            </w:r>
          </w:p>
        </w:tc>
      </w:tr>
      <w:tr w:rsidR="008278C8" w:rsidRPr="007F5CD6" w14:paraId="1D51BB08" w14:textId="77777777" w:rsidTr="44F7177C">
        <w:trPr>
          <w:trHeight w:val="381"/>
        </w:trPr>
        <w:tc>
          <w:tcPr>
            <w:tcW w:w="550" w:type="pct"/>
          </w:tcPr>
          <w:p w14:paraId="20D1D133"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2.3.</w:t>
            </w:r>
          </w:p>
        </w:tc>
        <w:tc>
          <w:tcPr>
            <w:tcW w:w="1465" w:type="pct"/>
          </w:tcPr>
          <w:p w14:paraId="2C53574A" w14:textId="77777777" w:rsidR="008278C8" w:rsidRPr="007F5CD6" w:rsidRDefault="008278C8" w:rsidP="00E026AD">
            <w:pPr>
              <w:pStyle w:val="Lentelsh2"/>
              <w:rPr>
                <w:rFonts w:asciiTheme="minorHAnsi" w:hAnsiTheme="minorHAnsi" w:cstheme="minorHAnsi"/>
                <w:sz w:val="18"/>
              </w:rPr>
            </w:pPr>
            <w:r w:rsidRPr="007F5CD6">
              <w:rPr>
                <w:rFonts w:asciiTheme="minorHAnsi" w:hAnsiTheme="minorHAnsi" w:cstheme="minorHAnsi"/>
                <w:sz w:val="18"/>
              </w:rPr>
              <w:t>Kitų TA</w:t>
            </w:r>
          </w:p>
        </w:tc>
        <w:tc>
          <w:tcPr>
            <w:tcW w:w="597" w:type="pct"/>
            <w:vAlign w:val="top"/>
          </w:tcPr>
          <w:p w14:paraId="1448697C" w14:textId="600B7E22" w:rsidR="008278C8" w:rsidRPr="007F5CD6" w:rsidRDefault="008278C8" w:rsidP="00E026AD">
            <w:pPr>
              <w:pStyle w:val="Lentelsh2"/>
              <w:jc w:val="center"/>
              <w:rPr>
                <w:rFonts w:asciiTheme="minorHAnsi" w:hAnsiTheme="minorHAnsi" w:cstheme="minorHAnsi"/>
                <w:sz w:val="18"/>
              </w:rPr>
            </w:pPr>
            <w:r w:rsidRPr="007F5CD6">
              <w:rPr>
                <w:sz w:val="18"/>
              </w:rPr>
              <w:t>17</w:t>
            </w:r>
          </w:p>
        </w:tc>
        <w:tc>
          <w:tcPr>
            <w:tcW w:w="597" w:type="pct"/>
            <w:vAlign w:val="top"/>
          </w:tcPr>
          <w:p w14:paraId="390364FB" w14:textId="02741743" w:rsidR="008278C8" w:rsidRPr="007F5CD6" w:rsidRDefault="008278C8" w:rsidP="00E026AD">
            <w:pPr>
              <w:pStyle w:val="Lentelsh2"/>
              <w:ind w:left="0"/>
              <w:jc w:val="center"/>
              <w:rPr>
                <w:rFonts w:asciiTheme="minorHAnsi" w:hAnsiTheme="minorHAnsi" w:cstheme="minorHAnsi"/>
                <w:sz w:val="18"/>
              </w:rPr>
            </w:pPr>
            <w:r w:rsidRPr="007F5CD6">
              <w:rPr>
                <w:sz w:val="18"/>
              </w:rPr>
              <w:t>23</w:t>
            </w:r>
          </w:p>
        </w:tc>
        <w:tc>
          <w:tcPr>
            <w:tcW w:w="597" w:type="pct"/>
            <w:vAlign w:val="top"/>
          </w:tcPr>
          <w:p w14:paraId="5245CE18" w14:textId="3AAD05B6" w:rsidR="008278C8" w:rsidRPr="007F5CD6" w:rsidRDefault="00FB3DBC" w:rsidP="00E026AD">
            <w:pPr>
              <w:pStyle w:val="Lentelsh2"/>
              <w:ind w:left="0"/>
              <w:jc w:val="center"/>
              <w:rPr>
                <w:rFonts w:asciiTheme="minorHAnsi" w:hAnsiTheme="minorHAnsi" w:cstheme="minorHAnsi"/>
                <w:sz w:val="18"/>
              </w:rPr>
            </w:pPr>
            <w:r w:rsidRPr="007F5CD6">
              <w:rPr>
                <w:sz w:val="18"/>
              </w:rPr>
              <w:t>18</w:t>
            </w:r>
          </w:p>
        </w:tc>
        <w:tc>
          <w:tcPr>
            <w:tcW w:w="597" w:type="pct"/>
            <w:vAlign w:val="top"/>
          </w:tcPr>
          <w:p w14:paraId="5B00518C" w14:textId="1AC0DC95" w:rsidR="008278C8" w:rsidRPr="007F5CD6" w:rsidRDefault="00FB3DBC" w:rsidP="00E026AD">
            <w:pPr>
              <w:pStyle w:val="Lentelsh2"/>
              <w:ind w:left="0"/>
              <w:jc w:val="center"/>
              <w:rPr>
                <w:rFonts w:asciiTheme="minorHAnsi" w:hAnsiTheme="minorHAnsi" w:cstheme="minorHAnsi"/>
                <w:sz w:val="18"/>
              </w:rPr>
            </w:pPr>
            <w:r w:rsidRPr="007F5CD6">
              <w:rPr>
                <w:sz w:val="18"/>
              </w:rPr>
              <w:t>19</w:t>
            </w:r>
          </w:p>
        </w:tc>
        <w:tc>
          <w:tcPr>
            <w:tcW w:w="596" w:type="pct"/>
            <w:vAlign w:val="top"/>
          </w:tcPr>
          <w:p w14:paraId="3645581A" w14:textId="31A39446" w:rsidR="008278C8" w:rsidRPr="007F5CD6" w:rsidRDefault="00FB3DBC" w:rsidP="00E026AD">
            <w:pPr>
              <w:pStyle w:val="Lentelsh2"/>
              <w:ind w:left="0"/>
              <w:jc w:val="center"/>
              <w:rPr>
                <w:rFonts w:asciiTheme="minorHAnsi" w:hAnsiTheme="minorHAnsi" w:cstheme="minorHAnsi"/>
                <w:sz w:val="18"/>
              </w:rPr>
            </w:pPr>
            <w:r w:rsidRPr="007F5CD6">
              <w:rPr>
                <w:sz w:val="18"/>
              </w:rPr>
              <w:t xml:space="preserve">14 </w:t>
            </w:r>
          </w:p>
        </w:tc>
      </w:tr>
    </w:tbl>
    <w:p w14:paraId="26442DBC" w14:textId="1D9217B6" w:rsidR="004911AF" w:rsidRPr="00027CCC" w:rsidRDefault="675964AD" w:rsidP="00471C5E">
      <w:r w:rsidRPr="00027CCC">
        <w:rPr>
          <w:b/>
          <w:bCs/>
          <w:color w:val="auto"/>
        </w:rPr>
        <w:t xml:space="preserve">Seimo </w:t>
      </w:r>
      <w:r w:rsidR="003614A8" w:rsidRPr="00027CCC">
        <w:rPr>
          <w:b/>
          <w:bCs/>
          <w:color w:val="auto"/>
        </w:rPr>
        <w:t xml:space="preserve">kanceliarijos </w:t>
      </w:r>
      <w:r w:rsidRPr="00027CCC">
        <w:rPr>
          <w:b/>
          <w:bCs/>
          <w:color w:val="auto"/>
        </w:rPr>
        <w:t>padalinių veiklos planavimas ir organizavimas</w:t>
      </w:r>
      <w:r w:rsidR="43C9EB7A" w:rsidRPr="00027CCC">
        <w:rPr>
          <w:color w:val="auto"/>
        </w:rPr>
        <w:t xml:space="preserve"> </w:t>
      </w:r>
      <w:r w:rsidR="43C9EB7A" w:rsidRPr="00027CCC">
        <w:t>yra Seimo kanceliarijos vykdom</w:t>
      </w:r>
      <w:r w:rsidR="2BA33EEB" w:rsidRPr="00027CCC">
        <w:t>i</w:t>
      </w:r>
      <w:r w:rsidR="43C9EB7A" w:rsidRPr="00027CCC">
        <w:t xml:space="preserve"> </w:t>
      </w:r>
      <w:r w:rsidR="6083AA6D" w:rsidRPr="00027CCC">
        <w:t>procesai</w:t>
      </w:r>
      <w:r w:rsidR="39FD20EA" w:rsidRPr="00027CCC">
        <w:t>,</w:t>
      </w:r>
      <w:r w:rsidR="3EB42D3E" w:rsidRPr="00027CCC">
        <w:t xml:space="preserve"> tiesiogiai </w:t>
      </w:r>
      <w:r w:rsidR="699AE4C7" w:rsidRPr="00027CCC">
        <w:t xml:space="preserve">susiję </w:t>
      </w:r>
      <w:r w:rsidR="3EB42D3E" w:rsidRPr="00027CCC">
        <w:t>su</w:t>
      </w:r>
      <w:r w:rsidR="6083AA6D" w:rsidRPr="00027CCC">
        <w:t xml:space="preserve"> </w:t>
      </w:r>
      <w:r w:rsidR="3EB42D3E" w:rsidRPr="00027CCC">
        <w:t>t</w:t>
      </w:r>
      <w:r w:rsidR="6083AA6D" w:rsidRPr="00027CCC">
        <w:t>eisės aktų leidyb</w:t>
      </w:r>
      <w:r w:rsidR="3EB42D3E" w:rsidRPr="00027CCC">
        <w:t>a</w:t>
      </w:r>
      <w:r w:rsidR="6083AA6D" w:rsidRPr="00027CCC">
        <w:t xml:space="preserve"> ir parlamentin</w:t>
      </w:r>
      <w:r w:rsidR="53B1DA89" w:rsidRPr="00027CCC">
        <w:t>e</w:t>
      </w:r>
      <w:r w:rsidR="6083AA6D" w:rsidRPr="00027CCC">
        <w:t xml:space="preserve"> kontrol</w:t>
      </w:r>
      <w:r w:rsidR="3EB42D3E" w:rsidRPr="00027CCC">
        <w:t>e</w:t>
      </w:r>
      <w:r w:rsidR="43C9EB7A" w:rsidRPr="00027CCC">
        <w:t xml:space="preserve">. </w:t>
      </w:r>
      <w:r w:rsidR="1EA20CE2" w:rsidRPr="00027CCC">
        <w:t xml:space="preserve">Vykdydama šiuos procesus, </w:t>
      </w:r>
      <w:r w:rsidR="54FCEE32" w:rsidRPr="00027CCC">
        <w:t>Seimo kanceliarija</w:t>
      </w:r>
      <w:r w:rsidR="1EA20CE2" w:rsidRPr="00027CCC">
        <w:t>:</w:t>
      </w:r>
    </w:p>
    <w:p w14:paraId="52CDCA1C" w14:textId="3BCF7F05" w:rsidR="004911AF" w:rsidRPr="00027CCC" w:rsidRDefault="00471C5E" w:rsidP="00970B64">
      <w:pPr>
        <w:pStyle w:val="Sraopastraipa"/>
        <w:numPr>
          <w:ilvl w:val="0"/>
          <w:numId w:val="15"/>
        </w:numPr>
      </w:pPr>
      <w:r w:rsidRPr="00027CCC">
        <w:t>aptarnauja Seimo ir Seniūnų sueigos posėdžius</w:t>
      </w:r>
      <w:r w:rsidR="004911AF" w:rsidRPr="00027CCC">
        <w:t>;</w:t>
      </w:r>
    </w:p>
    <w:p w14:paraId="1BD4D241" w14:textId="77777777" w:rsidR="004911AF" w:rsidRPr="00027CCC" w:rsidRDefault="00471C5E" w:rsidP="00970B64">
      <w:pPr>
        <w:pStyle w:val="Sraopastraipa"/>
        <w:numPr>
          <w:ilvl w:val="0"/>
          <w:numId w:val="15"/>
        </w:numPr>
      </w:pPr>
      <w:r w:rsidRPr="00027CCC">
        <w:t>sudaro sesijos darbų program</w:t>
      </w:r>
      <w:r w:rsidR="003F7A8E" w:rsidRPr="00027CCC">
        <w:t>a</w:t>
      </w:r>
      <w:r w:rsidRPr="00027CCC">
        <w:t>s</w:t>
      </w:r>
      <w:r w:rsidR="004911AF" w:rsidRPr="00027CCC">
        <w:t>;</w:t>
      </w:r>
    </w:p>
    <w:p w14:paraId="2CA16A6B" w14:textId="77777777" w:rsidR="004911AF" w:rsidRPr="00027CCC" w:rsidRDefault="00471C5E" w:rsidP="00970B64">
      <w:pPr>
        <w:pStyle w:val="Sraopastraipa"/>
        <w:numPr>
          <w:ilvl w:val="0"/>
          <w:numId w:val="15"/>
        </w:numPr>
      </w:pPr>
      <w:r w:rsidRPr="00027CCC">
        <w:t>savaitės ir dienos posėdžių darbotvarkių projektus</w:t>
      </w:r>
      <w:r w:rsidR="004911AF" w:rsidRPr="00027CCC">
        <w:t>;</w:t>
      </w:r>
    </w:p>
    <w:p w14:paraId="53ED0D52" w14:textId="77777777" w:rsidR="004911AF" w:rsidRPr="00027CCC" w:rsidRDefault="00471C5E" w:rsidP="00970B64">
      <w:pPr>
        <w:pStyle w:val="Sraopastraipa"/>
        <w:numPr>
          <w:ilvl w:val="0"/>
          <w:numId w:val="15"/>
        </w:numPr>
      </w:pPr>
      <w:r w:rsidRPr="00027CCC">
        <w:t>priima ir registruoja visus teikiamus Lietuvos Respublikos teisės aktų projektus bei juos lydinčią medžiagą</w:t>
      </w:r>
      <w:r w:rsidR="004911AF" w:rsidRPr="00027CCC">
        <w:t>;</w:t>
      </w:r>
    </w:p>
    <w:p w14:paraId="3AF94F40" w14:textId="3EAFE3F3" w:rsidR="004911AF" w:rsidRPr="00027CCC" w:rsidRDefault="00E30318" w:rsidP="00970B64">
      <w:pPr>
        <w:pStyle w:val="Sraopastraipa"/>
        <w:numPr>
          <w:ilvl w:val="0"/>
          <w:numId w:val="15"/>
        </w:numPr>
      </w:pPr>
      <w:r w:rsidRPr="00027CCC">
        <w:t>registruoja</w:t>
      </w:r>
      <w:r w:rsidR="57DC4603" w:rsidRPr="00027CCC">
        <w:t xml:space="preserve"> </w:t>
      </w:r>
      <w:r w:rsidR="54FCEE32" w:rsidRPr="00027CCC">
        <w:t>įstatymų leidybos iniciatyvos teisės neturinčių subjektų pasiūlymus dėl teisės aktų projektų</w:t>
      </w:r>
      <w:r w:rsidR="1EA20CE2" w:rsidRPr="00027CCC">
        <w:t>;</w:t>
      </w:r>
      <w:r w:rsidR="54FCEE32" w:rsidRPr="00027CCC">
        <w:t xml:space="preserve"> </w:t>
      </w:r>
    </w:p>
    <w:p w14:paraId="1C87055C" w14:textId="7B2C6131" w:rsidR="00B84188" w:rsidRPr="00027CCC" w:rsidRDefault="00E30318" w:rsidP="00970B64">
      <w:pPr>
        <w:pStyle w:val="Sraopastraipa"/>
        <w:numPr>
          <w:ilvl w:val="0"/>
          <w:numId w:val="15"/>
        </w:numPr>
      </w:pPr>
      <w:r w:rsidRPr="00027CCC">
        <w:t>registruoja</w:t>
      </w:r>
      <w:r w:rsidR="508DF051" w:rsidRPr="00027CCC">
        <w:t xml:space="preserve"> </w:t>
      </w:r>
      <w:r w:rsidR="54FCEE32" w:rsidRPr="00027CCC">
        <w:t>pasiūlymus priimti ES teisės aktus bei išvadas dėl jų</w:t>
      </w:r>
      <w:r w:rsidR="495A6500" w:rsidRPr="00027CCC">
        <w:t>;</w:t>
      </w:r>
    </w:p>
    <w:p w14:paraId="51C222AB" w14:textId="77777777" w:rsidR="00727966" w:rsidRPr="00027CCC" w:rsidRDefault="00471C5E" w:rsidP="00970B64">
      <w:pPr>
        <w:pStyle w:val="Sraopastraipa"/>
        <w:numPr>
          <w:ilvl w:val="0"/>
          <w:numId w:val="15"/>
        </w:numPr>
      </w:pPr>
      <w:r w:rsidRPr="00027CCC">
        <w:t>registruoja Seimo narių rašytinius klausimus ir paklausimus Lietuvos Respublikos Vyriausybės nariams ir valstybės institucijų, atskaitingų Seimui, vadovams</w:t>
      </w:r>
      <w:r w:rsidR="00727966" w:rsidRPr="00027CCC">
        <w:t>;</w:t>
      </w:r>
    </w:p>
    <w:p w14:paraId="7F13D6A6" w14:textId="66A161AF" w:rsidR="00727966" w:rsidRPr="00027CCC" w:rsidRDefault="00727966" w:rsidP="00970B64">
      <w:pPr>
        <w:pStyle w:val="Sraopastraipa"/>
        <w:numPr>
          <w:ilvl w:val="0"/>
          <w:numId w:val="15"/>
        </w:numPr>
      </w:pPr>
      <w:r w:rsidRPr="00027CCC">
        <w:t>r</w:t>
      </w:r>
      <w:r w:rsidR="00471C5E" w:rsidRPr="00027CCC">
        <w:t>egistruoja Seimo priimtuose teisės aktuose suformuluotus pavedimus (pasiūlymus) Vyriausybei bei Seimui atskaitingoms institucijoms</w:t>
      </w:r>
      <w:r w:rsidRPr="00027CCC">
        <w:t>;</w:t>
      </w:r>
      <w:r w:rsidR="00471C5E" w:rsidRPr="00027CCC">
        <w:t xml:space="preserve"> </w:t>
      </w:r>
    </w:p>
    <w:p w14:paraId="3200A2AD" w14:textId="42A3269F" w:rsidR="00DD250F" w:rsidRPr="00027CCC" w:rsidRDefault="5DEB47ED" w:rsidP="00970B64">
      <w:pPr>
        <w:pStyle w:val="Sraopastraipa"/>
        <w:numPr>
          <w:ilvl w:val="0"/>
          <w:numId w:val="15"/>
        </w:numPr>
      </w:pPr>
      <w:r w:rsidRPr="00027CCC">
        <w:t>s</w:t>
      </w:r>
      <w:r w:rsidR="015AA3B0" w:rsidRPr="00027CCC">
        <w:t xml:space="preserve">kelbia parlamentinės kontrolės duomenis </w:t>
      </w:r>
      <w:r w:rsidR="0000305B" w:rsidRPr="00027CCC">
        <w:t>Seimo interneto svetainėje</w:t>
      </w:r>
      <w:r w:rsidR="21C4E819" w:rsidRPr="00027CCC">
        <w:t>;</w:t>
      </w:r>
    </w:p>
    <w:p w14:paraId="6D615295" w14:textId="77777777" w:rsidR="000E040A" w:rsidRPr="00027CCC" w:rsidRDefault="42D182EC" w:rsidP="00970B64">
      <w:pPr>
        <w:pStyle w:val="Sraopastraipa"/>
        <w:numPr>
          <w:ilvl w:val="0"/>
          <w:numId w:val="15"/>
        </w:numPr>
      </w:pPr>
      <w:r w:rsidRPr="00027CCC">
        <w:t>TAIS skelbia teisės aktų projekt</w:t>
      </w:r>
      <w:r w:rsidR="4A05457D" w:rsidRPr="00027CCC">
        <w:t>us</w:t>
      </w:r>
      <w:r w:rsidR="000E040A" w:rsidRPr="00027CCC">
        <w:t>;</w:t>
      </w:r>
    </w:p>
    <w:p w14:paraId="670C0AC9" w14:textId="273C78BF" w:rsidR="00DD250F" w:rsidRPr="00027CCC" w:rsidRDefault="000E040A" w:rsidP="00970B64">
      <w:pPr>
        <w:pStyle w:val="Sraopastraipa"/>
        <w:numPr>
          <w:ilvl w:val="0"/>
          <w:numId w:val="15"/>
        </w:numPr>
      </w:pPr>
      <w:r w:rsidRPr="00027CCC">
        <w:t>Seimo interneto svetainėje skelbia</w:t>
      </w:r>
      <w:r w:rsidR="42D182EC" w:rsidRPr="00027CCC">
        <w:t xml:space="preserve"> informaciją apie </w:t>
      </w:r>
      <w:r w:rsidRPr="00027CCC">
        <w:t>TA projektų</w:t>
      </w:r>
      <w:r w:rsidR="42D182EC" w:rsidRPr="00027CCC">
        <w:t xml:space="preserve"> svarstymo eigą</w:t>
      </w:r>
      <w:r w:rsidR="3C1C4485" w:rsidRPr="00027CCC">
        <w:t>;</w:t>
      </w:r>
    </w:p>
    <w:p w14:paraId="1F9EDE59" w14:textId="77777777" w:rsidR="003F23C7" w:rsidRPr="00027CCC" w:rsidRDefault="00471C5E" w:rsidP="00970B64">
      <w:pPr>
        <w:pStyle w:val="Sraopastraipa"/>
        <w:numPr>
          <w:ilvl w:val="0"/>
          <w:numId w:val="15"/>
        </w:numPr>
      </w:pPr>
      <w:r w:rsidRPr="00027CCC">
        <w:lastRenderedPageBreak/>
        <w:t>teikia informaciją Seimo nariams, suinteresuotiems asmenims apie teikiamo įregistruoti teisės akto projekto reikalavimus ir dokumentų svarstymo eigą</w:t>
      </w:r>
      <w:r w:rsidR="003F23C7" w:rsidRPr="00027CCC">
        <w:t>;</w:t>
      </w:r>
    </w:p>
    <w:p w14:paraId="5DC52CE7" w14:textId="104E5800" w:rsidR="0004364D" w:rsidRPr="00027CCC" w:rsidRDefault="015AA3B0" w:rsidP="00970B64">
      <w:pPr>
        <w:pStyle w:val="Sraopastraipa"/>
        <w:numPr>
          <w:ilvl w:val="0"/>
          <w:numId w:val="15"/>
        </w:numPr>
      </w:pPr>
      <w:r w:rsidRPr="00027CCC">
        <w:t xml:space="preserve">teikia statistinius duomenis </w:t>
      </w:r>
      <w:r w:rsidR="00777DB0" w:rsidRPr="00027CCC">
        <w:t xml:space="preserve">apie </w:t>
      </w:r>
      <w:r w:rsidR="00B34AFC" w:rsidRPr="00027CCC">
        <w:t>TA</w:t>
      </w:r>
      <w:r w:rsidR="00260823" w:rsidRPr="00027CCC">
        <w:t xml:space="preserve"> ir TA projektus.</w:t>
      </w:r>
    </w:p>
    <w:p w14:paraId="77375B93" w14:textId="2C5208EC" w:rsidR="00EA3AB0" w:rsidRPr="00027CCC" w:rsidRDefault="00EA3AB0" w:rsidP="00EA3AB0">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23" w:name="_Toc184724318"/>
      <w:r w:rsidR="00DD6CD4">
        <w:t>1</w:t>
      </w:r>
      <w:r w:rsidRPr="00027CCC">
        <w:rPr>
          <w:noProof w:val="0"/>
        </w:rPr>
        <w:fldChar w:fldCharType="end"/>
      </w:r>
      <w:r w:rsidR="355050BC"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4</w:t>
      </w:r>
      <w:r w:rsidRPr="00027CCC">
        <w:rPr>
          <w:noProof w:val="0"/>
        </w:rPr>
        <w:fldChar w:fldCharType="end"/>
      </w:r>
      <w:r w:rsidR="355050BC" w:rsidRPr="00027CCC">
        <w:rPr>
          <w:noProof w:val="0"/>
        </w:rPr>
        <w:t xml:space="preserve"> lentelė. Seimo </w:t>
      </w:r>
      <w:r w:rsidR="64A42AC3" w:rsidRPr="00027CCC">
        <w:rPr>
          <w:noProof w:val="0"/>
        </w:rPr>
        <w:t xml:space="preserve">ir Seniūnų </w:t>
      </w:r>
      <w:r w:rsidR="355050BC" w:rsidRPr="00027CCC">
        <w:rPr>
          <w:noProof w:val="0"/>
        </w:rPr>
        <w:t>posėdžių skaičius 2019</w:t>
      </w:r>
      <w:r w:rsidR="69DA8449" w:rsidRPr="00027CCC">
        <w:t>–</w:t>
      </w:r>
      <w:r w:rsidR="355050BC" w:rsidRPr="00027CCC">
        <w:rPr>
          <w:noProof w:val="0"/>
        </w:rPr>
        <w:t>2023 m. laikotarpiu</w:t>
      </w:r>
      <w:bookmarkEnd w:id="23"/>
    </w:p>
    <w:tbl>
      <w:tblPr>
        <w:tblStyle w:val="IO2020"/>
        <w:tblW w:w="5000" w:type="pct"/>
        <w:tblLook w:val="0620" w:firstRow="1" w:lastRow="0" w:firstColumn="0" w:lastColumn="0" w:noHBand="1" w:noVBand="1"/>
      </w:tblPr>
      <w:tblGrid>
        <w:gridCol w:w="889"/>
        <w:gridCol w:w="3127"/>
        <w:gridCol w:w="1002"/>
        <w:gridCol w:w="1002"/>
        <w:gridCol w:w="1002"/>
        <w:gridCol w:w="1002"/>
        <w:gridCol w:w="1002"/>
      </w:tblGrid>
      <w:tr w:rsidR="00EA3AB0" w:rsidRPr="00027CCC" w14:paraId="79456908" w14:textId="77777777" w:rsidTr="00383921">
        <w:trPr>
          <w:cnfStyle w:val="100000000000" w:firstRow="1" w:lastRow="0" w:firstColumn="0" w:lastColumn="0" w:oddVBand="0" w:evenVBand="0" w:oddHBand="0" w:evenHBand="0" w:firstRowFirstColumn="0" w:firstRowLastColumn="0" w:lastRowFirstColumn="0" w:lastRowLastColumn="0"/>
        </w:trPr>
        <w:tc>
          <w:tcPr>
            <w:tcW w:w="492" w:type="pct"/>
            <w:vMerge w:val="restart"/>
          </w:tcPr>
          <w:p w14:paraId="21C1067F" w14:textId="77777777" w:rsidR="00EA3AB0" w:rsidRPr="007F5CD6" w:rsidRDefault="00EA3AB0" w:rsidP="00E026AD">
            <w:pPr>
              <w:pStyle w:val="Lentelsh1"/>
              <w:rPr>
                <w:rFonts w:asciiTheme="minorHAnsi" w:hAnsiTheme="minorHAnsi" w:cstheme="minorHAnsi"/>
                <w:sz w:val="18"/>
              </w:rPr>
            </w:pPr>
            <w:r w:rsidRPr="007F5CD6">
              <w:rPr>
                <w:rFonts w:asciiTheme="minorHAnsi" w:hAnsiTheme="minorHAnsi" w:cstheme="minorHAnsi"/>
                <w:sz w:val="18"/>
              </w:rPr>
              <w:t>Eil. Nr.</w:t>
            </w:r>
          </w:p>
        </w:tc>
        <w:tc>
          <w:tcPr>
            <w:tcW w:w="1732" w:type="pct"/>
            <w:vMerge w:val="restart"/>
          </w:tcPr>
          <w:p w14:paraId="052305CA" w14:textId="77777777" w:rsidR="00EA3AB0" w:rsidRPr="007F5CD6" w:rsidRDefault="00EA3AB0" w:rsidP="00E026AD">
            <w:pPr>
              <w:pStyle w:val="Lentelsh1"/>
              <w:rPr>
                <w:rFonts w:asciiTheme="minorHAnsi" w:hAnsiTheme="minorHAnsi" w:cstheme="minorHAnsi"/>
                <w:sz w:val="18"/>
              </w:rPr>
            </w:pPr>
            <w:r w:rsidRPr="007F5CD6">
              <w:rPr>
                <w:rFonts w:asciiTheme="minorHAnsi" w:hAnsiTheme="minorHAnsi" w:cstheme="minorHAnsi"/>
                <w:sz w:val="18"/>
              </w:rPr>
              <w:t>Rodiklis</w:t>
            </w:r>
          </w:p>
        </w:tc>
        <w:tc>
          <w:tcPr>
            <w:tcW w:w="2775" w:type="pct"/>
            <w:gridSpan w:val="5"/>
            <w:shd w:val="clear" w:color="auto" w:fill="E4EDF4"/>
          </w:tcPr>
          <w:p w14:paraId="2BA1CD15" w14:textId="77777777" w:rsidR="00EA3AB0" w:rsidRPr="007F5CD6" w:rsidRDefault="00EA3AB0" w:rsidP="00E026AD">
            <w:pPr>
              <w:pStyle w:val="Lentelsh1"/>
              <w:jc w:val="center"/>
              <w:rPr>
                <w:rFonts w:asciiTheme="minorHAnsi" w:hAnsiTheme="minorHAnsi" w:cstheme="minorHAnsi"/>
                <w:sz w:val="18"/>
              </w:rPr>
            </w:pPr>
            <w:r w:rsidRPr="007F5CD6">
              <w:rPr>
                <w:rFonts w:asciiTheme="minorHAnsi" w:hAnsiTheme="minorHAnsi" w:cstheme="minorHAnsi"/>
                <w:sz w:val="18"/>
              </w:rPr>
              <w:t>Metai</w:t>
            </w:r>
          </w:p>
        </w:tc>
      </w:tr>
      <w:tr w:rsidR="00EA3AB0" w:rsidRPr="00027CCC" w14:paraId="67BE2072" w14:textId="77777777" w:rsidTr="00383921">
        <w:tc>
          <w:tcPr>
            <w:tcW w:w="492" w:type="pct"/>
            <w:vMerge/>
          </w:tcPr>
          <w:p w14:paraId="76DB3FE7" w14:textId="77777777" w:rsidR="00EA3AB0" w:rsidRPr="007F5CD6" w:rsidRDefault="00EA3AB0" w:rsidP="00E026AD">
            <w:pPr>
              <w:pStyle w:val="Lentelsh1"/>
              <w:rPr>
                <w:rFonts w:asciiTheme="minorHAnsi" w:hAnsiTheme="minorHAnsi" w:cstheme="minorHAnsi"/>
                <w:sz w:val="18"/>
              </w:rPr>
            </w:pPr>
          </w:p>
        </w:tc>
        <w:tc>
          <w:tcPr>
            <w:tcW w:w="1732" w:type="pct"/>
            <w:vMerge/>
          </w:tcPr>
          <w:p w14:paraId="542F859D" w14:textId="77777777" w:rsidR="00EA3AB0" w:rsidRPr="007F5CD6" w:rsidRDefault="00EA3AB0" w:rsidP="00E026AD">
            <w:pPr>
              <w:pStyle w:val="Lentelsh1"/>
              <w:rPr>
                <w:rFonts w:asciiTheme="minorHAnsi" w:hAnsiTheme="minorHAnsi" w:cstheme="minorHAnsi"/>
                <w:sz w:val="18"/>
              </w:rPr>
            </w:pPr>
          </w:p>
        </w:tc>
        <w:tc>
          <w:tcPr>
            <w:tcW w:w="555" w:type="pct"/>
            <w:shd w:val="clear" w:color="auto" w:fill="E4EDF4"/>
          </w:tcPr>
          <w:p w14:paraId="3E25CC40" w14:textId="77777777" w:rsidR="00EA3AB0" w:rsidRPr="007F5CD6" w:rsidRDefault="00EA3AB0" w:rsidP="00E026AD">
            <w:pPr>
              <w:pStyle w:val="Lentelsh1"/>
              <w:jc w:val="center"/>
              <w:rPr>
                <w:rFonts w:asciiTheme="minorHAnsi" w:hAnsiTheme="minorHAnsi" w:cstheme="minorHAnsi"/>
                <w:sz w:val="18"/>
              </w:rPr>
            </w:pPr>
            <w:r w:rsidRPr="007F5CD6">
              <w:rPr>
                <w:rFonts w:asciiTheme="minorHAnsi" w:hAnsiTheme="minorHAnsi" w:cstheme="minorHAnsi"/>
                <w:sz w:val="18"/>
              </w:rPr>
              <w:t>2019</w:t>
            </w:r>
          </w:p>
        </w:tc>
        <w:tc>
          <w:tcPr>
            <w:tcW w:w="555" w:type="pct"/>
            <w:shd w:val="clear" w:color="auto" w:fill="E4EDF4"/>
          </w:tcPr>
          <w:p w14:paraId="4B198286" w14:textId="77777777" w:rsidR="00EA3AB0" w:rsidRPr="007F5CD6" w:rsidRDefault="00EA3AB0" w:rsidP="00E026AD">
            <w:pPr>
              <w:pStyle w:val="Lentelsh1"/>
              <w:jc w:val="center"/>
              <w:rPr>
                <w:rFonts w:asciiTheme="minorHAnsi" w:hAnsiTheme="minorHAnsi" w:cstheme="minorHAnsi"/>
                <w:sz w:val="18"/>
              </w:rPr>
            </w:pPr>
            <w:r w:rsidRPr="007F5CD6">
              <w:rPr>
                <w:rFonts w:asciiTheme="minorHAnsi" w:hAnsiTheme="minorHAnsi" w:cstheme="minorHAnsi"/>
                <w:sz w:val="18"/>
              </w:rPr>
              <w:t>2020</w:t>
            </w:r>
          </w:p>
        </w:tc>
        <w:tc>
          <w:tcPr>
            <w:tcW w:w="555" w:type="pct"/>
            <w:shd w:val="clear" w:color="auto" w:fill="E4EDF4"/>
          </w:tcPr>
          <w:p w14:paraId="2CB12F44" w14:textId="77777777" w:rsidR="00EA3AB0" w:rsidRPr="007F5CD6" w:rsidRDefault="00EA3AB0" w:rsidP="00E026AD">
            <w:pPr>
              <w:pStyle w:val="Lentelsh1"/>
              <w:jc w:val="center"/>
              <w:rPr>
                <w:rFonts w:asciiTheme="minorHAnsi" w:hAnsiTheme="minorHAnsi" w:cstheme="minorHAnsi"/>
                <w:sz w:val="18"/>
              </w:rPr>
            </w:pPr>
            <w:r w:rsidRPr="007F5CD6">
              <w:rPr>
                <w:rFonts w:asciiTheme="minorHAnsi" w:hAnsiTheme="minorHAnsi" w:cstheme="minorHAnsi"/>
                <w:sz w:val="18"/>
              </w:rPr>
              <w:t>2021</w:t>
            </w:r>
          </w:p>
        </w:tc>
        <w:tc>
          <w:tcPr>
            <w:tcW w:w="555" w:type="pct"/>
            <w:shd w:val="clear" w:color="auto" w:fill="E4EDF4"/>
          </w:tcPr>
          <w:p w14:paraId="246EFC5A" w14:textId="77777777" w:rsidR="00EA3AB0" w:rsidRPr="007F5CD6" w:rsidRDefault="00EA3AB0" w:rsidP="00E026AD">
            <w:pPr>
              <w:pStyle w:val="Lentelsh1"/>
              <w:jc w:val="center"/>
              <w:rPr>
                <w:rFonts w:asciiTheme="minorHAnsi" w:hAnsiTheme="minorHAnsi" w:cstheme="minorHAnsi"/>
                <w:sz w:val="18"/>
              </w:rPr>
            </w:pPr>
            <w:r w:rsidRPr="007F5CD6">
              <w:rPr>
                <w:rFonts w:asciiTheme="minorHAnsi" w:hAnsiTheme="minorHAnsi" w:cstheme="minorHAnsi"/>
                <w:sz w:val="18"/>
              </w:rPr>
              <w:t>2022</w:t>
            </w:r>
          </w:p>
        </w:tc>
        <w:tc>
          <w:tcPr>
            <w:tcW w:w="555" w:type="pct"/>
            <w:shd w:val="clear" w:color="auto" w:fill="E4EDF4"/>
          </w:tcPr>
          <w:p w14:paraId="50D3C875" w14:textId="77777777" w:rsidR="00EA3AB0" w:rsidRPr="007F5CD6" w:rsidRDefault="00EA3AB0" w:rsidP="00E026AD">
            <w:pPr>
              <w:pStyle w:val="Lentelsh1"/>
              <w:jc w:val="center"/>
              <w:rPr>
                <w:rFonts w:asciiTheme="minorHAnsi" w:hAnsiTheme="minorHAnsi" w:cstheme="minorHAnsi"/>
                <w:sz w:val="18"/>
              </w:rPr>
            </w:pPr>
            <w:r w:rsidRPr="007F5CD6">
              <w:rPr>
                <w:rFonts w:asciiTheme="minorHAnsi" w:hAnsiTheme="minorHAnsi" w:cstheme="minorHAnsi"/>
                <w:sz w:val="18"/>
              </w:rPr>
              <w:t>2023</w:t>
            </w:r>
          </w:p>
        </w:tc>
      </w:tr>
      <w:tr w:rsidR="00EA3AB0" w:rsidRPr="00027CCC" w14:paraId="24442282" w14:textId="77777777" w:rsidTr="00383921">
        <w:trPr>
          <w:trHeight w:val="381"/>
        </w:trPr>
        <w:tc>
          <w:tcPr>
            <w:tcW w:w="492" w:type="pct"/>
          </w:tcPr>
          <w:p w14:paraId="4A1E41E4" w14:textId="5A8B4D3B" w:rsidR="00EA3AB0" w:rsidRPr="007F5CD6" w:rsidRDefault="00EA3AB0" w:rsidP="00E026AD">
            <w:pPr>
              <w:pStyle w:val="Lentelsh2"/>
              <w:rPr>
                <w:rFonts w:asciiTheme="minorHAnsi" w:hAnsiTheme="minorHAnsi" w:cstheme="minorHAnsi"/>
                <w:sz w:val="18"/>
              </w:rPr>
            </w:pPr>
            <w:r w:rsidRPr="007F5CD6">
              <w:rPr>
                <w:rFonts w:asciiTheme="minorHAnsi" w:hAnsiTheme="minorHAnsi" w:cstheme="minorHAnsi"/>
                <w:sz w:val="18"/>
              </w:rPr>
              <w:t>1.</w:t>
            </w:r>
          </w:p>
        </w:tc>
        <w:tc>
          <w:tcPr>
            <w:tcW w:w="1732" w:type="pct"/>
          </w:tcPr>
          <w:p w14:paraId="05D2A1BF" w14:textId="1289E2F2" w:rsidR="00EA3AB0" w:rsidRPr="007F5CD6" w:rsidRDefault="004B2A8D" w:rsidP="00E026AD">
            <w:pPr>
              <w:pStyle w:val="Lentelsh2"/>
              <w:rPr>
                <w:rFonts w:asciiTheme="minorHAnsi" w:hAnsiTheme="minorHAnsi" w:cstheme="minorHAnsi"/>
                <w:sz w:val="18"/>
              </w:rPr>
            </w:pPr>
            <w:r w:rsidRPr="007F5CD6">
              <w:rPr>
                <w:rFonts w:asciiTheme="minorHAnsi" w:hAnsiTheme="minorHAnsi" w:cstheme="minorHAnsi"/>
                <w:sz w:val="18"/>
              </w:rPr>
              <w:t>Seimo posėdžiai</w:t>
            </w:r>
          </w:p>
        </w:tc>
        <w:tc>
          <w:tcPr>
            <w:tcW w:w="555" w:type="pct"/>
          </w:tcPr>
          <w:p w14:paraId="7C93CEA9" w14:textId="66142594" w:rsidR="00EA3AB0" w:rsidRPr="007F5CD6" w:rsidRDefault="00383921" w:rsidP="00E026AD">
            <w:pPr>
              <w:pStyle w:val="Lentelsh2"/>
              <w:jc w:val="center"/>
              <w:rPr>
                <w:rFonts w:asciiTheme="minorHAnsi" w:hAnsiTheme="minorHAnsi" w:cstheme="minorHAnsi"/>
                <w:sz w:val="18"/>
              </w:rPr>
            </w:pPr>
            <w:r w:rsidRPr="007F5CD6">
              <w:rPr>
                <w:rFonts w:eastAsia="Times New Roman"/>
                <w:sz w:val="18"/>
              </w:rPr>
              <w:t>120</w:t>
            </w:r>
          </w:p>
        </w:tc>
        <w:tc>
          <w:tcPr>
            <w:tcW w:w="555" w:type="pct"/>
          </w:tcPr>
          <w:p w14:paraId="4D6C2507" w14:textId="2DF27D67" w:rsidR="00EA3AB0" w:rsidRPr="007F5CD6" w:rsidRDefault="00383921" w:rsidP="00E026AD">
            <w:pPr>
              <w:pStyle w:val="Lentelsh2"/>
              <w:jc w:val="center"/>
              <w:rPr>
                <w:rFonts w:asciiTheme="minorHAnsi" w:hAnsiTheme="minorHAnsi" w:cstheme="minorHAnsi"/>
                <w:sz w:val="18"/>
              </w:rPr>
            </w:pPr>
            <w:r w:rsidRPr="007F5CD6">
              <w:rPr>
                <w:rFonts w:eastAsia="Times New Roman"/>
                <w:sz w:val="18"/>
              </w:rPr>
              <w:t>106</w:t>
            </w:r>
          </w:p>
        </w:tc>
        <w:tc>
          <w:tcPr>
            <w:tcW w:w="555" w:type="pct"/>
          </w:tcPr>
          <w:p w14:paraId="48D54C4B" w14:textId="4AC19BB4" w:rsidR="00EA3AB0" w:rsidRPr="007F5CD6" w:rsidRDefault="00383921" w:rsidP="00E026AD">
            <w:pPr>
              <w:pStyle w:val="Lentelsh2"/>
              <w:jc w:val="center"/>
              <w:rPr>
                <w:rFonts w:asciiTheme="minorHAnsi" w:hAnsiTheme="minorHAnsi" w:cstheme="minorHAnsi"/>
                <w:sz w:val="18"/>
              </w:rPr>
            </w:pPr>
            <w:r w:rsidRPr="007F5CD6">
              <w:rPr>
                <w:rFonts w:eastAsia="Times New Roman"/>
                <w:sz w:val="18"/>
              </w:rPr>
              <w:t>109</w:t>
            </w:r>
          </w:p>
        </w:tc>
        <w:tc>
          <w:tcPr>
            <w:tcW w:w="555" w:type="pct"/>
          </w:tcPr>
          <w:p w14:paraId="39DCAF6A" w14:textId="007F2694" w:rsidR="00EA3AB0" w:rsidRPr="007F5CD6" w:rsidRDefault="00383921" w:rsidP="00E026AD">
            <w:pPr>
              <w:pStyle w:val="Lentelsh2"/>
              <w:jc w:val="center"/>
              <w:rPr>
                <w:rFonts w:asciiTheme="minorHAnsi" w:hAnsiTheme="minorHAnsi" w:cstheme="minorHAnsi"/>
                <w:sz w:val="18"/>
              </w:rPr>
            </w:pPr>
            <w:r w:rsidRPr="007F5CD6">
              <w:rPr>
                <w:rFonts w:eastAsia="Times New Roman"/>
                <w:sz w:val="18"/>
              </w:rPr>
              <w:t>110</w:t>
            </w:r>
          </w:p>
        </w:tc>
        <w:tc>
          <w:tcPr>
            <w:tcW w:w="555" w:type="pct"/>
          </w:tcPr>
          <w:p w14:paraId="62424B00" w14:textId="28F7BB9B" w:rsidR="00EA3AB0" w:rsidRPr="007F5CD6" w:rsidRDefault="00383921" w:rsidP="00E026AD">
            <w:pPr>
              <w:pStyle w:val="Lentelsh2"/>
              <w:jc w:val="center"/>
              <w:rPr>
                <w:rFonts w:asciiTheme="minorHAnsi" w:hAnsiTheme="minorHAnsi" w:cstheme="minorHAnsi"/>
                <w:sz w:val="18"/>
              </w:rPr>
            </w:pPr>
            <w:r w:rsidRPr="007F5CD6">
              <w:rPr>
                <w:rFonts w:eastAsia="Times New Roman"/>
                <w:sz w:val="18"/>
              </w:rPr>
              <w:t>100</w:t>
            </w:r>
          </w:p>
        </w:tc>
      </w:tr>
      <w:tr w:rsidR="0036781C" w:rsidRPr="00027CCC" w14:paraId="194CDEEF" w14:textId="77777777" w:rsidTr="00383921">
        <w:trPr>
          <w:trHeight w:val="381"/>
        </w:trPr>
        <w:tc>
          <w:tcPr>
            <w:tcW w:w="492" w:type="pct"/>
          </w:tcPr>
          <w:p w14:paraId="55F0A86C" w14:textId="70064CD4" w:rsidR="0036781C" w:rsidRPr="007F5CD6" w:rsidRDefault="0036781C" w:rsidP="00E026AD">
            <w:pPr>
              <w:pStyle w:val="Lentelsh2"/>
              <w:rPr>
                <w:rFonts w:asciiTheme="minorHAnsi" w:hAnsiTheme="minorHAnsi" w:cstheme="minorHAnsi"/>
                <w:sz w:val="18"/>
              </w:rPr>
            </w:pPr>
            <w:r w:rsidRPr="007F5CD6">
              <w:rPr>
                <w:rFonts w:asciiTheme="minorHAnsi" w:hAnsiTheme="minorHAnsi" w:cstheme="minorHAnsi"/>
                <w:sz w:val="18"/>
              </w:rPr>
              <w:t>2.</w:t>
            </w:r>
          </w:p>
        </w:tc>
        <w:tc>
          <w:tcPr>
            <w:tcW w:w="1732" w:type="pct"/>
          </w:tcPr>
          <w:p w14:paraId="0C7A0F0E" w14:textId="415C4FD8" w:rsidR="0036781C" w:rsidRPr="007F5CD6" w:rsidRDefault="00383921" w:rsidP="00E026AD">
            <w:pPr>
              <w:pStyle w:val="Lentelsh2"/>
              <w:rPr>
                <w:rFonts w:asciiTheme="minorHAnsi" w:hAnsiTheme="minorHAnsi" w:cstheme="minorHAnsi"/>
                <w:color w:val="auto"/>
                <w:sz w:val="18"/>
              </w:rPr>
            </w:pPr>
            <w:r w:rsidRPr="007F5CD6">
              <w:rPr>
                <w:rFonts w:asciiTheme="minorHAnsi" w:hAnsiTheme="minorHAnsi" w:cstheme="minorHAnsi"/>
                <w:color w:val="auto"/>
                <w:sz w:val="18"/>
              </w:rPr>
              <w:t>Seniūnų sueigos</w:t>
            </w:r>
            <w:r w:rsidR="005C79B4" w:rsidRPr="007F5CD6">
              <w:rPr>
                <w:rFonts w:asciiTheme="minorHAnsi" w:hAnsiTheme="minorHAnsi" w:cstheme="minorHAnsi"/>
                <w:color w:val="auto"/>
                <w:sz w:val="18"/>
              </w:rPr>
              <w:t xml:space="preserve"> (</w:t>
            </w:r>
            <w:r w:rsidR="005C79B4" w:rsidRPr="007F5CD6">
              <w:rPr>
                <w:rFonts w:asciiTheme="minorHAnsi" w:hAnsiTheme="minorHAnsi" w:cstheme="minorHAnsi"/>
                <w:sz w:val="18"/>
              </w:rPr>
              <w:t>Seimo valdybos narių ir frakcijų atstovų</w:t>
            </w:r>
            <w:r w:rsidR="005C79B4" w:rsidRPr="007F5CD6">
              <w:rPr>
                <w:rFonts w:asciiTheme="minorHAnsi" w:hAnsiTheme="minorHAnsi" w:cstheme="minorHAnsi"/>
                <w:color w:val="auto"/>
                <w:sz w:val="18"/>
              </w:rPr>
              <w:t>)</w:t>
            </w:r>
            <w:r w:rsidRPr="007F5CD6">
              <w:rPr>
                <w:rFonts w:asciiTheme="minorHAnsi" w:hAnsiTheme="minorHAnsi" w:cstheme="minorHAnsi"/>
                <w:color w:val="auto"/>
                <w:sz w:val="18"/>
              </w:rPr>
              <w:t xml:space="preserve"> posėdžiai</w:t>
            </w:r>
          </w:p>
        </w:tc>
        <w:tc>
          <w:tcPr>
            <w:tcW w:w="555" w:type="pct"/>
          </w:tcPr>
          <w:p w14:paraId="41A03B11" w14:textId="42E4F9DC" w:rsidR="0036781C" w:rsidRPr="007F5CD6" w:rsidRDefault="00383921" w:rsidP="00E026AD">
            <w:pPr>
              <w:pStyle w:val="Lentelsh2"/>
              <w:jc w:val="center"/>
              <w:rPr>
                <w:rFonts w:asciiTheme="minorHAnsi" w:hAnsiTheme="minorHAnsi" w:cstheme="minorHAnsi"/>
                <w:sz w:val="18"/>
              </w:rPr>
            </w:pPr>
            <w:r w:rsidRPr="007F5CD6">
              <w:rPr>
                <w:rFonts w:eastAsia="Times New Roman"/>
                <w:sz w:val="18"/>
              </w:rPr>
              <w:t>57</w:t>
            </w:r>
          </w:p>
        </w:tc>
        <w:tc>
          <w:tcPr>
            <w:tcW w:w="555" w:type="pct"/>
          </w:tcPr>
          <w:p w14:paraId="3B06D0BF" w14:textId="65523603" w:rsidR="0036781C" w:rsidRPr="007F5CD6" w:rsidRDefault="00383921" w:rsidP="00E026AD">
            <w:pPr>
              <w:pStyle w:val="Lentelsh2"/>
              <w:jc w:val="center"/>
              <w:rPr>
                <w:rFonts w:asciiTheme="minorHAnsi" w:hAnsiTheme="minorHAnsi" w:cstheme="minorHAnsi"/>
                <w:sz w:val="18"/>
              </w:rPr>
            </w:pPr>
            <w:r w:rsidRPr="007F5CD6">
              <w:rPr>
                <w:rFonts w:eastAsia="Times New Roman"/>
                <w:sz w:val="18"/>
              </w:rPr>
              <w:t>46</w:t>
            </w:r>
          </w:p>
        </w:tc>
        <w:tc>
          <w:tcPr>
            <w:tcW w:w="555" w:type="pct"/>
          </w:tcPr>
          <w:p w14:paraId="0F82F380" w14:textId="1DEF0562" w:rsidR="0036781C" w:rsidRPr="007F5CD6" w:rsidRDefault="00383921" w:rsidP="00E026AD">
            <w:pPr>
              <w:pStyle w:val="Lentelsh2"/>
              <w:jc w:val="center"/>
              <w:rPr>
                <w:rFonts w:asciiTheme="minorHAnsi" w:hAnsiTheme="minorHAnsi" w:cstheme="minorHAnsi"/>
                <w:sz w:val="18"/>
              </w:rPr>
            </w:pPr>
            <w:r w:rsidRPr="007F5CD6">
              <w:rPr>
                <w:rFonts w:eastAsia="Times New Roman"/>
                <w:sz w:val="18"/>
              </w:rPr>
              <w:t>53</w:t>
            </w:r>
          </w:p>
        </w:tc>
        <w:tc>
          <w:tcPr>
            <w:tcW w:w="555" w:type="pct"/>
          </w:tcPr>
          <w:p w14:paraId="2DC42D40" w14:textId="75AE307A" w:rsidR="0036781C" w:rsidRPr="007F5CD6" w:rsidRDefault="00383921" w:rsidP="00E026AD">
            <w:pPr>
              <w:pStyle w:val="Lentelsh2"/>
              <w:jc w:val="center"/>
              <w:rPr>
                <w:rFonts w:asciiTheme="minorHAnsi" w:hAnsiTheme="minorHAnsi" w:cstheme="minorHAnsi"/>
                <w:sz w:val="18"/>
              </w:rPr>
            </w:pPr>
            <w:r w:rsidRPr="007F5CD6">
              <w:rPr>
                <w:rFonts w:eastAsia="Times New Roman"/>
                <w:sz w:val="18"/>
              </w:rPr>
              <w:t>53</w:t>
            </w:r>
          </w:p>
        </w:tc>
        <w:tc>
          <w:tcPr>
            <w:tcW w:w="555" w:type="pct"/>
          </w:tcPr>
          <w:p w14:paraId="5A08A91F" w14:textId="3686BB25" w:rsidR="0036781C" w:rsidRPr="007F5CD6" w:rsidRDefault="00383921" w:rsidP="00E026AD">
            <w:pPr>
              <w:pStyle w:val="Lentelsh2"/>
              <w:jc w:val="center"/>
              <w:rPr>
                <w:rFonts w:asciiTheme="minorHAnsi" w:hAnsiTheme="minorHAnsi" w:cstheme="minorHAnsi"/>
                <w:sz w:val="18"/>
              </w:rPr>
            </w:pPr>
            <w:r w:rsidRPr="007F5CD6">
              <w:rPr>
                <w:rFonts w:eastAsia="Times New Roman"/>
                <w:sz w:val="18"/>
              </w:rPr>
              <w:t>50</w:t>
            </w:r>
          </w:p>
        </w:tc>
      </w:tr>
    </w:tbl>
    <w:p w14:paraId="2BB6348C" w14:textId="3E2B2E67" w:rsidR="004F2DC9" w:rsidRPr="00027CCC" w:rsidRDefault="21C7DB0B" w:rsidP="48FB194F">
      <w:r w:rsidRPr="00027CCC">
        <w:t>Vadovaujantis 2020</w:t>
      </w:r>
      <w:r w:rsidR="47B62F2D" w:rsidRPr="00027CCC">
        <w:t>–</w:t>
      </w:r>
      <w:r w:rsidRPr="00027CCC">
        <w:t>2024 m. kadencijos Seimo balsavimų statistika</w:t>
      </w:r>
      <w:r w:rsidR="0017242C" w:rsidRPr="00027CCC">
        <w:rPr>
          <w:rStyle w:val="Puslapioinaosnuoroda"/>
          <w:vertAlign w:val="superscript"/>
        </w:rPr>
        <w:footnoteReference w:id="2"/>
      </w:r>
      <w:r w:rsidR="3456DFF2" w:rsidRPr="00027CCC">
        <w:rPr>
          <w:vertAlign w:val="superscript"/>
        </w:rPr>
        <w:t xml:space="preserve"> </w:t>
      </w:r>
      <w:r w:rsidR="3456DFF2" w:rsidRPr="00027CCC">
        <w:t>(žr. 1.5 lentelėje)</w:t>
      </w:r>
      <w:r w:rsidRPr="00027CCC">
        <w:t xml:space="preserve">, per </w:t>
      </w:r>
      <w:r w:rsidR="00CC581B">
        <w:t xml:space="preserve">4 </w:t>
      </w:r>
      <w:r w:rsidRPr="00027CCC">
        <w:t>metų kadencij</w:t>
      </w:r>
      <w:r w:rsidR="000330F2" w:rsidRPr="00027CCC">
        <w:t>ą</w:t>
      </w:r>
      <w:r w:rsidRPr="00027CCC">
        <w:t xml:space="preserve"> (turimi duomen</w:t>
      </w:r>
      <w:r w:rsidR="2B88E574" w:rsidRPr="00027CCC">
        <w:t>y</w:t>
      </w:r>
      <w:r w:rsidRPr="00027CCC">
        <w:t xml:space="preserve">s iki 2024 m. lapkričio 8 d.) Seimas </w:t>
      </w:r>
      <w:r w:rsidR="007501D3" w:rsidRPr="00027CCC">
        <w:t xml:space="preserve">dėl </w:t>
      </w:r>
      <w:r w:rsidR="00B62A35" w:rsidRPr="00027CCC">
        <w:t xml:space="preserve">svarstomų </w:t>
      </w:r>
      <w:r w:rsidR="007501D3" w:rsidRPr="00027CCC">
        <w:t xml:space="preserve">TA </w:t>
      </w:r>
      <w:r w:rsidR="00544896" w:rsidRPr="00027CCC">
        <w:t xml:space="preserve">/ </w:t>
      </w:r>
      <w:r w:rsidR="007501D3" w:rsidRPr="00027CCC">
        <w:t xml:space="preserve">klausimų </w:t>
      </w:r>
      <w:r w:rsidR="00292F9E" w:rsidRPr="00027CCC">
        <w:t xml:space="preserve"> </w:t>
      </w:r>
      <w:r w:rsidRPr="00027CCC">
        <w:t>balsavo iš viso 9 425 kart</w:t>
      </w:r>
      <w:r w:rsidR="000B1BBE" w:rsidRPr="00027CCC">
        <w:t>us</w:t>
      </w:r>
      <w:r w:rsidRPr="00027CCC">
        <w:t xml:space="preserve"> (vidutiniškai po 2 356 kartus per metus), o iš viso per kadenciją visų Seimo narių buvo balsuota 944 985 kartų (vidutiniškai po 236 246 kartus per metus).</w:t>
      </w:r>
    </w:p>
    <w:p w14:paraId="080A98C9" w14:textId="360D9EAE" w:rsidR="004F2DC9" w:rsidRPr="00027CCC" w:rsidRDefault="004F2DC9" w:rsidP="004F2DC9">
      <w:pPr>
        <w:pStyle w:val="Antrat"/>
      </w:pPr>
      <w:r w:rsidRPr="00027CCC">
        <w:fldChar w:fldCharType="begin"/>
      </w:r>
      <w:r w:rsidRPr="00027CCC">
        <w:instrText xml:space="preserve"> STYLEREF 1 \s </w:instrText>
      </w:r>
      <w:r w:rsidRPr="00027CCC">
        <w:fldChar w:fldCharType="separate"/>
      </w:r>
      <w:bookmarkStart w:id="24" w:name="_Toc184724319"/>
      <w:r w:rsidR="00DD6CD4">
        <w:t>1</w:t>
      </w:r>
      <w:r w:rsidRPr="00027CCC">
        <w:fldChar w:fldCharType="end"/>
      </w:r>
      <w:r w:rsidR="21C7DB0B" w:rsidRPr="00027CCC">
        <w:t>.</w:t>
      </w:r>
      <w:r w:rsidRPr="00027CCC">
        <w:fldChar w:fldCharType="begin"/>
      </w:r>
      <w:r w:rsidRPr="00027CCC">
        <w:instrText xml:space="preserve"> SEQ Table \* ARABIC \s 1 </w:instrText>
      </w:r>
      <w:r w:rsidRPr="00027CCC">
        <w:fldChar w:fldCharType="separate"/>
      </w:r>
      <w:r w:rsidR="00DD6CD4">
        <w:t>5</w:t>
      </w:r>
      <w:r w:rsidRPr="00027CCC">
        <w:fldChar w:fldCharType="end"/>
      </w:r>
      <w:r w:rsidR="21C7DB0B" w:rsidRPr="00027CCC">
        <w:t xml:space="preserve"> lentelė. </w:t>
      </w:r>
      <w:r w:rsidR="7E596976" w:rsidRPr="00027CCC">
        <w:t>2020</w:t>
      </w:r>
      <w:r w:rsidR="292E17BB" w:rsidRPr="00027CCC">
        <w:t>–</w:t>
      </w:r>
      <w:r w:rsidR="7E596976" w:rsidRPr="00027CCC">
        <w:t xml:space="preserve">2024 m. kadencijos </w:t>
      </w:r>
      <w:r w:rsidR="21C7DB0B" w:rsidRPr="00027CCC">
        <w:t>Seimo balsavimai už svarstomus dokumentus</w:t>
      </w:r>
      <w:r w:rsidR="7E596976" w:rsidRPr="00027CCC">
        <w:t xml:space="preserve"> statistika</w:t>
      </w:r>
      <w:bookmarkEnd w:id="24"/>
    </w:p>
    <w:tbl>
      <w:tblPr>
        <w:tblStyle w:val="IO2020"/>
        <w:tblW w:w="9180" w:type="dxa"/>
        <w:tblLayout w:type="fixed"/>
        <w:tblLook w:val="04A0" w:firstRow="1" w:lastRow="0" w:firstColumn="1" w:lastColumn="0" w:noHBand="0" w:noVBand="1"/>
      </w:tblPr>
      <w:tblGrid>
        <w:gridCol w:w="2610"/>
        <w:gridCol w:w="1687"/>
        <w:gridCol w:w="2723"/>
        <w:gridCol w:w="2160"/>
      </w:tblGrid>
      <w:tr w:rsidR="00F40987" w:rsidRPr="007F5CD6" w14:paraId="244D56DC" w14:textId="77777777" w:rsidTr="48FB194F">
        <w:trPr>
          <w:cnfStyle w:val="100000000000" w:firstRow="1" w:lastRow="0" w:firstColumn="0" w:lastColumn="0" w:oddVBand="0" w:evenVBand="0" w:oddHBand="0" w:evenHBand="0" w:firstRowFirstColumn="0" w:firstRowLastColumn="0" w:lastRowFirstColumn="0" w:lastRowLastColumn="0"/>
          <w:trHeight w:val="1152"/>
          <w:tblHeader/>
        </w:trPr>
        <w:tc>
          <w:tcPr>
            <w:tcW w:w="2610" w:type="dxa"/>
          </w:tcPr>
          <w:p w14:paraId="4180C9D4" w14:textId="6C6B6647" w:rsidR="00F40987" w:rsidRPr="007F5CD6" w:rsidRDefault="00F40987" w:rsidP="00FE55FD">
            <w:pPr>
              <w:pStyle w:val="Lentelsh1"/>
              <w:spacing w:before="120" w:after="120"/>
              <w:jc w:val="center"/>
              <w:rPr>
                <w:sz w:val="18"/>
              </w:rPr>
            </w:pPr>
            <w:r w:rsidRPr="007F5CD6">
              <w:rPr>
                <w:sz w:val="18"/>
              </w:rPr>
              <w:t>Sesija</w:t>
            </w:r>
          </w:p>
        </w:tc>
        <w:tc>
          <w:tcPr>
            <w:tcW w:w="1687" w:type="dxa"/>
          </w:tcPr>
          <w:p w14:paraId="423EE2BA" w14:textId="3CD48F0D" w:rsidR="00F40987" w:rsidRPr="007F5CD6" w:rsidRDefault="00F40987" w:rsidP="00FE55FD">
            <w:pPr>
              <w:pStyle w:val="Lentelsh1"/>
              <w:spacing w:before="120" w:after="120"/>
              <w:jc w:val="center"/>
              <w:rPr>
                <w:sz w:val="18"/>
              </w:rPr>
            </w:pPr>
            <w:r w:rsidRPr="007F5CD6">
              <w:rPr>
                <w:sz w:val="18"/>
              </w:rPr>
              <w:t>Metai</w:t>
            </w:r>
          </w:p>
        </w:tc>
        <w:tc>
          <w:tcPr>
            <w:tcW w:w="2723" w:type="dxa"/>
          </w:tcPr>
          <w:p w14:paraId="3FE8AEC2" w14:textId="3668E5B3" w:rsidR="00F40987" w:rsidRPr="007F5CD6" w:rsidRDefault="00F40987" w:rsidP="00FE55FD">
            <w:pPr>
              <w:pStyle w:val="Lentelsh1"/>
              <w:spacing w:before="120" w:after="120"/>
              <w:jc w:val="center"/>
              <w:rPr>
                <w:sz w:val="18"/>
              </w:rPr>
            </w:pPr>
            <w:r w:rsidRPr="007F5CD6">
              <w:rPr>
                <w:sz w:val="18"/>
              </w:rPr>
              <w:t>Balsavimų už svarstomus dokumentus skaičius, vnt.</w:t>
            </w:r>
          </w:p>
        </w:tc>
        <w:tc>
          <w:tcPr>
            <w:tcW w:w="2160" w:type="dxa"/>
          </w:tcPr>
          <w:p w14:paraId="3FAB3527" w14:textId="77777777" w:rsidR="00F40987" w:rsidRPr="00027CCC" w:rsidRDefault="00F40987" w:rsidP="00FE55FD">
            <w:pPr>
              <w:pStyle w:val="Lentelsh1"/>
              <w:spacing w:before="120" w:after="120"/>
              <w:jc w:val="center"/>
              <w:rPr>
                <w:sz w:val="18"/>
                <w:highlight w:val="yellow"/>
              </w:rPr>
            </w:pPr>
            <w:r w:rsidRPr="007F5CD6">
              <w:rPr>
                <w:sz w:val="18"/>
              </w:rPr>
              <w:t>Iš viso balsuota, vnt.</w:t>
            </w:r>
          </w:p>
        </w:tc>
      </w:tr>
      <w:tr w:rsidR="00590026" w:rsidRPr="007F5CD6" w14:paraId="3AC70E97" w14:textId="77777777" w:rsidTr="48FB194F">
        <w:trPr>
          <w:trHeight w:val="290"/>
        </w:trPr>
        <w:tc>
          <w:tcPr>
            <w:tcW w:w="2610" w:type="dxa"/>
          </w:tcPr>
          <w:p w14:paraId="2D96E4D0" w14:textId="73DD48CC" w:rsidR="00590026" w:rsidRPr="007F5CD6" w:rsidRDefault="00590026" w:rsidP="00590026">
            <w:pPr>
              <w:pStyle w:val="Lentelsh2"/>
              <w:jc w:val="center"/>
              <w:rPr>
                <w:sz w:val="18"/>
              </w:rPr>
            </w:pPr>
            <w:r w:rsidRPr="007F5CD6">
              <w:rPr>
                <w:sz w:val="18"/>
              </w:rPr>
              <w:t>1 sesija</w:t>
            </w:r>
          </w:p>
        </w:tc>
        <w:tc>
          <w:tcPr>
            <w:tcW w:w="1687" w:type="dxa"/>
            <w:vAlign w:val="top"/>
          </w:tcPr>
          <w:p w14:paraId="4FCD43A3" w14:textId="17F6C705" w:rsidR="00590026" w:rsidRPr="007F5CD6" w:rsidRDefault="108DC313">
            <w:pPr>
              <w:pStyle w:val="Lentelsh2"/>
              <w:jc w:val="center"/>
              <w:rPr>
                <w:sz w:val="18"/>
              </w:rPr>
            </w:pPr>
            <w:r w:rsidRPr="007F5CD6">
              <w:rPr>
                <w:sz w:val="18"/>
              </w:rPr>
              <w:t>2020</w:t>
            </w:r>
            <w:r w:rsidR="74F30446" w:rsidRPr="007F5CD6">
              <w:rPr>
                <w:sz w:val="18"/>
              </w:rPr>
              <w:t>–</w:t>
            </w:r>
            <w:r w:rsidRPr="007F5CD6">
              <w:rPr>
                <w:sz w:val="18"/>
              </w:rPr>
              <w:t>2021</w:t>
            </w:r>
          </w:p>
        </w:tc>
        <w:tc>
          <w:tcPr>
            <w:tcW w:w="2723" w:type="dxa"/>
            <w:vAlign w:val="top"/>
          </w:tcPr>
          <w:p w14:paraId="7C9A0453" w14:textId="7928267D" w:rsidR="00590026" w:rsidRPr="007F5CD6" w:rsidRDefault="00590026" w:rsidP="00590026">
            <w:pPr>
              <w:pStyle w:val="Lentelsh2"/>
              <w:jc w:val="center"/>
              <w:rPr>
                <w:sz w:val="18"/>
              </w:rPr>
            </w:pPr>
            <w:r w:rsidRPr="007F5CD6">
              <w:rPr>
                <w:sz w:val="18"/>
              </w:rPr>
              <w:t>522</w:t>
            </w:r>
          </w:p>
        </w:tc>
        <w:tc>
          <w:tcPr>
            <w:tcW w:w="2160" w:type="dxa"/>
            <w:vAlign w:val="top"/>
          </w:tcPr>
          <w:p w14:paraId="6510EE84" w14:textId="732B0C04" w:rsidR="00590026" w:rsidRPr="00027CCC" w:rsidRDefault="00590026" w:rsidP="00590026">
            <w:pPr>
              <w:pStyle w:val="Lentelsh2"/>
              <w:jc w:val="center"/>
              <w:rPr>
                <w:sz w:val="18"/>
              </w:rPr>
            </w:pPr>
            <w:r w:rsidRPr="007F5CD6">
              <w:rPr>
                <w:sz w:val="18"/>
              </w:rPr>
              <w:t>54 131</w:t>
            </w:r>
          </w:p>
        </w:tc>
      </w:tr>
      <w:tr w:rsidR="00590026" w:rsidRPr="007F5CD6" w14:paraId="69B9F7B3" w14:textId="77777777" w:rsidTr="48FB194F">
        <w:trPr>
          <w:trHeight w:val="290"/>
        </w:trPr>
        <w:tc>
          <w:tcPr>
            <w:tcW w:w="2610" w:type="dxa"/>
          </w:tcPr>
          <w:p w14:paraId="534599E5" w14:textId="3FC673C9" w:rsidR="00590026" w:rsidRPr="007F5CD6" w:rsidRDefault="00590026" w:rsidP="00590026">
            <w:pPr>
              <w:pStyle w:val="Lentelsh2"/>
              <w:jc w:val="center"/>
              <w:rPr>
                <w:sz w:val="18"/>
              </w:rPr>
            </w:pPr>
            <w:r w:rsidRPr="007F5CD6">
              <w:rPr>
                <w:sz w:val="18"/>
              </w:rPr>
              <w:t>2 sesija</w:t>
            </w:r>
          </w:p>
        </w:tc>
        <w:tc>
          <w:tcPr>
            <w:tcW w:w="1687" w:type="dxa"/>
            <w:vAlign w:val="top"/>
          </w:tcPr>
          <w:p w14:paraId="302DBE88" w14:textId="6349CB4A" w:rsidR="00590026" w:rsidRPr="007F5CD6" w:rsidRDefault="00590026" w:rsidP="00590026">
            <w:pPr>
              <w:pStyle w:val="Lentelsh2"/>
              <w:jc w:val="center"/>
              <w:rPr>
                <w:sz w:val="18"/>
              </w:rPr>
            </w:pPr>
            <w:r w:rsidRPr="007F5CD6">
              <w:rPr>
                <w:sz w:val="18"/>
              </w:rPr>
              <w:t>2021</w:t>
            </w:r>
          </w:p>
        </w:tc>
        <w:tc>
          <w:tcPr>
            <w:tcW w:w="2723" w:type="dxa"/>
            <w:vAlign w:val="top"/>
          </w:tcPr>
          <w:p w14:paraId="65F3472A" w14:textId="3B98437E" w:rsidR="00590026" w:rsidRPr="007F5CD6" w:rsidRDefault="00590026" w:rsidP="00590026">
            <w:pPr>
              <w:pStyle w:val="Lentelsh2"/>
              <w:jc w:val="center"/>
              <w:rPr>
                <w:sz w:val="18"/>
              </w:rPr>
            </w:pPr>
            <w:r w:rsidRPr="007F5CD6">
              <w:rPr>
                <w:sz w:val="18"/>
              </w:rPr>
              <w:t>1 044</w:t>
            </w:r>
          </w:p>
        </w:tc>
        <w:tc>
          <w:tcPr>
            <w:tcW w:w="2160" w:type="dxa"/>
            <w:vAlign w:val="top"/>
          </w:tcPr>
          <w:p w14:paraId="40FDF558" w14:textId="1B5E2C66" w:rsidR="00590026" w:rsidRPr="00027CCC" w:rsidRDefault="00590026" w:rsidP="00590026">
            <w:pPr>
              <w:pStyle w:val="Lentelsh2"/>
              <w:jc w:val="center"/>
              <w:rPr>
                <w:sz w:val="18"/>
              </w:rPr>
            </w:pPr>
            <w:r w:rsidRPr="007F5CD6">
              <w:rPr>
                <w:sz w:val="18"/>
              </w:rPr>
              <w:t>109 732</w:t>
            </w:r>
          </w:p>
        </w:tc>
      </w:tr>
      <w:tr w:rsidR="00590026" w:rsidRPr="007F5CD6" w14:paraId="7DEBE621" w14:textId="77777777" w:rsidTr="48FB194F">
        <w:trPr>
          <w:trHeight w:val="290"/>
        </w:trPr>
        <w:tc>
          <w:tcPr>
            <w:tcW w:w="2610" w:type="dxa"/>
          </w:tcPr>
          <w:p w14:paraId="24FFA679" w14:textId="1C2D92C1" w:rsidR="00590026" w:rsidRPr="007F5CD6" w:rsidRDefault="00590026" w:rsidP="00590026">
            <w:pPr>
              <w:pStyle w:val="Lentelsh2"/>
              <w:jc w:val="center"/>
              <w:rPr>
                <w:sz w:val="18"/>
              </w:rPr>
            </w:pPr>
            <w:r w:rsidRPr="007F5CD6">
              <w:rPr>
                <w:sz w:val="18"/>
              </w:rPr>
              <w:t>3 sesija</w:t>
            </w:r>
          </w:p>
        </w:tc>
        <w:tc>
          <w:tcPr>
            <w:tcW w:w="1687" w:type="dxa"/>
            <w:vAlign w:val="top"/>
          </w:tcPr>
          <w:p w14:paraId="7EA22407" w14:textId="39FCAA4F" w:rsidR="00590026" w:rsidRPr="007F5CD6" w:rsidRDefault="108DC313" w:rsidP="00590026">
            <w:pPr>
              <w:pStyle w:val="Lentelsh2"/>
              <w:jc w:val="center"/>
              <w:rPr>
                <w:sz w:val="18"/>
              </w:rPr>
            </w:pPr>
            <w:r w:rsidRPr="007F5CD6">
              <w:rPr>
                <w:sz w:val="18"/>
              </w:rPr>
              <w:t>2021</w:t>
            </w:r>
            <w:r w:rsidR="1BB72156" w:rsidRPr="007F5CD6">
              <w:rPr>
                <w:sz w:val="18"/>
              </w:rPr>
              <w:t>–</w:t>
            </w:r>
            <w:r w:rsidRPr="007F5CD6">
              <w:rPr>
                <w:sz w:val="18"/>
              </w:rPr>
              <w:t>2022</w:t>
            </w:r>
          </w:p>
        </w:tc>
        <w:tc>
          <w:tcPr>
            <w:tcW w:w="2723" w:type="dxa"/>
            <w:vAlign w:val="top"/>
          </w:tcPr>
          <w:p w14:paraId="2D4D29F7" w14:textId="40115CA2" w:rsidR="00590026" w:rsidRPr="007F5CD6" w:rsidRDefault="00590026" w:rsidP="00590026">
            <w:pPr>
              <w:pStyle w:val="Lentelsh2"/>
              <w:jc w:val="center"/>
              <w:rPr>
                <w:sz w:val="18"/>
              </w:rPr>
            </w:pPr>
            <w:r w:rsidRPr="007F5CD6">
              <w:rPr>
                <w:sz w:val="18"/>
              </w:rPr>
              <w:t>1 339</w:t>
            </w:r>
          </w:p>
        </w:tc>
        <w:tc>
          <w:tcPr>
            <w:tcW w:w="2160" w:type="dxa"/>
            <w:vAlign w:val="top"/>
          </w:tcPr>
          <w:p w14:paraId="044FA14E" w14:textId="778FB7FE" w:rsidR="00590026" w:rsidRPr="00027CCC" w:rsidRDefault="00590026" w:rsidP="00590026">
            <w:pPr>
              <w:pStyle w:val="Lentelsh2"/>
              <w:jc w:val="center"/>
              <w:rPr>
                <w:sz w:val="18"/>
              </w:rPr>
            </w:pPr>
            <w:r w:rsidRPr="007F5CD6">
              <w:rPr>
                <w:sz w:val="18"/>
              </w:rPr>
              <w:t>134 172</w:t>
            </w:r>
          </w:p>
        </w:tc>
      </w:tr>
      <w:tr w:rsidR="00590026" w:rsidRPr="007F5CD6" w14:paraId="17B664C6" w14:textId="77777777" w:rsidTr="48FB194F">
        <w:trPr>
          <w:trHeight w:val="290"/>
        </w:trPr>
        <w:tc>
          <w:tcPr>
            <w:tcW w:w="2610" w:type="dxa"/>
          </w:tcPr>
          <w:p w14:paraId="546BB84A" w14:textId="2FBCE77D" w:rsidR="00590026" w:rsidRPr="007F5CD6" w:rsidRDefault="00590026" w:rsidP="00590026">
            <w:pPr>
              <w:pStyle w:val="Lentelsh2"/>
              <w:jc w:val="center"/>
              <w:rPr>
                <w:sz w:val="18"/>
              </w:rPr>
            </w:pPr>
            <w:r w:rsidRPr="007F5CD6">
              <w:rPr>
                <w:sz w:val="18"/>
              </w:rPr>
              <w:t>4 sesija</w:t>
            </w:r>
          </w:p>
        </w:tc>
        <w:tc>
          <w:tcPr>
            <w:tcW w:w="1687" w:type="dxa"/>
            <w:vAlign w:val="top"/>
          </w:tcPr>
          <w:p w14:paraId="07400FC3" w14:textId="667AD02B" w:rsidR="00590026" w:rsidRPr="007F5CD6" w:rsidRDefault="00590026" w:rsidP="00590026">
            <w:pPr>
              <w:pStyle w:val="Lentelsh2"/>
              <w:jc w:val="center"/>
              <w:rPr>
                <w:sz w:val="18"/>
              </w:rPr>
            </w:pPr>
            <w:r w:rsidRPr="007F5CD6">
              <w:rPr>
                <w:sz w:val="18"/>
              </w:rPr>
              <w:t>2022</w:t>
            </w:r>
          </w:p>
        </w:tc>
        <w:tc>
          <w:tcPr>
            <w:tcW w:w="2723" w:type="dxa"/>
            <w:vAlign w:val="top"/>
          </w:tcPr>
          <w:p w14:paraId="3EEFEEF2" w14:textId="039561DD" w:rsidR="00590026" w:rsidRPr="007F5CD6" w:rsidRDefault="00590026" w:rsidP="00590026">
            <w:pPr>
              <w:pStyle w:val="Lentelsh2"/>
              <w:jc w:val="center"/>
              <w:rPr>
                <w:sz w:val="18"/>
              </w:rPr>
            </w:pPr>
            <w:r w:rsidRPr="007F5CD6">
              <w:rPr>
                <w:sz w:val="18"/>
              </w:rPr>
              <w:t>1 280</w:t>
            </w:r>
          </w:p>
        </w:tc>
        <w:tc>
          <w:tcPr>
            <w:tcW w:w="2160" w:type="dxa"/>
            <w:vAlign w:val="top"/>
          </w:tcPr>
          <w:p w14:paraId="19BFBCFF" w14:textId="1171165A" w:rsidR="00590026" w:rsidRPr="007F5CD6" w:rsidRDefault="00590026" w:rsidP="00590026">
            <w:pPr>
              <w:pStyle w:val="Lentelsh2"/>
              <w:jc w:val="center"/>
              <w:rPr>
                <w:sz w:val="18"/>
              </w:rPr>
            </w:pPr>
            <w:r w:rsidRPr="007F5CD6">
              <w:rPr>
                <w:sz w:val="18"/>
              </w:rPr>
              <w:t>129 567</w:t>
            </w:r>
          </w:p>
        </w:tc>
      </w:tr>
      <w:tr w:rsidR="00590026" w:rsidRPr="007F5CD6" w14:paraId="746189E0" w14:textId="77777777" w:rsidTr="48FB194F">
        <w:trPr>
          <w:trHeight w:val="290"/>
        </w:trPr>
        <w:tc>
          <w:tcPr>
            <w:tcW w:w="2610" w:type="dxa"/>
          </w:tcPr>
          <w:p w14:paraId="16A46070" w14:textId="3756195A" w:rsidR="00590026" w:rsidRPr="007F5CD6" w:rsidRDefault="00590026" w:rsidP="00590026">
            <w:pPr>
              <w:pStyle w:val="Lentelsh2"/>
              <w:jc w:val="center"/>
              <w:rPr>
                <w:sz w:val="18"/>
              </w:rPr>
            </w:pPr>
            <w:r w:rsidRPr="007F5CD6">
              <w:rPr>
                <w:sz w:val="18"/>
              </w:rPr>
              <w:t>5 sesija</w:t>
            </w:r>
          </w:p>
        </w:tc>
        <w:tc>
          <w:tcPr>
            <w:tcW w:w="1687" w:type="dxa"/>
            <w:vAlign w:val="top"/>
          </w:tcPr>
          <w:p w14:paraId="3B146887" w14:textId="7F9909CC" w:rsidR="00590026" w:rsidRPr="007F5CD6" w:rsidRDefault="108DC313" w:rsidP="00590026">
            <w:pPr>
              <w:pStyle w:val="Lentelsh2"/>
              <w:jc w:val="center"/>
              <w:rPr>
                <w:sz w:val="18"/>
              </w:rPr>
            </w:pPr>
            <w:r w:rsidRPr="007F5CD6">
              <w:rPr>
                <w:sz w:val="18"/>
              </w:rPr>
              <w:t>2022</w:t>
            </w:r>
            <w:r w:rsidR="6D6D6CC3" w:rsidRPr="007F5CD6">
              <w:rPr>
                <w:sz w:val="18"/>
              </w:rPr>
              <w:t>–</w:t>
            </w:r>
            <w:r w:rsidRPr="007F5CD6">
              <w:rPr>
                <w:sz w:val="18"/>
              </w:rPr>
              <w:t>2023</w:t>
            </w:r>
          </w:p>
        </w:tc>
        <w:tc>
          <w:tcPr>
            <w:tcW w:w="2723" w:type="dxa"/>
            <w:vAlign w:val="top"/>
          </w:tcPr>
          <w:p w14:paraId="18FAD398" w14:textId="0A06358E" w:rsidR="00590026" w:rsidRPr="007F5CD6" w:rsidRDefault="00590026" w:rsidP="00590026">
            <w:pPr>
              <w:pStyle w:val="Lentelsh2"/>
              <w:jc w:val="center"/>
              <w:rPr>
                <w:sz w:val="18"/>
              </w:rPr>
            </w:pPr>
            <w:r w:rsidRPr="007F5CD6">
              <w:rPr>
                <w:sz w:val="18"/>
              </w:rPr>
              <w:t>1 015</w:t>
            </w:r>
          </w:p>
        </w:tc>
        <w:tc>
          <w:tcPr>
            <w:tcW w:w="2160" w:type="dxa"/>
            <w:vAlign w:val="top"/>
          </w:tcPr>
          <w:p w14:paraId="69942BCF" w14:textId="71E426F4" w:rsidR="00590026" w:rsidRPr="007F5CD6" w:rsidRDefault="00590026" w:rsidP="00590026">
            <w:pPr>
              <w:pStyle w:val="Lentelsh2"/>
              <w:jc w:val="center"/>
              <w:rPr>
                <w:sz w:val="18"/>
              </w:rPr>
            </w:pPr>
            <w:r w:rsidRPr="007F5CD6">
              <w:rPr>
                <w:sz w:val="18"/>
              </w:rPr>
              <w:t>100 908</w:t>
            </w:r>
          </w:p>
        </w:tc>
      </w:tr>
      <w:tr w:rsidR="00590026" w:rsidRPr="007F5CD6" w14:paraId="181C0739" w14:textId="77777777" w:rsidTr="48FB194F">
        <w:trPr>
          <w:trHeight w:val="290"/>
        </w:trPr>
        <w:tc>
          <w:tcPr>
            <w:tcW w:w="2610" w:type="dxa"/>
          </w:tcPr>
          <w:p w14:paraId="5CF342DF" w14:textId="5D536667" w:rsidR="00590026" w:rsidRPr="007F5CD6" w:rsidRDefault="00590026" w:rsidP="00590026">
            <w:pPr>
              <w:pStyle w:val="Lentelsh2"/>
              <w:jc w:val="center"/>
              <w:rPr>
                <w:sz w:val="18"/>
              </w:rPr>
            </w:pPr>
            <w:r w:rsidRPr="007F5CD6">
              <w:rPr>
                <w:sz w:val="18"/>
              </w:rPr>
              <w:t>6 sesija</w:t>
            </w:r>
          </w:p>
        </w:tc>
        <w:tc>
          <w:tcPr>
            <w:tcW w:w="1687" w:type="dxa"/>
            <w:vAlign w:val="top"/>
          </w:tcPr>
          <w:p w14:paraId="7B593F72" w14:textId="23B567B5" w:rsidR="00590026" w:rsidRPr="007F5CD6" w:rsidRDefault="00590026" w:rsidP="00590026">
            <w:pPr>
              <w:pStyle w:val="Lentelsh2"/>
              <w:jc w:val="center"/>
              <w:rPr>
                <w:sz w:val="18"/>
              </w:rPr>
            </w:pPr>
            <w:r w:rsidRPr="007F5CD6">
              <w:rPr>
                <w:sz w:val="18"/>
              </w:rPr>
              <w:t>2023</w:t>
            </w:r>
          </w:p>
        </w:tc>
        <w:tc>
          <w:tcPr>
            <w:tcW w:w="2723" w:type="dxa"/>
            <w:vAlign w:val="top"/>
          </w:tcPr>
          <w:p w14:paraId="29E401D6" w14:textId="18EC8872" w:rsidR="00590026" w:rsidRPr="007F5CD6" w:rsidRDefault="00590026" w:rsidP="00590026">
            <w:pPr>
              <w:pStyle w:val="Lentelsh2"/>
              <w:jc w:val="center"/>
              <w:rPr>
                <w:sz w:val="18"/>
              </w:rPr>
            </w:pPr>
            <w:r w:rsidRPr="007F5CD6">
              <w:rPr>
                <w:sz w:val="18"/>
              </w:rPr>
              <w:t>1 267</w:t>
            </w:r>
          </w:p>
        </w:tc>
        <w:tc>
          <w:tcPr>
            <w:tcW w:w="2160" w:type="dxa"/>
            <w:vAlign w:val="top"/>
          </w:tcPr>
          <w:p w14:paraId="2B272751" w14:textId="0AB35931" w:rsidR="00590026" w:rsidRPr="007F5CD6" w:rsidRDefault="00590026" w:rsidP="00590026">
            <w:pPr>
              <w:pStyle w:val="Lentelsh2"/>
              <w:jc w:val="center"/>
              <w:rPr>
                <w:sz w:val="18"/>
              </w:rPr>
            </w:pPr>
            <w:r w:rsidRPr="007F5CD6">
              <w:rPr>
                <w:sz w:val="18"/>
              </w:rPr>
              <w:t>132 281</w:t>
            </w:r>
          </w:p>
        </w:tc>
      </w:tr>
      <w:tr w:rsidR="00590026" w:rsidRPr="007F5CD6" w14:paraId="3A492749" w14:textId="77777777" w:rsidTr="48FB194F">
        <w:trPr>
          <w:trHeight w:val="290"/>
        </w:trPr>
        <w:tc>
          <w:tcPr>
            <w:tcW w:w="2610" w:type="dxa"/>
          </w:tcPr>
          <w:p w14:paraId="52B3B5B3" w14:textId="6DB6F95E" w:rsidR="00590026" w:rsidRPr="007F5CD6" w:rsidRDefault="00590026" w:rsidP="00590026">
            <w:pPr>
              <w:pStyle w:val="Lentelsh2"/>
              <w:jc w:val="center"/>
              <w:rPr>
                <w:sz w:val="18"/>
              </w:rPr>
            </w:pPr>
            <w:r w:rsidRPr="007F5CD6">
              <w:rPr>
                <w:sz w:val="18"/>
              </w:rPr>
              <w:t>7 sesija</w:t>
            </w:r>
          </w:p>
        </w:tc>
        <w:tc>
          <w:tcPr>
            <w:tcW w:w="1687" w:type="dxa"/>
            <w:vAlign w:val="top"/>
          </w:tcPr>
          <w:p w14:paraId="0DF15CF1" w14:textId="43583F61" w:rsidR="00590026" w:rsidRPr="007F5CD6" w:rsidRDefault="108DC313" w:rsidP="00590026">
            <w:pPr>
              <w:pStyle w:val="Lentelsh2"/>
              <w:jc w:val="center"/>
              <w:rPr>
                <w:sz w:val="18"/>
              </w:rPr>
            </w:pPr>
            <w:r w:rsidRPr="007F5CD6">
              <w:rPr>
                <w:sz w:val="18"/>
              </w:rPr>
              <w:t>2023</w:t>
            </w:r>
            <w:r w:rsidR="1F8643D3" w:rsidRPr="007F5CD6">
              <w:rPr>
                <w:sz w:val="18"/>
              </w:rPr>
              <w:t>–</w:t>
            </w:r>
            <w:r w:rsidRPr="007F5CD6">
              <w:rPr>
                <w:sz w:val="18"/>
              </w:rPr>
              <w:t>2024</w:t>
            </w:r>
          </w:p>
        </w:tc>
        <w:tc>
          <w:tcPr>
            <w:tcW w:w="2723" w:type="dxa"/>
            <w:vAlign w:val="top"/>
          </w:tcPr>
          <w:p w14:paraId="2778D8A4" w14:textId="2F078BCB" w:rsidR="00590026" w:rsidRPr="007F5CD6" w:rsidRDefault="00590026" w:rsidP="00590026">
            <w:pPr>
              <w:pStyle w:val="Lentelsh2"/>
              <w:jc w:val="center"/>
              <w:rPr>
                <w:sz w:val="18"/>
              </w:rPr>
            </w:pPr>
            <w:r w:rsidRPr="007F5CD6">
              <w:rPr>
                <w:sz w:val="18"/>
              </w:rPr>
              <w:t>1 121</w:t>
            </w:r>
          </w:p>
        </w:tc>
        <w:tc>
          <w:tcPr>
            <w:tcW w:w="2160" w:type="dxa"/>
            <w:vAlign w:val="top"/>
          </w:tcPr>
          <w:p w14:paraId="484A0285" w14:textId="2219EEDF" w:rsidR="00590026" w:rsidRPr="007F5CD6" w:rsidRDefault="00590026" w:rsidP="00590026">
            <w:pPr>
              <w:pStyle w:val="Lentelsh2"/>
              <w:jc w:val="center"/>
              <w:rPr>
                <w:sz w:val="18"/>
              </w:rPr>
            </w:pPr>
            <w:r w:rsidRPr="007F5CD6">
              <w:rPr>
                <w:sz w:val="18"/>
              </w:rPr>
              <w:t>109 998</w:t>
            </w:r>
          </w:p>
        </w:tc>
      </w:tr>
      <w:tr w:rsidR="00590026" w:rsidRPr="007F5CD6" w14:paraId="0C1B2AF2" w14:textId="77777777" w:rsidTr="48FB194F">
        <w:trPr>
          <w:trHeight w:val="290"/>
        </w:trPr>
        <w:tc>
          <w:tcPr>
            <w:tcW w:w="2610" w:type="dxa"/>
          </w:tcPr>
          <w:p w14:paraId="48A4591F" w14:textId="339051B9" w:rsidR="00590026" w:rsidRPr="007F5CD6" w:rsidRDefault="00590026" w:rsidP="00590026">
            <w:pPr>
              <w:pStyle w:val="Lentelsh2"/>
              <w:jc w:val="center"/>
              <w:rPr>
                <w:sz w:val="18"/>
              </w:rPr>
            </w:pPr>
            <w:r w:rsidRPr="007F5CD6">
              <w:rPr>
                <w:sz w:val="18"/>
              </w:rPr>
              <w:t>8 sesija</w:t>
            </w:r>
          </w:p>
        </w:tc>
        <w:tc>
          <w:tcPr>
            <w:tcW w:w="1687" w:type="dxa"/>
            <w:vAlign w:val="top"/>
          </w:tcPr>
          <w:p w14:paraId="47C9EF06" w14:textId="3688335C" w:rsidR="00590026" w:rsidRPr="007F5CD6" w:rsidRDefault="00590026" w:rsidP="00590026">
            <w:pPr>
              <w:pStyle w:val="Lentelsh2"/>
              <w:jc w:val="center"/>
              <w:rPr>
                <w:sz w:val="18"/>
              </w:rPr>
            </w:pPr>
            <w:r w:rsidRPr="007F5CD6">
              <w:rPr>
                <w:sz w:val="18"/>
              </w:rPr>
              <w:t>2024</w:t>
            </w:r>
          </w:p>
        </w:tc>
        <w:tc>
          <w:tcPr>
            <w:tcW w:w="2723" w:type="dxa"/>
            <w:vAlign w:val="top"/>
          </w:tcPr>
          <w:p w14:paraId="57B4033E" w14:textId="37954F2E" w:rsidR="00590026" w:rsidRPr="007F5CD6" w:rsidRDefault="00590026" w:rsidP="00590026">
            <w:pPr>
              <w:pStyle w:val="Lentelsh2"/>
              <w:jc w:val="center"/>
              <w:rPr>
                <w:sz w:val="18"/>
              </w:rPr>
            </w:pPr>
            <w:r w:rsidRPr="007F5CD6">
              <w:rPr>
                <w:sz w:val="18"/>
              </w:rPr>
              <w:t>1 407</w:t>
            </w:r>
          </w:p>
        </w:tc>
        <w:tc>
          <w:tcPr>
            <w:tcW w:w="2160" w:type="dxa"/>
            <w:vAlign w:val="top"/>
          </w:tcPr>
          <w:p w14:paraId="08A6A7EC" w14:textId="53548F54" w:rsidR="00590026" w:rsidRPr="007F5CD6" w:rsidRDefault="00590026" w:rsidP="00590026">
            <w:pPr>
              <w:pStyle w:val="Lentelsh2"/>
              <w:jc w:val="center"/>
              <w:rPr>
                <w:sz w:val="18"/>
              </w:rPr>
            </w:pPr>
            <w:r w:rsidRPr="007F5CD6">
              <w:rPr>
                <w:sz w:val="18"/>
              </w:rPr>
              <w:t>138 012</w:t>
            </w:r>
          </w:p>
        </w:tc>
      </w:tr>
      <w:tr w:rsidR="00590026" w:rsidRPr="007F5CD6" w14:paraId="3F4CAD5F" w14:textId="77777777" w:rsidTr="48FB194F">
        <w:trPr>
          <w:trHeight w:val="290"/>
        </w:trPr>
        <w:tc>
          <w:tcPr>
            <w:tcW w:w="2610" w:type="dxa"/>
          </w:tcPr>
          <w:p w14:paraId="42132B3E" w14:textId="169834DD" w:rsidR="00590026" w:rsidRPr="007F5CD6" w:rsidRDefault="00590026" w:rsidP="00590026">
            <w:pPr>
              <w:pStyle w:val="Lentelsh2"/>
              <w:jc w:val="center"/>
              <w:rPr>
                <w:sz w:val="18"/>
              </w:rPr>
            </w:pPr>
            <w:r w:rsidRPr="007F5CD6">
              <w:rPr>
                <w:sz w:val="18"/>
              </w:rPr>
              <w:t>9 sesija*</w:t>
            </w:r>
          </w:p>
        </w:tc>
        <w:tc>
          <w:tcPr>
            <w:tcW w:w="1687" w:type="dxa"/>
            <w:vAlign w:val="top"/>
          </w:tcPr>
          <w:p w14:paraId="72DD2C0A" w14:textId="222711B0" w:rsidR="00590026" w:rsidRPr="007F5CD6" w:rsidRDefault="00590026" w:rsidP="00590026">
            <w:pPr>
              <w:pStyle w:val="Lentelsh2"/>
              <w:jc w:val="center"/>
              <w:rPr>
                <w:sz w:val="18"/>
              </w:rPr>
            </w:pPr>
            <w:r w:rsidRPr="007F5CD6">
              <w:rPr>
                <w:sz w:val="18"/>
              </w:rPr>
              <w:t>2024</w:t>
            </w:r>
          </w:p>
        </w:tc>
        <w:tc>
          <w:tcPr>
            <w:tcW w:w="2723" w:type="dxa"/>
            <w:vAlign w:val="top"/>
          </w:tcPr>
          <w:p w14:paraId="2134B012" w14:textId="3F53FFD0" w:rsidR="00590026" w:rsidRPr="007F5CD6" w:rsidRDefault="00590026" w:rsidP="00590026">
            <w:pPr>
              <w:pStyle w:val="Lentelsh2"/>
              <w:jc w:val="center"/>
              <w:rPr>
                <w:sz w:val="18"/>
              </w:rPr>
            </w:pPr>
            <w:r w:rsidRPr="007F5CD6">
              <w:rPr>
                <w:sz w:val="18"/>
              </w:rPr>
              <w:t>430</w:t>
            </w:r>
          </w:p>
        </w:tc>
        <w:tc>
          <w:tcPr>
            <w:tcW w:w="2160" w:type="dxa"/>
            <w:vAlign w:val="top"/>
          </w:tcPr>
          <w:p w14:paraId="62BE1C1C" w14:textId="45A78EF7" w:rsidR="00590026" w:rsidRPr="007F5CD6" w:rsidRDefault="00590026" w:rsidP="00590026">
            <w:pPr>
              <w:pStyle w:val="Lentelsh2"/>
              <w:jc w:val="center"/>
              <w:rPr>
                <w:sz w:val="18"/>
              </w:rPr>
            </w:pPr>
            <w:r w:rsidRPr="007F5CD6">
              <w:rPr>
                <w:sz w:val="18"/>
              </w:rPr>
              <w:t>36 184</w:t>
            </w:r>
          </w:p>
        </w:tc>
      </w:tr>
      <w:tr w:rsidR="00F85398" w:rsidRPr="007F5CD6" w14:paraId="0A5EBE76" w14:textId="77777777" w:rsidTr="48FB194F">
        <w:trPr>
          <w:trHeight w:val="290"/>
        </w:trPr>
        <w:tc>
          <w:tcPr>
            <w:tcW w:w="2610" w:type="dxa"/>
            <w:vAlign w:val="top"/>
          </w:tcPr>
          <w:p w14:paraId="719A231F" w14:textId="72DFD569" w:rsidR="00F85398" w:rsidRPr="007F5CD6" w:rsidRDefault="00F85398" w:rsidP="00F85398">
            <w:pPr>
              <w:pStyle w:val="Lentelsh2"/>
              <w:jc w:val="center"/>
              <w:rPr>
                <w:b/>
                <w:sz w:val="18"/>
              </w:rPr>
            </w:pPr>
            <w:r w:rsidRPr="007F5CD6">
              <w:rPr>
                <w:b/>
                <w:sz w:val="18"/>
              </w:rPr>
              <w:t>Iš viso</w:t>
            </w:r>
          </w:p>
        </w:tc>
        <w:tc>
          <w:tcPr>
            <w:tcW w:w="1687" w:type="dxa"/>
            <w:vAlign w:val="top"/>
          </w:tcPr>
          <w:p w14:paraId="65213734" w14:textId="0DC02B22" w:rsidR="00F85398" w:rsidRPr="007F5CD6" w:rsidRDefault="36F30B8C" w:rsidP="00F85398">
            <w:pPr>
              <w:pStyle w:val="Lentelsh2"/>
              <w:jc w:val="center"/>
              <w:rPr>
                <w:b/>
                <w:sz w:val="18"/>
              </w:rPr>
            </w:pPr>
            <w:r w:rsidRPr="007F5CD6">
              <w:rPr>
                <w:b/>
                <w:sz w:val="18"/>
              </w:rPr>
              <w:t>2020</w:t>
            </w:r>
            <w:r w:rsidR="2A95277D" w:rsidRPr="007F5CD6">
              <w:rPr>
                <w:sz w:val="18"/>
              </w:rPr>
              <w:t>–</w:t>
            </w:r>
            <w:r w:rsidRPr="007F5CD6">
              <w:rPr>
                <w:b/>
                <w:sz w:val="18"/>
              </w:rPr>
              <w:t>2024</w:t>
            </w:r>
          </w:p>
        </w:tc>
        <w:tc>
          <w:tcPr>
            <w:tcW w:w="2723" w:type="dxa"/>
            <w:vAlign w:val="top"/>
          </w:tcPr>
          <w:p w14:paraId="5EF047CC" w14:textId="021BA8D9" w:rsidR="00F85398" w:rsidRPr="007F5CD6" w:rsidRDefault="00F85398" w:rsidP="00F85398">
            <w:pPr>
              <w:pStyle w:val="Lentelsh2"/>
              <w:jc w:val="center"/>
              <w:rPr>
                <w:b/>
                <w:sz w:val="18"/>
              </w:rPr>
            </w:pPr>
            <w:r w:rsidRPr="007F5CD6">
              <w:rPr>
                <w:b/>
                <w:sz w:val="18"/>
              </w:rPr>
              <w:t>9 425</w:t>
            </w:r>
          </w:p>
        </w:tc>
        <w:tc>
          <w:tcPr>
            <w:tcW w:w="2160" w:type="dxa"/>
            <w:vAlign w:val="top"/>
          </w:tcPr>
          <w:p w14:paraId="231AAA1C" w14:textId="1984002C" w:rsidR="00F85398" w:rsidRPr="007F5CD6" w:rsidRDefault="00F85398" w:rsidP="00F85398">
            <w:pPr>
              <w:pStyle w:val="Lentelsh2"/>
              <w:jc w:val="center"/>
              <w:rPr>
                <w:b/>
                <w:sz w:val="18"/>
              </w:rPr>
            </w:pPr>
            <w:r w:rsidRPr="007F5CD6">
              <w:rPr>
                <w:b/>
                <w:sz w:val="18"/>
              </w:rPr>
              <w:t>944 985</w:t>
            </w:r>
          </w:p>
        </w:tc>
      </w:tr>
      <w:tr w:rsidR="005753C1" w:rsidRPr="007F5CD6" w14:paraId="37A52306" w14:textId="77777777" w:rsidTr="48FB194F">
        <w:trPr>
          <w:trHeight w:val="290"/>
        </w:trPr>
        <w:tc>
          <w:tcPr>
            <w:tcW w:w="4297" w:type="dxa"/>
            <w:gridSpan w:val="2"/>
          </w:tcPr>
          <w:p w14:paraId="22C216E2" w14:textId="682844B2" w:rsidR="005753C1" w:rsidRPr="007F5CD6" w:rsidRDefault="005753C1" w:rsidP="00F40987">
            <w:pPr>
              <w:pStyle w:val="Lentelsh2"/>
              <w:jc w:val="center"/>
              <w:rPr>
                <w:b/>
                <w:sz w:val="18"/>
              </w:rPr>
            </w:pPr>
            <w:r w:rsidRPr="007F5CD6">
              <w:rPr>
                <w:b/>
                <w:sz w:val="18"/>
              </w:rPr>
              <w:t>Vidutiniškai per metus:</w:t>
            </w:r>
          </w:p>
        </w:tc>
        <w:tc>
          <w:tcPr>
            <w:tcW w:w="2723" w:type="dxa"/>
          </w:tcPr>
          <w:p w14:paraId="2905E23C" w14:textId="55A8A142" w:rsidR="005753C1" w:rsidRPr="007F5CD6" w:rsidRDefault="00F353A8" w:rsidP="00F40987">
            <w:pPr>
              <w:pStyle w:val="Lentelsh2"/>
              <w:jc w:val="center"/>
              <w:rPr>
                <w:b/>
                <w:sz w:val="18"/>
              </w:rPr>
            </w:pPr>
            <w:r w:rsidRPr="007F5CD6">
              <w:rPr>
                <w:b/>
                <w:sz w:val="18"/>
              </w:rPr>
              <w:t>2 356</w:t>
            </w:r>
          </w:p>
        </w:tc>
        <w:tc>
          <w:tcPr>
            <w:tcW w:w="2160" w:type="dxa"/>
            <w:vAlign w:val="top"/>
          </w:tcPr>
          <w:p w14:paraId="49255879" w14:textId="77777777" w:rsidR="005753C1" w:rsidRPr="00027CCC" w:rsidRDefault="005753C1" w:rsidP="00F40987">
            <w:pPr>
              <w:pStyle w:val="Lentelsh2"/>
              <w:jc w:val="center"/>
              <w:rPr>
                <w:b/>
                <w:bCs/>
                <w:sz w:val="18"/>
              </w:rPr>
            </w:pPr>
            <w:r w:rsidRPr="007F5CD6">
              <w:rPr>
                <w:b/>
                <w:sz w:val="18"/>
              </w:rPr>
              <w:t>236 246</w:t>
            </w:r>
          </w:p>
        </w:tc>
      </w:tr>
    </w:tbl>
    <w:p w14:paraId="0A2E6FDE" w14:textId="06C34D5A" w:rsidR="00D27B99" w:rsidRPr="00027CCC" w:rsidRDefault="33D82AF4" w:rsidP="48FB194F">
      <w:r w:rsidRPr="00027CCC">
        <w:t xml:space="preserve">Valstybės biudžeto asignavimų </w:t>
      </w:r>
      <w:r w:rsidR="1A168ECA" w:rsidRPr="00027CCC">
        <w:t xml:space="preserve">sumos, kurios buvo skirtos </w:t>
      </w:r>
      <w:r w:rsidR="74940436" w:rsidRPr="00027CCC">
        <w:t>Seimo kanceliarij</w:t>
      </w:r>
      <w:r w:rsidR="58E43306" w:rsidRPr="00027CCC">
        <w:t>os</w:t>
      </w:r>
      <w:r w:rsidRPr="00027CCC">
        <w:t xml:space="preserve"> funkcijoms vykdyti </w:t>
      </w:r>
      <w:r w:rsidR="3B9AEE6E" w:rsidRPr="00027CCC">
        <w:t>2019</w:t>
      </w:r>
      <w:r w:rsidR="7BF2200F" w:rsidRPr="00027CCC">
        <w:t>–</w:t>
      </w:r>
      <w:r w:rsidR="3B9AEE6E" w:rsidRPr="00027CCC">
        <w:t>2023 m.</w:t>
      </w:r>
      <w:r w:rsidR="4719D30A" w:rsidRPr="00027CCC">
        <w:t>,</w:t>
      </w:r>
      <w:r w:rsidR="00B33D9E" w:rsidRPr="00027CCC" w:rsidDel="3B9AEE6E">
        <w:t xml:space="preserve"> </w:t>
      </w:r>
      <w:r w:rsidR="09720C92" w:rsidRPr="00027CCC">
        <w:t>nurodytos 1.</w:t>
      </w:r>
      <w:r w:rsidR="008670BB" w:rsidRPr="00027CCC">
        <w:t>6</w:t>
      </w:r>
      <w:r w:rsidR="09720C92" w:rsidRPr="00027CCC">
        <w:t xml:space="preserve"> lentelėje</w:t>
      </w:r>
      <w:r w:rsidR="74940436" w:rsidRPr="00027CCC">
        <w:t xml:space="preserve">. </w:t>
      </w:r>
      <w:r w:rsidR="7AAFFC3A" w:rsidRPr="00027CCC">
        <w:t>S</w:t>
      </w:r>
      <w:r w:rsidR="5D9C89D0" w:rsidRPr="00027CCC">
        <w:t xml:space="preserve">u </w:t>
      </w:r>
      <w:r w:rsidR="7D8F03E8" w:rsidRPr="00027CCC">
        <w:t>informacin</w:t>
      </w:r>
      <w:r w:rsidR="5D9C89D0" w:rsidRPr="00027CCC">
        <w:t>ėmis</w:t>
      </w:r>
      <w:r w:rsidR="7D8F03E8" w:rsidRPr="00027CCC">
        <w:t xml:space="preserve"> technologij</w:t>
      </w:r>
      <w:r w:rsidR="5D9C89D0" w:rsidRPr="00027CCC">
        <w:t>omis</w:t>
      </w:r>
      <w:r w:rsidR="7D8F03E8" w:rsidRPr="00027CCC">
        <w:t xml:space="preserve"> ir ryši</w:t>
      </w:r>
      <w:r w:rsidR="5D9C89D0" w:rsidRPr="00027CCC">
        <w:t>ais susijusioms</w:t>
      </w:r>
      <w:r w:rsidR="7D8F03E8" w:rsidRPr="00027CCC">
        <w:t xml:space="preserve"> </w:t>
      </w:r>
      <w:r w:rsidR="56CEF070" w:rsidRPr="00027CCC">
        <w:t>paslaugoms apmokėti kasmet panaudojama 2</w:t>
      </w:r>
      <w:r w:rsidR="1F4678C3" w:rsidRPr="00027CCC">
        <w:t>–</w:t>
      </w:r>
      <w:r w:rsidR="56CEF070" w:rsidRPr="00027CCC">
        <w:t>3 proc. visų asignavimų.</w:t>
      </w:r>
    </w:p>
    <w:p w14:paraId="58A4D7AA" w14:textId="44D5E28E" w:rsidR="005A0E01" w:rsidRPr="00027CCC" w:rsidRDefault="005A0E01" w:rsidP="005A0E01">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25" w:name="_Toc184724320"/>
      <w:r w:rsidR="00DD6CD4">
        <w:t>1</w:t>
      </w:r>
      <w:r w:rsidRPr="00027CCC">
        <w:rPr>
          <w:noProof w:val="0"/>
        </w:rPr>
        <w:fldChar w:fldCharType="end"/>
      </w:r>
      <w:r w:rsidR="68C5E5C3"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6</w:t>
      </w:r>
      <w:r w:rsidRPr="00027CCC">
        <w:rPr>
          <w:noProof w:val="0"/>
        </w:rPr>
        <w:fldChar w:fldCharType="end"/>
      </w:r>
      <w:r w:rsidR="68C5E5C3" w:rsidRPr="00027CCC">
        <w:rPr>
          <w:noProof w:val="0"/>
        </w:rPr>
        <w:t xml:space="preserve"> lentelė. Asignavimų panaudojimas 2019</w:t>
      </w:r>
      <w:r w:rsidR="62CF7166" w:rsidRPr="00027CCC">
        <w:t>–</w:t>
      </w:r>
      <w:r w:rsidR="68C5E5C3" w:rsidRPr="00027CCC">
        <w:rPr>
          <w:noProof w:val="0"/>
        </w:rPr>
        <w:t>2023 m. laikotarpiu</w:t>
      </w:r>
      <w:bookmarkEnd w:id="25"/>
    </w:p>
    <w:tbl>
      <w:tblPr>
        <w:tblStyle w:val="IO2020"/>
        <w:tblW w:w="5134" w:type="pct"/>
        <w:tblLook w:val="0620" w:firstRow="1" w:lastRow="0" w:firstColumn="0" w:lastColumn="0" w:noHBand="1" w:noVBand="1"/>
      </w:tblPr>
      <w:tblGrid>
        <w:gridCol w:w="885"/>
        <w:gridCol w:w="1727"/>
        <w:gridCol w:w="1330"/>
        <w:gridCol w:w="1330"/>
        <w:gridCol w:w="1331"/>
        <w:gridCol w:w="1331"/>
        <w:gridCol w:w="1334"/>
      </w:tblGrid>
      <w:tr w:rsidR="00E36EB8" w:rsidRPr="007F5CD6" w14:paraId="2C6C1E46" w14:textId="77777777" w:rsidTr="00D34ECA">
        <w:trPr>
          <w:cnfStyle w:val="100000000000" w:firstRow="1" w:lastRow="0" w:firstColumn="0" w:lastColumn="0" w:oddVBand="0" w:evenVBand="0" w:oddHBand="0" w:evenHBand="0" w:firstRowFirstColumn="0" w:firstRowLastColumn="0" w:lastRowFirstColumn="0" w:lastRowLastColumn="0"/>
        </w:trPr>
        <w:tc>
          <w:tcPr>
            <w:tcW w:w="480" w:type="pct"/>
            <w:vMerge w:val="restart"/>
          </w:tcPr>
          <w:p w14:paraId="2A03C0D7" w14:textId="77777777" w:rsidR="00E832BA" w:rsidRPr="007F5CD6" w:rsidRDefault="00E832BA" w:rsidP="00E026AD">
            <w:pPr>
              <w:pStyle w:val="Lentelsh1"/>
              <w:rPr>
                <w:rFonts w:asciiTheme="minorHAnsi" w:hAnsiTheme="minorHAnsi" w:cstheme="minorHAnsi"/>
                <w:sz w:val="18"/>
              </w:rPr>
            </w:pPr>
            <w:r w:rsidRPr="007F5CD6">
              <w:rPr>
                <w:rFonts w:asciiTheme="minorHAnsi" w:hAnsiTheme="minorHAnsi" w:cstheme="minorHAnsi"/>
                <w:sz w:val="18"/>
              </w:rPr>
              <w:t>Eil. Nr.</w:t>
            </w:r>
          </w:p>
        </w:tc>
        <w:tc>
          <w:tcPr>
            <w:tcW w:w="918" w:type="pct"/>
            <w:vMerge w:val="restart"/>
          </w:tcPr>
          <w:p w14:paraId="6D09B385" w14:textId="09839847" w:rsidR="00E832BA" w:rsidRPr="007F5CD6" w:rsidRDefault="005E0F60" w:rsidP="00E026AD">
            <w:pPr>
              <w:pStyle w:val="Lentelsh1"/>
              <w:rPr>
                <w:rFonts w:asciiTheme="minorHAnsi" w:hAnsiTheme="minorHAnsi" w:cstheme="minorHAnsi"/>
                <w:sz w:val="18"/>
              </w:rPr>
            </w:pPr>
            <w:r w:rsidRPr="007F5CD6">
              <w:rPr>
                <w:rFonts w:asciiTheme="minorHAnsi" w:hAnsiTheme="minorHAnsi" w:cstheme="minorHAnsi"/>
                <w:sz w:val="18"/>
              </w:rPr>
              <w:t>Pavadinimas</w:t>
            </w:r>
          </w:p>
        </w:tc>
        <w:tc>
          <w:tcPr>
            <w:tcW w:w="3602" w:type="pct"/>
            <w:gridSpan w:val="5"/>
            <w:shd w:val="clear" w:color="auto" w:fill="E4EDF4"/>
          </w:tcPr>
          <w:p w14:paraId="2838F718" w14:textId="54D74758" w:rsidR="00E832BA" w:rsidRPr="007F5CD6" w:rsidRDefault="00124849" w:rsidP="00E026AD">
            <w:pPr>
              <w:pStyle w:val="Lentelsh1"/>
              <w:jc w:val="center"/>
              <w:rPr>
                <w:rFonts w:asciiTheme="minorHAnsi" w:hAnsiTheme="minorHAnsi" w:cstheme="minorHAnsi"/>
                <w:sz w:val="18"/>
              </w:rPr>
            </w:pPr>
            <w:r w:rsidRPr="007F5CD6">
              <w:rPr>
                <w:rFonts w:asciiTheme="minorHAnsi" w:hAnsiTheme="minorHAnsi" w:cstheme="minorHAnsi"/>
                <w:sz w:val="18"/>
              </w:rPr>
              <w:t>Metai</w:t>
            </w:r>
          </w:p>
        </w:tc>
      </w:tr>
      <w:tr w:rsidR="00FC167E" w:rsidRPr="007F5CD6" w14:paraId="6233F499" w14:textId="77777777" w:rsidTr="00D34ECA">
        <w:tc>
          <w:tcPr>
            <w:tcW w:w="480" w:type="pct"/>
            <w:vMerge/>
          </w:tcPr>
          <w:p w14:paraId="4AD23301" w14:textId="77777777" w:rsidR="00E832BA" w:rsidRPr="007F5CD6" w:rsidRDefault="00E832BA" w:rsidP="00E026AD">
            <w:pPr>
              <w:pStyle w:val="Lentelsh1"/>
              <w:rPr>
                <w:rFonts w:asciiTheme="minorHAnsi" w:hAnsiTheme="minorHAnsi" w:cstheme="minorHAnsi"/>
                <w:sz w:val="18"/>
              </w:rPr>
            </w:pPr>
          </w:p>
        </w:tc>
        <w:tc>
          <w:tcPr>
            <w:tcW w:w="918" w:type="pct"/>
            <w:vMerge/>
          </w:tcPr>
          <w:p w14:paraId="7CFB8374" w14:textId="77777777" w:rsidR="00E832BA" w:rsidRPr="007F5CD6" w:rsidRDefault="00E832BA" w:rsidP="00E026AD">
            <w:pPr>
              <w:pStyle w:val="Lentelsh1"/>
              <w:rPr>
                <w:rFonts w:asciiTheme="minorHAnsi" w:hAnsiTheme="minorHAnsi" w:cstheme="minorHAnsi"/>
                <w:sz w:val="18"/>
              </w:rPr>
            </w:pPr>
          </w:p>
        </w:tc>
        <w:tc>
          <w:tcPr>
            <w:tcW w:w="720" w:type="pct"/>
            <w:shd w:val="clear" w:color="auto" w:fill="E4EDF4"/>
          </w:tcPr>
          <w:p w14:paraId="57EEEE07" w14:textId="77777777" w:rsidR="00E832BA" w:rsidRPr="007F5CD6" w:rsidRDefault="00E832BA" w:rsidP="00E026AD">
            <w:pPr>
              <w:pStyle w:val="Lentelsh1"/>
              <w:jc w:val="center"/>
              <w:rPr>
                <w:rFonts w:asciiTheme="minorHAnsi" w:hAnsiTheme="minorHAnsi" w:cstheme="minorHAnsi"/>
                <w:sz w:val="18"/>
              </w:rPr>
            </w:pPr>
            <w:r w:rsidRPr="007F5CD6">
              <w:rPr>
                <w:rFonts w:asciiTheme="minorHAnsi" w:hAnsiTheme="minorHAnsi" w:cstheme="minorHAnsi"/>
                <w:sz w:val="18"/>
              </w:rPr>
              <w:t>2019</w:t>
            </w:r>
          </w:p>
        </w:tc>
        <w:tc>
          <w:tcPr>
            <w:tcW w:w="720" w:type="pct"/>
            <w:shd w:val="clear" w:color="auto" w:fill="E4EDF4"/>
          </w:tcPr>
          <w:p w14:paraId="042E6A2C" w14:textId="77777777" w:rsidR="00E832BA" w:rsidRPr="007F5CD6" w:rsidRDefault="00E832BA" w:rsidP="00E026AD">
            <w:pPr>
              <w:pStyle w:val="Lentelsh1"/>
              <w:jc w:val="center"/>
              <w:rPr>
                <w:rFonts w:asciiTheme="minorHAnsi" w:hAnsiTheme="minorHAnsi" w:cstheme="minorHAnsi"/>
                <w:sz w:val="18"/>
              </w:rPr>
            </w:pPr>
            <w:r w:rsidRPr="007F5CD6">
              <w:rPr>
                <w:rFonts w:asciiTheme="minorHAnsi" w:hAnsiTheme="minorHAnsi" w:cstheme="minorHAnsi"/>
                <w:sz w:val="18"/>
              </w:rPr>
              <w:t>2020</w:t>
            </w:r>
          </w:p>
        </w:tc>
        <w:tc>
          <w:tcPr>
            <w:tcW w:w="720" w:type="pct"/>
            <w:shd w:val="clear" w:color="auto" w:fill="E4EDF4"/>
          </w:tcPr>
          <w:p w14:paraId="03ABD57B" w14:textId="77777777" w:rsidR="00E832BA" w:rsidRPr="007F5CD6" w:rsidRDefault="00E832BA" w:rsidP="00E026AD">
            <w:pPr>
              <w:pStyle w:val="Lentelsh1"/>
              <w:jc w:val="center"/>
              <w:rPr>
                <w:rFonts w:asciiTheme="minorHAnsi" w:hAnsiTheme="minorHAnsi" w:cstheme="minorHAnsi"/>
                <w:sz w:val="18"/>
              </w:rPr>
            </w:pPr>
            <w:r w:rsidRPr="007F5CD6">
              <w:rPr>
                <w:rFonts w:asciiTheme="minorHAnsi" w:hAnsiTheme="minorHAnsi" w:cstheme="minorHAnsi"/>
                <w:sz w:val="18"/>
              </w:rPr>
              <w:t>2021</w:t>
            </w:r>
          </w:p>
        </w:tc>
        <w:tc>
          <w:tcPr>
            <w:tcW w:w="720" w:type="pct"/>
            <w:shd w:val="clear" w:color="auto" w:fill="E4EDF4"/>
          </w:tcPr>
          <w:p w14:paraId="72298BB3" w14:textId="77777777" w:rsidR="00E832BA" w:rsidRPr="007F5CD6" w:rsidRDefault="00E832BA" w:rsidP="00E026AD">
            <w:pPr>
              <w:pStyle w:val="Lentelsh1"/>
              <w:jc w:val="center"/>
              <w:rPr>
                <w:rFonts w:asciiTheme="minorHAnsi" w:hAnsiTheme="minorHAnsi" w:cstheme="minorHAnsi"/>
                <w:sz w:val="18"/>
              </w:rPr>
            </w:pPr>
            <w:r w:rsidRPr="007F5CD6">
              <w:rPr>
                <w:rFonts w:asciiTheme="minorHAnsi" w:hAnsiTheme="minorHAnsi" w:cstheme="minorHAnsi"/>
                <w:sz w:val="18"/>
              </w:rPr>
              <w:t>2022</w:t>
            </w:r>
          </w:p>
        </w:tc>
        <w:tc>
          <w:tcPr>
            <w:tcW w:w="721" w:type="pct"/>
            <w:shd w:val="clear" w:color="auto" w:fill="E4EDF4"/>
          </w:tcPr>
          <w:p w14:paraId="3EE13ED3" w14:textId="77777777" w:rsidR="00E832BA" w:rsidRPr="007F5CD6" w:rsidRDefault="00E832BA" w:rsidP="00E026AD">
            <w:pPr>
              <w:pStyle w:val="Lentelsh1"/>
              <w:jc w:val="center"/>
              <w:rPr>
                <w:rFonts w:asciiTheme="minorHAnsi" w:hAnsiTheme="minorHAnsi" w:cstheme="minorHAnsi"/>
                <w:sz w:val="18"/>
              </w:rPr>
            </w:pPr>
            <w:r w:rsidRPr="007F5CD6">
              <w:rPr>
                <w:rFonts w:asciiTheme="minorHAnsi" w:hAnsiTheme="minorHAnsi" w:cstheme="minorHAnsi"/>
                <w:sz w:val="18"/>
              </w:rPr>
              <w:t>2023</w:t>
            </w:r>
          </w:p>
        </w:tc>
      </w:tr>
      <w:tr w:rsidR="0098784C" w:rsidRPr="007F5CD6" w14:paraId="03C5E743" w14:textId="77777777" w:rsidTr="00D34ECA">
        <w:trPr>
          <w:trHeight w:val="381"/>
        </w:trPr>
        <w:tc>
          <w:tcPr>
            <w:tcW w:w="480" w:type="pct"/>
          </w:tcPr>
          <w:p w14:paraId="7E3B8A83" w14:textId="77777777" w:rsidR="00E832BA" w:rsidRPr="007F5CD6" w:rsidRDefault="00E832BA" w:rsidP="00E026AD">
            <w:pPr>
              <w:pStyle w:val="Lentelsh2"/>
              <w:rPr>
                <w:rFonts w:asciiTheme="minorHAnsi" w:hAnsiTheme="minorHAnsi" w:cstheme="minorHAnsi"/>
                <w:sz w:val="18"/>
              </w:rPr>
            </w:pPr>
            <w:r w:rsidRPr="007F5CD6">
              <w:rPr>
                <w:rFonts w:asciiTheme="minorHAnsi" w:hAnsiTheme="minorHAnsi" w:cstheme="minorHAnsi"/>
                <w:sz w:val="18"/>
              </w:rPr>
              <w:t>1.</w:t>
            </w:r>
          </w:p>
        </w:tc>
        <w:tc>
          <w:tcPr>
            <w:tcW w:w="918" w:type="pct"/>
          </w:tcPr>
          <w:p w14:paraId="4D3DCA3C" w14:textId="7C71C4E5" w:rsidR="00E832BA" w:rsidRPr="007F5CD6" w:rsidRDefault="00124849" w:rsidP="00EF6B17">
            <w:pPr>
              <w:pStyle w:val="Lentelsh2"/>
              <w:jc w:val="left"/>
              <w:rPr>
                <w:rFonts w:asciiTheme="minorHAnsi" w:hAnsiTheme="minorHAnsi" w:cstheme="minorHAnsi"/>
                <w:sz w:val="18"/>
              </w:rPr>
            </w:pPr>
            <w:r w:rsidRPr="007F5CD6">
              <w:rPr>
                <w:rFonts w:asciiTheme="minorHAnsi" w:hAnsiTheme="minorHAnsi" w:cstheme="minorHAnsi"/>
                <w:sz w:val="18"/>
              </w:rPr>
              <w:t>A</w:t>
            </w:r>
            <w:r w:rsidR="00F5709A" w:rsidRPr="007F5CD6">
              <w:rPr>
                <w:rFonts w:asciiTheme="minorHAnsi" w:hAnsiTheme="minorHAnsi" w:cstheme="minorHAnsi"/>
                <w:sz w:val="18"/>
              </w:rPr>
              <w:t>signavimų</w:t>
            </w:r>
            <w:r w:rsidRPr="007F5CD6">
              <w:rPr>
                <w:rFonts w:asciiTheme="minorHAnsi" w:hAnsiTheme="minorHAnsi" w:cstheme="minorHAnsi"/>
                <w:sz w:val="18"/>
              </w:rPr>
              <w:t xml:space="preserve"> panaudojimas</w:t>
            </w:r>
            <w:r w:rsidR="002E489A" w:rsidRPr="007F5CD6">
              <w:rPr>
                <w:rFonts w:asciiTheme="minorHAnsi" w:hAnsiTheme="minorHAnsi" w:cstheme="minorHAnsi"/>
                <w:sz w:val="18"/>
              </w:rPr>
              <w:t>,</w:t>
            </w:r>
            <w:r w:rsidR="00395363" w:rsidRPr="007F5CD6">
              <w:rPr>
                <w:rFonts w:asciiTheme="minorHAnsi" w:hAnsiTheme="minorHAnsi" w:cstheme="minorHAnsi"/>
                <w:sz w:val="18"/>
              </w:rPr>
              <w:t xml:space="preserve"> tūkst. EUR, </w:t>
            </w:r>
            <w:r w:rsidR="002E489A" w:rsidRPr="007F5CD6">
              <w:rPr>
                <w:rFonts w:asciiTheme="minorHAnsi" w:hAnsiTheme="minorHAnsi" w:cstheme="minorHAnsi"/>
                <w:sz w:val="18"/>
              </w:rPr>
              <w:t>i</w:t>
            </w:r>
            <w:r w:rsidR="00D46225" w:rsidRPr="007F5CD6">
              <w:rPr>
                <w:rFonts w:asciiTheme="minorHAnsi" w:hAnsiTheme="minorHAnsi" w:cstheme="minorHAnsi"/>
                <w:sz w:val="18"/>
              </w:rPr>
              <w:t>š viso</w:t>
            </w:r>
            <w:r w:rsidR="00A80BD2" w:rsidRPr="007F5CD6">
              <w:rPr>
                <w:rFonts w:asciiTheme="minorHAnsi" w:hAnsiTheme="minorHAnsi" w:cstheme="minorHAnsi"/>
                <w:sz w:val="18"/>
              </w:rPr>
              <w:t xml:space="preserve"> </w:t>
            </w:r>
          </w:p>
        </w:tc>
        <w:tc>
          <w:tcPr>
            <w:tcW w:w="720" w:type="pct"/>
          </w:tcPr>
          <w:p w14:paraId="5684495F" w14:textId="6404DDE6" w:rsidR="00E832BA" w:rsidRPr="007F5CD6" w:rsidRDefault="00827A29" w:rsidP="00E026AD">
            <w:pPr>
              <w:pStyle w:val="Lentelsh2"/>
              <w:jc w:val="center"/>
              <w:rPr>
                <w:rFonts w:asciiTheme="minorHAnsi" w:hAnsiTheme="minorHAnsi" w:cstheme="minorHAnsi"/>
                <w:sz w:val="18"/>
              </w:rPr>
            </w:pPr>
            <w:r w:rsidRPr="007F5CD6">
              <w:rPr>
                <w:rFonts w:asciiTheme="minorHAnsi" w:hAnsiTheme="minorHAnsi" w:cstheme="minorHAnsi"/>
                <w:sz w:val="18"/>
              </w:rPr>
              <w:t>30 109,7</w:t>
            </w:r>
          </w:p>
        </w:tc>
        <w:tc>
          <w:tcPr>
            <w:tcW w:w="720" w:type="pct"/>
          </w:tcPr>
          <w:p w14:paraId="2BFF98BB" w14:textId="227DC46E" w:rsidR="00E832BA" w:rsidRPr="007F5CD6" w:rsidRDefault="0098784C" w:rsidP="00E026AD">
            <w:pPr>
              <w:pStyle w:val="Lentelsh2"/>
              <w:jc w:val="center"/>
              <w:rPr>
                <w:rFonts w:asciiTheme="minorHAnsi" w:hAnsiTheme="minorHAnsi" w:cstheme="minorHAnsi"/>
                <w:sz w:val="18"/>
              </w:rPr>
            </w:pPr>
            <w:r w:rsidRPr="007F5CD6">
              <w:rPr>
                <w:rFonts w:asciiTheme="minorHAnsi" w:hAnsiTheme="minorHAnsi" w:cstheme="minorHAnsi"/>
                <w:sz w:val="18"/>
              </w:rPr>
              <w:t>33 330,4</w:t>
            </w:r>
          </w:p>
        </w:tc>
        <w:tc>
          <w:tcPr>
            <w:tcW w:w="720" w:type="pct"/>
          </w:tcPr>
          <w:p w14:paraId="079301E6" w14:textId="61960E4A" w:rsidR="00E832BA" w:rsidRPr="007F5CD6" w:rsidRDefault="00E36EB8" w:rsidP="00E026AD">
            <w:pPr>
              <w:pStyle w:val="Lentelsh2"/>
              <w:jc w:val="center"/>
              <w:rPr>
                <w:rFonts w:asciiTheme="minorHAnsi" w:hAnsiTheme="minorHAnsi" w:cstheme="minorHAnsi"/>
                <w:sz w:val="18"/>
              </w:rPr>
            </w:pPr>
            <w:r w:rsidRPr="007F5CD6">
              <w:rPr>
                <w:rFonts w:asciiTheme="minorHAnsi" w:hAnsiTheme="minorHAnsi" w:cstheme="minorHAnsi"/>
                <w:sz w:val="18"/>
              </w:rPr>
              <w:t>35 157,7</w:t>
            </w:r>
          </w:p>
        </w:tc>
        <w:tc>
          <w:tcPr>
            <w:tcW w:w="720" w:type="pct"/>
          </w:tcPr>
          <w:p w14:paraId="2DBC7E5E" w14:textId="73B939AB" w:rsidR="00E832BA" w:rsidRPr="007F5CD6" w:rsidRDefault="00993DB0" w:rsidP="00993DB0">
            <w:pPr>
              <w:pStyle w:val="Lentelsh2"/>
              <w:rPr>
                <w:rFonts w:asciiTheme="minorHAnsi" w:hAnsiTheme="minorHAnsi" w:cstheme="minorHAnsi"/>
                <w:sz w:val="18"/>
              </w:rPr>
            </w:pPr>
            <w:r w:rsidRPr="007F5CD6">
              <w:rPr>
                <w:rFonts w:asciiTheme="minorHAnsi" w:hAnsiTheme="minorHAnsi" w:cstheme="minorHAnsi"/>
                <w:sz w:val="18"/>
              </w:rPr>
              <w:t>38</w:t>
            </w:r>
            <w:r w:rsidR="00FC167E" w:rsidRPr="007F5CD6">
              <w:rPr>
                <w:rFonts w:asciiTheme="minorHAnsi" w:hAnsiTheme="minorHAnsi" w:cstheme="minorHAnsi"/>
                <w:sz w:val="18"/>
              </w:rPr>
              <w:t> </w:t>
            </w:r>
            <w:r w:rsidRPr="007F5CD6">
              <w:rPr>
                <w:rFonts w:asciiTheme="minorHAnsi" w:hAnsiTheme="minorHAnsi" w:cstheme="minorHAnsi"/>
                <w:sz w:val="18"/>
              </w:rPr>
              <w:t>835,4</w:t>
            </w:r>
          </w:p>
        </w:tc>
        <w:tc>
          <w:tcPr>
            <w:tcW w:w="721" w:type="pct"/>
          </w:tcPr>
          <w:p w14:paraId="33489D43" w14:textId="39E4F652" w:rsidR="00E832BA" w:rsidRPr="007F5CD6" w:rsidRDefault="00042C31" w:rsidP="009320B9">
            <w:pPr>
              <w:pStyle w:val="Lentelsh2"/>
              <w:rPr>
                <w:rFonts w:asciiTheme="minorHAnsi" w:hAnsiTheme="minorHAnsi" w:cstheme="minorHAnsi"/>
                <w:sz w:val="18"/>
              </w:rPr>
            </w:pPr>
            <w:r w:rsidRPr="007F5CD6">
              <w:rPr>
                <w:rFonts w:asciiTheme="minorHAnsi" w:hAnsiTheme="minorHAnsi" w:cstheme="minorHAnsi"/>
                <w:sz w:val="18"/>
              </w:rPr>
              <w:t>40</w:t>
            </w:r>
            <w:r w:rsidR="00604221" w:rsidRPr="007F5CD6">
              <w:rPr>
                <w:rFonts w:asciiTheme="minorHAnsi" w:hAnsiTheme="minorHAnsi" w:cstheme="minorHAnsi"/>
                <w:sz w:val="18"/>
              </w:rPr>
              <w:t> </w:t>
            </w:r>
            <w:r w:rsidRPr="007F5CD6">
              <w:rPr>
                <w:rFonts w:asciiTheme="minorHAnsi" w:hAnsiTheme="minorHAnsi" w:cstheme="minorHAnsi"/>
                <w:sz w:val="18"/>
              </w:rPr>
              <w:t>836,8</w:t>
            </w:r>
          </w:p>
        </w:tc>
      </w:tr>
      <w:tr w:rsidR="00D34ECA" w:rsidRPr="007F5CD6" w14:paraId="14A4CD9F" w14:textId="77777777" w:rsidTr="00D34ECA">
        <w:trPr>
          <w:trHeight w:val="381"/>
        </w:trPr>
        <w:tc>
          <w:tcPr>
            <w:tcW w:w="480" w:type="pct"/>
          </w:tcPr>
          <w:p w14:paraId="609F9467" w14:textId="37DDCD6D" w:rsidR="00D34ECA" w:rsidRPr="007F5CD6" w:rsidRDefault="00D34ECA" w:rsidP="00D34ECA">
            <w:pPr>
              <w:pStyle w:val="Lentelsh2"/>
              <w:rPr>
                <w:rFonts w:asciiTheme="minorHAnsi" w:hAnsiTheme="minorHAnsi" w:cstheme="minorHAnsi"/>
                <w:sz w:val="18"/>
              </w:rPr>
            </w:pPr>
            <w:r w:rsidRPr="007F5CD6">
              <w:rPr>
                <w:rFonts w:asciiTheme="minorHAnsi" w:hAnsiTheme="minorHAnsi" w:cstheme="minorHAnsi"/>
                <w:sz w:val="18"/>
              </w:rPr>
              <w:t>2.</w:t>
            </w:r>
          </w:p>
        </w:tc>
        <w:tc>
          <w:tcPr>
            <w:tcW w:w="918" w:type="pct"/>
          </w:tcPr>
          <w:p w14:paraId="650D248F" w14:textId="6E843BC5" w:rsidR="00D34ECA" w:rsidRPr="007F5CD6" w:rsidRDefault="00D34ECA" w:rsidP="00EF6B17">
            <w:pPr>
              <w:pStyle w:val="Lentelsh2"/>
              <w:jc w:val="left"/>
              <w:rPr>
                <w:rFonts w:asciiTheme="minorHAnsi" w:hAnsiTheme="minorHAnsi" w:cstheme="minorHAnsi"/>
                <w:sz w:val="18"/>
              </w:rPr>
            </w:pPr>
            <w:r w:rsidRPr="007F5CD6">
              <w:rPr>
                <w:rFonts w:asciiTheme="minorHAnsi" w:hAnsiTheme="minorHAnsi" w:cstheme="minorHAnsi"/>
                <w:sz w:val="18"/>
              </w:rPr>
              <w:t>Iš jų, Informacinių technologijų ir ryšių paslaugoms</w:t>
            </w:r>
            <w:r w:rsidR="00395363" w:rsidRPr="007F5CD6">
              <w:rPr>
                <w:rFonts w:asciiTheme="minorHAnsi" w:hAnsiTheme="minorHAnsi" w:cstheme="minorHAnsi"/>
                <w:sz w:val="18"/>
              </w:rPr>
              <w:t>, tūkst. EUR</w:t>
            </w:r>
          </w:p>
        </w:tc>
        <w:tc>
          <w:tcPr>
            <w:tcW w:w="720" w:type="pct"/>
          </w:tcPr>
          <w:p w14:paraId="4440666E" w14:textId="66A57BDA" w:rsidR="00D34ECA" w:rsidRPr="007F5CD6" w:rsidRDefault="00D34ECA" w:rsidP="00D34ECA">
            <w:pPr>
              <w:pStyle w:val="Lentelsh2"/>
              <w:jc w:val="center"/>
              <w:rPr>
                <w:rFonts w:asciiTheme="minorHAnsi" w:hAnsiTheme="minorHAnsi" w:cstheme="minorHAnsi"/>
                <w:sz w:val="18"/>
              </w:rPr>
            </w:pPr>
            <w:r w:rsidRPr="007F5CD6">
              <w:rPr>
                <w:rFonts w:asciiTheme="minorHAnsi" w:hAnsiTheme="minorHAnsi" w:cstheme="minorHAnsi"/>
                <w:sz w:val="18"/>
              </w:rPr>
              <w:t xml:space="preserve">743 </w:t>
            </w:r>
          </w:p>
        </w:tc>
        <w:tc>
          <w:tcPr>
            <w:tcW w:w="720" w:type="pct"/>
          </w:tcPr>
          <w:p w14:paraId="75A653B0" w14:textId="758D38D4" w:rsidR="00D34ECA" w:rsidRPr="007F5CD6" w:rsidRDefault="00D34ECA" w:rsidP="00D34ECA">
            <w:pPr>
              <w:pStyle w:val="Lentelsh2"/>
              <w:jc w:val="center"/>
              <w:rPr>
                <w:rFonts w:asciiTheme="minorHAnsi" w:hAnsiTheme="minorHAnsi" w:cstheme="minorHAnsi"/>
                <w:sz w:val="18"/>
              </w:rPr>
            </w:pPr>
            <w:r w:rsidRPr="007F5CD6">
              <w:rPr>
                <w:rFonts w:asciiTheme="minorHAnsi" w:hAnsiTheme="minorHAnsi" w:cstheme="minorHAnsi"/>
                <w:color w:val="auto"/>
                <w:sz w:val="18"/>
              </w:rPr>
              <w:t xml:space="preserve">716 </w:t>
            </w:r>
          </w:p>
        </w:tc>
        <w:tc>
          <w:tcPr>
            <w:tcW w:w="720" w:type="pct"/>
          </w:tcPr>
          <w:p w14:paraId="08E57CF4" w14:textId="45CA06AA" w:rsidR="00D34ECA" w:rsidRPr="007F5CD6" w:rsidRDefault="00D34ECA" w:rsidP="00D34ECA">
            <w:pPr>
              <w:pStyle w:val="Lentelsh2"/>
              <w:jc w:val="center"/>
              <w:rPr>
                <w:rFonts w:asciiTheme="minorHAnsi" w:hAnsiTheme="minorHAnsi" w:cstheme="minorHAnsi"/>
                <w:sz w:val="18"/>
              </w:rPr>
            </w:pPr>
            <w:r w:rsidRPr="007F5CD6">
              <w:rPr>
                <w:rFonts w:asciiTheme="minorHAnsi" w:hAnsiTheme="minorHAnsi" w:cstheme="minorHAnsi"/>
                <w:sz w:val="18"/>
              </w:rPr>
              <w:t xml:space="preserve">703,2 </w:t>
            </w:r>
          </w:p>
        </w:tc>
        <w:tc>
          <w:tcPr>
            <w:tcW w:w="720" w:type="pct"/>
          </w:tcPr>
          <w:p w14:paraId="66F75369" w14:textId="726E8617" w:rsidR="00D34ECA" w:rsidRPr="007F5CD6" w:rsidRDefault="00D34ECA" w:rsidP="00D34ECA">
            <w:pPr>
              <w:pStyle w:val="Lentelsh2"/>
              <w:jc w:val="center"/>
              <w:rPr>
                <w:rFonts w:asciiTheme="minorHAnsi" w:hAnsiTheme="minorHAnsi" w:cstheme="minorHAnsi"/>
                <w:sz w:val="18"/>
              </w:rPr>
            </w:pPr>
            <w:r w:rsidRPr="007F5CD6">
              <w:rPr>
                <w:rFonts w:asciiTheme="minorHAnsi" w:hAnsiTheme="minorHAnsi" w:cstheme="minorHAnsi"/>
                <w:sz w:val="18"/>
              </w:rPr>
              <w:t>776,71</w:t>
            </w:r>
          </w:p>
        </w:tc>
        <w:tc>
          <w:tcPr>
            <w:tcW w:w="721" w:type="pct"/>
          </w:tcPr>
          <w:p w14:paraId="3947DAE1" w14:textId="151B147F" w:rsidR="00D34ECA" w:rsidRPr="007F5CD6" w:rsidRDefault="00D34ECA" w:rsidP="00D34ECA">
            <w:pPr>
              <w:pStyle w:val="Lentelsh2"/>
              <w:jc w:val="center"/>
              <w:rPr>
                <w:rFonts w:asciiTheme="minorHAnsi" w:hAnsiTheme="minorHAnsi" w:cstheme="minorHAnsi"/>
                <w:sz w:val="18"/>
              </w:rPr>
            </w:pPr>
            <w:r w:rsidRPr="007F5CD6">
              <w:rPr>
                <w:rFonts w:asciiTheme="minorHAnsi" w:hAnsiTheme="minorHAnsi" w:cstheme="minorHAnsi"/>
                <w:sz w:val="18"/>
              </w:rPr>
              <w:t>1 225,1</w:t>
            </w:r>
          </w:p>
        </w:tc>
      </w:tr>
    </w:tbl>
    <w:p w14:paraId="21922849" w14:textId="4CB663DA" w:rsidR="002824B4" w:rsidRPr="00027CCC" w:rsidRDefault="00C129D5" w:rsidP="009A72E5">
      <w:r>
        <w:t>TA</w:t>
      </w:r>
      <w:r w:rsidR="32014F5C" w:rsidRPr="00027CCC">
        <w:t xml:space="preserve"> </w:t>
      </w:r>
      <w:r w:rsidR="78B1E259" w:rsidRPr="00027CCC">
        <w:t xml:space="preserve">leidybos ir parlamentinės kontrolės vykdymo bei Seimo </w:t>
      </w:r>
      <w:r w:rsidR="003614A8" w:rsidRPr="00027CCC">
        <w:t xml:space="preserve">kanceliarijos </w:t>
      </w:r>
      <w:r w:rsidR="78B1E259" w:rsidRPr="00027CCC">
        <w:t>padalinių veiklos planavimo ir organizavimo veikl</w:t>
      </w:r>
      <w:r w:rsidR="2DE6F0A5" w:rsidRPr="00027CCC">
        <w:t>os</w:t>
      </w:r>
      <w:r w:rsidR="78B1E259" w:rsidRPr="00027CCC">
        <w:t xml:space="preserve"> </w:t>
      </w:r>
      <w:r w:rsidR="2DE6F0A5" w:rsidRPr="00027CCC">
        <w:t xml:space="preserve">kompiuterizuotos </w:t>
      </w:r>
      <w:r w:rsidR="7FD7D82A" w:rsidRPr="00027CCC">
        <w:t xml:space="preserve">2007 metais, įdiegus ir pradėjus eksploatuoti </w:t>
      </w:r>
      <w:r w:rsidR="78B1E259" w:rsidRPr="00027CCC">
        <w:t>LRS</w:t>
      </w:r>
      <w:r w:rsidR="2F4A82B5" w:rsidRPr="00027CCC">
        <w:t xml:space="preserve"> </w:t>
      </w:r>
      <w:r w:rsidR="78B1E259" w:rsidRPr="00027CCC">
        <w:t>VIS.</w:t>
      </w:r>
      <w:r w:rsidR="2C1CC62B" w:rsidRPr="00027CCC">
        <w:t xml:space="preserve"> </w:t>
      </w:r>
      <w:r w:rsidR="072E863B" w:rsidRPr="00027CCC">
        <w:t>LRS VIS</w:t>
      </w:r>
      <w:r w:rsidR="389EECF4" w:rsidRPr="00027CCC">
        <w:t xml:space="preserve"> nuolat vystoma. </w:t>
      </w:r>
      <w:r w:rsidR="33F85DCF" w:rsidRPr="00027CCC">
        <w:t xml:space="preserve">Dėl </w:t>
      </w:r>
      <w:r w:rsidR="11AFB8CC" w:rsidRPr="00027CCC">
        <w:t>š</w:t>
      </w:r>
      <w:r w:rsidR="2C1CC62B" w:rsidRPr="00027CCC">
        <w:t xml:space="preserve">ios sistemos </w:t>
      </w:r>
      <w:r w:rsidR="072E863B" w:rsidRPr="00027CCC">
        <w:t>nuo 2007 m</w:t>
      </w:r>
      <w:r w:rsidR="60427EBB" w:rsidRPr="00027CCC">
        <w:t>.</w:t>
      </w:r>
      <w:r w:rsidR="072E863B" w:rsidRPr="00027CCC">
        <w:t xml:space="preserve"> iki dabar </w:t>
      </w:r>
      <w:r w:rsidR="45518870" w:rsidRPr="00027CCC">
        <w:rPr>
          <w:b/>
          <w:bCs/>
        </w:rPr>
        <w:t>pasiektas</w:t>
      </w:r>
      <w:r w:rsidR="6AD8AECC" w:rsidRPr="00027CCC">
        <w:rPr>
          <w:b/>
          <w:bCs/>
        </w:rPr>
        <w:t xml:space="preserve"> esa</w:t>
      </w:r>
      <w:r w:rsidR="343FFBA5" w:rsidRPr="00027CCC">
        <w:rPr>
          <w:b/>
          <w:bCs/>
        </w:rPr>
        <w:t xml:space="preserve">mas </w:t>
      </w:r>
      <w:r w:rsidR="45E20A26" w:rsidRPr="00027CCC">
        <w:rPr>
          <w:b/>
          <w:bCs/>
        </w:rPr>
        <w:t xml:space="preserve">Seimo veiklos </w:t>
      </w:r>
      <w:r w:rsidR="343FFBA5" w:rsidRPr="00027CCC">
        <w:rPr>
          <w:b/>
          <w:bCs/>
        </w:rPr>
        <w:t>kompiu</w:t>
      </w:r>
      <w:r w:rsidR="38A94001" w:rsidRPr="00027CCC">
        <w:rPr>
          <w:b/>
          <w:bCs/>
        </w:rPr>
        <w:t>terizavimo lygis</w:t>
      </w:r>
      <w:r w:rsidR="38A94001" w:rsidRPr="00027CCC">
        <w:t>:</w:t>
      </w:r>
    </w:p>
    <w:p w14:paraId="1BC30C8A" w14:textId="6A7CF717" w:rsidR="006C3505" w:rsidRPr="00027CCC" w:rsidRDefault="00EE5350" w:rsidP="00970B64">
      <w:pPr>
        <w:pStyle w:val="Sraopastraipa"/>
        <w:numPr>
          <w:ilvl w:val="0"/>
          <w:numId w:val="14"/>
        </w:numPr>
        <w:rPr>
          <w:b/>
        </w:rPr>
      </w:pPr>
      <w:r>
        <w:rPr>
          <w:b/>
        </w:rPr>
        <w:t>TA</w:t>
      </w:r>
      <w:r w:rsidR="00021255" w:rsidRPr="00027CCC">
        <w:rPr>
          <w:b/>
        </w:rPr>
        <w:t xml:space="preserve"> </w:t>
      </w:r>
      <w:r w:rsidR="00E67701" w:rsidRPr="00027CCC">
        <w:rPr>
          <w:b/>
        </w:rPr>
        <w:t>leidybos ir parlamentinės kontrolės vykdymo</w:t>
      </w:r>
      <w:r w:rsidR="00857257" w:rsidRPr="00027CCC">
        <w:rPr>
          <w:b/>
        </w:rPr>
        <w:t xml:space="preserve"> srityje</w:t>
      </w:r>
      <w:r w:rsidR="006C3505" w:rsidRPr="00027CCC">
        <w:rPr>
          <w:b/>
        </w:rPr>
        <w:t>:</w:t>
      </w:r>
    </w:p>
    <w:p w14:paraId="1D07C7F7" w14:textId="42FB0C69" w:rsidR="00B26953" w:rsidRPr="00027CCC" w:rsidRDefault="00A20AE8" w:rsidP="00970B64">
      <w:pPr>
        <w:pStyle w:val="Sraopastraipa"/>
        <w:numPr>
          <w:ilvl w:val="0"/>
          <w:numId w:val="12"/>
        </w:numPr>
      </w:pPr>
      <w:r w:rsidRPr="00027CCC">
        <w:t>g</w:t>
      </w:r>
      <w:r w:rsidR="00561F65" w:rsidRPr="00027CCC">
        <w:t xml:space="preserve">alimybė kaupti ir Seimo </w:t>
      </w:r>
      <w:r w:rsidR="003614A8" w:rsidRPr="00027CCC">
        <w:t xml:space="preserve">kanceliarijos </w:t>
      </w:r>
      <w:r w:rsidR="00561F65" w:rsidRPr="00027CCC">
        <w:t xml:space="preserve">padalinių veiklose naudoti teisės aktų projektų duomenis, patogesniu būdu pateikti teisės aktų projektų duomenis </w:t>
      </w:r>
      <w:r w:rsidR="3803C41F" w:rsidRPr="00027CCC">
        <w:t>Seimo</w:t>
      </w:r>
      <w:r w:rsidR="00561F65" w:rsidRPr="00027CCC">
        <w:t xml:space="preserve"> posėdžiuose</w:t>
      </w:r>
      <w:r w:rsidR="00A8530B" w:rsidRPr="00027CCC">
        <w:t>;</w:t>
      </w:r>
      <w:r w:rsidR="00561F65" w:rsidRPr="00027CCC">
        <w:t xml:space="preserve"> </w:t>
      </w:r>
    </w:p>
    <w:p w14:paraId="631D3157" w14:textId="4FBD610A" w:rsidR="00B26953" w:rsidRPr="00027CCC" w:rsidRDefault="20A1462F" w:rsidP="00970B64">
      <w:pPr>
        <w:pStyle w:val="Sraopastraipa"/>
        <w:numPr>
          <w:ilvl w:val="0"/>
          <w:numId w:val="12"/>
        </w:numPr>
      </w:pPr>
      <w:r w:rsidRPr="00027CCC">
        <w:t>g</w:t>
      </w:r>
      <w:r w:rsidR="54D36AFB" w:rsidRPr="00027CCC">
        <w:t xml:space="preserve">alimybė IS priemonėmis ruošti </w:t>
      </w:r>
      <w:r w:rsidR="1D234A51" w:rsidRPr="00027CCC">
        <w:t xml:space="preserve">Seimo </w:t>
      </w:r>
      <w:r w:rsidR="54D36AFB" w:rsidRPr="00027CCC">
        <w:t>posėdžių darbotvarkes, skelbti jas visuomenei</w:t>
      </w:r>
      <w:r w:rsidR="4C69A61E" w:rsidRPr="00027CCC">
        <w:t>;</w:t>
      </w:r>
      <w:r w:rsidR="54D36AFB" w:rsidRPr="00027CCC">
        <w:t xml:space="preserve"> </w:t>
      </w:r>
    </w:p>
    <w:p w14:paraId="5FB5AD5D" w14:textId="762F72FB" w:rsidR="00B26953" w:rsidRPr="00027CCC" w:rsidRDefault="00A20AE8" w:rsidP="00970B64">
      <w:pPr>
        <w:pStyle w:val="Sraopastraipa"/>
        <w:numPr>
          <w:ilvl w:val="0"/>
          <w:numId w:val="12"/>
        </w:numPr>
      </w:pPr>
      <w:r w:rsidRPr="00027CCC">
        <w:t>g</w:t>
      </w:r>
      <w:r w:rsidR="00561F65" w:rsidRPr="00027CCC">
        <w:t xml:space="preserve">alimybė IS priemonėmis valdyti ir atvaizduoti </w:t>
      </w:r>
      <w:r w:rsidR="0E62384C" w:rsidRPr="00027CCC">
        <w:t xml:space="preserve">Seimo </w:t>
      </w:r>
      <w:r w:rsidR="00561F65" w:rsidRPr="00027CCC">
        <w:t xml:space="preserve"> posėdžių eigą, kaupti ir tvarkyti eigos duomenis, suteikti protokolavimo galimybę</w:t>
      </w:r>
      <w:r w:rsidR="00A8530B" w:rsidRPr="00027CCC">
        <w:t>;</w:t>
      </w:r>
      <w:r w:rsidR="00561F65" w:rsidRPr="00027CCC">
        <w:t xml:space="preserve"> </w:t>
      </w:r>
    </w:p>
    <w:p w14:paraId="1C886CCD" w14:textId="7FD9AE52" w:rsidR="00B26953" w:rsidRPr="00027CCC" w:rsidRDefault="20A1462F" w:rsidP="00970B64">
      <w:pPr>
        <w:pStyle w:val="Sraopastraipa"/>
        <w:numPr>
          <w:ilvl w:val="0"/>
          <w:numId w:val="12"/>
        </w:numPr>
      </w:pPr>
      <w:r w:rsidRPr="00027CCC">
        <w:t>g</w:t>
      </w:r>
      <w:r w:rsidR="54D36AFB" w:rsidRPr="00027CCC">
        <w:t xml:space="preserve">alimybė kaupti </w:t>
      </w:r>
      <w:r w:rsidR="4EE464D4" w:rsidRPr="00027CCC">
        <w:t>Seimo</w:t>
      </w:r>
      <w:r w:rsidR="54D36AFB" w:rsidRPr="00027CCC">
        <w:t xml:space="preserve"> </w:t>
      </w:r>
      <w:r w:rsidR="00DB6FAC" w:rsidRPr="00027CCC">
        <w:t>narių</w:t>
      </w:r>
      <w:r w:rsidR="54D36AFB" w:rsidRPr="00027CCC">
        <w:t xml:space="preserve"> registracijos ir balsavimo </w:t>
      </w:r>
      <w:r w:rsidR="00C43AE2" w:rsidRPr="00027CCC">
        <w:t xml:space="preserve">Seimo posėdžių metu </w:t>
      </w:r>
      <w:r w:rsidR="54D36AFB" w:rsidRPr="00027CCC">
        <w:t>duomenis</w:t>
      </w:r>
      <w:r w:rsidR="4C69A61E" w:rsidRPr="00027CCC">
        <w:t>;</w:t>
      </w:r>
      <w:r w:rsidR="54D36AFB" w:rsidRPr="00027CCC">
        <w:t xml:space="preserve"> </w:t>
      </w:r>
    </w:p>
    <w:p w14:paraId="2CDE41FF" w14:textId="3F392499" w:rsidR="006C3505" w:rsidRPr="00027CCC" w:rsidRDefault="20A1462F" w:rsidP="00970B64">
      <w:pPr>
        <w:pStyle w:val="Sraopastraipa"/>
        <w:numPr>
          <w:ilvl w:val="0"/>
          <w:numId w:val="12"/>
        </w:numPr>
      </w:pPr>
      <w:r w:rsidRPr="00027CCC">
        <w:t>g</w:t>
      </w:r>
      <w:r w:rsidR="54D36AFB" w:rsidRPr="00027CCC">
        <w:t xml:space="preserve">alimybė kaupti </w:t>
      </w:r>
      <w:r w:rsidR="5D7A099C" w:rsidRPr="00027CCC">
        <w:t xml:space="preserve">Seimo </w:t>
      </w:r>
      <w:r w:rsidR="54D36AFB" w:rsidRPr="00027CCC">
        <w:t xml:space="preserve">posėdžių </w:t>
      </w:r>
      <w:r w:rsidR="0F651218" w:rsidRPr="00027CCC">
        <w:t>garso, vaizdo įrašus, stenogramas</w:t>
      </w:r>
      <w:r w:rsidR="54D36AFB" w:rsidRPr="00027CCC">
        <w:t>.</w:t>
      </w:r>
    </w:p>
    <w:p w14:paraId="15768F80" w14:textId="1894CB7C" w:rsidR="00877EBF" w:rsidRPr="00027CCC" w:rsidRDefault="00E67701" w:rsidP="00970B64">
      <w:pPr>
        <w:pStyle w:val="Sraopastraipa"/>
        <w:numPr>
          <w:ilvl w:val="0"/>
          <w:numId w:val="14"/>
        </w:numPr>
        <w:rPr>
          <w:b/>
        </w:rPr>
      </w:pPr>
      <w:r w:rsidRPr="00027CCC">
        <w:rPr>
          <w:b/>
        </w:rPr>
        <w:t xml:space="preserve">Seimo </w:t>
      </w:r>
      <w:r w:rsidR="007C563D" w:rsidRPr="00027CCC">
        <w:rPr>
          <w:b/>
          <w:bCs/>
        </w:rPr>
        <w:t>kanceliarijos</w:t>
      </w:r>
      <w:r w:rsidR="007C563D" w:rsidRPr="00027CCC">
        <w:t xml:space="preserve"> </w:t>
      </w:r>
      <w:r w:rsidRPr="00027CCC">
        <w:rPr>
          <w:b/>
        </w:rPr>
        <w:t xml:space="preserve">padalinių veiklos planavimo ir organizavimo </w:t>
      </w:r>
      <w:r w:rsidR="00857257" w:rsidRPr="00027CCC">
        <w:rPr>
          <w:b/>
        </w:rPr>
        <w:t>srityje</w:t>
      </w:r>
      <w:r w:rsidR="006C3505" w:rsidRPr="00027CCC">
        <w:rPr>
          <w:b/>
        </w:rPr>
        <w:t>:</w:t>
      </w:r>
    </w:p>
    <w:p w14:paraId="3C843D1E" w14:textId="2F40A84E" w:rsidR="00282906" w:rsidRPr="00027CCC" w:rsidRDefault="20A1462F" w:rsidP="00970B64">
      <w:pPr>
        <w:pStyle w:val="Sraopastraipa"/>
        <w:numPr>
          <w:ilvl w:val="0"/>
          <w:numId w:val="13"/>
        </w:numPr>
      </w:pPr>
      <w:r w:rsidRPr="00027CCC">
        <w:t>g</w:t>
      </w:r>
      <w:r w:rsidR="0CF73120" w:rsidRPr="00027CCC">
        <w:t xml:space="preserve">alimybė </w:t>
      </w:r>
      <w:r w:rsidR="40DF5F41" w:rsidRPr="00027CCC">
        <w:t>Seimo</w:t>
      </w:r>
      <w:r w:rsidR="0CF73120" w:rsidRPr="00027CCC">
        <w:t xml:space="preserve"> Peticijų komisijai kaupti gautų kreipimųsi (peticijų) duomenis, vykdyti peticijų nagrinėjimo procesą</w:t>
      </w:r>
      <w:r w:rsidR="4C69A61E" w:rsidRPr="00027CCC">
        <w:t>;</w:t>
      </w:r>
      <w:r w:rsidR="0CF73120" w:rsidRPr="00027CCC">
        <w:t xml:space="preserve"> </w:t>
      </w:r>
    </w:p>
    <w:p w14:paraId="3BB4BE14" w14:textId="6DD49B59" w:rsidR="00282906" w:rsidRPr="00027CCC" w:rsidRDefault="4699E7FA" w:rsidP="00970B64">
      <w:pPr>
        <w:pStyle w:val="Sraopastraipa"/>
        <w:numPr>
          <w:ilvl w:val="0"/>
          <w:numId w:val="13"/>
        </w:numPr>
      </w:pPr>
      <w:r w:rsidRPr="00027CCC">
        <w:t>g</w:t>
      </w:r>
      <w:r w:rsidR="2BDF3F06" w:rsidRPr="00027CCC">
        <w:t>alimybė IS priemonėmis kaupti ir tvarkyti visuomenės teikiamas pastabas ir pasiūlymus</w:t>
      </w:r>
      <w:r w:rsidR="693A15C3" w:rsidRPr="00027CCC">
        <w:t xml:space="preserve"> dėl</w:t>
      </w:r>
      <w:r w:rsidR="2BDF3F06" w:rsidRPr="00027CCC">
        <w:t xml:space="preserve"> </w:t>
      </w:r>
      <w:r w:rsidR="00C97E2C" w:rsidRPr="00027CCC">
        <w:t>TA</w:t>
      </w:r>
      <w:r w:rsidR="2BDF3F06" w:rsidRPr="00027CCC">
        <w:t xml:space="preserve"> ir </w:t>
      </w:r>
      <w:r w:rsidR="00C97E2C" w:rsidRPr="00027CCC">
        <w:t xml:space="preserve">TA </w:t>
      </w:r>
      <w:r w:rsidR="2BDF3F06" w:rsidRPr="00027CCC">
        <w:t>projekt</w:t>
      </w:r>
      <w:r w:rsidR="4106F7AE" w:rsidRPr="00027CCC">
        <w:t>ų</w:t>
      </w:r>
      <w:r w:rsidR="2DA988E3" w:rsidRPr="00027CCC">
        <w:t>;</w:t>
      </w:r>
      <w:r w:rsidR="2BDF3F06" w:rsidRPr="00027CCC">
        <w:t xml:space="preserve"> </w:t>
      </w:r>
    </w:p>
    <w:p w14:paraId="37C17F5E" w14:textId="1F4F0AF9" w:rsidR="00282906" w:rsidRPr="00027CCC" w:rsidRDefault="204C47D2" w:rsidP="00970B64">
      <w:pPr>
        <w:pStyle w:val="Sraopastraipa"/>
        <w:numPr>
          <w:ilvl w:val="0"/>
          <w:numId w:val="13"/>
        </w:numPr>
      </w:pPr>
      <w:r w:rsidRPr="00027CCC">
        <w:t>g</w:t>
      </w:r>
      <w:r w:rsidR="00B8DB64" w:rsidRPr="00027CCC">
        <w:t xml:space="preserve">alimybė planuoti Seimo </w:t>
      </w:r>
      <w:r w:rsidR="007C563D" w:rsidRPr="00027CCC">
        <w:t xml:space="preserve">kanceliarijos </w:t>
      </w:r>
      <w:r w:rsidR="00B8DB64" w:rsidRPr="00027CCC">
        <w:t>padalinių veiklą, sekti plano įvykdymą</w:t>
      </w:r>
      <w:r w:rsidR="7BC4E592" w:rsidRPr="00027CCC">
        <w:t>;</w:t>
      </w:r>
      <w:r w:rsidR="00B8DB64" w:rsidRPr="00027CCC">
        <w:t xml:space="preserve"> </w:t>
      </w:r>
    </w:p>
    <w:p w14:paraId="10743666" w14:textId="31C57858" w:rsidR="00282906" w:rsidRPr="00027CCC" w:rsidRDefault="00A20AE8" w:rsidP="00970B64">
      <w:pPr>
        <w:pStyle w:val="Sraopastraipa"/>
        <w:numPr>
          <w:ilvl w:val="0"/>
          <w:numId w:val="13"/>
        </w:numPr>
      </w:pPr>
      <w:r w:rsidRPr="00027CCC">
        <w:t>g</w:t>
      </w:r>
      <w:r w:rsidR="00564F74" w:rsidRPr="00027CCC">
        <w:t xml:space="preserve">alimybė ruošti Seimo </w:t>
      </w:r>
      <w:r w:rsidR="007C563D" w:rsidRPr="00027CCC">
        <w:t xml:space="preserve">kanceliarijos </w:t>
      </w:r>
      <w:r w:rsidR="00564F74" w:rsidRPr="00027CCC">
        <w:t>padalinių darbotvarkes</w:t>
      </w:r>
      <w:r w:rsidR="00A8530B" w:rsidRPr="00027CCC">
        <w:t>;</w:t>
      </w:r>
      <w:r w:rsidR="00564F74" w:rsidRPr="00027CCC">
        <w:t xml:space="preserve"> </w:t>
      </w:r>
    </w:p>
    <w:p w14:paraId="73B7A4B2" w14:textId="5539B892" w:rsidR="00282906" w:rsidRPr="00027CCC" w:rsidRDefault="20A1462F" w:rsidP="00970B64">
      <w:pPr>
        <w:pStyle w:val="Sraopastraipa"/>
        <w:numPr>
          <w:ilvl w:val="0"/>
          <w:numId w:val="13"/>
        </w:numPr>
      </w:pPr>
      <w:r w:rsidRPr="00027CCC">
        <w:t>g</w:t>
      </w:r>
      <w:r w:rsidR="0CF73120" w:rsidRPr="00027CCC">
        <w:t>alimybė valdyti Seimo padalinių posėdžių eigą, kaupti jų duomenis</w:t>
      </w:r>
      <w:r w:rsidR="4C69A61E" w:rsidRPr="00027CCC">
        <w:t>;</w:t>
      </w:r>
      <w:r w:rsidR="0CF73120" w:rsidRPr="00027CCC">
        <w:t xml:space="preserve"> </w:t>
      </w:r>
    </w:p>
    <w:p w14:paraId="4FB729F6" w14:textId="2ABBB08E" w:rsidR="00282906" w:rsidRPr="00027CCC" w:rsidRDefault="00A20AE8" w:rsidP="00970B64">
      <w:pPr>
        <w:pStyle w:val="Sraopastraipa"/>
        <w:numPr>
          <w:ilvl w:val="0"/>
          <w:numId w:val="13"/>
        </w:numPr>
      </w:pPr>
      <w:r w:rsidRPr="00027CCC">
        <w:t>g</w:t>
      </w:r>
      <w:r w:rsidR="00564F74" w:rsidRPr="00027CCC">
        <w:t xml:space="preserve">alimybė Seimo </w:t>
      </w:r>
      <w:r w:rsidR="007C563D" w:rsidRPr="00027CCC">
        <w:t xml:space="preserve">kanceliarijos </w:t>
      </w:r>
      <w:r w:rsidR="00564F74" w:rsidRPr="00027CCC">
        <w:t xml:space="preserve">padaliniams IS priemonėmis </w:t>
      </w:r>
      <w:r w:rsidR="00E77776">
        <w:t>aptarnaut</w:t>
      </w:r>
      <w:r w:rsidR="00564F74" w:rsidRPr="00027CCC">
        <w:t xml:space="preserve">i </w:t>
      </w:r>
      <w:r w:rsidR="00841CA2">
        <w:t xml:space="preserve">Seimą </w:t>
      </w:r>
      <w:r w:rsidR="00FB2EBB" w:rsidRPr="00027CCC">
        <w:t>TA</w:t>
      </w:r>
      <w:r w:rsidR="00564F74" w:rsidRPr="00027CCC">
        <w:t xml:space="preserve"> projektų svarstymo, parlamentinės kontrolės vykdymo procesuose</w:t>
      </w:r>
      <w:r w:rsidR="00A8530B" w:rsidRPr="00027CCC">
        <w:t>;</w:t>
      </w:r>
    </w:p>
    <w:p w14:paraId="18C92136" w14:textId="0DC3E0BD" w:rsidR="00282906" w:rsidRPr="00027CCC" w:rsidRDefault="00A20AE8" w:rsidP="00970B64">
      <w:pPr>
        <w:pStyle w:val="Sraopastraipa"/>
        <w:numPr>
          <w:ilvl w:val="0"/>
          <w:numId w:val="13"/>
        </w:numPr>
      </w:pPr>
      <w:r w:rsidRPr="00027CCC">
        <w:t>g</w:t>
      </w:r>
      <w:r w:rsidR="00564F74" w:rsidRPr="00027CCC">
        <w:t>alimybė vykdyti padaliniams priskirtas užduotis, sekti jų įvykdymą</w:t>
      </w:r>
      <w:r w:rsidR="00A8530B" w:rsidRPr="00027CCC">
        <w:t>;</w:t>
      </w:r>
      <w:r w:rsidR="00564F74" w:rsidRPr="00027CCC">
        <w:t xml:space="preserve"> </w:t>
      </w:r>
    </w:p>
    <w:p w14:paraId="13C07CEA" w14:textId="77777777" w:rsidR="009844D1" w:rsidRPr="00027CCC" w:rsidRDefault="20A1462F" w:rsidP="00970B64">
      <w:pPr>
        <w:pStyle w:val="Sraopastraipa"/>
        <w:numPr>
          <w:ilvl w:val="0"/>
          <w:numId w:val="13"/>
        </w:numPr>
      </w:pPr>
      <w:r w:rsidRPr="00027CCC">
        <w:t>g</w:t>
      </w:r>
      <w:r w:rsidR="0CF73120" w:rsidRPr="00027CCC">
        <w:t>alimybė viešai LRS SIPIS skelbti</w:t>
      </w:r>
      <w:r w:rsidR="009844D1" w:rsidRPr="00027CCC">
        <w:t>:</w:t>
      </w:r>
    </w:p>
    <w:p w14:paraId="6E0B1C9B" w14:textId="02280414" w:rsidR="007074C3" w:rsidRPr="00027CCC" w:rsidRDefault="007074C3" w:rsidP="00970B64">
      <w:pPr>
        <w:pStyle w:val="Sraopastraipa"/>
        <w:numPr>
          <w:ilvl w:val="1"/>
          <w:numId w:val="13"/>
        </w:numPr>
        <w:ind w:left="1530"/>
      </w:pPr>
      <w:r w:rsidRPr="00027CCC">
        <w:t>darbotvarkių duomenis;</w:t>
      </w:r>
    </w:p>
    <w:p w14:paraId="07E9A2DF" w14:textId="267AF78F" w:rsidR="007074C3" w:rsidRPr="00027CCC" w:rsidRDefault="007074C3" w:rsidP="00970B64">
      <w:pPr>
        <w:pStyle w:val="Sraopastraipa"/>
        <w:numPr>
          <w:ilvl w:val="1"/>
          <w:numId w:val="13"/>
        </w:numPr>
        <w:ind w:left="1530"/>
      </w:pPr>
      <w:r w:rsidRPr="00027CCC">
        <w:t>posėdžių rezultatus;</w:t>
      </w:r>
    </w:p>
    <w:p w14:paraId="7F5B858A" w14:textId="26B0F747" w:rsidR="00282906" w:rsidRPr="00027CCC" w:rsidRDefault="0CF73120" w:rsidP="00970B64">
      <w:pPr>
        <w:pStyle w:val="Sraopastraipa"/>
        <w:numPr>
          <w:ilvl w:val="1"/>
          <w:numId w:val="13"/>
        </w:numPr>
        <w:ind w:left="1530"/>
      </w:pPr>
      <w:r w:rsidRPr="00027CCC">
        <w:t>padalinių veiklos duomenis</w:t>
      </w:r>
      <w:r w:rsidR="4C69A61E" w:rsidRPr="00027CCC">
        <w:t>;</w:t>
      </w:r>
      <w:r w:rsidRPr="00027CCC">
        <w:t xml:space="preserve"> </w:t>
      </w:r>
    </w:p>
    <w:p w14:paraId="09FD9681" w14:textId="6B3AA3DA" w:rsidR="00282906" w:rsidRPr="00027CCC" w:rsidRDefault="20A1462F" w:rsidP="00970B64">
      <w:pPr>
        <w:pStyle w:val="Sraopastraipa"/>
        <w:numPr>
          <w:ilvl w:val="0"/>
          <w:numId w:val="13"/>
        </w:numPr>
      </w:pPr>
      <w:r w:rsidRPr="00027CCC">
        <w:t>g</w:t>
      </w:r>
      <w:r w:rsidR="0CF73120" w:rsidRPr="00027CCC">
        <w:t>alimybė organizuoti</w:t>
      </w:r>
      <w:r w:rsidR="57DBB110" w:rsidRPr="00027CCC">
        <w:t xml:space="preserve"> padalinių posėdžius ir kitus</w:t>
      </w:r>
      <w:r w:rsidR="0CF73120" w:rsidRPr="00027CCC">
        <w:t xml:space="preserve"> renginius</w:t>
      </w:r>
      <w:r w:rsidR="4C69A61E" w:rsidRPr="00027CCC">
        <w:t>;</w:t>
      </w:r>
      <w:r w:rsidR="0CF73120" w:rsidRPr="00027CCC">
        <w:t xml:space="preserve"> </w:t>
      </w:r>
    </w:p>
    <w:p w14:paraId="3AD20C61" w14:textId="2E456D21" w:rsidR="00B314A0" w:rsidRPr="00027CCC" w:rsidRDefault="20A1462F" w:rsidP="00970B64">
      <w:pPr>
        <w:pStyle w:val="Sraopastraipa"/>
        <w:numPr>
          <w:ilvl w:val="0"/>
          <w:numId w:val="13"/>
        </w:numPr>
      </w:pPr>
      <w:r w:rsidRPr="00027CCC">
        <w:t>g</w:t>
      </w:r>
      <w:r w:rsidR="0CF73120" w:rsidRPr="00027CCC">
        <w:t xml:space="preserve">alimybė </w:t>
      </w:r>
      <w:r w:rsidRPr="00027CCC">
        <w:t>b</w:t>
      </w:r>
      <w:r w:rsidR="0CF73120" w:rsidRPr="00027CCC">
        <w:t xml:space="preserve">endroje erdvėje keistis dokumentais ir kitais Seimo </w:t>
      </w:r>
      <w:r w:rsidR="00D74C86" w:rsidRPr="00027CCC">
        <w:t xml:space="preserve">kanceliarijos </w:t>
      </w:r>
      <w:r w:rsidR="0CF73120" w:rsidRPr="00027CCC">
        <w:t>padalinių duomenimis.</w:t>
      </w:r>
    </w:p>
    <w:p w14:paraId="4B2C2815" w14:textId="056C2DE8" w:rsidR="009A72E5" w:rsidRPr="00027CCC" w:rsidRDefault="009A72E5" w:rsidP="00E67701">
      <w:pPr>
        <w:pStyle w:val="Antrat2"/>
      </w:pPr>
      <w:bookmarkStart w:id="26" w:name="_Toc184724204"/>
      <w:r w:rsidRPr="00027CCC">
        <w:lastRenderedPageBreak/>
        <w:t>Teisinė aplinka</w:t>
      </w:r>
      <w:bookmarkEnd w:id="26"/>
    </w:p>
    <w:p w14:paraId="65DCFF39" w14:textId="3DC2104E" w:rsidR="001872DC" w:rsidRPr="00027CCC" w:rsidRDefault="79E80F63" w:rsidP="48FB194F">
      <w:r w:rsidRPr="00027CCC">
        <w:t xml:space="preserve">Šio projekto objektas yra LRS VIS − valstybės informacinė sistema, skirta </w:t>
      </w:r>
      <w:r w:rsidR="7FF5D8AB" w:rsidRPr="00027CCC">
        <w:t xml:space="preserve">Seimo posėdžiams </w:t>
      </w:r>
      <w:r w:rsidR="01F5B8CC" w:rsidRPr="00027CCC">
        <w:t>aptarnauti.</w:t>
      </w:r>
      <w:r w:rsidR="634A53D0" w:rsidRPr="00027CCC">
        <w:t xml:space="preserve"> </w:t>
      </w:r>
      <w:r w:rsidR="01F5B8CC" w:rsidRPr="00027CCC">
        <w:t>Naudojantis šia sistema organizuojam</w:t>
      </w:r>
      <w:r w:rsidR="0980882C" w:rsidRPr="00027CCC">
        <w:t xml:space="preserve">i </w:t>
      </w:r>
      <w:r w:rsidR="01F5B8CC" w:rsidRPr="00027CCC">
        <w:t>posėd</w:t>
      </w:r>
      <w:r w:rsidR="0980882C" w:rsidRPr="00027CCC">
        <w:t>žiai</w:t>
      </w:r>
      <w:r w:rsidR="01F5B8CC" w:rsidRPr="00027CCC">
        <w:t xml:space="preserve">, fiksuojama posėdžio eiga, vykdoma posėdžio transliacija. </w:t>
      </w:r>
      <w:r w:rsidR="4F986BE2" w:rsidRPr="00027CCC">
        <w:t>Dėl ši</w:t>
      </w:r>
      <w:r w:rsidR="381508E3" w:rsidRPr="00027CCC">
        <w:t>ų</w:t>
      </w:r>
      <w:r w:rsidR="4F986BE2" w:rsidRPr="00027CCC">
        <w:t xml:space="preserve"> priežasčių teisinės aplinkos analizės </w:t>
      </w:r>
      <w:r w:rsidR="04BA8192" w:rsidRPr="00027CCC">
        <w:t>metu buvo nagrinėjami teisės aktai, reglamentuojantys</w:t>
      </w:r>
      <w:r w:rsidR="766D5899" w:rsidRPr="00027CCC">
        <w:t xml:space="preserve"> </w:t>
      </w:r>
      <w:r w:rsidR="4DFFA598" w:rsidRPr="00027CCC">
        <w:t>Seimo</w:t>
      </w:r>
      <w:r w:rsidR="766D5899" w:rsidRPr="00027CCC">
        <w:t xml:space="preserve"> veiklą</w:t>
      </w:r>
      <w:r w:rsidR="7EE33EBC" w:rsidRPr="00027CCC">
        <w:t xml:space="preserve">, taip pat apžvelgti ir pagrindiniai </w:t>
      </w:r>
      <w:r w:rsidR="0D2BA7C8" w:rsidRPr="00027CCC">
        <w:t>valstybės informacinės sistemos</w:t>
      </w:r>
      <w:r w:rsidR="7EE33EBC" w:rsidRPr="00027CCC">
        <w:t xml:space="preserve"> steigimą, kūrimą ir funkcionavimą reguliuojantys teisės aktai. Detalus aktualių teisės aktų sąrašas pateikiamas </w:t>
      </w:r>
      <w:r w:rsidR="5626BC6F" w:rsidRPr="00027CCC">
        <w:t xml:space="preserve">1.7 </w:t>
      </w:r>
      <w:r w:rsidR="7EE33EBC" w:rsidRPr="00027CCC">
        <w:t>lentelėje.</w:t>
      </w:r>
    </w:p>
    <w:p w14:paraId="7D9F6F18" w14:textId="5B3F10E1" w:rsidR="00A8490D" w:rsidRPr="00027CCC" w:rsidRDefault="00A8490D" w:rsidP="00A8490D">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27" w:name="_Toc184724321"/>
      <w:r w:rsidR="00DD6CD4">
        <w:t>1</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7</w:t>
      </w:r>
      <w:r w:rsidRPr="00027CCC">
        <w:rPr>
          <w:noProof w:val="0"/>
        </w:rPr>
        <w:fldChar w:fldCharType="end"/>
      </w:r>
      <w:r w:rsidRPr="00027CCC">
        <w:rPr>
          <w:noProof w:val="0"/>
        </w:rPr>
        <w:t xml:space="preserve"> lentelė. Projekto įgyvendinimą reglamentuojantys teisės aktai</w:t>
      </w:r>
      <w:bookmarkEnd w:id="27"/>
    </w:p>
    <w:tbl>
      <w:tblPr>
        <w:tblStyle w:val="IO2020"/>
        <w:tblW w:w="5146" w:type="pct"/>
        <w:tblLook w:val="0620" w:firstRow="1" w:lastRow="0" w:firstColumn="0" w:lastColumn="0" w:noHBand="1" w:noVBand="1"/>
      </w:tblPr>
      <w:tblGrid>
        <w:gridCol w:w="3131"/>
        <w:gridCol w:w="4240"/>
        <w:gridCol w:w="1919"/>
      </w:tblGrid>
      <w:tr w:rsidR="005A0B14" w:rsidRPr="007F5CD6" w14:paraId="464EB12F" w14:textId="53B75C3E" w:rsidTr="0096758F">
        <w:trPr>
          <w:cnfStyle w:val="100000000000" w:firstRow="1" w:lastRow="0" w:firstColumn="0" w:lastColumn="0" w:oddVBand="0" w:evenVBand="0" w:oddHBand="0" w:evenHBand="0" w:firstRowFirstColumn="0" w:firstRowLastColumn="0" w:lastRowFirstColumn="0" w:lastRowLastColumn="0"/>
          <w:tblHeader/>
        </w:trPr>
        <w:tc>
          <w:tcPr>
            <w:tcW w:w="1685" w:type="pct"/>
          </w:tcPr>
          <w:p w14:paraId="6875F702" w14:textId="71D5467B" w:rsidR="005A0B14" w:rsidRPr="007F5CD6" w:rsidRDefault="005A0B14" w:rsidP="00E026AD">
            <w:pPr>
              <w:pStyle w:val="Lentelsh1"/>
              <w:rPr>
                <w:rFonts w:asciiTheme="minorHAnsi" w:hAnsiTheme="minorHAnsi" w:cstheme="minorHAnsi"/>
                <w:sz w:val="18"/>
              </w:rPr>
            </w:pPr>
            <w:r w:rsidRPr="007F5CD6">
              <w:rPr>
                <w:rFonts w:asciiTheme="minorHAnsi" w:hAnsiTheme="minorHAnsi" w:cstheme="minorHAnsi"/>
                <w:sz w:val="18"/>
              </w:rPr>
              <w:t>Teisės aktas</w:t>
            </w:r>
          </w:p>
        </w:tc>
        <w:tc>
          <w:tcPr>
            <w:tcW w:w="2282" w:type="pct"/>
          </w:tcPr>
          <w:p w14:paraId="4B641CDC" w14:textId="758BADB4" w:rsidR="005A0B14" w:rsidRPr="007F5CD6" w:rsidRDefault="005A0B14" w:rsidP="00E026AD">
            <w:pPr>
              <w:pStyle w:val="Lentelsh1"/>
              <w:rPr>
                <w:rFonts w:asciiTheme="minorHAnsi" w:hAnsiTheme="minorHAnsi" w:cstheme="minorHAnsi"/>
                <w:sz w:val="18"/>
              </w:rPr>
            </w:pPr>
            <w:r w:rsidRPr="007F5CD6">
              <w:rPr>
                <w:rFonts w:asciiTheme="minorHAnsi" w:hAnsiTheme="minorHAnsi" w:cstheme="minorHAnsi"/>
                <w:sz w:val="18"/>
              </w:rPr>
              <w:t>Aktualios reglamentavimo sritys</w:t>
            </w:r>
          </w:p>
        </w:tc>
        <w:tc>
          <w:tcPr>
            <w:tcW w:w="1033" w:type="pct"/>
          </w:tcPr>
          <w:p w14:paraId="3C5A9BF8" w14:textId="2E107535" w:rsidR="005A0B14" w:rsidRPr="007F5CD6" w:rsidRDefault="004B6C2E" w:rsidP="00E026AD">
            <w:pPr>
              <w:pStyle w:val="Lentelsh1"/>
              <w:rPr>
                <w:rFonts w:asciiTheme="minorHAnsi" w:hAnsiTheme="minorHAnsi" w:cstheme="minorHAnsi"/>
                <w:sz w:val="18"/>
              </w:rPr>
            </w:pPr>
            <w:r w:rsidRPr="007F5CD6">
              <w:rPr>
                <w:rFonts w:asciiTheme="minorHAnsi" w:hAnsiTheme="minorHAnsi" w:cstheme="minorHAnsi"/>
                <w:sz w:val="18"/>
              </w:rPr>
              <w:t>P</w:t>
            </w:r>
            <w:r w:rsidR="00001E5E" w:rsidRPr="007F5CD6">
              <w:rPr>
                <w:rFonts w:asciiTheme="minorHAnsi" w:hAnsiTheme="minorHAnsi" w:cstheme="minorHAnsi"/>
                <w:sz w:val="18"/>
              </w:rPr>
              <w:t>oreikis atlikti TA pakeitimus</w:t>
            </w:r>
          </w:p>
        </w:tc>
      </w:tr>
      <w:tr w:rsidR="00613218" w:rsidRPr="007F5CD6" w14:paraId="51B07F8B" w14:textId="77777777" w:rsidTr="0096758F">
        <w:trPr>
          <w:trHeight w:val="381"/>
        </w:trPr>
        <w:tc>
          <w:tcPr>
            <w:tcW w:w="1685" w:type="pct"/>
            <w:vAlign w:val="top"/>
          </w:tcPr>
          <w:p w14:paraId="4610C1EF" w14:textId="50C644DC" w:rsidR="00613218" w:rsidRPr="007F5CD6" w:rsidRDefault="00143C6B" w:rsidP="00E026AD">
            <w:pPr>
              <w:pStyle w:val="Lentelsh2"/>
              <w:rPr>
                <w:sz w:val="18"/>
              </w:rPr>
            </w:pPr>
            <w:hyperlink r:id="rId25" w:history="1">
              <w:r w:rsidR="006010FA" w:rsidRPr="007F5CD6">
                <w:rPr>
                  <w:rStyle w:val="Hipersaitas"/>
                  <w:sz w:val="18"/>
                </w:rPr>
                <w:t>Lietuvos Respublikos Konstitucija</w:t>
              </w:r>
            </w:hyperlink>
          </w:p>
        </w:tc>
        <w:tc>
          <w:tcPr>
            <w:tcW w:w="2282" w:type="pct"/>
            <w:vAlign w:val="top"/>
          </w:tcPr>
          <w:p w14:paraId="23D4F0F6" w14:textId="77777777" w:rsidR="00613218" w:rsidRPr="007F5CD6" w:rsidRDefault="003C367B" w:rsidP="003C367B">
            <w:pPr>
              <w:pStyle w:val="Lentelsh2"/>
              <w:rPr>
                <w:rFonts w:asciiTheme="minorHAnsi" w:hAnsiTheme="minorHAnsi" w:cstheme="minorHAnsi"/>
                <w:sz w:val="18"/>
              </w:rPr>
            </w:pPr>
            <w:r w:rsidRPr="007F5CD6">
              <w:rPr>
                <w:rFonts w:asciiTheme="minorHAnsi" w:hAnsiTheme="minorHAnsi" w:cstheme="minorHAnsi"/>
                <w:sz w:val="18"/>
              </w:rPr>
              <w:t xml:space="preserve">Konstitucijos V skirsnyje „Seimas“ yra nustatyta Seimo sudėtis ir išrinkimo tvarka, įgaliojimų laikas, Seimo narių teisės ir pareigos, Seimo kompetencija, pagrindinės įstatymų priėmimo procedūros, kitos </w:t>
            </w:r>
            <w:r w:rsidR="00F86A5A" w:rsidRPr="007F5CD6">
              <w:rPr>
                <w:rFonts w:asciiTheme="minorHAnsi" w:hAnsiTheme="minorHAnsi" w:cstheme="minorHAnsi"/>
                <w:sz w:val="18"/>
              </w:rPr>
              <w:t>S</w:t>
            </w:r>
            <w:r w:rsidRPr="007F5CD6">
              <w:rPr>
                <w:rFonts w:asciiTheme="minorHAnsi" w:hAnsiTheme="minorHAnsi" w:cstheme="minorHAnsi"/>
                <w:sz w:val="18"/>
              </w:rPr>
              <w:t>eimo kaip įstatymų leidybos institucijos prerogatyvos</w:t>
            </w:r>
            <w:r w:rsidR="00F86A5A" w:rsidRPr="007F5CD6">
              <w:rPr>
                <w:rFonts w:asciiTheme="minorHAnsi" w:hAnsiTheme="minorHAnsi" w:cstheme="minorHAnsi"/>
                <w:sz w:val="18"/>
              </w:rPr>
              <w:t>.</w:t>
            </w:r>
          </w:p>
          <w:p w14:paraId="0BECCFC2" w14:textId="7807713A" w:rsidR="000728C7" w:rsidRPr="007F5CD6" w:rsidRDefault="002D2F2F" w:rsidP="003C367B">
            <w:pPr>
              <w:pStyle w:val="Lentelsh2"/>
              <w:rPr>
                <w:rFonts w:asciiTheme="minorHAnsi" w:hAnsiTheme="minorHAnsi" w:cstheme="minorHAnsi"/>
                <w:sz w:val="18"/>
              </w:rPr>
            </w:pPr>
            <w:r w:rsidRPr="007F5CD6">
              <w:rPr>
                <w:rFonts w:asciiTheme="minorHAnsi" w:hAnsiTheme="minorHAnsi" w:cstheme="minorHAnsi"/>
                <w:sz w:val="18"/>
              </w:rPr>
              <w:t xml:space="preserve">Konstitucijoje taip pat apibrėžtos </w:t>
            </w:r>
            <w:r w:rsidR="000728C7" w:rsidRPr="007F5CD6">
              <w:rPr>
                <w:rFonts w:asciiTheme="minorHAnsi" w:hAnsiTheme="minorHAnsi" w:cstheme="minorHAnsi"/>
                <w:sz w:val="18"/>
              </w:rPr>
              <w:t>Seimo nario</w:t>
            </w:r>
            <w:r w:rsidR="00321C21" w:rsidRPr="007F5CD6">
              <w:rPr>
                <w:rFonts w:asciiTheme="minorHAnsi" w:hAnsiTheme="minorHAnsi" w:cstheme="minorHAnsi"/>
                <w:sz w:val="18"/>
              </w:rPr>
              <w:t xml:space="preserve"> konstitucinės</w:t>
            </w:r>
            <w:r w:rsidR="000728C7" w:rsidRPr="007F5CD6">
              <w:rPr>
                <w:rFonts w:asciiTheme="minorHAnsi" w:hAnsiTheme="minorHAnsi" w:cstheme="minorHAnsi"/>
                <w:sz w:val="18"/>
              </w:rPr>
              <w:t xml:space="preserve"> pareigos </w:t>
            </w:r>
            <w:r w:rsidR="00BB43C8" w:rsidRPr="007F5CD6">
              <w:rPr>
                <w:rFonts w:asciiTheme="minorHAnsi" w:hAnsiTheme="minorHAnsi" w:cstheme="minorHAnsi"/>
                <w:sz w:val="18"/>
              </w:rPr>
              <w:t xml:space="preserve">– </w:t>
            </w:r>
            <w:r w:rsidR="000728C7" w:rsidRPr="007F5CD6">
              <w:rPr>
                <w:rFonts w:asciiTheme="minorHAnsi" w:hAnsiTheme="minorHAnsi" w:cstheme="minorHAnsi"/>
                <w:sz w:val="18"/>
              </w:rPr>
              <w:t>būti ištikimam Lietuvos Respublikai, gerbti ir vykdyti Konstituciją ir įstatymus, sąžiningai vykdyti Tautos atstovo pareigas, veikti Tautos ir Lietuvos valstybės interesais. Šios konstitucinės Seimo nario pareigos lemia ir pareigą saugoti valstybės paslaptį, kurią Seimo narys sužino vykdydamas Tautos atstovo pareigas.</w:t>
            </w:r>
          </w:p>
        </w:tc>
        <w:tc>
          <w:tcPr>
            <w:tcW w:w="1033" w:type="pct"/>
            <w:vAlign w:val="top"/>
          </w:tcPr>
          <w:p w14:paraId="16EB0877" w14:textId="28C93EA8" w:rsidR="00613218" w:rsidRPr="007F5CD6" w:rsidRDefault="00C566F0" w:rsidP="00001E5E">
            <w:pPr>
              <w:pStyle w:val="Lentelsh2"/>
              <w:rPr>
                <w:rFonts w:asciiTheme="minorHAnsi" w:hAnsiTheme="minorHAnsi" w:cstheme="minorHAnsi"/>
                <w:color w:val="FF0000"/>
                <w:sz w:val="18"/>
              </w:rPr>
            </w:pPr>
            <w:r w:rsidRPr="007F5CD6">
              <w:rPr>
                <w:rFonts w:asciiTheme="minorHAnsi" w:eastAsia="MS Mincho" w:hAnsiTheme="minorHAnsi" w:cstheme="minorHAnsi"/>
                <w:sz w:val="18"/>
              </w:rPr>
              <w:t>Projekto įgyvendinimui pakeitimai nereikalingi</w:t>
            </w:r>
          </w:p>
        </w:tc>
      </w:tr>
      <w:tr w:rsidR="005A0B14" w:rsidRPr="007F5CD6" w14:paraId="43BC8DBE" w14:textId="5E618D50" w:rsidTr="0096758F">
        <w:trPr>
          <w:trHeight w:val="381"/>
        </w:trPr>
        <w:tc>
          <w:tcPr>
            <w:tcW w:w="1685" w:type="pct"/>
            <w:vAlign w:val="top"/>
          </w:tcPr>
          <w:p w14:paraId="0239E853" w14:textId="511BAB58" w:rsidR="005A0B14" w:rsidRPr="007F5CD6" w:rsidRDefault="00143C6B" w:rsidP="00E026AD">
            <w:pPr>
              <w:pStyle w:val="Lentelsh2"/>
              <w:rPr>
                <w:rFonts w:asciiTheme="minorHAnsi" w:hAnsiTheme="minorHAnsi" w:cstheme="minorHAnsi"/>
                <w:sz w:val="18"/>
              </w:rPr>
            </w:pPr>
            <w:hyperlink r:id="rId26" w:history="1">
              <w:r w:rsidR="005A0B14" w:rsidRPr="007F5CD6">
                <w:rPr>
                  <w:rStyle w:val="Hipersaitas"/>
                  <w:rFonts w:asciiTheme="minorHAnsi" w:hAnsiTheme="minorHAnsi" w:cstheme="minorHAnsi"/>
                  <w:sz w:val="18"/>
                </w:rPr>
                <w:t>Lietuvos Respublikos Seimo statutas</w:t>
              </w:r>
            </w:hyperlink>
          </w:p>
        </w:tc>
        <w:tc>
          <w:tcPr>
            <w:tcW w:w="2282" w:type="pct"/>
            <w:vAlign w:val="top"/>
          </w:tcPr>
          <w:p w14:paraId="06C4C2B7" w14:textId="7EFE6452" w:rsidR="003660E2" w:rsidRPr="007F5CD6" w:rsidRDefault="003660E2" w:rsidP="00BF2EAD">
            <w:pPr>
              <w:pStyle w:val="Lentelsh2"/>
              <w:rPr>
                <w:rFonts w:asciiTheme="minorHAnsi" w:hAnsiTheme="minorHAnsi" w:cstheme="minorHAnsi"/>
                <w:sz w:val="18"/>
              </w:rPr>
            </w:pPr>
            <w:r w:rsidRPr="007F5CD6">
              <w:rPr>
                <w:rFonts w:asciiTheme="minorHAnsi" w:hAnsiTheme="minorHAnsi" w:cstheme="minorHAnsi"/>
                <w:sz w:val="18"/>
              </w:rPr>
              <w:t xml:space="preserve">Statutas reglamentuoja </w:t>
            </w:r>
            <w:r w:rsidR="0019629C" w:rsidRPr="007F5CD6">
              <w:rPr>
                <w:rFonts w:asciiTheme="minorHAnsi" w:hAnsiTheme="minorHAnsi" w:cstheme="minorHAnsi"/>
                <w:sz w:val="18"/>
              </w:rPr>
              <w:t>S</w:t>
            </w:r>
            <w:r w:rsidR="00910482" w:rsidRPr="007F5CD6">
              <w:rPr>
                <w:rFonts w:asciiTheme="minorHAnsi" w:hAnsiTheme="minorHAnsi" w:cstheme="minorHAnsi"/>
                <w:sz w:val="18"/>
              </w:rPr>
              <w:t>eimo nari</w:t>
            </w:r>
            <w:r w:rsidR="008E65B3" w:rsidRPr="007F5CD6">
              <w:rPr>
                <w:rFonts w:asciiTheme="minorHAnsi" w:hAnsiTheme="minorHAnsi" w:cstheme="minorHAnsi"/>
                <w:sz w:val="18"/>
              </w:rPr>
              <w:t>o</w:t>
            </w:r>
            <w:r w:rsidR="00910482" w:rsidRPr="007F5CD6">
              <w:rPr>
                <w:rFonts w:asciiTheme="minorHAnsi" w:hAnsiTheme="minorHAnsi" w:cstheme="minorHAnsi"/>
                <w:sz w:val="18"/>
              </w:rPr>
              <w:t xml:space="preserve"> statusą</w:t>
            </w:r>
            <w:r w:rsidR="00B663D6" w:rsidRPr="007F5CD6">
              <w:rPr>
                <w:rFonts w:asciiTheme="minorHAnsi" w:hAnsiTheme="minorHAnsi" w:cstheme="minorHAnsi"/>
                <w:sz w:val="18"/>
              </w:rPr>
              <w:t xml:space="preserve"> ir</w:t>
            </w:r>
            <w:r w:rsidR="00910482" w:rsidRPr="007F5CD6">
              <w:rPr>
                <w:rFonts w:asciiTheme="minorHAnsi" w:hAnsiTheme="minorHAnsi" w:cstheme="minorHAnsi"/>
                <w:sz w:val="18"/>
              </w:rPr>
              <w:t xml:space="preserve"> veiklą</w:t>
            </w:r>
            <w:r w:rsidR="00B663D6" w:rsidRPr="007F5CD6">
              <w:rPr>
                <w:rFonts w:asciiTheme="minorHAnsi" w:hAnsiTheme="minorHAnsi" w:cstheme="minorHAnsi"/>
                <w:sz w:val="18"/>
              </w:rPr>
              <w:t xml:space="preserve">, </w:t>
            </w:r>
            <w:r w:rsidR="0019629C" w:rsidRPr="007F5CD6">
              <w:rPr>
                <w:rFonts w:asciiTheme="minorHAnsi" w:hAnsiTheme="minorHAnsi" w:cstheme="minorHAnsi"/>
                <w:sz w:val="18"/>
              </w:rPr>
              <w:t>Seimo</w:t>
            </w:r>
            <w:r w:rsidR="00C17103" w:rsidRPr="007F5CD6">
              <w:rPr>
                <w:rFonts w:asciiTheme="minorHAnsi" w:hAnsiTheme="minorHAnsi" w:cstheme="minorHAnsi"/>
                <w:sz w:val="18"/>
              </w:rPr>
              <w:t xml:space="preserve"> struktūrą, </w:t>
            </w:r>
            <w:r w:rsidR="00BA15FC" w:rsidRPr="007F5CD6">
              <w:rPr>
                <w:rFonts w:asciiTheme="minorHAnsi" w:hAnsiTheme="minorHAnsi" w:cstheme="minorHAnsi"/>
                <w:sz w:val="18"/>
              </w:rPr>
              <w:t>S</w:t>
            </w:r>
            <w:r w:rsidR="0085233F" w:rsidRPr="007F5CD6">
              <w:rPr>
                <w:rFonts w:asciiTheme="minorHAnsi" w:hAnsiTheme="minorHAnsi" w:cstheme="minorHAnsi"/>
                <w:sz w:val="18"/>
              </w:rPr>
              <w:t>eimo frakcijų ir laikinųjų grupi</w:t>
            </w:r>
            <w:r w:rsidR="007B2F75" w:rsidRPr="007F5CD6">
              <w:rPr>
                <w:rFonts w:asciiTheme="minorHAnsi" w:hAnsiTheme="minorHAnsi" w:cstheme="minorHAnsi"/>
                <w:sz w:val="18"/>
              </w:rPr>
              <w:t xml:space="preserve">ų, komitetų </w:t>
            </w:r>
            <w:r w:rsidR="00BC3523" w:rsidRPr="007F5CD6">
              <w:rPr>
                <w:rFonts w:asciiTheme="minorHAnsi" w:hAnsiTheme="minorHAnsi" w:cstheme="minorHAnsi"/>
                <w:sz w:val="18"/>
              </w:rPr>
              <w:t xml:space="preserve">veiklos specifiką, jų veiklos sritis ir kryptis, </w:t>
            </w:r>
            <w:r w:rsidR="00BA15FC" w:rsidRPr="007F5CD6">
              <w:rPr>
                <w:rFonts w:asciiTheme="minorHAnsi" w:hAnsiTheme="minorHAnsi" w:cstheme="minorHAnsi"/>
                <w:sz w:val="18"/>
              </w:rPr>
              <w:t>S</w:t>
            </w:r>
            <w:r w:rsidR="00DD6F35" w:rsidRPr="007F5CD6">
              <w:rPr>
                <w:rFonts w:asciiTheme="minorHAnsi" w:hAnsiTheme="minorHAnsi" w:cstheme="minorHAnsi"/>
                <w:sz w:val="18"/>
              </w:rPr>
              <w:t xml:space="preserve">eimo komisijų, </w:t>
            </w:r>
            <w:r w:rsidR="00BA15FC" w:rsidRPr="007F5CD6">
              <w:rPr>
                <w:rFonts w:asciiTheme="minorHAnsi" w:hAnsiTheme="minorHAnsi" w:cstheme="minorHAnsi"/>
                <w:sz w:val="18"/>
              </w:rPr>
              <w:t>S</w:t>
            </w:r>
            <w:r w:rsidR="00DD6F35" w:rsidRPr="007F5CD6">
              <w:rPr>
                <w:rFonts w:asciiTheme="minorHAnsi" w:hAnsiTheme="minorHAnsi" w:cstheme="minorHAnsi"/>
                <w:sz w:val="18"/>
              </w:rPr>
              <w:t>eimo kanceliarijos</w:t>
            </w:r>
            <w:r w:rsidR="001F257F" w:rsidRPr="007F5CD6">
              <w:rPr>
                <w:rFonts w:asciiTheme="minorHAnsi" w:hAnsiTheme="minorHAnsi" w:cstheme="minorHAnsi"/>
                <w:sz w:val="18"/>
              </w:rPr>
              <w:t xml:space="preserve"> ir kitų struktūrų veiklą, jų veiklos principus ir atsakomybių sritis.</w:t>
            </w:r>
          </w:p>
          <w:p w14:paraId="76FE6085" w14:textId="77777777" w:rsidR="005A0B14" w:rsidRPr="007F5CD6" w:rsidRDefault="007451A7" w:rsidP="007451A7">
            <w:pPr>
              <w:pStyle w:val="Lentelsh2"/>
              <w:rPr>
                <w:rFonts w:asciiTheme="minorHAnsi" w:hAnsiTheme="minorHAnsi" w:cstheme="minorHAnsi"/>
                <w:sz w:val="18"/>
              </w:rPr>
            </w:pPr>
            <w:r w:rsidRPr="007F5CD6">
              <w:rPr>
                <w:rFonts w:asciiTheme="minorHAnsi" w:hAnsiTheme="minorHAnsi" w:cstheme="minorHAnsi"/>
                <w:sz w:val="18"/>
              </w:rPr>
              <w:t>L</w:t>
            </w:r>
            <w:r w:rsidR="00BA4C03" w:rsidRPr="007F5CD6">
              <w:rPr>
                <w:rFonts w:asciiTheme="minorHAnsi" w:hAnsiTheme="minorHAnsi" w:cstheme="minorHAnsi"/>
                <w:sz w:val="18"/>
              </w:rPr>
              <w:t>RS</w:t>
            </w:r>
            <w:r w:rsidRPr="007F5CD6">
              <w:rPr>
                <w:rFonts w:asciiTheme="minorHAnsi" w:hAnsiTheme="minorHAnsi" w:cstheme="minorHAnsi"/>
                <w:sz w:val="18"/>
              </w:rPr>
              <w:t xml:space="preserve"> VIS įsteigta vadovaujantis Lietuvos Respublikos Seimo statuto 11, 89-186, 206-226 straipsniais</w:t>
            </w:r>
            <w:r w:rsidR="001471CE" w:rsidRPr="007F5CD6">
              <w:rPr>
                <w:rFonts w:asciiTheme="minorHAnsi" w:hAnsiTheme="minorHAnsi" w:cstheme="minorHAnsi"/>
                <w:sz w:val="18"/>
              </w:rPr>
              <w:t>.</w:t>
            </w:r>
          </w:p>
          <w:p w14:paraId="50942C43" w14:textId="77777777" w:rsidR="00D715A0" w:rsidRPr="007F5CD6" w:rsidRDefault="00D715A0" w:rsidP="00D715A0">
            <w:pPr>
              <w:pStyle w:val="Lentelsh2"/>
              <w:rPr>
                <w:rFonts w:asciiTheme="minorHAnsi" w:hAnsiTheme="minorHAnsi" w:cstheme="minorHAnsi"/>
                <w:sz w:val="18"/>
              </w:rPr>
            </w:pPr>
            <w:r w:rsidRPr="007F5CD6">
              <w:rPr>
                <w:rFonts w:asciiTheme="minorHAnsi" w:hAnsiTheme="minorHAnsi" w:cstheme="minorHAnsi"/>
                <w:sz w:val="18"/>
              </w:rPr>
              <w:t>LRS VIS kompiuterizuoja Seimo atliekamus veiklos procesus teisėkūros srityje. Jos pagalba valdomi tiesiogiai su įstatymų leidyba susiję procesai:</w:t>
            </w:r>
          </w:p>
          <w:p w14:paraId="5F72DF81" w14:textId="77777777" w:rsidR="00D715A0" w:rsidRPr="007F5CD6" w:rsidRDefault="00D715A0" w:rsidP="00970B64">
            <w:pPr>
              <w:pStyle w:val="Lentelsh2"/>
              <w:numPr>
                <w:ilvl w:val="0"/>
                <w:numId w:val="7"/>
              </w:numPr>
              <w:rPr>
                <w:rFonts w:asciiTheme="minorHAnsi" w:hAnsiTheme="minorHAnsi" w:cstheme="minorHAnsi"/>
                <w:sz w:val="18"/>
              </w:rPr>
            </w:pPr>
            <w:r w:rsidRPr="007F5CD6">
              <w:rPr>
                <w:rFonts w:asciiTheme="minorHAnsi" w:hAnsiTheme="minorHAnsi" w:cstheme="minorHAnsi"/>
                <w:sz w:val="18"/>
              </w:rPr>
              <w:t>Seimo posėdžių planavimas, darbotvarkių sudarymas;</w:t>
            </w:r>
          </w:p>
          <w:p w14:paraId="54F5378C" w14:textId="77777777" w:rsidR="00D715A0" w:rsidRPr="007F5CD6" w:rsidRDefault="00D715A0" w:rsidP="00970B64">
            <w:pPr>
              <w:pStyle w:val="Lentelsh2"/>
              <w:numPr>
                <w:ilvl w:val="0"/>
                <w:numId w:val="7"/>
              </w:numPr>
              <w:rPr>
                <w:rFonts w:asciiTheme="minorHAnsi" w:hAnsiTheme="minorHAnsi" w:cstheme="minorHAnsi"/>
                <w:sz w:val="18"/>
              </w:rPr>
            </w:pPr>
            <w:r w:rsidRPr="007F5CD6">
              <w:rPr>
                <w:rFonts w:asciiTheme="minorHAnsi" w:hAnsiTheme="minorHAnsi" w:cstheme="minorHAnsi"/>
                <w:sz w:val="18"/>
              </w:rPr>
              <w:t>Posėdžių eigos valdymas, protokolavimas;</w:t>
            </w:r>
          </w:p>
          <w:p w14:paraId="02925B13" w14:textId="197FC372" w:rsidR="00D715A0" w:rsidRPr="007F5CD6" w:rsidRDefault="00D715A0" w:rsidP="00970B64">
            <w:pPr>
              <w:pStyle w:val="Lentelsh2"/>
              <w:numPr>
                <w:ilvl w:val="0"/>
                <w:numId w:val="7"/>
              </w:numPr>
              <w:rPr>
                <w:rFonts w:asciiTheme="minorHAnsi" w:hAnsiTheme="minorHAnsi" w:cstheme="minorHAnsi"/>
                <w:sz w:val="18"/>
              </w:rPr>
            </w:pPr>
            <w:r w:rsidRPr="007F5CD6">
              <w:rPr>
                <w:rFonts w:asciiTheme="minorHAnsi" w:hAnsiTheme="minorHAnsi" w:cstheme="minorHAnsi"/>
                <w:sz w:val="18"/>
              </w:rPr>
              <w:t>Posėdžių eigos, registracijos ir balsavimo duomenų kaupimas</w:t>
            </w:r>
            <w:r w:rsidR="005C32AF" w:rsidRPr="007F5CD6">
              <w:rPr>
                <w:rFonts w:asciiTheme="minorHAnsi" w:hAnsiTheme="minorHAnsi" w:cstheme="minorHAnsi"/>
                <w:sz w:val="18"/>
              </w:rPr>
              <w:t>.</w:t>
            </w:r>
          </w:p>
        </w:tc>
        <w:tc>
          <w:tcPr>
            <w:tcW w:w="1033" w:type="pct"/>
            <w:vAlign w:val="top"/>
          </w:tcPr>
          <w:p w14:paraId="5F7715E5" w14:textId="3DC86FBA" w:rsidR="005A0B14" w:rsidRPr="007F5CD6" w:rsidRDefault="00BB0E96" w:rsidP="00001E5E">
            <w:pPr>
              <w:pStyle w:val="Lentelsh2"/>
              <w:rPr>
                <w:rFonts w:asciiTheme="minorHAnsi" w:hAnsiTheme="minorHAnsi" w:cstheme="minorHAnsi"/>
                <w:sz w:val="18"/>
              </w:rPr>
            </w:pPr>
            <w:r w:rsidRPr="007F5CD6">
              <w:rPr>
                <w:rFonts w:asciiTheme="minorHAnsi" w:hAnsiTheme="minorHAnsi" w:cstheme="minorHAnsi"/>
                <w:color w:val="auto"/>
                <w:sz w:val="18"/>
              </w:rPr>
              <w:t>Projekto įgyvendinimui teisės akto pakeitimai nereikalingi</w:t>
            </w:r>
          </w:p>
        </w:tc>
      </w:tr>
      <w:tr w:rsidR="0084424A" w:rsidRPr="007F5CD6" w14:paraId="7499306B" w14:textId="77777777" w:rsidTr="0096758F">
        <w:trPr>
          <w:trHeight w:val="381"/>
        </w:trPr>
        <w:tc>
          <w:tcPr>
            <w:tcW w:w="1685" w:type="pct"/>
            <w:vAlign w:val="top"/>
          </w:tcPr>
          <w:p w14:paraId="387EBE8B" w14:textId="052859C2" w:rsidR="0084424A" w:rsidRPr="007F5CD6" w:rsidRDefault="00143C6B" w:rsidP="00E026AD">
            <w:pPr>
              <w:pStyle w:val="Lentelsh2"/>
              <w:rPr>
                <w:rFonts w:asciiTheme="minorHAnsi" w:hAnsiTheme="minorHAnsi" w:cstheme="minorBidi"/>
                <w:sz w:val="18"/>
              </w:rPr>
            </w:pPr>
            <w:hyperlink r:id="rId27">
              <w:r w:rsidR="50EE9251" w:rsidRPr="007F5CD6">
                <w:rPr>
                  <w:rStyle w:val="Hipersaitas"/>
                  <w:rFonts w:asciiTheme="minorHAnsi" w:hAnsiTheme="minorHAnsi" w:cstheme="minorBidi"/>
                  <w:sz w:val="18"/>
                </w:rPr>
                <w:t>Lietuvos Respublikos teisėkūros pagrindų įstatymas</w:t>
              </w:r>
            </w:hyperlink>
          </w:p>
        </w:tc>
        <w:tc>
          <w:tcPr>
            <w:tcW w:w="2282" w:type="pct"/>
            <w:vAlign w:val="top"/>
          </w:tcPr>
          <w:p w14:paraId="7160A280" w14:textId="6C07D00B" w:rsidR="004967DD" w:rsidRPr="007F5CD6" w:rsidRDefault="00A87CB7" w:rsidP="00D715A0">
            <w:pPr>
              <w:pStyle w:val="Lentelsh2"/>
              <w:rPr>
                <w:rFonts w:asciiTheme="minorHAnsi" w:hAnsiTheme="minorHAnsi" w:cstheme="minorHAnsi"/>
                <w:sz w:val="18"/>
              </w:rPr>
            </w:pPr>
            <w:r w:rsidRPr="007F5CD6">
              <w:rPr>
                <w:rFonts w:asciiTheme="minorHAnsi" w:hAnsiTheme="minorHAnsi" w:cstheme="minorHAnsi"/>
                <w:sz w:val="18"/>
              </w:rPr>
              <w:t>Šis įstatymas nustato teisėkūros principus, teisėkūros stadijas, valstybės ir savivaldybių institucijų ir įstaigų, kitų teisėkūroje dalyvaujančių asmenų teises ir pareiga</w:t>
            </w:r>
            <w:r w:rsidR="00031C5C" w:rsidRPr="007F5CD6">
              <w:rPr>
                <w:rFonts w:asciiTheme="minorHAnsi" w:hAnsiTheme="minorHAnsi" w:cstheme="minorHAnsi"/>
                <w:sz w:val="18"/>
              </w:rPr>
              <w:t>s.</w:t>
            </w:r>
          </w:p>
        </w:tc>
        <w:tc>
          <w:tcPr>
            <w:tcW w:w="1033" w:type="pct"/>
            <w:vAlign w:val="top"/>
          </w:tcPr>
          <w:p w14:paraId="2346F7B2" w14:textId="77777777" w:rsidR="0084424A" w:rsidRPr="007F5CD6" w:rsidRDefault="0084424A" w:rsidP="00E026AD">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4CB9313C" w14:textId="77777777" w:rsidTr="0096758F">
        <w:trPr>
          <w:trHeight w:val="381"/>
        </w:trPr>
        <w:tc>
          <w:tcPr>
            <w:tcW w:w="1685" w:type="pct"/>
            <w:vAlign w:val="top"/>
          </w:tcPr>
          <w:p w14:paraId="0EF77DF1" w14:textId="6AE7A9D6" w:rsidR="00D16E6E" w:rsidRPr="007F5CD6" w:rsidRDefault="00143C6B" w:rsidP="00D16E6E">
            <w:pPr>
              <w:pStyle w:val="Lentelsh2"/>
              <w:rPr>
                <w:rFonts w:asciiTheme="minorHAnsi" w:hAnsiTheme="minorHAnsi" w:cstheme="minorHAnsi"/>
                <w:sz w:val="18"/>
              </w:rPr>
            </w:pPr>
            <w:hyperlink r:id="rId28" w:history="1">
              <w:r w:rsidR="00D16E6E" w:rsidRPr="007F5CD6">
                <w:rPr>
                  <w:rStyle w:val="Hipersaitas"/>
                  <w:rFonts w:asciiTheme="minorHAnsi" w:hAnsiTheme="minorHAnsi" w:cstheme="minorHAnsi"/>
                  <w:sz w:val="18"/>
                </w:rPr>
                <w:t>Lietuvos Respublikos peticijų</w:t>
              </w:r>
              <w:r w:rsidR="000E2FD1" w:rsidRPr="007F5CD6">
                <w:rPr>
                  <w:rStyle w:val="Hipersaitas"/>
                  <w:rFonts w:asciiTheme="minorHAnsi" w:hAnsiTheme="minorHAnsi" w:cstheme="minorHAnsi"/>
                  <w:sz w:val="18"/>
                </w:rPr>
                <w:t xml:space="preserve"> konstitucinis</w:t>
              </w:r>
              <w:r w:rsidR="00D16E6E" w:rsidRPr="007F5CD6">
                <w:rPr>
                  <w:rStyle w:val="Hipersaitas"/>
                  <w:rFonts w:asciiTheme="minorHAnsi" w:hAnsiTheme="minorHAnsi" w:cstheme="minorHAnsi"/>
                  <w:sz w:val="18"/>
                </w:rPr>
                <w:t xml:space="preserve"> įstatymas</w:t>
              </w:r>
            </w:hyperlink>
          </w:p>
        </w:tc>
        <w:tc>
          <w:tcPr>
            <w:tcW w:w="2282" w:type="pct"/>
            <w:vAlign w:val="top"/>
          </w:tcPr>
          <w:p w14:paraId="4FD526E0" w14:textId="6BA3E881" w:rsidR="00D07DFC" w:rsidRPr="007F5CD6" w:rsidRDefault="24B75B43" w:rsidP="48FB194F">
            <w:pPr>
              <w:pStyle w:val="Lentelsh2"/>
              <w:rPr>
                <w:rFonts w:asciiTheme="minorHAnsi" w:hAnsiTheme="minorHAnsi" w:cstheme="minorBidi"/>
                <w:sz w:val="18"/>
              </w:rPr>
            </w:pPr>
            <w:r w:rsidRPr="007F5CD6">
              <w:rPr>
                <w:rFonts w:asciiTheme="minorHAnsi" w:hAnsiTheme="minorHAnsi" w:cstheme="minorBidi"/>
                <w:sz w:val="18"/>
              </w:rPr>
              <w:t xml:space="preserve">Vadovaujantis šiuo įstatymu, </w:t>
            </w:r>
            <w:r w:rsidR="22DE594D" w:rsidRPr="007F5CD6">
              <w:rPr>
                <w:rFonts w:asciiTheme="minorHAnsi" w:hAnsiTheme="minorHAnsi" w:cstheme="minorBidi"/>
                <w:sz w:val="18"/>
              </w:rPr>
              <w:t>Seimui teikiami tik tokie kreipimaisi, kuri</w:t>
            </w:r>
            <w:r w:rsidR="6280C496" w:rsidRPr="007F5CD6">
              <w:rPr>
                <w:rFonts w:asciiTheme="minorHAnsi" w:hAnsiTheme="minorHAnsi" w:cstheme="minorBidi"/>
                <w:sz w:val="18"/>
              </w:rPr>
              <w:t>ems</w:t>
            </w:r>
            <w:r w:rsidR="22DE594D" w:rsidRPr="007F5CD6">
              <w:rPr>
                <w:rFonts w:asciiTheme="minorHAnsi" w:hAnsiTheme="minorHAnsi" w:cstheme="minorBidi"/>
                <w:sz w:val="18"/>
              </w:rPr>
              <w:t xml:space="preserve"> įgyvendin</w:t>
            </w:r>
            <w:r w:rsidR="64899C76" w:rsidRPr="007F5CD6">
              <w:rPr>
                <w:rFonts w:asciiTheme="minorHAnsi" w:hAnsiTheme="minorHAnsi" w:cstheme="minorBidi"/>
                <w:sz w:val="18"/>
              </w:rPr>
              <w:t>t</w:t>
            </w:r>
            <w:r w:rsidR="22DE594D" w:rsidRPr="007F5CD6">
              <w:rPr>
                <w:rFonts w:asciiTheme="minorHAnsi" w:hAnsiTheme="minorHAnsi" w:cstheme="minorBidi"/>
                <w:sz w:val="18"/>
              </w:rPr>
              <w:t>i reikia priimti įstatymus ir kitus Seimo priimamus norminius teisės aktus.</w:t>
            </w:r>
          </w:p>
          <w:p w14:paraId="2274BE2A" w14:textId="0A1B7CA0" w:rsidR="00D07DFC" w:rsidRPr="007F5CD6" w:rsidRDefault="22DE594D" w:rsidP="48FB194F">
            <w:pPr>
              <w:pStyle w:val="Lentelsh2"/>
              <w:rPr>
                <w:rFonts w:asciiTheme="minorHAnsi" w:hAnsiTheme="minorHAnsi" w:cstheme="minorBidi"/>
                <w:sz w:val="18"/>
              </w:rPr>
            </w:pPr>
            <w:r w:rsidRPr="007F5CD6">
              <w:rPr>
                <w:rFonts w:asciiTheme="minorHAnsi" w:hAnsiTheme="minorHAnsi" w:cstheme="minorBidi"/>
                <w:sz w:val="18"/>
              </w:rPr>
              <w:t>Seimui adresuotus gyventojų kreipim</w:t>
            </w:r>
            <w:r w:rsidR="5EF2BB6A" w:rsidRPr="007F5CD6">
              <w:rPr>
                <w:rFonts w:asciiTheme="minorHAnsi" w:hAnsiTheme="minorHAnsi" w:cstheme="minorBidi"/>
                <w:sz w:val="18"/>
              </w:rPr>
              <w:t>u</w:t>
            </w:r>
            <w:r w:rsidRPr="007F5CD6">
              <w:rPr>
                <w:rFonts w:asciiTheme="minorHAnsi" w:hAnsiTheme="minorHAnsi" w:cstheme="minorBidi"/>
                <w:sz w:val="18"/>
              </w:rPr>
              <w:t>sis nagrinėja iš Seimo narių sudaryta Peticijų komisija, kuri sprendžia kreipimosi pripažinimo peticija bei peticijų priėmimo nagrinėti klausimus, jas nagrinėja ir pateikia išvadas dėl peticijoje išdėstytų prašymų ar siūlymų tenkinimo.</w:t>
            </w:r>
          </w:p>
          <w:p w14:paraId="4752BCB0" w14:textId="22E84BE5" w:rsidR="00D07DFC" w:rsidRPr="007F5CD6" w:rsidRDefault="00D07DFC" w:rsidP="0002532E">
            <w:pPr>
              <w:pStyle w:val="Lentelsh2"/>
              <w:rPr>
                <w:rFonts w:asciiTheme="minorHAnsi" w:hAnsiTheme="minorHAnsi" w:cstheme="minorHAnsi"/>
                <w:sz w:val="18"/>
              </w:rPr>
            </w:pPr>
            <w:r w:rsidRPr="007F5CD6">
              <w:rPr>
                <w:rFonts w:asciiTheme="minorHAnsi" w:hAnsiTheme="minorHAnsi" w:cstheme="minorHAnsi"/>
                <w:sz w:val="18"/>
              </w:rPr>
              <w:t>Seimo Peticijų komisija, išnagrinėjusi peticiją, Seimo statuto nustatyta tvarka teikia išvadą Seimui. Seimui priėmus sprendimą tenkinti peticijoje pateiktus prašymus ar siūlymus, parengti atitinkamo teisės akto projektą pavedama Seimo komitetui ar komisijai, kuriems pagal kompetenciją priklauso nagrinėti atitinkamus klausimus. Parengti atitinkamo teisės akto projektą taip pat gali būti pasiūlyta Vyriausybei.</w:t>
            </w:r>
          </w:p>
          <w:p w14:paraId="7030BE5F" w14:textId="46456E47" w:rsidR="00D07DFC" w:rsidRPr="007F5CD6" w:rsidRDefault="00D07DFC" w:rsidP="0002532E">
            <w:pPr>
              <w:pStyle w:val="Lentelsh2"/>
              <w:rPr>
                <w:rFonts w:asciiTheme="minorHAnsi" w:hAnsiTheme="minorHAnsi" w:cstheme="minorHAnsi"/>
                <w:sz w:val="18"/>
              </w:rPr>
            </w:pPr>
            <w:r w:rsidRPr="007F5CD6">
              <w:rPr>
                <w:rFonts w:asciiTheme="minorHAnsi" w:hAnsiTheme="minorHAnsi" w:cstheme="minorHAnsi"/>
                <w:sz w:val="18"/>
              </w:rPr>
              <w:t>Pagal patenkintas gyventojų peticijas parengti teisės aktų projektai svarstomi ir priimami pagal bendrą Seimo statute nustatytą tvarką.</w:t>
            </w:r>
          </w:p>
          <w:p w14:paraId="47A74258" w14:textId="4D1B50AB"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 xml:space="preserve">Viena iš LRS VIS funkcijų – </w:t>
            </w:r>
            <w:r w:rsidRPr="007F5CD6">
              <w:rPr>
                <w:sz w:val="18"/>
              </w:rPr>
              <w:t>informacijos apie e-peticijos svarstymo eigą ir rezultatus perdavimas e-peticijos teikėjui.</w:t>
            </w:r>
          </w:p>
        </w:tc>
        <w:tc>
          <w:tcPr>
            <w:tcW w:w="1033" w:type="pct"/>
            <w:vAlign w:val="top"/>
          </w:tcPr>
          <w:p w14:paraId="76A901DB" w14:textId="797251EA" w:rsidR="00D16E6E" w:rsidRPr="007F5CD6" w:rsidRDefault="00D16E6E" w:rsidP="00D16E6E">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248BD24C" w14:textId="77777777" w:rsidTr="0096758F">
        <w:trPr>
          <w:trHeight w:val="381"/>
        </w:trPr>
        <w:tc>
          <w:tcPr>
            <w:tcW w:w="1685" w:type="pct"/>
            <w:vAlign w:val="top"/>
          </w:tcPr>
          <w:p w14:paraId="5B23FF67" w14:textId="35A8A2BD" w:rsidR="00D16E6E" w:rsidRPr="007F5CD6" w:rsidRDefault="00143C6B" w:rsidP="00D16E6E">
            <w:pPr>
              <w:pStyle w:val="Lentelsh2"/>
              <w:rPr>
                <w:rFonts w:asciiTheme="minorHAnsi" w:hAnsiTheme="minorHAnsi" w:cstheme="minorHAnsi"/>
                <w:sz w:val="18"/>
              </w:rPr>
            </w:pPr>
            <w:hyperlink r:id="rId29" w:history="1">
              <w:r w:rsidR="00D16E6E" w:rsidRPr="007F5CD6">
                <w:rPr>
                  <w:rStyle w:val="Hipersaitas"/>
                  <w:rFonts w:asciiTheme="minorHAnsi" w:hAnsiTheme="minorHAnsi" w:cstheme="minorHAnsi"/>
                  <w:sz w:val="18"/>
                </w:rPr>
                <w:t>Lietuvos Respublikos asmens duomenų teisinės apsaugos įstatymas</w:t>
              </w:r>
            </w:hyperlink>
          </w:p>
        </w:tc>
        <w:tc>
          <w:tcPr>
            <w:tcW w:w="2282" w:type="pct"/>
            <w:vAlign w:val="top"/>
          </w:tcPr>
          <w:p w14:paraId="5179C5F7" w14:textId="77777777" w:rsidR="00DE7A1B" w:rsidRPr="007F5CD6" w:rsidRDefault="000955E6" w:rsidP="000955E6">
            <w:pPr>
              <w:pStyle w:val="Lentelsh2"/>
              <w:rPr>
                <w:rFonts w:asciiTheme="minorHAnsi" w:hAnsiTheme="minorHAnsi" w:cstheme="minorHAnsi"/>
                <w:sz w:val="18"/>
              </w:rPr>
            </w:pPr>
            <w:r w:rsidRPr="007F5CD6">
              <w:rPr>
                <w:rFonts w:asciiTheme="minorHAnsi" w:hAnsiTheme="minorHAnsi" w:cstheme="minorHAnsi"/>
                <w:sz w:val="18"/>
              </w:rPr>
              <w:t xml:space="preserve">Šio įstatymo paskirtis – saugoti žmogaus pagrindines teises ir laisves, visų pirma žmogaus teisę į asmens duomenų apsaugą, ir užtikrinti aukštą asmens duomenų apsaugos lygį. </w:t>
            </w:r>
          </w:p>
          <w:p w14:paraId="096FAC3D" w14:textId="65EDD115" w:rsidR="000955E6" w:rsidRPr="007F5CD6" w:rsidRDefault="000955E6" w:rsidP="000955E6">
            <w:pPr>
              <w:pStyle w:val="Lentelsh2"/>
              <w:rPr>
                <w:rFonts w:asciiTheme="minorHAnsi" w:hAnsiTheme="minorHAnsi" w:cstheme="minorHAnsi"/>
                <w:sz w:val="18"/>
              </w:rPr>
            </w:pPr>
            <w:r w:rsidRPr="007F5CD6">
              <w:rPr>
                <w:rFonts w:asciiTheme="minorHAnsi" w:hAnsiTheme="minorHAnsi" w:cstheme="minorHAnsi"/>
                <w:sz w:val="18"/>
              </w:rPr>
              <w:lastRenderedPageBreak/>
              <w:t>Šis įstatymas nustato asmens duomenų tvarkymo ypatumus, Valstybinės duomenų apsaugos inspekcijos teisinį statusą ir įgaliojimus, žurnalistų etikos inspektoriaus įgaliojimus, Valstybinės duomenų apsaugos inspekcijos ir žurnalistų etikos inspektoriaus atliekamo asmens duomenų ir (ar) privatumo apsaugą reglamentuojančių teisės aktų pažeidimų</w:t>
            </w:r>
            <w:r w:rsidR="00DE7A1B" w:rsidRPr="007F5CD6">
              <w:rPr>
                <w:rFonts w:asciiTheme="minorHAnsi" w:hAnsiTheme="minorHAnsi" w:cstheme="minorHAnsi"/>
                <w:sz w:val="18"/>
              </w:rPr>
              <w:t xml:space="preserve"> </w:t>
            </w:r>
            <w:r w:rsidRPr="007F5CD6">
              <w:rPr>
                <w:rFonts w:asciiTheme="minorHAnsi" w:hAnsiTheme="minorHAnsi" w:cstheme="minorHAnsi"/>
                <w:sz w:val="18"/>
              </w:rPr>
              <w:t>nagrinėjimo ir administracinių baudų skyrimo tvarką.</w:t>
            </w:r>
          </w:p>
          <w:p w14:paraId="0F09F780" w14:textId="1C2F6027" w:rsidR="00D16E6E" w:rsidRPr="007F5CD6" w:rsidRDefault="000955E6" w:rsidP="000955E6">
            <w:pPr>
              <w:pStyle w:val="Lentelsh2"/>
              <w:rPr>
                <w:rFonts w:asciiTheme="minorHAnsi" w:hAnsiTheme="minorHAnsi" w:cstheme="minorHAnsi"/>
                <w:sz w:val="18"/>
              </w:rPr>
            </w:pPr>
            <w:r w:rsidRPr="007F5CD6">
              <w:rPr>
                <w:rFonts w:asciiTheme="minorHAnsi" w:hAnsiTheme="minorHAnsi" w:cstheme="minorHAnsi"/>
                <w:sz w:val="18"/>
              </w:rPr>
              <w:t>Šis įstatymas taikomas kartu su Reglamentu (ES) 2016/679 ir jo įgyvendinamaisiais teisės aktais.</w:t>
            </w:r>
          </w:p>
        </w:tc>
        <w:tc>
          <w:tcPr>
            <w:tcW w:w="1033" w:type="pct"/>
            <w:vAlign w:val="top"/>
          </w:tcPr>
          <w:p w14:paraId="0C689E41" w14:textId="3DF7C4E3" w:rsidR="00D16E6E" w:rsidRPr="007F5CD6" w:rsidRDefault="00D16E6E" w:rsidP="00D16E6E">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lastRenderedPageBreak/>
              <w:t>Projekto įgyvendinimui teisės akto pakeitimai nereikalingi</w:t>
            </w:r>
          </w:p>
        </w:tc>
      </w:tr>
      <w:tr w:rsidR="00D16E6E" w:rsidRPr="007F5CD6" w14:paraId="7904D80F" w14:textId="5AA3A592" w:rsidTr="0096758F">
        <w:trPr>
          <w:trHeight w:val="381"/>
        </w:trPr>
        <w:tc>
          <w:tcPr>
            <w:tcW w:w="1685" w:type="pct"/>
            <w:vAlign w:val="top"/>
          </w:tcPr>
          <w:p w14:paraId="45BC481D" w14:textId="106DFE6A" w:rsidR="00D16E6E" w:rsidRPr="007F5CD6" w:rsidRDefault="00143C6B" w:rsidP="00D16E6E">
            <w:pPr>
              <w:pStyle w:val="Lentelsh2"/>
              <w:rPr>
                <w:rFonts w:asciiTheme="minorHAnsi" w:hAnsiTheme="minorHAnsi" w:cstheme="minorHAnsi"/>
                <w:sz w:val="18"/>
              </w:rPr>
            </w:pPr>
            <w:hyperlink r:id="rId30" w:history="1">
              <w:r w:rsidR="00D16E6E" w:rsidRPr="007F5CD6">
                <w:rPr>
                  <w:rStyle w:val="Hipersaitas"/>
                  <w:rFonts w:asciiTheme="minorHAnsi" w:hAnsiTheme="minorHAnsi" w:cstheme="minorHAnsi"/>
                  <w:sz w:val="18"/>
                </w:rPr>
                <w:t>Lietuvos Respublikos visuomenės informavimo įstatymas</w:t>
              </w:r>
            </w:hyperlink>
          </w:p>
        </w:tc>
        <w:tc>
          <w:tcPr>
            <w:tcW w:w="2282" w:type="pct"/>
            <w:vAlign w:val="top"/>
          </w:tcPr>
          <w:p w14:paraId="5206207F" w14:textId="07364886" w:rsidR="00863A1D" w:rsidRPr="007F5CD6" w:rsidRDefault="00863A1D" w:rsidP="00D16E6E">
            <w:pPr>
              <w:pStyle w:val="Lentelsh2"/>
              <w:rPr>
                <w:rFonts w:asciiTheme="minorHAnsi" w:hAnsiTheme="minorHAnsi" w:cstheme="minorHAnsi"/>
                <w:sz w:val="18"/>
              </w:rPr>
            </w:pPr>
            <w:r w:rsidRPr="007F5CD6">
              <w:rPr>
                <w:rFonts w:asciiTheme="minorHAnsi" w:hAnsiTheme="minorHAnsi" w:cstheme="minorHAnsi"/>
                <w:sz w:val="18"/>
              </w:rPr>
              <w:t>Šis įstatymas nustato viešosios informacijos rinkimo, rengimo, skelbimo ir platinimo tvarką, viešosios informacijos rengėjų, skleidėjų, jų dalyvių, žurnalistų ir jų veiklą reglamentuojančių institucijų teises, pareigas ir atsakomybę.</w:t>
            </w:r>
          </w:p>
          <w:p w14:paraId="632762C4" w14:textId="2EF39775"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Viena iš LRS VIS paskirčių yra duomenų informuojančių visuomenę apie įstatymų leidybos procesą parengimas.</w:t>
            </w:r>
          </w:p>
        </w:tc>
        <w:tc>
          <w:tcPr>
            <w:tcW w:w="1033" w:type="pct"/>
            <w:vAlign w:val="top"/>
          </w:tcPr>
          <w:p w14:paraId="5313BF6F" w14:textId="4713940C"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1F04AC96" w14:textId="77777777" w:rsidTr="0096758F">
        <w:trPr>
          <w:trHeight w:val="381"/>
        </w:trPr>
        <w:tc>
          <w:tcPr>
            <w:tcW w:w="1685" w:type="pct"/>
            <w:vAlign w:val="top"/>
          </w:tcPr>
          <w:p w14:paraId="5A7558C2" w14:textId="4FE88078" w:rsidR="00D16E6E" w:rsidRPr="007F5CD6" w:rsidRDefault="00143C6B" w:rsidP="00D16E6E">
            <w:pPr>
              <w:pStyle w:val="Lentelsh2"/>
              <w:rPr>
                <w:rFonts w:asciiTheme="minorHAnsi" w:hAnsiTheme="minorHAnsi" w:cstheme="minorHAnsi"/>
                <w:sz w:val="18"/>
              </w:rPr>
            </w:pPr>
            <w:hyperlink r:id="rId31" w:history="1">
              <w:r w:rsidR="00D16E6E" w:rsidRPr="007F5CD6">
                <w:rPr>
                  <w:rStyle w:val="Hipersaitas"/>
                  <w:rFonts w:asciiTheme="minorHAnsi" w:hAnsiTheme="minorHAnsi" w:cstheme="minorHAnsi"/>
                  <w:sz w:val="18"/>
                </w:rPr>
                <w:t xml:space="preserve">Lietuvos Respublikos teisės gauti informaciją </w:t>
              </w:r>
              <w:r w:rsidR="004F3F09" w:rsidRPr="007F5CD6">
                <w:rPr>
                  <w:rStyle w:val="Hipersaitas"/>
                  <w:rFonts w:asciiTheme="minorHAnsi" w:hAnsiTheme="minorHAnsi" w:cstheme="minorHAnsi"/>
                  <w:sz w:val="18"/>
                </w:rPr>
                <w:t xml:space="preserve">ir </w:t>
              </w:r>
              <w:r w:rsidR="00F458EA" w:rsidRPr="007F5CD6">
                <w:rPr>
                  <w:rStyle w:val="Hipersaitas"/>
                  <w:rFonts w:asciiTheme="minorHAnsi" w:hAnsiTheme="minorHAnsi" w:cstheme="minorHAnsi"/>
                  <w:sz w:val="18"/>
                </w:rPr>
                <w:t xml:space="preserve">duomenų pakartotinio naudojimo </w:t>
              </w:r>
              <w:r w:rsidR="00D16E6E" w:rsidRPr="007F5CD6">
                <w:rPr>
                  <w:rStyle w:val="Hipersaitas"/>
                  <w:rFonts w:asciiTheme="minorHAnsi" w:hAnsiTheme="minorHAnsi" w:cstheme="minorHAnsi"/>
                  <w:sz w:val="18"/>
                </w:rPr>
                <w:t>įstatymas</w:t>
              </w:r>
            </w:hyperlink>
          </w:p>
        </w:tc>
        <w:tc>
          <w:tcPr>
            <w:tcW w:w="2282" w:type="pct"/>
            <w:vAlign w:val="top"/>
          </w:tcPr>
          <w:p w14:paraId="387920D8" w14:textId="77777777" w:rsidR="00D16E6E" w:rsidRPr="007F5CD6" w:rsidRDefault="000B1C9B" w:rsidP="00D16E6E">
            <w:pPr>
              <w:pStyle w:val="Lentelsh2"/>
              <w:rPr>
                <w:rFonts w:asciiTheme="minorHAnsi" w:hAnsiTheme="minorHAnsi" w:cstheme="minorHAnsi"/>
                <w:sz w:val="18"/>
              </w:rPr>
            </w:pPr>
            <w:r w:rsidRPr="007F5CD6">
              <w:rPr>
                <w:rFonts w:asciiTheme="minorHAnsi" w:hAnsiTheme="minorHAnsi" w:cstheme="minorHAnsi"/>
                <w:sz w:val="18"/>
              </w:rPr>
              <w:t>4 str. 1 d. Institucijos ir valstybės valdomi subjektai privalo teikti pareiškėjams ar jų atstovams duomenis, įskaitant pakartotiniam naudojimui skirtus duomenis, išskyrus šio įstatymo ir kitų įstatymų nustatytus atvejus.</w:t>
            </w:r>
          </w:p>
          <w:p w14:paraId="62DAE909" w14:textId="15F31C77" w:rsidR="009277C6" w:rsidRPr="007F5CD6" w:rsidRDefault="002037D1" w:rsidP="00D16E6E">
            <w:pPr>
              <w:pStyle w:val="Lentelsh2"/>
              <w:rPr>
                <w:rFonts w:asciiTheme="minorHAnsi" w:hAnsiTheme="minorHAnsi" w:cstheme="minorHAnsi"/>
                <w:sz w:val="18"/>
              </w:rPr>
            </w:pPr>
            <w:r w:rsidRPr="007F5CD6">
              <w:rPr>
                <w:rFonts w:asciiTheme="minorHAnsi" w:hAnsiTheme="minorHAnsi" w:cstheme="minorHAnsi"/>
                <w:sz w:val="18"/>
              </w:rPr>
              <w:t xml:space="preserve">Vadovaujantis šiuo įstatymu </w:t>
            </w:r>
            <w:r w:rsidR="00C01505" w:rsidRPr="007F5CD6">
              <w:rPr>
                <w:rFonts w:asciiTheme="minorHAnsi" w:hAnsiTheme="minorHAnsi" w:cstheme="minorHAnsi"/>
                <w:sz w:val="18"/>
              </w:rPr>
              <w:t xml:space="preserve">Seimo interneto svetainėje </w:t>
            </w:r>
            <w:r w:rsidRPr="007F5CD6">
              <w:rPr>
                <w:rFonts w:asciiTheme="minorHAnsi" w:hAnsiTheme="minorHAnsi" w:cstheme="minorHAnsi"/>
                <w:sz w:val="18"/>
              </w:rPr>
              <w:t>p</w:t>
            </w:r>
            <w:r w:rsidR="009277C6" w:rsidRPr="007F5CD6">
              <w:rPr>
                <w:rFonts w:asciiTheme="minorHAnsi" w:hAnsiTheme="minorHAnsi" w:cstheme="minorHAnsi"/>
                <w:sz w:val="18"/>
              </w:rPr>
              <w:t>eriodiškai</w:t>
            </w:r>
            <w:r w:rsidR="00C01505" w:rsidRPr="007F5CD6">
              <w:rPr>
                <w:rFonts w:asciiTheme="minorHAnsi" w:hAnsiTheme="minorHAnsi" w:cstheme="minorHAnsi"/>
                <w:sz w:val="18"/>
              </w:rPr>
              <w:t xml:space="preserve"> skelbiami</w:t>
            </w:r>
            <w:r w:rsidR="009277C6" w:rsidRPr="007F5CD6">
              <w:rPr>
                <w:rFonts w:asciiTheme="minorHAnsi" w:hAnsiTheme="minorHAnsi" w:cstheme="minorHAnsi"/>
                <w:sz w:val="18"/>
              </w:rPr>
              <w:t xml:space="preserve"> </w:t>
            </w:r>
            <w:r w:rsidR="00B75B7F" w:rsidRPr="007F5CD6">
              <w:rPr>
                <w:rFonts w:asciiTheme="minorHAnsi" w:hAnsiTheme="minorHAnsi" w:cstheme="minorHAnsi"/>
                <w:sz w:val="18"/>
              </w:rPr>
              <w:t>atviri duomenys</w:t>
            </w:r>
            <w:r w:rsidR="00205D20" w:rsidRPr="007F5CD6">
              <w:rPr>
                <w:rFonts w:asciiTheme="minorHAnsi" w:hAnsiTheme="minorHAnsi" w:cstheme="minorHAnsi"/>
                <w:sz w:val="18"/>
              </w:rPr>
              <w:t xml:space="preserve"> susiję su Seimo veikla ir veiklos rezultatais</w:t>
            </w:r>
            <w:r w:rsidR="00D171BC" w:rsidRPr="007F5CD6">
              <w:rPr>
                <w:rFonts w:asciiTheme="minorHAnsi" w:hAnsiTheme="minorHAnsi" w:cstheme="minorHAnsi"/>
                <w:sz w:val="18"/>
              </w:rPr>
              <w:t>.</w:t>
            </w:r>
            <w:r w:rsidR="001D498F" w:rsidRPr="007F5CD6">
              <w:rPr>
                <w:rFonts w:asciiTheme="minorHAnsi" w:hAnsiTheme="minorHAnsi" w:cstheme="minorHAnsi"/>
                <w:sz w:val="18"/>
              </w:rPr>
              <w:t xml:space="preserve"> </w:t>
            </w:r>
          </w:p>
        </w:tc>
        <w:tc>
          <w:tcPr>
            <w:tcW w:w="1033" w:type="pct"/>
            <w:vAlign w:val="top"/>
          </w:tcPr>
          <w:p w14:paraId="032AE0F4" w14:textId="77777777"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3968F229" w14:textId="0676B4F9" w:rsidTr="0096758F">
        <w:trPr>
          <w:trHeight w:val="381"/>
        </w:trPr>
        <w:tc>
          <w:tcPr>
            <w:tcW w:w="1685" w:type="pct"/>
            <w:vAlign w:val="top"/>
          </w:tcPr>
          <w:p w14:paraId="07E4E510" w14:textId="6C407D66" w:rsidR="00D16E6E" w:rsidRPr="007F5CD6" w:rsidRDefault="00143C6B" w:rsidP="00D16E6E">
            <w:pPr>
              <w:pStyle w:val="Lentelsh2"/>
              <w:rPr>
                <w:rFonts w:asciiTheme="minorHAnsi" w:hAnsiTheme="minorHAnsi" w:cstheme="minorHAnsi"/>
                <w:sz w:val="18"/>
              </w:rPr>
            </w:pPr>
            <w:hyperlink r:id="rId32" w:history="1">
              <w:r w:rsidR="00D16E6E" w:rsidRPr="007F5CD6">
                <w:rPr>
                  <w:rStyle w:val="Hipersaitas"/>
                  <w:rFonts w:asciiTheme="minorHAnsi" w:hAnsiTheme="minorHAnsi" w:cstheme="minorHAnsi"/>
                  <w:sz w:val="18"/>
                </w:rPr>
                <w:t>Lietuvos Respublikos valstybės informacinių išteklių valdymo įstatymas</w:t>
              </w:r>
            </w:hyperlink>
            <w:r w:rsidR="00D16E6E" w:rsidRPr="007F5CD6">
              <w:rPr>
                <w:rFonts w:asciiTheme="minorHAnsi" w:hAnsiTheme="minorHAnsi" w:cstheme="minorHAnsi"/>
                <w:sz w:val="18"/>
              </w:rPr>
              <w:t xml:space="preserve"> </w:t>
            </w:r>
          </w:p>
        </w:tc>
        <w:tc>
          <w:tcPr>
            <w:tcW w:w="2282" w:type="pct"/>
            <w:vAlign w:val="top"/>
          </w:tcPr>
          <w:p w14:paraId="6983D77F" w14:textId="77777777"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Valstybės informacinių išteklių valdymo įstatymas nustato:</w:t>
            </w:r>
          </w:p>
          <w:p w14:paraId="01EF13D5" w14:textId="77777777"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1) valstybės informacinių išteklių rūšis;</w:t>
            </w:r>
          </w:p>
          <w:p w14:paraId="4BD88D0C" w14:textId="21117DF9"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2) valstybės informacinių išteklių politiką formuojančios ir ją įgyvendinančių institucijų funkcijas;</w:t>
            </w:r>
          </w:p>
          <w:p w14:paraId="4DA7E7D1" w14:textId="72A7CF4D"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3) duomenų valdytojų ir tvarkytojų, informacinių sistemų valdytojų ir tvarkytojų teises ir pareigas;</w:t>
            </w:r>
          </w:p>
          <w:p w14:paraId="4790DDEF" w14:textId="77777777"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4) valstybės informacinių išteklių valdysenos tikslus, valdymo ir tvarkymo principus;</w:t>
            </w:r>
          </w:p>
          <w:p w14:paraId="1087D12B" w14:textId="77777777"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valstybės informacinių išteklių kūrimą, naudojimą, priežiūrą, tobulinimą, plėtrą, planavimą, finansavimą;</w:t>
            </w:r>
          </w:p>
          <w:p w14:paraId="75565069" w14:textId="77777777"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5) informacinių technologijų paslaugų teikimą, objektų registravimą ir duomenų teikimą.</w:t>
            </w:r>
          </w:p>
          <w:p w14:paraId="50452874" w14:textId="7E895387"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Šis įstatymas taikomas valstybės informaciniams ištekliams, kurių kūrimas, naudojimas, priežiūra, tobulinimas ir plėtra yra finansuojami valstybės biudžeto ar savivaldybių biudžetų, Valstybinio socialinio draudimo fondo biudžeto, Privalomojo sveikatos draudimo fondo biudžeto ar kitų valstybės pinigų fondų lėšomis, taip pat lėšomis, gaunamomis administracines ar viešąsias paslaugas teikiant elektroniniu būdu.</w:t>
            </w:r>
          </w:p>
          <w:p w14:paraId="73345334" w14:textId="14D161DD" w:rsidR="00D16E6E" w:rsidRPr="007F5CD6" w:rsidRDefault="6BB244CF" w:rsidP="48FB194F">
            <w:pPr>
              <w:pStyle w:val="Lentelsh2"/>
              <w:rPr>
                <w:rFonts w:asciiTheme="minorHAnsi" w:hAnsiTheme="minorHAnsi" w:cstheme="minorBidi"/>
                <w:sz w:val="18"/>
              </w:rPr>
            </w:pPr>
            <w:r w:rsidRPr="007F5CD6">
              <w:rPr>
                <w:rFonts w:asciiTheme="minorHAnsi" w:hAnsiTheme="minorHAnsi" w:cstheme="minorBidi"/>
                <w:sz w:val="18"/>
              </w:rPr>
              <w:t xml:space="preserve">Įstatymo 23 </w:t>
            </w:r>
            <w:r w:rsidR="4D196E2A" w:rsidRPr="007F5CD6">
              <w:rPr>
                <w:rFonts w:asciiTheme="minorHAnsi" w:hAnsiTheme="minorHAnsi" w:cstheme="minorBidi"/>
                <w:sz w:val="18"/>
              </w:rPr>
              <w:t xml:space="preserve">ir </w:t>
            </w:r>
            <w:r w:rsidRPr="007F5CD6">
              <w:rPr>
                <w:rFonts w:asciiTheme="minorHAnsi" w:hAnsiTheme="minorHAnsi" w:cstheme="minorBidi"/>
                <w:sz w:val="18"/>
              </w:rPr>
              <w:t>24 straipsniai apibrėžia valstybės informacinių sistemų steigimo, kūrimo, modernizavimo ir likvidavimo bendruosius principus.</w:t>
            </w:r>
          </w:p>
        </w:tc>
        <w:tc>
          <w:tcPr>
            <w:tcW w:w="1033" w:type="pct"/>
            <w:vAlign w:val="top"/>
          </w:tcPr>
          <w:p w14:paraId="130973ED" w14:textId="7DBD7C77"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6C3E5D7D" w14:textId="7FB83FF2" w:rsidTr="0096758F">
        <w:trPr>
          <w:trHeight w:val="381"/>
        </w:trPr>
        <w:tc>
          <w:tcPr>
            <w:tcW w:w="1685" w:type="pct"/>
            <w:vAlign w:val="top"/>
          </w:tcPr>
          <w:p w14:paraId="761B382B" w14:textId="04F34198" w:rsidR="00D16E6E" w:rsidRPr="007F5CD6" w:rsidRDefault="00143C6B" w:rsidP="00D16E6E">
            <w:pPr>
              <w:pStyle w:val="Lentelsh2"/>
              <w:rPr>
                <w:rFonts w:asciiTheme="minorHAnsi" w:hAnsiTheme="minorHAnsi" w:cstheme="minorHAnsi"/>
                <w:sz w:val="18"/>
              </w:rPr>
            </w:pPr>
            <w:hyperlink r:id="rId33" w:history="1">
              <w:r w:rsidR="00D16E6E" w:rsidRPr="007F5CD6">
                <w:rPr>
                  <w:rStyle w:val="Hipersaitas"/>
                  <w:rFonts w:asciiTheme="minorHAnsi" w:hAnsiTheme="minorHAnsi" w:cstheme="minorHAnsi"/>
                  <w:sz w:val="18"/>
                </w:rPr>
                <w:t>Lietuvos Respublikos kibernetinio saugumo įstatymas</w:t>
              </w:r>
            </w:hyperlink>
          </w:p>
        </w:tc>
        <w:tc>
          <w:tcPr>
            <w:tcW w:w="2282" w:type="pct"/>
            <w:vAlign w:val="top"/>
          </w:tcPr>
          <w:p w14:paraId="0D46B299" w14:textId="5F25A2AD" w:rsidR="006448A0" w:rsidRPr="007F5CD6" w:rsidRDefault="00CF2694" w:rsidP="00361620">
            <w:pPr>
              <w:pStyle w:val="Lentelsh2"/>
              <w:rPr>
                <w:rFonts w:asciiTheme="minorHAnsi" w:hAnsiTheme="minorHAnsi" w:cstheme="minorHAnsi"/>
                <w:sz w:val="18"/>
              </w:rPr>
            </w:pPr>
            <w:r w:rsidRPr="007F5CD6">
              <w:rPr>
                <w:rFonts w:asciiTheme="minorHAnsi" w:hAnsiTheme="minorHAnsi" w:cstheme="minorHAnsi"/>
                <w:sz w:val="18"/>
              </w:rPr>
              <w:t>Šis įstatymas nustato kibernetinio saugumo sistemos organizavimą, valdymą ir kontrolę, apibrėžia kibernetinio saugumo politiką formuojančias ir įgyvendinančias institucijas, jų kompetenciją, funkcijas, teises ir pareigas, valstybės informacinių išteklių valdytojų ir (arba) tvarkytojų, ypatingos svarbos informacinės infrastruktūros valdytojų, viešųjų ryšių tinklų ir (arba) viešųjų elektroninių ryšių paslaugų teikėjų ir elektroninės informacijos prieglobos paslaugų teikėjų pareigas bei atsakomybę ir kibernetinio saugumo užtikrinimo priemones.</w:t>
            </w:r>
          </w:p>
        </w:tc>
        <w:tc>
          <w:tcPr>
            <w:tcW w:w="1033" w:type="pct"/>
            <w:vAlign w:val="top"/>
          </w:tcPr>
          <w:p w14:paraId="5A7A162E" w14:textId="38BF9411"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2B69EF" w:rsidRPr="007F5CD6" w14:paraId="32AB0CEB" w14:textId="77777777" w:rsidTr="0096758F">
        <w:trPr>
          <w:trHeight w:val="381"/>
        </w:trPr>
        <w:tc>
          <w:tcPr>
            <w:tcW w:w="1685" w:type="pct"/>
            <w:vAlign w:val="top"/>
          </w:tcPr>
          <w:p w14:paraId="2DD46075" w14:textId="31D49F59" w:rsidR="002B69EF" w:rsidRPr="007F5CD6" w:rsidRDefault="00143C6B" w:rsidP="00E026AD">
            <w:pPr>
              <w:pStyle w:val="Lentelsh2"/>
              <w:rPr>
                <w:rFonts w:asciiTheme="minorHAnsi" w:hAnsiTheme="minorHAnsi" w:cstheme="minorHAnsi"/>
                <w:sz w:val="18"/>
              </w:rPr>
            </w:pPr>
            <w:hyperlink r:id="rId34" w:history="1">
              <w:r w:rsidR="002B69EF" w:rsidRPr="007F5CD6">
                <w:rPr>
                  <w:rStyle w:val="Hipersaitas"/>
                  <w:rFonts w:asciiTheme="minorHAnsi" w:hAnsiTheme="minorHAnsi" w:cstheme="minorHAnsi"/>
                  <w:sz w:val="18"/>
                </w:rPr>
                <w:t>Lietuvos Respublikos Seimo kanceliarijos nuostatai, patvirtinti Lietuvos Respublikos Seimo valdybos 2008 m. spalio 7 d. sprendimu Nr. 2434 „Dėl Lietuvos Respublikos Seimo kanceliarijos nuostatų“</w:t>
              </w:r>
            </w:hyperlink>
          </w:p>
        </w:tc>
        <w:tc>
          <w:tcPr>
            <w:tcW w:w="2282" w:type="pct"/>
            <w:vAlign w:val="top"/>
          </w:tcPr>
          <w:p w14:paraId="47853C20" w14:textId="5B88BEFF" w:rsidR="002B69EF" w:rsidRPr="007F5CD6" w:rsidRDefault="7AB7D0B7" w:rsidP="48FB194F">
            <w:pPr>
              <w:pStyle w:val="Lentelsh2"/>
              <w:rPr>
                <w:rFonts w:asciiTheme="minorHAnsi" w:hAnsiTheme="minorHAnsi" w:cstheme="minorBidi"/>
                <w:sz w:val="18"/>
              </w:rPr>
            </w:pPr>
            <w:r w:rsidRPr="007F5CD6">
              <w:rPr>
                <w:rFonts w:asciiTheme="minorHAnsi" w:hAnsiTheme="minorHAnsi" w:cstheme="minorBidi"/>
                <w:sz w:val="18"/>
              </w:rPr>
              <w:t>Seimo kanceliarijos paskirtis – padėti Lietuvos Respublikos Seimui  įgyvendinti jo funkcijas ir užtikrinti Seimo veiklą.</w:t>
            </w:r>
          </w:p>
          <w:p w14:paraId="5D606660" w14:textId="77777777" w:rsidR="002B69EF" w:rsidRPr="007F5CD6" w:rsidRDefault="002B69EF" w:rsidP="00E026AD">
            <w:pPr>
              <w:pStyle w:val="Lentelsh2"/>
              <w:rPr>
                <w:rFonts w:asciiTheme="minorHAnsi" w:hAnsiTheme="minorHAnsi" w:cstheme="minorHAnsi"/>
                <w:sz w:val="18"/>
              </w:rPr>
            </w:pPr>
            <w:r w:rsidRPr="007F5CD6">
              <w:rPr>
                <w:rFonts w:asciiTheme="minorHAnsi" w:hAnsiTheme="minorHAnsi" w:cstheme="minorHAnsi"/>
                <w:sz w:val="18"/>
              </w:rPr>
              <w:t>Seimo kanceliarija yra LRS VIS valdytojas, atliekanti Valstybės informacinių išteklių valdymo įstatymo nustatytas funkcijas.</w:t>
            </w:r>
          </w:p>
          <w:p w14:paraId="5644470B" w14:textId="2814114F" w:rsidR="002B69EF" w:rsidRPr="007F5CD6" w:rsidRDefault="7AB7D0B7" w:rsidP="48FB194F">
            <w:pPr>
              <w:pStyle w:val="Lentelsh2"/>
              <w:rPr>
                <w:rFonts w:asciiTheme="minorHAnsi" w:hAnsiTheme="minorHAnsi" w:cstheme="minorBidi"/>
                <w:sz w:val="18"/>
              </w:rPr>
            </w:pPr>
            <w:r w:rsidRPr="007F5CD6">
              <w:rPr>
                <w:rFonts w:asciiTheme="minorHAnsi" w:hAnsiTheme="minorHAnsi" w:cstheme="minorBidi"/>
                <w:sz w:val="18"/>
              </w:rPr>
              <w:t>7.1</w:t>
            </w:r>
            <w:r w:rsidR="4C42D4D3" w:rsidRPr="007F5CD6">
              <w:rPr>
                <w:rFonts w:eastAsia="Arial"/>
                <w:color w:val="auto"/>
                <w:sz w:val="18"/>
              </w:rPr>
              <w:t>–</w:t>
            </w:r>
            <w:r w:rsidRPr="007F5CD6">
              <w:rPr>
                <w:rFonts w:asciiTheme="minorHAnsi" w:hAnsiTheme="minorHAnsi" w:cstheme="minorBidi"/>
                <w:color w:val="auto"/>
                <w:sz w:val="18"/>
              </w:rPr>
              <w:t>7.</w:t>
            </w:r>
            <w:r w:rsidRPr="007F5CD6">
              <w:rPr>
                <w:rFonts w:asciiTheme="minorHAnsi" w:hAnsiTheme="minorHAnsi" w:cstheme="minorBidi"/>
                <w:sz w:val="18"/>
              </w:rPr>
              <w:t xml:space="preserve">7, 7.13 papunkčiuose apibrėžtos Seimo kanceliarijos funkcijos, kurioms vykdyti naudojama LRS VIS. </w:t>
            </w:r>
          </w:p>
        </w:tc>
        <w:tc>
          <w:tcPr>
            <w:tcW w:w="1033" w:type="pct"/>
            <w:vAlign w:val="top"/>
          </w:tcPr>
          <w:p w14:paraId="1466467E" w14:textId="77777777" w:rsidR="002B69EF" w:rsidRPr="007F5CD6" w:rsidRDefault="002B69EF" w:rsidP="00E026AD">
            <w:pPr>
              <w:pStyle w:val="Lentelsh2"/>
              <w:ind w:left="0"/>
              <w:rPr>
                <w:rFonts w:asciiTheme="minorHAnsi" w:hAnsiTheme="minorHAnsi" w:cstheme="minorHAnsi"/>
                <w:sz w:val="18"/>
              </w:rPr>
            </w:pPr>
            <w:r w:rsidRPr="007F5CD6">
              <w:rPr>
                <w:rFonts w:asciiTheme="minorHAnsi" w:hAnsiTheme="minorHAnsi" w:cstheme="minorHAnsi"/>
                <w:sz w:val="18"/>
              </w:rPr>
              <w:t>Projekto įgyvendinimui teisės akto pakeitimai nereikalingi</w:t>
            </w:r>
          </w:p>
        </w:tc>
      </w:tr>
      <w:tr w:rsidR="002B69EF" w:rsidRPr="007F5CD6" w14:paraId="4D18AE2F" w14:textId="77777777" w:rsidTr="0096758F">
        <w:trPr>
          <w:trHeight w:val="381"/>
        </w:trPr>
        <w:tc>
          <w:tcPr>
            <w:tcW w:w="1685" w:type="pct"/>
            <w:vAlign w:val="top"/>
          </w:tcPr>
          <w:p w14:paraId="671B4F3D" w14:textId="0C66B71F" w:rsidR="002B69EF" w:rsidRPr="007F5CD6" w:rsidRDefault="00143C6B" w:rsidP="00E026AD">
            <w:pPr>
              <w:pStyle w:val="Lentelsh2"/>
              <w:rPr>
                <w:sz w:val="18"/>
              </w:rPr>
            </w:pPr>
            <w:hyperlink r:id="rId35" w:history="1">
              <w:r w:rsidR="002B69EF" w:rsidRPr="007F5CD6">
                <w:rPr>
                  <w:rStyle w:val="Hipersaitas"/>
                  <w:sz w:val="18"/>
                </w:rPr>
                <w:t>Lietuvos Respublikos Seimo kanceliarijos reglamentas, patvirtintas Lietuvos Respublikos Seimo valdybos 2016 m. gegužės 4 d. sprendimu Nr. SV-S-1508 „Dėl Lietuvos Respublikos Seimo kanceliarijos reglamento patvirtinimo“</w:t>
              </w:r>
            </w:hyperlink>
          </w:p>
        </w:tc>
        <w:tc>
          <w:tcPr>
            <w:tcW w:w="2282" w:type="pct"/>
            <w:vAlign w:val="top"/>
          </w:tcPr>
          <w:p w14:paraId="1DBBB606" w14:textId="77777777" w:rsidR="002B69EF" w:rsidRPr="007F5CD6" w:rsidRDefault="002B69EF" w:rsidP="00E026AD">
            <w:pPr>
              <w:pStyle w:val="Lentelsh2"/>
              <w:rPr>
                <w:rFonts w:asciiTheme="minorHAnsi" w:hAnsiTheme="minorHAnsi" w:cstheme="minorHAnsi"/>
                <w:sz w:val="18"/>
              </w:rPr>
            </w:pPr>
            <w:r w:rsidRPr="007F5CD6">
              <w:rPr>
                <w:rFonts w:asciiTheme="minorHAnsi" w:hAnsiTheme="minorHAnsi" w:cstheme="minorHAnsi"/>
                <w:sz w:val="18"/>
              </w:rPr>
              <w:t>Seimo kanceliarijos reglamentas (toliau – Reglamentas) nustato Seimo kanceliarijos ir joje dirbančių valstybės tarnautojų ir darbuotojų, dirbančių pagal darbo sutartį, ir Seimo politinio (asmeninio) pasitikėjimo valstybės tarnautojų darbo tvarką, padedant Seimui įgyvendinti jo funkcijas ir užtikrinti Seimo veiklą.</w:t>
            </w:r>
          </w:p>
          <w:p w14:paraId="4542B602" w14:textId="77777777" w:rsidR="002B69EF" w:rsidRPr="007F5CD6" w:rsidRDefault="002B69EF" w:rsidP="00E026AD">
            <w:pPr>
              <w:pStyle w:val="Lentelsh2"/>
              <w:rPr>
                <w:rFonts w:asciiTheme="minorHAnsi" w:hAnsiTheme="minorHAnsi" w:cstheme="minorHAnsi"/>
                <w:sz w:val="18"/>
              </w:rPr>
            </w:pPr>
            <w:r w:rsidRPr="007F5CD6">
              <w:rPr>
                <w:rFonts w:asciiTheme="minorHAnsi" w:hAnsiTheme="minorHAnsi" w:cstheme="minorHAnsi"/>
                <w:sz w:val="18"/>
              </w:rPr>
              <w:t xml:space="preserve">Reglamente apibrėžtos funkcijos (pvz., parlamentinės veiklos organizavimas ir aptarnavimas, posėdžių organizavimas ir aptarnavimas, renginių organizavimas), kurioms vykdyti </w:t>
            </w:r>
            <w:r w:rsidRPr="007F5CD6">
              <w:rPr>
                <w:rFonts w:asciiTheme="minorHAnsi" w:hAnsiTheme="minorHAnsi" w:cstheme="minorHAnsi"/>
                <w:sz w:val="18"/>
              </w:rPr>
              <w:lastRenderedPageBreak/>
              <w:t>naudojama LRS VIS bei Seimo veikloje naudojamų VIS ir registrų kūrimo, diegimo, įsiteisinimo ir eksploatavimo tarka (XVII sk. „Darbo sąlygos ir materialus aprūpinimas“, 83 p.).</w:t>
            </w:r>
          </w:p>
        </w:tc>
        <w:tc>
          <w:tcPr>
            <w:tcW w:w="1033" w:type="pct"/>
            <w:vAlign w:val="top"/>
          </w:tcPr>
          <w:p w14:paraId="2B4D3C8D" w14:textId="77777777" w:rsidR="002B69EF" w:rsidRPr="007F5CD6" w:rsidRDefault="002B69EF" w:rsidP="00E026AD">
            <w:pPr>
              <w:pStyle w:val="Lentelsh2"/>
              <w:ind w:left="0"/>
              <w:rPr>
                <w:rFonts w:asciiTheme="minorHAnsi" w:hAnsiTheme="minorHAnsi" w:cstheme="minorHAnsi"/>
                <w:sz w:val="18"/>
              </w:rPr>
            </w:pPr>
            <w:r w:rsidRPr="007F5CD6">
              <w:rPr>
                <w:rFonts w:asciiTheme="minorHAnsi" w:hAnsiTheme="minorHAnsi" w:cstheme="minorHAnsi"/>
                <w:sz w:val="18"/>
              </w:rPr>
              <w:lastRenderedPageBreak/>
              <w:t>Projekto įgyvendinimui teisės akto pakeitimai nereikalingi</w:t>
            </w:r>
          </w:p>
        </w:tc>
      </w:tr>
      <w:tr w:rsidR="00D16E6E" w:rsidRPr="007F5CD6" w14:paraId="7E708B74" w14:textId="33C10B41" w:rsidTr="0096758F">
        <w:trPr>
          <w:trHeight w:val="381"/>
        </w:trPr>
        <w:tc>
          <w:tcPr>
            <w:tcW w:w="1685" w:type="pct"/>
            <w:vAlign w:val="top"/>
          </w:tcPr>
          <w:p w14:paraId="23C70CA3" w14:textId="2D4A981D" w:rsidR="00D16E6E" w:rsidRPr="007F5CD6" w:rsidRDefault="00143C6B" w:rsidP="00D16E6E">
            <w:pPr>
              <w:pStyle w:val="Lentelsh2"/>
              <w:rPr>
                <w:rFonts w:asciiTheme="minorHAnsi" w:hAnsiTheme="minorHAnsi" w:cstheme="minorHAnsi"/>
                <w:sz w:val="18"/>
              </w:rPr>
            </w:pPr>
            <w:hyperlink r:id="rId36" w:history="1">
              <w:r w:rsidR="00DE2F9C" w:rsidRPr="00771B15">
                <w:rPr>
                  <w:rStyle w:val="Hipersaitas"/>
                  <w:rFonts w:asciiTheme="minorHAnsi" w:hAnsiTheme="minorHAnsi" w:cstheme="minorHAnsi"/>
                  <w:sz w:val="18"/>
                </w:rPr>
                <w:t>Informacinių sistemų steigimo, kūrimo, atnaujinimo, pertvarkymo ir likvidavimo tvarkos apraš</w:t>
              </w:r>
              <w:r w:rsidR="00F570B7" w:rsidRPr="00771B15">
                <w:rPr>
                  <w:rStyle w:val="Hipersaitas"/>
                  <w:rFonts w:asciiTheme="minorHAnsi" w:hAnsiTheme="minorHAnsi" w:cstheme="minorHAnsi"/>
                  <w:sz w:val="18"/>
                </w:rPr>
                <w:t xml:space="preserve">as, patvirtintas </w:t>
              </w:r>
              <w:r w:rsidR="00A50766" w:rsidRPr="00771B15">
                <w:rPr>
                  <w:rStyle w:val="Hipersaitas"/>
                  <w:rFonts w:asciiTheme="minorHAnsi" w:hAnsiTheme="minorHAnsi" w:cstheme="minorHAnsi"/>
                  <w:sz w:val="18"/>
                </w:rPr>
                <w:t>Lietuvos Respublikos Vyriausybės</w:t>
              </w:r>
              <w:r w:rsidR="006B3436" w:rsidRPr="00771B15">
                <w:rPr>
                  <w:rStyle w:val="Hipersaitas"/>
                  <w:rFonts w:asciiTheme="minorHAnsi" w:hAnsiTheme="minorHAnsi" w:cstheme="minorHAnsi"/>
                  <w:sz w:val="18"/>
                </w:rPr>
                <w:t xml:space="preserve"> </w:t>
              </w:r>
              <w:r w:rsidR="00361DE6" w:rsidRPr="00771B15">
                <w:rPr>
                  <w:rStyle w:val="Hipersaitas"/>
                  <w:rFonts w:asciiTheme="minorHAnsi" w:hAnsiTheme="minorHAnsi" w:cstheme="minorHAnsi"/>
                  <w:sz w:val="18"/>
                </w:rPr>
                <w:t xml:space="preserve">2024 m. spalio 30 d. </w:t>
              </w:r>
              <w:r w:rsidR="00033851" w:rsidRPr="00771B15">
                <w:rPr>
                  <w:rStyle w:val="Hipersaitas"/>
                  <w:rFonts w:asciiTheme="minorHAnsi" w:hAnsiTheme="minorHAnsi" w:cstheme="minorHAnsi"/>
                  <w:sz w:val="18"/>
                </w:rPr>
                <w:t xml:space="preserve">nutarimu Nr. </w:t>
              </w:r>
              <w:r w:rsidR="00206D67" w:rsidRPr="00771B15">
                <w:rPr>
                  <w:rStyle w:val="Hipersaitas"/>
                  <w:rFonts w:asciiTheme="minorHAnsi" w:hAnsiTheme="minorHAnsi" w:cstheme="minorHAnsi"/>
                  <w:sz w:val="18"/>
                </w:rPr>
                <w:t>907 „</w:t>
              </w:r>
              <w:r w:rsidR="00195A84" w:rsidRPr="00771B15">
                <w:rPr>
                  <w:rStyle w:val="Hipersaitas"/>
                  <w:rFonts w:asciiTheme="minorHAnsi" w:hAnsiTheme="minorHAnsi" w:cstheme="minorHAnsi"/>
                  <w:sz w:val="18"/>
                </w:rPr>
                <w:t>Dėl Lietuvos Respublikos Vyriausybės 2024 m. gegužės 15 d. nutarimo Nr. 349 „Dėl Lietuvos Respublikos valstybės informacinių išteklių valdymo įstatymo įgyvendinimo“ pakeitimo</w:t>
              </w:r>
              <w:r w:rsidR="00206D67" w:rsidRPr="00771B15">
                <w:rPr>
                  <w:rStyle w:val="Hipersaitas"/>
                  <w:rFonts w:asciiTheme="minorHAnsi" w:hAnsiTheme="minorHAnsi" w:cstheme="minorHAnsi"/>
                  <w:sz w:val="18"/>
                </w:rPr>
                <w:t>“</w:t>
              </w:r>
            </w:hyperlink>
          </w:p>
        </w:tc>
        <w:tc>
          <w:tcPr>
            <w:tcW w:w="2282" w:type="pct"/>
            <w:vAlign w:val="top"/>
          </w:tcPr>
          <w:p w14:paraId="263C9D70" w14:textId="711FACDC" w:rsidR="00D16E6E" w:rsidRPr="007F5CD6" w:rsidRDefault="00A54780" w:rsidP="00536CD7">
            <w:pPr>
              <w:pStyle w:val="Lentelsh2"/>
              <w:rPr>
                <w:rFonts w:asciiTheme="minorHAnsi" w:hAnsiTheme="minorHAnsi" w:cstheme="minorHAnsi"/>
                <w:sz w:val="18"/>
              </w:rPr>
            </w:pPr>
            <w:r>
              <w:rPr>
                <w:rFonts w:asciiTheme="minorHAnsi" w:hAnsiTheme="minorHAnsi" w:cstheme="minorHAnsi"/>
                <w:sz w:val="18"/>
              </w:rPr>
              <w:t>I</w:t>
            </w:r>
            <w:r w:rsidRPr="00A54780">
              <w:rPr>
                <w:rFonts w:asciiTheme="minorHAnsi" w:hAnsiTheme="minorHAnsi" w:cstheme="minorHAnsi"/>
                <w:sz w:val="18"/>
              </w:rPr>
              <w:t>nformacinių sistemų steigimo, kūrimo, atnaujinimo, pertvarkymo ir likvidavimo tvarkos aprašas nustato informacinių sistemų ir jų dalių (posistemių), steigimo, kūrimo, atnaujinimo, pertvarkymo ir likvidavimo tvarką, informacinių sistemų poreikio paraiškų, informacinių sistemų galimybių studijų, nuostatų, techninių aprašymų (specifikacijų) projektų rengimo, derinimo ir tvirtinimo tvarką, informacinių sistemų nuostatų struktūros ir turinio reikalavimus, informacinių sistemų akreditavimo ir įteisinimo tvarką</w:t>
            </w:r>
            <w:r w:rsidR="006144F0">
              <w:rPr>
                <w:rFonts w:asciiTheme="minorHAnsi" w:hAnsiTheme="minorHAnsi" w:cstheme="minorHAnsi"/>
                <w:sz w:val="18"/>
              </w:rPr>
              <w:t>.</w:t>
            </w:r>
          </w:p>
        </w:tc>
        <w:tc>
          <w:tcPr>
            <w:tcW w:w="1033" w:type="pct"/>
            <w:vAlign w:val="top"/>
          </w:tcPr>
          <w:p w14:paraId="0FD97F14" w14:textId="714120D2"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53484F5D" w14:textId="77777777" w:rsidTr="0096758F">
        <w:trPr>
          <w:trHeight w:val="381"/>
        </w:trPr>
        <w:tc>
          <w:tcPr>
            <w:tcW w:w="1685" w:type="pct"/>
            <w:vAlign w:val="top"/>
          </w:tcPr>
          <w:p w14:paraId="11E5FC93" w14:textId="0388D338" w:rsidR="00D16E6E" w:rsidRPr="007F5CD6" w:rsidRDefault="00143C6B" w:rsidP="00D16E6E">
            <w:pPr>
              <w:pStyle w:val="Lentelsh2"/>
              <w:rPr>
                <w:sz w:val="18"/>
              </w:rPr>
            </w:pPr>
            <w:hyperlink r:id="rId37" w:history="1">
              <w:r w:rsidR="00D16E6E" w:rsidRPr="007F5CD6">
                <w:rPr>
                  <w:rStyle w:val="Hipersaitas"/>
                  <w:sz w:val="18"/>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hyperlink>
          </w:p>
        </w:tc>
        <w:tc>
          <w:tcPr>
            <w:tcW w:w="2282" w:type="pct"/>
            <w:vAlign w:val="top"/>
          </w:tcPr>
          <w:p w14:paraId="77446A27" w14:textId="77777777" w:rsidR="00D16E6E" w:rsidRPr="007F5CD6" w:rsidRDefault="00951BC4" w:rsidP="00D16E6E">
            <w:pPr>
              <w:pStyle w:val="Lentelsh2"/>
              <w:rPr>
                <w:rFonts w:asciiTheme="minorHAnsi" w:hAnsiTheme="minorHAnsi" w:cstheme="minorHAnsi"/>
                <w:sz w:val="18"/>
              </w:rPr>
            </w:pPr>
            <w:r w:rsidRPr="007F5CD6">
              <w:rPr>
                <w:rFonts w:asciiTheme="minorHAnsi" w:hAnsiTheme="minorHAnsi" w:cstheme="minorHAnsi"/>
                <w:sz w:val="18"/>
              </w:rPr>
              <w:t>Valstybės informacinių sistemų gyvavimo ciklo valdymo metodika nustato reikalavimus galimybių studijai, valstybės informacinių sistemų techniniams aprašymams (specifikacijoms), nurodo valstybės informacinių sistemų kūrimo būdus, aprašo valstybės informacinių sistemų gyvavimo ciklo stadijas ir etapus, reglamentuoja gyvavimo ciklo stadijų metu vykdomus procesus ir etapų rezultatu</w:t>
            </w:r>
            <w:r w:rsidR="00F11AB1" w:rsidRPr="007F5CD6">
              <w:rPr>
                <w:rFonts w:asciiTheme="minorHAnsi" w:hAnsiTheme="minorHAnsi" w:cstheme="minorHAnsi"/>
                <w:sz w:val="18"/>
              </w:rPr>
              <w:t>s.</w:t>
            </w:r>
          </w:p>
          <w:p w14:paraId="3F17490D" w14:textId="46F5128F" w:rsidR="002E4E57" w:rsidRPr="007F5CD6" w:rsidRDefault="00BC115D" w:rsidP="00D16E6E">
            <w:pPr>
              <w:pStyle w:val="Lentelsh2"/>
              <w:rPr>
                <w:rFonts w:asciiTheme="minorHAnsi" w:hAnsiTheme="minorHAnsi" w:cstheme="minorHAnsi"/>
                <w:sz w:val="18"/>
              </w:rPr>
            </w:pPr>
            <w:r w:rsidRPr="007F5CD6">
              <w:rPr>
                <w:rFonts w:asciiTheme="minorHAnsi" w:hAnsiTheme="minorHAnsi" w:cstheme="minorHAnsi"/>
                <w:sz w:val="18"/>
              </w:rPr>
              <w:t xml:space="preserve">Reikalavimai taikomi valstybės informacinės sistemos modernizavimo stadijai </w:t>
            </w:r>
            <w:r w:rsidR="007C1A6D" w:rsidRPr="007F5CD6">
              <w:rPr>
                <w:rFonts w:asciiTheme="minorHAnsi" w:hAnsiTheme="minorHAnsi" w:cstheme="minorHAnsi"/>
                <w:sz w:val="18"/>
              </w:rPr>
              <w:t>pateikti šios metodikos 61-76 punktuose.</w:t>
            </w:r>
          </w:p>
        </w:tc>
        <w:tc>
          <w:tcPr>
            <w:tcW w:w="1033" w:type="pct"/>
            <w:vAlign w:val="top"/>
          </w:tcPr>
          <w:p w14:paraId="7B5A53A8" w14:textId="07B295DA" w:rsidR="00D16E6E" w:rsidRPr="007F5CD6" w:rsidRDefault="00620772" w:rsidP="00D16E6E">
            <w:pPr>
              <w:pStyle w:val="Lentelsh2"/>
              <w:ind w:left="0"/>
              <w:rPr>
                <w:rFonts w:asciiTheme="minorHAnsi" w:eastAsia="MS Mincho" w:hAnsiTheme="minorHAnsi" w:cstheme="minorHAnsi"/>
                <w:sz w:val="18"/>
              </w:rPr>
            </w:pPr>
            <w:r w:rsidRPr="007F5CD6">
              <w:rPr>
                <w:rFonts w:asciiTheme="minorHAnsi" w:eastAsia="MS Mincho" w:hAnsiTheme="minorHAnsi" w:cstheme="minorHAnsi"/>
                <w:sz w:val="18"/>
              </w:rPr>
              <w:t>Projekto įgyvendinimui teisės akto pakeitimai nereikalingi, tačiau</w:t>
            </w:r>
            <w:r w:rsidRPr="007F5CD6">
              <w:rPr>
                <w:rFonts w:asciiTheme="minorHAnsi" w:hAnsiTheme="minorHAnsi" w:cstheme="minorHAnsi"/>
                <w:sz w:val="18"/>
              </w:rPr>
              <w:t xml:space="preserve"> vadovaujantis šio TA reikalavimais turės būti parengti </w:t>
            </w:r>
            <w:r w:rsidR="00867B58">
              <w:rPr>
                <w:rFonts w:asciiTheme="minorHAnsi" w:hAnsiTheme="minorHAnsi" w:cstheme="minorHAnsi"/>
                <w:sz w:val="18"/>
              </w:rPr>
              <w:t>metodikoje</w:t>
            </w:r>
            <w:r w:rsidRPr="007F5CD6">
              <w:rPr>
                <w:rFonts w:asciiTheme="minorHAnsi" w:hAnsiTheme="minorHAnsi" w:cstheme="minorHAnsi"/>
                <w:sz w:val="18"/>
              </w:rPr>
              <w:t xml:space="preserve"> numatyti dokumentai. Plačiau žr. </w:t>
            </w:r>
            <w:r w:rsidRPr="007F5CD6">
              <w:rPr>
                <w:rFonts w:asciiTheme="minorHAnsi" w:hAnsiTheme="minorHAnsi" w:cstheme="minorHAnsi"/>
                <w:sz w:val="18"/>
              </w:rPr>
              <w:fldChar w:fldCharType="begin"/>
            </w:r>
            <w:r w:rsidRPr="007F5CD6">
              <w:rPr>
                <w:rFonts w:asciiTheme="minorHAnsi" w:hAnsiTheme="minorHAnsi" w:cstheme="minorHAnsi"/>
                <w:sz w:val="18"/>
              </w:rPr>
              <w:instrText xml:space="preserve"> REF _Ref177387582 \r \h  \* MERGEFORMAT </w:instrText>
            </w:r>
            <w:r w:rsidRPr="007F5CD6">
              <w:rPr>
                <w:rFonts w:asciiTheme="minorHAnsi" w:hAnsiTheme="minorHAnsi" w:cstheme="minorHAnsi"/>
                <w:sz w:val="18"/>
              </w:rPr>
            </w:r>
            <w:r w:rsidRPr="007F5CD6">
              <w:rPr>
                <w:rFonts w:asciiTheme="minorHAnsi" w:hAnsiTheme="minorHAnsi" w:cstheme="minorHAnsi"/>
                <w:sz w:val="18"/>
              </w:rPr>
              <w:fldChar w:fldCharType="separate"/>
            </w:r>
            <w:r w:rsidR="00DD6CD4">
              <w:rPr>
                <w:rFonts w:asciiTheme="minorHAnsi" w:hAnsiTheme="minorHAnsi" w:cstheme="minorHAnsi"/>
                <w:sz w:val="18"/>
              </w:rPr>
              <w:t>2.7.1</w:t>
            </w:r>
            <w:r w:rsidRPr="007F5CD6">
              <w:rPr>
                <w:rFonts w:asciiTheme="minorHAnsi" w:hAnsiTheme="minorHAnsi" w:cstheme="minorHAnsi"/>
                <w:sz w:val="18"/>
              </w:rPr>
              <w:fldChar w:fldCharType="end"/>
            </w:r>
            <w:r w:rsidRPr="007F5CD6">
              <w:rPr>
                <w:rFonts w:asciiTheme="minorHAnsi" w:hAnsiTheme="minorHAnsi" w:cstheme="minorHAnsi"/>
                <w:sz w:val="18"/>
              </w:rPr>
              <w:t xml:space="preserve"> skyriuje „</w:t>
            </w:r>
            <w:r w:rsidRPr="007F5CD6">
              <w:rPr>
                <w:rFonts w:asciiTheme="minorHAnsi" w:hAnsiTheme="minorHAnsi" w:cstheme="minorHAnsi"/>
                <w:sz w:val="18"/>
              </w:rPr>
              <w:fldChar w:fldCharType="begin"/>
            </w:r>
            <w:r w:rsidRPr="007F5CD6">
              <w:rPr>
                <w:rFonts w:asciiTheme="minorHAnsi" w:hAnsiTheme="minorHAnsi" w:cstheme="minorHAnsi"/>
                <w:sz w:val="18"/>
              </w:rPr>
              <w:instrText xml:space="preserve"> REF _Ref177387582 \h  \* MERGEFORMAT </w:instrText>
            </w:r>
            <w:r w:rsidRPr="007F5CD6">
              <w:rPr>
                <w:rFonts w:asciiTheme="minorHAnsi" w:hAnsiTheme="minorHAnsi" w:cstheme="minorHAnsi"/>
                <w:sz w:val="18"/>
              </w:rPr>
            </w:r>
            <w:r w:rsidRPr="007F5CD6">
              <w:rPr>
                <w:rFonts w:asciiTheme="minorHAnsi" w:hAnsiTheme="minorHAnsi" w:cstheme="minorHAnsi"/>
                <w:sz w:val="18"/>
              </w:rPr>
              <w:fldChar w:fldCharType="separate"/>
            </w:r>
            <w:r w:rsidR="00DD6CD4" w:rsidRPr="00DD6CD4">
              <w:rPr>
                <w:sz w:val="18"/>
              </w:rPr>
              <w:t>Teisinės aplinkos pokyčių analizė</w:t>
            </w:r>
            <w:r w:rsidRPr="007F5CD6">
              <w:rPr>
                <w:rFonts w:asciiTheme="minorHAnsi" w:hAnsiTheme="minorHAnsi" w:cstheme="minorHAnsi"/>
                <w:sz w:val="18"/>
              </w:rPr>
              <w:fldChar w:fldCharType="end"/>
            </w:r>
            <w:r w:rsidRPr="007F5CD6">
              <w:rPr>
                <w:rFonts w:asciiTheme="minorHAnsi" w:hAnsiTheme="minorHAnsi" w:cstheme="minorHAnsi"/>
                <w:sz w:val="18"/>
              </w:rPr>
              <w:t>“.</w:t>
            </w:r>
          </w:p>
        </w:tc>
      </w:tr>
      <w:tr w:rsidR="00D16E6E" w:rsidRPr="007F5CD6" w14:paraId="2358D581" w14:textId="0F920C9B" w:rsidTr="0096758F">
        <w:trPr>
          <w:trHeight w:val="381"/>
        </w:trPr>
        <w:tc>
          <w:tcPr>
            <w:tcW w:w="1685" w:type="pct"/>
            <w:vAlign w:val="top"/>
          </w:tcPr>
          <w:p w14:paraId="532AA76B" w14:textId="5E10A7B3" w:rsidR="00D16E6E" w:rsidRPr="007F5CD6" w:rsidRDefault="00143C6B" w:rsidP="00D16E6E">
            <w:pPr>
              <w:pStyle w:val="Lentelsh2"/>
              <w:rPr>
                <w:rFonts w:asciiTheme="minorHAnsi" w:hAnsiTheme="minorHAnsi" w:cstheme="minorHAnsi"/>
                <w:sz w:val="18"/>
              </w:rPr>
            </w:pPr>
            <w:hyperlink r:id="rId38" w:history="1">
              <w:r w:rsidR="001A3DA3" w:rsidRPr="00192F58">
                <w:rPr>
                  <w:rStyle w:val="Hipersaitas"/>
                  <w:rFonts w:asciiTheme="minorHAnsi" w:hAnsiTheme="minorHAnsi" w:cstheme="minorHAnsi"/>
                  <w:sz w:val="18"/>
                </w:rPr>
                <w:t>Kibernetinio saugumo reikalavimų apraš</w:t>
              </w:r>
              <w:r w:rsidR="00643DA0" w:rsidRPr="00192F58">
                <w:rPr>
                  <w:rStyle w:val="Hipersaitas"/>
                  <w:rFonts w:asciiTheme="minorHAnsi" w:hAnsiTheme="minorHAnsi" w:cstheme="minorHAnsi"/>
                  <w:sz w:val="18"/>
                </w:rPr>
                <w:t xml:space="preserve">as, patvirtintas </w:t>
              </w:r>
              <w:r w:rsidR="00BD0357" w:rsidRPr="00192F58">
                <w:rPr>
                  <w:rStyle w:val="Hipersaitas"/>
                  <w:rFonts w:asciiTheme="minorHAnsi" w:hAnsiTheme="minorHAnsi" w:cstheme="minorHAnsi"/>
                  <w:sz w:val="18"/>
                </w:rPr>
                <w:t xml:space="preserve">Lietuvos Respublikos Vyriausybės </w:t>
              </w:r>
              <w:r w:rsidR="007C7ED5" w:rsidRPr="00192F58">
                <w:rPr>
                  <w:rStyle w:val="Hipersaitas"/>
                  <w:rFonts w:asciiTheme="minorHAnsi" w:hAnsiTheme="minorHAnsi" w:cstheme="minorHAnsi"/>
                  <w:sz w:val="18"/>
                </w:rPr>
                <w:t>2024 m. lapkričio 6 d. nutarimu Nr. 945 „</w:t>
              </w:r>
              <w:r w:rsidR="0053265A" w:rsidRPr="00192F58">
                <w:rPr>
                  <w:rStyle w:val="Hipersaitas"/>
                  <w:rFonts w:asciiTheme="minorHAnsi" w:hAnsiTheme="minorHAnsi" w:cstheme="minorHAnsi"/>
                  <w:sz w:val="18"/>
                </w:rPr>
                <w:t>Dėl Lietuvos Respublikos Vyriausybės 2018 m. rugpjūčio 13 d. nutarimo Nr. 818 „Dėl Lietuvos Respublikos kibernetinio saugumo įstatymo įgyvendinimo“ pakeitimo</w:t>
              </w:r>
              <w:r w:rsidR="007C7ED5" w:rsidRPr="00192F58">
                <w:rPr>
                  <w:rStyle w:val="Hipersaitas"/>
                  <w:rFonts w:asciiTheme="minorHAnsi" w:hAnsiTheme="minorHAnsi" w:cstheme="minorHAnsi"/>
                  <w:sz w:val="18"/>
                </w:rPr>
                <w:t>“</w:t>
              </w:r>
            </w:hyperlink>
          </w:p>
        </w:tc>
        <w:tc>
          <w:tcPr>
            <w:tcW w:w="2282" w:type="pct"/>
            <w:vAlign w:val="top"/>
          </w:tcPr>
          <w:p w14:paraId="26659D86" w14:textId="3FAA38C0" w:rsidR="00DB3F62" w:rsidRPr="007F5CD6" w:rsidRDefault="00551F46" w:rsidP="00D16E6E">
            <w:pPr>
              <w:pStyle w:val="Lentelsh2"/>
              <w:rPr>
                <w:rFonts w:asciiTheme="minorHAnsi" w:hAnsiTheme="minorHAnsi" w:cstheme="minorHAnsi"/>
                <w:sz w:val="18"/>
              </w:rPr>
            </w:pPr>
            <w:r w:rsidRPr="00551F46">
              <w:rPr>
                <w:rFonts w:asciiTheme="minorHAnsi" w:hAnsiTheme="minorHAnsi" w:cstheme="minorHAnsi"/>
                <w:sz w:val="18"/>
              </w:rPr>
              <w:t>Kibernetinio saugumo reikalavimų apraše nustatomi kibernetinio saugumo subjektams taikomi kibernetinio saugumo reikalavimai</w:t>
            </w:r>
            <w:r>
              <w:rPr>
                <w:rFonts w:asciiTheme="minorHAnsi" w:hAnsiTheme="minorHAnsi" w:cstheme="minorHAnsi"/>
                <w:sz w:val="18"/>
              </w:rPr>
              <w:t xml:space="preserve"> bei aprašomi reikalavimai </w:t>
            </w:r>
            <w:r w:rsidR="00F85599">
              <w:rPr>
                <w:rFonts w:asciiTheme="minorHAnsi" w:hAnsiTheme="minorHAnsi" w:cstheme="minorHAnsi"/>
                <w:sz w:val="18"/>
              </w:rPr>
              <w:t xml:space="preserve">tvarkoms ir informacinių sistemų saugumo politikos dokumentams. </w:t>
            </w:r>
          </w:p>
        </w:tc>
        <w:tc>
          <w:tcPr>
            <w:tcW w:w="1033" w:type="pct"/>
            <w:vAlign w:val="top"/>
          </w:tcPr>
          <w:p w14:paraId="70FA5446" w14:textId="5F61A635" w:rsidR="00D16E6E" w:rsidRPr="007F5CD6" w:rsidRDefault="0096758F"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 tačiau</w:t>
            </w:r>
            <w:r w:rsidRPr="007F5CD6">
              <w:rPr>
                <w:rFonts w:asciiTheme="minorHAnsi" w:hAnsiTheme="minorHAnsi" w:cstheme="minorHAnsi"/>
                <w:sz w:val="18"/>
              </w:rPr>
              <w:t xml:space="preserve"> vadovaujantis šio TA reikalavimais turės būti parengti </w:t>
            </w:r>
            <w:r>
              <w:rPr>
                <w:rFonts w:asciiTheme="minorHAnsi" w:hAnsiTheme="minorHAnsi" w:cstheme="minorHAnsi"/>
                <w:sz w:val="18"/>
              </w:rPr>
              <w:t>apraše</w:t>
            </w:r>
            <w:r w:rsidRPr="007F5CD6">
              <w:rPr>
                <w:rFonts w:asciiTheme="minorHAnsi" w:hAnsiTheme="minorHAnsi" w:cstheme="minorHAnsi"/>
                <w:sz w:val="18"/>
              </w:rPr>
              <w:t xml:space="preserve"> numatyti dokumentai. Plačiau žr. </w:t>
            </w:r>
            <w:r w:rsidRPr="007F5CD6">
              <w:rPr>
                <w:rFonts w:asciiTheme="minorHAnsi" w:hAnsiTheme="minorHAnsi" w:cstheme="minorHAnsi"/>
                <w:sz w:val="18"/>
              </w:rPr>
              <w:fldChar w:fldCharType="begin"/>
            </w:r>
            <w:r w:rsidRPr="007F5CD6">
              <w:rPr>
                <w:rFonts w:asciiTheme="minorHAnsi" w:hAnsiTheme="minorHAnsi" w:cstheme="minorHAnsi"/>
                <w:sz w:val="18"/>
              </w:rPr>
              <w:instrText xml:space="preserve"> REF _Ref177387582 \r \h  \* MERGEFORMAT </w:instrText>
            </w:r>
            <w:r w:rsidRPr="007F5CD6">
              <w:rPr>
                <w:rFonts w:asciiTheme="minorHAnsi" w:hAnsiTheme="minorHAnsi" w:cstheme="minorHAnsi"/>
                <w:sz w:val="18"/>
              </w:rPr>
            </w:r>
            <w:r w:rsidRPr="007F5CD6">
              <w:rPr>
                <w:rFonts w:asciiTheme="minorHAnsi" w:hAnsiTheme="minorHAnsi" w:cstheme="minorHAnsi"/>
                <w:sz w:val="18"/>
              </w:rPr>
              <w:fldChar w:fldCharType="separate"/>
            </w:r>
            <w:r w:rsidR="00DD6CD4">
              <w:rPr>
                <w:rFonts w:asciiTheme="minorHAnsi" w:hAnsiTheme="minorHAnsi" w:cstheme="minorHAnsi"/>
                <w:sz w:val="18"/>
              </w:rPr>
              <w:t>2.7.1</w:t>
            </w:r>
            <w:r w:rsidRPr="007F5CD6">
              <w:rPr>
                <w:rFonts w:asciiTheme="minorHAnsi" w:hAnsiTheme="minorHAnsi" w:cstheme="minorHAnsi"/>
                <w:sz w:val="18"/>
              </w:rPr>
              <w:fldChar w:fldCharType="end"/>
            </w:r>
            <w:r w:rsidRPr="007F5CD6">
              <w:rPr>
                <w:rFonts w:asciiTheme="minorHAnsi" w:hAnsiTheme="minorHAnsi" w:cstheme="minorHAnsi"/>
                <w:sz w:val="18"/>
              </w:rPr>
              <w:t xml:space="preserve"> skyriuje „</w:t>
            </w:r>
            <w:r w:rsidRPr="007F5CD6">
              <w:rPr>
                <w:rFonts w:asciiTheme="minorHAnsi" w:hAnsiTheme="minorHAnsi" w:cstheme="minorHAnsi"/>
                <w:sz w:val="18"/>
              </w:rPr>
              <w:fldChar w:fldCharType="begin"/>
            </w:r>
            <w:r w:rsidRPr="007F5CD6">
              <w:rPr>
                <w:rFonts w:asciiTheme="minorHAnsi" w:hAnsiTheme="minorHAnsi" w:cstheme="minorHAnsi"/>
                <w:sz w:val="18"/>
              </w:rPr>
              <w:instrText xml:space="preserve"> REF _Ref177387582 \h  \* MERGEFORMAT </w:instrText>
            </w:r>
            <w:r w:rsidRPr="007F5CD6">
              <w:rPr>
                <w:rFonts w:asciiTheme="minorHAnsi" w:hAnsiTheme="minorHAnsi" w:cstheme="minorHAnsi"/>
                <w:sz w:val="18"/>
              </w:rPr>
            </w:r>
            <w:r w:rsidRPr="007F5CD6">
              <w:rPr>
                <w:rFonts w:asciiTheme="minorHAnsi" w:hAnsiTheme="minorHAnsi" w:cstheme="minorHAnsi"/>
                <w:sz w:val="18"/>
              </w:rPr>
              <w:fldChar w:fldCharType="separate"/>
            </w:r>
            <w:r w:rsidR="00DD6CD4" w:rsidRPr="00DD6CD4">
              <w:rPr>
                <w:sz w:val="18"/>
              </w:rPr>
              <w:t>Teisinės aplinkos pokyčių analizė</w:t>
            </w:r>
            <w:r w:rsidRPr="007F5CD6">
              <w:rPr>
                <w:rFonts w:asciiTheme="minorHAnsi" w:hAnsiTheme="minorHAnsi" w:cstheme="minorHAnsi"/>
                <w:sz w:val="18"/>
              </w:rPr>
              <w:fldChar w:fldCharType="end"/>
            </w:r>
            <w:r w:rsidRPr="007F5CD6">
              <w:rPr>
                <w:rFonts w:asciiTheme="minorHAnsi" w:hAnsiTheme="minorHAnsi" w:cstheme="minorHAnsi"/>
                <w:sz w:val="18"/>
              </w:rPr>
              <w:t>“.</w:t>
            </w:r>
          </w:p>
        </w:tc>
      </w:tr>
      <w:tr w:rsidR="00D16E6E" w:rsidRPr="007F5CD6" w14:paraId="69566789" w14:textId="1F2250A8" w:rsidTr="0096758F">
        <w:trPr>
          <w:trHeight w:val="381"/>
        </w:trPr>
        <w:tc>
          <w:tcPr>
            <w:tcW w:w="1685" w:type="pct"/>
            <w:vAlign w:val="top"/>
          </w:tcPr>
          <w:p w14:paraId="06F1AC28" w14:textId="6CA80336" w:rsidR="00D16E6E" w:rsidRPr="007F5CD6" w:rsidRDefault="00143C6B" w:rsidP="00D16E6E">
            <w:pPr>
              <w:pStyle w:val="Lentelsh2"/>
              <w:rPr>
                <w:rFonts w:asciiTheme="minorHAnsi" w:hAnsiTheme="minorHAnsi" w:cstheme="minorHAnsi"/>
                <w:sz w:val="18"/>
              </w:rPr>
            </w:pPr>
            <w:hyperlink r:id="rId39" w:history="1">
              <w:r w:rsidR="00D16E6E" w:rsidRPr="007F5CD6">
                <w:rPr>
                  <w:rStyle w:val="Hipersaitas"/>
                  <w:rFonts w:asciiTheme="minorHAnsi" w:hAnsiTheme="minorHAnsi" w:cstheme="minorHAnsi"/>
                  <w:sz w:val="18"/>
                </w:rPr>
                <w:t>Bendrųjų reikalavimų valstybės ir savivaldybių institucijų ir įstaigų interneto svetainėms ir mobiliosioms programoms aprašas, patvirtintas Lietuvos Respublikos Vyriausybės 2003 m. balandžio 18 d. nutarimu Nr. 480 „Dėl b</w:t>
              </w:r>
              <w:bookmarkStart w:id="28" w:name="_Hlt184722809"/>
              <w:bookmarkStart w:id="29" w:name="_Hlt184722810"/>
              <w:r w:rsidR="00D16E6E" w:rsidRPr="007F5CD6">
                <w:rPr>
                  <w:rStyle w:val="Hipersaitas"/>
                  <w:rFonts w:asciiTheme="minorHAnsi" w:hAnsiTheme="minorHAnsi" w:cstheme="minorHAnsi"/>
                  <w:sz w:val="18"/>
                </w:rPr>
                <w:t>e</w:t>
              </w:r>
              <w:bookmarkEnd w:id="28"/>
              <w:bookmarkEnd w:id="29"/>
              <w:r w:rsidR="00D16E6E" w:rsidRPr="007F5CD6">
                <w:rPr>
                  <w:rStyle w:val="Hipersaitas"/>
                  <w:rFonts w:asciiTheme="minorHAnsi" w:hAnsiTheme="minorHAnsi" w:cstheme="minorHAnsi"/>
                  <w:sz w:val="18"/>
                </w:rPr>
                <w:t>ndrųjų reikalavimų valstybės ir savivaldybių institucijų ir įstaigų interneto svetainėms aprašo patvirtinimo“</w:t>
              </w:r>
            </w:hyperlink>
            <w:r w:rsidR="00D16E6E" w:rsidRPr="007F5CD6">
              <w:rPr>
                <w:rFonts w:asciiTheme="minorHAnsi" w:hAnsiTheme="minorHAnsi" w:cstheme="minorHAnsi"/>
                <w:sz w:val="18"/>
              </w:rPr>
              <w:t xml:space="preserve"> </w:t>
            </w:r>
          </w:p>
        </w:tc>
        <w:tc>
          <w:tcPr>
            <w:tcW w:w="2282" w:type="pct"/>
            <w:vAlign w:val="top"/>
          </w:tcPr>
          <w:p w14:paraId="006622EC" w14:textId="267C6C11" w:rsidR="00D16E6E" w:rsidRPr="007F5CD6" w:rsidRDefault="00FC0310" w:rsidP="00D16E6E">
            <w:pPr>
              <w:pStyle w:val="Lentelsh2"/>
              <w:rPr>
                <w:rFonts w:asciiTheme="minorHAnsi" w:hAnsiTheme="minorHAnsi" w:cstheme="minorHAnsi"/>
                <w:sz w:val="18"/>
              </w:rPr>
            </w:pPr>
            <w:r w:rsidRPr="007F5CD6">
              <w:rPr>
                <w:rFonts w:asciiTheme="minorHAnsi" w:hAnsiTheme="minorHAnsi" w:cstheme="minorHAnsi"/>
                <w:sz w:val="18"/>
              </w:rPr>
              <w:t>Bendrųjų reikalavimų valstybės ir savivaldybių institucijų ir įstaigų interneto svetainėms ir mobiliosioms programoms aprašo tikslas – sudaryti visuomenei sąlygas gauti internetu visą viešą informaciją, nurodytą Lietuvos Respublikos teisės gauti informaciją ir duomenų pakartotinio naudojimo įstatymo 5 straipsnio 2 dalyje, apie valstybės ir savivaldybių institucijas ir įstaigas ir kitus subjektus, nurodytus Lietuvos Respublikos teisės gauti informaciją ir duomenų pakartotinio naudojimo įstatymo 2 straipsnio 1 dalyje (toliau – įstaigos), jų funkcijas, parengtus įstatymų ir kitų norminių teisės aktų projektus ir su jais susijusią teisinę informaciją, suvienodinti įstaigų interneto svetaines, užtikrinti jų veiksmingumą, jose pateikiamos informacijos aktualumą, patikimumą, paieškos galimybes, visuomenės poreikius atitinkančių svetainių kūrimą, reguliarų informacijos atnaujinimą, įstaigų interneto svetainių ar mobiliųjų programų pritaikymo prieinamumo reikalavimus, įstaigų interneto svetainių ar mobiliųjų programų pritaikymo prieinamumo reikalavimams tvarką, įstaigų interneto svetainių ar mobiliųjų programų atitikties prieinamumo reikalavimams vertinimo tvarką, skundų dėl įstaigų interneto svetainių ar mobiliųjų programų nepritaikymo ar netinkamo pritaikymo prieinamumo reikalavimams teikimo tvarką.</w:t>
            </w:r>
          </w:p>
        </w:tc>
        <w:tc>
          <w:tcPr>
            <w:tcW w:w="1033" w:type="pct"/>
            <w:vAlign w:val="top"/>
          </w:tcPr>
          <w:p w14:paraId="027D063E" w14:textId="17647DE7"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D16E6E" w:rsidRPr="007F5CD6" w14:paraId="4D9C0295" w14:textId="2D588041" w:rsidTr="0096758F">
        <w:trPr>
          <w:trHeight w:val="381"/>
        </w:trPr>
        <w:tc>
          <w:tcPr>
            <w:tcW w:w="1685" w:type="pct"/>
            <w:vAlign w:val="top"/>
          </w:tcPr>
          <w:p w14:paraId="7D1D8BD1" w14:textId="00674491" w:rsidR="00D16E6E" w:rsidRPr="007F5CD6" w:rsidRDefault="00143C6B" w:rsidP="00D16E6E">
            <w:pPr>
              <w:pStyle w:val="Lentelsh2"/>
              <w:rPr>
                <w:rFonts w:asciiTheme="minorHAnsi" w:hAnsiTheme="minorHAnsi" w:cstheme="minorHAnsi"/>
                <w:sz w:val="18"/>
              </w:rPr>
            </w:pPr>
            <w:hyperlink r:id="rId40" w:history="1">
              <w:r w:rsidR="00D16E6E" w:rsidRPr="007F5CD6">
                <w:rPr>
                  <w:rStyle w:val="Hipersaitas"/>
                  <w:rFonts w:asciiTheme="minorHAnsi" w:hAnsiTheme="minorHAnsi" w:cstheme="minorHAnsi"/>
                  <w:sz w:val="18"/>
                </w:rPr>
                <w:t>Duomenų teikimo formatų ir standartų rekomendacijos, patvirtintos Informacinės visuomenės plėtros komiteto direktoriaus 2013 m. kovo 25 d. įsakymu Nr. T-36 „Dėl Duomenų teikimo formatų ir standartų rekomendacijų patvirtinimo“</w:t>
              </w:r>
            </w:hyperlink>
          </w:p>
        </w:tc>
        <w:tc>
          <w:tcPr>
            <w:tcW w:w="2282" w:type="pct"/>
            <w:vAlign w:val="top"/>
          </w:tcPr>
          <w:p w14:paraId="7189C6C9" w14:textId="3E0F010E" w:rsidR="00FA2384" w:rsidRPr="007F5CD6" w:rsidRDefault="007A7143" w:rsidP="00FA2384">
            <w:pPr>
              <w:pStyle w:val="Lentelsh2"/>
              <w:rPr>
                <w:rFonts w:asciiTheme="minorHAnsi" w:hAnsiTheme="minorHAnsi" w:cstheme="minorHAnsi"/>
                <w:sz w:val="18"/>
              </w:rPr>
            </w:pPr>
            <w:r w:rsidRPr="007F5CD6">
              <w:rPr>
                <w:rFonts w:asciiTheme="minorHAnsi" w:hAnsiTheme="minorHAnsi" w:cstheme="minorHAnsi"/>
                <w:sz w:val="18"/>
              </w:rPr>
              <w:t>Duomenų teikimo formatų ir standartų rekomendacijose nustatomi duomenų ir duomenų teikimo sąsajų formatai, standartai ir jų taikymas steigiant, kuriant ir (arba) tvarkant valstybės informacines sistemas ir registrus. Rekomendacijos skirtos plėtoti efektyvią valstybės duomenų mainų ekosistemą ir minimizuoti išlaidas įgyvendinant Išteklių sąveiką per atvirus duomenų formatus.</w:t>
            </w:r>
          </w:p>
        </w:tc>
        <w:tc>
          <w:tcPr>
            <w:tcW w:w="1033" w:type="pct"/>
            <w:vAlign w:val="top"/>
          </w:tcPr>
          <w:p w14:paraId="373D1B33" w14:textId="14CF784D" w:rsidR="00D16E6E" w:rsidRPr="007F5CD6" w:rsidRDefault="00D16E6E" w:rsidP="00D16E6E">
            <w:pPr>
              <w:pStyle w:val="Lentelsh2"/>
              <w:ind w:left="0"/>
              <w:rPr>
                <w:rFonts w:asciiTheme="minorHAnsi" w:hAnsiTheme="minorHAnsi" w:cstheme="minorHAnsi"/>
                <w:sz w:val="18"/>
              </w:rPr>
            </w:pPr>
            <w:r w:rsidRPr="007F5CD6">
              <w:rPr>
                <w:rFonts w:asciiTheme="minorHAnsi" w:eastAsia="MS Mincho" w:hAnsiTheme="minorHAnsi" w:cstheme="minorHAnsi"/>
                <w:sz w:val="18"/>
              </w:rPr>
              <w:t>Projekto įgyvendinimui teisės akto pakeitimai nereikalingi</w:t>
            </w:r>
          </w:p>
        </w:tc>
      </w:tr>
      <w:tr w:rsidR="002A4301" w:rsidRPr="007F5CD6" w14:paraId="3BE05C0D" w14:textId="77777777" w:rsidTr="0096758F">
        <w:trPr>
          <w:trHeight w:val="381"/>
        </w:trPr>
        <w:tc>
          <w:tcPr>
            <w:tcW w:w="1685" w:type="pct"/>
            <w:vAlign w:val="top"/>
          </w:tcPr>
          <w:p w14:paraId="4C7F729C" w14:textId="77777777" w:rsidR="002A4301" w:rsidRPr="007F5CD6" w:rsidRDefault="00143C6B">
            <w:pPr>
              <w:pStyle w:val="Lentelsh2"/>
              <w:rPr>
                <w:rFonts w:asciiTheme="minorHAnsi" w:hAnsiTheme="minorHAnsi" w:cstheme="minorHAnsi"/>
                <w:sz w:val="18"/>
              </w:rPr>
            </w:pPr>
            <w:hyperlink r:id="rId41" w:history="1">
              <w:r w:rsidR="002A4301" w:rsidRPr="007F5CD6">
                <w:rPr>
                  <w:rStyle w:val="Hipersaitas"/>
                  <w:rFonts w:asciiTheme="minorHAnsi" w:hAnsiTheme="minorHAnsi" w:cstheme="minorHAnsi"/>
                  <w:sz w:val="18"/>
                </w:rPr>
                <w:t>Lietuvos Respublikos Seimo valdybos 2016 m. birželio 29 d. sprendimas Nr. SV-S-1603 „Dėl Įstatymų ir kitų Seimo teisės aktų leidybos, parlamentinės kontrolės ir Seimo priežiūrinės veiklos organizavimo tvarkos aprašo patvirtinimo“</w:t>
              </w:r>
            </w:hyperlink>
          </w:p>
        </w:tc>
        <w:tc>
          <w:tcPr>
            <w:tcW w:w="2282" w:type="pct"/>
            <w:vAlign w:val="top"/>
          </w:tcPr>
          <w:p w14:paraId="505CB6CB" w14:textId="77777777" w:rsidR="002A4301" w:rsidRPr="007F5CD6" w:rsidRDefault="002A4301">
            <w:pPr>
              <w:pStyle w:val="Lentelsh2"/>
              <w:rPr>
                <w:rFonts w:asciiTheme="minorHAnsi" w:hAnsiTheme="minorHAnsi" w:cstheme="minorHAnsi"/>
                <w:sz w:val="18"/>
              </w:rPr>
            </w:pPr>
            <w:r w:rsidRPr="007F5CD6">
              <w:rPr>
                <w:rFonts w:asciiTheme="minorHAnsi" w:hAnsiTheme="minorHAnsi" w:cstheme="minorHAnsi"/>
                <w:sz w:val="18"/>
              </w:rPr>
              <w:t>Šiame apraše nustatoma įstatymų ir kitų Seimo teisės aktų projektų registravimo, teikimo Seimui, Seimo nariams, Seimo komitetams ar komisijoms svarstyti, klausymų ir svarstymo Seimo komitetuose ar komisijose organizavimo, šių klausymų ir svarstymo rezultatų įforminimo, Seimo posėdžių organizavimo, įstatymų ir kitų Seimo priimtų teisės aktų parengimo pasirašyti, parlamentinės kontrolės, Seimo priežiūrinės veiklos organizavimo, posėdžių dokumentavimo, dokumentų skelbimo ir saugojimo tvarka.</w:t>
            </w:r>
          </w:p>
        </w:tc>
        <w:tc>
          <w:tcPr>
            <w:tcW w:w="1033" w:type="pct"/>
            <w:vAlign w:val="top"/>
          </w:tcPr>
          <w:p w14:paraId="0FDD67B6" w14:textId="43F2E9A3" w:rsidR="002A4301" w:rsidRPr="007F5CD6" w:rsidRDefault="0077256B">
            <w:pPr>
              <w:pStyle w:val="Lentelsh2"/>
              <w:ind w:left="0"/>
              <w:rPr>
                <w:rFonts w:asciiTheme="minorHAnsi" w:hAnsiTheme="minorHAnsi" w:cstheme="minorHAnsi"/>
                <w:sz w:val="18"/>
              </w:rPr>
            </w:pPr>
            <w:r w:rsidRPr="007F5CD6">
              <w:rPr>
                <w:rFonts w:asciiTheme="minorHAnsi" w:hAnsiTheme="minorHAnsi" w:cstheme="minorHAnsi"/>
                <w:sz w:val="18"/>
              </w:rPr>
              <w:t>Šio aprašo 74</w:t>
            </w:r>
            <w:r w:rsidR="00422AC6" w:rsidRPr="007F5CD6">
              <w:rPr>
                <w:rFonts w:asciiTheme="minorHAnsi" w:hAnsiTheme="minorHAnsi" w:cstheme="minorHAnsi"/>
                <w:sz w:val="18"/>
              </w:rPr>
              <w:t xml:space="preserve"> p</w:t>
            </w:r>
            <w:r w:rsidRPr="007F5CD6">
              <w:rPr>
                <w:rFonts w:asciiTheme="minorHAnsi" w:hAnsiTheme="minorHAnsi" w:cstheme="minorHAnsi"/>
                <w:sz w:val="18"/>
              </w:rPr>
              <w:t>.</w:t>
            </w:r>
            <w:r w:rsidR="00422AC6" w:rsidRPr="007F5CD6">
              <w:rPr>
                <w:rFonts w:asciiTheme="minorHAnsi" w:hAnsiTheme="minorHAnsi" w:cstheme="minorHAnsi"/>
                <w:sz w:val="18"/>
              </w:rPr>
              <w:t xml:space="preserve"> numatyta</w:t>
            </w:r>
            <w:r w:rsidRPr="007F5CD6">
              <w:rPr>
                <w:rFonts w:asciiTheme="minorHAnsi" w:hAnsiTheme="minorHAnsi" w:cstheme="minorHAnsi"/>
                <w:sz w:val="18"/>
              </w:rPr>
              <w:t xml:space="preserve"> </w:t>
            </w:r>
            <w:r w:rsidR="00422AC6" w:rsidRPr="007F5CD6">
              <w:rPr>
                <w:rFonts w:asciiTheme="minorHAnsi" w:hAnsiTheme="minorHAnsi" w:cstheme="minorHAnsi"/>
                <w:sz w:val="18"/>
              </w:rPr>
              <w:t>„</w:t>
            </w:r>
            <w:r w:rsidRPr="007F5CD6">
              <w:rPr>
                <w:rFonts w:asciiTheme="minorHAnsi" w:hAnsiTheme="minorHAnsi" w:cstheme="minorHAnsi"/>
                <w:sz w:val="18"/>
              </w:rPr>
              <w:t>Seimo posėdžiai organizuojami Seimo statuto ir kitų teisės aktų nustatyta tvarka.</w:t>
            </w:r>
            <w:r w:rsidR="00422AC6" w:rsidRPr="007F5CD6">
              <w:rPr>
                <w:rFonts w:asciiTheme="minorHAnsi" w:hAnsiTheme="minorHAnsi" w:cstheme="minorHAnsi"/>
                <w:sz w:val="18"/>
              </w:rPr>
              <w:t>“</w:t>
            </w:r>
            <w:r w:rsidR="0006152A" w:rsidRPr="007F5CD6">
              <w:rPr>
                <w:rFonts w:asciiTheme="minorHAnsi" w:hAnsiTheme="minorHAnsi" w:cstheme="minorHAnsi"/>
                <w:sz w:val="18"/>
              </w:rPr>
              <w:t xml:space="preserve"> </w:t>
            </w:r>
            <w:r w:rsidR="0006152A" w:rsidRPr="007F5CD6">
              <w:rPr>
                <w:rFonts w:asciiTheme="minorHAnsi" w:eastAsia="MS Mincho" w:hAnsiTheme="minorHAnsi" w:cstheme="minorHAnsi"/>
                <w:sz w:val="18"/>
              </w:rPr>
              <w:t>Projekto įgyvendinimui šio teisės akto pakeitimai nereikalingi</w:t>
            </w:r>
            <w:r w:rsidR="00447209" w:rsidRPr="007F5CD6">
              <w:rPr>
                <w:rFonts w:asciiTheme="minorHAnsi" w:eastAsia="MS Mincho" w:hAnsiTheme="minorHAnsi" w:cstheme="minorHAnsi"/>
                <w:sz w:val="18"/>
              </w:rPr>
              <w:t>,</w:t>
            </w:r>
            <w:r w:rsidR="00710C0F" w:rsidRPr="007F5CD6">
              <w:rPr>
                <w:rFonts w:asciiTheme="minorHAnsi" w:eastAsia="MS Mincho" w:hAnsiTheme="minorHAnsi" w:cstheme="minorHAnsi"/>
                <w:sz w:val="18"/>
              </w:rPr>
              <w:t xml:space="preserve"> </w:t>
            </w:r>
            <w:r w:rsidR="00F25EB5" w:rsidRPr="007F5CD6">
              <w:rPr>
                <w:rFonts w:asciiTheme="minorHAnsi" w:eastAsia="MS Mincho" w:hAnsiTheme="minorHAnsi" w:cstheme="minorHAnsi"/>
                <w:sz w:val="18"/>
              </w:rPr>
              <w:t>pakeitimai bus</w:t>
            </w:r>
            <w:r w:rsidR="00887195" w:rsidRPr="007F5CD6">
              <w:rPr>
                <w:rFonts w:asciiTheme="minorHAnsi" w:eastAsia="MS Mincho" w:hAnsiTheme="minorHAnsi" w:cstheme="minorHAnsi"/>
                <w:sz w:val="18"/>
              </w:rPr>
              <w:t xml:space="preserve"> </w:t>
            </w:r>
            <w:r w:rsidR="00F25EB5" w:rsidRPr="007F5CD6">
              <w:rPr>
                <w:rFonts w:asciiTheme="minorHAnsi" w:eastAsia="MS Mincho" w:hAnsiTheme="minorHAnsi" w:cstheme="minorHAnsi"/>
                <w:sz w:val="18"/>
              </w:rPr>
              <w:t xml:space="preserve"> atliekam</w:t>
            </w:r>
            <w:r w:rsidR="00900344" w:rsidRPr="007F5CD6">
              <w:rPr>
                <w:rFonts w:asciiTheme="minorHAnsi" w:eastAsia="MS Mincho" w:hAnsiTheme="minorHAnsi" w:cstheme="minorHAnsi"/>
                <w:sz w:val="18"/>
              </w:rPr>
              <w:t xml:space="preserve">i </w:t>
            </w:r>
            <w:r w:rsidR="00900344" w:rsidRPr="007F5CD6">
              <w:rPr>
                <w:rFonts w:asciiTheme="minorHAnsi" w:hAnsiTheme="minorHAnsi" w:cstheme="minorHAnsi"/>
                <w:sz w:val="18"/>
              </w:rPr>
              <w:t>Seimo statute</w:t>
            </w:r>
            <w:r w:rsidR="00C633C2" w:rsidRPr="007F5CD6">
              <w:rPr>
                <w:rFonts w:asciiTheme="minorHAnsi" w:hAnsiTheme="minorHAnsi" w:cstheme="minorHAnsi"/>
                <w:sz w:val="18"/>
              </w:rPr>
              <w:t xml:space="preserve"> (jeigu būtų nustatytas toks poreikis)</w:t>
            </w:r>
            <w:r w:rsidR="00900344" w:rsidRPr="007F5CD6">
              <w:rPr>
                <w:rFonts w:asciiTheme="minorHAnsi" w:hAnsiTheme="minorHAnsi" w:cstheme="minorHAnsi"/>
                <w:sz w:val="18"/>
              </w:rPr>
              <w:t>.</w:t>
            </w:r>
          </w:p>
        </w:tc>
      </w:tr>
      <w:tr w:rsidR="00D16E6E" w:rsidRPr="007F5CD6" w14:paraId="2370A455" w14:textId="0E34FB02" w:rsidTr="0096758F">
        <w:trPr>
          <w:trHeight w:val="381"/>
        </w:trPr>
        <w:tc>
          <w:tcPr>
            <w:tcW w:w="1685" w:type="pct"/>
            <w:vAlign w:val="top"/>
          </w:tcPr>
          <w:p w14:paraId="3CBABAEE" w14:textId="05BCA61F"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t xml:space="preserve">Lietuvos Respublikos Seimo veiklos informacinės sistemos nuostatai, patvirtinti 2009 m. kovo 9 d. Lietuvos Respublikos Seimo kanclerio įsakymu Nr. 400-ĮVK-104 </w:t>
            </w:r>
            <w:r w:rsidRPr="007F5CD6">
              <w:rPr>
                <w:rFonts w:asciiTheme="minorHAnsi" w:hAnsiTheme="minorHAnsi" w:cstheme="minorHAnsi"/>
                <w:sz w:val="18"/>
              </w:rPr>
              <w:lastRenderedPageBreak/>
              <w:t>(Lietuvos Respublikos Seimo kanclerio 2018 m. rugpjūčio 28 d. įsakymo Nr. 400-ĮVK-259 redakcija) „Dėl Lietuvos Respublikos Seimo veiklos informacinės sistemos nuostatų patvirtinimo“</w:t>
            </w:r>
          </w:p>
        </w:tc>
        <w:tc>
          <w:tcPr>
            <w:tcW w:w="2282" w:type="pct"/>
            <w:vAlign w:val="top"/>
          </w:tcPr>
          <w:p w14:paraId="5748D6ED" w14:textId="310552A2" w:rsidR="00D16E6E" w:rsidRPr="007F5CD6" w:rsidRDefault="00330A14" w:rsidP="00D16E6E">
            <w:pPr>
              <w:pStyle w:val="Lentelsh2"/>
              <w:rPr>
                <w:rFonts w:asciiTheme="minorHAnsi" w:hAnsiTheme="minorHAnsi" w:cstheme="minorHAnsi"/>
                <w:sz w:val="18"/>
              </w:rPr>
            </w:pPr>
            <w:r w:rsidRPr="007F5CD6">
              <w:rPr>
                <w:rFonts w:asciiTheme="minorHAnsi" w:hAnsiTheme="minorHAnsi" w:cstheme="minorHAnsi"/>
                <w:sz w:val="18"/>
              </w:rPr>
              <w:lastRenderedPageBreak/>
              <w:t xml:space="preserve">Nuostatai reglamentuoja LRS VIS paskirtį, tikslus, pagrindines funkcijas, valdytoją, tvarkytoją, duomenų teikėjus, gavėjus, jų teises ir pareigas, </w:t>
            </w:r>
            <w:r w:rsidR="002C26DC" w:rsidRPr="007F5CD6">
              <w:rPr>
                <w:rFonts w:asciiTheme="minorHAnsi" w:hAnsiTheme="minorHAnsi" w:cstheme="minorHAnsi"/>
                <w:sz w:val="18"/>
              </w:rPr>
              <w:t>LRS VIS</w:t>
            </w:r>
            <w:r w:rsidRPr="007F5CD6">
              <w:rPr>
                <w:rFonts w:asciiTheme="minorHAnsi" w:hAnsiTheme="minorHAnsi" w:cstheme="minorHAnsi"/>
                <w:sz w:val="18"/>
              </w:rPr>
              <w:t xml:space="preserve"> kaupiamus duomenis, jų apdorojimo procesus, duomenų teikimą ir naudojimą, </w:t>
            </w:r>
            <w:r w:rsidRPr="007F5CD6">
              <w:rPr>
                <w:rFonts w:asciiTheme="minorHAnsi" w:hAnsiTheme="minorHAnsi" w:cstheme="minorHAnsi"/>
                <w:sz w:val="18"/>
              </w:rPr>
              <w:lastRenderedPageBreak/>
              <w:t>duomenų saugos reikalavimus, finansavimą, modernizavimą ir likvidavimą</w:t>
            </w:r>
            <w:r w:rsidR="002C26DC" w:rsidRPr="007F5CD6">
              <w:rPr>
                <w:rFonts w:asciiTheme="minorHAnsi" w:hAnsiTheme="minorHAnsi" w:cstheme="minorHAnsi"/>
                <w:sz w:val="18"/>
              </w:rPr>
              <w:t>.</w:t>
            </w:r>
          </w:p>
        </w:tc>
        <w:tc>
          <w:tcPr>
            <w:tcW w:w="1033" w:type="pct"/>
            <w:vAlign w:val="top"/>
          </w:tcPr>
          <w:p w14:paraId="218E30DA" w14:textId="78607885" w:rsidR="00D16E6E" w:rsidRPr="007F5CD6" w:rsidRDefault="00FC455C" w:rsidP="00D16E6E">
            <w:pPr>
              <w:pStyle w:val="Lentelsh2"/>
              <w:ind w:left="0"/>
              <w:rPr>
                <w:rFonts w:asciiTheme="minorHAnsi" w:hAnsiTheme="minorHAnsi" w:cstheme="minorHAnsi"/>
                <w:sz w:val="18"/>
              </w:rPr>
            </w:pPr>
            <w:r w:rsidRPr="007F5CD6">
              <w:rPr>
                <w:rFonts w:asciiTheme="minorHAnsi" w:hAnsiTheme="minorHAnsi" w:cstheme="minorHAnsi"/>
                <w:sz w:val="18"/>
              </w:rPr>
              <w:lastRenderedPageBreak/>
              <w:t>Š</w:t>
            </w:r>
            <w:r w:rsidR="007B286C" w:rsidRPr="007F5CD6">
              <w:rPr>
                <w:rFonts w:asciiTheme="minorHAnsi" w:hAnsiTheme="minorHAnsi" w:cstheme="minorHAnsi"/>
                <w:sz w:val="18"/>
              </w:rPr>
              <w:t xml:space="preserve">is TA turės būti pakeistas. Plačiau žr. </w:t>
            </w:r>
            <w:r w:rsidR="007B286C" w:rsidRPr="007F5CD6">
              <w:rPr>
                <w:rFonts w:asciiTheme="minorHAnsi" w:hAnsiTheme="minorHAnsi" w:cstheme="minorHAnsi"/>
                <w:sz w:val="18"/>
              </w:rPr>
              <w:lastRenderedPageBreak/>
              <w:fldChar w:fldCharType="begin"/>
            </w:r>
            <w:r w:rsidR="007B286C" w:rsidRPr="007F5CD6">
              <w:rPr>
                <w:rFonts w:asciiTheme="minorHAnsi" w:hAnsiTheme="minorHAnsi" w:cstheme="minorHAnsi"/>
                <w:sz w:val="18"/>
              </w:rPr>
              <w:instrText xml:space="preserve"> REF _Ref177387582 \r \h </w:instrText>
            </w:r>
            <w:r w:rsidR="00121FD7" w:rsidRPr="007F5CD6">
              <w:rPr>
                <w:rFonts w:asciiTheme="minorHAnsi" w:hAnsiTheme="minorHAnsi" w:cstheme="minorHAnsi"/>
                <w:sz w:val="18"/>
              </w:rPr>
              <w:instrText xml:space="preserve"> \* MERGEFORMAT </w:instrText>
            </w:r>
            <w:r w:rsidR="007B286C" w:rsidRPr="007F5CD6">
              <w:rPr>
                <w:rFonts w:asciiTheme="minorHAnsi" w:hAnsiTheme="minorHAnsi" w:cstheme="minorHAnsi"/>
                <w:sz w:val="18"/>
              </w:rPr>
            </w:r>
            <w:r w:rsidR="007B286C" w:rsidRPr="007F5CD6">
              <w:rPr>
                <w:rFonts w:asciiTheme="minorHAnsi" w:hAnsiTheme="minorHAnsi" w:cstheme="minorHAnsi"/>
                <w:sz w:val="18"/>
              </w:rPr>
              <w:fldChar w:fldCharType="separate"/>
            </w:r>
            <w:r w:rsidR="00DD6CD4">
              <w:rPr>
                <w:rFonts w:asciiTheme="minorHAnsi" w:hAnsiTheme="minorHAnsi" w:cstheme="minorHAnsi"/>
                <w:sz w:val="18"/>
              </w:rPr>
              <w:t>2.7.1</w:t>
            </w:r>
            <w:r w:rsidR="007B286C" w:rsidRPr="007F5CD6">
              <w:rPr>
                <w:rFonts w:asciiTheme="minorHAnsi" w:hAnsiTheme="minorHAnsi" w:cstheme="minorHAnsi"/>
                <w:sz w:val="18"/>
              </w:rPr>
              <w:fldChar w:fldCharType="end"/>
            </w:r>
            <w:r w:rsidR="007B286C" w:rsidRPr="007F5CD6">
              <w:rPr>
                <w:rFonts w:asciiTheme="minorHAnsi" w:hAnsiTheme="minorHAnsi" w:cstheme="minorHAnsi"/>
                <w:sz w:val="18"/>
              </w:rPr>
              <w:t xml:space="preserve"> skyriuje „</w:t>
            </w:r>
            <w:r w:rsidR="007B286C" w:rsidRPr="007F5CD6">
              <w:rPr>
                <w:rFonts w:asciiTheme="minorHAnsi" w:hAnsiTheme="minorHAnsi" w:cstheme="minorHAnsi"/>
                <w:sz w:val="18"/>
              </w:rPr>
              <w:fldChar w:fldCharType="begin"/>
            </w:r>
            <w:r w:rsidR="007B286C" w:rsidRPr="007F5CD6">
              <w:rPr>
                <w:rFonts w:asciiTheme="minorHAnsi" w:hAnsiTheme="minorHAnsi" w:cstheme="minorHAnsi"/>
                <w:sz w:val="18"/>
              </w:rPr>
              <w:instrText xml:space="preserve"> REF _Ref177387582 \h </w:instrText>
            </w:r>
            <w:r w:rsidR="00121FD7" w:rsidRPr="007F5CD6">
              <w:rPr>
                <w:rFonts w:asciiTheme="minorHAnsi" w:hAnsiTheme="minorHAnsi" w:cstheme="minorHAnsi"/>
                <w:sz w:val="18"/>
              </w:rPr>
              <w:instrText xml:space="preserve"> \* MERGEFORMAT </w:instrText>
            </w:r>
            <w:r w:rsidR="007B286C" w:rsidRPr="007F5CD6">
              <w:rPr>
                <w:rFonts w:asciiTheme="minorHAnsi" w:hAnsiTheme="minorHAnsi" w:cstheme="minorHAnsi"/>
                <w:sz w:val="18"/>
              </w:rPr>
            </w:r>
            <w:r w:rsidR="007B286C" w:rsidRPr="007F5CD6">
              <w:rPr>
                <w:rFonts w:asciiTheme="minorHAnsi" w:hAnsiTheme="minorHAnsi" w:cstheme="minorHAnsi"/>
                <w:sz w:val="18"/>
              </w:rPr>
              <w:fldChar w:fldCharType="separate"/>
            </w:r>
            <w:r w:rsidR="00DD6CD4" w:rsidRPr="00DD6CD4">
              <w:rPr>
                <w:sz w:val="18"/>
              </w:rPr>
              <w:t>Teisinės aplinkos pokyčių analizė</w:t>
            </w:r>
            <w:r w:rsidR="007B286C" w:rsidRPr="007F5CD6">
              <w:rPr>
                <w:rFonts w:asciiTheme="minorHAnsi" w:hAnsiTheme="minorHAnsi" w:cstheme="minorHAnsi"/>
                <w:sz w:val="18"/>
              </w:rPr>
              <w:fldChar w:fldCharType="end"/>
            </w:r>
            <w:r w:rsidR="007B286C" w:rsidRPr="007F5CD6">
              <w:rPr>
                <w:rFonts w:asciiTheme="minorHAnsi" w:hAnsiTheme="minorHAnsi" w:cstheme="minorHAnsi"/>
                <w:sz w:val="18"/>
              </w:rPr>
              <w:t>“.</w:t>
            </w:r>
          </w:p>
        </w:tc>
      </w:tr>
      <w:tr w:rsidR="00D16E6E" w:rsidRPr="007F5CD6" w14:paraId="3CC386AE" w14:textId="77777777" w:rsidTr="0096758F">
        <w:trPr>
          <w:trHeight w:val="381"/>
        </w:trPr>
        <w:tc>
          <w:tcPr>
            <w:tcW w:w="1685" w:type="pct"/>
            <w:vAlign w:val="top"/>
          </w:tcPr>
          <w:p w14:paraId="33EFB55E" w14:textId="7C574B9B" w:rsidR="00D16E6E" w:rsidRPr="007F5CD6" w:rsidRDefault="00D16E6E" w:rsidP="00D16E6E">
            <w:pPr>
              <w:pStyle w:val="Lentelsh2"/>
              <w:rPr>
                <w:rFonts w:asciiTheme="minorHAnsi" w:hAnsiTheme="minorHAnsi" w:cstheme="minorHAnsi"/>
                <w:sz w:val="18"/>
              </w:rPr>
            </w:pPr>
            <w:r w:rsidRPr="007F5CD6">
              <w:rPr>
                <w:rFonts w:asciiTheme="minorHAnsi" w:hAnsiTheme="minorHAnsi" w:cstheme="minorHAnsi"/>
                <w:sz w:val="18"/>
              </w:rPr>
              <w:lastRenderedPageBreak/>
              <w:t>Lietuvos Respublikos Seimo kanceliarijos valdomų trečiosios kategorijos valstybės informacinių sistemų duomenų saugos nuostatai, patvirtinti 2023 m. vasario 9 d. įsakymu Nr. 400-ĮVK-44 „Dėl Seimo kanclerio 2017 m. rugpjūčio 18 d. įsakymo Nr. 400-ĮVK-235 „Dėl Lietuvos Respublikos Seimo kanceliarijos valdomų trečiosios kategorijos valstybės informacinių sistemų duomenų saugos nuostatų patvirtinimo“ pakeitimo“</w:t>
            </w:r>
          </w:p>
        </w:tc>
        <w:tc>
          <w:tcPr>
            <w:tcW w:w="2282" w:type="pct"/>
            <w:vAlign w:val="top"/>
          </w:tcPr>
          <w:p w14:paraId="0E0DB7BC" w14:textId="2B511A86" w:rsidR="00D16E6E" w:rsidRPr="007F5CD6" w:rsidRDefault="00C546C4" w:rsidP="00D16E6E">
            <w:pPr>
              <w:pStyle w:val="Lentelsh2"/>
              <w:rPr>
                <w:rFonts w:asciiTheme="minorHAnsi" w:hAnsiTheme="minorHAnsi" w:cstheme="minorHAnsi"/>
                <w:sz w:val="18"/>
              </w:rPr>
            </w:pPr>
            <w:r w:rsidRPr="007F5CD6">
              <w:rPr>
                <w:rFonts w:asciiTheme="minorHAnsi" w:hAnsiTheme="minorHAnsi" w:cstheme="minorHAnsi"/>
                <w:sz w:val="18"/>
              </w:rPr>
              <w:t xml:space="preserve">Saugos nuostatai </w:t>
            </w:r>
            <w:r w:rsidR="00D21A6F" w:rsidRPr="007F5CD6">
              <w:rPr>
                <w:rFonts w:asciiTheme="minorHAnsi" w:hAnsiTheme="minorHAnsi" w:cstheme="minorHAnsi"/>
                <w:sz w:val="18"/>
              </w:rPr>
              <w:t xml:space="preserve">reglamentuoja </w:t>
            </w:r>
            <w:r w:rsidR="00D21A6F" w:rsidRPr="007F5CD6">
              <w:rPr>
                <w:sz w:val="18"/>
              </w:rPr>
              <w:t xml:space="preserve">Seimo kanceliarijos </w:t>
            </w:r>
            <w:r w:rsidR="008D78C9" w:rsidRPr="007F5CD6">
              <w:rPr>
                <w:sz w:val="18"/>
              </w:rPr>
              <w:t xml:space="preserve">valdomų trečios kategorijos valstybės informacinių sistemų, tarp kurių ir LRS VIS, </w:t>
            </w:r>
            <w:r w:rsidR="00B9321C" w:rsidRPr="007F5CD6">
              <w:rPr>
                <w:sz w:val="18"/>
              </w:rPr>
              <w:t xml:space="preserve">tvarkomos elektroninės informacijos saugos valdymą, organizacinius ir techninius reikalavimus, reikalavimus personalui </w:t>
            </w:r>
            <w:r w:rsidR="007326F9" w:rsidRPr="007F5CD6">
              <w:rPr>
                <w:sz w:val="18"/>
              </w:rPr>
              <w:t>ir supažindinimo su saugos dokumentais principus.</w:t>
            </w:r>
          </w:p>
        </w:tc>
        <w:tc>
          <w:tcPr>
            <w:tcW w:w="1033" w:type="pct"/>
            <w:vAlign w:val="top"/>
          </w:tcPr>
          <w:p w14:paraId="3F4E5FF1" w14:textId="473A5641" w:rsidR="00D16E6E" w:rsidRPr="007F5CD6" w:rsidRDefault="007B286C" w:rsidP="00D16E6E">
            <w:pPr>
              <w:pStyle w:val="Lentelsh2"/>
              <w:ind w:left="0"/>
              <w:rPr>
                <w:rFonts w:asciiTheme="minorHAnsi" w:hAnsiTheme="minorHAnsi" w:cstheme="minorHAnsi"/>
                <w:sz w:val="18"/>
              </w:rPr>
            </w:pPr>
            <w:r w:rsidRPr="007F5CD6">
              <w:rPr>
                <w:rFonts w:asciiTheme="minorHAnsi" w:hAnsiTheme="minorHAnsi" w:cstheme="minorHAnsi"/>
                <w:sz w:val="18"/>
              </w:rPr>
              <w:t xml:space="preserve">Šis TA turės būti pakeistas. Plačiau žr. </w:t>
            </w:r>
            <w:r w:rsidRPr="007F5CD6">
              <w:rPr>
                <w:rFonts w:asciiTheme="minorHAnsi" w:hAnsiTheme="minorHAnsi" w:cstheme="minorHAnsi"/>
                <w:sz w:val="18"/>
              </w:rPr>
              <w:fldChar w:fldCharType="begin"/>
            </w:r>
            <w:r w:rsidRPr="007F5CD6">
              <w:rPr>
                <w:rFonts w:asciiTheme="minorHAnsi" w:hAnsiTheme="minorHAnsi" w:cstheme="minorHAnsi"/>
                <w:sz w:val="18"/>
              </w:rPr>
              <w:instrText xml:space="preserve"> REF _Ref177387582 \r \h </w:instrText>
            </w:r>
            <w:r w:rsidR="00121FD7" w:rsidRPr="007F5CD6">
              <w:rPr>
                <w:rFonts w:asciiTheme="minorHAnsi" w:hAnsiTheme="minorHAnsi" w:cstheme="minorHAnsi"/>
                <w:sz w:val="18"/>
              </w:rPr>
              <w:instrText xml:space="preserve"> \* MERGEFORMAT </w:instrText>
            </w:r>
            <w:r w:rsidRPr="007F5CD6">
              <w:rPr>
                <w:rFonts w:asciiTheme="minorHAnsi" w:hAnsiTheme="minorHAnsi" w:cstheme="minorHAnsi"/>
                <w:sz w:val="18"/>
              </w:rPr>
            </w:r>
            <w:r w:rsidRPr="007F5CD6">
              <w:rPr>
                <w:rFonts w:asciiTheme="minorHAnsi" w:hAnsiTheme="minorHAnsi" w:cstheme="minorHAnsi"/>
                <w:sz w:val="18"/>
              </w:rPr>
              <w:fldChar w:fldCharType="separate"/>
            </w:r>
            <w:r w:rsidR="00DD6CD4">
              <w:rPr>
                <w:rFonts w:asciiTheme="minorHAnsi" w:hAnsiTheme="minorHAnsi" w:cstheme="minorHAnsi"/>
                <w:sz w:val="18"/>
              </w:rPr>
              <w:t>2.7.1</w:t>
            </w:r>
            <w:r w:rsidRPr="007F5CD6">
              <w:rPr>
                <w:rFonts w:asciiTheme="minorHAnsi" w:hAnsiTheme="minorHAnsi" w:cstheme="minorHAnsi"/>
                <w:sz w:val="18"/>
              </w:rPr>
              <w:fldChar w:fldCharType="end"/>
            </w:r>
            <w:r w:rsidRPr="007F5CD6">
              <w:rPr>
                <w:rFonts w:asciiTheme="minorHAnsi" w:hAnsiTheme="minorHAnsi" w:cstheme="minorHAnsi"/>
                <w:sz w:val="18"/>
              </w:rPr>
              <w:t xml:space="preserve"> skyriuje „</w:t>
            </w:r>
            <w:r w:rsidRPr="007F5CD6">
              <w:rPr>
                <w:rFonts w:asciiTheme="minorHAnsi" w:hAnsiTheme="minorHAnsi" w:cstheme="minorHAnsi"/>
                <w:sz w:val="18"/>
              </w:rPr>
              <w:fldChar w:fldCharType="begin"/>
            </w:r>
            <w:r w:rsidRPr="007F5CD6">
              <w:rPr>
                <w:rFonts w:asciiTheme="minorHAnsi" w:hAnsiTheme="minorHAnsi" w:cstheme="minorHAnsi"/>
                <w:sz w:val="18"/>
              </w:rPr>
              <w:instrText xml:space="preserve"> REF _Ref177387582 \h </w:instrText>
            </w:r>
            <w:r w:rsidR="00121FD7" w:rsidRPr="007F5CD6">
              <w:rPr>
                <w:rFonts w:asciiTheme="minorHAnsi" w:hAnsiTheme="minorHAnsi" w:cstheme="minorHAnsi"/>
                <w:sz w:val="18"/>
              </w:rPr>
              <w:instrText xml:space="preserve"> \* MERGEFORMAT </w:instrText>
            </w:r>
            <w:r w:rsidRPr="007F5CD6">
              <w:rPr>
                <w:rFonts w:asciiTheme="minorHAnsi" w:hAnsiTheme="minorHAnsi" w:cstheme="minorHAnsi"/>
                <w:sz w:val="18"/>
              </w:rPr>
            </w:r>
            <w:r w:rsidRPr="007F5CD6">
              <w:rPr>
                <w:rFonts w:asciiTheme="minorHAnsi" w:hAnsiTheme="minorHAnsi" w:cstheme="minorHAnsi"/>
                <w:sz w:val="18"/>
              </w:rPr>
              <w:fldChar w:fldCharType="separate"/>
            </w:r>
            <w:r w:rsidR="00DD6CD4" w:rsidRPr="00DD6CD4">
              <w:rPr>
                <w:sz w:val="18"/>
              </w:rPr>
              <w:t>Teisinės aplinkos pokyčių analizė</w:t>
            </w:r>
            <w:r w:rsidRPr="007F5CD6">
              <w:rPr>
                <w:rFonts w:asciiTheme="minorHAnsi" w:hAnsiTheme="minorHAnsi" w:cstheme="minorHAnsi"/>
                <w:sz w:val="18"/>
              </w:rPr>
              <w:fldChar w:fldCharType="end"/>
            </w:r>
            <w:r w:rsidRPr="007F5CD6">
              <w:rPr>
                <w:rFonts w:asciiTheme="minorHAnsi" w:hAnsiTheme="minorHAnsi" w:cstheme="minorHAnsi"/>
                <w:sz w:val="18"/>
              </w:rPr>
              <w:t>“.</w:t>
            </w:r>
          </w:p>
        </w:tc>
      </w:tr>
    </w:tbl>
    <w:p w14:paraId="48B438FA" w14:textId="79D86100" w:rsidR="007C12B8" w:rsidRPr="00027CCC" w:rsidRDefault="00EC049F" w:rsidP="00E67701">
      <w:pPr>
        <w:pStyle w:val="Antrat2"/>
      </w:pPr>
      <w:bookmarkStart w:id="30" w:name="_Toc184724205"/>
      <w:r w:rsidRPr="00027CCC">
        <w:t>Esama situacija</w:t>
      </w:r>
      <w:bookmarkEnd w:id="30"/>
    </w:p>
    <w:p w14:paraId="3110F131" w14:textId="09D58DB8" w:rsidR="000C66EB" w:rsidRPr="00027CCC" w:rsidRDefault="000C66EB" w:rsidP="000C66EB">
      <w:r w:rsidRPr="00027CCC">
        <w:t>Seimo kanceliarija valdo:</w:t>
      </w:r>
    </w:p>
    <w:p w14:paraId="7201A4DD" w14:textId="5441A008" w:rsidR="000C66EB" w:rsidRPr="00027CCC" w:rsidRDefault="5DDE004E" w:rsidP="00970B64">
      <w:pPr>
        <w:pStyle w:val="Sraopastraipa"/>
        <w:numPr>
          <w:ilvl w:val="0"/>
          <w:numId w:val="8"/>
        </w:numPr>
      </w:pPr>
      <w:r w:rsidRPr="00027CCC">
        <w:t>v</w:t>
      </w:r>
      <w:r w:rsidR="16565F39" w:rsidRPr="00027CCC">
        <w:t>ieną valstybės registrą – T</w:t>
      </w:r>
      <w:r w:rsidR="00841CA2">
        <w:t>AR</w:t>
      </w:r>
      <w:r w:rsidR="16565F39" w:rsidRPr="00027CCC">
        <w:t>;</w:t>
      </w:r>
    </w:p>
    <w:p w14:paraId="441E97BD" w14:textId="5AD33F8C" w:rsidR="000C66EB" w:rsidRPr="00027CCC" w:rsidRDefault="009A7E11" w:rsidP="00970B64">
      <w:pPr>
        <w:pStyle w:val="Sraopastraipa"/>
        <w:numPr>
          <w:ilvl w:val="0"/>
          <w:numId w:val="8"/>
        </w:numPr>
      </w:pPr>
      <w:r w:rsidRPr="00027CCC">
        <w:t>6</w:t>
      </w:r>
      <w:r w:rsidR="000C66EB" w:rsidRPr="00027CCC">
        <w:t xml:space="preserve"> valstybės </w:t>
      </w:r>
      <w:r w:rsidR="00A66918">
        <w:t>IS</w:t>
      </w:r>
      <w:r w:rsidR="000C66EB" w:rsidRPr="00027CCC">
        <w:t>:</w:t>
      </w:r>
    </w:p>
    <w:p w14:paraId="64B00566" w14:textId="1DBF0D63" w:rsidR="000C66EB" w:rsidRPr="00027CCC" w:rsidRDefault="00841CA2" w:rsidP="00970B64">
      <w:pPr>
        <w:pStyle w:val="Sraopastraipa"/>
        <w:numPr>
          <w:ilvl w:val="1"/>
          <w:numId w:val="8"/>
        </w:numPr>
      </w:pPr>
      <w:r>
        <w:t>TAIS</w:t>
      </w:r>
      <w:r w:rsidR="000C66EB" w:rsidRPr="00027CCC">
        <w:t>;</w:t>
      </w:r>
    </w:p>
    <w:p w14:paraId="4FCC0ECB" w14:textId="0D4C4351" w:rsidR="000C66EB" w:rsidRPr="00027CCC" w:rsidRDefault="00285DD5" w:rsidP="00970B64">
      <w:pPr>
        <w:pStyle w:val="Sraopastraipa"/>
        <w:numPr>
          <w:ilvl w:val="1"/>
          <w:numId w:val="8"/>
        </w:numPr>
        <w:rPr>
          <w:b/>
          <w:bCs/>
        </w:rPr>
      </w:pPr>
      <w:r w:rsidRPr="00027CCC">
        <w:rPr>
          <w:b/>
          <w:bCs/>
        </w:rPr>
        <w:t xml:space="preserve"> </w:t>
      </w:r>
      <w:r w:rsidR="000136F0" w:rsidRPr="00027CCC">
        <w:rPr>
          <w:b/>
          <w:bCs/>
        </w:rPr>
        <w:t>LRS VIS</w:t>
      </w:r>
      <w:r w:rsidR="000C66EB" w:rsidRPr="00027CCC">
        <w:rPr>
          <w:b/>
          <w:bCs/>
        </w:rPr>
        <w:t>;</w:t>
      </w:r>
    </w:p>
    <w:p w14:paraId="62605B6F" w14:textId="712AE611" w:rsidR="000C66EB" w:rsidRPr="00027CCC" w:rsidRDefault="000C66EB" w:rsidP="00970B64">
      <w:pPr>
        <w:pStyle w:val="Sraopastraipa"/>
        <w:numPr>
          <w:ilvl w:val="1"/>
          <w:numId w:val="8"/>
        </w:numPr>
      </w:pPr>
      <w:r w:rsidRPr="00027CCC">
        <w:t xml:space="preserve">Lietuvos Respublikos Seimo interneto portalo </w:t>
      </w:r>
      <w:r w:rsidR="00A66918">
        <w:t>IS</w:t>
      </w:r>
      <w:r w:rsidRPr="00027CCC">
        <w:t>;</w:t>
      </w:r>
    </w:p>
    <w:p w14:paraId="25A09B6D" w14:textId="59065673" w:rsidR="000C66EB" w:rsidRPr="00027CCC" w:rsidRDefault="000C66EB" w:rsidP="00970B64">
      <w:pPr>
        <w:pStyle w:val="Sraopastraipa"/>
        <w:numPr>
          <w:ilvl w:val="1"/>
          <w:numId w:val="8"/>
        </w:numPr>
      </w:pPr>
      <w:r w:rsidRPr="00027CCC">
        <w:t xml:space="preserve">Lietuvos Respublikos Seimo istorinio paveldo </w:t>
      </w:r>
      <w:r w:rsidR="00A66918">
        <w:t>IS</w:t>
      </w:r>
      <w:r w:rsidRPr="00027CCC">
        <w:t>;</w:t>
      </w:r>
    </w:p>
    <w:p w14:paraId="1D775FDE" w14:textId="3476D014" w:rsidR="000C66EB" w:rsidRPr="00027CCC" w:rsidRDefault="000737BB" w:rsidP="00970B64">
      <w:pPr>
        <w:pStyle w:val="Sraopastraipa"/>
        <w:numPr>
          <w:ilvl w:val="1"/>
          <w:numId w:val="8"/>
        </w:numPr>
      </w:pPr>
      <w:r>
        <w:t>LRS IISIS</w:t>
      </w:r>
      <w:r w:rsidR="000C66EB" w:rsidRPr="00027CCC">
        <w:t>;</w:t>
      </w:r>
    </w:p>
    <w:p w14:paraId="18EC13D5" w14:textId="396D2D19" w:rsidR="007B0927" w:rsidRPr="00027CCC" w:rsidRDefault="000737BB" w:rsidP="00970B64">
      <w:pPr>
        <w:pStyle w:val="Sraopastraipa"/>
        <w:numPr>
          <w:ilvl w:val="1"/>
          <w:numId w:val="8"/>
        </w:numPr>
      </w:pPr>
      <w:r>
        <w:t>LRS KIS</w:t>
      </w:r>
      <w:r w:rsidR="000C66EB" w:rsidRPr="00027CCC">
        <w:t>.</w:t>
      </w:r>
    </w:p>
    <w:p w14:paraId="4D5D3DA9" w14:textId="36BAD742" w:rsidR="00FF1F9A" w:rsidRDefault="00FF1F9A" w:rsidP="005E7F7F">
      <w:pPr>
        <w:rPr>
          <w:b/>
          <w:bCs/>
        </w:rPr>
      </w:pPr>
      <w:r w:rsidRPr="00027CCC">
        <w:rPr>
          <w:b/>
          <w:bCs/>
        </w:rPr>
        <w:t xml:space="preserve">Šios GS objektas yra </w:t>
      </w:r>
      <w:r w:rsidR="00134085" w:rsidRPr="00027CCC">
        <w:rPr>
          <w:b/>
          <w:bCs/>
        </w:rPr>
        <w:t>LRS VIS.</w:t>
      </w:r>
      <w:r w:rsidRPr="00027CCC">
        <w:rPr>
          <w:b/>
          <w:bCs/>
        </w:rPr>
        <w:t xml:space="preserve"> </w:t>
      </w:r>
    </w:p>
    <w:p w14:paraId="25F337B1" w14:textId="0743C15A" w:rsidR="000E3778" w:rsidRPr="00027CCC" w:rsidRDefault="00AF604E" w:rsidP="005E7F7F">
      <w:pPr>
        <w:rPr>
          <w:b/>
          <w:bCs/>
        </w:rPr>
      </w:pPr>
      <w:r w:rsidRPr="00027CCC">
        <w:rPr>
          <w:b/>
          <w:bCs/>
        </w:rPr>
        <w:t xml:space="preserve">LRS VIS tikslas </w:t>
      </w:r>
      <w:r w:rsidRPr="00027CCC">
        <w:t xml:space="preserve">– </w:t>
      </w:r>
      <w:r w:rsidR="000E3778" w:rsidRPr="00027CCC">
        <w:t>greitesnis ir patogesnis Seimo posėdžių, komitetų, komisijų veiklos planavimas, efektyvesnis darbo posėdžių metu organizavimas, parlamentinės kontrolės priemonių vykdymas, automatizuotas visuomenės informavimas apie posėdžių eigą, rezultatus, padalinių veiklą, reagavimas į visuomenės pateiktas pastabas, pasiūlymus, kreipimusi</w:t>
      </w:r>
      <w:r w:rsidRPr="00027CCC">
        <w:t>s.</w:t>
      </w:r>
    </w:p>
    <w:p w14:paraId="1394BE89" w14:textId="1D42DE5D" w:rsidR="005E7F7F" w:rsidRPr="00027CCC" w:rsidRDefault="2FA10E12" w:rsidP="005E7F7F">
      <w:r w:rsidRPr="00027CCC">
        <w:rPr>
          <w:b/>
          <w:bCs/>
        </w:rPr>
        <w:t>LRS VIS paskirtis.</w:t>
      </w:r>
      <w:r w:rsidRPr="00027CCC">
        <w:t xml:space="preserve"> LRS VIS skirta Seimo nariams bei </w:t>
      </w:r>
      <w:r w:rsidR="0002314A">
        <w:t>Darbuotojams</w:t>
      </w:r>
      <w:r w:rsidRPr="00027CCC">
        <w:t xml:space="preserve"> patogiau organizuoti savo veiklą:</w:t>
      </w:r>
    </w:p>
    <w:p w14:paraId="4C5E41B2" w14:textId="77777777" w:rsidR="005E7F7F" w:rsidRPr="00027CCC" w:rsidRDefault="005E7F7F" w:rsidP="00970B64">
      <w:pPr>
        <w:pStyle w:val="Sraopastraipa"/>
        <w:numPr>
          <w:ilvl w:val="0"/>
          <w:numId w:val="10"/>
        </w:numPr>
      </w:pPr>
      <w:r w:rsidRPr="00027CCC">
        <w:t>planuoti Seimo posėdžius;</w:t>
      </w:r>
    </w:p>
    <w:p w14:paraId="570B1EC8" w14:textId="77777777" w:rsidR="005E7F7F" w:rsidRPr="00027CCC" w:rsidRDefault="005E7F7F" w:rsidP="00970B64">
      <w:pPr>
        <w:pStyle w:val="Sraopastraipa"/>
        <w:numPr>
          <w:ilvl w:val="0"/>
          <w:numId w:val="10"/>
        </w:numPr>
      </w:pPr>
      <w:r w:rsidRPr="00027CCC">
        <w:t>organizuoti Seimo darbą posėdžių metu;</w:t>
      </w:r>
    </w:p>
    <w:p w14:paraId="60A8C5AE" w14:textId="6A888F44" w:rsidR="005E7F7F" w:rsidRPr="00027CCC" w:rsidRDefault="005E7F7F" w:rsidP="00970B64">
      <w:pPr>
        <w:pStyle w:val="Sraopastraipa"/>
        <w:numPr>
          <w:ilvl w:val="0"/>
          <w:numId w:val="10"/>
        </w:numPr>
      </w:pPr>
      <w:r w:rsidRPr="00027CCC">
        <w:t xml:space="preserve">planuoti ir organizuoti Seimo </w:t>
      </w:r>
      <w:r w:rsidR="00D74C86" w:rsidRPr="00027CCC">
        <w:t xml:space="preserve">kanceliarijos </w:t>
      </w:r>
      <w:r w:rsidRPr="00027CCC">
        <w:t>padalinių veiklą be informuoti apie ją visuomenę;</w:t>
      </w:r>
    </w:p>
    <w:p w14:paraId="45B49B0C" w14:textId="77777777" w:rsidR="005E7F7F" w:rsidRPr="00027CCC" w:rsidRDefault="005E7F7F" w:rsidP="00970B64">
      <w:pPr>
        <w:pStyle w:val="Sraopastraipa"/>
        <w:numPr>
          <w:ilvl w:val="0"/>
          <w:numId w:val="10"/>
        </w:numPr>
      </w:pPr>
      <w:r w:rsidRPr="00027CCC">
        <w:t>sudaryti galimybę visuomenei teikti peticijas bei stebėti jų nagrinėjimo eigą;</w:t>
      </w:r>
    </w:p>
    <w:p w14:paraId="3CACF859" w14:textId="2F6DB751" w:rsidR="005E7F7F" w:rsidRPr="00027CCC" w:rsidRDefault="42A887BA" w:rsidP="00970B64">
      <w:pPr>
        <w:pStyle w:val="Sraopastraipa"/>
        <w:numPr>
          <w:ilvl w:val="0"/>
          <w:numId w:val="10"/>
        </w:numPr>
      </w:pPr>
      <w:r w:rsidRPr="00027CCC">
        <w:t>sudaryti galimybę reaguoti į visuomenės pateiktas pastabas, pasiūlym</w:t>
      </w:r>
      <w:r w:rsidR="25B83299" w:rsidRPr="00027CCC">
        <w:t>u</w:t>
      </w:r>
      <w:r w:rsidRPr="00027CCC">
        <w:t>s, kreipim</w:t>
      </w:r>
      <w:r w:rsidR="4FB3CADD" w:rsidRPr="00027CCC">
        <w:t>u</w:t>
      </w:r>
      <w:r w:rsidRPr="00027CCC">
        <w:t>si</w:t>
      </w:r>
      <w:r w:rsidR="25B83299" w:rsidRPr="00027CCC">
        <w:t>s</w:t>
      </w:r>
      <w:r w:rsidRPr="00027CCC">
        <w:t>.</w:t>
      </w:r>
    </w:p>
    <w:p w14:paraId="5E7357D5" w14:textId="77777777" w:rsidR="005E7F7F" w:rsidRPr="00027CCC" w:rsidRDefault="005E7F7F" w:rsidP="005E7F7F">
      <w:r w:rsidRPr="00027CCC">
        <w:rPr>
          <w:b/>
          <w:bCs/>
        </w:rPr>
        <w:t>LRS VIS tvarkytoja ir valdytoja</w:t>
      </w:r>
      <w:r w:rsidRPr="00027CCC">
        <w:t xml:space="preserve"> – Seimo kanceliarija.</w:t>
      </w:r>
    </w:p>
    <w:p w14:paraId="09FD634B" w14:textId="5DFDD04E" w:rsidR="005E7F7F" w:rsidRPr="00027CCC" w:rsidRDefault="00DC1BC6" w:rsidP="005E7F7F">
      <w:r w:rsidRPr="00027CCC">
        <w:t>LRS VIS architektūros schema pateikta 1.2 paveiksle</w:t>
      </w:r>
      <w:r w:rsidR="0038715D" w:rsidRPr="00027CCC">
        <w:t>.</w:t>
      </w:r>
      <w:r w:rsidRPr="00027CCC">
        <w:t xml:space="preserve"> </w:t>
      </w:r>
    </w:p>
    <w:p w14:paraId="48DD665C" w14:textId="159B5E4A" w:rsidR="005E7F7F" w:rsidRPr="00027CCC" w:rsidRDefault="000060D6" w:rsidP="00DC1BC6">
      <w:pPr>
        <w:jc w:val="center"/>
      </w:pPr>
      <w:r w:rsidRPr="00167AF5">
        <w:rPr>
          <w:rFonts w:cs="Times New Roman"/>
          <w:noProof/>
          <w:sz w:val="16"/>
          <w:szCs w:val="16"/>
          <w:lang w:eastAsia="lt-LT"/>
        </w:rPr>
        <w:lastRenderedPageBreak/>
        <w:drawing>
          <wp:inline distT="0" distB="0" distL="0" distR="0" wp14:anchorId="047CFD7A" wp14:editId="2C7B44C5">
            <wp:extent cx="5083173" cy="5754471"/>
            <wp:effectExtent l="0" t="0" r="3810" b="0"/>
            <wp:docPr id="1957937742"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37742" name="Picture 5" descr="A screenshot of a computer screen&#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5094883" cy="5767728"/>
                    </a:xfrm>
                    <a:prstGeom prst="rect">
                      <a:avLst/>
                    </a:prstGeom>
                  </pic:spPr>
                </pic:pic>
              </a:graphicData>
            </a:graphic>
          </wp:inline>
        </w:drawing>
      </w:r>
    </w:p>
    <w:p w14:paraId="6ED3E2C6" w14:textId="60A4F283" w:rsidR="005C2862" w:rsidRPr="00027CCC" w:rsidRDefault="005C2862" w:rsidP="005C2862">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31" w:name="_Toc184724278"/>
      <w:r w:rsidR="00DD6CD4">
        <w:t>1</w:t>
      </w:r>
      <w:r w:rsidRPr="00027CCC">
        <w:rPr>
          <w:noProof w:val="0"/>
        </w:rPr>
        <w:fldChar w:fldCharType="end"/>
      </w:r>
      <w:r w:rsidR="7F76AB18"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w:t>
      </w:r>
      <w:r w:rsidRPr="00027CCC">
        <w:rPr>
          <w:noProof w:val="0"/>
        </w:rPr>
        <w:fldChar w:fldCharType="end"/>
      </w:r>
      <w:r w:rsidR="7F76AB18" w:rsidRPr="00027CCC">
        <w:rPr>
          <w:noProof w:val="0"/>
        </w:rPr>
        <w:t xml:space="preserve"> paveikslas. LRS VIS </w:t>
      </w:r>
      <w:r w:rsidR="4AF00DED" w:rsidRPr="00027CCC">
        <w:rPr>
          <w:noProof w:val="0"/>
        </w:rPr>
        <w:t>architektūros schema</w:t>
      </w:r>
      <w:r w:rsidR="00A942E9" w:rsidRPr="00027CCC">
        <w:rPr>
          <w:rStyle w:val="Puslapioinaosnuoroda"/>
          <w:noProof w:val="0"/>
          <w:vertAlign w:val="superscript"/>
        </w:rPr>
        <w:footnoteReference w:id="3"/>
      </w:r>
      <w:bookmarkEnd w:id="31"/>
    </w:p>
    <w:p w14:paraId="70ACB501" w14:textId="74A453A3" w:rsidR="005E7F7F" w:rsidRPr="00027CCC" w:rsidRDefault="005E7F7F" w:rsidP="005E7F7F">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32" w:name="_Toc184724322"/>
      <w:r w:rsidR="00DD6CD4">
        <w:t>1</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8</w:t>
      </w:r>
      <w:r w:rsidRPr="00027CCC">
        <w:rPr>
          <w:noProof w:val="0"/>
        </w:rPr>
        <w:fldChar w:fldCharType="end"/>
      </w:r>
      <w:r w:rsidRPr="00027CCC">
        <w:rPr>
          <w:noProof w:val="0"/>
        </w:rPr>
        <w:t xml:space="preserve"> lentelė. LRS VIS komponentai ir šiuo metu kompiuterizuotos funkcijos</w:t>
      </w:r>
      <w:bookmarkEnd w:id="32"/>
    </w:p>
    <w:tbl>
      <w:tblPr>
        <w:tblStyle w:val="IO2020"/>
        <w:tblW w:w="4986" w:type="pct"/>
        <w:tblLook w:val="0620" w:firstRow="1" w:lastRow="0" w:firstColumn="0" w:lastColumn="0" w:noHBand="1" w:noVBand="1"/>
      </w:tblPr>
      <w:tblGrid>
        <w:gridCol w:w="2411"/>
        <w:gridCol w:w="2268"/>
        <w:gridCol w:w="4322"/>
      </w:tblGrid>
      <w:tr w:rsidR="005E7F7F" w:rsidRPr="00027CCC" w14:paraId="75ED0BD8"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1339" w:type="pct"/>
            <w:vAlign w:val="top"/>
          </w:tcPr>
          <w:p w14:paraId="2CA8E28C" w14:textId="515BD109" w:rsidR="005E7F7F" w:rsidRPr="00972F9C" w:rsidRDefault="00F46565" w:rsidP="00E026AD">
            <w:pPr>
              <w:pStyle w:val="Lentelsh1"/>
              <w:rPr>
                <w:rFonts w:asciiTheme="minorHAnsi" w:hAnsiTheme="minorHAnsi" w:cstheme="minorHAnsi"/>
                <w:sz w:val="18"/>
              </w:rPr>
            </w:pPr>
            <w:r w:rsidRPr="00972F9C">
              <w:rPr>
                <w:rFonts w:asciiTheme="minorHAnsi" w:hAnsiTheme="minorHAnsi" w:cstheme="minorHAnsi"/>
                <w:sz w:val="18"/>
              </w:rPr>
              <w:t>Posistem</w:t>
            </w:r>
            <w:r w:rsidR="00190944" w:rsidRPr="00972F9C">
              <w:rPr>
                <w:rFonts w:asciiTheme="minorHAnsi" w:hAnsiTheme="minorHAnsi" w:cstheme="minorHAnsi"/>
                <w:sz w:val="18"/>
              </w:rPr>
              <w:t>ės</w:t>
            </w:r>
          </w:p>
        </w:tc>
        <w:tc>
          <w:tcPr>
            <w:tcW w:w="1260" w:type="pct"/>
            <w:vAlign w:val="top"/>
          </w:tcPr>
          <w:p w14:paraId="6607E003" w14:textId="77777777" w:rsidR="005E7F7F" w:rsidRPr="00972F9C" w:rsidRDefault="005E7F7F" w:rsidP="00E026AD">
            <w:pPr>
              <w:pStyle w:val="Lentelsh1"/>
              <w:rPr>
                <w:rFonts w:asciiTheme="minorHAnsi" w:hAnsiTheme="minorHAnsi" w:cstheme="minorHAnsi"/>
                <w:sz w:val="18"/>
              </w:rPr>
            </w:pPr>
            <w:r w:rsidRPr="00972F9C">
              <w:rPr>
                <w:rFonts w:asciiTheme="minorHAnsi" w:hAnsiTheme="minorHAnsi" w:cstheme="minorHAnsi"/>
                <w:sz w:val="18"/>
              </w:rPr>
              <w:t>Modulis</w:t>
            </w:r>
          </w:p>
        </w:tc>
        <w:tc>
          <w:tcPr>
            <w:tcW w:w="2401" w:type="pct"/>
            <w:vAlign w:val="top"/>
          </w:tcPr>
          <w:p w14:paraId="5729B40C" w14:textId="77777777" w:rsidR="005E7F7F" w:rsidRPr="00972F9C" w:rsidRDefault="005E7F7F" w:rsidP="00E026AD">
            <w:pPr>
              <w:pStyle w:val="Lentelsh1"/>
              <w:rPr>
                <w:rFonts w:asciiTheme="minorHAnsi" w:hAnsiTheme="minorHAnsi" w:cstheme="minorHAnsi"/>
                <w:sz w:val="18"/>
              </w:rPr>
            </w:pPr>
            <w:r w:rsidRPr="00972F9C">
              <w:rPr>
                <w:rFonts w:asciiTheme="minorHAnsi" w:hAnsiTheme="minorHAnsi" w:cstheme="minorHAnsi"/>
                <w:sz w:val="18"/>
              </w:rPr>
              <w:t>Kompiuterizuotos funkcijos</w:t>
            </w:r>
          </w:p>
        </w:tc>
      </w:tr>
      <w:tr w:rsidR="005E7F7F" w:rsidRPr="00027CCC" w14:paraId="7FA6A974" w14:textId="77777777" w:rsidTr="44F7177C">
        <w:trPr>
          <w:trHeight w:val="381"/>
        </w:trPr>
        <w:tc>
          <w:tcPr>
            <w:tcW w:w="1339" w:type="pct"/>
            <w:vAlign w:val="top"/>
          </w:tcPr>
          <w:p w14:paraId="21EC555B" w14:textId="51AF1A8D" w:rsidR="005E7F7F" w:rsidRPr="00972F9C" w:rsidRDefault="00862013"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Teisės aktų </w:t>
            </w:r>
            <w:r w:rsidR="00596286" w:rsidRPr="00972F9C">
              <w:rPr>
                <w:rFonts w:asciiTheme="minorHAnsi" w:hAnsiTheme="minorHAnsi" w:cstheme="minorHAnsi"/>
                <w:sz w:val="18"/>
              </w:rPr>
              <w:t>projektų posistem</w:t>
            </w:r>
            <w:r w:rsidR="00D41BE1" w:rsidRPr="00972F9C">
              <w:rPr>
                <w:rFonts w:asciiTheme="minorHAnsi" w:hAnsiTheme="minorHAnsi" w:cstheme="minorHAnsi"/>
                <w:sz w:val="18"/>
              </w:rPr>
              <w:t>is</w:t>
            </w:r>
            <w:r w:rsidR="00596286" w:rsidRPr="00972F9C">
              <w:rPr>
                <w:rFonts w:asciiTheme="minorHAnsi" w:hAnsiTheme="minorHAnsi" w:cstheme="minorHAnsi"/>
                <w:sz w:val="18"/>
              </w:rPr>
              <w:t xml:space="preserve"> „Projektai“</w:t>
            </w:r>
          </w:p>
        </w:tc>
        <w:tc>
          <w:tcPr>
            <w:tcW w:w="1260" w:type="pct"/>
            <w:vAlign w:val="top"/>
          </w:tcPr>
          <w:p w14:paraId="02934F84" w14:textId="36AF37C3" w:rsidR="005E7F7F" w:rsidRPr="00972F9C" w:rsidRDefault="00A9130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1AF96762" w14:textId="31C627D0" w:rsidR="00AC1EE9" w:rsidRPr="00972F9C" w:rsidRDefault="00AC1EE9" w:rsidP="00970B64">
            <w:pPr>
              <w:pStyle w:val="Lentelsh2"/>
              <w:numPr>
                <w:ilvl w:val="0"/>
                <w:numId w:val="2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planuoti </w:t>
            </w:r>
            <w:r w:rsidR="00C633C5" w:rsidRPr="00972F9C">
              <w:rPr>
                <w:rFonts w:asciiTheme="minorHAnsi" w:hAnsiTheme="minorHAnsi" w:cstheme="minorHAnsi"/>
                <w:sz w:val="18"/>
              </w:rPr>
              <w:t>TA</w:t>
            </w:r>
            <w:r w:rsidRPr="00972F9C">
              <w:rPr>
                <w:rFonts w:asciiTheme="minorHAnsi" w:hAnsiTheme="minorHAnsi" w:cstheme="minorHAnsi"/>
                <w:sz w:val="18"/>
              </w:rPr>
              <w:t xml:space="preserve"> projektų svarstymo terminus;</w:t>
            </w:r>
          </w:p>
          <w:p w14:paraId="6CFFD1D2" w14:textId="5FD03CF3" w:rsidR="00AC1EE9" w:rsidRPr="00972F9C" w:rsidRDefault="00AC1EE9" w:rsidP="00970B64">
            <w:pPr>
              <w:pStyle w:val="Lentelsh2"/>
              <w:numPr>
                <w:ilvl w:val="0"/>
                <w:numId w:val="2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numatyti už atskirų klausimų svarstymą atsakingus Seimo komitetus ir komisijas;</w:t>
            </w:r>
          </w:p>
          <w:p w14:paraId="747ECD1B" w14:textId="13998505" w:rsidR="00AC1EE9" w:rsidRPr="00972F9C" w:rsidRDefault="00AC1EE9" w:rsidP="00970B64">
            <w:pPr>
              <w:pStyle w:val="Lentelsh2"/>
              <w:numPr>
                <w:ilvl w:val="0"/>
                <w:numId w:val="2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registruoti </w:t>
            </w:r>
            <w:r w:rsidR="00D03863" w:rsidRPr="00972F9C">
              <w:rPr>
                <w:rFonts w:asciiTheme="minorHAnsi" w:hAnsiTheme="minorHAnsi" w:cstheme="minorHAnsi"/>
                <w:sz w:val="18"/>
              </w:rPr>
              <w:t>TA</w:t>
            </w:r>
            <w:r w:rsidRPr="00972F9C">
              <w:rPr>
                <w:rFonts w:asciiTheme="minorHAnsi" w:hAnsiTheme="minorHAnsi" w:cstheme="minorHAnsi"/>
                <w:sz w:val="18"/>
              </w:rPr>
              <w:t xml:space="preserve"> projektus ir jų svarstymo eigos duomenis iki ir po svarstymų Seimo posėdžiuose;</w:t>
            </w:r>
          </w:p>
          <w:p w14:paraId="3F8F8C21" w14:textId="2F32686E" w:rsidR="00AC1EE9" w:rsidRPr="00972F9C" w:rsidRDefault="00AC1EE9" w:rsidP="00970B64">
            <w:pPr>
              <w:pStyle w:val="Lentelsh2"/>
              <w:numPr>
                <w:ilvl w:val="0"/>
                <w:numId w:val="2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Seimo komitetų ir komisijų išvadas dėl pateiktų projektų;</w:t>
            </w:r>
          </w:p>
          <w:p w14:paraId="00FFA9A1" w14:textId="3BDD0F90" w:rsidR="00AC1EE9" w:rsidRPr="00972F9C" w:rsidRDefault="00AC1EE9" w:rsidP="00970B64">
            <w:pPr>
              <w:pStyle w:val="Lentelsh2"/>
              <w:numPr>
                <w:ilvl w:val="0"/>
                <w:numId w:val="2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lastRenderedPageBreak/>
              <w:t>registruoti organizacijų, asmenų išvadas dėl svarstomų klausimų;</w:t>
            </w:r>
          </w:p>
          <w:p w14:paraId="685E2B0E" w14:textId="66BFA022" w:rsidR="005E7F7F" w:rsidRPr="00972F9C" w:rsidRDefault="00AC1EE9" w:rsidP="00970B64">
            <w:pPr>
              <w:pStyle w:val="Lentelsh2"/>
              <w:numPr>
                <w:ilvl w:val="0"/>
                <w:numId w:val="2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tvarkyti LRS VIS duomenų klasifikatorius</w:t>
            </w:r>
            <w:r w:rsidR="008520F5" w:rsidRPr="00972F9C">
              <w:rPr>
                <w:rFonts w:asciiTheme="minorHAnsi" w:hAnsiTheme="minorHAnsi" w:cstheme="minorHAnsi"/>
                <w:sz w:val="18"/>
              </w:rPr>
              <w:t>;</w:t>
            </w:r>
          </w:p>
        </w:tc>
      </w:tr>
      <w:tr w:rsidR="005E7F7F" w:rsidRPr="00027CCC" w14:paraId="4C3A8E31" w14:textId="77777777" w:rsidTr="44F7177C">
        <w:trPr>
          <w:trHeight w:val="381"/>
        </w:trPr>
        <w:tc>
          <w:tcPr>
            <w:tcW w:w="1339" w:type="pct"/>
            <w:vAlign w:val="top"/>
          </w:tcPr>
          <w:p w14:paraId="37BFB12A" w14:textId="6488E45B" w:rsidR="005E7F7F" w:rsidRPr="00972F9C" w:rsidRDefault="004B0BD2"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lastRenderedPageBreak/>
              <w:t>Seimo posėdžių darbotvarkių rengimo posistem</w:t>
            </w:r>
            <w:r w:rsidR="00E631FB" w:rsidRPr="00972F9C">
              <w:rPr>
                <w:rFonts w:asciiTheme="minorHAnsi" w:hAnsiTheme="minorHAnsi" w:cstheme="minorHAnsi"/>
                <w:sz w:val="18"/>
              </w:rPr>
              <w:t>is</w:t>
            </w:r>
          </w:p>
        </w:tc>
        <w:tc>
          <w:tcPr>
            <w:tcW w:w="1260" w:type="pct"/>
            <w:vAlign w:val="top"/>
          </w:tcPr>
          <w:p w14:paraId="4FFC72FF" w14:textId="7AFB0EB9" w:rsidR="005E7F7F" w:rsidRPr="00972F9C" w:rsidRDefault="00A9130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76B68DBA" w14:textId="34EBE722" w:rsidR="00456C77" w:rsidRPr="00972F9C" w:rsidRDefault="00456C77" w:rsidP="00970B64">
            <w:pPr>
              <w:pStyle w:val="Lentelsh2"/>
              <w:numPr>
                <w:ilvl w:val="0"/>
                <w:numId w:val="2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planuoti Seimo posėdžius;</w:t>
            </w:r>
          </w:p>
          <w:p w14:paraId="2CAF8431" w14:textId="77777777" w:rsidR="005E7F7F" w:rsidRPr="00972F9C" w:rsidRDefault="003F6356" w:rsidP="00970B64">
            <w:pPr>
              <w:pStyle w:val="Lentelsh2"/>
              <w:numPr>
                <w:ilvl w:val="0"/>
                <w:numId w:val="2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sudaryti Seimo posėdžių darbotvarkes</w:t>
            </w:r>
            <w:r w:rsidR="00456C77" w:rsidRPr="00972F9C">
              <w:rPr>
                <w:rFonts w:asciiTheme="minorHAnsi" w:hAnsiTheme="minorHAnsi" w:cstheme="minorHAnsi"/>
                <w:sz w:val="18"/>
              </w:rPr>
              <w:t>;</w:t>
            </w:r>
          </w:p>
          <w:p w14:paraId="22D47934" w14:textId="371AC8B8" w:rsidR="005E7F7F" w:rsidRPr="00972F9C" w:rsidRDefault="00E236B6" w:rsidP="00970B64">
            <w:pPr>
              <w:pStyle w:val="Lentelsh2"/>
              <w:numPr>
                <w:ilvl w:val="0"/>
                <w:numId w:val="2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planuoti pranešimus darbotvarkių klausimais.</w:t>
            </w:r>
          </w:p>
        </w:tc>
      </w:tr>
      <w:tr w:rsidR="005E7F7F" w:rsidRPr="00027CCC" w14:paraId="10275E7D" w14:textId="77777777" w:rsidTr="44F7177C">
        <w:trPr>
          <w:trHeight w:val="381"/>
        </w:trPr>
        <w:tc>
          <w:tcPr>
            <w:tcW w:w="1339" w:type="pct"/>
            <w:vMerge w:val="restart"/>
            <w:vAlign w:val="top"/>
          </w:tcPr>
          <w:p w14:paraId="7D6DC085" w14:textId="5AB60B92" w:rsidR="005E7F7F" w:rsidRPr="00972F9C" w:rsidRDefault="00F340BD" w:rsidP="00815464">
            <w:pPr>
              <w:pStyle w:val="Lentelsh2"/>
              <w:spacing w:before="60" w:after="60" w:line="276" w:lineRule="auto"/>
              <w:jc w:val="left"/>
              <w:rPr>
                <w:rFonts w:asciiTheme="minorHAnsi" w:hAnsiTheme="minorHAnsi" w:cstheme="minorHAnsi"/>
                <w:b/>
                <w:sz w:val="18"/>
              </w:rPr>
            </w:pPr>
            <w:r w:rsidRPr="00972F9C">
              <w:rPr>
                <w:rFonts w:asciiTheme="minorHAnsi" w:hAnsiTheme="minorHAnsi" w:cstheme="minorHAnsi"/>
                <w:b/>
                <w:sz w:val="18"/>
              </w:rPr>
              <w:t>Seimo posėdžių eigos valdymo posistem</w:t>
            </w:r>
            <w:r w:rsidR="00E631FB" w:rsidRPr="00972F9C">
              <w:rPr>
                <w:rFonts w:asciiTheme="minorHAnsi" w:hAnsiTheme="minorHAnsi" w:cstheme="minorHAnsi"/>
                <w:b/>
                <w:sz w:val="18"/>
              </w:rPr>
              <w:t>is</w:t>
            </w:r>
          </w:p>
        </w:tc>
        <w:tc>
          <w:tcPr>
            <w:tcW w:w="1260" w:type="pct"/>
            <w:vAlign w:val="top"/>
          </w:tcPr>
          <w:p w14:paraId="767F9C88" w14:textId="549CE5ED" w:rsidR="005E7F7F" w:rsidRPr="00972F9C" w:rsidRDefault="00F340BD"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Posėdžio valdymo modulis</w:t>
            </w:r>
          </w:p>
        </w:tc>
        <w:tc>
          <w:tcPr>
            <w:tcW w:w="2401" w:type="pct"/>
            <w:vAlign w:val="top"/>
          </w:tcPr>
          <w:p w14:paraId="3B9DF4E7" w14:textId="0988B86A" w:rsidR="00F340BD" w:rsidRPr="00972F9C" w:rsidRDefault="00F340BD" w:rsidP="00970B64">
            <w:pPr>
              <w:pStyle w:val="Lentelsh2"/>
              <w:numPr>
                <w:ilvl w:val="0"/>
                <w:numId w:val="27"/>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valdyti posėdži</w:t>
            </w:r>
            <w:r w:rsidR="00731CCB" w:rsidRPr="00972F9C">
              <w:rPr>
                <w:rFonts w:asciiTheme="minorHAnsi" w:hAnsiTheme="minorHAnsi" w:cstheme="minorHAnsi"/>
                <w:sz w:val="18"/>
              </w:rPr>
              <w:t>ų eigą</w:t>
            </w:r>
            <w:r w:rsidRPr="00972F9C">
              <w:rPr>
                <w:rFonts w:asciiTheme="minorHAnsi" w:hAnsiTheme="minorHAnsi" w:cstheme="minorHAnsi"/>
                <w:sz w:val="18"/>
              </w:rPr>
              <w:t>;</w:t>
            </w:r>
          </w:p>
          <w:p w14:paraId="3134D7E7" w14:textId="2163F99A" w:rsidR="00F340BD" w:rsidRPr="00972F9C" w:rsidRDefault="00030DF8" w:rsidP="00970B64">
            <w:pPr>
              <w:pStyle w:val="Lentelsh2"/>
              <w:numPr>
                <w:ilvl w:val="0"/>
                <w:numId w:val="27"/>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atvaizduoti posėdžio eigą realiu laiku;</w:t>
            </w:r>
          </w:p>
          <w:p w14:paraId="3793E975" w14:textId="77777777" w:rsidR="00F340BD" w:rsidRPr="00972F9C" w:rsidRDefault="00030DF8" w:rsidP="00970B64">
            <w:pPr>
              <w:pStyle w:val="Lentelsh2"/>
              <w:numPr>
                <w:ilvl w:val="0"/>
                <w:numId w:val="27"/>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padėti Seimo nariams dalyvauti</w:t>
            </w:r>
            <w:r w:rsidR="00982050" w:rsidRPr="00972F9C">
              <w:rPr>
                <w:rFonts w:asciiTheme="minorHAnsi" w:hAnsiTheme="minorHAnsi" w:cstheme="minorHAnsi"/>
                <w:sz w:val="18"/>
              </w:rPr>
              <w:t xml:space="preserve"> posėdyje:</w:t>
            </w:r>
          </w:p>
          <w:p w14:paraId="5C1C901A" w14:textId="3BCBEAF1" w:rsidR="00982050" w:rsidRPr="00972F9C" w:rsidRDefault="318A92FF" w:rsidP="00970B64">
            <w:pPr>
              <w:pStyle w:val="Lentelsh2"/>
              <w:numPr>
                <w:ilvl w:val="1"/>
                <w:numId w:val="27"/>
              </w:numPr>
              <w:spacing w:before="60" w:after="60" w:line="276" w:lineRule="auto"/>
              <w:ind w:left="720"/>
              <w:jc w:val="left"/>
              <w:rPr>
                <w:rFonts w:asciiTheme="minorHAnsi" w:hAnsiTheme="minorHAnsi" w:cstheme="minorBidi"/>
                <w:sz w:val="18"/>
              </w:rPr>
            </w:pPr>
            <w:r w:rsidRPr="00972F9C">
              <w:rPr>
                <w:rFonts w:asciiTheme="minorHAnsi" w:hAnsiTheme="minorHAnsi" w:cstheme="minorBidi"/>
                <w:sz w:val="18"/>
              </w:rPr>
              <w:t xml:space="preserve">informaciją apie </w:t>
            </w:r>
            <w:r w:rsidR="00155297" w:rsidRPr="00972F9C">
              <w:rPr>
                <w:rFonts w:asciiTheme="minorHAnsi" w:hAnsiTheme="minorHAnsi" w:cstheme="minorBidi"/>
                <w:sz w:val="18"/>
              </w:rPr>
              <w:t>esamą</w:t>
            </w:r>
            <w:r w:rsidRPr="00972F9C">
              <w:rPr>
                <w:rFonts w:asciiTheme="minorHAnsi" w:hAnsiTheme="minorHAnsi" w:cstheme="minorBidi"/>
                <w:sz w:val="18"/>
              </w:rPr>
              <w:t xml:space="preserve"> situaciją LRS VIS </w:t>
            </w:r>
            <w:r w:rsidR="00B5690D" w:rsidRPr="00972F9C">
              <w:rPr>
                <w:rFonts w:asciiTheme="minorHAnsi" w:hAnsiTheme="minorHAnsi" w:cstheme="minorBidi"/>
                <w:sz w:val="18"/>
              </w:rPr>
              <w:t xml:space="preserve">atvaizduoti </w:t>
            </w:r>
            <w:r w:rsidRPr="00972F9C">
              <w:rPr>
                <w:rFonts w:asciiTheme="minorHAnsi" w:hAnsiTheme="minorHAnsi" w:cstheme="minorBidi"/>
                <w:sz w:val="18"/>
              </w:rPr>
              <w:t>naudotojų kompiuteriuose;</w:t>
            </w:r>
          </w:p>
          <w:p w14:paraId="47E4492D" w14:textId="390579A9" w:rsidR="00CA73F2" w:rsidRPr="00972F9C" w:rsidRDefault="00CA73F2" w:rsidP="00970B64">
            <w:pPr>
              <w:pStyle w:val="Lentelsh2"/>
              <w:numPr>
                <w:ilvl w:val="1"/>
                <w:numId w:val="27"/>
              </w:numPr>
              <w:spacing w:before="60" w:after="60" w:line="276" w:lineRule="auto"/>
              <w:ind w:left="720"/>
              <w:jc w:val="left"/>
              <w:rPr>
                <w:rFonts w:asciiTheme="minorHAnsi" w:hAnsiTheme="minorHAnsi" w:cstheme="minorHAnsi"/>
                <w:sz w:val="18"/>
              </w:rPr>
            </w:pPr>
            <w:r w:rsidRPr="00972F9C">
              <w:rPr>
                <w:rFonts w:asciiTheme="minorHAnsi" w:hAnsiTheme="minorHAnsi" w:cstheme="minorHAnsi"/>
                <w:sz w:val="18"/>
              </w:rPr>
              <w:t xml:space="preserve">pateikti informaciją apie svarstomus </w:t>
            </w:r>
            <w:r w:rsidR="00A91BB6" w:rsidRPr="00972F9C">
              <w:rPr>
                <w:rFonts w:asciiTheme="minorHAnsi" w:hAnsiTheme="minorHAnsi" w:cstheme="minorHAnsi"/>
                <w:sz w:val="18"/>
              </w:rPr>
              <w:t>TA projektus</w:t>
            </w:r>
            <w:r w:rsidR="004D71DE" w:rsidRPr="00972F9C">
              <w:rPr>
                <w:rFonts w:asciiTheme="minorHAnsi" w:hAnsiTheme="minorHAnsi" w:cstheme="minorHAnsi"/>
                <w:sz w:val="18"/>
              </w:rPr>
              <w:t>, susijusius su svarstomais klausimais</w:t>
            </w:r>
            <w:r w:rsidR="00A91BB6" w:rsidRPr="00972F9C">
              <w:rPr>
                <w:rFonts w:asciiTheme="minorHAnsi" w:hAnsiTheme="minorHAnsi" w:cstheme="minorHAnsi"/>
                <w:sz w:val="18"/>
              </w:rPr>
              <w:t>;</w:t>
            </w:r>
          </w:p>
          <w:p w14:paraId="7FF71288" w14:textId="77777777" w:rsidR="00A91BB6" w:rsidRPr="00972F9C" w:rsidRDefault="00BE25A2" w:rsidP="00970B64">
            <w:pPr>
              <w:pStyle w:val="Lentelsh2"/>
              <w:numPr>
                <w:ilvl w:val="1"/>
                <w:numId w:val="27"/>
              </w:numPr>
              <w:spacing w:before="60" w:after="60" w:line="276" w:lineRule="auto"/>
              <w:ind w:left="720"/>
              <w:jc w:val="left"/>
              <w:rPr>
                <w:rFonts w:asciiTheme="minorHAnsi" w:hAnsiTheme="minorHAnsi" w:cstheme="minorHAnsi"/>
                <w:sz w:val="18"/>
              </w:rPr>
            </w:pPr>
            <w:r w:rsidRPr="00972F9C">
              <w:rPr>
                <w:rFonts w:asciiTheme="minorHAnsi" w:hAnsiTheme="minorHAnsi" w:cstheme="minorHAnsi"/>
                <w:sz w:val="18"/>
              </w:rPr>
              <w:t>registruoti Seimo narių prašymus užsirašyti arba atsisakyti kalbėti</w:t>
            </w:r>
            <w:r w:rsidR="006377E8" w:rsidRPr="00972F9C">
              <w:rPr>
                <w:rFonts w:asciiTheme="minorHAnsi" w:hAnsiTheme="minorHAnsi" w:cstheme="minorHAnsi"/>
                <w:sz w:val="18"/>
              </w:rPr>
              <w:t xml:space="preserve"> darbotvarkės klausimais;</w:t>
            </w:r>
          </w:p>
          <w:p w14:paraId="0DDDF69F" w14:textId="77777777" w:rsidR="006377E8" w:rsidRPr="00972F9C" w:rsidRDefault="006377E8" w:rsidP="00970B64">
            <w:pPr>
              <w:pStyle w:val="Lentelsh2"/>
              <w:numPr>
                <w:ilvl w:val="1"/>
                <w:numId w:val="27"/>
              </w:numPr>
              <w:spacing w:before="60" w:after="60" w:line="276" w:lineRule="auto"/>
              <w:ind w:left="720"/>
              <w:jc w:val="left"/>
              <w:rPr>
                <w:rFonts w:asciiTheme="minorHAnsi" w:hAnsiTheme="minorHAnsi" w:cstheme="minorHAnsi"/>
                <w:sz w:val="18"/>
              </w:rPr>
            </w:pPr>
            <w:r w:rsidRPr="00972F9C">
              <w:rPr>
                <w:rFonts w:asciiTheme="minorHAnsi" w:hAnsiTheme="minorHAnsi" w:cstheme="minorHAnsi"/>
                <w:sz w:val="18"/>
              </w:rPr>
              <w:t>registruoti Seimo narių pagalbos prašymus;</w:t>
            </w:r>
          </w:p>
          <w:p w14:paraId="27DC52C0" w14:textId="789FFB0D" w:rsidR="006377E8" w:rsidRPr="00972F9C" w:rsidRDefault="006377E8" w:rsidP="00970B64">
            <w:pPr>
              <w:pStyle w:val="Lentelsh2"/>
              <w:numPr>
                <w:ilvl w:val="0"/>
                <w:numId w:val="27"/>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tvarkyti pranešėj</w:t>
            </w:r>
            <w:r w:rsidR="0031322B" w:rsidRPr="00972F9C">
              <w:rPr>
                <w:rFonts w:asciiTheme="minorHAnsi" w:hAnsiTheme="minorHAnsi" w:cstheme="minorHAnsi"/>
                <w:sz w:val="18"/>
              </w:rPr>
              <w:t>ų</w:t>
            </w:r>
            <w:r w:rsidRPr="00972F9C">
              <w:rPr>
                <w:rFonts w:asciiTheme="minorHAnsi" w:hAnsiTheme="minorHAnsi" w:cstheme="minorHAnsi"/>
                <w:sz w:val="18"/>
              </w:rPr>
              <w:t xml:space="preserve"> duomenis;</w:t>
            </w:r>
          </w:p>
          <w:p w14:paraId="63E44997" w14:textId="77777777" w:rsidR="005E7F7F" w:rsidRPr="00972F9C" w:rsidRDefault="7C70ED1D" w:rsidP="00970B64">
            <w:pPr>
              <w:pStyle w:val="Lentelsh2"/>
              <w:numPr>
                <w:ilvl w:val="0"/>
                <w:numId w:val="27"/>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visus eigos duomenis realiu laiku registruoti duomenų bazėje</w:t>
            </w:r>
            <w:r w:rsidR="2214F947" w:rsidRPr="00972F9C">
              <w:rPr>
                <w:rFonts w:asciiTheme="minorHAnsi" w:hAnsiTheme="minorHAnsi" w:cstheme="minorBidi"/>
                <w:sz w:val="18"/>
              </w:rPr>
              <w:t>;</w:t>
            </w:r>
          </w:p>
          <w:p w14:paraId="18A5151B" w14:textId="2CAAFA0C" w:rsidR="005E7F7F" w:rsidRPr="00972F9C" w:rsidRDefault="003320DB" w:rsidP="00970B64">
            <w:pPr>
              <w:pStyle w:val="Lentelsh2"/>
              <w:numPr>
                <w:ilvl w:val="0"/>
                <w:numId w:val="27"/>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atlikti kitus veiksmus, būtinus sėkmingai posėdžio eigai užtikrinti;</w:t>
            </w:r>
          </w:p>
        </w:tc>
      </w:tr>
      <w:tr w:rsidR="00F340BD" w:rsidRPr="00027CCC" w14:paraId="682C0BB8" w14:textId="77777777" w:rsidTr="44F7177C">
        <w:trPr>
          <w:trHeight w:val="381"/>
        </w:trPr>
        <w:tc>
          <w:tcPr>
            <w:tcW w:w="1339" w:type="pct"/>
            <w:vMerge/>
            <w:vAlign w:val="top"/>
          </w:tcPr>
          <w:p w14:paraId="66CEF339" w14:textId="77777777" w:rsidR="00F340BD" w:rsidRPr="00972F9C" w:rsidRDefault="00F340BD" w:rsidP="00815464">
            <w:pPr>
              <w:pStyle w:val="Lentelsh2"/>
              <w:spacing w:before="60" w:after="60" w:line="276" w:lineRule="auto"/>
              <w:jc w:val="left"/>
              <w:rPr>
                <w:rFonts w:asciiTheme="minorHAnsi" w:hAnsiTheme="minorHAnsi" w:cstheme="minorHAnsi"/>
                <w:sz w:val="18"/>
              </w:rPr>
            </w:pPr>
          </w:p>
        </w:tc>
        <w:tc>
          <w:tcPr>
            <w:tcW w:w="1260" w:type="pct"/>
            <w:vAlign w:val="top"/>
          </w:tcPr>
          <w:p w14:paraId="2C55CDDD" w14:textId="5E1A181D" w:rsidR="00F340BD" w:rsidRPr="00972F9C" w:rsidRDefault="00F340BD"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Posėdžio protokolavimo modulis</w:t>
            </w:r>
          </w:p>
        </w:tc>
        <w:tc>
          <w:tcPr>
            <w:tcW w:w="2401" w:type="pct"/>
            <w:vAlign w:val="top"/>
          </w:tcPr>
          <w:p w14:paraId="5BD081B8" w14:textId="65BB25F7" w:rsidR="00F340BD" w:rsidRPr="00972F9C" w:rsidRDefault="0B0EA06A" w:rsidP="00970B64">
            <w:pPr>
              <w:pStyle w:val="Lentelsh2"/>
              <w:numPr>
                <w:ilvl w:val="0"/>
                <w:numId w:val="28"/>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 xml:space="preserve">formuoti </w:t>
            </w:r>
            <w:r w:rsidR="00112281" w:rsidRPr="00972F9C">
              <w:rPr>
                <w:rFonts w:asciiTheme="minorHAnsi" w:hAnsiTheme="minorHAnsi" w:cstheme="minorBidi"/>
                <w:sz w:val="18"/>
              </w:rPr>
              <w:t>elektroninį</w:t>
            </w:r>
            <w:r w:rsidRPr="00972F9C">
              <w:rPr>
                <w:rFonts w:asciiTheme="minorHAnsi" w:hAnsiTheme="minorHAnsi" w:cstheme="minorBidi"/>
                <w:sz w:val="18"/>
              </w:rPr>
              <w:t xml:space="preserve"> posėdžio </w:t>
            </w:r>
            <w:r w:rsidR="1861EB61" w:rsidRPr="00972F9C">
              <w:rPr>
                <w:rFonts w:asciiTheme="minorHAnsi" w:hAnsiTheme="minorHAnsi" w:cstheme="minorBidi"/>
                <w:sz w:val="18"/>
              </w:rPr>
              <w:t xml:space="preserve">eigos </w:t>
            </w:r>
            <w:r w:rsidRPr="00972F9C">
              <w:rPr>
                <w:rFonts w:asciiTheme="minorHAnsi" w:hAnsiTheme="minorHAnsi" w:cstheme="minorBidi"/>
                <w:sz w:val="18"/>
              </w:rPr>
              <w:t>protokolą</w:t>
            </w:r>
            <w:r w:rsidR="74983632" w:rsidRPr="00972F9C">
              <w:rPr>
                <w:rFonts w:asciiTheme="minorHAnsi" w:hAnsiTheme="minorHAnsi" w:cstheme="minorBidi"/>
                <w:sz w:val="18"/>
              </w:rPr>
              <w:t xml:space="preserve"> ir teikti duomenis Seimo posėdžio protokolui rengti;</w:t>
            </w:r>
          </w:p>
          <w:p w14:paraId="72C7704C" w14:textId="0A1CB20B" w:rsidR="00BB7C6E" w:rsidRPr="00972F9C" w:rsidRDefault="005710CC" w:rsidP="00970B64">
            <w:pPr>
              <w:pStyle w:val="Lentelsh2"/>
              <w:numPr>
                <w:ilvl w:val="0"/>
                <w:numId w:val="28"/>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realiu laiku papildyti </w:t>
            </w:r>
            <w:r w:rsidR="00BB7C6E" w:rsidRPr="00972F9C">
              <w:rPr>
                <w:rFonts w:asciiTheme="minorHAnsi" w:hAnsiTheme="minorHAnsi" w:cstheme="minorHAnsi"/>
                <w:sz w:val="18"/>
              </w:rPr>
              <w:t xml:space="preserve">posėdžio eigos duomenis </w:t>
            </w:r>
            <w:r w:rsidR="003672E8" w:rsidRPr="00972F9C">
              <w:rPr>
                <w:rFonts w:asciiTheme="minorHAnsi" w:hAnsiTheme="minorHAnsi" w:cstheme="minorHAnsi"/>
                <w:sz w:val="18"/>
              </w:rPr>
              <w:t>alternatyvių balsavimų formuluotėmis</w:t>
            </w:r>
            <w:r w:rsidR="0091544A" w:rsidRPr="00972F9C">
              <w:rPr>
                <w:rFonts w:asciiTheme="minorHAnsi" w:hAnsiTheme="minorHAnsi" w:cstheme="minorHAnsi"/>
                <w:sz w:val="18"/>
              </w:rPr>
              <w:t>, balsavimo metu priimtais sprendimais</w:t>
            </w:r>
            <w:r w:rsidR="008520F5" w:rsidRPr="00972F9C">
              <w:rPr>
                <w:rFonts w:asciiTheme="minorHAnsi" w:hAnsiTheme="minorHAnsi" w:cstheme="minorHAnsi"/>
                <w:sz w:val="18"/>
              </w:rPr>
              <w:t>;</w:t>
            </w:r>
          </w:p>
        </w:tc>
      </w:tr>
      <w:tr w:rsidR="00F340BD" w:rsidRPr="00027CCC" w14:paraId="45DF8E1D" w14:textId="77777777" w:rsidTr="44F7177C">
        <w:trPr>
          <w:trHeight w:val="381"/>
        </w:trPr>
        <w:tc>
          <w:tcPr>
            <w:tcW w:w="1339" w:type="pct"/>
            <w:vMerge/>
            <w:vAlign w:val="top"/>
          </w:tcPr>
          <w:p w14:paraId="3775D4B0" w14:textId="77777777" w:rsidR="00F340BD" w:rsidRPr="00972F9C" w:rsidRDefault="00F340BD" w:rsidP="00815464">
            <w:pPr>
              <w:pStyle w:val="Lentelsh2"/>
              <w:spacing w:before="60" w:after="60" w:line="276" w:lineRule="auto"/>
              <w:jc w:val="left"/>
              <w:rPr>
                <w:rFonts w:asciiTheme="minorHAnsi" w:hAnsiTheme="minorHAnsi" w:cstheme="minorHAnsi"/>
                <w:sz w:val="18"/>
              </w:rPr>
            </w:pPr>
          </w:p>
        </w:tc>
        <w:tc>
          <w:tcPr>
            <w:tcW w:w="1260" w:type="pct"/>
            <w:vAlign w:val="top"/>
          </w:tcPr>
          <w:p w14:paraId="3E6D2F64" w14:textId="65E76FC8" w:rsidR="00F340BD" w:rsidRPr="00972F9C" w:rsidRDefault="00F340BD"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Posėdžio eigos atvaizdavimo modulis</w:t>
            </w:r>
          </w:p>
        </w:tc>
        <w:tc>
          <w:tcPr>
            <w:tcW w:w="2401" w:type="pct"/>
            <w:vAlign w:val="top"/>
          </w:tcPr>
          <w:p w14:paraId="7DBFE5CB" w14:textId="7724A326" w:rsidR="00F340BD" w:rsidRPr="00972F9C" w:rsidRDefault="708C7A5C" w:rsidP="00970B64">
            <w:pPr>
              <w:pStyle w:val="Lentelsh2"/>
              <w:numPr>
                <w:ilvl w:val="0"/>
                <w:numId w:val="40"/>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 xml:space="preserve">kurti posėdžio eigos atvaizdavimo vaizdo sienose </w:t>
            </w:r>
            <w:r w:rsidR="00DE117F" w:rsidRPr="00972F9C">
              <w:rPr>
                <w:rFonts w:asciiTheme="minorHAnsi" w:hAnsiTheme="minorHAnsi" w:cstheme="minorBidi"/>
                <w:sz w:val="18"/>
              </w:rPr>
              <w:t>scenarijus</w:t>
            </w:r>
            <w:r w:rsidR="3867FB75" w:rsidRPr="00972F9C">
              <w:rPr>
                <w:rFonts w:asciiTheme="minorHAnsi" w:hAnsiTheme="minorHAnsi" w:cstheme="minorBidi"/>
                <w:sz w:val="18"/>
              </w:rPr>
              <w:t xml:space="preserve">, panaudojant posėdžio eigos ir vaizdo transliacijos duomenis ir juos </w:t>
            </w:r>
            <w:r w:rsidR="00537475" w:rsidRPr="00972F9C">
              <w:rPr>
                <w:rFonts w:asciiTheme="minorHAnsi" w:hAnsiTheme="minorHAnsi" w:cstheme="minorBidi"/>
                <w:sz w:val="18"/>
              </w:rPr>
              <w:t>aktyvuot</w:t>
            </w:r>
            <w:r w:rsidR="3867FB75" w:rsidRPr="00972F9C">
              <w:rPr>
                <w:rFonts w:asciiTheme="minorHAnsi" w:hAnsiTheme="minorHAnsi" w:cstheme="minorBidi"/>
                <w:sz w:val="18"/>
              </w:rPr>
              <w:t xml:space="preserve">i </w:t>
            </w:r>
            <w:r w:rsidR="5257B447" w:rsidRPr="00972F9C">
              <w:rPr>
                <w:rFonts w:asciiTheme="minorHAnsi" w:hAnsiTheme="minorHAnsi" w:cstheme="minorBidi"/>
                <w:sz w:val="18"/>
              </w:rPr>
              <w:t>posėdžio metu</w:t>
            </w:r>
            <w:r w:rsidR="7E6A0F1F" w:rsidRPr="00972F9C">
              <w:rPr>
                <w:rFonts w:asciiTheme="minorHAnsi" w:hAnsiTheme="minorHAnsi" w:cstheme="minorBidi"/>
                <w:sz w:val="18"/>
              </w:rPr>
              <w:t>;</w:t>
            </w:r>
          </w:p>
        </w:tc>
      </w:tr>
      <w:tr w:rsidR="00031F9D" w:rsidRPr="00027CCC" w14:paraId="5846C198" w14:textId="77777777" w:rsidTr="44F7177C">
        <w:trPr>
          <w:trHeight w:val="381"/>
        </w:trPr>
        <w:tc>
          <w:tcPr>
            <w:tcW w:w="1339" w:type="pct"/>
            <w:vMerge/>
            <w:vAlign w:val="top"/>
          </w:tcPr>
          <w:p w14:paraId="673E5099" w14:textId="77777777" w:rsidR="00031F9D" w:rsidRPr="00972F9C" w:rsidRDefault="00031F9D" w:rsidP="00815464">
            <w:pPr>
              <w:pStyle w:val="Lentelsh2"/>
              <w:spacing w:before="60" w:after="60" w:line="276" w:lineRule="auto"/>
              <w:jc w:val="left"/>
              <w:rPr>
                <w:rFonts w:asciiTheme="minorHAnsi" w:hAnsiTheme="minorHAnsi" w:cstheme="minorHAnsi"/>
                <w:sz w:val="18"/>
              </w:rPr>
            </w:pPr>
          </w:p>
        </w:tc>
        <w:tc>
          <w:tcPr>
            <w:tcW w:w="1260" w:type="pct"/>
            <w:vAlign w:val="top"/>
          </w:tcPr>
          <w:p w14:paraId="5CA6DDA4" w14:textId="74DD4778" w:rsidR="00031F9D" w:rsidRPr="00972F9C" w:rsidRDefault="00031F9D"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Nuotolinių Seimo posėdžių eigos valdymo modulis</w:t>
            </w:r>
          </w:p>
        </w:tc>
        <w:tc>
          <w:tcPr>
            <w:tcW w:w="2401" w:type="pct"/>
            <w:vAlign w:val="top"/>
          </w:tcPr>
          <w:p w14:paraId="0891B12D" w14:textId="43E11714" w:rsidR="00031F9D" w:rsidRPr="00972F9C" w:rsidRDefault="00031F9D" w:rsidP="00970B64">
            <w:pPr>
              <w:pStyle w:val="Lentelsh2"/>
              <w:numPr>
                <w:ilvl w:val="0"/>
                <w:numId w:val="39"/>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valdyti nuotolinių Seimo posėdžių eigą;</w:t>
            </w:r>
          </w:p>
        </w:tc>
      </w:tr>
      <w:tr w:rsidR="00F340BD" w:rsidRPr="00027CCC" w14:paraId="204326D1" w14:textId="77777777" w:rsidTr="44F7177C">
        <w:trPr>
          <w:trHeight w:val="381"/>
        </w:trPr>
        <w:tc>
          <w:tcPr>
            <w:tcW w:w="1339" w:type="pct"/>
            <w:vMerge/>
            <w:vAlign w:val="top"/>
          </w:tcPr>
          <w:p w14:paraId="12D7C1A0" w14:textId="77777777" w:rsidR="00F340BD" w:rsidRPr="00972F9C" w:rsidRDefault="00F340BD" w:rsidP="00815464">
            <w:pPr>
              <w:pStyle w:val="Lentelsh2"/>
              <w:spacing w:before="60" w:after="60" w:line="276" w:lineRule="auto"/>
              <w:jc w:val="left"/>
              <w:rPr>
                <w:rFonts w:asciiTheme="minorHAnsi" w:hAnsiTheme="minorHAnsi" w:cstheme="minorHAnsi"/>
                <w:sz w:val="18"/>
              </w:rPr>
            </w:pPr>
          </w:p>
        </w:tc>
        <w:tc>
          <w:tcPr>
            <w:tcW w:w="1260" w:type="pct"/>
            <w:vAlign w:val="top"/>
          </w:tcPr>
          <w:p w14:paraId="7A2BC893" w14:textId="38C58F31" w:rsidR="00F340BD" w:rsidRPr="00972F9C" w:rsidRDefault="00F340BD"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Ataskaitų spausdinimo modulis</w:t>
            </w:r>
          </w:p>
        </w:tc>
        <w:tc>
          <w:tcPr>
            <w:tcW w:w="2401" w:type="pct"/>
            <w:vAlign w:val="top"/>
          </w:tcPr>
          <w:p w14:paraId="5FB9D467" w14:textId="77777777" w:rsidR="00F340BD" w:rsidRPr="00972F9C" w:rsidRDefault="006427B2" w:rsidP="004E4770">
            <w:pPr>
              <w:pStyle w:val="Lentelsh2"/>
              <w:numPr>
                <w:ilvl w:val="0"/>
                <w:numId w:val="12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formuoti ataskaitas</w:t>
            </w:r>
            <w:r w:rsidR="003B1D91" w:rsidRPr="00972F9C">
              <w:rPr>
                <w:rFonts w:asciiTheme="minorHAnsi" w:hAnsiTheme="minorHAnsi" w:cstheme="minorHAnsi"/>
                <w:sz w:val="18"/>
              </w:rPr>
              <w:t>;</w:t>
            </w:r>
          </w:p>
          <w:p w14:paraId="7CBAAB1B" w14:textId="01C464DF" w:rsidR="003B1D91" w:rsidRPr="00972F9C" w:rsidRDefault="00675DFB" w:rsidP="004E4770">
            <w:pPr>
              <w:pStyle w:val="Lentelsh2"/>
              <w:numPr>
                <w:ilvl w:val="0"/>
                <w:numId w:val="12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tvarkyti</w:t>
            </w:r>
            <w:r w:rsidR="000E0E1B" w:rsidRPr="00972F9C">
              <w:rPr>
                <w:rFonts w:asciiTheme="minorHAnsi" w:hAnsiTheme="minorHAnsi" w:cstheme="minorHAnsi"/>
                <w:sz w:val="18"/>
              </w:rPr>
              <w:t xml:space="preserve"> </w:t>
            </w:r>
            <w:r w:rsidR="003B1D91" w:rsidRPr="00972F9C">
              <w:rPr>
                <w:rFonts w:asciiTheme="minorHAnsi" w:hAnsiTheme="minorHAnsi" w:cstheme="minorHAnsi"/>
                <w:sz w:val="18"/>
              </w:rPr>
              <w:t>informaciją apie posėdžio eigą</w:t>
            </w:r>
            <w:r w:rsidR="008520F5" w:rsidRPr="00972F9C">
              <w:rPr>
                <w:rFonts w:asciiTheme="minorHAnsi" w:hAnsiTheme="minorHAnsi" w:cstheme="minorHAnsi"/>
                <w:sz w:val="18"/>
              </w:rPr>
              <w:t>;</w:t>
            </w:r>
          </w:p>
        </w:tc>
      </w:tr>
      <w:tr w:rsidR="00F340BD" w:rsidRPr="00027CCC" w14:paraId="16E34202" w14:textId="77777777" w:rsidTr="44F7177C">
        <w:trPr>
          <w:trHeight w:val="381"/>
        </w:trPr>
        <w:tc>
          <w:tcPr>
            <w:tcW w:w="1339" w:type="pct"/>
            <w:vMerge/>
            <w:vAlign w:val="top"/>
          </w:tcPr>
          <w:p w14:paraId="43ABD055" w14:textId="77777777" w:rsidR="00F340BD" w:rsidRPr="00972F9C" w:rsidRDefault="00F340BD" w:rsidP="00815464">
            <w:pPr>
              <w:pStyle w:val="Lentelsh2"/>
              <w:spacing w:before="60" w:after="60" w:line="276" w:lineRule="auto"/>
              <w:jc w:val="left"/>
              <w:rPr>
                <w:rFonts w:asciiTheme="minorHAnsi" w:hAnsiTheme="minorHAnsi" w:cstheme="minorHAnsi"/>
                <w:sz w:val="18"/>
              </w:rPr>
            </w:pPr>
          </w:p>
        </w:tc>
        <w:tc>
          <w:tcPr>
            <w:tcW w:w="1260" w:type="pct"/>
            <w:vAlign w:val="top"/>
          </w:tcPr>
          <w:p w14:paraId="31642FDC" w14:textId="17DB6234" w:rsidR="00F340BD" w:rsidRPr="00972F9C" w:rsidRDefault="00861C3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Sistemos</w:t>
            </w:r>
            <w:r w:rsidR="00F340BD" w:rsidRPr="00972F9C">
              <w:rPr>
                <w:rFonts w:asciiTheme="minorHAnsi" w:hAnsiTheme="minorHAnsi" w:cstheme="minorHAnsi"/>
                <w:sz w:val="18"/>
              </w:rPr>
              <w:t xml:space="preserve"> administravimo modulis</w:t>
            </w:r>
          </w:p>
        </w:tc>
        <w:tc>
          <w:tcPr>
            <w:tcW w:w="2401" w:type="pct"/>
            <w:vAlign w:val="top"/>
          </w:tcPr>
          <w:p w14:paraId="743FC4C9" w14:textId="66047C49" w:rsidR="00F340BD" w:rsidRPr="00972F9C" w:rsidRDefault="006427B2" w:rsidP="00970B64">
            <w:pPr>
              <w:pStyle w:val="Lentelsh2"/>
              <w:numPr>
                <w:ilvl w:val="0"/>
                <w:numId w:val="38"/>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administruoti posėdžių eigos valdymą</w:t>
            </w:r>
            <w:r w:rsidR="000600A8" w:rsidRPr="00972F9C">
              <w:rPr>
                <w:rFonts w:asciiTheme="minorHAnsi" w:hAnsiTheme="minorHAnsi" w:cstheme="minorHAnsi"/>
                <w:sz w:val="18"/>
              </w:rPr>
              <w:t>:</w:t>
            </w:r>
          </w:p>
          <w:p w14:paraId="6A223E31" w14:textId="179A0870" w:rsidR="000600A8" w:rsidRPr="00972F9C" w:rsidRDefault="641B9480" w:rsidP="00970B64">
            <w:pPr>
              <w:pStyle w:val="Lentelsh2"/>
              <w:numPr>
                <w:ilvl w:val="1"/>
                <w:numId w:val="38"/>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stebėti, valdyti ir testuoti LRS VIS</w:t>
            </w:r>
            <w:r w:rsidR="00D65FAB" w:rsidRPr="00972F9C">
              <w:rPr>
                <w:rFonts w:asciiTheme="minorHAnsi" w:hAnsiTheme="minorHAnsi" w:cstheme="minorBidi"/>
                <w:sz w:val="18"/>
              </w:rPr>
              <w:t xml:space="preserve"> Seimo posėdžių eigos valdymo posistemio</w:t>
            </w:r>
            <w:r w:rsidRPr="00972F9C">
              <w:rPr>
                <w:rFonts w:asciiTheme="minorHAnsi" w:hAnsiTheme="minorHAnsi" w:cstheme="minorBidi"/>
                <w:sz w:val="18"/>
              </w:rPr>
              <w:t xml:space="preserve"> programinę ir techninę įrangą</w:t>
            </w:r>
            <w:r w:rsidR="4FAECB6A" w:rsidRPr="00972F9C">
              <w:rPr>
                <w:rFonts w:asciiTheme="minorHAnsi" w:hAnsiTheme="minorHAnsi" w:cstheme="minorBidi"/>
                <w:sz w:val="18"/>
              </w:rPr>
              <w:t>;</w:t>
            </w:r>
          </w:p>
          <w:p w14:paraId="72A580B6" w14:textId="2D62E3CD" w:rsidR="007A5F23" w:rsidRPr="00972F9C" w:rsidRDefault="4FAECB6A" w:rsidP="00970B64">
            <w:pPr>
              <w:pStyle w:val="Lentelsh2"/>
              <w:numPr>
                <w:ilvl w:val="1"/>
                <w:numId w:val="38"/>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sinchronizuoti visos LRS VIS kompiuterinės technikos laikus;</w:t>
            </w:r>
          </w:p>
          <w:p w14:paraId="6F8CB97F" w14:textId="55F8904A" w:rsidR="007A5F23" w:rsidRPr="00972F9C" w:rsidRDefault="007A5F23" w:rsidP="00970B64">
            <w:pPr>
              <w:pStyle w:val="Lentelsh2"/>
              <w:numPr>
                <w:ilvl w:val="1"/>
                <w:numId w:val="38"/>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atlikti LRS VIS naudotojų veiksmų auditą;</w:t>
            </w:r>
          </w:p>
          <w:p w14:paraId="749777FF" w14:textId="03373AC3" w:rsidR="007A5F23" w:rsidRPr="00972F9C" w:rsidRDefault="007A5F23" w:rsidP="00970B64">
            <w:pPr>
              <w:pStyle w:val="Lentelsh2"/>
              <w:numPr>
                <w:ilvl w:val="1"/>
                <w:numId w:val="38"/>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Seimo nariams priskirti darbo vietas Seimo posėdžių salėje;</w:t>
            </w:r>
          </w:p>
          <w:p w14:paraId="44DD9759" w14:textId="2EA106AD" w:rsidR="007A5F23" w:rsidRPr="00972F9C" w:rsidRDefault="004B40B1" w:rsidP="00970B64">
            <w:pPr>
              <w:pStyle w:val="Lentelsh2"/>
              <w:numPr>
                <w:ilvl w:val="1"/>
                <w:numId w:val="38"/>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w:t>
            </w:r>
            <w:r w:rsidR="007A5F23" w:rsidRPr="00972F9C">
              <w:rPr>
                <w:rFonts w:asciiTheme="minorHAnsi" w:hAnsiTheme="minorHAnsi" w:cstheme="minorHAnsi"/>
                <w:sz w:val="18"/>
              </w:rPr>
              <w:t>aruošti balsavimo korteles;</w:t>
            </w:r>
          </w:p>
          <w:p w14:paraId="19CB4AFF" w14:textId="1FDB023A" w:rsidR="007A5F23" w:rsidRPr="00972F9C" w:rsidRDefault="00B05977" w:rsidP="00970B64">
            <w:pPr>
              <w:pStyle w:val="Lentelsh2"/>
              <w:numPr>
                <w:ilvl w:val="1"/>
                <w:numId w:val="38"/>
              </w:numPr>
              <w:spacing w:before="60" w:after="60" w:line="276" w:lineRule="auto"/>
              <w:jc w:val="left"/>
              <w:rPr>
                <w:rFonts w:asciiTheme="minorHAnsi" w:hAnsiTheme="minorHAnsi" w:cstheme="minorBidi"/>
                <w:sz w:val="18"/>
              </w:rPr>
            </w:pPr>
            <w:r>
              <w:rPr>
                <w:rFonts w:asciiTheme="minorHAnsi" w:hAnsiTheme="minorHAnsi" w:cstheme="minorBidi"/>
                <w:sz w:val="18"/>
              </w:rPr>
              <w:t xml:space="preserve">užtikrinti duomenų </w:t>
            </w:r>
            <w:r w:rsidR="006217DD" w:rsidRPr="00972F9C">
              <w:rPr>
                <w:rFonts w:asciiTheme="minorHAnsi" w:hAnsiTheme="minorHAnsi" w:cstheme="minorBidi"/>
                <w:sz w:val="18"/>
              </w:rPr>
              <w:t>perd</w:t>
            </w:r>
            <w:r>
              <w:rPr>
                <w:rFonts w:asciiTheme="minorHAnsi" w:hAnsiTheme="minorHAnsi" w:cstheme="minorBidi"/>
                <w:sz w:val="18"/>
              </w:rPr>
              <w:t>avimą</w:t>
            </w:r>
            <w:r w:rsidR="4FAECB6A" w:rsidRPr="00972F9C">
              <w:rPr>
                <w:rFonts w:asciiTheme="minorHAnsi" w:hAnsiTheme="minorHAnsi" w:cstheme="minorBidi"/>
                <w:sz w:val="18"/>
              </w:rPr>
              <w:t xml:space="preserve"> į kitas informacines sistemas; </w:t>
            </w:r>
          </w:p>
          <w:p w14:paraId="6B8CE2BC" w14:textId="60FA6804" w:rsidR="000600A8" w:rsidRPr="00972F9C" w:rsidRDefault="007C0C27" w:rsidP="00970B64">
            <w:pPr>
              <w:pStyle w:val="Lentelsh2"/>
              <w:numPr>
                <w:ilvl w:val="1"/>
                <w:numId w:val="38"/>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daryti atsargines kopijas ir prireikus atkurti</w:t>
            </w:r>
            <w:r w:rsidR="4FAECB6A" w:rsidRPr="00972F9C">
              <w:rPr>
                <w:rFonts w:asciiTheme="minorHAnsi" w:hAnsiTheme="minorHAnsi" w:cstheme="minorBidi"/>
                <w:sz w:val="18"/>
              </w:rPr>
              <w:t xml:space="preserve"> LRS VIS duomenis, programinę įrangą ir iš </w:t>
            </w:r>
            <w:r w:rsidR="5C4B338D" w:rsidRPr="00972F9C">
              <w:rPr>
                <w:rFonts w:asciiTheme="minorHAnsi" w:hAnsiTheme="minorHAnsi" w:cstheme="minorBidi"/>
                <w:sz w:val="18"/>
              </w:rPr>
              <w:t>kopijos atstatyti LRS VIS funkcionalumą</w:t>
            </w:r>
            <w:r w:rsidR="2214F947" w:rsidRPr="00972F9C">
              <w:rPr>
                <w:rFonts w:asciiTheme="minorHAnsi" w:hAnsiTheme="minorHAnsi" w:cstheme="minorBidi"/>
                <w:sz w:val="18"/>
              </w:rPr>
              <w:t>;</w:t>
            </w:r>
          </w:p>
        </w:tc>
      </w:tr>
      <w:tr w:rsidR="004A5624" w:rsidRPr="00027CCC" w14:paraId="0F853C46" w14:textId="77777777" w:rsidTr="44F7177C">
        <w:trPr>
          <w:trHeight w:val="381"/>
        </w:trPr>
        <w:tc>
          <w:tcPr>
            <w:tcW w:w="1339" w:type="pct"/>
            <w:vAlign w:val="top"/>
          </w:tcPr>
          <w:p w14:paraId="2DBC00BD" w14:textId="0E715AA7" w:rsidR="004A5624" w:rsidRPr="00972F9C" w:rsidRDefault="004A5624" w:rsidP="00815464">
            <w:pPr>
              <w:pStyle w:val="Lentelsh2"/>
              <w:spacing w:before="60" w:after="60" w:line="276" w:lineRule="auto"/>
              <w:jc w:val="left"/>
              <w:rPr>
                <w:rFonts w:asciiTheme="minorHAnsi" w:hAnsiTheme="minorHAnsi" w:cstheme="minorHAnsi"/>
                <w:b/>
                <w:sz w:val="18"/>
              </w:rPr>
            </w:pPr>
            <w:r w:rsidRPr="00972F9C">
              <w:rPr>
                <w:rFonts w:asciiTheme="minorHAnsi" w:hAnsiTheme="minorHAnsi" w:cstheme="minorHAnsi"/>
                <w:b/>
                <w:sz w:val="18"/>
              </w:rPr>
              <w:t xml:space="preserve">Seimo posėdžių </w:t>
            </w:r>
            <w:r w:rsidR="0078208C" w:rsidRPr="00972F9C">
              <w:rPr>
                <w:rFonts w:asciiTheme="minorHAnsi" w:hAnsiTheme="minorHAnsi" w:cstheme="minorHAnsi"/>
                <w:b/>
                <w:sz w:val="18"/>
              </w:rPr>
              <w:t xml:space="preserve">balsavimo ir </w:t>
            </w:r>
            <w:r w:rsidRPr="00972F9C">
              <w:rPr>
                <w:rFonts w:asciiTheme="minorHAnsi" w:hAnsiTheme="minorHAnsi" w:cstheme="minorHAnsi"/>
                <w:b/>
                <w:sz w:val="18"/>
              </w:rPr>
              <w:t xml:space="preserve">diskusijų </w:t>
            </w:r>
            <w:r w:rsidR="0078208C" w:rsidRPr="00972F9C">
              <w:rPr>
                <w:rFonts w:asciiTheme="minorHAnsi" w:hAnsiTheme="minorHAnsi" w:cstheme="minorHAnsi"/>
                <w:b/>
                <w:sz w:val="18"/>
              </w:rPr>
              <w:t>posistem</w:t>
            </w:r>
            <w:r w:rsidR="00E631FB" w:rsidRPr="00972F9C">
              <w:rPr>
                <w:rFonts w:asciiTheme="minorHAnsi" w:hAnsiTheme="minorHAnsi" w:cstheme="minorHAnsi"/>
                <w:b/>
                <w:sz w:val="18"/>
              </w:rPr>
              <w:t>is</w:t>
            </w:r>
            <w:r w:rsidRPr="00972F9C">
              <w:rPr>
                <w:rFonts w:asciiTheme="minorHAnsi" w:hAnsiTheme="minorHAnsi" w:cstheme="minorHAnsi"/>
                <w:b/>
                <w:sz w:val="18"/>
              </w:rPr>
              <w:t xml:space="preserve"> </w:t>
            </w:r>
          </w:p>
        </w:tc>
        <w:tc>
          <w:tcPr>
            <w:tcW w:w="1260" w:type="pct"/>
            <w:vAlign w:val="top"/>
          </w:tcPr>
          <w:p w14:paraId="20751A12" w14:textId="0C70DC13" w:rsidR="004A5624" w:rsidRPr="00972F9C" w:rsidRDefault="00A9130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5572EA1F" w14:textId="77777777" w:rsidR="008100F7" w:rsidRPr="00972F9C" w:rsidRDefault="008100F7" w:rsidP="004E4770">
            <w:pPr>
              <w:pStyle w:val="Lentelsh2"/>
              <w:numPr>
                <w:ilvl w:val="0"/>
                <w:numId w:val="8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valdyti balsavimo procesą: pradėti ir baigti registracijos ir (arba) balsavimo procedūras;</w:t>
            </w:r>
          </w:p>
          <w:p w14:paraId="5E748B14" w14:textId="77777777" w:rsidR="008100F7" w:rsidRPr="00972F9C" w:rsidRDefault="00E1630F" w:rsidP="004E4770">
            <w:pPr>
              <w:pStyle w:val="Lentelsh2"/>
              <w:numPr>
                <w:ilvl w:val="0"/>
                <w:numId w:val="8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Seimo narių registracijos ir (arba) balsavimo duomenis;</w:t>
            </w:r>
          </w:p>
          <w:p w14:paraId="2591DAB3" w14:textId="69CAEEBD" w:rsidR="00E1630F" w:rsidRPr="00972F9C" w:rsidRDefault="000D1A67" w:rsidP="004E4770">
            <w:pPr>
              <w:pStyle w:val="Lentelsh2"/>
              <w:numPr>
                <w:ilvl w:val="0"/>
                <w:numId w:val="8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w:t>
            </w:r>
            <w:r w:rsidR="00D87604" w:rsidRPr="00972F9C">
              <w:rPr>
                <w:rFonts w:asciiTheme="minorHAnsi" w:hAnsiTheme="minorHAnsi" w:cstheme="minorHAnsi"/>
                <w:sz w:val="18"/>
              </w:rPr>
              <w:t>aldyti posėdžių salės darbo vietų mikrofonus;</w:t>
            </w:r>
          </w:p>
          <w:p w14:paraId="4775DBFC" w14:textId="0CB896DF" w:rsidR="004A5624" w:rsidRPr="00972F9C" w:rsidRDefault="000D1A67" w:rsidP="004E4770">
            <w:pPr>
              <w:pStyle w:val="Lentelsh2"/>
              <w:numPr>
                <w:ilvl w:val="0"/>
                <w:numId w:val="8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balsavimo duomenis sumuoti pagal Seimo narių priklausomybę frakcijoms.</w:t>
            </w:r>
          </w:p>
        </w:tc>
      </w:tr>
      <w:tr w:rsidR="00201262" w:rsidRPr="00027CCC" w14:paraId="4886BA20" w14:textId="77777777" w:rsidTr="44F7177C">
        <w:trPr>
          <w:trHeight w:val="381"/>
        </w:trPr>
        <w:tc>
          <w:tcPr>
            <w:tcW w:w="1339" w:type="pct"/>
            <w:vAlign w:val="top"/>
          </w:tcPr>
          <w:p w14:paraId="3E706F69" w14:textId="745878EA" w:rsidR="00201262" w:rsidRPr="00972F9C" w:rsidRDefault="00DB4235"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Parlamentinės kontrolės posistem</w:t>
            </w:r>
            <w:r w:rsidR="00E631FB" w:rsidRPr="00972F9C">
              <w:rPr>
                <w:rFonts w:asciiTheme="minorHAnsi" w:hAnsiTheme="minorHAnsi" w:cstheme="minorHAnsi"/>
                <w:sz w:val="18"/>
              </w:rPr>
              <w:t>is</w:t>
            </w:r>
            <w:r w:rsidRPr="00972F9C">
              <w:rPr>
                <w:rFonts w:asciiTheme="minorHAnsi" w:hAnsiTheme="minorHAnsi" w:cstheme="minorHAnsi"/>
                <w:sz w:val="18"/>
              </w:rPr>
              <w:t xml:space="preserve"> (PARKIS)</w:t>
            </w:r>
          </w:p>
        </w:tc>
        <w:tc>
          <w:tcPr>
            <w:tcW w:w="1260" w:type="pct"/>
            <w:vAlign w:val="top"/>
          </w:tcPr>
          <w:p w14:paraId="7A6EDBCB" w14:textId="60B78AF5" w:rsidR="00201262" w:rsidRPr="00972F9C" w:rsidRDefault="00A9130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24A981CB" w14:textId="77777777" w:rsidR="00A166B1" w:rsidRPr="00972F9C" w:rsidRDefault="00A166B1" w:rsidP="00970B64">
            <w:pPr>
              <w:pStyle w:val="Lentelsh2"/>
              <w:numPr>
                <w:ilvl w:val="0"/>
                <w:numId w:val="29"/>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parlamentinės kontrolės priemones bei jų vykdymo dokumentus;</w:t>
            </w:r>
          </w:p>
          <w:p w14:paraId="15E517F3" w14:textId="5E421348" w:rsidR="00A166B1" w:rsidRPr="00972F9C" w:rsidRDefault="00A166B1" w:rsidP="00970B64">
            <w:pPr>
              <w:pStyle w:val="Lentelsh2"/>
              <w:numPr>
                <w:ilvl w:val="0"/>
                <w:numId w:val="29"/>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vykdyti dvigubą kontrolę;</w:t>
            </w:r>
          </w:p>
          <w:p w14:paraId="09F2F3FC" w14:textId="194555DC" w:rsidR="00201262" w:rsidRPr="00972F9C" w:rsidRDefault="00A166B1" w:rsidP="00970B64">
            <w:pPr>
              <w:pStyle w:val="Lentelsh2"/>
              <w:numPr>
                <w:ilvl w:val="0"/>
                <w:numId w:val="29"/>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publikuoti parlamentinės kontrolės priemones ir jų vykdymo dokumentus Seimo interneto svetainėje</w:t>
            </w:r>
            <w:r w:rsidR="008520F5" w:rsidRPr="00972F9C">
              <w:rPr>
                <w:rFonts w:asciiTheme="minorHAnsi" w:hAnsiTheme="minorHAnsi" w:cstheme="minorHAnsi"/>
                <w:sz w:val="18"/>
              </w:rPr>
              <w:t>;</w:t>
            </w:r>
          </w:p>
        </w:tc>
      </w:tr>
      <w:tr w:rsidR="008A0F8A" w:rsidRPr="00027CCC" w14:paraId="237D6831" w14:textId="77777777" w:rsidTr="44F7177C">
        <w:trPr>
          <w:trHeight w:val="381"/>
        </w:trPr>
        <w:tc>
          <w:tcPr>
            <w:tcW w:w="1339" w:type="pct"/>
            <w:vAlign w:val="top"/>
          </w:tcPr>
          <w:p w14:paraId="3DD66D9D" w14:textId="2370F303" w:rsidR="008A0F8A" w:rsidRPr="00972F9C" w:rsidRDefault="008A0F8A" w:rsidP="00815464">
            <w:pPr>
              <w:pStyle w:val="Lentelsh2"/>
              <w:spacing w:before="60" w:after="60" w:line="276" w:lineRule="auto"/>
              <w:jc w:val="left"/>
              <w:rPr>
                <w:rFonts w:asciiTheme="minorHAnsi" w:hAnsiTheme="minorHAnsi" w:cstheme="minorBidi"/>
                <w:sz w:val="18"/>
              </w:rPr>
            </w:pPr>
            <w:r w:rsidRPr="00972F9C">
              <w:rPr>
                <w:rFonts w:asciiTheme="minorHAnsi" w:hAnsiTheme="minorHAnsi" w:cstheme="minorBidi"/>
                <w:sz w:val="18"/>
              </w:rPr>
              <w:t xml:space="preserve">Valstybės institucijų biudžeto lėšų naudojimo darbo </w:t>
            </w:r>
            <w:r w:rsidRPr="00972F9C">
              <w:rPr>
                <w:rFonts w:asciiTheme="minorHAnsi" w:hAnsiTheme="minorHAnsi" w:cstheme="minorBidi"/>
                <w:sz w:val="18"/>
              </w:rPr>
              <w:lastRenderedPageBreak/>
              <w:t>užmokesčio kontrolės</w:t>
            </w:r>
            <w:r w:rsidR="00131136" w:rsidRPr="00972F9C">
              <w:rPr>
                <w:rFonts w:asciiTheme="minorHAnsi" w:hAnsiTheme="minorHAnsi" w:cstheme="minorBidi"/>
                <w:sz w:val="18"/>
              </w:rPr>
              <w:t xml:space="preserve"> </w:t>
            </w:r>
            <w:r w:rsidRPr="00972F9C">
              <w:rPr>
                <w:rFonts w:asciiTheme="minorHAnsi" w:hAnsiTheme="minorHAnsi" w:cstheme="minorBidi"/>
                <w:sz w:val="18"/>
              </w:rPr>
              <w:t>posistem</w:t>
            </w:r>
            <w:r w:rsidR="00E631FB" w:rsidRPr="00972F9C">
              <w:rPr>
                <w:rFonts w:asciiTheme="minorHAnsi" w:hAnsiTheme="minorHAnsi" w:cstheme="minorBidi"/>
                <w:sz w:val="18"/>
              </w:rPr>
              <w:t>is</w:t>
            </w:r>
            <w:r w:rsidRPr="00972F9C">
              <w:rPr>
                <w:rFonts w:asciiTheme="minorHAnsi" w:hAnsiTheme="minorHAnsi" w:cstheme="minorBidi"/>
                <w:sz w:val="18"/>
              </w:rPr>
              <w:t xml:space="preserve"> (AKIS)</w:t>
            </w:r>
          </w:p>
        </w:tc>
        <w:tc>
          <w:tcPr>
            <w:tcW w:w="1260" w:type="pct"/>
            <w:vAlign w:val="top"/>
          </w:tcPr>
          <w:p w14:paraId="6638032A" w14:textId="7C5AD2D5" w:rsidR="008A0F8A" w:rsidRPr="00972F9C" w:rsidRDefault="00A9130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lastRenderedPageBreak/>
              <w:t>-</w:t>
            </w:r>
          </w:p>
        </w:tc>
        <w:tc>
          <w:tcPr>
            <w:tcW w:w="2401" w:type="pct"/>
            <w:vAlign w:val="top"/>
          </w:tcPr>
          <w:p w14:paraId="32DDC71D" w14:textId="403BB6C8" w:rsidR="008A0F8A" w:rsidRPr="00972F9C" w:rsidRDefault="648D06DB" w:rsidP="00970B64">
            <w:pPr>
              <w:pStyle w:val="Lentelsh2"/>
              <w:numPr>
                <w:ilvl w:val="0"/>
                <w:numId w:val="30"/>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sudaryti įstaigoms galimybę laiku pateikti biudžeto išlaidų ir darbo užmokesčio naudojimo ataskaitas;</w:t>
            </w:r>
          </w:p>
          <w:p w14:paraId="23203A0F" w14:textId="52538A61" w:rsidR="008A0F8A" w:rsidRPr="00972F9C" w:rsidRDefault="008A0F8A" w:rsidP="00970B64">
            <w:pPr>
              <w:pStyle w:val="Lentelsh2"/>
              <w:numPr>
                <w:ilvl w:val="0"/>
                <w:numId w:val="30"/>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lastRenderedPageBreak/>
              <w:t>kontroliuoti organizacijų duomenų pateikimą duomenis, analizuoti, ar ataskaitose nėra klaidų;</w:t>
            </w:r>
          </w:p>
          <w:p w14:paraId="0DDE4804" w14:textId="3390DEE0" w:rsidR="008A0F8A" w:rsidRPr="00972F9C" w:rsidRDefault="008A0F8A" w:rsidP="00970B64">
            <w:pPr>
              <w:pStyle w:val="Lentelsh2"/>
              <w:numPr>
                <w:ilvl w:val="0"/>
                <w:numId w:val="30"/>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formuoti suvestines, sudaryti ketvirtines ataskaitas</w:t>
            </w:r>
            <w:r w:rsidR="008520F5" w:rsidRPr="00972F9C">
              <w:rPr>
                <w:rFonts w:asciiTheme="minorHAnsi" w:hAnsiTheme="minorHAnsi" w:cstheme="minorHAnsi"/>
                <w:sz w:val="18"/>
              </w:rPr>
              <w:t>;</w:t>
            </w:r>
          </w:p>
        </w:tc>
      </w:tr>
      <w:tr w:rsidR="00FB3E8A" w:rsidRPr="00027CCC" w14:paraId="2FE7D6EF" w14:textId="77777777" w:rsidTr="44F7177C">
        <w:trPr>
          <w:trHeight w:val="381"/>
        </w:trPr>
        <w:tc>
          <w:tcPr>
            <w:tcW w:w="1339" w:type="pct"/>
            <w:vAlign w:val="top"/>
          </w:tcPr>
          <w:p w14:paraId="0152F98E" w14:textId="19986557" w:rsidR="00FB3E8A" w:rsidRPr="00972F9C" w:rsidRDefault="00FB3E8A"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lastRenderedPageBreak/>
              <w:t>Seimo posėdžių garso įrašymo, stenografavimo ir garso įrašų indeksavimo posistem</w:t>
            </w:r>
            <w:r w:rsidR="00E631FB" w:rsidRPr="00972F9C">
              <w:rPr>
                <w:rFonts w:asciiTheme="minorHAnsi" w:hAnsiTheme="minorHAnsi" w:cstheme="minorHAnsi"/>
                <w:sz w:val="18"/>
              </w:rPr>
              <w:t>is</w:t>
            </w:r>
          </w:p>
        </w:tc>
        <w:tc>
          <w:tcPr>
            <w:tcW w:w="1260" w:type="pct"/>
            <w:vAlign w:val="top"/>
          </w:tcPr>
          <w:p w14:paraId="673C7169" w14:textId="77777777" w:rsidR="00FB3E8A" w:rsidRPr="00972F9C" w:rsidRDefault="00FB3E8A"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0BB20666" w14:textId="35CE1F37" w:rsidR="00855D01" w:rsidRPr="00972F9C" w:rsidRDefault="00FB3E8A" w:rsidP="00970B64">
            <w:pPr>
              <w:pStyle w:val="Lentelsh2"/>
              <w:numPr>
                <w:ilvl w:val="0"/>
                <w:numId w:val="31"/>
              </w:numPr>
              <w:spacing w:before="60" w:after="60" w:line="276" w:lineRule="auto"/>
              <w:rPr>
                <w:rFonts w:asciiTheme="minorHAnsi" w:hAnsiTheme="minorHAnsi" w:cstheme="minorHAnsi"/>
                <w:sz w:val="18"/>
              </w:rPr>
            </w:pPr>
            <w:r w:rsidRPr="00972F9C">
              <w:rPr>
                <w:rFonts w:asciiTheme="minorHAnsi" w:hAnsiTheme="minorHAnsi" w:cstheme="minorHAnsi"/>
                <w:sz w:val="18"/>
              </w:rPr>
              <w:t>registruoti visų Seimo posėdžių įvykių laiką</w:t>
            </w:r>
            <w:r w:rsidR="00855D01" w:rsidRPr="00972F9C">
              <w:rPr>
                <w:rFonts w:asciiTheme="minorHAnsi" w:hAnsiTheme="minorHAnsi" w:cstheme="minorHAnsi"/>
                <w:sz w:val="18"/>
              </w:rPr>
              <w:t>;</w:t>
            </w:r>
            <w:r w:rsidRPr="00972F9C">
              <w:rPr>
                <w:rFonts w:asciiTheme="minorHAnsi" w:hAnsiTheme="minorHAnsi" w:cstheme="minorHAnsi"/>
                <w:sz w:val="18"/>
              </w:rPr>
              <w:t xml:space="preserve"> </w:t>
            </w:r>
          </w:p>
          <w:p w14:paraId="14D7A529" w14:textId="2F7BF4F7" w:rsidR="00FB3E8A" w:rsidRPr="00972F9C" w:rsidRDefault="00FB3E8A" w:rsidP="00970B64">
            <w:pPr>
              <w:pStyle w:val="Lentelsh2"/>
              <w:numPr>
                <w:ilvl w:val="0"/>
                <w:numId w:val="31"/>
              </w:numPr>
              <w:spacing w:before="60" w:after="60" w:line="276" w:lineRule="auto"/>
              <w:rPr>
                <w:rFonts w:asciiTheme="minorHAnsi" w:hAnsiTheme="minorHAnsi" w:cstheme="minorHAnsi"/>
                <w:sz w:val="18"/>
              </w:rPr>
            </w:pPr>
            <w:r w:rsidRPr="00972F9C">
              <w:rPr>
                <w:rFonts w:asciiTheme="minorHAnsi" w:hAnsiTheme="minorHAnsi" w:cstheme="minorHAnsi"/>
                <w:sz w:val="18"/>
              </w:rPr>
              <w:t>panaudojant Seimo posėdžių garso įrašų ir registruotų posėdžio įvykių duomenis</w:t>
            </w:r>
            <w:r w:rsidR="003D7130" w:rsidRPr="00972F9C">
              <w:rPr>
                <w:rFonts w:asciiTheme="minorHAnsi" w:hAnsiTheme="minorHAnsi" w:cstheme="minorHAnsi"/>
                <w:sz w:val="18"/>
              </w:rPr>
              <w:t>,</w:t>
            </w:r>
            <w:r w:rsidRPr="00972F9C">
              <w:rPr>
                <w:rFonts w:asciiTheme="minorHAnsi" w:hAnsiTheme="minorHAnsi" w:cstheme="minorHAnsi"/>
                <w:sz w:val="18"/>
              </w:rPr>
              <w:t xml:space="preserve"> </w:t>
            </w:r>
            <w:r w:rsidR="53592689" w:rsidRPr="00972F9C">
              <w:rPr>
                <w:rFonts w:asciiTheme="minorHAnsi" w:hAnsiTheme="minorHAnsi" w:cstheme="minorBidi"/>
                <w:sz w:val="18"/>
              </w:rPr>
              <w:t>ruošti duomenis Seimo posėdžių stenogramoms parengti ir informacijos paieškai garso įrašuose atlikti</w:t>
            </w:r>
            <w:r w:rsidR="2214F947" w:rsidRPr="00972F9C">
              <w:rPr>
                <w:rFonts w:asciiTheme="minorHAnsi" w:hAnsiTheme="minorHAnsi" w:cstheme="minorBidi"/>
                <w:sz w:val="18"/>
              </w:rPr>
              <w:t>;</w:t>
            </w:r>
          </w:p>
        </w:tc>
      </w:tr>
      <w:tr w:rsidR="003E6E5E" w:rsidRPr="00027CCC" w14:paraId="72FAD80C" w14:textId="77777777" w:rsidTr="44F7177C">
        <w:trPr>
          <w:trHeight w:val="381"/>
        </w:trPr>
        <w:tc>
          <w:tcPr>
            <w:tcW w:w="1339" w:type="pct"/>
            <w:vMerge w:val="restart"/>
            <w:vAlign w:val="top"/>
          </w:tcPr>
          <w:p w14:paraId="693E33FA" w14:textId="0A646E5F" w:rsidR="003E6E5E" w:rsidRPr="00972F9C" w:rsidRDefault="003E6E5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Seimo komitetų ir komisijų veiklos posistem</w:t>
            </w:r>
            <w:r w:rsidR="00E631FB" w:rsidRPr="00972F9C">
              <w:rPr>
                <w:rFonts w:asciiTheme="minorHAnsi" w:hAnsiTheme="minorHAnsi" w:cstheme="minorHAnsi"/>
                <w:sz w:val="18"/>
              </w:rPr>
              <w:t>is</w:t>
            </w:r>
          </w:p>
        </w:tc>
        <w:tc>
          <w:tcPr>
            <w:tcW w:w="1260" w:type="pct"/>
            <w:vAlign w:val="top"/>
          </w:tcPr>
          <w:p w14:paraId="125CFF3A" w14:textId="2F58349E" w:rsidR="003E6E5E" w:rsidRPr="00972F9C" w:rsidRDefault="003E6E5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Darbo planavimo ir organizavimo modulis</w:t>
            </w:r>
          </w:p>
        </w:tc>
        <w:tc>
          <w:tcPr>
            <w:tcW w:w="2401" w:type="pct"/>
            <w:vAlign w:val="top"/>
          </w:tcPr>
          <w:p w14:paraId="14B80740" w14:textId="1A816055" w:rsidR="003E6E5E" w:rsidRPr="00972F9C" w:rsidRDefault="003E6E5E" w:rsidP="00970B64">
            <w:pPr>
              <w:pStyle w:val="Lentelsh2"/>
              <w:numPr>
                <w:ilvl w:val="0"/>
                <w:numId w:val="32"/>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planuoti ir organizuoti Seimo komitetų ir komisijų posėdžius</w:t>
            </w:r>
            <w:r w:rsidR="008520F5" w:rsidRPr="00972F9C">
              <w:rPr>
                <w:rFonts w:asciiTheme="minorHAnsi" w:hAnsiTheme="minorHAnsi" w:cstheme="minorHAnsi"/>
                <w:sz w:val="18"/>
              </w:rPr>
              <w:t>;</w:t>
            </w:r>
          </w:p>
        </w:tc>
      </w:tr>
      <w:tr w:rsidR="003E6E5E" w:rsidRPr="00027CCC" w14:paraId="50D1918C" w14:textId="77777777" w:rsidTr="44F7177C">
        <w:trPr>
          <w:trHeight w:val="381"/>
        </w:trPr>
        <w:tc>
          <w:tcPr>
            <w:tcW w:w="1339" w:type="pct"/>
            <w:vMerge/>
            <w:vAlign w:val="top"/>
          </w:tcPr>
          <w:p w14:paraId="4470C497" w14:textId="77777777" w:rsidR="003E6E5E" w:rsidRPr="00972F9C" w:rsidRDefault="003E6E5E" w:rsidP="00815464">
            <w:pPr>
              <w:pStyle w:val="Lentelsh2"/>
              <w:spacing w:before="60" w:after="60" w:line="276" w:lineRule="auto"/>
              <w:jc w:val="left"/>
              <w:rPr>
                <w:rFonts w:asciiTheme="minorHAnsi" w:hAnsiTheme="minorHAnsi" w:cstheme="minorHAnsi"/>
                <w:sz w:val="18"/>
              </w:rPr>
            </w:pPr>
          </w:p>
        </w:tc>
        <w:tc>
          <w:tcPr>
            <w:tcW w:w="1260" w:type="pct"/>
            <w:vAlign w:val="top"/>
          </w:tcPr>
          <w:p w14:paraId="3532A1BC" w14:textId="303660B3" w:rsidR="003E6E5E" w:rsidRPr="00972F9C" w:rsidRDefault="003E6E5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Darbo su teisės aktais ir kitais dokumentais modulis</w:t>
            </w:r>
          </w:p>
        </w:tc>
        <w:tc>
          <w:tcPr>
            <w:tcW w:w="2401" w:type="pct"/>
            <w:vAlign w:val="top"/>
          </w:tcPr>
          <w:p w14:paraId="72736AB5" w14:textId="2E0A9D9E" w:rsidR="003E6E5E" w:rsidRPr="00972F9C" w:rsidRDefault="003E6E5E" w:rsidP="00970B64">
            <w:pPr>
              <w:pStyle w:val="Lentelsh2"/>
              <w:numPr>
                <w:ilvl w:val="0"/>
                <w:numId w:val="41"/>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kaupti ir tvarkyti duomenis apie TA projektų ir kitų dokumentų nagrinėjimo eigą</w:t>
            </w:r>
            <w:r w:rsidR="008520F5" w:rsidRPr="00972F9C">
              <w:rPr>
                <w:rFonts w:asciiTheme="minorHAnsi" w:hAnsiTheme="minorHAnsi" w:cstheme="minorHAnsi"/>
                <w:sz w:val="18"/>
              </w:rPr>
              <w:t>;</w:t>
            </w:r>
          </w:p>
        </w:tc>
      </w:tr>
      <w:tr w:rsidR="003E6E5E" w:rsidRPr="00027CCC" w14:paraId="4671C88B" w14:textId="77777777" w:rsidTr="44F7177C">
        <w:trPr>
          <w:trHeight w:val="381"/>
        </w:trPr>
        <w:tc>
          <w:tcPr>
            <w:tcW w:w="1339" w:type="pct"/>
            <w:vMerge/>
            <w:vAlign w:val="top"/>
          </w:tcPr>
          <w:p w14:paraId="072C4A12" w14:textId="77777777" w:rsidR="003E6E5E" w:rsidRPr="00972F9C" w:rsidRDefault="003E6E5E" w:rsidP="00815464">
            <w:pPr>
              <w:pStyle w:val="Lentelsh2"/>
              <w:spacing w:before="60" w:after="60" w:line="276" w:lineRule="auto"/>
              <w:jc w:val="left"/>
              <w:rPr>
                <w:rFonts w:asciiTheme="minorHAnsi" w:hAnsiTheme="minorHAnsi" w:cstheme="minorHAnsi"/>
                <w:sz w:val="18"/>
              </w:rPr>
            </w:pPr>
          </w:p>
        </w:tc>
        <w:tc>
          <w:tcPr>
            <w:tcW w:w="1260" w:type="pct"/>
            <w:vAlign w:val="top"/>
          </w:tcPr>
          <w:p w14:paraId="4922422C" w14:textId="5A9AE267" w:rsidR="003E6E5E" w:rsidRPr="00972F9C" w:rsidRDefault="003E6E5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Posėdžių (klausymų) rezultatų kaupimo modulis</w:t>
            </w:r>
          </w:p>
        </w:tc>
        <w:tc>
          <w:tcPr>
            <w:tcW w:w="2401" w:type="pct"/>
            <w:vAlign w:val="top"/>
          </w:tcPr>
          <w:p w14:paraId="1C532519" w14:textId="63529DC8" w:rsidR="003E6E5E" w:rsidRPr="00972F9C" w:rsidRDefault="003E6E5E" w:rsidP="00970B64">
            <w:pPr>
              <w:pStyle w:val="Lentelsh2"/>
              <w:numPr>
                <w:ilvl w:val="0"/>
                <w:numId w:val="42"/>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valdyti posėdžius;</w:t>
            </w:r>
          </w:p>
          <w:p w14:paraId="797BB606" w14:textId="0C869260" w:rsidR="003E6E5E" w:rsidRPr="00972F9C" w:rsidRDefault="003E6E5E" w:rsidP="00970B64">
            <w:pPr>
              <w:pStyle w:val="Lentelsh2"/>
              <w:numPr>
                <w:ilvl w:val="0"/>
                <w:numId w:val="42"/>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matyti posėdžių eigos rezultatus;</w:t>
            </w:r>
          </w:p>
          <w:p w14:paraId="42515D36" w14:textId="031C0068" w:rsidR="003E6E5E" w:rsidRPr="00972F9C" w:rsidRDefault="003E6E5E" w:rsidP="00970B64">
            <w:pPr>
              <w:pStyle w:val="Lentelsh2"/>
              <w:numPr>
                <w:ilvl w:val="0"/>
                <w:numId w:val="42"/>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kaupti posėdžių rezultatus</w:t>
            </w:r>
            <w:r w:rsidR="008520F5" w:rsidRPr="00972F9C">
              <w:rPr>
                <w:rFonts w:asciiTheme="minorHAnsi" w:hAnsiTheme="minorHAnsi" w:cstheme="minorHAnsi"/>
                <w:sz w:val="18"/>
              </w:rPr>
              <w:t>;</w:t>
            </w:r>
          </w:p>
        </w:tc>
      </w:tr>
      <w:tr w:rsidR="003E6E5E" w:rsidRPr="00027CCC" w14:paraId="737639AC" w14:textId="77777777" w:rsidTr="44F7177C">
        <w:trPr>
          <w:trHeight w:val="381"/>
        </w:trPr>
        <w:tc>
          <w:tcPr>
            <w:tcW w:w="1339" w:type="pct"/>
            <w:vMerge/>
            <w:vAlign w:val="top"/>
          </w:tcPr>
          <w:p w14:paraId="1FB9B42F" w14:textId="77777777" w:rsidR="003E6E5E" w:rsidRPr="00972F9C" w:rsidRDefault="003E6E5E" w:rsidP="00815464">
            <w:pPr>
              <w:pStyle w:val="Lentelsh2"/>
              <w:spacing w:before="60" w:after="60" w:line="276" w:lineRule="auto"/>
              <w:jc w:val="left"/>
              <w:rPr>
                <w:rFonts w:asciiTheme="minorHAnsi" w:hAnsiTheme="minorHAnsi" w:cstheme="minorHAnsi"/>
                <w:sz w:val="18"/>
              </w:rPr>
            </w:pPr>
          </w:p>
        </w:tc>
        <w:tc>
          <w:tcPr>
            <w:tcW w:w="1260" w:type="pct"/>
            <w:vAlign w:val="top"/>
          </w:tcPr>
          <w:p w14:paraId="324242B2" w14:textId="094D9506" w:rsidR="003E6E5E" w:rsidRPr="00972F9C" w:rsidRDefault="003E6E5E" w:rsidP="00815464">
            <w:pPr>
              <w:pStyle w:val="Lentelsh2"/>
              <w:spacing w:before="60" w:after="60" w:line="276" w:lineRule="auto"/>
              <w:jc w:val="left"/>
              <w:rPr>
                <w:rFonts w:asciiTheme="minorHAnsi" w:hAnsiTheme="minorHAnsi" w:cstheme="minorBidi"/>
                <w:sz w:val="18"/>
              </w:rPr>
            </w:pPr>
            <w:r w:rsidRPr="00972F9C">
              <w:rPr>
                <w:rFonts w:asciiTheme="minorHAnsi" w:hAnsiTheme="minorHAnsi" w:cstheme="minorBidi"/>
                <w:sz w:val="18"/>
              </w:rPr>
              <w:t>Bendradarbiavimo su kitais padaliniais modulis</w:t>
            </w:r>
          </w:p>
        </w:tc>
        <w:tc>
          <w:tcPr>
            <w:tcW w:w="2401" w:type="pct"/>
            <w:vAlign w:val="top"/>
          </w:tcPr>
          <w:p w14:paraId="3305756A" w14:textId="713307FF" w:rsidR="003E6E5E" w:rsidRPr="00972F9C" w:rsidRDefault="008520F5" w:rsidP="004E4770">
            <w:pPr>
              <w:pStyle w:val="Lentelsh2"/>
              <w:numPr>
                <w:ilvl w:val="0"/>
                <w:numId w:val="48"/>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k</w:t>
            </w:r>
            <w:r w:rsidR="003F20BF" w:rsidRPr="00972F9C">
              <w:rPr>
                <w:rFonts w:asciiTheme="minorHAnsi" w:hAnsiTheme="minorHAnsi" w:cstheme="minorHAnsi"/>
                <w:sz w:val="18"/>
              </w:rPr>
              <w:t>eistis informacija su kitais padaliniais</w:t>
            </w:r>
            <w:r w:rsidRPr="00972F9C">
              <w:rPr>
                <w:rFonts w:asciiTheme="minorHAnsi" w:hAnsiTheme="minorHAnsi" w:cstheme="minorHAnsi"/>
                <w:sz w:val="18"/>
              </w:rPr>
              <w:t>;</w:t>
            </w:r>
          </w:p>
        </w:tc>
      </w:tr>
      <w:tr w:rsidR="003E6E5E" w:rsidRPr="00027CCC" w14:paraId="7C03C20C" w14:textId="77777777" w:rsidTr="44F7177C">
        <w:trPr>
          <w:trHeight w:val="381"/>
        </w:trPr>
        <w:tc>
          <w:tcPr>
            <w:tcW w:w="1339" w:type="pct"/>
            <w:vMerge/>
            <w:vAlign w:val="top"/>
          </w:tcPr>
          <w:p w14:paraId="6CFAD0F9" w14:textId="77777777" w:rsidR="003E6E5E" w:rsidRPr="00972F9C" w:rsidRDefault="003E6E5E" w:rsidP="00815464">
            <w:pPr>
              <w:pStyle w:val="Lentelsh2"/>
              <w:spacing w:before="60" w:after="60" w:line="276" w:lineRule="auto"/>
              <w:jc w:val="left"/>
              <w:rPr>
                <w:rFonts w:asciiTheme="minorHAnsi" w:hAnsiTheme="minorHAnsi" w:cstheme="minorHAnsi"/>
                <w:sz w:val="18"/>
              </w:rPr>
            </w:pPr>
          </w:p>
        </w:tc>
        <w:tc>
          <w:tcPr>
            <w:tcW w:w="1260" w:type="pct"/>
            <w:vAlign w:val="top"/>
          </w:tcPr>
          <w:p w14:paraId="6D2FD74A" w14:textId="40057F68" w:rsidR="003E6E5E" w:rsidRPr="00972F9C" w:rsidRDefault="003E6E5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Visuomenės pastabų ir pasiūlymų kaupimo ir analizės modulis</w:t>
            </w:r>
          </w:p>
        </w:tc>
        <w:tc>
          <w:tcPr>
            <w:tcW w:w="2401" w:type="pct"/>
            <w:vAlign w:val="top"/>
          </w:tcPr>
          <w:p w14:paraId="11FFCCBC" w14:textId="77777777" w:rsidR="003E6E5E" w:rsidRPr="00972F9C" w:rsidRDefault="003E6E5E" w:rsidP="00970B64">
            <w:pPr>
              <w:pStyle w:val="Lentelsh2"/>
              <w:numPr>
                <w:ilvl w:val="0"/>
                <w:numId w:val="43"/>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registruoti iš visuomenės priimtų pasiūlymų duomenis, nuomones; </w:t>
            </w:r>
          </w:p>
          <w:p w14:paraId="5F633561" w14:textId="5C213132" w:rsidR="003E6E5E" w:rsidRPr="00972F9C" w:rsidRDefault="003E6E5E" w:rsidP="00970B64">
            <w:pPr>
              <w:pStyle w:val="Lentelsh2"/>
              <w:numPr>
                <w:ilvl w:val="0"/>
                <w:numId w:val="43"/>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ir kaupti pasiūlymų nagrinėjimo duomenis, juos perduoti kitoms informacinėms sistemoms</w:t>
            </w:r>
            <w:r w:rsidR="008520F5" w:rsidRPr="00972F9C">
              <w:rPr>
                <w:rFonts w:asciiTheme="minorHAnsi" w:hAnsiTheme="minorHAnsi" w:cstheme="minorHAnsi"/>
                <w:sz w:val="18"/>
              </w:rPr>
              <w:t>;</w:t>
            </w:r>
          </w:p>
        </w:tc>
      </w:tr>
      <w:tr w:rsidR="003E6E5E" w:rsidRPr="00027CCC" w14:paraId="74228E10" w14:textId="77777777" w:rsidTr="44F7177C">
        <w:trPr>
          <w:trHeight w:val="381"/>
        </w:trPr>
        <w:tc>
          <w:tcPr>
            <w:tcW w:w="1339" w:type="pct"/>
            <w:vMerge/>
            <w:vAlign w:val="top"/>
          </w:tcPr>
          <w:p w14:paraId="58401441" w14:textId="77777777" w:rsidR="003E6E5E" w:rsidRPr="00972F9C" w:rsidRDefault="003E6E5E" w:rsidP="00815464">
            <w:pPr>
              <w:pStyle w:val="Lentelsh2"/>
              <w:spacing w:before="60" w:after="60" w:line="276" w:lineRule="auto"/>
              <w:jc w:val="left"/>
              <w:rPr>
                <w:rFonts w:asciiTheme="minorHAnsi" w:hAnsiTheme="minorHAnsi" w:cstheme="minorHAnsi"/>
                <w:sz w:val="18"/>
              </w:rPr>
            </w:pPr>
          </w:p>
        </w:tc>
        <w:tc>
          <w:tcPr>
            <w:tcW w:w="1260" w:type="pct"/>
            <w:vAlign w:val="top"/>
          </w:tcPr>
          <w:p w14:paraId="2D55E02D" w14:textId="6D8D4EC5" w:rsidR="003E6E5E" w:rsidRPr="00972F9C" w:rsidRDefault="003E6E5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Parlamentinės kontrolės eigos ir rezultatų kaupimo modulis </w:t>
            </w:r>
          </w:p>
        </w:tc>
        <w:tc>
          <w:tcPr>
            <w:tcW w:w="2401" w:type="pct"/>
            <w:vAlign w:val="top"/>
          </w:tcPr>
          <w:p w14:paraId="289D2A9A" w14:textId="77777777" w:rsidR="003E6E5E" w:rsidRPr="00972F9C" w:rsidRDefault="003E6E5E" w:rsidP="00970B64">
            <w:pPr>
              <w:pStyle w:val="Lentelsh2"/>
              <w:numPr>
                <w:ilvl w:val="0"/>
                <w:numId w:val="37"/>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organizuoti parlamentinę kontrolę;</w:t>
            </w:r>
          </w:p>
          <w:p w14:paraId="5285DAAA" w14:textId="61215678" w:rsidR="003E6E5E" w:rsidRPr="00972F9C" w:rsidRDefault="003E6E5E" w:rsidP="00970B64">
            <w:pPr>
              <w:pStyle w:val="Lentelsh2"/>
              <w:numPr>
                <w:ilvl w:val="0"/>
                <w:numId w:val="37"/>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kaupti ir tvarkyti duomenis apie parlamentinę kontrolę</w:t>
            </w:r>
            <w:r w:rsidR="008520F5" w:rsidRPr="00972F9C">
              <w:rPr>
                <w:rFonts w:asciiTheme="minorHAnsi" w:hAnsiTheme="minorHAnsi" w:cstheme="minorHAnsi"/>
                <w:sz w:val="18"/>
              </w:rPr>
              <w:t>;</w:t>
            </w:r>
          </w:p>
        </w:tc>
      </w:tr>
      <w:tr w:rsidR="00CD7B8F" w:rsidRPr="00027CCC" w14:paraId="39A32218" w14:textId="77777777" w:rsidTr="44F7177C">
        <w:trPr>
          <w:trHeight w:val="381"/>
        </w:trPr>
        <w:tc>
          <w:tcPr>
            <w:tcW w:w="1339" w:type="pct"/>
            <w:vAlign w:val="top"/>
          </w:tcPr>
          <w:p w14:paraId="388B74C3" w14:textId="3264BE79" w:rsidR="00CD7B8F" w:rsidRPr="00972F9C" w:rsidRDefault="00CD7B8F">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Pasiūlymų priimti ES teisės aktus ir kitų ES dokumentų svarstymo Seime posistem</w:t>
            </w:r>
            <w:r w:rsidR="00E631FB" w:rsidRPr="00972F9C">
              <w:rPr>
                <w:rFonts w:asciiTheme="minorHAnsi" w:hAnsiTheme="minorHAnsi" w:cstheme="minorHAnsi"/>
                <w:sz w:val="18"/>
              </w:rPr>
              <w:t>is</w:t>
            </w:r>
          </w:p>
        </w:tc>
        <w:tc>
          <w:tcPr>
            <w:tcW w:w="1260" w:type="pct"/>
            <w:vAlign w:val="top"/>
          </w:tcPr>
          <w:p w14:paraId="590B2DC3" w14:textId="77777777" w:rsidR="00CD7B8F" w:rsidRPr="00972F9C" w:rsidRDefault="00CD7B8F">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1CE77246" w14:textId="77777777" w:rsidR="00CD7B8F" w:rsidRPr="00972F9C" w:rsidRDefault="00CD7B8F" w:rsidP="00970B64">
            <w:pPr>
              <w:pStyle w:val="Lentelsh2"/>
              <w:numPr>
                <w:ilvl w:val="0"/>
                <w:numId w:val="33"/>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naujausių pasiūlymų priimti ES teisės aktus ir kitų ES dokumentų duomenis;</w:t>
            </w:r>
          </w:p>
          <w:p w14:paraId="7617B880" w14:textId="77777777" w:rsidR="00CD7B8F" w:rsidRPr="00972F9C" w:rsidRDefault="00CD7B8F" w:rsidP="00970B64">
            <w:pPr>
              <w:pStyle w:val="Lentelsh2"/>
              <w:numPr>
                <w:ilvl w:val="0"/>
                <w:numId w:val="33"/>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priskirti atsakingus komitetus;</w:t>
            </w:r>
          </w:p>
          <w:p w14:paraId="070DF4E0" w14:textId="77777777" w:rsidR="00CD7B8F" w:rsidRPr="00972F9C" w:rsidRDefault="00CD7B8F" w:rsidP="00970B64">
            <w:pPr>
              <w:pStyle w:val="Lentelsh2"/>
              <w:numPr>
                <w:ilvl w:val="0"/>
                <w:numId w:val="33"/>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fiksuoti svarstymo eigą;</w:t>
            </w:r>
          </w:p>
          <w:p w14:paraId="3D77D7EB" w14:textId="12854A4A" w:rsidR="00CD7B8F" w:rsidRPr="00972F9C" w:rsidRDefault="00CD7B8F" w:rsidP="00970B64">
            <w:pPr>
              <w:pStyle w:val="Lentelsh2"/>
              <w:numPr>
                <w:ilvl w:val="0"/>
                <w:numId w:val="33"/>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įkelti ir aprašyti komiteto išvadą ir kitus dokumentus</w:t>
            </w:r>
            <w:r w:rsidR="008520F5" w:rsidRPr="00972F9C">
              <w:rPr>
                <w:rFonts w:asciiTheme="minorHAnsi" w:hAnsiTheme="minorHAnsi" w:cstheme="minorHAnsi"/>
                <w:sz w:val="18"/>
              </w:rPr>
              <w:t>;</w:t>
            </w:r>
          </w:p>
        </w:tc>
      </w:tr>
      <w:tr w:rsidR="00CD7B8F" w:rsidRPr="00027CCC" w14:paraId="7160CB0B" w14:textId="77777777" w:rsidTr="44F7177C">
        <w:trPr>
          <w:trHeight w:val="381"/>
        </w:trPr>
        <w:tc>
          <w:tcPr>
            <w:tcW w:w="1339" w:type="pct"/>
            <w:vAlign w:val="top"/>
          </w:tcPr>
          <w:p w14:paraId="425FD6C0" w14:textId="38E59DC1" w:rsidR="00CD7B8F" w:rsidRPr="00972F9C" w:rsidRDefault="00CD7B8F">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Renginių posistem</w:t>
            </w:r>
            <w:r w:rsidR="00E631FB" w:rsidRPr="00972F9C">
              <w:rPr>
                <w:rFonts w:asciiTheme="minorHAnsi" w:hAnsiTheme="minorHAnsi" w:cstheme="minorHAnsi"/>
                <w:sz w:val="18"/>
              </w:rPr>
              <w:t>is</w:t>
            </w:r>
          </w:p>
        </w:tc>
        <w:tc>
          <w:tcPr>
            <w:tcW w:w="1260" w:type="pct"/>
            <w:vAlign w:val="top"/>
          </w:tcPr>
          <w:p w14:paraId="71BE4A08" w14:textId="77777777" w:rsidR="00CD7B8F" w:rsidRPr="00972F9C" w:rsidRDefault="00CD7B8F">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2C2AFD48" w14:textId="77777777" w:rsidR="00CD7B8F" w:rsidRPr="00972F9C" w:rsidRDefault="00CD7B8F" w:rsidP="00970B64">
            <w:pPr>
              <w:pStyle w:val="Lentelsh2"/>
              <w:numPr>
                <w:ilvl w:val="0"/>
                <w:numId w:val="3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planuoti Seime vyksiančius renginius;</w:t>
            </w:r>
          </w:p>
          <w:p w14:paraId="08438E0C" w14:textId="77777777" w:rsidR="00CD7B8F" w:rsidRPr="00972F9C" w:rsidRDefault="00CD7B8F" w:rsidP="00970B64">
            <w:pPr>
              <w:pStyle w:val="Lentelsh2"/>
              <w:numPr>
                <w:ilvl w:val="0"/>
                <w:numId w:val="3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įvesti su renginiu susijusius duomenis;</w:t>
            </w:r>
          </w:p>
          <w:p w14:paraId="22AD2280" w14:textId="77777777" w:rsidR="00CD7B8F" w:rsidRPr="00972F9C" w:rsidRDefault="00CD7B8F" w:rsidP="00970B64">
            <w:pPr>
              <w:pStyle w:val="Lentelsh2"/>
              <w:numPr>
                <w:ilvl w:val="0"/>
                <w:numId w:val="3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priskirti renginiui reikalingus resursus;</w:t>
            </w:r>
          </w:p>
          <w:p w14:paraId="67114E8E" w14:textId="77777777" w:rsidR="00CD7B8F" w:rsidRPr="00972F9C" w:rsidRDefault="00CD7B8F" w:rsidP="00970B64">
            <w:pPr>
              <w:pStyle w:val="Lentelsh2"/>
              <w:numPr>
                <w:ilvl w:val="0"/>
                <w:numId w:val="3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apie planuojamą renginį, pakeitimus, resursų poreikį informuoti atsakingus asmenis;</w:t>
            </w:r>
          </w:p>
          <w:p w14:paraId="1DFF976C" w14:textId="268D8E5C" w:rsidR="00CD7B8F" w:rsidRPr="00972F9C" w:rsidRDefault="00CD7B8F" w:rsidP="00970B64">
            <w:pPr>
              <w:pStyle w:val="Lentelsh2"/>
              <w:numPr>
                <w:ilvl w:val="0"/>
                <w:numId w:val="34"/>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informaciją apie renginius atvaizduoti vaizdo išvesties įrenginiuose</w:t>
            </w:r>
            <w:r w:rsidR="008520F5" w:rsidRPr="00972F9C">
              <w:rPr>
                <w:rFonts w:asciiTheme="minorHAnsi" w:hAnsiTheme="minorHAnsi" w:cstheme="minorHAnsi"/>
                <w:sz w:val="18"/>
              </w:rPr>
              <w:t>;</w:t>
            </w:r>
          </w:p>
        </w:tc>
      </w:tr>
      <w:tr w:rsidR="000051CE" w:rsidRPr="00027CCC" w14:paraId="659728BE" w14:textId="77777777" w:rsidTr="44F7177C">
        <w:trPr>
          <w:trHeight w:val="381"/>
        </w:trPr>
        <w:tc>
          <w:tcPr>
            <w:tcW w:w="1339" w:type="pct"/>
            <w:vAlign w:val="top"/>
          </w:tcPr>
          <w:p w14:paraId="208FACBC" w14:textId="22FBA400" w:rsidR="000051CE" w:rsidRPr="00972F9C" w:rsidRDefault="000051C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Seimo veiklos ir peticijų nagrinėjimo duomenų mainų posistem</w:t>
            </w:r>
            <w:r w:rsidR="00E631FB" w:rsidRPr="00972F9C">
              <w:rPr>
                <w:rFonts w:asciiTheme="minorHAnsi" w:hAnsiTheme="minorHAnsi" w:cstheme="minorHAnsi"/>
                <w:sz w:val="18"/>
              </w:rPr>
              <w:t>is</w:t>
            </w:r>
          </w:p>
        </w:tc>
        <w:tc>
          <w:tcPr>
            <w:tcW w:w="1260" w:type="pct"/>
            <w:vAlign w:val="top"/>
          </w:tcPr>
          <w:p w14:paraId="42E25EEB" w14:textId="27E2DD7F" w:rsidR="000051CE" w:rsidRPr="00972F9C" w:rsidRDefault="00A9130B"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11946538" w14:textId="77777777" w:rsidR="000051CE" w:rsidRPr="00972F9C" w:rsidRDefault="000051CE" w:rsidP="00970B64">
            <w:pPr>
              <w:pStyle w:val="Lentelsh2"/>
              <w:numPr>
                <w:ilvl w:val="0"/>
                <w:numId w:val="3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gauti duomenis iš išorinių duomenų teikėjų informacinių sistemų;</w:t>
            </w:r>
          </w:p>
          <w:p w14:paraId="5382D327" w14:textId="77777777" w:rsidR="000051CE" w:rsidRPr="00972F9C" w:rsidRDefault="000051CE" w:rsidP="00970B64">
            <w:pPr>
              <w:pStyle w:val="Lentelsh2"/>
              <w:numPr>
                <w:ilvl w:val="0"/>
                <w:numId w:val="3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iš pareiškėjų priimtus kreipimųsi (peticijų) duomenis;</w:t>
            </w:r>
          </w:p>
          <w:p w14:paraId="4BBCB3A8" w14:textId="71461897" w:rsidR="000051CE" w:rsidRPr="00972F9C" w:rsidRDefault="000051CE" w:rsidP="00970B64">
            <w:pPr>
              <w:pStyle w:val="Lentelsh2"/>
              <w:numPr>
                <w:ilvl w:val="0"/>
                <w:numId w:val="3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valdyti peticijos nagrinėjimo procesą;</w:t>
            </w:r>
          </w:p>
          <w:p w14:paraId="61B25D2E" w14:textId="77777777" w:rsidR="000051CE" w:rsidRPr="00972F9C" w:rsidRDefault="000051CE" w:rsidP="00970B64">
            <w:pPr>
              <w:pStyle w:val="Lentelsh2"/>
              <w:numPr>
                <w:ilvl w:val="0"/>
                <w:numId w:val="3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registruoti, kaupti ir perduoti kitoms informacinėms sistemoms peticijų nagrinėjimo duomenis;</w:t>
            </w:r>
          </w:p>
          <w:p w14:paraId="0160472D" w14:textId="1C0E2945" w:rsidR="000051CE" w:rsidRPr="00972F9C" w:rsidRDefault="000051CE" w:rsidP="00970B64">
            <w:pPr>
              <w:pStyle w:val="Lentelsh2"/>
              <w:numPr>
                <w:ilvl w:val="0"/>
                <w:numId w:val="35"/>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rengti peticijų nagrinėjimo statistinę analizę</w:t>
            </w:r>
            <w:r w:rsidR="008520F5" w:rsidRPr="00972F9C">
              <w:rPr>
                <w:rFonts w:asciiTheme="minorHAnsi" w:hAnsiTheme="minorHAnsi" w:cstheme="minorHAnsi"/>
                <w:sz w:val="18"/>
              </w:rPr>
              <w:t>;</w:t>
            </w:r>
          </w:p>
        </w:tc>
      </w:tr>
      <w:tr w:rsidR="000051CE" w:rsidRPr="00027CCC" w14:paraId="5A398E49" w14:textId="77777777" w:rsidTr="44F7177C">
        <w:trPr>
          <w:trHeight w:val="381"/>
        </w:trPr>
        <w:tc>
          <w:tcPr>
            <w:tcW w:w="1339" w:type="pct"/>
            <w:vAlign w:val="top"/>
          </w:tcPr>
          <w:p w14:paraId="67652F89" w14:textId="271D3EF9" w:rsidR="000051CE" w:rsidRPr="00972F9C" w:rsidRDefault="000051CE"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NAP (Bendrai naudojama</w:t>
            </w:r>
            <w:r w:rsidR="00E631FB" w:rsidRPr="00972F9C">
              <w:rPr>
                <w:rFonts w:asciiTheme="minorHAnsi" w:hAnsiTheme="minorHAnsi" w:cstheme="minorHAnsi"/>
                <w:sz w:val="18"/>
              </w:rPr>
              <w:t>s</w:t>
            </w:r>
            <w:r w:rsidRPr="00972F9C">
              <w:rPr>
                <w:rFonts w:asciiTheme="minorHAnsi" w:hAnsiTheme="minorHAnsi" w:cstheme="minorHAnsi"/>
                <w:sz w:val="18"/>
              </w:rPr>
              <w:t xml:space="preserve"> posistem</w:t>
            </w:r>
            <w:r w:rsidR="00E631FB" w:rsidRPr="00972F9C">
              <w:rPr>
                <w:rFonts w:asciiTheme="minorHAnsi" w:hAnsiTheme="minorHAnsi" w:cstheme="minorHAnsi"/>
                <w:sz w:val="18"/>
              </w:rPr>
              <w:t>is</w:t>
            </w:r>
            <w:r w:rsidRPr="00972F9C">
              <w:rPr>
                <w:rFonts w:asciiTheme="minorHAnsi" w:hAnsiTheme="minorHAnsi" w:cstheme="minorHAnsi"/>
                <w:sz w:val="18"/>
              </w:rPr>
              <w:t>)</w:t>
            </w:r>
          </w:p>
        </w:tc>
        <w:tc>
          <w:tcPr>
            <w:tcW w:w="1260" w:type="pct"/>
            <w:vAlign w:val="top"/>
          </w:tcPr>
          <w:p w14:paraId="2FDD846B" w14:textId="3800E590" w:rsidR="000051CE" w:rsidRPr="00972F9C" w:rsidRDefault="00ED7B47"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0CFCCE2D" w14:textId="0DFCA2F0" w:rsidR="000051CE" w:rsidRPr="00972F9C" w:rsidRDefault="000051CE" w:rsidP="00970B64">
            <w:pPr>
              <w:pStyle w:val="Lentelsh2"/>
              <w:numPr>
                <w:ilvl w:val="0"/>
                <w:numId w:val="36"/>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 xml:space="preserve">LRS VIS naudotojų autentifikavimas; </w:t>
            </w:r>
          </w:p>
          <w:p w14:paraId="602DDB0E" w14:textId="284CA6C7" w:rsidR="000051CE" w:rsidRPr="00972F9C" w:rsidRDefault="2214F947" w:rsidP="00970B64">
            <w:pPr>
              <w:pStyle w:val="Lentelsh2"/>
              <w:numPr>
                <w:ilvl w:val="0"/>
                <w:numId w:val="36"/>
              </w:numPr>
              <w:spacing w:before="60" w:after="60" w:line="276" w:lineRule="auto"/>
              <w:jc w:val="left"/>
              <w:rPr>
                <w:rFonts w:asciiTheme="minorHAnsi" w:hAnsiTheme="minorHAnsi" w:cstheme="minorBidi"/>
                <w:sz w:val="18"/>
              </w:rPr>
            </w:pPr>
            <w:r w:rsidRPr="00972F9C">
              <w:rPr>
                <w:rFonts w:asciiTheme="minorHAnsi" w:hAnsiTheme="minorHAnsi" w:cstheme="minorBidi"/>
                <w:sz w:val="18"/>
              </w:rPr>
              <w:t>p</w:t>
            </w:r>
            <w:r w:rsidR="61C388DA" w:rsidRPr="00972F9C">
              <w:rPr>
                <w:rFonts w:asciiTheme="minorHAnsi" w:hAnsiTheme="minorHAnsi" w:cstheme="minorBidi"/>
                <w:sz w:val="18"/>
              </w:rPr>
              <w:t xml:space="preserve">rieigos prie </w:t>
            </w:r>
            <w:r w:rsidR="00683DA5" w:rsidRPr="00972F9C">
              <w:rPr>
                <w:rFonts w:asciiTheme="minorHAnsi" w:hAnsiTheme="minorHAnsi" w:cstheme="minorBidi"/>
                <w:sz w:val="18"/>
              </w:rPr>
              <w:t>informacinių sistemų</w:t>
            </w:r>
            <w:r w:rsidR="61C388DA" w:rsidRPr="00972F9C">
              <w:rPr>
                <w:rFonts w:asciiTheme="minorHAnsi" w:hAnsiTheme="minorHAnsi" w:cstheme="minorBidi"/>
                <w:sz w:val="18"/>
              </w:rPr>
              <w:t xml:space="preserve"> suteikimas</w:t>
            </w:r>
            <w:r w:rsidRPr="00972F9C">
              <w:rPr>
                <w:rFonts w:asciiTheme="minorHAnsi" w:hAnsiTheme="minorHAnsi" w:cstheme="minorBidi"/>
                <w:sz w:val="18"/>
              </w:rPr>
              <w:t>;</w:t>
            </w:r>
          </w:p>
        </w:tc>
      </w:tr>
      <w:tr w:rsidR="004171D1" w:rsidRPr="00027CCC" w14:paraId="36BC61FA" w14:textId="77777777" w:rsidTr="44F7177C">
        <w:trPr>
          <w:trHeight w:val="381"/>
        </w:trPr>
        <w:tc>
          <w:tcPr>
            <w:tcW w:w="1339" w:type="pct"/>
            <w:vAlign w:val="top"/>
          </w:tcPr>
          <w:p w14:paraId="254897CB" w14:textId="72ABA165" w:rsidR="004171D1" w:rsidRPr="00972F9C" w:rsidRDefault="004171D1"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Duomenų mainų</w:t>
            </w:r>
            <w:r w:rsidR="00B55955" w:rsidRPr="00972F9C">
              <w:rPr>
                <w:rFonts w:asciiTheme="minorHAnsi" w:hAnsiTheme="minorHAnsi" w:cstheme="minorHAnsi"/>
                <w:sz w:val="18"/>
              </w:rPr>
              <w:t xml:space="preserve"> posistem</w:t>
            </w:r>
            <w:r w:rsidR="00E631FB" w:rsidRPr="00972F9C">
              <w:rPr>
                <w:rFonts w:asciiTheme="minorHAnsi" w:hAnsiTheme="minorHAnsi" w:cstheme="minorHAnsi"/>
                <w:sz w:val="18"/>
              </w:rPr>
              <w:t>is</w:t>
            </w:r>
          </w:p>
        </w:tc>
        <w:tc>
          <w:tcPr>
            <w:tcW w:w="1260" w:type="pct"/>
            <w:vAlign w:val="top"/>
          </w:tcPr>
          <w:p w14:paraId="6CF405AF" w14:textId="1573853B" w:rsidR="004171D1" w:rsidRPr="00972F9C" w:rsidRDefault="00ED7B47" w:rsidP="00815464">
            <w:pPr>
              <w:pStyle w:val="Lentelsh2"/>
              <w:spacing w:before="60" w:after="60" w:line="276" w:lineRule="auto"/>
              <w:jc w:val="left"/>
              <w:rPr>
                <w:rFonts w:asciiTheme="minorHAnsi" w:hAnsiTheme="minorHAnsi" w:cstheme="minorHAnsi"/>
                <w:sz w:val="18"/>
              </w:rPr>
            </w:pPr>
            <w:r w:rsidRPr="00972F9C">
              <w:rPr>
                <w:rFonts w:asciiTheme="minorHAnsi" w:hAnsiTheme="minorHAnsi" w:cstheme="minorHAnsi"/>
                <w:sz w:val="18"/>
              </w:rPr>
              <w:t>-</w:t>
            </w:r>
          </w:p>
        </w:tc>
        <w:tc>
          <w:tcPr>
            <w:tcW w:w="2401" w:type="pct"/>
            <w:vAlign w:val="top"/>
          </w:tcPr>
          <w:p w14:paraId="688AFA97" w14:textId="66951685" w:rsidR="004171D1" w:rsidRPr="00972F9C" w:rsidRDefault="0028173F" w:rsidP="004E4770">
            <w:pPr>
              <w:pStyle w:val="Lentelsh2"/>
              <w:numPr>
                <w:ilvl w:val="0"/>
                <w:numId w:val="62"/>
              </w:numPr>
              <w:spacing w:before="60" w:after="60" w:line="276" w:lineRule="auto"/>
              <w:jc w:val="left"/>
              <w:rPr>
                <w:rFonts w:asciiTheme="minorHAnsi" w:hAnsiTheme="minorHAnsi" w:cstheme="minorHAnsi"/>
                <w:sz w:val="18"/>
              </w:rPr>
            </w:pPr>
            <w:r w:rsidRPr="00972F9C">
              <w:rPr>
                <w:rFonts w:asciiTheme="minorHAnsi" w:hAnsiTheme="minorHAnsi" w:cstheme="minorHAnsi"/>
                <w:sz w:val="18"/>
              </w:rPr>
              <w:t>d</w:t>
            </w:r>
            <w:r w:rsidR="003906F6" w:rsidRPr="00972F9C">
              <w:rPr>
                <w:rFonts w:asciiTheme="minorHAnsi" w:hAnsiTheme="minorHAnsi" w:cstheme="minorHAnsi"/>
                <w:sz w:val="18"/>
              </w:rPr>
              <w:t>uomenų apsikeitimas su kitomis informacinėmis sistemomis</w:t>
            </w:r>
            <w:r w:rsidR="00DD497F" w:rsidRPr="00972F9C">
              <w:rPr>
                <w:rFonts w:asciiTheme="minorHAnsi" w:hAnsiTheme="minorHAnsi" w:cstheme="minorHAnsi"/>
                <w:sz w:val="18"/>
              </w:rPr>
              <w:t>.</w:t>
            </w:r>
          </w:p>
        </w:tc>
      </w:tr>
    </w:tbl>
    <w:p w14:paraId="698E1DDC" w14:textId="77777777" w:rsidR="002A25E5" w:rsidRDefault="002A25E5" w:rsidP="00D12F63"/>
    <w:p w14:paraId="7DD368EB" w14:textId="043EBDBD" w:rsidR="002023BF" w:rsidRPr="00027CCC" w:rsidRDefault="00D12F63" w:rsidP="00D12F63">
      <w:r w:rsidRPr="00027CCC">
        <w:t xml:space="preserve">Šiuo metu naudojama </w:t>
      </w:r>
      <w:r w:rsidR="00B040BB">
        <w:t>S</w:t>
      </w:r>
      <w:r w:rsidR="002023BF" w:rsidRPr="00027CCC">
        <w:t xml:space="preserve">istema sudaryta iš: </w:t>
      </w:r>
    </w:p>
    <w:p w14:paraId="326CE9EC" w14:textId="2A768114" w:rsidR="002023BF" w:rsidRPr="00027CCC" w:rsidRDefault="3C45576B" w:rsidP="004E4770">
      <w:pPr>
        <w:pStyle w:val="Sraopastraipa"/>
        <w:numPr>
          <w:ilvl w:val="0"/>
          <w:numId w:val="45"/>
        </w:numPr>
      </w:pPr>
      <w:r w:rsidRPr="00027CCC">
        <w:t>Seimo</w:t>
      </w:r>
      <w:r w:rsidR="002023BF" w:rsidRPr="00027CCC">
        <w:t xml:space="preserve"> posėdžių salės balsavimo įrangos, kuri sukurta dalyvių vietose įrengtų Bosch DCN dalyvio pultų balsavimo modulių su kortelių skaitytuvais ir registracijos kortelių pagrindu;</w:t>
      </w:r>
    </w:p>
    <w:p w14:paraId="1756C19A" w14:textId="590689E3" w:rsidR="002023BF" w:rsidRPr="00027CCC" w:rsidRDefault="49D6249D" w:rsidP="004E4770">
      <w:pPr>
        <w:pStyle w:val="Sraopastraipa"/>
        <w:numPr>
          <w:ilvl w:val="0"/>
          <w:numId w:val="45"/>
        </w:numPr>
      </w:pPr>
      <w:r w:rsidRPr="00027CCC">
        <w:lastRenderedPageBreak/>
        <w:t>Seimo</w:t>
      </w:r>
      <w:r w:rsidR="002023BF" w:rsidRPr="00027CCC">
        <w:t xml:space="preserve"> posėdžių salės balsavimo įrangos sistemos valdymo įrangos, kuri sukurta Bosch DCN centrinės valdymo įrangos, balsavimo ir diskusijų tinklo šakojimo ir stiprinimo įrangos, kortelių programavimo įrangos bei valdymo įrangos pagrindu.</w:t>
      </w:r>
    </w:p>
    <w:p w14:paraId="350A998D" w14:textId="1A273244" w:rsidR="002023BF" w:rsidRPr="00027CCC" w:rsidRDefault="236B46D0" w:rsidP="00971129">
      <w:pPr>
        <w:rPr>
          <w:b/>
          <w:bCs/>
        </w:rPr>
      </w:pPr>
      <w:bookmarkStart w:id="33" w:name="_Toc401907371"/>
      <w:r w:rsidRPr="00027CCC">
        <w:rPr>
          <w:b/>
          <w:bCs/>
        </w:rPr>
        <w:t xml:space="preserve">Seimo </w:t>
      </w:r>
      <w:r w:rsidR="002023BF" w:rsidRPr="00027CCC">
        <w:rPr>
          <w:b/>
          <w:bCs/>
        </w:rPr>
        <w:t>posėdžių salės balsavimo įranga</w:t>
      </w:r>
      <w:bookmarkEnd w:id="33"/>
    </w:p>
    <w:p w14:paraId="72B18ABD" w14:textId="5BEFCA9F" w:rsidR="002023BF" w:rsidRPr="00027CCC" w:rsidRDefault="4994D48F" w:rsidP="00971129">
      <w:r w:rsidRPr="00027CCC">
        <w:t xml:space="preserve">Seimo </w:t>
      </w:r>
      <w:r w:rsidR="002023BF" w:rsidRPr="00027CCC">
        <w:t xml:space="preserve">posėdžių salės balsavimo įranga sudaryta iš </w:t>
      </w:r>
      <w:r w:rsidR="00BE65BF">
        <w:t xml:space="preserve">Seimo posėdžių </w:t>
      </w:r>
      <w:r w:rsidR="002023BF" w:rsidRPr="00027CCC">
        <w:t xml:space="preserve">dalyvių </w:t>
      </w:r>
      <w:r w:rsidR="00BE65BF">
        <w:t xml:space="preserve">darbo </w:t>
      </w:r>
      <w:r w:rsidR="002023BF" w:rsidRPr="00027CCC">
        <w:t>vietose įrengtų:</w:t>
      </w:r>
    </w:p>
    <w:p w14:paraId="202470AB" w14:textId="77777777" w:rsidR="002023BF" w:rsidRPr="00027CCC" w:rsidRDefault="002023BF" w:rsidP="004E4770">
      <w:pPr>
        <w:pStyle w:val="Sraopastraipa"/>
        <w:numPr>
          <w:ilvl w:val="0"/>
          <w:numId w:val="46"/>
        </w:numPr>
      </w:pPr>
      <w:r w:rsidRPr="00027CCC">
        <w:t>dalyvio pulto modulių prijungimo įrenginių Bosch DCN-DDI, skirtų dalyvio pulto modulio (susidedančio iš: mikrofono modulio, mikrofono valdymo modulio, garsiakalbio modulio, balsavimo modulio su kortelės skaitytuvu, vertimo kanalų modulio) įjungimui į balsavimo, diskusijų ir vertimo sistemos tinklą;</w:t>
      </w:r>
    </w:p>
    <w:p w14:paraId="31031B47" w14:textId="77777777" w:rsidR="002023BF" w:rsidRPr="00027CCC" w:rsidRDefault="002023BF" w:rsidP="004E4770">
      <w:pPr>
        <w:pStyle w:val="Sraopastraipa"/>
        <w:numPr>
          <w:ilvl w:val="0"/>
          <w:numId w:val="46"/>
        </w:numPr>
      </w:pPr>
      <w:r w:rsidRPr="00027CCC">
        <w:t>dalyvio pulto balsavimo modulio su kortelės skaitytuvu Bosch DCN-FVCRD skirto balsavimui ir registracijai kortele;</w:t>
      </w:r>
    </w:p>
    <w:p w14:paraId="5F3A2D63" w14:textId="77777777" w:rsidR="002023BF" w:rsidRPr="00027CCC" w:rsidRDefault="002023BF" w:rsidP="004E4770">
      <w:pPr>
        <w:pStyle w:val="Sraopastraipa"/>
        <w:numPr>
          <w:ilvl w:val="0"/>
          <w:numId w:val="46"/>
        </w:numPr>
      </w:pPr>
      <w:r w:rsidRPr="00027CCC">
        <w:t>registracijos kortelės skirtos dalyvių identifikavimui balsavimo, diskusijų ir vertimo sistemoje.</w:t>
      </w:r>
    </w:p>
    <w:p w14:paraId="55EC0A74" w14:textId="737616F1" w:rsidR="002023BF" w:rsidRPr="00027CCC" w:rsidRDefault="1B519296" w:rsidP="00971129">
      <w:r w:rsidRPr="00027CCC">
        <w:t>Seimo</w:t>
      </w:r>
      <w:r w:rsidR="002023BF" w:rsidRPr="00027CCC">
        <w:t xml:space="preserve"> posėdžių salės balsavimo įranga sujungta į bendrą balsavimo ir diskusijų skaitmeninį tinklą kartu su balsavimo sistemos valdymo įranga ir diskusijų bei sinchroninio vertimo įranga.</w:t>
      </w:r>
    </w:p>
    <w:p w14:paraId="3CD77732" w14:textId="77777777" w:rsidR="002A25E5" w:rsidRPr="00167AF5" w:rsidRDefault="002A25E5" w:rsidP="00971129"/>
    <w:p w14:paraId="5B59D5A9" w14:textId="3AE8FDAD" w:rsidR="002023BF" w:rsidRPr="00027CCC" w:rsidRDefault="18361CC4" w:rsidP="00971129">
      <w:pPr>
        <w:rPr>
          <w:b/>
          <w:bCs/>
        </w:rPr>
      </w:pPr>
      <w:bookmarkStart w:id="34" w:name="_Toc401907372"/>
      <w:r w:rsidRPr="00027CCC">
        <w:rPr>
          <w:b/>
          <w:bCs/>
        </w:rPr>
        <w:t xml:space="preserve">Seimo </w:t>
      </w:r>
      <w:r w:rsidR="002023BF" w:rsidRPr="00027CCC">
        <w:rPr>
          <w:b/>
          <w:bCs/>
        </w:rPr>
        <w:t>posėdžių salės balsavimo sistemos valdymo įranga</w:t>
      </w:r>
      <w:bookmarkEnd w:id="34"/>
    </w:p>
    <w:p w14:paraId="2066A636" w14:textId="67910BD7" w:rsidR="002023BF" w:rsidRPr="00027CCC" w:rsidRDefault="600A9867" w:rsidP="00971129">
      <w:r w:rsidRPr="00027CCC">
        <w:t xml:space="preserve">Seimo </w:t>
      </w:r>
      <w:r w:rsidR="002023BF" w:rsidRPr="00027CCC">
        <w:t>posėdžių salės balsavimo sistemos valdymo įranga sudaryta iš:</w:t>
      </w:r>
    </w:p>
    <w:p w14:paraId="1D033C16" w14:textId="77777777" w:rsidR="002023BF" w:rsidRPr="00027CCC" w:rsidRDefault="002023BF" w:rsidP="004E4770">
      <w:pPr>
        <w:pStyle w:val="Sraopastraipa"/>
        <w:numPr>
          <w:ilvl w:val="0"/>
          <w:numId w:val="47"/>
        </w:numPr>
      </w:pPr>
      <w:r w:rsidRPr="00027CCC">
        <w:t>centrinio valdymo įrenginio Bosch DCN-CCU bendro balsavimo, diskusijų ir vertimo sistemai, jungiamo į bendrą balsavimo, diskusijų ir vertimo sistemos skaitmeninį tinklą, skirtą valdyti dalyvių, pirmininkaujančio ir vertėjų pultus;</w:t>
      </w:r>
    </w:p>
    <w:p w14:paraId="2024E2FF" w14:textId="77777777" w:rsidR="002023BF" w:rsidRPr="00027CCC" w:rsidRDefault="002023BF" w:rsidP="004E4770">
      <w:pPr>
        <w:pStyle w:val="Sraopastraipa"/>
        <w:numPr>
          <w:ilvl w:val="0"/>
          <w:numId w:val="47"/>
        </w:numPr>
      </w:pPr>
      <w:r w:rsidRPr="00027CCC">
        <w:t>balsavimo ir diskusijų tinklo šakotuvų Bosch LBB4114/00, skirtų balsavimo ir diskusijų skaitmeninio tinklo šakojimui ir signalo regeneravimui;</w:t>
      </w:r>
    </w:p>
    <w:p w14:paraId="422523A8" w14:textId="77777777" w:rsidR="002023BF" w:rsidRPr="00027CCC" w:rsidRDefault="002023BF" w:rsidP="004E4770">
      <w:pPr>
        <w:pStyle w:val="Sraopastraipa"/>
        <w:numPr>
          <w:ilvl w:val="0"/>
          <w:numId w:val="47"/>
        </w:numPr>
      </w:pPr>
      <w:r w:rsidRPr="00027CCC">
        <w:t>balsavimo ir diskusijų tinklo šakotuvų su apsaugotomis išvestimis Bosch LBB4115/00, skirtų tinklo šakojimui, apsaugant tinklą nuo trumpo jungimo atšakose;</w:t>
      </w:r>
    </w:p>
    <w:p w14:paraId="25D5C7C3" w14:textId="77777777" w:rsidR="002023BF" w:rsidRPr="00027CCC" w:rsidRDefault="002023BF" w:rsidP="004E4770">
      <w:pPr>
        <w:pStyle w:val="Sraopastraipa"/>
        <w:numPr>
          <w:ilvl w:val="0"/>
          <w:numId w:val="47"/>
        </w:numPr>
      </w:pPr>
      <w:r w:rsidRPr="00027CCC">
        <w:t>balsavimo ir diskusijų tinklo stiprintuvų Bosch DCN-EPS, skirtų balsavimo ir diskusijų skaitmeninio tinklo signalo stiprinimui, šakojimui ir regeneravimui;</w:t>
      </w:r>
    </w:p>
    <w:p w14:paraId="155D549E" w14:textId="77777777" w:rsidR="002023BF" w:rsidRPr="00027CCC" w:rsidRDefault="002023BF" w:rsidP="004E4770">
      <w:pPr>
        <w:pStyle w:val="Sraopastraipa"/>
        <w:numPr>
          <w:ilvl w:val="0"/>
          <w:numId w:val="47"/>
        </w:numPr>
      </w:pPr>
      <w:r w:rsidRPr="00027CCC">
        <w:t>registracijos kortelių programavimo įrenginio Bosch LBB4157/00, skirto daugkartiniam registracijos kortelių kontaktinės mikroschemos programavimui;</w:t>
      </w:r>
    </w:p>
    <w:p w14:paraId="3883DD88" w14:textId="77777777" w:rsidR="002023BF" w:rsidRPr="00027CCC" w:rsidRDefault="002023BF" w:rsidP="004E4770">
      <w:pPr>
        <w:pStyle w:val="Sraopastraipa"/>
        <w:numPr>
          <w:ilvl w:val="0"/>
          <w:numId w:val="47"/>
        </w:numPr>
      </w:pPr>
      <w:r w:rsidRPr="00027CCC">
        <w:t>operatoriaus darbo stoties IBM ThinkCentre M55 + IBM ThinkVision L171, skirtos balsavimo, diskusijų ir vertimo sistemos valdymui specializuota programine įranga ir valdymo sąsajų su kitomis sistemomis užtikrinimui.</w:t>
      </w:r>
    </w:p>
    <w:p w14:paraId="35D683B9" w14:textId="56A08D81" w:rsidR="002023BF" w:rsidRPr="00027CCC" w:rsidRDefault="101284CE" w:rsidP="00971129">
      <w:r w:rsidRPr="00027CCC">
        <w:t>Seimo</w:t>
      </w:r>
      <w:r w:rsidR="002023BF" w:rsidRPr="00027CCC">
        <w:t xml:space="preserve"> posėdžių salės balsavimo sistemos valdymo įranga sujungta į bendrą balsavimo ir diskusijų skaitmeninį tinklą kartu su balsavimo įranga ir diskusijų bei sinchroninio vertimo įranga.</w:t>
      </w:r>
    </w:p>
    <w:p w14:paraId="341F989B" w14:textId="34EF43C5" w:rsidR="00272E08" w:rsidRPr="00027CCC" w:rsidRDefault="2F5FF24B" w:rsidP="009A72E5">
      <w:r w:rsidRPr="00027CCC">
        <w:rPr>
          <w:rFonts w:asciiTheme="minorHAnsi" w:hAnsiTheme="minorHAnsi" w:cstheme="minorBidi"/>
          <w:b/>
          <w:bCs/>
        </w:rPr>
        <w:lastRenderedPageBreak/>
        <w:t>Seimo posėdžių eigos valdymo posistem</w:t>
      </w:r>
      <w:r w:rsidR="0CDBEA86" w:rsidRPr="00027CCC">
        <w:rPr>
          <w:rFonts w:asciiTheme="minorHAnsi" w:hAnsiTheme="minorHAnsi" w:cstheme="minorBidi"/>
          <w:b/>
          <w:bCs/>
        </w:rPr>
        <w:t>į</w:t>
      </w:r>
      <w:r w:rsidR="2C8262C2" w:rsidRPr="00027CCC">
        <w:rPr>
          <w:rFonts w:asciiTheme="minorHAnsi" w:hAnsiTheme="minorHAnsi" w:cstheme="minorBidi"/>
          <w:b/>
          <w:bCs/>
        </w:rPr>
        <w:t xml:space="preserve"> </w:t>
      </w:r>
      <w:r w:rsidR="2C8262C2" w:rsidRPr="00027CCC">
        <w:rPr>
          <w:rFonts w:asciiTheme="minorHAnsi" w:hAnsiTheme="minorHAnsi" w:cstheme="minorBidi"/>
        </w:rPr>
        <w:t>technologiškai sudaro:</w:t>
      </w:r>
    </w:p>
    <w:p w14:paraId="2D6FDBB5" w14:textId="77777777" w:rsidR="00272E08" w:rsidRPr="00027CCC" w:rsidRDefault="00272E08" w:rsidP="004E4770">
      <w:pPr>
        <w:pStyle w:val="Sraopastraipa"/>
        <w:numPr>
          <w:ilvl w:val="0"/>
          <w:numId w:val="47"/>
        </w:numPr>
      </w:pPr>
      <w:r w:rsidRPr="00027CCC">
        <w:t>Kompiuterizuotos IS naudotojų darbo vietos, kurias sudaro:</w:t>
      </w:r>
    </w:p>
    <w:p w14:paraId="374C836C" w14:textId="343D8181" w:rsidR="00272E08" w:rsidRPr="00027CCC" w:rsidRDefault="00272E08" w:rsidP="004E4770">
      <w:pPr>
        <w:pStyle w:val="Sraopastraipa"/>
        <w:numPr>
          <w:ilvl w:val="1"/>
          <w:numId w:val="47"/>
        </w:numPr>
      </w:pPr>
      <w:r w:rsidRPr="00027CCC">
        <w:t xml:space="preserve">Seimo narių ir svečių darbo vietos, skirtos individualiam informacijos pateikimui apie </w:t>
      </w:r>
      <w:r w:rsidR="3C2EE353" w:rsidRPr="00027CCC">
        <w:t>Seimo</w:t>
      </w:r>
      <w:r w:rsidRPr="00027CCC">
        <w:t xml:space="preserve"> posėdžio eigą, suteikia Seimo nariams galimybę užsirašyti ir dalyvauti posėdžių diskusijose</w:t>
      </w:r>
      <w:r w:rsidR="00E84A3F">
        <w:t>.</w:t>
      </w:r>
    </w:p>
    <w:p w14:paraId="0D5AA9D1" w14:textId="731B2A5F" w:rsidR="00272E08" w:rsidRPr="00027CCC" w:rsidRDefault="00272E08" w:rsidP="004E4770">
      <w:pPr>
        <w:pStyle w:val="Sraopastraipa"/>
        <w:numPr>
          <w:ilvl w:val="1"/>
          <w:numId w:val="47"/>
        </w:numPr>
      </w:pPr>
      <w:r w:rsidRPr="00027CCC">
        <w:t xml:space="preserve">Sekretoriato ir </w:t>
      </w:r>
      <w:r w:rsidR="00675DFB" w:rsidRPr="00027CCC">
        <w:t xml:space="preserve">Seimo </w:t>
      </w:r>
      <w:r w:rsidR="70ECF48E" w:rsidRPr="00027CCC">
        <w:t xml:space="preserve">posėdžio pirmininko </w:t>
      </w:r>
      <w:r w:rsidRPr="00027CCC">
        <w:t xml:space="preserve">asistento darbo vietos, skirtos posėdžio eigos valdymui ir dokumentų rengimui. </w:t>
      </w:r>
    </w:p>
    <w:p w14:paraId="6A3179C2" w14:textId="7F315F52" w:rsidR="00272E08" w:rsidRPr="00027CCC" w:rsidRDefault="00272E08" w:rsidP="004E4770">
      <w:pPr>
        <w:pStyle w:val="Sraopastraipa"/>
        <w:numPr>
          <w:ilvl w:val="1"/>
          <w:numId w:val="47"/>
        </w:numPr>
      </w:pPr>
      <w:r w:rsidRPr="00027CCC">
        <w:t xml:space="preserve">Protokoluotojo darbo vieta, skirta automatizuotam posėdžio protokolo rašymui. </w:t>
      </w:r>
    </w:p>
    <w:p w14:paraId="07190895" w14:textId="003043FE" w:rsidR="00272E08" w:rsidRPr="00027CCC" w:rsidRDefault="00272E08" w:rsidP="004E4770">
      <w:pPr>
        <w:pStyle w:val="Sraopastraipa"/>
        <w:numPr>
          <w:ilvl w:val="1"/>
          <w:numId w:val="47"/>
        </w:numPr>
      </w:pPr>
      <w:r w:rsidRPr="00027CCC">
        <w:t xml:space="preserve">Sistemos administratoriaus ir operatoriaus darbo vieta, skirta tvarkyti </w:t>
      </w:r>
      <w:r w:rsidR="00497CD0" w:rsidRPr="00027CCC">
        <w:t>s</w:t>
      </w:r>
      <w:r w:rsidRPr="00027CCC">
        <w:t>istemos nustatymus, valdyti Seimo narių darbo vietas ir serverius.</w:t>
      </w:r>
    </w:p>
    <w:p w14:paraId="666AEE54" w14:textId="318B3939" w:rsidR="00272E08" w:rsidRPr="00027CCC" w:rsidRDefault="00272E08" w:rsidP="004E4770">
      <w:pPr>
        <w:pStyle w:val="Sraopastraipa"/>
        <w:numPr>
          <w:ilvl w:val="0"/>
          <w:numId w:val="47"/>
        </w:numPr>
      </w:pPr>
      <w:r w:rsidRPr="00027CCC">
        <w:t xml:space="preserve">Duomenų saugojimo įranga – tarnybinės stotys ir duomenų saugyklos, kuriose saugomi </w:t>
      </w:r>
      <w:r w:rsidR="00497CD0" w:rsidRPr="00027CCC">
        <w:t>s</w:t>
      </w:r>
      <w:r w:rsidRPr="00027CCC">
        <w:t>istemos duomenys ir jos programinė įranga:</w:t>
      </w:r>
    </w:p>
    <w:p w14:paraId="2F46012E" w14:textId="77777777" w:rsidR="00272E08" w:rsidRPr="00027CCC" w:rsidRDefault="00272E08" w:rsidP="004E4770">
      <w:pPr>
        <w:pStyle w:val="Sraopastraipa"/>
        <w:numPr>
          <w:ilvl w:val="1"/>
          <w:numId w:val="47"/>
        </w:numPr>
      </w:pPr>
      <w:r w:rsidRPr="00027CCC">
        <w:t>Dvi tarnybinės stotys IBM System x3650 sujungtos į klasterį (failover).</w:t>
      </w:r>
    </w:p>
    <w:p w14:paraId="2BA8146F" w14:textId="77777777" w:rsidR="00272E08" w:rsidRPr="00027CCC" w:rsidRDefault="00272E08" w:rsidP="004E4770">
      <w:pPr>
        <w:pStyle w:val="Sraopastraipa"/>
        <w:numPr>
          <w:ilvl w:val="1"/>
          <w:numId w:val="47"/>
        </w:numPr>
      </w:pPr>
      <w:r w:rsidRPr="00027CCC">
        <w:t>Išorinė duomenų saugykla IBM TotalStorage DS4700.</w:t>
      </w:r>
    </w:p>
    <w:p w14:paraId="6A24AE2E" w14:textId="77777777" w:rsidR="00272E08" w:rsidRPr="00027CCC" w:rsidRDefault="00272E08" w:rsidP="004E4770">
      <w:pPr>
        <w:pStyle w:val="Sraopastraipa"/>
        <w:numPr>
          <w:ilvl w:val="0"/>
          <w:numId w:val="47"/>
        </w:numPr>
      </w:pPr>
      <w:r w:rsidRPr="00027CCC">
        <w:t>Specialiosios paskirties techninės įrangos valdymo serveriai, sąsajomis sujungti su specialiąja technine įranga:</w:t>
      </w:r>
    </w:p>
    <w:p w14:paraId="1C3AFBF8" w14:textId="77777777" w:rsidR="00272E08" w:rsidRPr="00027CCC" w:rsidRDefault="00272E08" w:rsidP="004E4770">
      <w:pPr>
        <w:pStyle w:val="Sraopastraipa"/>
        <w:numPr>
          <w:ilvl w:val="1"/>
          <w:numId w:val="47"/>
        </w:numPr>
      </w:pPr>
      <w:r w:rsidRPr="00027CCC">
        <w:t xml:space="preserve">Dvi specialiosios tarnybinės stotys, sujungtos į klasterį įvesties iš vaizdo transliacijos sistemos kodavimui IBM System x3650. </w:t>
      </w:r>
    </w:p>
    <w:p w14:paraId="1DE12A18" w14:textId="77777777" w:rsidR="00272E08" w:rsidRPr="00027CCC" w:rsidRDefault="00272E08" w:rsidP="004E4770">
      <w:pPr>
        <w:pStyle w:val="Sraopastraipa"/>
        <w:numPr>
          <w:ilvl w:val="1"/>
          <w:numId w:val="47"/>
        </w:numPr>
      </w:pPr>
      <w:r w:rsidRPr="00027CCC">
        <w:t>Dubliuoti (failover) balsavimo ir įgarsinimo sistemos valdymo serveriai, skirti Bosch DCN diskusinės įrangos programiniam valdymui per nuosekliąją sąsają. Iš centrinės duomenų bazės gauna valdymui skirtą informaciją.</w:t>
      </w:r>
    </w:p>
    <w:p w14:paraId="62189BC1" w14:textId="77777777" w:rsidR="00272E08" w:rsidRPr="00027CCC" w:rsidRDefault="00272E08" w:rsidP="004E4770">
      <w:pPr>
        <w:pStyle w:val="Sraopastraipa"/>
        <w:numPr>
          <w:ilvl w:val="1"/>
          <w:numId w:val="47"/>
        </w:numPr>
      </w:pPr>
      <w:r w:rsidRPr="00027CCC">
        <w:t>Du informacijos atvaizdavimo serveriai, skirti salės ekranų valdymui. Jie iš centrinės duomenų bazės gauna vaizduojamą informaciją.</w:t>
      </w:r>
    </w:p>
    <w:p w14:paraId="651C2E6D" w14:textId="77777777" w:rsidR="00272E08" w:rsidRPr="00027CCC" w:rsidRDefault="00272E08" w:rsidP="004E4770">
      <w:pPr>
        <w:pStyle w:val="Sraopastraipa"/>
        <w:numPr>
          <w:ilvl w:val="1"/>
          <w:numId w:val="47"/>
        </w:numPr>
      </w:pPr>
      <w:r w:rsidRPr="00027CCC">
        <w:t>Informacinių ekranų šablonų ir TV vaizdo junginėjimo serveris, skirtas automatizuotam informacinių ekranų šablonų junginėjimui. Jis iš centrinės duomenų bazės gauna informaciją apie tai, ar šiuo metu vyksta diskusijos. Diskusijų metu, TV vaizdui įjungti, naudojama automatizuota Barco monitorių valdymo sistema, prijungta prie informacinio ekrano kontrolerį valdančio serverio.</w:t>
      </w:r>
    </w:p>
    <w:p w14:paraId="052DFA58" w14:textId="6D1D8276" w:rsidR="00272E08" w:rsidRPr="00027CCC" w:rsidRDefault="00272E08" w:rsidP="004E4770">
      <w:pPr>
        <w:pStyle w:val="Sraopastraipa"/>
        <w:numPr>
          <w:ilvl w:val="1"/>
          <w:numId w:val="47"/>
        </w:numPr>
      </w:pPr>
      <w:r w:rsidRPr="00027CCC">
        <w:t>Šoninių mikrofonų būsenos rašymo į duomenų bazę serveris, skirtas registruoti centrinėje duomenų bazėje šoninių mikrofonų būseną (įjungta</w:t>
      </w:r>
      <w:r w:rsidR="005D5EEC" w:rsidRPr="00027CCC">
        <w:t xml:space="preserve"> </w:t>
      </w:r>
      <w:r w:rsidRPr="00027CCC">
        <w:t>/</w:t>
      </w:r>
      <w:r w:rsidR="005D5EEC" w:rsidRPr="00027CCC">
        <w:t xml:space="preserve"> </w:t>
      </w:r>
      <w:r w:rsidRPr="00027CCC">
        <w:t>išjungta). Tuo tikslu prie serverio per USB jungtį yra prijungta Advantech USB</w:t>
      </w:r>
      <w:r w:rsidR="00EA53CE" w:rsidRPr="00027CCC">
        <w:t xml:space="preserve"> </w:t>
      </w:r>
      <w:r w:rsidRPr="00027CCC">
        <w:t>4761 aparatūra.</w:t>
      </w:r>
    </w:p>
    <w:p w14:paraId="4FE9C747" w14:textId="77777777" w:rsidR="00272E08" w:rsidRPr="00027CCC" w:rsidRDefault="00272E08" w:rsidP="004E4770">
      <w:pPr>
        <w:pStyle w:val="Sraopastraipa"/>
        <w:numPr>
          <w:ilvl w:val="1"/>
          <w:numId w:val="47"/>
        </w:numPr>
      </w:pPr>
      <w:r w:rsidRPr="00027CCC">
        <w:t>TV transliacijos titravimo serveris, skirtas automatiniam titrų formavimui TV transliacijų metu. Jis iš centrinės duomenų bazės gauna vaizduojamą informaciją.</w:t>
      </w:r>
    </w:p>
    <w:p w14:paraId="568EC94E" w14:textId="77777777" w:rsidR="00272E08" w:rsidRPr="00027CCC" w:rsidRDefault="00272E08" w:rsidP="004E4770">
      <w:pPr>
        <w:pStyle w:val="Sraopastraipa"/>
        <w:numPr>
          <w:ilvl w:val="0"/>
          <w:numId w:val="47"/>
        </w:numPr>
      </w:pPr>
      <w:r w:rsidRPr="00027CCC">
        <w:t>Atsarginių kopijų įranga – Sistemos funkcionalumui atkurti ir atsarginėms kopijoms daryti skirta techninė ir programinė įranga:</w:t>
      </w:r>
    </w:p>
    <w:p w14:paraId="3ECD9F5C" w14:textId="77777777" w:rsidR="00272E08" w:rsidRPr="00027CCC" w:rsidRDefault="00272E08" w:rsidP="004E4770">
      <w:pPr>
        <w:pStyle w:val="Sraopastraipa"/>
        <w:numPr>
          <w:ilvl w:val="1"/>
          <w:numId w:val="47"/>
        </w:numPr>
      </w:pPr>
      <w:r w:rsidRPr="00027CCC">
        <w:t>IBM TotalStorage TS3100 įrenginys, IBM Tivoli Storage Manager programinė įranga.</w:t>
      </w:r>
    </w:p>
    <w:p w14:paraId="71676715" w14:textId="559AF584" w:rsidR="00272E08" w:rsidRPr="00027CCC" w:rsidRDefault="00272E08" w:rsidP="004E4770">
      <w:pPr>
        <w:pStyle w:val="Sraopastraipa"/>
        <w:numPr>
          <w:ilvl w:val="0"/>
          <w:numId w:val="47"/>
        </w:numPr>
      </w:pPr>
      <w:r w:rsidRPr="00027CCC">
        <w:lastRenderedPageBreak/>
        <w:t>Vietinis kompiuterių tinklas – tinklas, kuriame funkcionuoja visa techninė ir programinė įranga.</w:t>
      </w:r>
    </w:p>
    <w:p w14:paraId="26EA8897" w14:textId="77777777" w:rsidR="00272E08" w:rsidRPr="00027CCC" w:rsidRDefault="00272E08" w:rsidP="004E4770">
      <w:pPr>
        <w:pStyle w:val="Sraopastraipa"/>
        <w:numPr>
          <w:ilvl w:val="0"/>
          <w:numId w:val="47"/>
        </w:numPr>
      </w:pPr>
      <w:r w:rsidRPr="00027CCC">
        <w:t>IS taikomoji programinė įranga. IS taikomąją programinę įrangą sudaro:</w:t>
      </w:r>
    </w:p>
    <w:p w14:paraId="0E86DB5B" w14:textId="3EBFDDCD" w:rsidR="00272E08" w:rsidRPr="00027CCC" w:rsidRDefault="00272E08" w:rsidP="004E4770">
      <w:pPr>
        <w:pStyle w:val="Sraopastraipa"/>
        <w:numPr>
          <w:ilvl w:val="1"/>
          <w:numId w:val="47"/>
        </w:numPr>
      </w:pPr>
      <w:r w:rsidRPr="00027CCC">
        <w:t>Java, C taikomosios programos, veikiančios naudotojų ir aptarnaujančio personalo kompiuterizuotose darbo vietose ir specialiosios paskirties techninės įrangos valdymo serveriuose.</w:t>
      </w:r>
    </w:p>
    <w:p w14:paraId="6699E502" w14:textId="671C3EEC" w:rsidR="00272E08" w:rsidRPr="00027CCC" w:rsidRDefault="00272E08" w:rsidP="004E4770">
      <w:pPr>
        <w:pStyle w:val="Sraopastraipa"/>
        <w:numPr>
          <w:ilvl w:val="1"/>
          <w:numId w:val="47"/>
        </w:numPr>
      </w:pPr>
      <w:r w:rsidRPr="00027CCC">
        <w:t>Oracle RDBVS sukurtos virtualios lentelės ir programiniai PL/SQL paketai, veikiantys duomenų bazėje.</w:t>
      </w:r>
    </w:p>
    <w:p w14:paraId="38F36B59" w14:textId="41B4460F" w:rsidR="00272E08" w:rsidRPr="00027CCC" w:rsidRDefault="0096033D" w:rsidP="004E4770">
      <w:pPr>
        <w:pStyle w:val="Sraopastraipa"/>
        <w:numPr>
          <w:ilvl w:val="0"/>
          <w:numId w:val="47"/>
        </w:numPr>
      </w:pPr>
      <w:r w:rsidRPr="00027CCC">
        <w:t>S</w:t>
      </w:r>
      <w:r w:rsidR="00272E08" w:rsidRPr="00027CCC">
        <w:t>tandartinė programinė įranga. Standartinę programinę įrangą sudaro:</w:t>
      </w:r>
    </w:p>
    <w:p w14:paraId="6D6A0534" w14:textId="77777777" w:rsidR="00272E08" w:rsidRPr="00027CCC" w:rsidRDefault="00272E08" w:rsidP="004E4770">
      <w:pPr>
        <w:pStyle w:val="Sraopastraipa"/>
        <w:numPr>
          <w:ilvl w:val="1"/>
          <w:numId w:val="47"/>
        </w:numPr>
      </w:pPr>
      <w:r w:rsidRPr="00027CCC">
        <w:t>Operacinės sistemos:</w:t>
      </w:r>
    </w:p>
    <w:p w14:paraId="6E8CEF09" w14:textId="4B126B2B" w:rsidR="00272E08" w:rsidRPr="00027CCC" w:rsidRDefault="00272E08" w:rsidP="004E4770">
      <w:pPr>
        <w:pStyle w:val="Sraopastraipa"/>
        <w:numPr>
          <w:ilvl w:val="2"/>
          <w:numId w:val="47"/>
        </w:numPr>
      </w:pPr>
      <w:r w:rsidRPr="00027CCC">
        <w:t xml:space="preserve">Microsoft Windows </w:t>
      </w:r>
      <w:r w:rsidR="00D46720" w:rsidRPr="00027CCC">
        <w:t>10</w:t>
      </w:r>
      <w:r w:rsidRPr="00027CCC">
        <w:t xml:space="preserve"> –</w:t>
      </w:r>
      <w:r w:rsidR="00640674">
        <w:t xml:space="preserve"> </w:t>
      </w:r>
      <w:r w:rsidRPr="00027CCC">
        <w:t>darbo vietų kompiuteriuose.</w:t>
      </w:r>
    </w:p>
    <w:p w14:paraId="2FBB1C5D" w14:textId="03F4AB4D" w:rsidR="00272E08" w:rsidRPr="00027CCC" w:rsidRDefault="00610497" w:rsidP="004E4770">
      <w:pPr>
        <w:pStyle w:val="Sraopastraipa"/>
        <w:numPr>
          <w:ilvl w:val="2"/>
          <w:numId w:val="47"/>
        </w:numPr>
      </w:pPr>
      <w:r w:rsidRPr="00027CCC">
        <w:t xml:space="preserve">Microsoft Windows Server 2012 x64 R2 Standard </w:t>
      </w:r>
      <w:r w:rsidR="00272E08" w:rsidRPr="00027CCC">
        <w:t>– serveriuose.</w:t>
      </w:r>
    </w:p>
    <w:p w14:paraId="383BEB6F" w14:textId="77777777" w:rsidR="00272E08" w:rsidRPr="00027CCC" w:rsidRDefault="00272E08" w:rsidP="004E4770">
      <w:pPr>
        <w:pStyle w:val="Sraopastraipa"/>
        <w:numPr>
          <w:ilvl w:val="1"/>
          <w:numId w:val="47"/>
        </w:numPr>
      </w:pPr>
      <w:r w:rsidRPr="00027CCC">
        <w:t>Serverių klasterizavimo įranga Microsoft Cluster.</w:t>
      </w:r>
    </w:p>
    <w:p w14:paraId="6DC3DE62" w14:textId="77777777" w:rsidR="00272E08" w:rsidRPr="00027CCC" w:rsidRDefault="00272E08" w:rsidP="004E4770">
      <w:pPr>
        <w:pStyle w:val="Sraopastraipa"/>
        <w:numPr>
          <w:ilvl w:val="1"/>
          <w:numId w:val="47"/>
        </w:numPr>
      </w:pPr>
      <w:r w:rsidRPr="00027CCC">
        <w:t>Katalogų sistema Microsoft Active Directory.</w:t>
      </w:r>
    </w:p>
    <w:p w14:paraId="0E37465F" w14:textId="77777777" w:rsidR="00272E08" w:rsidRPr="00027CCC" w:rsidRDefault="00272E08" w:rsidP="004E4770">
      <w:pPr>
        <w:pStyle w:val="Sraopastraipa"/>
        <w:numPr>
          <w:ilvl w:val="1"/>
          <w:numId w:val="47"/>
        </w:numPr>
      </w:pPr>
      <w:r w:rsidRPr="00027CCC">
        <w:t>Duomenų bazių valdymo sistema Oracle Database 10g Server Release 2 Standard Edition;</w:t>
      </w:r>
    </w:p>
    <w:p w14:paraId="79936C38" w14:textId="77777777" w:rsidR="00272E08" w:rsidRPr="00027CCC" w:rsidRDefault="00272E08" w:rsidP="004E4770">
      <w:pPr>
        <w:pStyle w:val="Sraopastraipa"/>
        <w:numPr>
          <w:ilvl w:val="1"/>
          <w:numId w:val="47"/>
        </w:numPr>
      </w:pPr>
      <w:r w:rsidRPr="00027CCC">
        <w:t>Java programų vykdymo aplinka Sun Java Runtime Environment 6.</w:t>
      </w:r>
    </w:p>
    <w:p w14:paraId="27ABAC03" w14:textId="77777777" w:rsidR="00272E08" w:rsidRPr="00027CCC" w:rsidRDefault="00272E08" w:rsidP="004E4770">
      <w:pPr>
        <w:pStyle w:val="Sraopastraipa"/>
        <w:numPr>
          <w:ilvl w:val="1"/>
          <w:numId w:val="47"/>
        </w:numPr>
      </w:pPr>
      <w:r w:rsidRPr="00027CCC">
        <w:t>Biuro programų paketas Microsoft Office 2003.</w:t>
      </w:r>
    </w:p>
    <w:p w14:paraId="7FF2B8BE" w14:textId="77777777" w:rsidR="00272E08" w:rsidRPr="00027CCC" w:rsidRDefault="00272E08" w:rsidP="004E4770">
      <w:pPr>
        <w:pStyle w:val="Sraopastraipa"/>
        <w:numPr>
          <w:ilvl w:val="1"/>
          <w:numId w:val="47"/>
        </w:numPr>
      </w:pPr>
      <w:r w:rsidRPr="00027CCC">
        <w:t>Taikomųjų programų kūrimo aplinką sudaro Java 2 Platform, Enterprise Edition atvirojo standarto technologijos.</w:t>
      </w:r>
    </w:p>
    <w:p w14:paraId="1DA64012" w14:textId="77777777" w:rsidR="00272E08" w:rsidRPr="00027CCC" w:rsidRDefault="00272E08" w:rsidP="004E4770">
      <w:pPr>
        <w:pStyle w:val="Sraopastraipa"/>
        <w:numPr>
          <w:ilvl w:val="1"/>
          <w:numId w:val="47"/>
        </w:numPr>
      </w:pPr>
      <w:r w:rsidRPr="00027CCC">
        <w:t>Duomenų bazės komponentai, realizuojami Oracle Database 10g Server Standard Edition priemonėmis, PL/SQL kalba.</w:t>
      </w:r>
    </w:p>
    <w:p w14:paraId="0DF4AD83" w14:textId="638E159B" w:rsidR="00272E08" w:rsidRPr="00027CCC" w:rsidRDefault="00272E08" w:rsidP="004E4770">
      <w:pPr>
        <w:pStyle w:val="Sraopastraipa"/>
        <w:numPr>
          <w:ilvl w:val="1"/>
          <w:numId w:val="47"/>
        </w:numPr>
      </w:pPr>
      <w:r w:rsidRPr="00027CCC">
        <w:t>Kompiuterizuotų darbo vietų informavimas apie sistemos būsenos pasikeitimus vykdomas naudojant Oracle Advanced Queuing</w:t>
      </w:r>
      <w:r w:rsidR="001E1C86">
        <w:t>.</w:t>
      </w:r>
    </w:p>
    <w:p w14:paraId="7EB12C30" w14:textId="77777777" w:rsidR="00272E08" w:rsidRPr="00027CCC" w:rsidRDefault="00272E08" w:rsidP="004E4770">
      <w:pPr>
        <w:pStyle w:val="Sraopastraipa"/>
        <w:numPr>
          <w:ilvl w:val="1"/>
          <w:numId w:val="47"/>
        </w:numPr>
      </w:pPr>
      <w:r w:rsidRPr="00027CCC">
        <w:t>Duomenų apsikeitimas su Bosch diskusinės įrangos valdymo sistema realizuota naudojant Bosch Open Interface programavimo sąsają.</w:t>
      </w:r>
    </w:p>
    <w:p w14:paraId="6DF93714" w14:textId="77777777" w:rsidR="00272E08" w:rsidRPr="00027CCC" w:rsidRDefault="00272E08" w:rsidP="004E4770">
      <w:pPr>
        <w:pStyle w:val="Sraopastraipa"/>
        <w:numPr>
          <w:ilvl w:val="1"/>
          <w:numId w:val="47"/>
        </w:numPr>
      </w:pPr>
      <w:r w:rsidRPr="00027CCC">
        <w:t>Kita standartinė programinė įranga.</w:t>
      </w:r>
    </w:p>
    <w:p w14:paraId="101972E2" w14:textId="3597A8FD" w:rsidR="009A72E5" w:rsidRPr="00027CCC" w:rsidRDefault="005E6507" w:rsidP="00E67701">
      <w:pPr>
        <w:pStyle w:val="Antrat2"/>
      </w:pPr>
      <w:bookmarkStart w:id="35" w:name="_Ref176957052"/>
      <w:bookmarkStart w:id="36" w:name="_Ref176957058"/>
      <w:bookmarkStart w:id="37" w:name="_Toc184724206"/>
      <w:r w:rsidRPr="00027CCC">
        <w:t>P</w:t>
      </w:r>
      <w:r w:rsidR="009A72E5" w:rsidRPr="00027CCC">
        <w:t>roblemos</w:t>
      </w:r>
      <w:r w:rsidR="006033AC" w:rsidRPr="00027CCC">
        <w:t xml:space="preserve"> ir </w:t>
      </w:r>
      <w:r w:rsidR="00570C97" w:rsidRPr="00027CCC">
        <w:t>poreikiai</w:t>
      </w:r>
      <w:bookmarkEnd w:id="35"/>
      <w:bookmarkEnd w:id="36"/>
      <w:bookmarkEnd w:id="37"/>
    </w:p>
    <w:p w14:paraId="636A4FA7" w14:textId="7F231969" w:rsidR="007E2462" w:rsidRPr="00027CCC" w:rsidRDefault="48E4C198" w:rsidP="006F6AF2">
      <w:r w:rsidRPr="00027CCC">
        <w:t>Siekiant nustatyti esamas problemas, susijusias su LRS VIS naudojimu</w:t>
      </w:r>
      <w:r w:rsidR="2F8F9995" w:rsidRPr="00027CCC">
        <w:t>,</w:t>
      </w:r>
      <w:r w:rsidRPr="00027CCC">
        <w:t xml:space="preserve"> ir </w:t>
      </w:r>
      <w:r w:rsidR="45E95BAC" w:rsidRPr="00027CCC">
        <w:t>įvertinti naudotojų poreikius, atlikta tikslinių grupių apklausa</w:t>
      </w:r>
      <w:r w:rsidR="50EB67C5" w:rsidRPr="00027CCC">
        <w:t xml:space="preserve"> interviu būdu (</w:t>
      </w:r>
      <w:r w:rsidR="565E33E5" w:rsidRPr="00027CCC">
        <w:t>nestruktūrizuotas interviu su tikslinių grupių atstovais, atstovų grupėmis</w:t>
      </w:r>
      <w:r w:rsidR="50EB67C5" w:rsidRPr="00027CCC">
        <w:t>)</w:t>
      </w:r>
      <w:r w:rsidR="565E33E5" w:rsidRPr="00027CCC">
        <w:t>.</w:t>
      </w:r>
      <w:r w:rsidR="647F9E1F" w:rsidRPr="00027CCC">
        <w:t xml:space="preserve"> </w:t>
      </w:r>
    </w:p>
    <w:p w14:paraId="56A0C1DB" w14:textId="77777777" w:rsidR="00B50BB6" w:rsidRPr="00027CCC" w:rsidRDefault="00B50BB6" w:rsidP="00B50BB6">
      <w:r w:rsidRPr="00027CCC">
        <w:t>Poreikiai surinkti:</w:t>
      </w:r>
    </w:p>
    <w:p w14:paraId="7039D6B5" w14:textId="71166171" w:rsidR="00B50BB6" w:rsidRPr="00027CCC" w:rsidRDefault="00B50BB6" w:rsidP="00970B64">
      <w:pPr>
        <w:pStyle w:val="Sraopastraipa"/>
        <w:numPr>
          <w:ilvl w:val="0"/>
          <w:numId w:val="16"/>
        </w:numPr>
      </w:pPr>
      <w:r w:rsidRPr="00027CCC">
        <w:t>2024-06-12 susitikimo su darbo grupe metu;</w:t>
      </w:r>
    </w:p>
    <w:p w14:paraId="64C93426" w14:textId="36220B11" w:rsidR="00B50BB6" w:rsidRPr="00027CCC" w:rsidRDefault="00B50BB6" w:rsidP="00970B64">
      <w:pPr>
        <w:pStyle w:val="Sraopastraipa"/>
        <w:numPr>
          <w:ilvl w:val="0"/>
          <w:numId w:val="16"/>
        </w:numPr>
      </w:pPr>
      <w:r w:rsidRPr="00027CCC">
        <w:t>2024-06-18 susitikimo su Seimo nariais metu.</w:t>
      </w:r>
    </w:p>
    <w:p w14:paraId="15E28C45" w14:textId="77777777" w:rsidR="00B50BB6" w:rsidRPr="00027CCC" w:rsidRDefault="00B50BB6" w:rsidP="00B50BB6">
      <w:r w:rsidRPr="00027CCC">
        <w:t>Žemiau lentelėje pateikiami išsakyti poreikiai ir tikslintinos sistemos veikimo funkcijos bei pasiūlymai, jų nereitinguojant ar interpretuojant. Visi poreikiai suskirstyti į kelias atskiras sritis.</w:t>
      </w:r>
    </w:p>
    <w:p w14:paraId="3D29A601" w14:textId="1A8FFBB8" w:rsidR="007E2462" w:rsidRPr="00027CCC" w:rsidRDefault="00B50BB6" w:rsidP="006F6AF2">
      <w:r w:rsidRPr="00027CCC">
        <w:lastRenderedPageBreak/>
        <w:t>Poreikis Seimo posėdžius saugiai organizuoti nuotoliniu, kontaktiniu ir mišriu būdu nėra detalizuojamas, nes dėl įvairių galimų realizacijos galimybių bus atskirai aprašinėjamas formuojant galimas tokios realizacijos alternatyvas.</w:t>
      </w:r>
    </w:p>
    <w:p w14:paraId="6F5E9FDE" w14:textId="415A7429" w:rsidR="00135A72" w:rsidRPr="00027CCC" w:rsidRDefault="00E0351C" w:rsidP="006F6AF2">
      <w:r w:rsidRPr="00027CCC">
        <w:t>Lentelėje 1.</w:t>
      </w:r>
      <w:r w:rsidR="003E172D" w:rsidRPr="00027CCC">
        <w:t>9</w:t>
      </w:r>
      <w:r w:rsidRPr="00027CCC">
        <w:t xml:space="preserve"> pateikti apibendrinti atlik</w:t>
      </w:r>
      <w:r w:rsidR="00C17895" w:rsidRPr="00027CCC">
        <w:t>tų apklausų rezultatai.</w:t>
      </w:r>
    </w:p>
    <w:p w14:paraId="5FDCF3E0" w14:textId="6974AE23" w:rsidR="00E0351C" w:rsidRPr="00027CCC" w:rsidRDefault="00E0351C" w:rsidP="00E0351C">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38" w:name="_Toc184724323"/>
      <w:r w:rsidR="00DD6CD4">
        <w:t>1</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9</w:t>
      </w:r>
      <w:r w:rsidRPr="00027CCC">
        <w:rPr>
          <w:noProof w:val="0"/>
        </w:rPr>
        <w:fldChar w:fldCharType="end"/>
      </w:r>
      <w:r w:rsidRPr="00027CCC">
        <w:rPr>
          <w:noProof w:val="0"/>
        </w:rPr>
        <w:t xml:space="preserve"> lentelė. </w:t>
      </w:r>
      <w:r w:rsidR="00BE1141" w:rsidRPr="00027CCC">
        <w:rPr>
          <w:noProof w:val="0"/>
        </w:rPr>
        <w:t xml:space="preserve">Interviu metu </w:t>
      </w:r>
      <w:r w:rsidR="00F41A17" w:rsidRPr="00027CCC">
        <w:rPr>
          <w:noProof w:val="0"/>
        </w:rPr>
        <w:t>išsakytų</w:t>
      </w:r>
      <w:r w:rsidR="00EF4D2F" w:rsidRPr="00027CCC">
        <w:rPr>
          <w:noProof w:val="0"/>
        </w:rPr>
        <w:t xml:space="preserve"> problemų ir poreikių apibendrinimas pagal sritis</w:t>
      </w:r>
      <w:bookmarkEnd w:id="38"/>
      <w:r w:rsidR="00EF4D2F" w:rsidRPr="00027CCC">
        <w:rPr>
          <w:noProof w:val="0"/>
        </w:rPr>
        <w:t xml:space="preserve"> </w:t>
      </w:r>
    </w:p>
    <w:tbl>
      <w:tblPr>
        <w:tblStyle w:val="IO2020"/>
        <w:tblW w:w="5135" w:type="pct"/>
        <w:tblLook w:val="0620" w:firstRow="1" w:lastRow="0" w:firstColumn="0" w:lastColumn="0" w:noHBand="1" w:noVBand="1"/>
      </w:tblPr>
      <w:tblGrid>
        <w:gridCol w:w="1947"/>
        <w:gridCol w:w="3945"/>
        <w:gridCol w:w="3378"/>
      </w:tblGrid>
      <w:tr w:rsidR="00971D69" w:rsidRPr="00027CCC" w14:paraId="23A4CC00"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1050" w:type="pct"/>
          </w:tcPr>
          <w:p w14:paraId="544FB796" w14:textId="20B98EA3" w:rsidR="00971D69" w:rsidRPr="00862918" w:rsidRDefault="00F51A0B" w:rsidP="006B2D10">
            <w:pPr>
              <w:pStyle w:val="Lentelsh1"/>
              <w:rPr>
                <w:sz w:val="18"/>
              </w:rPr>
            </w:pPr>
            <w:r w:rsidRPr="00862918">
              <w:rPr>
                <w:sz w:val="18"/>
              </w:rPr>
              <w:t>Tikslinė grupė / Sritis</w:t>
            </w:r>
          </w:p>
        </w:tc>
        <w:tc>
          <w:tcPr>
            <w:tcW w:w="2128" w:type="pct"/>
          </w:tcPr>
          <w:p w14:paraId="1142C837" w14:textId="07142E80" w:rsidR="00971D69" w:rsidRPr="00862918" w:rsidRDefault="00F51A0B" w:rsidP="006B2D10">
            <w:pPr>
              <w:pStyle w:val="Lentelsh1"/>
              <w:rPr>
                <w:sz w:val="18"/>
              </w:rPr>
            </w:pPr>
            <w:r w:rsidRPr="00862918">
              <w:rPr>
                <w:sz w:val="18"/>
              </w:rPr>
              <w:t>Seimo nariai</w:t>
            </w:r>
          </w:p>
        </w:tc>
        <w:tc>
          <w:tcPr>
            <w:tcW w:w="1822" w:type="pct"/>
          </w:tcPr>
          <w:p w14:paraId="4A07ADD6" w14:textId="532E7A33" w:rsidR="00971D69" w:rsidRPr="00862918" w:rsidRDefault="00BB1136" w:rsidP="006B2D10">
            <w:pPr>
              <w:pStyle w:val="Lentelsh1"/>
              <w:rPr>
                <w:sz w:val="18"/>
              </w:rPr>
            </w:pPr>
            <w:r w:rsidRPr="00862918">
              <w:rPr>
                <w:sz w:val="18"/>
              </w:rPr>
              <w:t>D</w:t>
            </w:r>
            <w:r w:rsidR="002E7445" w:rsidRPr="00862918">
              <w:rPr>
                <w:sz w:val="18"/>
              </w:rPr>
              <w:t>arbuotojai</w:t>
            </w:r>
          </w:p>
        </w:tc>
      </w:tr>
      <w:tr w:rsidR="00971D69" w:rsidRPr="00027CCC" w14:paraId="6A4408DF" w14:textId="77777777" w:rsidTr="44F7177C">
        <w:trPr>
          <w:trHeight w:val="381"/>
        </w:trPr>
        <w:tc>
          <w:tcPr>
            <w:tcW w:w="1050" w:type="pct"/>
            <w:vAlign w:val="top"/>
          </w:tcPr>
          <w:p w14:paraId="0432ED00" w14:textId="301B3BC9" w:rsidR="00971D69" w:rsidRPr="00862918" w:rsidRDefault="006E21D7" w:rsidP="006B2D10">
            <w:pPr>
              <w:pStyle w:val="Lentelsh2"/>
              <w:rPr>
                <w:sz w:val="18"/>
              </w:rPr>
            </w:pPr>
            <w:r w:rsidRPr="00862918">
              <w:rPr>
                <w:sz w:val="18"/>
              </w:rPr>
              <w:t>LRS VIS funkcionalumas</w:t>
            </w:r>
          </w:p>
        </w:tc>
        <w:tc>
          <w:tcPr>
            <w:tcW w:w="2128" w:type="pct"/>
            <w:vAlign w:val="top"/>
          </w:tcPr>
          <w:p w14:paraId="0597650A" w14:textId="632A3A96" w:rsidR="009D46BF" w:rsidRPr="00862918" w:rsidRDefault="22B27C25" w:rsidP="00970B64">
            <w:pPr>
              <w:pStyle w:val="Lentelsh2"/>
              <w:numPr>
                <w:ilvl w:val="0"/>
                <w:numId w:val="23"/>
              </w:numPr>
              <w:rPr>
                <w:sz w:val="18"/>
              </w:rPr>
            </w:pPr>
            <w:r w:rsidRPr="00862918">
              <w:rPr>
                <w:sz w:val="18"/>
              </w:rPr>
              <w:t xml:space="preserve">Per ilgas kelias iki </w:t>
            </w:r>
            <w:r w:rsidR="43F88BA1" w:rsidRPr="00862918">
              <w:rPr>
                <w:sz w:val="18"/>
              </w:rPr>
              <w:t>TA</w:t>
            </w:r>
            <w:r w:rsidRPr="00862918">
              <w:rPr>
                <w:sz w:val="18"/>
              </w:rPr>
              <w:t xml:space="preserve"> </w:t>
            </w:r>
            <w:r w:rsidR="1A8043AD" w:rsidRPr="00862918">
              <w:rPr>
                <w:sz w:val="18"/>
              </w:rPr>
              <w:t xml:space="preserve">pakeitimo </w:t>
            </w:r>
            <w:r w:rsidR="53B3CBA1" w:rsidRPr="00862918">
              <w:rPr>
                <w:sz w:val="18"/>
              </w:rPr>
              <w:t>projekto</w:t>
            </w:r>
            <w:r w:rsidRPr="00862918">
              <w:rPr>
                <w:sz w:val="18"/>
              </w:rPr>
              <w:t>, už kurį balsuojama, peržiūros, t.</w:t>
            </w:r>
            <w:r w:rsidR="680B0064" w:rsidRPr="00862918">
              <w:rPr>
                <w:sz w:val="18"/>
              </w:rPr>
              <w:t xml:space="preserve"> </w:t>
            </w:r>
            <w:r w:rsidRPr="00862918">
              <w:rPr>
                <w:sz w:val="18"/>
              </w:rPr>
              <w:t>y. jeigu balsuojama už įstatymo 26 str. 1 d. pakeitimą, reikia pereiti į įstatymo projektą</w:t>
            </w:r>
            <w:r w:rsidR="1A8043AD" w:rsidRPr="00862918">
              <w:rPr>
                <w:sz w:val="18"/>
              </w:rPr>
              <w:t xml:space="preserve"> </w:t>
            </w:r>
            <w:r w:rsidRPr="00862918">
              <w:rPr>
                <w:sz w:val="18"/>
              </w:rPr>
              <w:t>Teisės aktų informacinėje sistemoje, susirasti konkretų 26 str. 1 d. pakeitimą ir vėl grįžti atgal į balsavimo sistemą.</w:t>
            </w:r>
          </w:p>
          <w:p w14:paraId="1C0BDD85" w14:textId="2BCD96BB" w:rsidR="009D46BF" w:rsidRPr="00862918" w:rsidRDefault="01085A95" w:rsidP="00970B64">
            <w:pPr>
              <w:pStyle w:val="Lentelsh2"/>
              <w:numPr>
                <w:ilvl w:val="0"/>
                <w:numId w:val="23"/>
              </w:numPr>
              <w:rPr>
                <w:sz w:val="18"/>
              </w:rPr>
            </w:pPr>
            <w:r w:rsidRPr="00862918">
              <w:rPr>
                <w:sz w:val="18"/>
              </w:rPr>
              <w:t>Sudėtingas ir komplikuotas i</w:t>
            </w:r>
            <w:r w:rsidR="10F79BBB" w:rsidRPr="00862918">
              <w:rPr>
                <w:sz w:val="18"/>
              </w:rPr>
              <w:t xml:space="preserve">šankstinis užsirašymas kalbėti </w:t>
            </w:r>
            <w:r w:rsidR="0D655C2E" w:rsidRPr="00862918">
              <w:rPr>
                <w:sz w:val="18"/>
              </w:rPr>
              <w:t>prieš</w:t>
            </w:r>
            <w:r w:rsidR="10F79BBB" w:rsidRPr="00862918">
              <w:rPr>
                <w:sz w:val="18"/>
              </w:rPr>
              <w:t xml:space="preserve"> posėd</w:t>
            </w:r>
            <w:r w:rsidR="0D655C2E" w:rsidRPr="00862918">
              <w:rPr>
                <w:sz w:val="18"/>
              </w:rPr>
              <w:t>į</w:t>
            </w:r>
            <w:r w:rsidR="5534891F" w:rsidRPr="00862918">
              <w:rPr>
                <w:sz w:val="18"/>
              </w:rPr>
              <w:t>.</w:t>
            </w:r>
          </w:p>
          <w:p w14:paraId="0E3DF19A" w14:textId="091C45E0" w:rsidR="009D46BF" w:rsidRPr="00862918" w:rsidRDefault="22B27C25" w:rsidP="00970B64">
            <w:pPr>
              <w:pStyle w:val="Lentelsh2"/>
              <w:numPr>
                <w:ilvl w:val="0"/>
                <w:numId w:val="23"/>
              </w:numPr>
              <w:rPr>
                <w:sz w:val="18"/>
              </w:rPr>
            </w:pPr>
            <w:r w:rsidRPr="00862918">
              <w:rPr>
                <w:sz w:val="18"/>
              </w:rPr>
              <w:t>Užsirašymo kalbėti metu yra pateikiama per mažai informacij</w:t>
            </w:r>
            <w:r w:rsidR="031A8CCB" w:rsidRPr="00862918">
              <w:rPr>
                <w:sz w:val="18"/>
              </w:rPr>
              <w:t>os</w:t>
            </w:r>
            <w:r w:rsidRPr="00862918">
              <w:rPr>
                <w:sz w:val="18"/>
              </w:rPr>
              <w:t xml:space="preserve"> apie svarstomą klausimą</w:t>
            </w:r>
            <w:r w:rsidR="031A8CCB" w:rsidRPr="00862918">
              <w:rPr>
                <w:sz w:val="18"/>
              </w:rPr>
              <w:t xml:space="preserve">, </w:t>
            </w:r>
            <w:r w:rsidRPr="00862918">
              <w:rPr>
                <w:sz w:val="18"/>
              </w:rPr>
              <w:t>sunku greitai ir patogiai susirasti</w:t>
            </w:r>
            <w:r w:rsidR="38C947CE" w:rsidRPr="00862918">
              <w:rPr>
                <w:sz w:val="18"/>
              </w:rPr>
              <w:t>.</w:t>
            </w:r>
          </w:p>
          <w:p w14:paraId="796A49AA" w14:textId="1CB14FDC" w:rsidR="009D46BF" w:rsidRPr="00862918" w:rsidRDefault="22B27C25" w:rsidP="00970B64">
            <w:pPr>
              <w:pStyle w:val="Lentelsh2"/>
              <w:numPr>
                <w:ilvl w:val="0"/>
                <w:numId w:val="23"/>
              </w:numPr>
              <w:rPr>
                <w:sz w:val="18"/>
              </w:rPr>
            </w:pPr>
            <w:r w:rsidRPr="00862918">
              <w:rPr>
                <w:sz w:val="18"/>
              </w:rPr>
              <w:t xml:space="preserve">Turi būti galima matyti ir užsirašyti Seimo posėdžio metu prie to paties klausimo. Su galimybe grįžti į tą pačią </w:t>
            </w:r>
            <w:r w:rsidR="68F9F99A" w:rsidRPr="00862918">
              <w:rPr>
                <w:sz w:val="18"/>
              </w:rPr>
              <w:t>TA projekto</w:t>
            </w:r>
            <w:r w:rsidRPr="00862918">
              <w:rPr>
                <w:sz w:val="18"/>
              </w:rPr>
              <w:t xml:space="preserve"> vietą, kurioje buvai prieš inicijuodamas užsirašymo veiksmą</w:t>
            </w:r>
            <w:r w:rsidR="29321655" w:rsidRPr="00862918">
              <w:rPr>
                <w:sz w:val="18"/>
              </w:rPr>
              <w:t>.</w:t>
            </w:r>
          </w:p>
          <w:p w14:paraId="7D990776" w14:textId="50978DFC" w:rsidR="009D46BF" w:rsidRPr="00862918" w:rsidRDefault="009D46BF" w:rsidP="00970B64">
            <w:pPr>
              <w:pStyle w:val="Lentelsh2"/>
              <w:numPr>
                <w:ilvl w:val="0"/>
                <w:numId w:val="23"/>
              </w:numPr>
              <w:rPr>
                <w:sz w:val="18"/>
              </w:rPr>
            </w:pPr>
            <w:r w:rsidRPr="00862918">
              <w:rPr>
                <w:sz w:val="18"/>
              </w:rPr>
              <w:t xml:space="preserve">Nėra galimybės vienu metu atsidaryti lyginamojo </w:t>
            </w:r>
            <w:r w:rsidR="00CE66B6" w:rsidRPr="00862918">
              <w:rPr>
                <w:sz w:val="18"/>
              </w:rPr>
              <w:t>TA</w:t>
            </w:r>
            <w:r w:rsidRPr="00862918">
              <w:rPr>
                <w:sz w:val="18"/>
              </w:rPr>
              <w:t xml:space="preserve"> projekto ir aiškinamojo raštų. Prieš priimant sprendimą dėl balsavimo, yra poreikis turėti galimybę greitai surasti ir peržvelgti </w:t>
            </w:r>
            <w:r w:rsidR="00CE66B6" w:rsidRPr="00862918">
              <w:rPr>
                <w:sz w:val="18"/>
              </w:rPr>
              <w:t xml:space="preserve">TA </w:t>
            </w:r>
            <w:r w:rsidRPr="00862918">
              <w:rPr>
                <w:sz w:val="18"/>
              </w:rPr>
              <w:t>pakeitimus ir priežastis</w:t>
            </w:r>
            <w:r w:rsidR="00CE66B6" w:rsidRPr="00862918">
              <w:rPr>
                <w:sz w:val="18"/>
              </w:rPr>
              <w:t>,</w:t>
            </w:r>
            <w:r w:rsidRPr="00862918">
              <w:rPr>
                <w:sz w:val="18"/>
              </w:rPr>
              <w:t xml:space="preserve"> dėl kurių tie pakeitimai buvo atlikti. </w:t>
            </w:r>
          </w:p>
          <w:p w14:paraId="72C03678" w14:textId="638B28A3" w:rsidR="009D46BF" w:rsidRPr="00862918" w:rsidRDefault="22B27C25" w:rsidP="00970B64">
            <w:pPr>
              <w:pStyle w:val="Lentelsh2"/>
              <w:numPr>
                <w:ilvl w:val="0"/>
                <w:numId w:val="23"/>
              </w:numPr>
              <w:rPr>
                <w:sz w:val="18"/>
              </w:rPr>
            </w:pPr>
            <w:r w:rsidRPr="00862918">
              <w:rPr>
                <w:sz w:val="18"/>
              </w:rPr>
              <w:t>Pasibaigus balsavimui naudotojo langas automatiškai „nušoka“ į svarstomą darbotvarkės klausimą</w:t>
            </w:r>
            <w:r w:rsidR="5CC40167" w:rsidRPr="00862918">
              <w:rPr>
                <w:sz w:val="18"/>
              </w:rPr>
              <w:t>. Reikia</w:t>
            </w:r>
            <w:r w:rsidRPr="00862918">
              <w:rPr>
                <w:sz w:val="18"/>
              </w:rPr>
              <w:t>, kad p</w:t>
            </w:r>
            <w:r w:rsidR="5CC40167" w:rsidRPr="00862918">
              <w:rPr>
                <w:sz w:val="18"/>
              </w:rPr>
              <w:t>o</w:t>
            </w:r>
            <w:r w:rsidRPr="00862918">
              <w:rPr>
                <w:sz w:val="18"/>
              </w:rPr>
              <w:t xml:space="preserve"> balsavimo naudotoj</w:t>
            </w:r>
            <w:r w:rsidR="5CC40167" w:rsidRPr="00862918">
              <w:rPr>
                <w:sz w:val="18"/>
              </w:rPr>
              <w:t>as</w:t>
            </w:r>
            <w:r w:rsidRPr="00862918">
              <w:rPr>
                <w:sz w:val="18"/>
              </w:rPr>
              <w:t xml:space="preserve"> liktų toje </w:t>
            </w:r>
            <w:r w:rsidR="5CC40167" w:rsidRPr="00862918">
              <w:rPr>
                <w:sz w:val="18"/>
              </w:rPr>
              <w:t xml:space="preserve">lango </w:t>
            </w:r>
            <w:r w:rsidRPr="00862918">
              <w:rPr>
                <w:sz w:val="18"/>
              </w:rPr>
              <w:t>vietoje</w:t>
            </w:r>
            <w:r w:rsidR="5CC40167" w:rsidRPr="00862918">
              <w:rPr>
                <w:sz w:val="18"/>
              </w:rPr>
              <w:t>,</w:t>
            </w:r>
            <w:r w:rsidRPr="00862918">
              <w:rPr>
                <w:sz w:val="18"/>
              </w:rPr>
              <w:t xml:space="preserve"> kurioje buvo prieš</w:t>
            </w:r>
            <w:r w:rsidR="7AD4FCC8" w:rsidRPr="00862918">
              <w:rPr>
                <w:sz w:val="18"/>
              </w:rPr>
              <w:t xml:space="preserve"> prasidedant</w:t>
            </w:r>
            <w:r w:rsidRPr="00862918">
              <w:rPr>
                <w:sz w:val="18"/>
              </w:rPr>
              <w:t xml:space="preserve"> balsavim</w:t>
            </w:r>
            <w:r w:rsidR="7AD4FCC8" w:rsidRPr="00862918">
              <w:rPr>
                <w:sz w:val="18"/>
              </w:rPr>
              <w:t>ui</w:t>
            </w:r>
            <w:r w:rsidR="4A8AD450" w:rsidRPr="00862918">
              <w:rPr>
                <w:sz w:val="18"/>
              </w:rPr>
              <w:t>.</w:t>
            </w:r>
          </w:p>
          <w:p w14:paraId="30BADA0A" w14:textId="490223E0" w:rsidR="00971D69" w:rsidRPr="00862918" w:rsidRDefault="009C2F3F" w:rsidP="00970B64">
            <w:pPr>
              <w:pStyle w:val="Lentelsh2"/>
              <w:numPr>
                <w:ilvl w:val="0"/>
                <w:numId w:val="23"/>
              </w:numPr>
              <w:rPr>
                <w:sz w:val="18"/>
              </w:rPr>
            </w:pPr>
            <w:r w:rsidRPr="00862918">
              <w:rPr>
                <w:sz w:val="18"/>
              </w:rPr>
              <w:t xml:space="preserve">Reikia, kad būtų pateikiama </w:t>
            </w:r>
            <w:r w:rsidR="009D46BF" w:rsidRPr="00862918">
              <w:rPr>
                <w:sz w:val="18"/>
              </w:rPr>
              <w:t>daugiau informacijos viename lange</w:t>
            </w:r>
            <w:r w:rsidR="00A75020" w:rsidRPr="00862918">
              <w:rPr>
                <w:sz w:val="18"/>
              </w:rPr>
              <w:t>,</w:t>
            </w:r>
            <w:r w:rsidR="009D46BF" w:rsidRPr="00862918">
              <w:rPr>
                <w:sz w:val="18"/>
              </w:rPr>
              <w:t xml:space="preserve"> </w:t>
            </w:r>
            <w:r w:rsidR="009D46BF" w:rsidRPr="00862918">
              <w:rPr>
                <w:color w:val="auto"/>
                <w:sz w:val="18"/>
              </w:rPr>
              <w:t xml:space="preserve">nereikalaujant „vaikščioti“ tarp </w:t>
            </w:r>
            <w:r w:rsidR="001E4FF5" w:rsidRPr="00862918">
              <w:rPr>
                <w:color w:val="auto"/>
                <w:sz w:val="18"/>
              </w:rPr>
              <w:t xml:space="preserve">LRS VIS </w:t>
            </w:r>
            <w:r w:rsidR="002A4D73" w:rsidRPr="00862918">
              <w:rPr>
                <w:color w:val="auto"/>
                <w:sz w:val="18"/>
              </w:rPr>
              <w:t xml:space="preserve">Seimo posėdžių balsavimo ir diskusijų posistemės </w:t>
            </w:r>
            <w:r w:rsidR="009D46BF" w:rsidRPr="00862918">
              <w:rPr>
                <w:sz w:val="18"/>
              </w:rPr>
              <w:t>ir Teisės aktų informacinės sistemos</w:t>
            </w:r>
            <w:r w:rsidR="00404CB5" w:rsidRPr="00862918">
              <w:rPr>
                <w:sz w:val="18"/>
              </w:rPr>
              <w:t>.</w:t>
            </w:r>
          </w:p>
        </w:tc>
        <w:tc>
          <w:tcPr>
            <w:tcW w:w="1822" w:type="pct"/>
            <w:vAlign w:val="top"/>
          </w:tcPr>
          <w:p w14:paraId="3B9260FE" w14:textId="390B019F" w:rsidR="000A4946" w:rsidRPr="00862918" w:rsidRDefault="000A4946" w:rsidP="00970B64">
            <w:pPr>
              <w:pStyle w:val="Lentelsh2"/>
              <w:numPr>
                <w:ilvl w:val="0"/>
                <w:numId w:val="24"/>
              </w:numPr>
              <w:rPr>
                <w:sz w:val="18"/>
              </w:rPr>
            </w:pPr>
            <w:r w:rsidRPr="00862918">
              <w:rPr>
                <w:sz w:val="18"/>
              </w:rPr>
              <w:t>Protokolavimo modulis neatitinka esamų poreikių:</w:t>
            </w:r>
          </w:p>
          <w:p w14:paraId="799FB5F4" w14:textId="1F1E7665" w:rsidR="000A4946" w:rsidRPr="00862918" w:rsidRDefault="2F0A2C42" w:rsidP="00970B64">
            <w:pPr>
              <w:pStyle w:val="Lentelsh2"/>
              <w:numPr>
                <w:ilvl w:val="1"/>
                <w:numId w:val="24"/>
              </w:numPr>
              <w:ind w:left="660"/>
              <w:rPr>
                <w:sz w:val="18"/>
              </w:rPr>
            </w:pPr>
            <w:r w:rsidRPr="00862918">
              <w:rPr>
                <w:sz w:val="18"/>
              </w:rPr>
              <w:t xml:space="preserve">Trūksta galimybės priskirti komitetus, kuriems atitinkamas Seime svarstytas </w:t>
            </w:r>
            <w:r w:rsidR="71FDC749" w:rsidRPr="00862918">
              <w:rPr>
                <w:sz w:val="18"/>
              </w:rPr>
              <w:t>TA</w:t>
            </w:r>
            <w:r w:rsidRPr="00862918">
              <w:rPr>
                <w:sz w:val="18"/>
              </w:rPr>
              <w:t xml:space="preserve"> projektas yra aktualus, nepriskiriant pagrindinio komiteto</w:t>
            </w:r>
            <w:r w:rsidR="06AC71CE" w:rsidRPr="00862918">
              <w:rPr>
                <w:sz w:val="18"/>
              </w:rPr>
              <w:t>.</w:t>
            </w:r>
          </w:p>
          <w:p w14:paraId="7F144EFE" w14:textId="6EB0BD9B" w:rsidR="000A4946" w:rsidRPr="00862918" w:rsidRDefault="2F0A2C42" w:rsidP="00970B64">
            <w:pPr>
              <w:pStyle w:val="Lentelsh2"/>
              <w:numPr>
                <w:ilvl w:val="1"/>
                <w:numId w:val="24"/>
              </w:numPr>
              <w:ind w:left="660"/>
              <w:rPr>
                <w:sz w:val="18"/>
              </w:rPr>
            </w:pPr>
            <w:r w:rsidRPr="00862918">
              <w:rPr>
                <w:sz w:val="18"/>
              </w:rPr>
              <w:t xml:space="preserve">užėjus ant pagrindinio įstatymo, pažymėjus svarstymo datą pasirinktas </w:t>
            </w:r>
            <w:r w:rsidR="1D490042" w:rsidRPr="00862918">
              <w:rPr>
                <w:sz w:val="18"/>
              </w:rPr>
              <w:t>TA</w:t>
            </w:r>
            <w:r w:rsidRPr="00862918">
              <w:rPr>
                <w:sz w:val="18"/>
              </w:rPr>
              <w:t xml:space="preserve"> projektas turi būti priskiriamas visiems priskirtiems komitetams automatiškai. Šiuo metu kiekvieną </w:t>
            </w:r>
            <w:r w:rsidR="1D490042" w:rsidRPr="00862918">
              <w:rPr>
                <w:sz w:val="18"/>
              </w:rPr>
              <w:t>TA</w:t>
            </w:r>
            <w:r w:rsidRPr="00862918">
              <w:rPr>
                <w:sz w:val="18"/>
              </w:rPr>
              <w:t xml:space="preserve"> projektą reikia įkelti rankiniu būdu</w:t>
            </w:r>
            <w:r w:rsidR="49186311" w:rsidRPr="00862918">
              <w:rPr>
                <w:sz w:val="18"/>
              </w:rPr>
              <w:t>.</w:t>
            </w:r>
          </w:p>
          <w:p w14:paraId="49276221" w14:textId="59516836" w:rsidR="000A4946" w:rsidRPr="00862918" w:rsidRDefault="2F0A2C42" w:rsidP="00970B64">
            <w:pPr>
              <w:pStyle w:val="Lentelsh2"/>
              <w:numPr>
                <w:ilvl w:val="1"/>
                <w:numId w:val="24"/>
              </w:numPr>
              <w:ind w:left="660"/>
              <w:rPr>
                <w:sz w:val="18"/>
              </w:rPr>
            </w:pPr>
            <w:r w:rsidRPr="00862918">
              <w:rPr>
                <w:sz w:val="18"/>
              </w:rPr>
              <w:t>Šiuo metu visos balsavimo formuluotės suvedamos rankiniu būdu. Standartinės formuluotės galėtų būti pasirenkamos iš sąrašo, bet neribojant galimybės suvesti formuluotės ranka</w:t>
            </w:r>
            <w:r w:rsidR="5177674D" w:rsidRPr="00862918">
              <w:rPr>
                <w:sz w:val="18"/>
              </w:rPr>
              <w:t>.</w:t>
            </w:r>
          </w:p>
          <w:p w14:paraId="06EC6F92" w14:textId="2317CFC9" w:rsidR="000A4946" w:rsidRPr="00862918" w:rsidRDefault="2F0A2C42" w:rsidP="00970B64">
            <w:pPr>
              <w:pStyle w:val="Lentelsh2"/>
              <w:numPr>
                <w:ilvl w:val="1"/>
                <w:numId w:val="24"/>
              </w:numPr>
              <w:ind w:left="660"/>
              <w:rPr>
                <w:sz w:val="18"/>
              </w:rPr>
            </w:pPr>
            <w:r w:rsidRPr="00862918">
              <w:rPr>
                <w:sz w:val="18"/>
              </w:rPr>
              <w:t>Trumpieji balsavimai reikalauja labai intensyvaus protokoluotojo darbo</w:t>
            </w:r>
            <w:r w:rsidR="2FAC80FE" w:rsidRPr="00862918">
              <w:rPr>
                <w:sz w:val="18"/>
              </w:rPr>
              <w:t>.</w:t>
            </w:r>
          </w:p>
          <w:p w14:paraId="0B4B7E96" w14:textId="1D3A56B3" w:rsidR="00971D69" w:rsidRPr="00862918" w:rsidRDefault="000A4946" w:rsidP="00970B64">
            <w:pPr>
              <w:pStyle w:val="Lentelsh2"/>
              <w:numPr>
                <w:ilvl w:val="0"/>
                <w:numId w:val="24"/>
              </w:numPr>
              <w:rPr>
                <w:sz w:val="18"/>
              </w:rPr>
            </w:pPr>
            <w:r w:rsidRPr="00862918">
              <w:rPr>
                <w:sz w:val="18"/>
              </w:rPr>
              <w:t>Šiuo metu LRS VIS balsavimo funkcionalumas pritaikytas tik Seimo posėdžiams ir balsavimui Seimo posėdžių metu. Įvertinti galimybę praplėsti balsavimo funkcionalumą, sudarant galimybe juo pasinaudoti renginių metu.</w:t>
            </w:r>
          </w:p>
        </w:tc>
      </w:tr>
      <w:tr w:rsidR="00971D69" w:rsidRPr="00027CCC" w14:paraId="2D41FC31" w14:textId="77777777" w:rsidTr="44F7177C">
        <w:trPr>
          <w:trHeight w:val="381"/>
        </w:trPr>
        <w:tc>
          <w:tcPr>
            <w:tcW w:w="1050" w:type="pct"/>
            <w:vAlign w:val="top"/>
          </w:tcPr>
          <w:p w14:paraId="4F153EAF" w14:textId="554AC151" w:rsidR="00971D69" w:rsidRPr="00862918" w:rsidRDefault="00F83885" w:rsidP="006B2D10">
            <w:pPr>
              <w:pStyle w:val="Lentelsh2"/>
              <w:rPr>
                <w:sz w:val="18"/>
              </w:rPr>
            </w:pPr>
            <w:r w:rsidRPr="00862918">
              <w:rPr>
                <w:sz w:val="18"/>
              </w:rPr>
              <w:t>LRS VIS patogumas naudoti</w:t>
            </w:r>
          </w:p>
        </w:tc>
        <w:tc>
          <w:tcPr>
            <w:tcW w:w="2128" w:type="pct"/>
            <w:vAlign w:val="top"/>
          </w:tcPr>
          <w:p w14:paraId="0ACC289B" w14:textId="6CA2CE27" w:rsidR="00FB51DE" w:rsidRPr="00862918" w:rsidRDefault="7AB0472E" w:rsidP="00970B64">
            <w:pPr>
              <w:pStyle w:val="Lentelsh2"/>
              <w:numPr>
                <w:ilvl w:val="0"/>
                <w:numId w:val="22"/>
              </w:numPr>
              <w:rPr>
                <w:sz w:val="18"/>
              </w:rPr>
            </w:pPr>
            <w:r w:rsidRPr="00862918">
              <w:rPr>
                <w:sz w:val="18"/>
              </w:rPr>
              <w:t>Visa balsavimo sistema ir jos veikimas yra neintuityvūs</w:t>
            </w:r>
            <w:r w:rsidR="29F7A72D" w:rsidRPr="00862918">
              <w:rPr>
                <w:sz w:val="18"/>
              </w:rPr>
              <w:t>.</w:t>
            </w:r>
          </w:p>
          <w:p w14:paraId="553E7748" w14:textId="7EB975C1" w:rsidR="00FB51DE" w:rsidRPr="00862918" w:rsidRDefault="00FB51DE" w:rsidP="00970B64">
            <w:pPr>
              <w:pStyle w:val="Lentelsh2"/>
              <w:numPr>
                <w:ilvl w:val="0"/>
                <w:numId w:val="22"/>
              </w:numPr>
              <w:rPr>
                <w:sz w:val="18"/>
              </w:rPr>
            </w:pPr>
            <w:r w:rsidRPr="00862918">
              <w:rPr>
                <w:sz w:val="18"/>
              </w:rPr>
              <w:t xml:space="preserve">Atsidarius darbotvarkės langą, pačiame ekrano centre turi būti rodoma detali informacija apie šiuo metu svarstomą klausimą. </w:t>
            </w:r>
          </w:p>
          <w:p w14:paraId="5872EF1B" w14:textId="3CCB9F4F" w:rsidR="00FB51DE" w:rsidRPr="00862918" w:rsidRDefault="7F2EA4B7" w:rsidP="00970B64">
            <w:pPr>
              <w:pStyle w:val="Lentelsh2"/>
              <w:numPr>
                <w:ilvl w:val="0"/>
                <w:numId w:val="22"/>
              </w:numPr>
              <w:rPr>
                <w:sz w:val="18"/>
              </w:rPr>
            </w:pPr>
            <w:r w:rsidRPr="00862918">
              <w:rPr>
                <w:sz w:val="18"/>
              </w:rPr>
              <w:t>Teisės akto svarstymo ir priėmimo stadijoje prie kiekvieno projekto turi būti rodoma, kas yra iniciatorius.</w:t>
            </w:r>
          </w:p>
          <w:p w14:paraId="4C4BB281" w14:textId="6AAB7E53" w:rsidR="00FB51DE" w:rsidRPr="00862918" w:rsidRDefault="7F2EA4B7" w:rsidP="00970B64">
            <w:pPr>
              <w:pStyle w:val="Lentelsh2"/>
              <w:numPr>
                <w:ilvl w:val="0"/>
                <w:numId w:val="22"/>
              </w:numPr>
              <w:rPr>
                <w:sz w:val="18"/>
              </w:rPr>
            </w:pPr>
            <w:r w:rsidRPr="00862918">
              <w:rPr>
                <w:sz w:val="18"/>
              </w:rPr>
              <w:t>Vykstant balsavimui turi aiškiai matytis, kokiu klausimu vyksta balsavimas, t.</w:t>
            </w:r>
            <w:r w:rsidR="232CD3B3" w:rsidRPr="00862918">
              <w:rPr>
                <w:sz w:val="18"/>
              </w:rPr>
              <w:t xml:space="preserve"> </w:t>
            </w:r>
            <w:r w:rsidRPr="00862918">
              <w:rPr>
                <w:sz w:val="18"/>
              </w:rPr>
              <w:t>y. konkretaus teisės akto projekto pavadinimas, jo autoriai ir iniciatorius (Seimas, Vyriausybė, Prezidentūra)</w:t>
            </w:r>
            <w:r w:rsidR="1D2C8402" w:rsidRPr="00862918">
              <w:rPr>
                <w:sz w:val="18"/>
              </w:rPr>
              <w:t>.</w:t>
            </w:r>
          </w:p>
          <w:p w14:paraId="0F0BD496" w14:textId="501A342E" w:rsidR="00FB51DE" w:rsidRPr="00862918" w:rsidRDefault="7AB0472E" w:rsidP="00970B64">
            <w:pPr>
              <w:pStyle w:val="Lentelsh2"/>
              <w:numPr>
                <w:ilvl w:val="0"/>
                <w:numId w:val="22"/>
              </w:numPr>
              <w:rPr>
                <w:sz w:val="18"/>
              </w:rPr>
            </w:pPr>
            <w:r w:rsidRPr="00862918">
              <w:rPr>
                <w:sz w:val="18"/>
              </w:rPr>
              <w:t>Vykstant (registracijai) balsavimui, užsidega žalia laiko juosta ir nebesimato klausimo už kurį balsuojam</w:t>
            </w:r>
            <w:r w:rsidR="46495024" w:rsidRPr="00862918">
              <w:rPr>
                <w:sz w:val="18"/>
              </w:rPr>
              <w:t>.</w:t>
            </w:r>
          </w:p>
          <w:p w14:paraId="53E72A2D" w14:textId="147EB9D1" w:rsidR="00FB51DE" w:rsidRPr="00862918" w:rsidRDefault="7AB0472E" w:rsidP="00970B64">
            <w:pPr>
              <w:pStyle w:val="Lentelsh2"/>
              <w:numPr>
                <w:ilvl w:val="0"/>
                <w:numId w:val="22"/>
              </w:numPr>
              <w:rPr>
                <w:sz w:val="18"/>
              </w:rPr>
            </w:pPr>
            <w:r w:rsidRPr="00862918">
              <w:rPr>
                <w:sz w:val="18"/>
              </w:rPr>
              <w:t xml:space="preserve">Balsavimo istorijoje turi būti rodomas </w:t>
            </w:r>
            <w:r w:rsidR="7B7030F1" w:rsidRPr="00862918">
              <w:rPr>
                <w:sz w:val="18"/>
              </w:rPr>
              <w:t xml:space="preserve">visas </w:t>
            </w:r>
            <w:r w:rsidRPr="00862918">
              <w:rPr>
                <w:sz w:val="18"/>
              </w:rPr>
              <w:t>teisės akto projekto / pakeitimo pavadinimas, jo autoriai ir iniciatorius (Seimas, Vyriausybė, Prezidentūra), kad būtų galima greitai peržiūrėti balsavimo istoriją</w:t>
            </w:r>
            <w:r w:rsidR="3D02307C" w:rsidRPr="00862918">
              <w:rPr>
                <w:sz w:val="18"/>
              </w:rPr>
              <w:t>.</w:t>
            </w:r>
          </w:p>
          <w:p w14:paraId="7D129A16" w14:textId="4D594004" w:rsidR="00971D69" w:rsidRPr="00862918" w:rsidRDefault="00FB51DE" w:rsidP="00970B64">
            <w:pPr>
              <w:pStyle w:val="Lentelsh2"/>
              <w:numPr>
                <w:ilvl w:val="0"/>
                <w:numId w:val="22"/>
              </w:numPr>
              <w:rPr>
                <w:sz w:val="18"/>
              </w:rPr>
            </w:pPr>
            <w:r w:rsidRPr="00862918">
              <w:rPr>
                <w:sz w:val="18"/>
              </w:rPr>
              <w:t>Nepakankamas Darbotvarkėje pateikiamos informacijos kontrastas. Šiuo metu darbotvarkės klausimams klasifikuoti (svarstyta, svarstoma, planuojama svarstyti) naudojamos pilka, šviesiai žalia ir balta spalvos neužtikrina pakankamo kontrasto santykio.</w:t>
            </w:r>
          </w:p>
        </w:tc>
        <w:tc>
          <w:tcPr>
            <w:tcW w:w="1822" w:type="pct"/>
            <w:vAlign w:val="top"/>
          </w:tcPr>
          <w:p w14:paraId="4DAE2804" w14:textId="77777777" w:rsidR="00971D69" w:rsidRPr="00862918" w:rsidRDefault="00971D69" w:rsidP="006B2D10">
            <w:pPr>
              <w:pStyle w:val="Lentelsh2"/>
              <w:rPr>
                <w:sz w:val="18"/>
              </w:rPr>
            </w:pPr>
          </w:p>
        </w:tc>
      </w:tr>
      <w:tr w:rsidR="00FA181E" w:rsidRPr="00027CCC" w14:paraId="71DAC079" w14:textId="77777777" w:rsidTr="44F7177C">
        <w:trPr>
          <w:trHeight w:val="381"/>
        </w:trPr>
        <w:tc>
          <w:tcPr>
            <w:tcW w:w="1050" w:type="pct"/>
            <w:vAlign w:val="top"/>
          </w:tcPr>
          <w:p w14:paraId="09547198" w14:textId="5EF28343" w:rsidR="00FA181E" w:rsidRPr="00862918" w:rsidRDefault="00BD1DF1" w:rsidP="006B2D10">
            <w:pPr>
              <w:pStyle w:val="Lentelsh2"/>
              <w:rPr>
                <w:sz w:val="18"/>
              </w:rPr>
            </w:pPr>
            <w:r w:rsidRPr="00862918">
              <w:rPr>
                <w:sz w:val="18"/>
              </w:rPr>
              <w:t>Darbo vietose naudojama techninė įranga</w:t>
            </w:r>
          </w:p>
        </w:tc>
        <w:tc>
          <w:tcPr>
            <w:tcW w:w="2128" w:type="pct"/>
            <w:vAlign w:val="top"/>
          </w:tcPr>
          <w:p w14:paraId="46ADEADB" w14:textId="5CAB3CF3" w:rsidR="00310132" w:rsidRPr="00862918" w:rsidRDefault="6989140F" w:rsidP="00970B64">
            <w:pPr>
              <w:pStyle w:val="Lentelsh2"/>
              <w:numPr>
                <w:ilvl w:val="0"/>
                <w:numId w:val="20"/>
              </w:numPr>
              <w:rPr>
                <w:sz w:val="18"/>
              </w:rPr>
            </w:pPr>
            <w:r w:rsidRPr="00862918">
              <w:rPr>
                <w:sz w:val="18"/>
              </w:rPr>
              <w:t>Per mažas ekranų dydis (nors buvo išsakyta mintis, kad ekrano dydis yra pakankamas ir didesnis trukdytų darbui)</w:t>
            </w:r>
            <w:r w:rsidR="66072BE5" w:rsidRPr="00862918">
              <w:rPr>
                <w:sz w:val="18"/>
              </w:rPr>
              <w:t>.</w:t>
            </w:r>
          </w:p>
          <w:p w14:paraId="1917B63E" w14:textId="172F2926" w:rsidR="00310132" w:rsidRPr="00862918" w:rsidRDefault="6989140F" w:rsidP="00970B64">
            <w:pPr>
              <w:pStyle w:val="Lentelsh2"/>
              <w:numPr>
                <w:ilvl w:val="0"/>
                <w:numId w:val="20"/>
              </w:numPr>
              <w:rPr>
                <w:sz w:val="18"/>
              </w:rPr>
            </w:pPr>
            <w:r w:rsidRPr="00862918">
              <w:rPr>
                <w:sz w:val="18"/>
              </w:rPr>
              <w:t xml:space="preserve">Seimo narių darbo vietose naudojami liečiami monitoriai stringa, nebereaguoja ar su </w:t>
            </w:r>
            <w:r w:rsidR="3B445C79" w:rsidRPr="00862918">
              <w:rPr>
                <w:sz w:val="18"/>
              </w:rPr>
              <w:t xml:space="preserve">vėlavimu </w:t>
            </w:r>
            <w:r w:rsidRPr="00862918">
              <w:rPr>
                <w:sz w:val="18"/>
              </w:rPr>
              <w:t>reaguoja į lietimą</w:t>
            </w:r>
            <w:r w:rsidR="7F2367C5" w:rsidRPr="00862918">
              <w:rPr>
                <w:sz w:val="18"/>
              </w:rPr>
              <w:t>.</w:t>
            </w:r>
          </w:p>
          <w:p w14:paraId="3DB72477" w14:textId="304E0EB2" w:rsidR="00310132" w:rsidRPr="00862918" w:rsidRDefault="6989140F" w:rsidP="00970B64">
            <w:pPr>
              <w:pStyle w:val="Lentelsh2"/>
              <w:numPr>
                <w:ilvl w:val="0"/>
                <w:numId w:val="20"/>
              </w:numPr>
              <w:rPr>
                <w:sz w:val="18"/>
              </w:rPr>
            </w:pPr>
            <w:r w:rsidRPr="00862918">
              <w:rPr>
                <w:sz w:val="18"/>
              </w:rPr>
              <w:t>Darbo vietoje trūksta pelės ir klaviatūros</w:t>
            </w:r>
            <w:r w:rsidR="11D7CB54" w:rsidRPr="00862918">
              <w:rPr>
                <w:sz w:val="18"/>
              </w:rPr>
              <w:t>.</w:t>
            </w:r>
          </w:p>
          <w:p w14:paraId="35FECF0F" w14:textId="522D7E81" w:rsidR="00310132" w:rsidRPr="00862918" w:rsidRDefault="6989140F" w:rsidP="00970B64">
            <w:pPr>
              <w:pStyle w:val="Lentelsh2"/>
              <w:numPr>
                <w:ilvl w:val="0"/>
                <w:numId w:val="20"/>
              </w:numPr>
              <w:rPr>
                <w:sz w:val="18"/>
              </w:rPr>
            </w:pPr>
            <w:r w:rsidRPr="00862918">
              <w:rPr>
                <w:sz w:val="18"/>
              </w:rPr>
              <w:t>Nėra prieigos prie interneto iš Seimo nario darbo vietos</w:t>
            </w:r>
            <w:r w:rsidR="09A1981E" w:rsidRPr="00862918">
              <w:rPr>
                <w:sz w:val="18"/>
              </w:rPr>
              <w:t>.</w:t>
            </w:r>
          </w:p>
          <w:p w14:paraId="079685C0" w14:textId="365B0856" w:rsidR="00FA181E" w:rsidRPr="00862918" w:rsidRDefault="008B34EC" w:rsidP="00970B64">
            <w:pPr>
              <w:pStyle w:val="Lentelsh2"/>
              <w:numPr>
                <w:ilvl w:val="0"/>
                <w:numId w:val="20"/>
              </w:numPr>
              <w:rPr>
                <w:sz w:val="18"/>
              </w:rPr>
            </w:pPr>
            <w:r w:rsidRPr="00862918">
              <w:rPr>
                <w:noProof/>
                <w:sz w:val="18"/>
              </w:rPr>
              <w:lastRenderedPageBreak/>
              <w:drawing>
                <wp:anchor distT="0" distB="0" distL="114300" distR="114300" simplePos="0" relativeHeight="251658241" behindDoc="0" locked="0" layoutInCell="1" allowOverlap="1" wp14:anchorId="65D90F3C" wp14:editId="457173FB">
                  <wp:simplePos x="0" y="0"/>
                  <wp:positionH relativeFrom="column">
                    <wp:posOffset>1314450</wp:posOffset>
                  </wp:positionH>
                  <wp:positionV relativeFrom="paragraph">
                    <wp:posOffset>22860</wp:posOffset>
                  </wp:positionV>
                  <wp:extent cx="969645" cy="1638935"/>
                  <wp:effectExtent l="0" t="0" r="1905" b="0"/>
                  <wp:wrapSquare wrapText="bothSides"/>
                  <wp:docPr id="182191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69645" cy="1638935"/>
                          </a:xfrm>
                          <a:prstGeom prst="rect">
                            <a:avLst/>
                          </a:prstGeom>
                          <a:noFill/>
                        </pic:spPr>
                      </pic:pic>
                    </a:graphicData>
                  </a:graphic>
                  <wp14:sizeRelH relativeFrom="margin">
                    <wp14:pctWidth>0</wp14:pctWidth>
                  </wp14:sizeRelH>
                  <wp14:sizeRelV relativeFrom="margin">
                    <wp14:pctHeight>0</wp14:pctHeight>
                  </wp14:sizeRelV>
                </wp:anchor>
              </w:drawing>
            </w:r>
            <w:r w:rsidR="6989140F" w:rsidRPr="00862918">
              <w:rPr>
                <w:sz w:val="18"/>
              </w:rPr>
              <w:t xml:space="preserve">Remiantis EP pavyzdžiu, prie kiekvienos darbo vietos įrengti balsavimo identifikatorių, kuris Seimo nariui pabalsavus užsidegtų atitinkama spalva. </w:t>
            </w:r>
          </w:p>
        </w:tc>
        <w:tc>
          <w:tcPr>
            <w:tcW w:w="1822" w:type="pct"/>
            <w:vAlign w:val="top"/>
          </w:tcPr>
          <w:p w14:paraId="3495CCB3" w14:textId="09BC1347" w:rsidR="00FA181E" w:rsidRPr="00862918" w:rsidRDefault="0013492F" w:rsidP="00970B64">
            <w:pPr>
              <w:pStyle w:val="Lentelsh2"/>
              <w:numPr>
                <w:ilvl w:val="0"/>
                <w:numId w:val="21"/>
              </w:numPr>
              <w:rPr>
                <w:sz w:val="18"/>
              </w:rPr>
            </w:pPr>
            <w:r w:rsidRPr="00862918">
              <w:rPr>
                <w:sz w:val="18"/>
              </w:rPr>
              <w:lastRenderedPageBreak/>
              <w:t>Per maža Seimo nario darbo vietoje integruoto monitoriaus įstrižainė. Seimo nariai dirba su didelės apimties tekstiniais dokumentais. Šiuo metu naudojamuose monitoriuose rodomas tik ¼ vieno A4 formato lapo dalis.</w:t>
            </w:r>
          </w:p>
        </w:tc>
      </w:tr>
      <w:tr w:rsidR="00FA181E" w:rsidRPr="00027CCC" w14:paraId="548D595A" w14:textId="77777777" w:rsidTr="44F7177C">
        <w:trPr>
          <w:trHeight w:val="381"/>
        </w:trPr>
        <w:tc>
          <w:tcPr>
            <w:tcW w:w="1050" w:type="pct"/>
            <w:vAlign w:val="top"/>
          </w:tcPr>
          <w:p w14:paraId="3C5C1D2F" w14:textId="28A9FEBC" w:rsidR="00FA181E" w:rsidRPr="00862918" w:rsidRDefault="00D714D5" w:rsidP="006B2D10">
            <w:pPr>
              <w:pStyle w:val="Lentelsh2"/>
              <w:rPr>
                <w:sz w:val="18"/>
              </w:rPr>
            </w:pPr>
            <w:r w:rsidRPr="00862918">
              <w:rPr>
                <w:sz w:val="18"/>
              </w:rPr>
              <w:t>Tapatybės nustatymui naudojami būdai ir įranga</w:t>
            </w:r>
          </w:p>
        </w:tc>
        <w:tc>
          <w:tcPr>
            <w:tcW w:w="2128" w:type="pct"/>
            <w:vAlign w:val="top"/>
          </w:tcPr>
          <w:p w14:paraId="34D8556A" w14:textId="01C33277" w:rsidR="00FA181E" w:rsidRPr="00862918" w:rsidRDefault="001710D3" w:rsidP="00970B64">
            <w:pPr>
              <w:pStyle w:val="Lentelsh2"/>
              <w:numPr>
                <w:ilvl w:val="0"/>
                <w:numId w:val="19"/>
              </w:numPr>
              <w:rPr>
                <w:sz w:val="18"/>
              </w:rPr>
            </w:pPr>
            <w:r w:rsidRPr="00862918">
              <w:rPr>
                <w:sz w:val="18"/>
              </w:rPr>
              <w:t>Siekiant užkirsti kelią balsuoti už kitą Seimo narį, siūloma balsavimui taikyti Seimo nario atpažinimą pagal biometrinius duomenis (piršto antspaudą).</w:t>
            </w:r>
          </w:p>
        </w:tc>
        <w:tc>
          <w:tcPr>
            <w:tcW w:w="1822" w:type="pct"/>
            <w:vAlign w:val="top"/>
          </w:tcPr>
          <w:p w14:paraId="6A5185F8" w14:textId="77777777" w:rsidR="00FA181E" w:rsidRPr="00862918" w:rsidRDefault="00FA181E" w:rsidP="006B2D10">
            <w:pPr>
              <w:pStyle w:val="Lentelsh2"/>
              <w:rPr>
                <w:sz w:val="18"/>
              </w:rPr>
            </w:pPr>
          </w:p>
        </w:tc>
      </w:tr>
      <w:tr w:rsidR="00FA181E" w:rsidRPr="00027CCC" w14:paraId="1011B556" w14:textId="77777777" w:rsidTr="44F7177C">
        <w:trPr>
          <w:trHeight w:val="381"/>
        </w:trPr>
        <w:tc>
          <w:tcPr>
            <w:tcW w:w="1050" w:type="pct"/>
            <w:vAlign w:val="top"/>
          </w:tcPr>
          <w:p w14:paraId="0911353A" w14:textId="1E3526A2" w:rsidR="00FA181E" w:rsidRPr="00862918" w:rsidRDefault="00346CD3" w:rsidP="006B2D10">
            <w:pPr>
              <w:pStyle w:val="Lentelsh2"/>
              <w:rPr>
                <w:sz w:val="18"/>
              </w:rPr>
            </w:pPr>
            <w:r w:rsidRPr="00862918">
              <w:rPr>
                <w:sz w:val="18"/>
              </w:rPr>
              <w:t>LRS VIS programinė įranga ir techninė infrastruktūra</w:t>
            </w:r>
          </w:p>
        </w:tc>
        <w:tc>
          <w:tcPr>
            <w:tcW w:w="2128" w:type="pct"/>
            <w:vAlign w:val="top"/>
          </w:tcPr>
          <w:p w14:paraId="7433BA86" w14:textId="0FA34F3C" w:rsidR="00FA181E" w:rsidRPr="00862918" w:rsidRDefault="001B27AF" w:rsidP="00970B64">
            <w:pPr>
              <w:pStyle w:val="Lentelsh2"/>
              <w:numPr>
                <w:ilvl w:val="0"/>
                <w:numId w:val="18"/>
              </w:numPr>
              <w:rPr>
                <w:sz w:val="18"/>
              </w:rPr>
            </w:pPr>
            <w:r w:rsidRPr="00862918">
              <w:rPr>
                <w:sz w:val="18"/>
              </w:rPr>
              <w:t>Prasta LRS VIS greitaveika, esant didesnėms apkrovoms (Seimo posėdžių metu).</w:t>
            </w:r>
          </w:p>
        </w:tc>
        <w:tc>
          <w:tcPr>
            <w:tcW w:w="1822" w:type="pct"/>
            <w:vAlign w:val="top"/>
          </w:tcPr>
          <w:p w14:paraId="72B56566" w14:textId="6C35CA38" w:rsidR="00EC199F" w:rsidRPr="00862918" w:rsidRDefault="007311FE" w:rsidP="00970B64">
            <w:pPr>
              <w:pStyle w:val="Lentelsh2"/>
              <w:numPr>
                <w:ilvl w:val="0"/>
                <w:numId w:val="17"/>
              </w:numPr>
              <w:rPr>
                <w:sz w:val="18"/>
              </w:rPr>
            </w:pPr>
            <w:r>
              <w:rPr>
                <w:sz w:val="18"/>
              </w:rPr>
              <w:t>T</w:t>
            </w:r>
            <w:r w:rsidRPr="007311FE">
              <w:rPr>
                <w:sz w:val="18"/>
              </w:rPr>
              <w:t xml:space="preserve">echnologiškai </w:t>
            </w:r>
            <w:r w:rsidR="46C72741" w:rsidRPr="00862918">
              <w:rPr>
                <w:sz w:val="18"/>
              </w:rPr>
              <w:t xml:space="preserve">pasenusi </w:t>
            </w:r>
            <w:r w:rsidR="000D30D1">
              <w:rPr>
                <w:sz w:val="18"/>
              </w:rPr>
              <w:t xml:space="preserve">Sistemai sukurti naudota </w:t>
            </w:r>
            <w:r w:rsidR="46C72741" w:rsidRPr="00862918">
              <w:rPr>
                <w:sz w:val="18"/>
              </w:rPr>
              <w:t>programinė įranga</w:t>
            </w:r>
            <w:r w:rsidR="3461EAFF" w:rsidRPr="00862918">
              <w:rPr>
                <w:sz w:val="18"/>
              </w:rPr>
              <w:t>.</w:t>
            </w:r>
          </w:p>
          <w:p w14:paraId="33FFFA42" w14:textId="7B14784B" w:rsidR="00EC199F" w:rsidRPr="00862918" w:rsidRDefault="007311FE" w:rsidP="00970B64">
            <w:pPr>
              <w:pStyle w:val="Lentelsh2"/>
              <w:numPr>
                <w:ilvl w:val="0"/>
                <w:numId w:val="17"/>
              </w:numPr>
              <w:rPr>
                <w:sz w:val="18"/>
              </w:rPr>
            </w:pPr>
            <w:r>
              <w:rPr>
                <w:sz w:val="18"/>
              </w:rPr>
              <w:t>T</w:t>
            </w:r>
            <w:r w:rsidRPr="007311FE">
              <w:rPr>
                <w:sz w:val="18"/>
              </w:rPr>
              <w:t xml:space="preserve">echnologiškai </w:t>
            </w:r>
            <w:r w:rsidR="000D30D1">
              <w:rPr>
                <w:sz w:val="18"/>
              </w:rPr>
              <w:t>p</w:t>
            </w:r>
            <w:r w:rsidR="46C72741" w:rsidRPr="00862918">
              <w:rPr>
                <w:sz w:val="18"/>
              </w:rPr>
              <w:t>asenusi balsavimo įranga</w:t>
            </w:r>
            <w:r w:rsidR="66ED8CAA" w:rsidRPr="00862918">
              <w:rPr>
                <w:sz w:val="18"/>
              </w:rPr>
              <w:t>.</w:t>
            </w:r>
          </w:p>
          <w:p w14:paraId="7F879951" w14:textId="01E2FF39" w:rsidR="00FA181E" w:rsidRPr="00862918" w:rsidRDefault="00EC199F" w:rsidP="00970B64">
            <w:pPr>
              <w:pStyle w:val="Lentelsh2"/>
              <w:numPr>
                <w:ilvl w:val="0"/>
                <w:numId w:val="17"/>
              </w:numPr>
              <w:rPr>
                <w:sz w:val="18"/>
              </w:rPr>
            </w:pPr>
            <w:r w:rsidRPr="00862918">
              <w:rPr>
                <w:sz w:val="18"/>
              </w:rPr>
              <w:t>Šiuo metu balsavimui naudojamų kortelių jau nebegamina.</w:t>
            </w:r>
          </w:p>
        </w:tc>
      </w:tr>
    </w:tbl>
    <w:p w14:paraId="79EFE51C" w14:textId="1B590DE5" w:rsidR="003C4E3F" w:rsidRPr="00027CCC" w:rsidRDefault="00BF2052" w:rsidP="009A72E5">
      <w:r w:rsidRPr="00027CCC">
        <w:t xml:space="preserve">Kaip atskira LRS VIS modernizavimo sritis gali būti įvardinamas poreikis </w:t>
      </w:r>
      <w:r w:rsidR="00B71453" w:rsidRPr="00027CCC">
        <w:t xml:space="preserve">Seimo posėdžius saugiai organizuoti </w:t>
      </w:r>
      <w:r w:rsidR="00413BB7" w:rsidRPr="00027CCC">
        <w:t>tiek kontaktiniu</w:t>
      </w:r>
      <w:r w:rsidR="00797108" w:rsidRPr="00027CCC">
        <w:t>,</w:t>
      </w:r>
      <w:r w:rsidR="00413BB7" w:rsidRPr="00027CCC">
        <w:t xml:space="preserve"> tiek ir </w:t>
      </w:r>
      <w:r w:rsidR="00B71453" w:rsidRPr="00027CCC">
        <w:t xml:space="preserve">nuotoliniu </w:t>
      </w:r>
      <w:r w:rsidR="00413BB7" w:rsidRPr="00027CCC">
        <w:t>ar</w:t>
      </w:r>
      <w:r w:rsidR="00B71453" w:rsidRPr="00027CCC">
        <w:t xml:space="preserve"> mišriu būdu.</w:t>
      </w:r>
      <w:r w:rsidR="00413BB7" w:rsidRPr="00027CCC">
        <w:t xml:space="preserve"> </w:t>
      </w:r>
      <w:r w:rsidR="005E2FCB" w:rsidRPr="00027CCC">
        <w:t>Nuotolinis ir mišrus Seimo posėdžių organizavimas turi pasižymėti tokiomis savybėmis:</w:t>
      </w:r>
    </w:p>
    <w:p w14:paraId="0742FF29" w14:textId="3E3BBDDD" w:rsidR="00882958" w:rsidRPr="00027CCC" w:rsidRDefault="6518397A" w:rsidP="004E4770">
      <w:pPr>
        <w:pStyle w:val="Sraopastraipa"/>
        <w:numPr>
          <w:ilvl w:val="0"/>
          <w:numId w:val="47"/>
        </w:numPr>
      </w:pPr>
      <w:r w:rsidRPr="00027CCC">
        <w:t>Dalyvavimas posėdyje turi būti galimas per internetą (prieigos apsaugos priemonės kaip VPN</w:t>
      </w:r>
      <w:r w:rsidR="658C0027" w:rsidRPr="00027CCC">
        <w:t>, IP ribojimas ir pan.</w:t>
      </w:r>
      <w:r w:rsidRPr="00027CCC">
        <w:t xml:space="preserve"> gali būti taikomos </w:t>
      </w:r>
      <w:r w:rsidR="658C0027" w:rsidRPr="00027CCC">
        <w:t>kaip papildomos saugos priemonės</w:t>
      </w:r>
      <w:r w:rsidRPr="00167AF5">
        <w:t>)</w:t>
      </w:r>
      <w:r w:rsidR="00FA32A0">
        <w:t>.</w:t>
      </w:r>
    </w:p>
    <w:p w14:paraId="3043729B" w14:textId="27B60B8E" w:rsidR="00882958" w:rsidRPr="00027CCC" w:rsidRDefault="152866AD" w:rsidP="004E4770">
      <w:pPr>
        <w:pStyle w:val="Sraopastraipa"/>
        <w:numPr>
          <w:ilvl w:val="0"/>
          <w:numId w:val="47"/>
        </w:numPr>
      </w:pPr>
      <w:r w:rsidRPr="00027CCC">
        <w:t>Komponentai</w:t>
      </w:r>
      <w:r w:rsidR="4527B5FB" w:rsidRPr="00027CCC">
        <w:t>,</w:t>
      </w:r>
      <w:r w:rsidRPr="00027CCC">
        <w:t xml:space="preserve"> reikalingi Seimo posėdžių funkcionalum</w:t>
      </w:r>
      <w:r w:rsidR="217555EA" w:rsidRPr="00027CCC">
        <w:t>ams</w:t>
      </w:r>
      <w:r w:rsidRPr="00027CCC">
        <w:t xml:space="preserve"> užtikrin</w:t>
      </w:r>
      <w:r w:rsidR="46C5372A" w:rsidRPr="00027CCC">
        <w:t>t</w:t>
      </w:r>
      <w:r w:rsidRPr="00027CCC">
        <w:t>i</w:t>
      </w:r>
      <w:r w:rsidR="44FE2BD7" w:rsidRPr="00027CCC">
        <w:t>,</w:t>
      </w:r>
      <w:r w:rsidRPr="00027CCC">
        <w:t xml:space="preserve"> </w:t>
      </w:r>
      <w:r w:rsidR="6518397A" w:rsidRPr="00027CCC">
        <w:t xml:space="preserve">turi veikti </w:t>
      </w:r>
      <w:r w:rsidRPr="00027CCC">
        <w:t xml:space="preserve">interneto </w:t>
      </w:r>
      <w:r w:rsidR="6518397A" w:rsidRPr="00027CCC">
        <w:t>naršyklės pagrindu, t.</w:t>
      </w:r>
      <w:r w:rsidR="24A9598D" w:rsidRPr="00027CCC">
        <w:t xml:space="preserve"> </w:t>
      </w:r>
      <w:r w:rsidR="6518397A" w:rsidRPr="00027CCC">
        <w:t>y. turi būti galimybė naudoti bet kokį įrenginį (</w:t>
      </w:r>
      <w:r w:rsidR="1F87A638" w:rsidRPr="00027CCC">
        <w:t xml:space="preserve">gali būti taikomi </w:t>
      </w:r>
      <w:r w:rsidR="6518397A" w:rsidRPr="00027CCC">
        <w:t>ribo</w:t>
      </w:r>
      <w:r w:rsidR="1F87A638" w:rsidRPr="00027CCC">
        <w:t>jimai</w:t>
      </w:r>
      <w:r w:rsidR="6518397A" w:rsidRPr="00027CCC">
        <w:t xml:space="preserve"> leidžiant naudoti tik </w:t>
      </w:r>
      <w:r w:rsidR="00DF674A">
        <w:t xml:space="preserve">Seimo </w:t>
      </w:r>
      <w:r w:rsidR="6518397A" w:rsidRPr="00027CCC">
        <w:t xml:space="preserve">kanceliarijos paruoštus įrenginius, tačiau tai </w:t>
      </w:r>
      <w:r w:rsidR="3CE63C10" w:rsidRPr="00027CCC">
        <w:t>neturi keisti pačios realizacijos</w:t>
      </w:r>
      <w:r w:rsidR="6518397A" w:rsidRPr="00027CCC">
        <w:t>)</w:t>
      </w:r>
      <w:r w:rsidR="46071DD4" w:rsidRPr="00027CCC">
        <w:t>.</w:t>
      </w:r>
    </w:p>
    <w:p w14:paraId="7935506D" w14:textId="77777777" w:rsidR="00246BFE" w:rsidRDefault="6BF7F828" w:rsidP="004E4770">
      <w:pPr>
        <w:pStyle w:val="Sraopastraipa"/>
        <w:numPr>
          <w:ilvl w:val="0"/>
          <w:numId w:val="47"/>
        </w:numPr>
      </w:pPr>
      <w:r w:rsidRPr="00027CCC">
        <w:t>Sprendimas turės būti paruoštas veikti taip, kad</w:t>
      </w:r>
      <w:r w:rsidR="00246BFE">
        <w:t>:</w:t>
      </w:r>
    </w:p>
    <w:p w14:paraId="31BCB263" w14:textId="428A3468" w:rsidR="00030EDB" w:rsidRDefault="00063905" w:rsidP="00246BFE">
      <w:pPr>
        <w:pStyle w:val="Sraopastraipa"/>
        <w:numPr>
          <w:ilvl w:val="1"/>
          <w:numId w:val="47"/>
        </w:numPr>
      </w:pPr>
      <w:r>
        <w:t>v</w:t>
      </w:r>
      <w:r w:rsidR="00030EDB">
        <w:t xml:space="preserve">ykstant nuotoliniam posėdžiui – visi Seimo nariai galėtų dalyvauti </w:t>
      </w:r>
      <w:r w:rsidR="00452B1E">
        <w:t xml:space="preserve">Seimo </w:t>
      </w:r>
      <w:r w:rsidR="00030EDB">
        <w:t>posėdyje iš nutolusių d</w:t>
      </w:r>
      <w:r>
        <w:t>arbo vietų;</w:t>
      </w:r>
    </w:p>
    <w:p w14:paraId="0BCB23D8" w14:textId="0D076339" w:rsidR="00030EDB" w:rsidRDefault="6BF7F828" w:rsidP="00246BFE">
      <w:pPr>
        <w:pStyle w:val="Sraopastraipa"/>
        <w:numPr>
          <w:ilvl w:val="1"/>
          <w:numId w:val="47"/>
        </w:numPr>
      </w:pPr>
      <w:r w:rsidRPr="00027CCC">
        <w:t xml:space="preserve">vykstant mišriam posėdžiui </w:t>
      </w:r>
      <w:r w:rsidR="00063905">
        <w:t xml:space="preserve">– </w:t>
      </w:r>
      <w:r w:rsidR="008347E8">
        <w:t xml:space="preserve">viena </w:t>
      </w:r>
      <w:r w:rsidRPr="00027CCC">
        <w:t>dalis S</w:t>
      </w:r>
      <w:r w:rsidR="68E16AC0" w:rsidRPr="00027CCC">
        <w:t>eimo narių</w:t>
      </w:r>
      <w:r w:rsidR="00890FBC">
        <w:t xml:space="preserve"> galėtų dalyvauti </w:t>
      </w:r>
      <w:r w:rsidR="00452B1E">
        <w:t xml:space="preserve">Seimo </w:t>
      </w:r>
      <w:r w:rsidR="00890FBC">
        <w:t>posėdyje</w:t>
      </w:r>
      <w:r w:rsidR="00246BFE">
        <w:t xml:space="preserve"> iš</w:t>
      </w:r>
      <w:r w:rsidRPr="00027CCC">
        <w:t xml:space="preserve"> Seimo </w:t>
      </w:r>
      <w:r w:rsidR="1DEBE24F" w:rsidRPr="00027CCC">
        <w:t xml:space="preserve">posėdžių </w:t>
      </w:r>
      <w:r w:rsidRPr="00027CCC">
        <w:t>salė</w:t>
      </w:r>
      <w:r w:rsidR="00246BFE">
        <w:t xml:space="preserve">s, o kita dalis – </w:t>
      </w:r>
      <w:r w:rsidR="008347E8">
        <w:t>prisijungtų iš nutolusių darbo vietų</w:t>
      </w:r>
      <w:r w:rsidR="00030EDB">
        <w:t>;</w:t>
      </w:r>
    </w:p>
    <w:p w14:paraId="1440C9F7" w14:textId="6F76455D" w:rsidR="007E2B09" w:rsidRDefault="007E2B09" w:rsidP="00246BFE">
      <w:pPr>
        <w:pStyle w:val="Sraopastraipa"/>
        <w:numPr>
          <w:ilvl w:val="1"/>
          <w:numId w:val="47"/>
        </w:numPr>
      </w:pPr>
      <w:r>
        <w:t xml:space="preserve">vykstant </w:t>
      </w:r>
      <w:r w:rsidR="00F33DFC" w:rsidRPr="00027CCC">
        <w:t xml:space="preserve">mišriam posėdžiui </w:t>
      </w:r>
      <w:r w:rsidR="00EE1DAA">
        <w:t xml:space="preserve">ir </w:t>
      </w:r>
      <w:r>
        <w:t>ne Seimo posėdžių salėje</w:t>
      </w:r>
      <w:r w:rsidR="00750AC7">
        <w:t xml:space="preserve"> </w:t>
      </w:r>
      <w:r w:rsidR="00452B1E">
        <w:t>–</w:t>
      </w:r>
      <w:r w:rsidR="0011109B">
        <w:t xml:space="preserve"> </w:t>
      </w:r>
      <w:r w:rsidR="00452B1E">
        <w:t xml:space="preserve">dalis Seimo narių galėtų </w:t>
      </w:r>
      <w:r w:rsidR="00216C52">
        <w:t xml:space="preserve">susirinkti nurodytoje vietoje ir </w:t>
      </w:r>
      <w:r w:rsidR="00452B1E">
        <w:t xml:space="preserve">dalyvauti </w:t>
      </w:r>
      <w:r w:rsidR="00216C52">
        <w:t xml:space="preserve">Seimo posėdyje, o kita dalis </w:t>
      </w:r>
      <w:r w:rsidR="009E4436">
        <w:t>–</w:t>
      </w:r>
      <w:r w:rsidR="008347E8">
        <w:t xml:space="preserve"> prisijungtų</w:t>
      </w:r>
      <w:r w:rsidR="00EE1DAA">
        <w:t xml:space="preserve"> </w:t>
      </w:r>
      <w:r w:rsidR="00216C52">
        <w:t>iš nutolusių darbo vietų.</w:t>
      </w:r>
    </w:p>
    <w:p w14:paraId="0D982842" w14:textId="5ED1F8F6" w:rsidR="00882958" w:rsidRPr="00027CCC" w:rsidRDefault="76E65C5F" w:rsidP="004E4770">
      <w:pPr>
        <w:pStyle w:val="Sraopastraipa"/>
        <w:numPr>
          <w:ilvl w:val="0"/>
          <w:numId w:val="47"/>
        </w:numPr>
      </w:pPr>
      <w:r w:rsidRPr="00027CCC">
        <w:t>Sprendimo f</w:t>
      </w:r>
      <w:r w:rsidR="6BF7F828" w:rsidRPr="00027CCC">
        <w:t xml:space="preserve">unkcijos turi būti užtikrinamos </w:t>
      </w:r>
      <w:r w:rsidR="00B559AF" w:rsidRPr="00027CCC">
        <w:t>visa</w:t>
      </w:r>
      <w:r w:rsidR="6BF7F828" w:rsidRPr="00027CCC">
        <w:t xml:space="preserve"> apimtimi (slapto balsavimo </w:t>
      </w:r>
      <w:r w:rsidR="1A20E2D8" w:rsidRPr="00027CCC">
        <w:t xml:space="preserve">funkcionalumų realizacija turės būti </w:t>
      </w:r>
      <w:r w:rsidR="00411EC3">
        <w:t>galima</w:t>
      </w:r>
      <w:r w:rsidR="500A6B44" w:rsidRPr="00027CCC">
        <w:t>, tačiau dėl pačios realizacijos bus apsispręsta jau vykdant LRS VIS modernizavimo pirkimą</w:t>
      </w:r>
      <w:r w:rsidR="6BF7F828" w:rsidRPr="00027CCC">
        <w:t>)</w:t>
      </w:r>
      <w:r w:rsidR="788DE9EA" w:rsidRPr="00027CCC">
        <w:t>.</w:t>
      </w:r>
    </w:p>
    <w:p w14:paraId="214D34BC" w14:textId="7EBC93A3" w:rsidR="00882958" w:rsidRPr="00027CCC" w:rsidRDefault="2C611B2D" w:rsidP="004E4770">
      <w:pPr>
        <w:pStyle w:val="Sraopastraipa"/>
        <w:numPr>
          <w:ilvl w:val="0"/>
          <w:numId w:val="47"/>
        </w:numPr>
      </w:pPr>
      <w:r w:rsidRPr="00027CCC">
        <w:t>Vaizdo</w:t>
      </w:r>
      <w:r w:rsidR="6518397A" w:rsidRPr="00027CCC">
        <w:t xml:space="preserve"> / </w:t>
      </w:r>
      <w:r w:rsidRPr="00027CCC">
        <w:t>garso</w:t>
      </w:r>
      <w:r w:rsidR="6518397A" w:rsidRPr="00027CCC">
        <w:t xml:space="preserve"> </w:t>
      </w:r>
      <w:r w:rsidRPr="00027CCC">
        <w:t xml:space="preserve">komunikacijos </w:t>
      </w:r>
      <w:r w:rsidR="6518397A" w:rsidRPr="00027CCC">
        <w:t xml:space="preserve">sprendimams galima naudoti komercinį produktą (jei </w:t>
      </w:r>
      <w:r w:rsidR="091BA74A" w:rsidRPr="00027CCC">
        <w:t xml:space="preserve">Nacionalinis kibernetinio saugumo centras </w:t>
      </w:r>
      <w:r w:rsidR="6D4BCEFB" w:rsidRPr="00027CCC">
        <w:t>tokį produktą laiko patikimu ir saugiu</w:t>
      </w:r>
      <w:r w:rsidR="6518397A" w:rsidRPr="00027CCC">
        <w:t xml:space="preserve">), </w:t>
      </w:r>
      <w:r w:rsidR="6D4BCEFB" w:rsidRPr="00027CCC">
        <w:t xml:space="preserve">todėl atskirai </w:t>
      </w:r>
      <w:r w:rsidR="6518397A" w:rsidRPr="00027CCC">
        <w:t xml:space="preserve">kurti </w:t>
      </w:r>
      <w:r w:rsidRPr="00027CCC">
        <w:t xml:space="preserve">Vaizdo / garso komunikacijos </w:t>
      </w:r>
      <w:r w:rsidR="6518397A" w:rsidRPr="00027CCC">
        <w:t xml:space="preserve">sprendimo poreikio nėra. </w:t>
      </w:r>
    </w:p>
    <w:p w14:paraId="53B3D0D9" w14:textId="560F0019" w:rsidR="00571B5E" w:rsidRPr="00027CCC" w:rsidRDefault="5278C219" w:rsidP="00571B5E">
      <w:r w:rsidRPr="00027CCC">
        <w:t xml:space="preserve">Detalesni tokio sprendimo realizacijos </w:t>
      </w:r>
      <w:r w:rsidR="00272F6A">
        <w:t>principai</w:t>
      </w:r>
      <w:r w:rsidRPr="00027CCC">
        <w:t xml:space="preserve"> ir realizavimo galimybės </w:t>
      </w:r>
      <w:r w:rsidR="5B8C273E" w:rsidRPr="00027CCC">
        <w:t xml:space="preserve">yra pateikiamos </w:t>
      </w:r>
      <w:r w:rsidR="767CD95E" w:rsidRPr="00027CCC">
        <w:t xml:space="preserve">kituose </w:t>
      </w:r>
      <w:r w:rsidR="00EC57E1">
        <w:t>GS</w:t>
      </w:r>
      <w:r w:rsidR="5B8C273E" w:rsidRPr="00027CCC">
        <w:t xml:space="preserve"> skyriuose. </w:t>
      </w:r>
    </w:p>
    <w:p w14:paraId="609B8680" w14:textId="5C67AC2B" w:rsidR="009A72E5" w:rsidRPr="00027CCC" w:rsidRDefault="009A72E5" w:rsidP="00E67701">
      <w:pPr>
        <w:pStyle w:val="Antrat1"/>
      </w:pPr>
      <w:bookmarkStart w:id="39" w:name="_Toc184724207"/>
      <w:r w:rsidRPr="00027CCC">
        <w:lastRenderedPageBreak/>
        <w:t>Projekto turinys</w:t>
      </w:r>
      <w:bookmarkEnd w:id="39"/>
    </w:p>
    <w:p w14:paraId="1044D64D" w14:textId="158BC698" w:rsidR="009A72E5" w:rsidRPr="00027CCC" w:rsidRDefault="005E6507" w:rsidP="00E67701">
      <w:pPr>
        <w:pStyle w:val="Antrat2"/>
      </w:pPr>
      <w:bookmarkStart w:id="40" w:name="_Toc184724208"/>
      <w:r w:rsidRPr="00027CCC">
        <w:t>T</w:t>
      </w:r>
      <w:r w:rsidR="009A72E5" w:rsidRPr="00027CCC">
        <w:t>iksla</w:t>
      </w:r>
      <w:r w:rsidRPr="00027CCC">
        <w:t>i</w:t>
      </w:r>
      <w:r w:rsidR="009A72E5" w:rsidRPr="00027CCC">
        <w:t xml:space="preserve"> ir uždaviniai</w:t>
      </w:r>
      <w:bookmarkEnd w:id="40"/>
    </w:p>
    <w:p w14:paraId="4F9FE239" w14:textId="3655DB0B" w:rsidR="00901B2F" w:rsidRPr="00027CCC" w:rsidRDefault="000B371B" w:rsidP="009A72E5">
      <w:r w:rsidRPr="00027CCC">
        <w:rPr>
          <w:b/>
        </w:rPr>
        <w:t>Projekto tikslas</w:t>
      </w:r>
      <w:r w:rsidRPr="00027CCC">
        <w:t xml:space="preserve"> –</w:t>
      </w:r>
      <w:r w:rsidR="00FE7E1E" w:rsidRPr="00027CCC">
        <w:t xml:space="preserve"> užtikrinti </w:t>
      </w:r>
      <w:r w:rsidR="001E0BD8" w:rsidRPr="00027CCC">
        <w:t xml:space="preserve">sąlygas efektyviam </w:t>
      </w:r>
      <w:r w:rsidR="00B7419C" w:rsidRPr="00027CCC">
        <w:t xml:space="preserve">ir nepertraukiamam </w:t>
      </w:r>
      <w:r w:rsidR="00FE7E1E" w:rsidRPr="00027CCC">
        <w:t>Seimo darb</w:t>
      </w:r>
      <w:r w:rsidR="001E0BD8" w:rsidRPr="00027CCC">
        <w:t>ui</w:t>
      </w:r>
      <w:r w:rsidR="002F1DE3" w:rsidRPr="00027CCC">
        <w:t xml:space="preserve"> </w:t>
      </w:r>
      <w:r w:rsidR="00136BD6" w:rsidRPr="00027CCC">
        <w:t>Seimo posėdži</w:t>
      </w:r>
      <w:r w:rsidR="001E0BD8" w:rsidRPr="00027CCC">
        <w:t>ų</w:t>
      </w:r>
      <w:r w:rsidR="00136BD6" w:rsidRPr="00027CCC">
        <w:t xml:space="preserve"> metu</w:t>
      </w:r>
      <w:r w:rsidR="007F18CB" w:rsidRPr="00027CCC">
        <w:t xml:space="preserve"> </w:t>
      </w:r>
      <w:r w:rsidR="00C2645F" w:rsidRPr="00027CCC">
        <w:t xml:space="preserve">bei paruošti </w:t>
      </w:r>
      <w:r w:rsidR="005162D9" w:rsidRPr="00027CCC">
        <w:t>technologinę aplinką,</w:t>
      </w:r>
      <w:r w:rsidR="00CF7C95" w:rsidRPr="00027CCC">
        <w:t xml:space="preserve"> e</w:t>
      </w:r>
      <w:r w:rsidR="00371C4E" w:rsidRPr="00027CCC">
        <w:t>sant poreikiui, Seimo posėdžius vykdyti mišriu ar nuotoliniu būdu.</w:t>
      </w:r>
    </w:p>
    <w:p w14:paraId="26482D62" w14:textId="3C24C261" w:rsidR="00CF3DEE" w:rsidRPr="00027CCC" w:rsidRDefault="00CF3DEE" w:rsidP="009A72E5">
      <w:r w:rsidRPr="00027CCC">
        <w:rPr>
          <w:b/>
          <w:bCs/>
        </w:rPr>
        <w:t>Projekto uždaviniai</w:t>
      </w:r>
      <w:r w:rsidRPr="00027CCC">
        <w:t>:</w:t>
      </w:r>
    </w:p>
    <w:p w14:paraId="61E4DF45" w14:textId="41D9ACE0" w:rsidR="00832FE2" w:rsidRPr="00027CCC" w:rsidRDefault="31CBF1CD" w:rsidP="004E4770">
      <w:pPr>
        <w:pStyle w:val="Sraopastraipa"/>
        <w:numPr>
          <w:ilvl w:val="0"/>
          <w:numId w:val="113"/>
        </w:numPr>
      </w:pPr>
      <w:r w:rsidRPr="00027CCC">
        <w:t xml:space="preserve">Modernizuoti </w:t>
      </w:r>
      <w:r w:rsidR="008317CE" w:rsidRPr="00027CCC">
        <w:t xml:space="preserve">2 </w:t>
      </w:r>
      <w:r w:rsidRPr="00027CCC">
        <w:t>LRS VI</w:t>
      </w:r>
      <w:r w:rsidR="27B0A14C" w:rsidRPr="00027CCC">
        <w:t>S</w:t>
      </w:r>
      <w:r w:rsidR="008317CE" w:rsidRPr="00027CCC">
        <w:t xml:space="preserve"> posistem</w:t>
      </w:r>
      <w:r w:rsidR="00D34CF7" w:rsidRPr="00027CCC">
        <w:t>i</w:t>
      </w:r>
      <w:r w:rsidR="008317CE" w:rsidRPr="00027CCC">
        <w:t>us</w:t>
      </w:r>
      <w:r w:rsidR="00D34CF7" w:rsidRPr="00027CCC">
        <w:t>: Seimo posėdžių eigos valdymo posistemį</w:t>
      </w:r>
      <w:r w:rsidR="00A31595" w:rsidRPr="00027CCC">
        <w:t xml:space="preserve"> ir</w:t>
      </w:r>
      <w:r w:rsidR="00D34CF7" w:rsidRPr="00027CCC">
        <w:t xml:space="preserve"> </w:t>
      </w:r>
      <w:r w:rsidR="00D34CF7" w:rsidRPr="00027CCC">
        <w:rPr>
          <w:szCs w:val="24"/>
          <w:lang w:eastAsia="lt-LT"/>
        </w:rPr>
        <w:t>Seimo posėdžių balsavimo ir diskusijų posistemį</w:t>
      </w:r>
      <w:r w:rsidR="087373C2" w:rsidRPr="00027CCC">
        <w:t>.</w:t>
      </w:r>
    </w:p>
    <w:p w14:paraId="5BC146ED" w14:textId="615F41D1" w:rsidR="00400717" w:rsidRPr="00027CCC" w:rsidRDefault="005753A9" w:rsidP="004E4770">
      <w:pPr>
        <w:pStyle w:val="Sraopastraipa"/>
        <w:numPr>
          <w:ilvl w:val="0"/>
          <w:numId w:val="113"/>
        </w:numPr>
      </w:pPr>
      <w:r w:rsidRPr="00027CCC">
        <w:t>Pakeisti</w:t>
      </w:r>
      <w:r w:rsidR="244DBADB" w:rsidRPr="00027CCC">
        <w:t xml:space="preserve"> techninę ir licencinę programinę balsavimo įrangą Seimo posėdžių salėje</w:t>
      </w:r>
      <w:r w:rsidR="40E11683" w:rsidRPr="00027CCC">
        <w:t>.</w:t>
      </w:r>
    </w:p>
    <w:p w14:paraId="79FA449A" w14:textId="73697DFC" w:rsidR="00400717" w:rsidRPr="00027CCC" w:rsidRDefault="005753A9" w:rsidP="004E4770">
      <w:pPr>
        <w:pStyle w:val="Sraopastraipa"/>
        <w:numPr>
          <w:ilvl w:val="0"/>
          <w:numId w:val="113"/>
        </w:numPr>
      </w:pPr>
      <w:r w:rsidRPr="00027CCC">
        <w:t>Pakeisti</w:t>
      </w:r>
      <w:r w:rsidR="00400717" w:rsidRPr="00027CCC">
        <w:t xml:space="preserve"> Seimo posėdžių salėje įrengtose darbo vietose naudojamą techninę ir programinę įrangą</w:t>
      </w:r>
      <w:r w:rsidR="00B52635" w:rsidRPr="00027CCC">
        <w:t>.</w:t>
      </w:r>
    </w:p>
    <w:p w14:paraId="5EB31737" w14:textId="44D7E1B4" w:rsidR="00243F61" w:rsidRPr="00027CCC" w:rsidRDefault="5D865ABA" w:rsidP="48FB194F">
      <w:r w:rsidRPr="00027CCC">
        <w:t>Projekto tikslas ir uždaviniai atitinka Lietuvos Respublikos Seimo kanclerio 2024 m. kovo 19 d. įsakymu Nr. 400-ĮVK-63 patvirtintame Lietuvos Respublikos Seimo kanceliarijos 2024</w:t>
      </w:r>
      <w:r w:rsidR="49C0BD47" w:rsidRPr="00027CCC">
        <w:t>–</w:t>
      </w:r>
      <w:r w:rsidRPr="00027CCC">
        <w:t>2026 metų strateginiame veiklos plane (Lietuvos Respublikos Seimo kanceliarija, 02.900.0002) apibrėžtą veiklos prioritetą:</w:t>
      </w:r>
    </w:p>
    <w:p w14:paraId="6D330EAB" w14:textId="7E589573" w:rsidR="0087715E" w:rsidRPr="00027CCC" w:rsidRDefault="51719B6E" w:rsidP="48FB194F">
      <w:r w:rsidRPr="00027CCC">
        <w:rPr>
          <w:rFonts w:ascii="Calibri" w:eastAsia="Calibri" w:hAnsi="Calibri" w:cs="Calibri"/>
          <w:color w:val="1F497D"/>
          <w:sz w:val="22"/>
          <w:szCs w:val="22"/>
        </w:rPr>
        <w:t>„</w:t>
      </w:r>
      <w:r w:rsidR="5D865ABA" w:rsidRPr="00027CCC">
        <w:rPr>
          <w:i/>
          <w:iCs/>
        </w:rPr>
        <w:t>Seimo kanceliarijos fizinės, IT ir informacinės aplinkos (infrastruktūros) ir darbo sąlygų gerinimas, diegiant tvarius sprendimus, stiprinant atsparumą grėsmėms ir pasirengimas naujai Seimo kadencijai</w:t>
      </w:r>
      <w:r w:rsidR="49FBE8D5" w:rsidRPr="00027CCC">
        <w:rPr>
          <w:rFonts w:ascii="Calibri" w:eastAsia="Calibri" w:hAnsi="Calibri" w:cs="Calibri"/>
          <w:color w:val="1F497D"/>
          <w:sz w:val="22"/>
          <w:szCs w:val="22"/>
        </w:rPr>
        <w:t>“</w:t>
      </w:r>
      <w:r w:rsidR="5D865ABA" w:rsidRPr="00027CCC">
        <w:t>.</w:t>
      </w:r>
    </w:p>
    <w:p w14:paraId="355227BF" w14:textId="60224A36" w:rsidR="00ED559F" w:rsidRPr="00027CCC" w:rsidRDefault="00786725" w:rsidP="00786725">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1" w:name="_Toc184724324"/>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Pr="00027CCC">
        <w:rPr>
          <w:noProof w:val="0"/>
        </w:rPr>
        <w:t xml:space="preserve"> lentelė. Projekto loginis pagrindimas</w:t>
      </w:r>
      <w:bookmarkEnd w:id="41"/>
      <w:r w:rsidRPr="00027CCC">
        <w:rPr>
          <w:noProof w:val="0"/>
        </w:rPr>
        <w:t xml:space="preserve"> </w:t>
      </w:r>
    </w:p>
    <w:tbl>
      <w:tblPr>
        <w:tblStyle w:val="IO2020"/>
        <w:tblW w:w="4986" w:type="pct"/>
        <w:tblLook w:val="0620" w:firstRow="1" w:lastRow="0" w:firstColumn="0" w:lastColumn="0" w:noHBand="1" w:noVBand="1"/>
      </w:tblPr>
      <w:tblGrid>
        <w:gridCol w:w="3152"/>
        <w:gridCol w:w="3599"/>
        <w:gridCol w:w="2250"/>
      </w:tblGrid>
      <w:tr w:rsidR="00400717" w:rsidRPr="00D52E7E" w14:paraId="77AC7124" w14:textId="77777777" w:rsidTr="44F7177C">
        <w:trPr>
          <w:cnfStyle w:val="100000000000" w:firstRow="1" w:lastRow="0" w:firstColumn="0" w:lastColumn="0" w:oddVBand="0" w:evenVBand="0" w:oddHBand="0" w:evenHBand="0" w:firstRowFirstColumn="0" w:firstRowLastColumn="0" w:lastRowFirstColumn="0" w:lastRowLastColumn="0"/>
        </w:trPr>
        <w:tc>
          <w:tcPr>
            <w:tcW w:w="1751" w:type="pct"/>
          </w:tcPr>
          <w:p w14:paraId="2D0EACDE" w14:textId="7B3DFA46" w:rsidR="00400717" w:rsidRPr="00D52E7E" w:rsidRDefault="00400717" w:rsidP="00E026AD">
            <w:pPr>
              <w:pStyle w:val="Lentelsh1"/>
              <w:rPr>
                <w:sz w:val="18"/>
              </w:rPr>
            </w:pPr>
            <w:r w:rsidRPr="00D52E7E">
              <w:rPr>
                <w:sz w:val="18"/>
              </w:rPr>
              <w:t xml:space="preserve">Projekto tikslas </w:t>
            </w:r>
          </w:p>
        </w:tc>
        <w:tc>
          <w:tcPr>
            <w:tcW w:w="1999" w:type="pct"/>
          </w:tcPr>
          <w:p w14:paraId="221E3002" w14:textId="4DFC9BF3" w:rsidR="00400717" w:rsidRPr="00D52E7E" w:rsidRDefault="00400717" w:rsidP="00E026AD">
            <w:pPr>
              <w:pStyle w:val="Lentelsh1"/>
              <w:rPr>
                <w:sz w:val="18"/>
              </w:rPr>
            </w:pPr>
            <w:r w:rsidRPr="00D52E7E">
              <w:rPr>
                <w:sz w:val="18"/>
              </w:rPr>
              <w:t>Projekto uždaviniai</w:t>
            </w:r>
          </w:p>
        </w:tc>
        <w:tc>
          <w:tcPr>
            <w:tcW w:w="1250" w:type="pct"/>
          </w:tcPr>
          <w:p w14:paraId="5CEC7E0C" w14:textId="76B5618C" w:rsidR="00400717" w:rsidRPr="00D52E7E" w:rsidRDefault="00400717" w:rsidP="00E026AD">
            <w:pPr>
              <w:pStyle w:val="Lentelsh1"/>
              <w:rPr>
                <w:sz w:val="18"/>
              </w:rPr>
            </w:pPr>
            <w:r w:rsidRPr="00D52E7E">
              <w:rPr>
                <w:sz w:val="18"/>
              </w:rPr>
              <w:t>Fiziniai pasiekimo rodikliai</w:t>
            </w:r>
          </w:p>
        </w:tc>
      </w:tr>
      <w:tr w:rsidR="00400717" w:rsidRPr="00D52E7E" w14:paraId="50F8AFB0" w14:textId="77777777" w:rsidTr="44F7177C">
        <w:trPr>
          <w:trHeight w:val="381"/>
        </w:trPr>
        <w:tc>
          <w:tcPr>
            <w:tcW w:w="1751" w:type="pct"/>
            <w:vMerge w:val="restart"/>
            <w:vAlign w:val="top"/>
          </w:tcPr>
          <w:p w14:paraId="2D7D69AA" w14:textId="28EFC00F" w:rsidR="00400717" w:rsidRPr="00D52E7E" w:rsidRDefault="244DBADB" w:rsidP="00970B64">
            <w:pPr>
              <w:pStyle w:val="Lentelsh2"/>
              <w:numPr>
                <w:ilvl w:val="0"/>
                <w:numId w:val="5"/>
              </w:numPr>
              <w:rPr>
                <w:sz w:val="18"/>
              </w:rPr>
            </w:pPr>
            <w:r w:rsidRPr="00D52E7E">
              <w:rPr>
                <w:sz w:val="18"/>
              </w:rPr>
              <w:t>Užtikrinti sąlygas efektyviam ir nepertraukiamam Seimo darbui Seimo posėdžių metu bei paruošti technologinę aplinką, esant poreikiui, Seimo posėdžius vykdyti mišriu ar nuotoliniu būdu</w:t>
            </w:r>
          </w:p>
        </w:tc>
        <w:tc>
          <w:tcPr>
            <w:tcW w:w="1999" w:type="pct"/>
            <w:vAlign w:val="top"/>
          </w:tcPr>
          <w:p w14:paraId="301FECCD" w14:textId="56C9DF92" w:rsidR="00400717" w:rsidRPr="00D52E7E" w:rsidRDefault="00400717" w:rsidP="00970B64">
            <w:pPr>
              <w:pStyle w:val="Lentelsh2"/>
              <w:numPr>
                <w:ilvl w:val="1"/>
                <w:numId w:val="5"/>
              </w:numPr>
              <w:rPr>
                <w:sz w:val="18"/>
              </w:rPr>
            </w:pPr>
            <w:r w:rsidRPr="00D52E7E">
              <w:rPr>
                <w:sz w:val="18"/>
              </w:rPr>
              <w:t xml:space="preserve">Modernizuoti </w:t>
            </w:r>
            <w:r w:rsidR="008317CE" w:rsidRPr="00D52E7E">
              <w:rPr>
                <w:sz w:val="18"/>
              </w:rPr>
              <w:t xml:space="preserve">2 </w:t>
            </w:r>
            <w:r w:rsidRPr="00D52E7E">
              <w:rPr>
                <w:sz w:val="18"/>
              </w:rPr>
              <w:t>LRS VIS</w:t>
            </w:r>
            <w:r w:rsidR="008317CE" w:rsidRPr="00D52E7E">
              <w:rPr>
                <w:sz w:val="18"/>
              </w:rPr>
              <w:t xml:space="preserve"> posistemius</w:t>
            </w:r>
            <w:r w:rsidR="002C2E49" w:rsidRPr="00D52E7E">
              <w:rPr>
                <w:sz w:val="18"/>
              </w:rPr>
              <w:t>: Seimo posėdžių eigos valdymo posistemį ir Seimo posėdžių balsavimo ir diskusijų posistemį.</w:t>
            </w:r>
          </w:p>
        </w:tc>
        <w:tc>
          <w:tcPr>
            <w:tcW w:w="1250" w:type="pct"/>
            <w:vAlign w:val="top"/>
          </w:tcPr>
          <w:p w14:paraId="4CC8DDFA" w14:textId="6D61769A" w:rsidR="00400717" w:rsidRPr="00D52E7E" w:rsidRDefault="002B42D8" w:rsidP="007850B2">
            <w:pPr>
              <w:pStyle w:val="Lentelsh2"/>
              <w:ind w:left="0"/>
              <w:rPr>
                <w:sz w:val="18"/>
              </w:rPr>
            </w:pPr>
            <w:r w:rsidRPr="00D52E7E">
              <w:rPr>
                <w:sz w:val="18"/>
              </w:rPr>
              <w:t>Modernizuot</w:t>
            </w:r>
            <w:r w:rsidR="008317CE" w:rsidRPr="00D52E7E">
              <w:rPr>
                <w:sz w:val="18"/>
              </w:rPr>
              <w:t xml:space="preserve">i </w:t>
            </w:r>
            <w:r w:rsidR="00E865AB" w:rsidRPr="00D52E7E">
              <w:rPr>
                <w:sz w:val="18"/>
              </w:rPr>
              <w:t>LRS VIS</w:t>
            </w:r>
            <w:r w:rsidR="008317CE" w:rsidRPr="00D52E7E">
              <w:rPr>
                <w:sz w:val="18"/>
              </w:rPr>
              <w:t xml:space="preserve"> posistemiai, 2 vnt.</w:t>
            </w:r>
            <w:r w:rsidRPr="00D52E7E">
              <w:rPr>
                <w:sz w:val="18"/>
              </w:rPr>
              <w:t xml:space="preserve"> </w:t>
            </w:r>
          </w:p>
        </w:tc>
      </w:tr>
      <w:tr w:rsidR="00400717" w:rsidRPr="00D52E7E" w14:paraId="7E0AB826" w14:textId="77777777" w:rsidTr="44F7177C">
        <w:trPr>
          <w:trHeight w:val="381"/>
        </w:trPr>
        <w:tc>
          <w:tcPr>
            <w:tcW w:w="1751" w:type="pct"/>
            <w:vMerge/>
            <w:vAlign w:val="top"/>
          </w:tcPr>
          <w:p w14:paraId="4B849FFD" w14:textId="77777777" w:rsidR="00400717" w:rsidRPr="00D52E7E" w:rsidRDefault="00400717" w:rsidP="00E026AD">
            <w:pPr>
              <w:pStyle w:val="Lentelsh2"/>
              <w:rPr>
                <w:sz w:val="18"/>
              </w:rPr>
            </w:pPr>
          </w:p>
        </w:tc>
        <w:tc>
          <w:tcPr>
            <w:tcW w:w="1999" w:type="pct"/>
            <w:vAlign w:val="top"/>
          </w:tcPr>
          <w:p w14:paraId="5E51DFEA" w14:textId="2FFDC144" w:rsidR="00400717" w:rsidRPr="00D52E7E" w:rsidRDefault="005753A9" w:rsidP="00970B64">
            <w:pPr>
              <w:pStyle w:val="Lentelsh2"/>
              <w:numPr>
                <w:ilvl w:val="1"/>
                <w:numId w:val="5"/>
              </w:numPr>
              <w:rPr>
                <w:sz w:val="18"/>
              </w:rPr>
            </w:pPr>
            <w:r w:rsidRPr="00D52E7E">
              <w:rPr>
                <w:sz w:val="18"/>
              </w:rPr>
              <w:t>Pakeisti</w:t>
            </w:r>
            <w:r w:rsidR="00400717" w:rsidRPr="00D52E7E">
              <w:rPr>
                <w:sz w:val="18"/>
              </w:rPr>
              <w:t xml:space="preserve"> techninę ir programinę balsavimo įrangą Seimo posėdžių salėje</w:t>
            </w:r>
          </w:p>
        </w:tc>
        <w:tc>
          <w:tcPr>
            <w:tcW w:w="1250" w:type="pct"/>
            <w:vAlign w:val="top"/>
          </w:tcPr>
          <w:p w14:paraId="06080DEC" w14:textId="0FD2D7C4" w:rsidR="00400717" w:rsidRPr="00D52E7E" w:rsidRDefault="00400717" w:rsidP="004E42C2">
            <w:pPr>
              <w:pStyle w:val="Lentelsh2"/>
              <w:ind w:left="0"/>
              <w:rPr>
                <w:sz w:val="18"/>
              </w:rPr>
            </w:pPr>
            <w:r w:rsidRPr="00D52E7E">
              <w:rPr>
                <w:sz w:val="18"/>
              </w:rPr>
              <w:t>Įsigyta ir įdiegta balsavimo įranga, 1 komplektas</w:t>
            </w:r>
          </w:p>
        </w:tc>
      </w:tr>
      <w:tr w:rsidR="00400717" w:rsidRPr="00D52E7E" w14:paraId="3F76F707" w14:textId="77777777" w:rsidTr="44F7177C">
        <w:trPr>
          <w:trHeight w:val="381"/>
        </w:trPr>
        <w:tc>
          <w:tcPr>
            <w:tcW w:w="1751" w:type="pct"/>
            <w:vMerge/>
            <w:vAlign w:val="top"/>
          </w:tcPr>
          <w:p w14:paraId="6F78D40B" w14:textId="77777777" w:rsidR="00400717" w:rsidRPr="00D52E7E" w:rsidRDefault="00400717" w:rsidP="00E026AD">
            <w:pPr>
              <w:pStyle w:val="Lentelsh2"/>
              <w:rPr>
                <w:sz w:val="18"/>
              </w:rPr>
            </w:pPr>
          </w:p>
        </w:tc>
        <w:tc>
          <w:tcPr>
            <w:tcW w:w="1999" w:type="pct"/>
            <w:vAlign w:val="top"/>
          </w:tcPr>
          <w:p w14:paraId="1B26072F" w14:textId="58174E05" w:rsidR="00400717" w:rsidRPr="00D52E7E" w:rsidRDefault="005753A9" w:rsidP="00970B64">
            <w:pPr>
              <w:pStyle w:val="Lentelsh2"/>
              <w:numPr>
                <w:ilvl w:val="1"/>
                <w:numId w:val="5"/>
              </w:numPr>
              <w:rPr>
                <w:sz w:val="18"/>
              </w:rPr>
            </w:pPr>
            <w:r w:rsidRPr="00D52E7E">
              <w:rPr>
                <w:sz w:val="18"/>
              </w:rPr>
              <w:t>Pakeisti</w:t>
            </w:r>
            <w:r w:rsidR="00400717" w:rsidRPr="00D52E7E">
              <w:rPr>
                <w:sz w:val="18"/>
              </w:rPr>
              <w:t xml:space="preserve"> Seimo posėdžių salėje įrengtose darbo vietose naudojamą techninę ir programinę įrangą</w:t>
            </w:r>
          </w:p>
        </w:tc>
        <w:tc>
          <w:tcPr>
            <w:tcW w:w="1250" w:type="pct"/>
            <w:vAlign w:val="top"/>
          </w:tcPr>
          <w:p w14:paraId="7F035F96" w14:textId="401B4B85" w:rsidR="00400717" w:rsidRPr="00D52E7E" w:rsidRDefault="74F1C667" w:rsidP="004E42C2">
            <w:pPr>
              <w:pStyle w:val="Lentelsh2"/>
              <w:ind w:left="0"/>
              <w:rPr>
                <w:sz w:val="18"/>
              </w:rPr>
            </w:pPr>
            <w:r w:rsidRPr="00D52E7E">
              <w:rPr>
                <w:sz w:val="18"/>
              </w:rPr>
              <w:t>Įsigyta Seimo salės darbo vietų techninė ir programinė įranga, 1 komplektas</w:t>
            </w:r>
          </w:p>
        </w:tc>
      </w:tr>
    </w:tbl>
    <w:p w14:paraId="4543F30A" w14:textId="40502457" w:rsidR="007878BC" w:rsidRPr="00027CCC" w:rsidRDefault="00EA5F6A" w:rsidP="00E67701">
      <w:pPr>
        <w:pStyle w:val="Antrat2"/>
      </w:pPr>
      <w:bookmarkStart w:id="42" w:name="_Toc184724209"/>
      <w:r w:rsidRPr="00027CCC">
        <w:t>K</w:t>
      </w:r>
      <w:r w:rsidR="00592046" w:rsidRPr="00027CCC">
        <w:t>itų šalių patirties ir p</w:t>
      </w:r>
      <w:r w:rsidR="007878BC" w:rsidRPr="00027CCC">
        <w:t>anašių projektų analizė</w:t>
      </w:r>
      <w:bookmarkEnd w:id="42"/>
    </w:p>
    <w:p w14:paraId="6245181F" w14:textId="5D8F03E2" w:rsidR="00027F34" w:rsidRPr="00027CCC" w:rsidRDefault="00027F34" w:rsidP="00027F34">
      <w:pPr>
        <w:pStyle w:val="Antrat3"/>
      </w:pPr>
      <w:bookmarkStart w:id="43" w:name="_Toc184724210"/>
      <w:r w:rsidRPr="00027CCC">
        <w:t>Vilniaus miesto</w:t>
      </w:r>
      <w:r w:rsidR="003C3766" w:rsidRPr="00027CCC">
        <w:t xml:space="preserve"> </w:t>
      </w:r>
      <w:r w:rsidR="00CF157E" w:rsidRPr="00027CCC">
        <w:t xml:space="preserve">savivaldybės Tarybos </w:t>
      </w:r>
      <w:r w:rsidRPr="00027CCC">
        <w:t xml:space="preserve">posėdžių salės </w:t>
      </w:r>
      <w:r w:rsidR="00416009" w:rsidRPr="00027CCC">
        <w:t>diskusinės įrangos atnaujinimas</w:t>
      </w:r>
      <w:bookmarkEnd w:id="43"/>
    </w:p>
    <w:p w14:paraId="146B0BD0" w14:textId="3D08B849" w:rsidR="00696A06" w:rsidRPr="00027CCC" w:rsidRDefault="00703D1D" w:rsidP="00675834">
      <w:r w:rsidRPr="00027CCC">
        <w:t>P</w:t>
      </w:r>
      <w:r w:rsidR="535AB098" w:rsidRPr="00027CCC">
        <w:t>rojekto pavadinimas – Vilniaus miesto savivaldybės Tarybos posėdžių salės diskusinės įrangos atnaujinimas.</w:t>
      </w:r>
    </w:p>
    <w:p w14:paraId="6193E5EF" w14:textId="08B79437" w:rsidR="00DA25DE" w:rsidRPr="00027CCC" w:rsidRDefault="00DA25DE" w:rsidP="00675834">
      <w:r w:rsidRPr="00027CCC">
        <w:t>Projekto vykdytojas – Vilniaus miesto savivaldybės administracija.</w:t>
      </w:r>
    </w:p>
    <w:p w14:paraId="416AF943" w14:textId="46DFD376" w:rsidR="00A93B6C" w:rsidRPr="00027CCC" w:rsidRDefault="00C277B5" w:rsidP="00675834">
      <w:r w:rsidRPr="00027CCC">
        <w:lastRenderedPageBreak/>
        <w:t>2024 m. liepos 1 d. sudaryta sutartis su UAB „Ko</w:t>
      </w:r>
      <w:r w:rsidR="00DC5BB9" w:rsidRPr="00027CCC">
        <w:t>n</w:t>
      </w:r>
      <w:r w:rsidRPr="00027CCC">
        <w:t>ferenta“ dėl</w:t>
      </w:r>
      <w:r w:rsidR="0026402C" w:rsidRPr="00027CCC">
        <w:t xml:space="preserve"> Tarybos posėdžių salės įrangos atnaujinimo. </w:t>
      </w:r>
      <w:r w:rsidR="003545DA" w:rsidRPr="00027CCC">
        <w:t xml:space="preserve">Sutarties vertė </w:t>
      </w:r>
      <w:r w:rsidR="00541B7F" w:rsidRPr="00027CCC">
        <w:t>–</w:t>
      </w:r>
      <w:r w:rsidR="003545DA" w:rsidRPr="00027CCC">
        <w:t xml:space="preserve"> </w:t>
      </w:r>
      <w:r w:rsidR="00541B7F" w:rsidRPr="00027CCC">
        <w:t>307 811,90 Eur</w:t>
      </w:r>
      <w:r w:rsidR="009546C4" w:rsidRPr="00027CCC">
        <w:t>.</w:t>
      </w:r>
      <w:r w:rsidR="00513086" w:rsidRPr="00027CCC">
        <w:t xml:space="preserve"> Sutarties įgyvendinimo terminas – 202</w:t>
      </w:r>
      <w:r w:rsidR="00C23A2B" w:rsidRPr="00027CCC">
        <w:t>5</w:t>
      </w:r>
      <w:r w:rsidR="00513086" w:rsidRPr="00027CCC">
        <w:t xml:space="preserve"> m. rugsėjo </w:t>
      </w:r>
      <w:r w:rsidR="00C23A2B" w:rsidRPr="00027CCC">
        <w:t>2 d.</w:t>
      </w:r>
    </w:p>
    <w:p w14:paraId="7286BBD0" w14:textId="0F85EA86" w:rsidR="00DA25DE" w:rsidRPr="00027CCC" w:rsidRDefault="00A93B6C" w:rsidP="00675834">
      <w:r w:rsidRPr="00027CCC">
        <w:t>Šios sutart</w:t>
      </w:r>
      <w:r w:rsidR="00BB4C48" w:rsidRPr="00027CCC">
        <w:t>ies apimtyje įsigyta įranga t</w:t>
      </w:r>
      <w:r w:rsidRPr="00027CCC">
        <w:t>uri užtikrinti posėdžio vedimo, balsavimo, diskusijų įgarsinimo ir valdymo, sinchroninio vertimo ir posėdžio transliavimo funkcijas, galimybę nutolusiems dalyviams dalyvauti posėdyje vaizdo konferencijos būdu</w:t>
      </w:r>
      <w:r w:rsidR="00941C1C" w:rsidRPr="00027CCC">
        <w:t>.</w:t>
      </w:r>
    </w:p>
    <w:p w14:paraId="0DEF9D83" w14:textId="77777777" w:rsidR="004B00AF" w:rsidRPr="00027CCC" w:rsidRDefault="00A91903" w:rsidP="00EC7C22">
      <w:pPr>
        <w:pStyle w:val="Figurecaption"/>
        <w:rPr>
          <w:noProof w:val="0"/>
        </w:rPr>
      </w:pPr>
      <w:r w:rsidRPr="00027CCC">
        <w:rPr>
          <w:lang w:eastAsia="lt-LT"/>
        </w:rPr>
        <w:drawing>
          <wp:inline distT="0" distB="0" distL="0" distR="0" wp14:anchorId="03C1AF60" wp14:editId="2F084E24">
            <wp:extent cx="4676941" cy="4676941"/>
            <wp:effectExtent l="0" t="0" r="9525" b="9525"/>
            <wp:docPr id="833427193" name="Picture 7" descr="A room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27193" name="Picture 7" descr="A room with a large screen&#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4681329" cy="4681329"/>
                    </a:xfrm>
                    <a:prstGeom prst="rect">
                      <a:avLst/>
                    </a:prstGeom>
                  </pic:spPr>
                </pic:pic>
              </a:graphicData>
            </a:graphic>
          </wp:inline>
        </w:drawing>
      </w:r>
    </w:p>
    <w:p w14:paraId="5DE3E6DA" w14:textId="3F462767" w:rsidR="00EC7C22" w:rsidRPr="00027CCC" w:rsidRDefault="00EC7C22" w:rsidP="00EC7C22">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4" w:name="_Toc184724279"/>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w:t>
      </w:r>
      <w:r w:rsidRPr="00027CCC">
        <w:rPr>
          <w:noProof w:val="0"/>
        </w:rPr>
        <w:fldChar w:fldCharType="end"/>
      </w:r>
      <w:r w:rsidRPr="00027CCC">
        <w:rPr>
          <w:noProof w:val="0"/>
        </w:rPr>
        <w:t xml:space="preserve"> paveikslas. Vilniaus savivaldybės adminis</w:t>
      </w:r>
      <w:r w:rsidR="00BF2AFC" w:rsidRPr="00027CCC">
        <w:rPr>
          <w:noProof w:val="0"/>
        </w:rPr>
        <w:t>tracijos posėdžių salė</w:t>
      </w:r>
      <w:bookmarkEnd w:id="44"/>
    </w:p>
    <w:p w14:paraId="2BBAB5A2" w14:textId="77777777" w:rsidR="00D76A00" w:rsidRPr="00027CCC" w:rsidRDefault="00D76A00" w:rsidP="00EC7C22">
      <w:pPr>
        <w:pStyle w:val="Figurecaption"/>
        <w:rPr>
          <w:noProof w:val="0"/>
        </w:rPr>
      </w:pPr>
    </w:p>
    <w:p w14:paraId="72EBD447" w14:textId="77777777" w:rsidR="00D76A00" w:rsidRPr="00027CCC" w:rsidRDefault="00D76A00" w:rsidP="00D76A00">
      <w:pPr>
        <w:pStyle w:val="Figurecaption"/>
        <w:rPr>
          <w:noProof w:val="0"/>
        </w:rPr>
      </w:pPr>
      <w:r w:rsidRPr="00027CCC">
        <w:rPr>
          <w:lang w:eastAsia="lt-LT"/>
        </w:rPr>
        <w:lastRenderedPageBreak/>
        <w:drawing>
          <wp:inline distT="0" distB="0" distL="0" distR="0" wp14:anchorId="189C6238" wp14:editId="333A81EB">
            <wp:extent cx="3840481" cy="3840481"/>
            <wp:effectExtent l="0" t="0" r="7620" b="7620"/>
            <wp:docPr id="442268997" name="Picture 5"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68997" name="Picture 5" descr="A computer on a table&#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rot="5400000">
                      <a:off x="0" y="0"/>
                      <a:ext cx="3841201" cy="3841201"/>
                    </a:xfrm>
                    <a:prstGeom prst="rect">
                      <a:avLst/>
                    </a:prstGeom>
                  </pic:spPr>
                </pic:pic>
              </a:graphicData>
            </a:graphic>
          </wp:inline>
        </w:drawing>
      </w:r>
    </w:p>
    <w:p w14:paraId="5C3B914A" w14:textId="0F3F1AC1" w:rsidR="00D76A00" w:rsidRPr="00027CCC" w:rsidRDefault="00D76A00" w:rsidP="00D76A00">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5" w:name="_Toc184724280"/>
      <w:r w:rsidR="00DD6CD4">
        <w:t>2</w:t>
      </w:r>
      <w:r w:rsidRPr="00027CCC">
        <w:rPr>
          <w:noProof w:val="0"/>
        </w:rPr>
        <w:fldChar w:fldCharType="end"/>
      </w:r>
      <w:r w:rsidR="1D301C59"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w:t>
      </w:r>
      <w:r w:rsidRPr="00027CCC">
        <w:rPr>
          <w:noProof w:val="0"/>
        </w:rPr>
        <w:fldChar w:fldCharType="end"/>
      </w:r>
      <w:r w:rsidR="1D301C59" w:rsidRPr="00027CCC">
        <w:rPr>
          <w:noProof w:val="0"/>
        </w:rPr>
        <w:t xml:space="preserve"> paveikslas. </w:t>
      </w:r>
      <w:r w:rsidR="007B500A" w:rsidRPr="00027CCC">
        <w:rPr>
          <w:noProof w:val="0"/>
        </w:rPr>
        <w:t>Sekretoriato</w:t>
      </w:r>
      <w:r w:rsidR="1D301C59" w:rsidRPr="00027CCC">
        <w:rPr>
          <w:noProof w:val="0"/>
        </w:rPr>
        <w:t xml:space="preserve"> darbo vieta (1)</w:t>
      </w:r>
      <w:bookmarkEnd w:id="45"/>
    </w:p>
    <w:p w14:paraId="1C293FF4" w14:textId="77777777" w:rsidR="003D14E0" w:rsidRPr="00027CCC" w:rsidRDefault="00A91903" w:rsidP="00D76A00">
      <w:pPr>
        <w:jc w:val="center"/>
      </w:pPr>
      <w:r w:rsidRPr="00027CCC">
        <w:rPr>
          <w:noProof/>
          <w:lang w:eastAsia="lt-LT"/>
        </w:rPr>
        <w:drawing>
          <wp:inline distT="0" distB="0" distL="0" distR="0" wp14:anchorId="3557FB39" wp14:editId="7BB03DA9">
            <wp:extent cx="3649649" cy="3649649"/>
            <wp:effectExtent l="0" t="0" r="8255" b="8255"/>
            <wp:docPr id="1736436294" name="Picture 8" descr="A table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36294" name="Picture 8" descr="A tablet on a table&#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rot="5400000">
                      <a:off x="0" y="0"/>
                      <a:ext cx="3655422" cy="3655422"/>
                    </a:xfrm>
                    <a:prstGeom prst="rect">
                      <a:avLst/>
                    </a:prstGeom>
                  </pic:spPr>
                </pic:pic>
              </a:graphicData>
            </a:graphic>
          </wp:inline>
        </w:drawing>
      </w:r>
    </w:p>
    <w:p w14:paraId="491DD8D1" w14:textId="6F9E0584" w:rsidR="00D76A00" w:rsidRPr="00027CCC" w:rsidRDefault="00D76A00" w:rsidP="00D76A00">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6" w:name="_Toc184724281"/>
      <w:r w:rsidR="00DD6CD4">
        <w:t>2</w:t>
      </w:r>
      <w:r w:rsidRPr="00027CCC">
        <w:rPr>
          <w:noProof w:val="0"/>
        </w:rPr>
        <w:fldChar w:fldCharType="end"/>
      </w:r>
      <w:r w:rsidR="1D301C59"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3</w:t>
      </w:r>
      <w:r w:rsidRPr="00027CCC">
        <w:rPr>
          <w:noProof w:val="0"/>
        </w:rPr>
        <w:fldChar w:fldCharType="end"/>
      </w:r>
      <w:r w:rsidR="1D301C59" w:rsidRPr="00027CCC">
        <w:rPr>
          <w:noProof w:val="0"/>
        </w:rPr>
        <w:t xml:space="preserve"> paveikslas. </w:t>
      </w:r>
      <w:r w:rsidR="00DB4083" w:rsidRPr="00027CCC">
        <w:rPr>
          <w:noProof w:val="0"/>
        </w:rPr>
        <w:t>Sekretoriato</w:t>
      </w:r>
      <w:r w:rsidR="1D301C59" w:rsidRPr="00027CCC">
        <w:rPr>
          <w:noProof w:val="0"/>
        </w:rPr>
        <w:t xml:space="preserve"> darbo vieta (2)</w:t>
      </w:r>
      <w:bookmarkEnd w:id="46"/>
    </w:p>
    <w:p w14:paraId="05CC7552" w14:textId="486D4C36" w:rsidR="00916BD2" w:rsidRPr="00027CCC" w:rsidRDefault="00A91903" w:rsidP="009C27F0">
      <w:pPr>
        <w:jc w:val="center"/>
      </w:pPr>
      <w:r w:rsidRPr="00027CCC">
        <w:rPr>
          <w:noProof/>
          <w:lang w:eastAsia="lt-LT"/>
        </w:rPr>
        <w:lastRenderedPageBreak/>
        <w:drawing>
          <wp:inline distT="0" distB="0" distL="0" distR="0" wp14:anchorId="59025875" wp14:editId="687C17F7">
            <wp:extent cx="4052763" cy="4052763"/>
            <wp:effectExtent l="0" t="0" r="5080" b="5080"/>
            <wp:docPr id="766095744" name="Picture 10" descr="A micropho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95744" name="Picture 10" descr="A microphone on a table&#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rot="5400000">
                      <a:off x="0" y="0"/>
                      <a:ext cx="4059278" cy="4059278"/>
                    </a:xfrm>
                    <a:prstGeom prst="rect">
                      <a:avLst/>
                    </a:prstGeom>
                  </pic:spPr>
                </pic:pic>
              </a:graphicData>
            </a:graphic>
          </wp:inline>
        </w:drawing>
      </w:r>
    </w:p>
    <w:p w14:paraId="3814F59B" w14:textId="77437AD1" w:rsidR="00916BD2" w:rsidRPr="00027CCC" w:rsidRDefault="00916BD2" w:rsidP="00916BD2">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7" w:name="_Toc184724282"/>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4</w:t>
      </w:r>
      <w:r w:rsidRPr="00027CCC">
        <w:rPr>
          <w:noProof w:val="0"/>
        </w:rPr>
        <w:fldChar w:fldCharType="end"/>
      </w:r>
      <w:r w:rsidRPr="00027CCC">
        <w:rPr>
          <w:noProof w:val="0"/>
        </w:rPr>
        <w:t xml:space="preserve"> paveikslas. </w:t>
      </w:r>
      <w:r w:rsidR="00A91903" w:rsidRPr="00027CCC">
        <w:rPr>
          <w:noProof w:val="0"/>
        </w:rPr>
        <w:t>Posėdžio dalyvio</w:t>
      </w:r>
      <w:r w:rsidR="00321B84" w:rsidRPr="00027CCC">
        <w:rPr>
          <w:noProof w:val="0"/>
        </w:rPr>
        <w:t xml:space="preserve"> darbo viet</w:t>
      </w:r>
      <w:r w:rsidR="00654AEA" w:rsidRPr="00027CCC">
        <w:rPr>
          <w:noProof w:val="0"/>
        </w:rPr>
        <w:t>a</w:t>
      </w:r>
      <w:bookmarkEnd w:id="47"/>
    </w:p>
    <w:p w14:paraId="62312289" w14:textId="77777777" w:rsidR="00621403" w:rsidRPr="00027CCC" w:rsidRDefault="00F43843" w:rsidP="00675834">
      <w:r w:rsidRPr="00027CCC">
        <w:t>Detali įsigytos įrangos techninė specifikacija</w:t>
      </w:r>
      <w:r w:rsidR="00BB5414" w:rsidRPr="00027CCC">
        <w:t xml:space="preserve"> </w:t>
      </w:r>
      <w:r w:rsidR="004A51EB" w:rsidRPr="00027CCC">
        <w:t xml:space="preserve">yra vieša ir </w:t>
      </w:r>
      <w:r w:rsidR="00BB5414" w:rsidRPr="00027CCC">
        <w:t>prieinama per C</w:t>
      </w:r>
      <w:r w:rsidR="004A51EB" w:rsidRPr="00027CCC">
        <w:t>entrinę viešųjų pirkimų informacinę sistemą:</w:t>
      </w:r>
    </w:p>
    <w:p w14:paraId="419A21B3" w14:textId="2C424B20" w:rsidR="00B0209F" w:rsidRPr="00027CCC" w:rsidRDefault="00143C6B" w:rsidP="00675834">
      <w:hyperlink r:id="rId48" w:history="1">
        <w:r w:rsidR="00FE01F0" w:rsidRPr="00027CCC">
          <w:rPr>
            <w:rStyle w:val="Hipersaitas"/>
          </w:rPr>
          <w:t>https://pirkimai.eviesiejipirkimai.lt/app/rfq/publicpurchase_docs.asp?PID=763060&amp;LID=889915&amp;AllowPrint=1</w:t>
        </w:r>
      </w:hyperlink>
      <w:r w:rsidR="0094099C" w:rsidRPr="00027CCC">
        <w:t>.</w:t>
      </w:r>
      <w:r w:rsidR="00BB5414" w:rsidRPr="00027CCC">
        <w:t xml:space="preserve"> </w:t>
      </w:r>
    </w:p>
    <w:p w14:paraId="098227E7" w14:textId="29975DB2" w:rsidR="009D420C" w:rsidRPr="00027CCC" w:rsidRDefault="009D420C" w:rsidP="009D420C">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48" w:name="_Toc184724325"/>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w:t>
      </w:r>
      <w:r w:rsidRPr="00027CCC">
        <w:rPr>
          <w:noProof w:val="0"/>
        </w:rPr>
        <w:fldChar w:fldCharType="end"/>
      </w:r>
      <w:r w:rsidRPr="00027CCC">
        <w:rPr>
          <w:noProof w:val="0"/>
        </w:rPr>
        <w:t xml:space="preserve"> lentelė. </w:t>
      </w:r>
      <w:r w:rsidR="00842EF1" w:rsidRPr="00027CCC">
        <w:rPr>
          <w:noProof w:val="0"/>
        </w:rPr>
        <w:t xml:space="preserve">Vilniaus miesto savivaldybės Tarybos posėdžių salės diskusinės įrangos </w:t>
      </w:r>
      <w:r w:rsidRPr="00027CCC">
        <w:rPr>
          <w:noProof w:val="0"/>
        </w:rPr>
        <w:t>privalumai ir trūkumai</w:t>
      </w:r>
      <w:bookmarkEnd w:id="48"/>
    </w:p>
    <w:tbl>
      <w:tblPr>
        <w:tblStyle w:val="IO2020"/>
        <w:tblW w:w="5035" w:type="pct"/>
        <w:tblLook w:val="0620" w:firstRow="1" w:lastRow="0" w:firstColumn="0" w:lastColumn="0" w:noHBand="1" w:noVBand="1"/>
      </w:tblPr>
      <w:tblGrid>
        <w:gridCol w:w="4112"/>
        <w:gridCol w:w="4977"/>
      </w:tblGrid>
      <w:tr w:rsidR="009D420C" w:rsidRPr="00D52E7E" w14:paraId="6ADF0B79" w14:textId="77777777" w:rsidTr="48FB194F">
        <w:trPr>
          <w:cnfStyle w:val="100000000000" w:firstRow="1" w:lastRow="0" w:firstColumn="0" w:lastColumn="0" w:oddVBand="0" w:evenVBand="0" w:oddHBand="0" w:evenHBand="0" w:firstRowFirstColumn="0" w:firstRowLastColumn="0" w:lastRowFirstColumn="0" w:lastRowLastColumn="0"/>
        </w:trPr>
        <w:tc>
          <w:tcPr>
            <w:tcW w:w="2262" w:type="pct"/>
          </w:tcPr>
          <w:p w14:paraId="61418469" w14:textId="77777777" w:rsidR="009D420C" w:rsidRPr="00D52E7E" w:rsidRDefault="009D420C" w:rsidP="00B658F4">
            <w:pPr>
              <w:pStyle w:val="Lentelsh1"/>
              <w:rPr>
                <w:sz w:val="18"/>
              </w:rPr>
            </w:pPr>
            <w:r w:rsidRPr="00D52E7E">
              <w:rPr>
                <w:sz w:val="18"/>
              </w:rPr>
              <w:t xml:space="preserve">Privalumai </w:t>
            </w:r>
          </w:p>
        </w:tc>
        <w:tc>
          <w:tcPr>
            <w:tcW w:w="2738" w:type="pct"/>
          </w:tcPr>
          <w:p w14:paraId="29819287" w14:textId="77777777" w:rsidR="009D420C" w:rsidRPr="00D52E7E" w:rsidRDefault="009D420C" w:rsidP="00B658F4">
            <w:pPr>
              <w:pStyle w:val="Lentelsh1"/>
              <w:rPr>
                <w:sz w:val="18"/>
              </w:rPr>
            </w:pPr>
            <w:r w:rsidRPr="00D52E7E">
              <w:rPr>
                <w:sz w:val="18"/>
              </w:rPr>
              <w:t>Trūkumai</w:t>
            </w:r>
          </w:p>
        </w:tc>
      </w:tr>
      <w:tr w:rsidR="009D420C" w:rsidRPr="00D52E7E" w14:paraId="4C0C23BE" w14:textId="77777777" w:rsidTr="48FB194F">
        <w:trPr>
          <w:trHeight w:val="381"/>
        </w:trPr>
        <w:tc>
          <w:tcPr>
            <w:tcW w:w="2262" w:type="pct"/>
            <w:vAlign w:val="top"/>
          </w:tcPr>
          <w:p w14:paraId="3FAF6133" w14:textId="64FB09A5" w:rsidR="00FD7A11" w:rsidRPr="00D52E7E" w:rsidRDefault="041B7B12" w:rsidP="00B658F4">
            <w:pPr>
              <w:pStyle w:val="Lentelsh2"/>
              <w:rPr>
                <w:sz w:val="18"/>
              </w:rPr>
            </w:pPr>
            <w:r w:rsidRPr="00D52E7E">
              <w:rPr>
                <w:sz w:val="18"/>
              </w:rPr>
              <w:t xml:space="preserve">1. </w:t>
            </w:r>
            <w:r w:rsidR="3D38C05E" w:rsidRPr="00D52E7E">
              <w:rPr>
                <w:sz w:val="18"/>
              </w:rPr>
              <w:t xml:space="preserve">Įdiegta </w:t>
            </w:r>
            <w:r w:rsidR="02A349D7" w:rsidRPr="00D52E7E">
              <w:rPr>
                <w:sz w:val="18"/>
              </w:rPr>
              <w:t>naujausia gamintojo įranga</w:t>
            </w:r>
            <w:r w:rsidR="0B5C7CB3" w:rsidRPr="00D52E7E">
              <w:rPr>
                <w:sz w:val="18"/>
              </w:rPr>
              <w:t xml:space="preserve"> leidžia išnaudoti naujausias technologines galimybes</w:t>
            </w:r>
            <w:r w:rsidR="6CDF9FC5" w:rsidRPr="00D52E7E">
              <w:rPr>
                <w:sz w:val="18"/>
              </w:rPr>
              <w:t>.</w:t>
            </w:r>
          </w:p>
          <w:p w14:paraId="72BD215E" w14:textId="0FA8EFA7" w:rsidR="009D420C" w:rsidRPr="00D52E7E" w:rsidRDefault="00FD7A11" w:rsidP="00CD3961">
            <w:pPr>
              <w:pStyle w:val="Lentelsh2"/>
              <w:rPr>
                <w:sz w:val="18"/>
              </w:rPr>
            </w:pPr>
            <w:r w:rsidRPr="00D52E7E">
              <w:rPr>
                <w:sz w:val="18"/>
              </w:rPr>
              <w:t xml:space="preserve">2. </w:t>
            </w:r>
            <w:r w:rsidR="00CD3961" w:rsidRPr="00D52E7E">
              <w:rPr>
                <w:sz w:val="18"/>
              </w:rPr>
              <w:t xml:space="preserve">Dėl standartinių projektų panaudojimo </w:t>
            </w:r>
            <w:r w:rsidR="00F37372" w:rsidRPr="00D52E7E">
              <w:rPr>
                <w:sz w:val="18"/>
              </w:rPr>
              <w:t>diskusinės įrangos atnaujinimas įvyko per sąlyginai trumpą laiko tarpą.</w:t>
            </w:r>
          </w:p>
        </w:tc>
        <w:tc>
          <w:tcPr>
            <w:tcW w:w="2738" w:type="pct"/>
            <w:vAlign w:val="top"/>
          </w:tcPr>
          <w:p w14:paraId="2B1FC08F" w14:textId="2C0CB4D2" w:rsidR="009D420C" w:rsidRPr="00D52E7E" w:rsidRDefault="041B7B12" w:rsidP="00B658F4">
            <w:pPr>
              <w:pStyle w:val="Lentelsh2"/>
              <w:rPr>
                <w:sz w:val="18"/>
              </w:rPr>
            </w:pPr>
            <w:r w:rsidRPr="00D52E7E">
              <w:rPr>
                <w:sz w:val="18"/>
              </w:rPr>
              <w:t xml:space="preserve">1. </w:t>
            </w:r>
            <w:r w:rsidR="3FC7D48D" w:rsidRPr="00D52E7E">
              <w:rPr>
                <w:sz w:val="18"/>
              </w:rPr>
              <w:t>Nuotolinio posėdžio vedimo galimybės nėra įdiegtos</w:t>
            </w:r>
            <w:r w:rsidR="04DA18A8" w:rsidRPr="00D52E7E">
              <w:rPr>
                <w:sz w:val="18"/>
              </w:rPr>
              <w:t>.</w:t>
            </w:r>
          </w:p>
          <w:p w14:paraId="4C76D1EF" w14:textId="7E81AB09" w:rsidR="00D1106A" w:rsidRPr="00D52E7E" w:rsidRDefault="3FC7D48D" w:rsidP="00B658F4">
            <w:pPr>
              <w:pStyle w:val="Lentelsh2"/>
              <w:rPr>
                <w:sz w:val="18"/>
              </w:rPr>
            </w:pPr>
            <w:r w:rsidRPr="00D52E7E">
              <w:rPr>
                <w:sz w:val="18"/>
              </w:rPr>
              <w:t>2. Naudojama standartinė įranga, todėl posėdžio procesai turi prisitaikyti prie įrangos galimybių</w:t>
            </w:r>
            <w:r w:rsidR="0E5D354E" w:rsidRPr="00D52E7E">
              <w:rPr>
                <w:sz w:val="18"/>
              </w:rPr>
              <w:t>.</w:t>
            </w:r>
          </w:p>
          <w:p w14:paraId="5CB5F886" w14:textId="6E7AEA26" w:rsidR="00D1106A" w:rsidRPr="00D52E7E" w:rsidRDefault="00D1106A" w:rsidP="00B658F4">
            <w:pPr>
              <w:pStyle w:val="Lentelsh2"/>
              <w:rPr>
                <w:sz w:val="18"/>
              </w:rPr>
            </w:pPr>
            <w:r w:rsidRPr="00D52E7E">
              <w:rPr>
                <w:sz w:val="18"/>
              </w:rPr>
              <w:t xml:space="preserve">3. Darbo vietose </w:t>
            </w:r>
            <w:r w:rsidR="009627F4" w:rsidRPr="00D52E7E">
              <w:rPr>
                <w:sz w:val="18"/>
              </w:rPr>
              <w:t xml:space="preserve">esančiuose ekranuose </w:t>
            </w:r>
            <w:r w:rsidRPr="00D52E7E">
              <w:rPr>
                <w:sz w:val="18"/>
              </w:rPr>
              <w:t xml:space="preserve">pateikiami tik balsavimo </w:t>
            </w:r>
            <w:r w:rsidR="009627F4" w:rsidRPr="00D52E7E">
              <w:rPr>
                <w:sz w:val="18"/>
              </w:rPr>
              <w:t>funkcionalumai, todėl yra papildomai reikalingas asmeninio kompiuterio naudojimas dir</w:t>
            </w:r>
            <w:r w:rsidR="008B3E6B" w:rsidRPr="00D52E7E">
              <w:rPr>
                <w:sz w:val="18"/>
              </w:rPr>
              <w:t>bant su savivaldybės dokumentų valdymo sistema.</w:t>
            </w:r>
          </w:p>
        </w:tc>
      </w:tr>
    </w:tbl>
    <w:p w14:paraId="1E38F0FF" w14:textId="77777777" w:rsidR="009D420C" w:rsidRPr="00027CCC" w:rsidRDefault="009D420C" w:rsidP="00675834"/>
    <w:p w14:paraId="1EF9846F" w14:textId="63B5DFA1" w:rsidR="003563BD" w:rsidRPr="00027CCC" w:rsidRDefault="003563BD" w:rsidP="003563BD">
      <w:pPr>
        <w:pStyle w:val="Antrat3"/>
      </w:pPr>
      <w:bookmarkStart w:id="49" w:name="_Toc184724211"/>
      <w:r w:rsidRPr="00027CCC">
        <w:lastRenderedPageBreak/>
        <w:t xml:space="preserve">Latvijos </w:t>
      </w:r>
      <w:r w:rsidR="00686E34" w:rsidRPr="00027CCC">
        <w:t xml:space="preserve">Respublikos </w:t>
      </w:r>
      <w:r w:rsidR="00081548" w:rsidRPr="00027CCC">
        <w:t>p</w:t>
      </w:r>
      <w:r w:rsidRPr="00027CCC">
        <w:t>arlament</w:t>
      </w:r>
      <w:r w:rsidR="00B50536" w:rsidRPr="00027CCC">
        <w:t xml:space="preserve">o </w:t>
      </w:r>
      <w:r w:rsidR="001E2967" w:rsidRPr="00027CCC">
        <w:t>patirties analizė</w:t>
      </w:r>
      <w:bookmarkEnd w:id="49"/>
      <w:r w:rsidR="00980F73" w:rsidRPr="00027CCC">
        <w:t xml:space="preserve"> </w:t>
      </w:r>
    </w:p>
    <w:p w14:paraId="02139CB1" w14:textId="2F329C41" w:rsidR="001710A2" w:rsidRPr="00027CCC" w:rsidRDefault="001571E3" w:rsidP="001710A2">
      <w:r w:rsidRPr="00027CCC">
        <w:t>e</w:t>
      </w:r>
      <w:r w:rsidR="001710A2" w:rsidRPr="00027CCC">
        <w:t xml:space="preserve">-Saeima – tai Latvijos </w:t>
      </w:r>
      <w:r w:rsidR="0057367B" w:rsidRPr="00027CCC">
        <w:t>p</w:t>
      </w:r>
      <w:r w:rsidR="00585CE1" w:rsidRPr="00027CCC">
        <w:t xml:space="preserve">arlamente </w:t>
      </w:r>
      <w:r w:rsidR="00101F68" w:rsidRPr="00027CCC">
        <w:t>įdiegtas ir naudojamas</w:t>
      </w:r>
      <w:r w:rsidR="001710A2" w:rsidRPr="00027CCC">
        <w:t xml:space="preserve"> technologinis sprendimas</w:t>
      </w:r>
      <w:r w:rsidR="00FC4DE2" w:rsidRPr="00027CCC">
        <w:t>. Šis sprendimas yra</w:t>
      </w:r>
      <w:r w:rsidR="001710A2" w:rsidRPr="00027CCC">
        <w:t xml:space="preserve"> pritaikytas </w:t>
      </w:r>
      <w:r w:rsidR="00E03BA0" w:rsidRPr="00027CCC">
        <w:t xml:space="preserve">Latvijos Respublikos </w:t>
      </w:r>
      <w:r w:rsidR="0057367B" w:rsidRPr="00027CCC">
        <w:t>parlamento</w:t>
      </w:r>
      <w:r w:rsidR="001710A2" w:rsidRPr="00027CCC">
        <w:t xml:space="preserve"> poreikiams ir specifinėms procedūroms, </w:t>
      </w:r>
      <w:r w:rsidR="00B839EB" w:rsidRPr="00027CCC">
        <w:t>sudarantis sąlygas</w:t>
      </w:r>
      <w:r w:rsidR="001710A2" w:rsidRPr="00027CCC">
        <w:t xml:space="preserve"> plenarinius posėdžius</w:t>
      </w:r>
      <w:r w:rsidR="00B839EB" w:rsidRPr="00027CCC">
        <w:t xml:space="preserve"> vykdyti </w:t>
      </w:r>
      <w:r w:rsidR="001710A2" w:rsidRPr="00027CCC">
        <w:t>nuotoliniu</w:t>
      </w:r>
      <w:r w:rsidR="00B839EB" w:rsidRPr="00027CCC">
        <w:t xml:space="preserve"> būdu</w:t>
      </w:r>
      <w:r w:rsidR="001710A2" w:rsidRPr="00027CCC">
        <w:t>,</w:t>
      </w:r>
      <w:r w:rsidR="00642961" w:rsidRPr="00027CCC">
        <w:t xml:space="preserve"> o </w:t>
      </w:r>
      <w:r w:rsidR="00B8737E" w:rsidRPr="00027CCC">
        <w:t>parlamento</w:t>
      </w:r>
      <w:r w:rsidR="001710A2" w:rsidRPr="00027CCC">
        <w:t xml:space="preserve"> naria</w:t>
      </w:r>
      <w:r w:rsidR="00642961" w:rsidRPr="00027CCC">
        <w:t>ms</w:t>
      </w:r>
      <w:r w:rsidR="001F50B3" w:rsidRPr="00027CCC">
        <w:t xml:space="preserve"> </w:t>
      </w:r>
      <w:r w:rsidR="001710A2" w:rsidRPr="00027CCC">
        <w:t>dalyvau</w:t>
      </w:r>
      <w:r w:rsidR="00345C7C" w:rsidRPr="00027CCC">
        <w:t>ti</w:t>
      </w:r>
      <w:r w:rsidR="00924FB7" w:rsidRPr="00027CCC">
        <w:t xml:space="preserve"> </w:t>
      </w:r>
      <w:r w:rsidR="00642961" w:rsidRPr="00027CCC">
        <w:t>juose būnant</w:t>
      </w:r>
      <w:r w:rsidR="001710A2" w:rsidRPr="00027CCC">
        <w:t xml:space="preserve"> ne </w:t>
      </w:r>
      <w:r w:rsidR="00B8737E" w:rsidRPr="00027CCC">
        <w:t>parlamento</w:t>
      </w:r>
      <w:r w:rsidR="001710A2" w:rsidRPr="00027CCC">
        <w:t xml:space="preserve"> patalpose.</w:t>
      </w:r>
      <w:r w:rsidR="00CF0C76" w:rsidRPr="00027CCC">
        <w:rPr>
          <w:rStyle w:val="Puslapioinaosnuoroda"/>
          <w:vertAlign w:val="superscript"/>
        </w:rPr>
        <w:footnoteReference w:id="4"/>
      </w:r>
    </w:p>
    <w:p w14:paraId="4CD3398D" w14:textId="6FCC850D" w:rsidR="001710A2" w:rsidRPr="00027CCC" w:rsidRDefault="00B8737E" w:rsidP="001710A2">
      <w:r w:rsidRPr="00027CCC">
        <w:t>Parlamento</w:t>
      </w:r>
      <w:r w:rsidR="001710A2" w:rsidRPr="00027CCC">
        <w:t xml:space="preserve"> nariai gali prisijungti prie posėdžių iš bet kurio kompiuterio </w:t>
      </w:r>
      <w:r w:rsidR="00B91B90" w:rsidRPr="00027CCC">
        <w:t>(</w:t>
      </w:r>
      <w:r w:rsidR="001710A2" w:rsidRPr="00027CCC">
        <w:t>turinčio interneto ryšį</w:t>
      </w:r>
      <w:r w:rsidR="00B91B90" w:rsidRPr="00027CCC">
        <w:t>)</w:t>
      </w:r>
      <w:r w:rsidR="001710A2" w:rsidRPr="00027CCC">
        <w:t xml:space="preserve">, naudodami saugų autentifikavimo būdą – elektroninį parašą. </w:t>
      </w:r>
      <w:r w:rsidR="001571E3" w:rsidRPr="00027CCC">
        <w:t>e</w:t>
      </w:r>
      <w:r w:rsidR="001710A2" w:rsidRPr="00027CCC">
        <w:t xml:space="preserve">-Saeima platforma </w:t>
      </w:r>
      <w:r w:rsidR="00DC7A22" w:rsidRPr="00027CCC">
        <w:t>sudaro galimybes</w:t>
      </w:r>
      <w:r w:rsidR="001710A2" w:rsidRPr="00027CCC">
        <w:t xml:space="preserve"> </w:t>
      </w:r>
      <w:r w:rsidRPr="00027CCC">
        <w:t>parlamento</w:t>
      </w:r>
      <w:r w:rsidR="001710A2" w:rsidRPr="00027CCC">
        <w:t xml:space="preserve"> naria</w:t>
      </w:r>
      <w:r w:rsidR="00A04F7C" w:rsidRPr="00027CCC">
        <w:t>ms</w:t>
      </w:r>
      <w:r w:rsidR="001710A2" w:rsidRPr="00027CCC">
        <w:t xml:space="preserve"> diskutuoti ir balsuoti dėl plenarinio posėdžio darbotvarkės klausimų</w:t>
      </w:r>
      <w:r w:rsidR="004D1E42" w:rsidRPr="00027CCC">
        <w:t xml:space="preserve"> nuotoliniu būdu</w:t>
      </w:r>
      <w:r w:rsidR="001710A2" w:rsidRPr="00027CCC">
        <w:t>.</w:t>
      </w:r>
    </w:p>
    <w:p w14:paraId="3840D6AE" w14:textId="280AAFF3" w:rsidR="003563BD" w:rsidRPr="00027CCC" w:rsidRDefault="001710A2" w:rsidP="001710A2">
      <w:r w:rsidRPr="00027CCC">
        <w:t xml:space="preserve">Plenariniai posėdžiai vyksta </w:t>
      </w:r>
      <w:r w:rsidR="001571E3" w:rsidRPr="00027CCC">
        <w:t>e</w:t>
      </w:r>
      <w:r w:rsidRPr="00027CCC">
        <w:t xml:space="preserve">-Saeima platformoje, </w:t>
      </w:r>
      <w:r w:rsidR="00546BCD" w:rsidRPr="00027CCC">
        <w:t>parlamento</w:t>
      </w:r>
      <w:r w:rsidRPr="00027CCC">
        <w:t xml:space="preserve"> prezidiumui nusprendus surengti nuotolinį skubų posėdį.</w:t>
      </w:r>
    </w:p>
    <w:p w14:paraId="67DE5C41" w14:textId="2EE2FF77" w:rsidR="000C5356" w:rsidRPr="00027CCC" w:rsidRDefault="000C5356" w:rsidP="000C5356">
      <w:r w:rsidRPr="00027CCC">
        <w:rPr>
          <w:noProof/>
          <w:lang w:eastAsia="lt-LT"/>
        </w:rPr>
        <w:drawing>
          <wp:inline distT="0" distB="0" distL="0" distR="0" wp14:anchorId="556F3CB7" wp14:editId="6E37A9DB">
            <wp:extent cx="5731510" cy="2703830"/>
            <wp:effectExtent l="0" t="0" r="2540" b="1270"/>
            <wp:docPr id="650924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24523" name="Picture 1" descr="A screenshot of a computer&#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5731510" cy="2703830"/>
                    </a:xfrm>
                    <a:prstGeom prst="rect">
                      <a:avLst/>
                    </a:prstGeom>
                  </pic:spPr>
                </pic:pic>
              </a:graphicData>
            </a:graphic>
          </wp:inline>
        </w:drawing>
      </w:r>
    </w:p>
    <w:p w14:paraId="588621F2" w14:textId="4926D604" w:rsidR="000C5356" w:rsidRPr="00027CCC" w:rsidRDefault="000C5356" w:rsidP="000C5356">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0" w:name="_Toc184724283"/>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5</w:t>
      </w:r>
      <w:r w:rsidRPr="00027CCC">
        <w:rPr>
          <w:noProof w:val="0"/>
        </w:rPr>
        <w:fldChar w:fldCharType="end"/>
      </w:r>
      <w:r w:rsidRPr="00027CCC">
        <w:rPr>
          <w:noProof w:val="0"/>
        </w:rPr>
        <w:t xml:space="preserve"> paveikslas. </w:t>
      </w:r>
      <w:r w:rsidR="00D622CE" w:rsidRPr="00027CCC">
        <w:rPr>
          <w:noProof w:val="0"/>
        </w:rPr>
        <w:t xml:space="preserve">Prisijungimo langas, </w:t>
      </w:r>
      <w:hyperlink r:id="rId50" w:history="1">
        <w:r w:rsidR="00AC4EB8" w:rsidRPr="00027CCC">
          <w:rPr>
            <w:rStyle w:val="Hipersaitas"/>
            <w:noProof w:val="0"/>
          </w:rPr>
          <w:t>https://e.saeima.lv/</w:t>
        </w:r>
        <w:bookmarkEnd w:id="50"/>
      </w:hyperlink>
    </w:p>
    <w:p w14:paraId="7FCCC5A9" w14:textId="1A39C4B6" w:rsidR="00C4152D" w:rsidRPr="00027CCC" w:rsidRDefault="00BA2B6C" w:rsidP="001710A2">
      <w:r w:rsidRPr="00027CCC">
        <w:t xml:space="preserve">Kad galėtų naudotis e-Saeima platforma, </w:t>
      </w:r>
      <w:r w:rsidR="005F4840" w:rsidRPr="00027CCC">
        <w:t>parlamento</w:t>
      </w:r>
      <w:r w:rsidRPr="00027CCC">
        <w:t xml:space="preserve"> nariams reikia:</w:t>
      </w:r>
    </w:p>
    <w:p w14:paraId="6DD87D74" w14:textId="0F54EB8A" w:rsidR="00BA2B6C" w:rsidRPr="00027CCC" w:rsidRDefault="591C74BD" w:rsidP="004E4770">
      <w:pPr>
        <w:pStyle w:val="Sraopastraipa"/>
        <w:numPr>
          <w:ilvl w:val="0"/>
          <w:numId w:val="55"/>
        </w:numPr>
      </w:pPr>
      <w:r w:rsidRPr="00027CCC">
        <w:t xml:space="preserve">e. </w:t>
      </w:r>
      <w:r w:rsidR="637A2481" w:rsidRPr="00027CCC">
        <w:t xml:space="preserve">pasirašymo </w:t>
      </w:r>
      <w:r w:rsidR="3AACC434" w:rsidRPr="00027CCC">
        <w:t>priemon</w:t>
      </w:r>
      <w:r w:rsidR="61A1169A" w:rsidRPr="00027CCC">
        <w:t>ės</w:t>
      </w:r>
      <w:r w:rsidR="637A2481" w:rsidRPr="00027CCC">
        <w:t xml:space="preserve"> (</w:t>
      </w:r>
      <w:r w:rsidR="744BD650" w:rsidRPr="00027CCC">
        <w:t>eID</w:t>
      </w:r>
      <w:r w:rsidR="4CFA8199" w:rsidRPr="00027CCC">
        <w:t xml:space="preserve"> kortelės</w:t>
      </w:r>
      <w:r w:rsidR="744BD650" w:rsidRPr="00027CCC">
        <w:t>, eSignature kortelės</w:t>
      </w:r>
      <w:r w:rsidR="7572B133" w:rsidRPr="00027CCC">
        <w:t>,</w:t>
      </w:r>
      <w:r w:rsidR="744BD650" w:rsidRPr="00027CCC">
        <w:t xml:space="preserve"> arba eParaksts mobil</w:t>
      </w:r>
      <w:r w:rsidR="76B4B8D2" w:rsidRPr="00027CCC">
        <w:t>aus parašo</w:t>
      </w:r>
      <w:r w:rsidR="637A2481" w:rsidRPr="00027CCC">
        <w:t>)</w:t>
      </w:r>
      <w:r w:rsidR="76B4B8D2" w:rsidRPr="00027CCC">
        <w:t>;</w:t>
      </w:r>
    </w:p>
    <w:p w14:paraId="0CC0792E" w14:textId="42DB55B7" w:rsidR="0096231B" w:rsidRPr="00027CCC" w:rsidRDefault="002E1A08" w:rsidP="004E4770">
      <w:pPr>
        <w:pStyle w:val="Sraopastraipa"/>
        <w:numPr>
          <w:ilvl w:val="0"/>
          <w:numId w:val="55"/>
        </w:numPr>
      </w:pPr>
      <w:r w:rsidRPr="00027CCC">
        <w:t>k</w:t>
      </w:r>
      <w:r w:rsidR="0096231B" w:rsidRPr="00027CCC">
        <w:t>ompiuterio</w:t>
      </w:r>
      <w:r w:rsidR="0027567A" w:rsidRPr="00027CCC">
        <w:t xml:space="preserve"> (su</w:t>
      </w:r>
      <w:r w:rsidR="00DE093D" w:rsidRPr="00027CCC">
        <w:t xml:space="preserve"> funkcionuojančiu mikrofonu, garsiakalbiu, ausinėmis ir </w:t>
      </w:r>
      <w:r w:rsidRPr="00027CCC">
        <w:t>vaizdo</w:t>
      </w:r>
      <w:r w:rsidR="00DE093D" w:rsidRPr="00027CCC">
        <w:t xml:space="preserve"> kamera</w:t>
      </w:r>
      <w:r w:rsidR="0027567A" w:rsidRPr="00027CCC">
        <w:t>)</w:t>
      </w:r>
      <w:r w:rsidR="0076700D" w:rsidRPr="00027CCC">
        <w:t>;</w:t>
      </w:r>
    </w:p>
    <w:p w14:paraId="2872E512" w14:textId="4EBD8883" w:rsidR="00416E0E" w:rsidRPr="00027CCC" w:rsidRDefault="24CF39FD" w:rsidP="004E4770">
      <w:pPr>
        <w:pStyle w:val="Sraopastraipa"/>
        <w:numPr>
          <w:ilvl w:val="0"/>
          <w:numId w:val="55"/>
        </w:numPr>
      </w:pPr>
      <w:r w:rsidRPr="00027CCC">
        <w:t>i</w:t>
      </w:r>
      <w:r w:rsidR="79724AB7" w:rsidRPr="00027CCC">
        <w:t>nterneto naršykl</w:t>
      </w:r>
      <w:r w:rsidRPr="00027CCC">
        <w:t>ės</w:t>
      </w:r>
      <w:r w:rsidR="79724AB7" w:rsidRPr="00027CCC">
        <w:t xml:space="preserve"> (</w:t>
      </w:r>
      <w:r w:rsidR="76B4B8D2" w:rsidRPr="00027CCC">
        <w:t xml:space="preserve">rekomenduojama </w:t>
      </w:r>
      <w:r w:rsidR="79724AB7" w:rsidRPr="00027CCC">
        <w:rPr>
          <w:i/>
        </w:rPr>
        <w:t>Chrome</w:t>
      </w:r>
      <w:r w:rsidR="76B4B8D2" w:rsidRPr="00027CCC">
        <w:t xml:space="preserve"> naršyklė</w:t>
      </w:r>
      <w:r w:rsidR="79724AB7" w:rsidRPr="00027CCC">
        <w:t>)</w:t>
      </w:r>
      <w:r w:rsidR="76B4B8D2" w:rsidRPr="00027CCC">
        <w:t>;</w:t>
      </w:r>
    </w:p>
    <w:p w14:paraId="444D09E0" w14:textId="38F9F96C" w:rsidR="00416E0E" w:rsidRPr="00027CCC" w:rsidRDefault="002E1A08" w:rsidP="004E4770">
      <w:pPr>
        <w:pStyle w:val="Sraopastraipa"/>
        <w:numPr>
          <w:ilvl w:val="0"/>
          <w:numId w:val="55"/>
        </w:numPr>
      </w:pPr>
      <w:r w:rsidRPr="00027CCC">
        <w:t>i</w:t>
      </w:r>
      <w:r w:rsidR="00416E0E" w:rsidRPr="00027CCC">
        <w:t>nterneto ryš</w:t>
      </w:r>
      <w:r w:rsidR="002C162F" w:rsidRPr="00027CCC">
        <w:t>io</w:t>
      </w:r>
      <w:r w:rsidR="00E27329" w:rsidRPr="00027CCC">
        <w:t xml:space="preserve"> (VPN ryšys turi būti išjungtas)</w:t>
      </w:r>
      <w:r w:rsidR="00F1016C" w:rsidRPr="00027CCC">
        <w:t>.</w:t>
      </w:r>
    </w:p>
    <w:p w14:paraId="4BA1FDB2" w14:textId="54E26D7A" w:rsidR="002E1A08" w:rsidRPr="00027CCC" w:rsidRDefault="0E5ACB9E" w:rsidP="002E1A08">
      <w:r w:rsidRPr="00027CCC">
        <w:lastRenderedPageBreak/>
        <w:t xml:space="preserve">Prisijungti prie </w:t>
      </w:r>
      <w:r w:rsidR="730BBCB7" w:rsidRPr="00027CCC">
        <w:t>e-Saeima platform</w:t>
      </w:r>
      <w:r w:rsidRPr="00027CCC">
        <w:t>os galima ne anksčiau nei</w:t>
      </w:r>
      <w:r w:rsidR="730BBCB7" w:rsidRPr="00027CCC">
        <w:t xml:space="preserve"> 10 minučių </w:t>
      </w:r>
      <w:r w:rsidRPr="00027CCC">
        <w:t>iki</w:t>
      </w:r>
      <w:r w:rsidR="730BBCB7" w:rsidRPr="00027CCC">
        <w:t xml:space="preserve"> numatyt</w:t>
      </w:r>
      <w:r w:rsidRPr="00027CCC">
        <w:t>o</w:t>
      </w:r>
      <w:r w:rsidR="730BBCB7" w:rsidRPr="00027CCC">
        <w:t xml:space="preserve"> posėd</w:t>
      </w:r>
      <w:r w:rsidRPr="00027CCC">
        <w:t>žio</w:t>
      </w:r>
      <w:r w:rsidR="66A3503F" w:rsidRPr="00027CCC">
        <w:t xml:space="preserve">, </w:t>
      </w:r>
      <w:r w:rsidR="0A3EC8E5" w:rsidRPr="00027CCC">
        <w:t xml:space="preserve"> praėjus </w:t>
      </w:r>
      <w:r w:rsidR="22C52B9D" w:rsidRPr="00027CCC">
        <w:t xml:space="preserve">30 minučių nuo numatyto posėdžio pabaigos, prieiga prie platformos </w:t>
      </w:r>
      <w:r w:rsidR="738AF3F2" w:rsidRPr="00027CCC">
        <w:t>tampa negalima</w:t>
      </w:r>
      <w:r w:rsidR="22C52B9D" w:rsidRPr="00027CCC">
        <w:t>.</w:t>
      </w:r>
      <w:r w:rsidR="730BBCB7" w:rsidRPr="00027CCC">
        <w:t xml:space="preserve"> </w:t>
      </w:r>
    </w:p>
    <w:p w14:paraId="37C8CEF7" w14:textId="38C2D927" w:rsidR="006A41DE" w:rsidRPr="00027CCC" w:rsidRDefault="2B086356" w:rsidP="002E1A08">
      <w:r w:rsidRPr="00027CCC">
        <w:t xml:space="preserve">Latvijos Respublikos </w:t>
      </w:r>
      <w:r w:rsidR="790B146F" w:rsidRPr="00027CCC">
        <w:t>par</w:t>
      </w:r>
      <w:r w:rsidR="6194926F" w:rsidRPr="00027CCC">
        <w:t>lamento</w:t>
      </w:r>
      <w:r w:rsidRPr="00027CCC">
        <w:t xml:space="preserve"> narys, prisijungęs prie e-Saeima titulini</w:t>
      </w:r>
      <w:r w:rsidR="73EA07C3" w:rsidRPr="00027CCC">
        <w:t>o puslapio, pasirenka priemonę, kuri</w:t>
      </w:r>
      <w:r w:rsidR="64BC6C83" w:rsidRPr="00027CCC">
        <w:t>a</w:t>
      </w:r>
      <w:r w:rsidR="00DE1C96" w:rsidRPr="00027CCC" w:rsidDel="73EA07C3">
        <w:t xml:space="preserve"> </w:t>
      </w:r>
      <w:r w:rsidR="4EDCDCE3" w:rsidRPr="00027CCC">
        <w:t xml:space="preserve">naudojantis </w:t>
      </w:r>
      <w:r w:rsidR="73EA07C3" w:rsidRPr="00027CCC">
        <w:t>nori būti identifikuotas</w:t>
      </w:r>
      <w:r w:rsidR="41A34A7A" w:rsidRPr="00027CCC">
        <w:t>.</w:t>
      </w:r>
      <w:r w:rsidR="7B006027" w:rsidRPr="00027CCC">
        <w:t xml:space="preserve"> T</w:t>
      </w:r>
      <w:r w:rsidR="41A34A7A" w:rsidRPr="00027CCC">
        <w:t>uomet</w:t>
      </w:r>
      <w:r w:rsidR="6451F185" w:rsidRPr="00027CCC">
        <w:t xml:space="preserve"> </w:t>
      </w:r>
      <w:r w:rsidR="7B006027" w:rsidRPr="00027CCC">
        <w:t xml:space="preserve">identifikuotas </w:t>
      </w:r>
      <w:r w:rsidR="2DAE6ED6" w:rsidRPr="00027CCC">
        <w:t>par</w:t>
      </w:r>
      <w:r w:rsidR="4C81C683" w:rsidRPr="00027CCC">
        <w:t>lamento</w:t>
      </w:r>
      <w:r w:rsidR="6451F185" w:rsidRPr="00027CCC">
        <w:t xml:space="preserve"> narys</w:t>
      </w:r>
      <w:r w:rsidR="509319BE" w:rsidRPr="00027CCC">
        <w:t>,</w:t>
      </w:r>
      <w:r w:rsidR="41A34A7A" w:rsidRPr="00027CCC">
        <w:t xml:space="preserve"> sekdamas ekrane rodomas instrukcijas</w:t>
      </w:r>
      <w:r w:rsidR="7551C547" w:rsidRPr="00027CCC">
        <w:t>, pasiruošia posėdžiui</w:t>
      </w:r>
      <w:r w:rsidR="49A09403" w:rsidRPr="00027CCC">
        <w:t>:</w:t>
      </w:r>
    </w:p>
    <w:p w14:paraId="41CAA837" w14:textId="0797FEDF" w:rsidR="001D4829" w:rsidRPr="00027CCC" w:rsidRDefault="1F11BF87" w:rsidP="004E4770">
      <w:pPr>
        <w:pStyle w:val="Sraopastraipa"/>
        <w:numPr>
          <w:ilvl w:val="0"/>
          <w:numId w:val="56"/>
        </w:numPr>
      </w:pPr>
      <w:r w:rsidRPr="00027CCC">
        <w:t>p</w:t>
      </w:r>
      <w:r w:rsidR="4E316D3C" w:rsidRPr="00027CCC">
        <w:t>rieš prisijungdamas prie posėdžio</w:t>
      </w:r>
      <w:r w:rsidR="49A09403" w:rsidRPr="00027CCC">
        <w:t xml:space="preserve"> e-Saeima platformoje</w:t>
      </w:r>
      <w:r w:rsidR="4E316D3C" w:rsidRPr="00027CCC">
        <w:t xml:space="preserve">, </w:t>
      </w:r>
      <w:r w:rsidR="6EA356B0" w:rsidRPr="00027CCC">
        <w:t>parlamento</w:t>
      </w:r>
      <w:r w:rsidR="4E316D3C" w:rsidRPr="00027CCC">
        <w:t xml:space="preserve"> narys gali </w:t>
      </w:r>
      <w:r w:rsidR="52B366AD" w:rsidRPr="00027CCC">
        <w:t>matyti bendr</w:t>
      </w:r>
      <w:r w:rsidR="31A18D31" w:rsidRPr="00027CCC">
        <w:t>ą</w:t>
      </w:r>
      <w:r w:rsidR="4E316D3C" w:rsidRPr="00027CCC">
        <w:t xml:space="preserve"> informaciją apie posėdį, pasirinkti norimą kamerą, mikrofoną (jei yra keli), patikrinti</w:t>
      </w:r>
      <w:r w:rsidR="352D8B70" w:rsidRPr="00027CCC">
        <w:t>,</w:t>
      </w:r>
      <w:r w:rsidR="4E316D3C" w:rsidRPr="00027CCC">
        <w:t xml:space="preserve"> ar veikia garsiakalbis</w:t>
      </w:r>
      <w:r w:rsidR="59E233D5" w:rsidRPr="00027CCC">
        <w:t>;</w:t>
      </w:r>
    </w:p>
    <w:p w14:paraId="6D48CE51" w14:textId="01286CFC" w:rsidR="00102278" w:rsidRPr="00027CCC" w:rsidRDefault="10676FCD" w:rsidP="004E4770">
      <w:pPr>
        <w:pStyle w:val="Sraopastraipa"/>
        <w:numPr>
          <w:ilvl w:val="0"/>
          <w:numId w:val="56"/>
        </w:numPr>
      </w:pPr>
      <w:r w:rsidRPr="00027CCC">
        <w:t>p</w:t>
      </w:r>
      <w:r w:rsidR="16D15D46" w:rsidRPr="00027CCC">
        <w:t>risijung</w:t>
      </w:r>
      <w:r w:rsidR="00D461F5" w:rsidRPr="00027CCC">
        <w:t>ę</w:t>
      </w:r>
      <w:r w:rsidR="16D15D46" w:rsidRPr="00027CCC">
        <w:t xml:space="preserve">s prie posėdžio e-Saeima platformoje, </w:t>
      </w:r>
      <w:r w:rsidR="527F85BA" w:rsidRPr="00027CCC">
        <w:t>parlamento</w:t>
      </w:r>
      <w:r w:rsidR="16D15D46" w:rsidRPr="00027CCC">
        <w:t xml:space="preserve"> narys gali matyti savo</w:t>
      </w:r>
      <w:r w:rsidR="751A2F63" w:rsidRPr="00027CCC">
        <w:t xml:space="preserve"> duomenis</w:t>
      </w:r>
      <w:r w:rsidR="46D3FA52" w:rsidRPr="00027CCC">
        <w:t>, savo atvaizdą</w:t>
      </w:r>
      <w:r w:rsidR="751A2F63" w:rsidRPr="00027CCC">
        <w:t>, informaciją apie posėdį (</w:t>
      </w:r>
      <w:r w:rsidR="3FF85217" w:rsidRPr="00027CCC">
        <w:t>darbotvarkė</w:t>
      </w:r>
      <w:r w:rsidR="751A2F63" w:rsidRPr="00027CCC">
        <w:t xml:space="preserve">, </w:t>
      </w:r>
      <w:r w:rsidR="5FFD7038" w:rsidRPr="00027CCC">
        <w:t>dalyvių skaičių ir t. t.</w:t>
      </w:r>
      <w:r w:rsidR="751A2F63" w:rsidRPr="00027CCC">
        <w:t>)</w:t>
      </w:r>
      <w:r w:rsidR="2C51CE83" w:rsidRPr="00027CCC">
        <w:t>.</w:t>
      </w:r>
      <w:r w:rsidR="7F49694F" w:rsidRPr="00027CCC">
        <w:t xml:space="preserve"> </w:t>
      </w:r>
      <w:r w:rsidR="0EEB8787" w:rsidRPr="00027CCC">
        <w:t xml:space="preserve">Taip pat yra realizuota galimybė matyti </w:t>
      </w:r>
      <w:r w:rsidR="65BC7802" w:rsidRPr="00027CCC">
        <w:t xml:space="preserve">kitus </w:t>
      </w:r>
      <w:r w:rsidR="527F85BA" w:rsidRPr="00027CCC">
        <w:t xml:space="preserve">parlamento </w:t>
      </w:r>
      <w:r w:rsidR="65BC7802" w:rsidRPr="00027CCC">
        <w:t xml:space="preserve">narius (kai jie pasisako). </w:t>
      </w:r>
      <w:r w:rsidR="3961A6D3" w:rsidRPr="00027CCC">
        <w:t>Siekiant valdyti posėdžio eigą, p</w:t>
      </w:r>
      <w:r w:rsidR="65BC7802" w:rsidRPr="00027CCC">
        <w:t xml:space="preserve">osėdį vedantis asmuo </w:t>
      </w:r>
      <w:r w:rsidR="61CBD83E" w:rsidRPr="00027CCC">
        <w:t xml:space="preserve">gali atlikti daugiau veiksmų </w:t>
      </w:r>
      <w:r w:rsidR="65BC7802" w:rsidRPr="00027CCC">
        <w:t>sistemoje</w:t>
      </w:r>
      <w:r w:rsidR="68DDF7AE" w:rsidRPr="00027CCC">
        <w:t xml:space="preserve"> nei kiti</w:t>
      </w:r>
      <w:r w:rsidR="0DCA42B5" w:rsidRPr="00027CCC">
        <w:t xml:space="preserve"> dalyviai</w:t>
      </w:r>
      <w:r w:rsidR="0F500F5C" w:rsidRPr="00027CCC">
        <w:t>;</w:t>
      </w:r>
    </w:p>
    <w:p w14:paraId="27B718CD" w14:textId="48E8005C" w:rsidR="00B44096" w:rsidRPr="00027CCC" w:rsidRDefault="7AB7CB23" w:rsidP="004E4770">
      <w:pPr>
        <w:pStyle w:val="Sraopastraipa"/>
        <w:numPr>
          <w:ilvl w:val="0"/>
          <w:numId w:val="56"/>
        </w:numPr>
      </w:pPr>
      <w:r w:rsidRPr="00027CCC">
        <w:t>p</w:t>
      </w:r>
      <w:r w:rsidR="3A6D3081" w:rsidRPr="00027CCC">
        <w:t>osėdžio metu galima nurodyti, kad norima pasisakyti</w:t>
      </w:r>
      <w:r w:rsidR="53345CF0" w:rsidRPr="00027CCC">
        <w:t xml:space="preserve"> (</w:t>
      </w:r>
      <w:r w:rsidR="366BAE2E" w:rsidRPr="00027CCC">
        <w:t xml:space="preserve">šį žingsnį </w:t>
      </w:r>
      <w:r w:rsidR="53345CF0" w:rsidRPr="00027CCC">
        <w:t>galima atšaukti)</w:t>
      </w:r>
      <w:r w:rsidR="4CD04617" w:rsidRPr="00027CCC">
        <w:t>, galima matyti visus kitus, kurie nori pasisakyti</w:t>
      </w:r>
      <w:r w:rsidR="29009171" w:rsidRPr="00027CCC">
        <w:t xml:space="preserve">. </w:t>
      </w:r>
      <w:r w:rsidR="2E28180A" w:rsidRPr="00027CCC">
        <w:t>Parlamento</w:t>
      </w:r>
      <w:r w:rsidR="729C2144" w:rsidRPr="00027CCC">
        <w:t xml:space="preserve"> nariui g</w:t>
      </w:r>
      <w:r w:rsidR="29009171" w:rsidRPr="00027CCC">
        <w:t>avus teisę pasisakyti</w:t>
      </w:r>
      <w:r w:rsidR="6010FE4C" w:rsidRPr="00027CCC">
        <w:t>,</w:t>
      </w:r>
      <w:r w:rsidR="729C2144" w:rsidRPr="00027CCC">
        <w:t xml:space="preserve"> įsijungia laikmatis, kad būtų galima įvertinti</w:t>
      </w:r>
      <w:r w:rsidR="1333D5CD" w:rsidRPr="00027CCC">
        <w:t>,</w:t>
      </w:r>
      <w:r w:rsidR="729C2144" w:rsidRPr="00027CCC">
        <w:t xml:space="preserve"> kiek laiko </w:t>
      </w:r>
      <w:r w:rsidR="2E28180A" w:rsidRPr="00027CCC">
        <w:t xml:space="preserve">yra </w:t>
      </w:r>
      <w:r w:rsidR="729C2144" w:rsidRPr="00027CCC">
        <w:t>kalba</w:t>
      </w:r>
      <w:r w:rsidR="17AF405E" w:rsidRPr="00027CCC">
        <w:t>ma</w:t>
      </w:r>
      <w:r w:rsidR="2E28180A" w:rsidRPr="00027CCC">
        <w:t>;</w:t>
      </w:r>
    </w:p>
    <w:p w14:paraId="53BAD2B3" w14:textId="7E9B6322" w:rsidR="004B2447" w:rsidRPr="00027CCC" w:rsidRDefault="7F7EE73A" w:rsidP="004E4770">
      <w:pPr>
        <w:pStyle w:val="Sraopastraipa"/>
        <w:numPr>
          <w:ilvl w:val="0"/>
          <w:numId w:val="56"/>
        </w:numPr>
      </w:pPr>
      <w:r w:rsidRPr="00027CCC">
        <w:t>p</w:t>
      </w:r>
      <w:r w:rsidR="06188387" w:rsidRPr="00027CCC">
        <w:t>erėjus prie balsavimo, e-Saeima platformoje galima matyti</w:t>
      </w:r>
      <w:r w:rsidR="11E05C65" w:rsidRPr="00027CCC">
        <w:t xml:space="preserve"> virtualų</w:t>
      </w:r>
      <w:r w:rsidR="0C058D4E" w:rsidRPr="00027CCC">
        <w:t xml:space="preserve"> plenarinių posėdžių salės vietų plan</w:t>
      </w:r>
      <w:r w:rsidR="0AEDEFA8" w:rsidRPr="00027CCC">
        <w:t>ą. Prie</w:t>
      </w:r>
      <w:r w:rsidR="4EEA4499" w:rsidRPr="00027CCC">
        <w:t xml:space="preserve"> svarstomo</w:t>
      </w:r>
      <w:r w:rsidR="0AEDEFA8" w:rsidRPr="00027CCC">
        <w:t xml:space="preserve"> klausimo </w:t>
      </w:r>
      <w:r w:rsidR="6984B448" w:rsidRPr="00027CCC">
        <w:t>rodomi</w:t>
      </w:r>
      <w:r w:rsidR="0AEDEFA8" w:rsidRPr="00027CCC">
        <w:t xml:space="preserve"> </w:t>
      </w:r>
      <w:r w:rsidR="00A305DE" w:rsidRPr="00027CCC">
        <w:t>balso išreiškimo</w:t>
      </w:r>
      <w:r w:rsidR="0AEDEFA8" w:rsidRPr="00027CCC">
        <w:t xml:space="preserve"> pasirinkimai </w:t>
      </w:r>
      <w:r w:rsidR="00057366" w:rsidRPr="00027CCC">
        <w:t>(„už“, „prieš“, „susilaikau“)</w:t>
      </w:r>
      <w:r w:rsidR="0AEDEFA8" w:rsidRPr="00027CCC">
        <w:t xml:space="preserve"> ir laikmatis</w:t>
      </w:r>
      <w:r w:rsidR="4BE8080E" w:rsidRPr="00027CCC">
        <w:t>. Įvykus balsavimui galima matyti balsavimo rezultatus.</w:t>
      </w:r>
    </w:p>
    <w:p w14:paraId="3FDDB579" w14:textId="0DCBFB76" w:rsidR="00F1763C" w:rsidRPr="00027CCC" w:rsidRDefault="00F1763C" w:rsidP="002E1A08">
      <w:r w:rsidRPr="00027CCC">
        <w:t>Žemiau paveiksl</w:t>
      </w:r>
      <w:r w:rsidR="001161DE" w:rsidRPr="00027CCC">
        <w:t>uose</w:t>
      </w:r>
      <w:r w:rsidRPr="00027CCC">
        <w:t xml:space="preserve"> pateikiami </w:t>
      </w:r>
      <w:r w:rsidR="005861C8" w:rsidRPr="00027CCC">
        <w:t xml:space="preserve">e-Saeima </w:t>
      </w:r>
      <w:r w:rsidRPr="00027CCC">
        <w:t>ekranvaizdži</w:t>
      </w:r>
      <w:r w:rsidR="00760B24" w:rsidRPr="00027CCC">
        <w:t>ai</w:t>
      </w:r>
      <w:r w:rsidR="004A0A94" w:rsidRPr="00027CCC">
        <w:t xml:space="preserve">, kuriuose aprašomos </w:t>
      </w:r>
      <w:r w:rsidR="005861C8" w:rsidRPr="00027CCC">
        <w:t>sistemos funkcij</w:t>
      </w:r>
      <w:r w:rsidR="004A0A94" w:rsidRPr="00027CCC">
        <w:t>os</w:t>
      </w:r>
      <w:r w:rsidR="005861C8" w:rsidRPr="00027CCC">
        <w:t xml:space="preserve"> (anglų kalba).</w:t>
      </w:r>
    </w:p>
    <w:p w14:paraId="67F0D311" w14:textId="79AE11CC" w:rsidR="0096231B" w:rsidRPr="00027CCC" w:rsidRDefault="009F450C" w:rsidP="001710A2">
      <w:r w:rsidRPr="00027CCC">
        <w:rPr>
          <w:noProof/>
          <w:lang w:eastAsia="lt-LT"/>
        </w:rPr>
        <w:drawing>
          <wp:inline distT="0" distB="0" distL="0" distR="0" wp14:anchorId="25EDB306" wp14:editId="05782BDE">
            <wp:extent cx="5731510" cy="3509645"/>
            <wp:effectExtent l="0" t="0" r="2540" b="0"/>
            <wp:docPr id="1345096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96398" name="Picture 1" descr="A screenshot of a computer&#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5731510" cy="3509645"/>
                    </a:xfrm>
                    <a:prstGeom prst="rect">
                      <a:avLst/>
                    </a:prstGeom>
                  </pic:spPr>
                </pic:pic>
              </a:graphicData>
            </a:graphic>
          </wp:inline>
        </w:drawing>
      </w:r>
    </w:p>
    <w:p w14:paraId="73BB5ED2" w14:textId="38AD345C" w:rsidR="00A60B88" w:rsidRPr="00027CCC" w:rsidRDefault="00A60B88" w:rsidP="00A60B88">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1" w:name="_Toc184724284"/>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6</w:t>
      </w:r>
      <w:r w:rsidRPr="00027CCC">
        <w:rPr>
          <w:noProof w:val="0"/>
        </w:rPr>
        <w:fldChar w:fldCharType="end"/>
      </w:r>
      <w:r w:rsidRPr="00027CCC">
        <w:rPr>
          <w:noProof w:val="0"/>
        </w:rPr>
        <w:t xml:space="preserve"> paveikslas. Prisijungimo prie plenarinio posėdžio langas, </w:t>
      </w:r>
      <w:hyperlink r:id="rId52" w:history="1">
        <w:r w:rsidRPr="00027CCC">
          <w:rPr>
            <w:rStyle w:val="Hipersaitas"/>
            <w:noProof w:val="0"/>
          </w:rPr>
          <w:t>https://e.saeima.lv/</w:t>
        </w:r>
        <w:bookmarkEnd w:id="51"/>
      </w:hyperlink>
    </w:p>
    <w:p w14:paraId="37EA9C44" w14:textId="0B036B2A" w:rsidR="0063187D" w:rsidRPr="00027CCC" w:rsidRDefault="0063187D" w:rsidP="001710A2">
      <w:r w:rsidRPr="00027CCC">
        <w:rPr>
          <w:noProof/>
          <w:lang w:eastAsia="lt-LT"/>
        </w:rPr>
        <w:lastRenderedPageBreak/>
        <w:drawing>
          <wp:inline distT="0" distB="0" distL="0" distR="0" wp14:anchorId="1D32ECF2" wp14:editId="2C4F9E49">
            <wp:extent cx="5723376" cy="3419061"/>
            <wp:effectExtent l="0" t="0" r="0" b="0"/>
            <wp:docPr id="1770190841"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90841" name="Picture 1" descr="A screenshot of a video conference&#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5725129" cy="3420108"/>
                    </a:xfrm>
                    <a:prstGeom prst="rect">
                      <a:avLst/>
                    </a:prstGeom>
                  </pic:spPr>
                </pic:pic>
              </a:graphicData>
            </a:graphic>
          </wp:inline>
        </w:drawing>
      </w:r>
    </w:p>
    <w:p w14:paraId="4BC935B9" w14:textId="3371E1FD" w:rsidR="00A60B88" w:rsidRPr="00027CCC" w:rsidRDefault="00A60B88" w:rsidP="00A60B88">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2" w:name="_Toc184724285"/>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7</w:t>
      </w:r>
      <w:r w:rsidRPr="00027CCC">
        <w:rPr>
          <w:noProof w:val="0"/>
        </w:rPr>
        <w:fldChar w:fldCharType="end"/>
      </w:r>
      <w:r w:rsidRPr="00027CCC">
        <w:rPr>
          <w:noProof w:val="0"/>
        </w:rPr>
        <w:t xml:space="preserve"> paveikslas. </w:t>
      </w:r>
      <w:r w:rsidR="00AC463D" w:rsidRPr="00027CCC">
        <w:rPr>
          <w:noProof w:val="0"/>
        </w:rPr>
        <w:t xml:space="preserve">Plenarinio posėdžio </w:t>
      </w:r>
      <w:r w:rsidR="00B543B6" w:rsidRPr="00027CCC">
        <w:rPr>
          <w:noProof w:val="0"/>
        </w:rPr>
        <w:t xml:space="preserve">eigos </w:t>
      </w:r>
      <w:r w:rsidR="00722BED" w:rsidRPr="00027CCC">
        <w:rPr>
          <w:noProof w:val="0"/>
        </w:rPr>
        <w:t xml:space="preserve">stebėjimo </w:t>
      </w:r>
      <w:r w:rsidR="00B543B6" w:rsidRPr="00027CCC">
        <w:rPr>
          <w:noProof w:val="0"/>
        </w:rPr>
        <w:t xml:space="preserve">langas, </w:t>
      </w:r>
      <w:hyperlink r:id="rId54" w:history="1">
        <w:r w:rsidR="00B543B6" w:rsidRPr="00027CCC">
          <w:rPr>
            <w:rStyle w:val="Hipersaitas"/>
            <w:noProof w:val="0"/>
          </w:rPr>
          <w:t>https://e.saeima.lv/</w:t>
        </w:r>
        <w:bookmarkEnd w:id="52"/>
      </w:hyperlink>
    </w:p>
    <w:p w14:paraId="7839AF81" w14:textId="387EF4FD" w:rsidR="006C4CD8" w:rsidRPr="00027CCC" w:rsidRDefault="006C4CD8" w:rsidP="001710A2">
      <w:r w:rsidRPr="00027CCC">
        <w:rPr>
          <w:noProof/>
          <w:lang w:eastAsia="lt-LT"/>
        </w:rPr>
        <w:drawing>
          <wp:inline distT="0" distB="0" distL="0" distR="0" wp14:anchorId="79896952" wp14:editId="01B588D9">
            <wp:extent cx="5731510" cy="3421380"/>
            <wp:effectExtent l="0" t="0" r="2540" b="7620"/>
            <wp:docPr id="478314338" name="Picture 1" descr="A screenshot of a webin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14338" name="Picture 1" descr="A screenshot of a webina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5731510" cy="3421380"/>
                    </a:xfrm>
                    <a:prstGeom prst="rect">
                      <a:avLst/>
                    </a:prstGeom>
                  </pic:spPr>
                </pic:pic>
              </a:graphicData>
            </a:graphic>
          </wp:inline>
        </w:drawing>
      </w:r>
    </w:p>
    <w:p w14:paraId="04811FF2" w14:textId="1E0EA14F" w:rsidR="007267D9" w:rsidRPr="00027CCC" w:rsidRDefault="007267D9" w:rsidP="007267D9">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3" w:name="_Toc184724286"/>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8</w:t>
      </w:r>
      <w:r w:rsidRPr="00027CCC">
        <w:rPr>
          <w:noProof w:val="0"/>
        </w:rPr>
        <w:fldChar w:fldCharType="end"/>
      </w:r>
      <w:r w:rsidRPr="00027CCC">
        <w:rPr>
          <w:noProof w:val="0"/>
        </w:rPr>
        <w:t xml:space="preserve"> paveikslas. </w:t>
      </w:r>
      <w:r w:rsidR="005C6DA6" w:rsidRPr="00027CCC">
        <w:rPr>
          <w:noProof w:val="0"/>
        </w:rPr>
        <w:t xml:space="preserve">Pasisakymų </w:t>
      </w:r>
      <w:r w:rsidR="00ED3603" w:rsidRPr="00027CCC">
        <w:rPr>
          <w:noProof w:val="0"/>
        </w:rPr>
        <w:t xml:space="preserve">plenariniame posėdyje </w:t>
      </w:r>
      <w:r w:rsidR="005C6DA6" w:rsidRPr="00027CCC">
        <w:rPr>
          <w:noProof w:val="0"/>
        </w:rPr>
        <w:t>valdymo</w:t>
      </w:r>
      <w:r w:rsidRPr="00027CCC">
        <w:rPr>
          <w:noProof w:val="0"/>
        </w:rPr>
        <w:t xml:space="preserve"> langas, </w:t>
      </w:r>
      <w:hyperlink r:id="rId56" w:history="1">
        <w:r w:rsidRPr="00027CCC">
          <w:rPr>
            <w:rStyle w:val="Hipersaitas"/>
            <w:noProof w:val="0"/>
          </w:rPr>
          <w:t>https://e.saeima.lv/</w:t>
        </w:r>
        <w:bookmarkEnd w:id="53"/>
      </w:hyperlink>
    </w:p>
    <w:p w14:paraId="55C464A4" w14:textId="0C06F316" w:rsidR="007B053B" w:rsidRPr="00027CCC" w:rsidRDefault="007B053B" w:rsidP="001710A2">
      <w:r w:rsidRPr="00027CCC">
        <w:rPr>
          <w:noProof/>
          <w:lang w:eastAsia="lt-LT"/>
        </w:rPr>
        <w:lastRenderedPageBreak/>
        <w:drawing>
          <wp:inline distT="0" distB="0" distL="0" distR="0" wp14:anchorId="01A843B3" wp14:editId="44D38581">
            <wp:extent cx="5731510" cy="3596640"/>
            <wp:effectExtent l="0" t="0" r="2540" b="3810"/>
            <wp:docPr id="125751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1002" name="Picture 1" descr="A screenshot of a computer&#10;&#10;Description automatically generated"/>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731510" cy="3596640"/>
                    </a:xfrm>
                    <a:prstGeom prst="rect">
                      <a:avLst/>
                    </a:prstGeom>
                    <a:ln>
                      <a:noFill/>
                    </a:ln>
                    <a:extLst>
                      <a:ext uri="{53640926-AAD7-44D8-BBD7-CCE9431645EC}">
                        <a14:shadowObscured xmlns:a14="http://schemas.microsoft.com/office/drawing/2010/main"/>
                      </a:ext>
                    </a:extLst>
                  </pic:spPr>
                </pic:pic>
              </a:graphicData>
            </a:graphic>
          </wp:inline>
        </w:drawing>
      </w:r>
    </w:p>
    <w:p w14:paraId="3174C993" w14:textId="04BE1310" w:rsidR="00C55D0C" w:rsidRPr="00027CCC" w:rsidRDefault="00C55D0C" w:rsidP="00C55D0C">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4" w:name="_Toc184724287"/>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9</w:t>
      </w:r>
      <w:r w:rsidRPr="00027CCC">
        <w:rPr>
          <w:noProof w:val="0"/>
        </w:rPr>
        <w:fldChar w:fldCharType="end"/>
      </w:r>
      <w:r w:rsidRPr="00027CCC">
        <w:rPr>
          <w:noProof w:val="0"/>
        </w:rPr>
        <w:t xml:space="preserve"> paveikslas. Balsavimo ir balsavimo rezultatų atvaizdavimo langas (1), </w:t>
      </w:r>
      <w:hyperlink r:id="rId58" w:history="1">
        <w:r w:rsidRPr="00027CCC">
          <w:rPr>
            <w:rStyle w:val="Hipersaitas"/>
            <w:noProof w:val="0"/>
          </w:rPr>
          <w:t>https://e.saeima.lv/</w:t>
        </w:r>
        <w:bookmarkEnd w:id="54"/>
      </w:hyperlink>
    </w:p>
    <w:p w14:paraId="0CCA21BE" w14:textId="417D32A4" w:rsidR="00025A6A" w:rsidRPr="00027CCC" w:rsidRDefault="00025A6A" w:rsidP="001710A2">
      <w:r w:rsidRPr="00027CCC">
        <w:rPr>
          <w:noProof/>
          <w:lang w:eastAsia="lt-LT"/>
        </w:rPr>
        <w:drawing>
          <wp:inline distT="0" distB="0" distL="0" distR="0" wp14:anchorId="7B0C9564" wp14:editId="36967356">
            <wp:extent cx="5731510" cy="3937635"/>
            <wp:effectExtent l="0" t="0" r="2540" b="5715"/>
            <wp:docPr id="593716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1002" name="Picture 1" descr="A screenshot of a computer&#10;&#10;Description automatically generated"/>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731510" cy="3937635"/>
                    </a:xfrm>
                    <a:prstGeom prst="rect">
                      <a:avLst/>
                    </a:prstGeom>
                    <a:ln>
                      <a:noFill/>
                    </a:ln>
                    <a:extLst>
                      <a:ext uri="{53640926-AAD7-44D8-BBD7-CCE9431645EC}">
                        <a14:shadowObscured xmlns:a14="http://schemas.microsoft.com/office/drawing/2010/main"/>
                      </a:ext>
                    </a:extLst>
                  </pic:spPr>
                </pic:pic>
              </a:graphicData>
            </a:graphic>
          </wp:inline>
        </w:drawing>
      </w:r>
    </w:p>
    <w:p w14:paraId="13EA864C" w14:textId="0CE6BF8D" w:rsidR="007267D9" w:rsidRPr="00027CCC" w:rsidRDefault="007267D9" w:rsidP="007267D9">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5" w:name="_Toc184724288"/>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10</w:t>
      </w:r>
      <w:r w:rsidRPr="00027CCC">
        <w:rPr>
          <w:noProof w:val="0"/>
        </w:rPr>
        <w:fldChar w:fldCharType="end"/>
      </w:r>
      <w:r w:rsidRPr="00027CCC">
        <w:rPr>
          <w:noProof w:val="0"/>
        </w:rPr>
        <w:t xml:space="preserve"> paveikslas. Balsavimo </w:t>
      </w:r>
      <w:r w:rsidR="00624795" w:rsidRPr="00027CCC">
        <w:rPr>
          <w:noProof w:val="0"/>
        </w:rPr>
        <w:t xml:space="preserve">ir balsavimo rezultatų atvaizdavimo </w:t>
      </w:r>
      <w:r w:rsidRPr="00027CCC">
        <w:rPr>
          <w:noProof w:val="0"/>
        </w:rPr>
        <w:t>langas</w:t>
      </w:r>
      <w:r w:rsidR="00C55D0C" w:rsidRPr="00027CCC">
        <w:rPr>
          <w:noProof w:val="0"/>
        </w:rPr>
        <w:t xml:space="preserve"> (2)</w:t>
      </w:r>
      <w:r w:rsidRPr="00027CCC">
        <w:rPr>
          <w:noProof w:val="0"/>
        </w:rPr>
        <w:t xml:space="preserve">, </w:t>
      </w:r>
      <w:hyperlink r:id="rId60" w:history="1">
        <w:r w:rsidRPr="00027CCC">
          <w:rPr>
            <w:rStyle w:val="Hipersaitas"/>
            <w:noProof w:val="0"/>
          </w:rPr>
          <w:t>https://e.saeima.lv/</w:t>
        </w:r>
        <w:bookmarkEnd w:id="55"/>
      </w:hyperlink>
    </w:p>
    <w:p w14:paraId="44EFD961" w14:textId="70CFF3F9" w:rsidR="00E34310" w:rsidRPr="00027CCC" w:rsidRDefault="08AFCFF3" w:rsidP="001710A2">
      <w:r w:rsidRPr="00027CCC">
        <w:t>Apibendrinant atliktos analizės rezultatus</w:t>
      </w:r>
      <w:r w:rsidR="151144A3" w:rsidRPr="00027CCC">
        <w:t xml:space="preserve"> (remiantis viešai prieinama informacija)</w:t>
      </w:r>
      <w:r w:rsidRPr="00027CCC">
        <w:t xml:space="preserve">, išskiriami </w:t>
      </w:r>
      <w:r w:rsidR="7F8365D2" w:rsidRPr="00027CCC">
        <w:t xml:space="preserve">toliau nurodyti </w:t>
      </w:r>
      <w:r w:rsidRPr="00027CCC">
        <w:t>p</w:t>
      </w:r>
      <w:r w:rsidR="3F15704D" w:rsidRPr="00027CCC">
        <w:t>rivalumai ir trūkumai</w:t>
      </w:r>
      <w:r w:rsidR="151144A3" w:rsidRPr="00027CCC">
        <w:t>.</w:t>
      </w:r>
    </w:p>
    <w:p w14:paraId="5D7BFA37" w14:textId="21CC02CD" w:rsidR="00E34310" w:rsidRPr="00027CCC" w:rsidRDefault="00E34310" w:rsidP="00E34310">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56" w:name="_Toc184724326"/>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3</w:t>
      </w:r>
      <w:r w:rsidRPr="00027CCC">
        <w:rPr>
          <w:noProof w:val="0"/>
        </w:rPr>
        <w:fldChar w:fldCharType="end"/>
      </w:r>
      <w:r w:rsidRPr="00027CCC">
        <w:rPr>
          <w:noProof w:val="0"/>
        </w:rPr>
        <w:t xml:space="preserve"> lentelė. </w:t>
      </w:r>
      <w:r w:rsidR="00F715F1" w:rsidRPr="00027CCC">
        <w:rPr>
          <w:noProof w:val="0"/>
        </w:rPr>
        <w:t>E-Saeima privalumai ir trūkumai</w:t>
      </w:r>
      <w:bookmarkEnd w:id="56"/>
    </w:p>
    <w:tbl>
      <w:tblPr>
        <w:tblStyle w:val="IO2020"/>
        <w:tblW w:w="5035" w:type="pct"/>
        <w:tblLook w:val="0620" w:firstRow="1" w:lastRow="0" w:firstColumn="0" w:lastColumn="0" w:noHBand="1" w:noVBand="1"/>
      </w:tblPr>
      <w:tblGrid>
        <w:gridCol w:w="4950"/>
        <w:gridCol w:w="4139"/>
      </w:tblGrid>
      <w:tr w:rsidR="00E34310" w:rsidRPr="00D52E7E" w14:paraId="4FF28929" w14:textId="77777777" w:rsidTr="44F7177C">
        <w:trPr>
          <w:cnfStyle w:val="100000000000" w:firstRow="1" w:lastRow="0" w:firstColumn="0" w:lastColumn="0" w:oddVBand="0" w:evenVBand="0" w:oddHBand="0" w:evenHBand="0" w:firstRowFirstColumn="0" w:firstRowLastColumn="0" w:lastRowFirstColumn="0" w:lastRowLastColumn="0"/>
        </w:trPr>
        <w:tc>
          <w:tcPr>
            <w:tcW w:w="2723" w:type="pct"/>
          </w:tcPr>
          <w:p w14:paraId="783AED1D" w14:textId="579447D0" w:rsidR="00E34310" w:rsidRPr="00D52E7E" w:rsidRDefault="00E34310">
            <w:pPr>
              <w:pStyle w:val="Lentelsh1"/>
              <w:rPr>
                <w:sz w:val="18"/>
              </w:rPr>
            </w:pPr>
            <w:r w:rsidRPr="00D52E7E">
              <w:rPr>
                <w:sz w:val="18"/>
              </w:rPr>
              <w:t xml:space="preserve">Privalumai </w:t>
            </w:r>
          </w:p>
        </w:tc>
        <w:tc>
          <w:tcPr>
            <w:tcW w:w="2277" w:type="pct"/>
          </w:tcPr>
          <w:p w14:paraId="07A76946" w14:textId="33F5338C" w:rsidR="00E34310" w:rsidRPr="00D52E7E" w:rsidRDefault="00F715F1">
            <w:pPr>
              <w:pStyle w:val="Lentelsh1"/>
              <w:rPr>
                <w:sz w:val="18"/>
              </w:rPr>
            </w:pPr>
            <w:r w:rsidRPr="00D52E7E">
              <w:rPr>
                <w:sz w:val="18"/>
              </w:rPr>
              <w:t>Trūkumai</w:t>
            </w:r>
          </w:p>
        </w:tc>
      </w:tr>
      <w:tr w:rsidR="00E34310" w:rsidRPr="00D52E7E" w14:paraId="4923AEFB" w14:textId="77777777" w:rsidTr="44F7177C">
        <w:trPr>
          <w:trHeight w:val="381"/>
        </w:trPr>
        <w:tc>
          <w:tcPr>
            <w:tcW w:w="2723" w:type="pct"/>
            <w:vAlign w:val="top"/>
          </w:tcPr>
          <w:p w14:paraId="6FED565C" w14:textId="74CF793C" w:rsidR="00F715F1" w:rsidRPr="00D52E7E" w:rsidRDefault="75239963" w:rsidP="00F715F1">
            <w:pPr>
              <w:pStyle w:val="Lentelsh2"/>
              <w:rPr>
                <w:sz w:val="18"/>
              </w:rPr>
            </w:pPr>
            <w:r w:rsidRPr="00D52E7E">
              <w:rPr>
                <w:sz w:val="18"/>
              </w:rPr>
              <w:t xml:space="preserve">1. </w:t>
            </w:r>
            <w:r w:rsidR="1E6D6DDF" w:rsidRPr="00D52E7E">
              <w:rPr>
                <w:sz w:val="18"/>
              </w:rPr>
              <w:t>Realizuotos balsavimo nuotoliu galimybės</w:t>
            </w:r>
            <w:r w:rsidR="22E77979" w:rsidRPr="00D52E7E">
              <w:rPr>
                <w:sz w:val="18"/>
              </w:rPr>
              <w:t>.</w:t>
            </w:r>
          </w:p>
          <w:p w14:paraId="0271158A" w14:textId="566AF4A6" w:rsidR="00982C9D" w:rsidRPr="00D52E7E" w:rsidRDefault="75239963" w:rsidP="00F715F1">
            <w:pPr>
              <w:pStyle w:val="Lentelsh2"/>
              <w:rPr>
                <w:sz w:val="18"/>
              </w:rPr>
            </w:pPr>
            <w:r w:rsidRPr="00D52E7E">
              <w:rPr>
                <w:sz w:val="18"/>
              </w:rPr>
              <w:t xml:space="preserve">2. </w:t>
            </w:r>
            <w:r w:rsidR="120FDD63" w:rsidRPr="00D52E7E">
              <w:rPr>
                <w:sz w:val="18"/>
              </w:rPr>
              <w:t>Parlamento</w:t>
            </w:r>
            <w:r w:rsidR="1B0C64FA" w:rsidRPr="00D52E7E">
              <w:rPr>
                <w:sz w:val="18"/>
              </w:rPr>
              <w:t xml:space="preserve"> narių a</w:t>
            </w:r>
            <w:r w:rsidR="5451CEDA" w:rsidRPr="00D52E7E">
              <w:rPr>
                <w:sz w:val="18"/>
              </w:rPr>
              <w:t>utentifikacijai naudojam</w:t>
            </w:r>
            <w:r w:rsidR="1B0C64FA" w:rsidRPr="00D52E7E">
              <w:rPr>
                <w:sz w:val="18"/>
              </w:rPr>
              <w:t>as</w:t>
            </w:r>
            <w:r w:rsidR="2E80EB39" w:rsidRPr="00D52E7E">
              <w:rPr>
                <w:sz w:val="18"/>
              </w:rPr>
              <w:t xml:space="preserve"> </w:t>
            </w:r>
            <w:r w:rsidR="3E627AF3" w:rsidRPr="00D52E7E">
              <w:rPr>
                <w:sz w:val="18"/>
              </w:rPr>
              <w:t>saugus būdas – elektroninis parašas</w:t>
            </w:r>
            <w:r w:rsidR="557607C3" w:rsidRPr="00D52E7E">
              <w:rPr>
                <w:sz w:val="18"/>
              </w:rPr>
              <w:t>.</w:t>
            </w:r>
          </w:p>
          <w:p w14:paraId="2684C4B6" w14:textId="1FBEB18E" w:rsidR="00E34310" w:rsidRPr="00D52E7E" w:rsidRDefault="004D52B8" w:rsidP="00F715F1">
            <w:pPr>
              <w:pStyle w:val="Lentelsh2"/>
              <w:rPr>
                <w:sz w:val="18"/>
              </w:rPr>
            </w:pPr>
            <w:r w:rsidRPr="00D52E7E">
              <w:rPr>
                <w:sz w:val="18"/>
              </w:rPr>
              <w:t>3. Patogi ir aiški naudotojo sąsaja.</w:t>
            </w:r>
          </w:p>
        </w:tc>
        <w:tc>
          <w:tcPr>
            <w:tcW w:w="2277" w:type="pct"/>
            <w:vAlign w:val="top"/>
          </w:tcPr>
          <w:p w14:paraId="4E7B3349" w14:textId="34401DBE" w:rsidR="00E34310" w:rsidRPr="00D52E7E" w:rsidRDefault="00661C73" w:rsidP="00661C73">
            <w:pPr>
              <w:pStyle w:val="Lentelsh2"/>
              <w:rPr>
                <w:sz w:val="18"/>
              </w:rPr>
            </w:pPr>
            <w:r w:rsidRPr="00D52E7E">
              <w:rPr>
                <w:sz w:val="18"/>
              </w:rPr>
              <w:t>1. Neturint naudojamų el. identifikavimo priemonių</w:t>
            </w:r>
            <w:r w:rsidR="00C46A1D" w:rsidRPr="00D52E7E">
              <w:rPr>
                <w:sz w:val="18"/>
              </w:rPr>
              <w:t>,</w:t>
            </w:r>
            <w:r w:rsidRPr="00D52E7E">
              <w:rPr>
                <w:sz w:val="18"/>
              </w:rPr>
              <w:t xml:space="preserve"> dalyvauti nuotoliniame posėdyje nėra galimybių.</w:t>
            </w:r>
          </w:p>
        </w:tc>
      </w:tr>
    </w:tbl>
    <w:p w14:paraId="2793AE0E" w14:textId="6A77131C" w:rsidR="00E15965" w:rsidRPr="00027CCC" w:rsidRDefault="00C36FB8" w:rsidP="00B33C89">
      <w:pPr>
        <w:pStyle w:val="Antrat3"/>
      </w:pPr>
      <w:bookmarkStart w:id="57" w:name="_Toc184724212"/>
      <w:r w:rsidRPr="00027CCC">
        <w:t>Suomijos</w:t>
      </w:r>
      <w:r w:rsidR="00E15965" w:rsidRPr="00027CCC">
        <w:t xml:space="preserve"> </w:t>
      </w:r>
      <w:r w:rsidR="00686E34" w:rsidRPr="00027CCC">
        <w:t>p</w:t>
      </w:r>
      <w:r w:rsidR="00E15965" w:rsidRPr="00027CCC">
        <w:t>arlament</w:t>
      </w:r>
      <w:r w:rsidR="001E6516" w:rsidRPr="00027CCC">
        <w:t>o</w:t>
      </w:r>
      <w:r w:rsidR="001E2967" w:rsidRPr="00027CCC">
        <w:t xml:space="preserve"> patirties analizė</w:t>
      </w:r>
      <w:bookmarkEnd w:id="57"/>
    </w:p>
    <w:p w14:paraId="26A8336D" w14:textId="33A7D694" w:rsidR="004F6AB7" w:rsidRPr="00027CCC" w:rsidRDefault="004F6AB7" w:rsidP="00BB2111">
      <w:r w:rsidRPr="00027CCC">
        <w:t>Suomijos parlament</w:t>
      </w:r>
      <w:r w:rsidR="006C10F5" w:rsidRPr="00027CCC">
        <w:t>e (Eduskunta) naudojama elektroninė balsavimo sistema</w:t>
      </w:r>
      <w:r w:rsidR="00C653CC" w:rsidRPr="00027CCC">
        <w:t>, kuri buvo</w:t>
      </w:r>
      <w:r w:rsidR="006C10F5" w:rsidRPr="00027CCC">
        <w:t xml:space="preserve"> </w:t>
      </w:r>
      <w:r w:rsidR="00C653CC" w:rsidRPr="00027CCC">
        <w:t>su</w:t>
      </w:r>
      <w:r w:rsidR="00910208" w:rsidRPr="00027CCC">
        <w:t xml:space="preserve">kurta </w:t>
      </w:r>
      <w:r w:rsidR="00DF31E3" w:rsidRPr="00027CCC">
        <w:t>atsižvelgiant</w:t>
      </w:r>
      <w:r w:rsidR="00910208" w:rsidRPr="00027CCC">
        <w:t xml:space="preserve"> </w:t>
      </w:r>
      <w:r w:rsidR="00DF31E3" w:rsidRPr="00027CCC">
        <w:t xml:space="preserve">į </w:t>
      </w:r>
      <w:r w:rsidR="00910208" w:rsidRPr="00027CCC">
        <w:t>Suomijos parlamento poreikius.</w:t>
      </w:r>
      <w:r w:rsidR="00DF31E3" w:rsidRPr="00027CCC">
        <w:t xml:space="preserve"> Sistemą sukūrė TietoEvry Oyj.</w:t>
      </w:r>
    </w:p>
    <w:p w14:paraId="7C9A0099" w14:textId="6C445156" w:rsidR="00DF31E3" w:rsidRPr="00027CCC" w:rsidRDefault="4908A88A" w:rsidP="00BB2111">
      <w:r w:rsidRPr="00027CCC">
        <w:t xml:space="preserve">Paskutinis didžiausias atnaujinimas atliktas 2008 metais. Jo metu </w:t>
      </w:r>
      <w:r w:rsidR="703CFE36" w:rsidRPr="00027CCC">
        <w:t>buvo modernizuot</w:t>
      </w:r>
      <w:r w:rsidR="35E26297" w:rsidRPr="00027CCC">
        <w:t>os</w:t>
      </w:r>
      <w:r w:rsidR="703CFE36" w:rsidRPr="00027CCC">
        <w:t xml:space="preserve"> </w:t>
      </w:r>
      <w:r w:rsidR="35E26297" w:rsidRPr="00027CCC">
        <w:t xml:space="preserve">elektroninio </w:t>
      </w:r>
      <w:r w:rsidR="703CFE36" w:rsidRPr="00027CCC">
        <w:t xml:space="preserve">balsavimo, informacijos dalinimosi </w:t>
      </w:r>
      <w:r w:rsidR="3DE632DA" w:rsidRPr="00027CCC">
        <w:t>bei</w:t>
      </w:r>
      <w:r w:rsidR="703CFE36" w:rsidRPr="00027CCC">
        <w:t xml:space="preserve"> </w:t>
      </w:r>
      <w:r w:rsidR="78F69A4E" w:rsidRPr="00027CCC">
        <w:t>transliavimo ir garso įrašų sistemos</w:t>
      </w:r>
      <w:r w:rsidR="747F96A1" w:rsidRPr="00027CCC">
        <w:t>.</w:t>
      </w:r>
      <w:r w:rsidR="0492EEB5" w:rsidRPr="00027CCC">
        <w:t xml:space="preserve"> Plenarinėse sesijose Suomijoje naudojam</w:t>
      </w:r>
      <w:r w:rsidR="5F9C3BF0" w:rsidRPr="00027CCC">
        <w:t>os</w:t>
      </w:r>
      <w:r w:rsidR="0492EEB5" w:rsidRPr="00027CCC">
        <w:t xml:space="preserve"> posėdžių salės informacinė</w:t>
      </w:r>
      <w:r w:rsidR="5F9C3BF0" w:rsidRPr="00027CCC">
        <w:t>s</w:t>
      </w:r>
      <w:r w:rsidR="0492EEB5" w:rsidRPr="00027CCC">
        <w:t xml:space="preserve"> sistem</w:t>
      </w:r>
      <w:r w:rsidR="5F9C3BF0" w:rsidRPr="00027CCC">
        <w:t xml:space="preserve">os </w:t>
      </w:r>
      <w:r w:rsidR="68C3501B" w:rsidRPr="00027CCC">
        <w:t>leidžia</w:t>
      </w:r>
      <w:r w:rsidR="701437DF" w:rsidRPr="00027CCC">
        <w:t xml:space="preserve"> valdyti visas </w:t>
      </w:r>
      <w:r w:rsidR="421AC47D" w:rsidRPr="00027CCC">
        <w:t>posėdžių procedūr</w:t>
      </w:r>
      <w:r w:rsidR="701437DF" w:rsidRPr="00027CCC">
        <w:t>as</w:t>
      </w:r>
      <w:r w:rsidR="421AC47D" w:rsidRPr="00027CCC">
        <w:t xml:space="preserve">, įskaitant balsavimą, </w:t>
      </w:r>
      <w:r w:rsidR="2EC6012C" w:rsidRPr="00027CCC">
        <w:t xml:space="preserve">prašymą pasisakyti, </w:t>
      </w:r>
      <w:r w:rsidR="701437DF" w:rsidRPr="00027CCC">
        <w:t xml:space="preserve">kalbėtojų eilių </w:t>
      </w:r>
      <w:r w:rsidR="6AC5A616" w:rsidRPr="00027CCC">
        <w:t xml:space="preserve">sudarymą ir laiko paskirstymą, </w:t>
      </w:r>
      <w:r w:rsidR="2EC6012C" w:rsidRPr="00027CCC">
        <w:t>pasisakymus salėje, darbotvarkės stebėjimą</w:t>
      </w:r>
      <w:r w:rsidR="5C9F9F1C" w:rsidRPr="00027CCC">
        <w:t xml:space="preserve"> ir garso</w:t>
      </w:r>
      <w:r w:rsidR="6AC5A616" w:rsidRPr="00027CCC">
        <w:t xml:space="preserve"> valdymą.</w:t>
      </w:r>
      <w:r w:rsidR="5C9F9F1C" w:rsidRPr="00027CCC">
        <w:t xml:space="preserve"> </w:t>
      </w:r>
      <w:r w:rsidR="607F1D81" w:rsidRPr="00027CCC">
        <w:t>Sistema</w:t>
      </w:r>
      <w:r w:rsidR="0B2233C5" w:rsidRPr="00027CCC">
        <w:t xml:space="preserve">, naudojantis žiniatinklio paslaugomis (angl. </w:t>
      </w:r>
      <w:r w:rsidR="55E97792" w:rsidRPr="00027CCC">
        <w:rPr>
          <w:i/>
        </w:rPr>
        <w:t>w</w:t>
      </w:r>
      <w:r w:rsidR="0B2233C5" w:rsidRPr="00027CCC">
        <w:rPr>
          <w:i/>
        </w:rPr>
        <w:t>ebservice</w:t>
      </w:r>
      <w:r w:rsidR="0B2233C5" w:rsidRPr="00027CCC">
        <w:t>)</w:t>
      </w:r>
      <w:r w:rsidR="2B1CC83E" w:rsidRPr="00027CCC">
        <w:t xml:space="preserve"> </w:t>
      </w:r>
      <w:r w:rsidR="5EAA9A03" w:rsidRPr="00027CCC">
        <w:t xml:space="preserve">perduoda </w:t>
      </w:r>
      <w:r w:rsidR="2B1CC83E" w:rsidRPr="00027CCC">
        <w:t xml:space="preserve">balsavimo rezultatus, su priimtais sprendimais susijusią informaciją ir kitus metaduomenis </w:t>
      </w:r>
      <w:r w:rsidR="347EF2F4" w:rsidRPr="00027CCC">
        <w:t xml:space="preserve">į kitas </w:t>
      </w:r>
      <w:r w:rsidR="6AE92706" w:rsidRPr="00027CCC">
        <w:t>sistemas (dokumentų valdymo, transli</w:t>
      </w:r>
      <w:r w:rsidR="2FE0905B" w:rsidRPr="00027CCC">
        <w:t>a</w:t>
      </w:r>
      <w:r w:rsidR="6AE92706" w:rsidRPr="00027CCC">
        <w:t xml:space="preserve">vimo </w:t>
      </w:r>
      <w:r w:rsidR="2FE0905B" w:rsidRPr="00027CCC">
        <w:t xml:space="preserve">internete </w:t>
      </w:r>
      <w:r w:rsidR="6AE92706" w:rsidRPr="00027CCC">
        <w:t>ir įrašų sistemą)</w:t>
      </w:r>
      <w:r w:rsidR="607F1D81" w:rsidRPr="00027CCC">
        <w:t>.</w:t>
      </w:r>
    </w:p>
    <w:p w14:paraId="5409B843" w14:textId="11BE4541" w:rsidR="003452D8" w:rsidRPr="00027CCC" w:rsidRDefault="00D308CF" w:rsidP="00BB2111">
      <w:r w:rsidRPr="00027CCC">
        <w:t>Sistemos sukūrimo p</w:t>
      </w:r>
      <w:r w:rsidR="003452D8" w:rsidRPr="00027CCC">
        <w:t>rojekto vertė – 5 mln. Eur.</w:t>
      </w:r>
      <w:r w:rsidRPr="00027CCC">
        <w:t xml:space="preserve"> Palaikymo sąnaudos </w:t>
      </w:r>
      <w:r w:rsidR="00492147" w:rsidRPr="00027CCC">
        <w:t xml:space="preserve">apie 500 000 Eur per metus. </w:t>
      </w:r>
    </w:p>
    <w:p w14:paraId="70F0EFFA" w14:textId="47D89A35" w:rsidR="00DB60BD" w:rsidRPr="00027CCC" w:rsidRDefault="00DB60BD" w:rsidP="00DB60BD">
      <w:r w:rsidRPr="00027CCC">
        <w:t xml:space="preserve">2017 m. </w:t>
      </w:r>
      <w:r w:rsidR="00C213F5" w:rsidRPr="00027CCC">
        <w:t xml:space="preserve">Suomijos </w:t>
      </w:r>
      <w:r w:rsidRPr="00027CCC">
        <w:t xml:space="preserve">parlamento </w:t>
      </w:r>
      <w:r w:rsidR="00C213F5" w:rsidRPr="00027CCC">
        <w:t xml:space="preserve">renovacijos metu buvo atnaujinta </w:t>
      </w:r>
      <w:r w:rsidRPr="00027CCC">
        <w:t xml:space="preserve">visa </w:t>
      </w:r>
      <w:r w:rsidR="00CF5C90" w:rsidRPr="00027CCC">
        <w:t xml:space="preserve">posėdžių salėje naudojama </w:t>
      </w:r>
      <w:r w:rsidRPr="00027CCC">
        <w:t>techninė įranga</w:t>
      </w:r>
      <w:r w:rsidR="00F93C21" w:rsidRPr="00027CCC">
        <w:t>, įsigyti nauji</w:t>
      </w:r>
      <w:r w:rsidRPr="00027CCC">
        <w:t xml:space="preserve"> serveriai, jungikliai, darbo vietos, ekranai, garso atkūrim</w:t>
      </w:r>
      <w:r w:rsidR="00F93C21" w:rsidRPr="00027CCC">
        <w:t>o įranga</w:t>
      </w:r>
      <w:r w:rsidRPr="00027CCC">
        <w:t xml:space="preserve">, kabeliai ir pan. </w:t>
      </w:r>
      <w:r w:rsidR="00492D23" w:rsidRPr="00027CCC">
        <w:t>Atnaujinimo k</w:t>
      </w:r>
      <w:r w:rsidRPr="00027CCC">
        <w:t>aina siekė apie 1,5 mln.</w:t>
      </w:r>
      <w:r w:rsidR="00BD78E4" w:rsidRPr="00027CCC">
        <w:t xml:space="preserve"> Eur.</w:t>
      </w:r>
    </w:p>
    <w:p w14:paraId="1B0FA4BE" w14:textId="235DF9CA" w:rsidR="00B667A5" w:rsidRPr="00027CCC" w:rsidRDefault="00A31FC4" w:rsidP="00DB60BD">
      <w:r w:rsidRPr="00027CCC">
        <w:t xml:space="preserve">2024 m. </w:t>
      </w:r>
      <w:r w:rsidR="000C0EC5" w:rsidRPr="00027CCC">
        <w:t>ECPRD</w:t>
      </w:r>
      <w:r w:rsidRPr="00027CCC">
        <w:t xml:space="preserve"> vykdytos apklausos duomenimis, Suomijoje buvo</w:t>
      </w:r>
      <w:r w:rsidR="00B667A5" w:rsidRPr="00027CCC">
        <w:t xml:space="preserve"> rengiama galimybių studij</w:t>
      </w:r>
      <w:r w:rsidR="003B6FEE" w:rsidRPr="00027CCC">
        <w:t>a</w:t>
      </w:r>
      <w:r w:rsidR="00B667A5" w:rsidRPr="00027CCC">
        <w:t xml:space="preserve">, kurios tikslas </w:t>
      </w:r>
      <w:r w:rsidR="0027117C" w:rsidRPr="00027CCC">
        <w:t>identifikuoti esamos sistemos modernizavimo galimybes ir kryptis.</w:t>
      </w:r>
    </w:p>
    <w:p w14:paraId="3B0BC8AE" w14:textId="2B02A606" w:rsidR="00565CF5" w:rsidRPr="00027CCC" w:rsidRDefault="00B2363A" w:rsidP="004F6AB7">
      <w:r w:rsidRPr="00027CCC">
        <w:t>Suomijos parlamente kiekvienas narys</w:t>
      </w:r>
      <w:r w:rsidR="00955069" w:rsidRPr="00027CCC">
        <w:t xml:space="preserve"> turi jam priskirtą vietą posėdžių salėje. Nariams </w:t>
      </w:r>
      <w:r w:rsidR="003355C8" w:rsidRPr="00027CCC">
        <w:t xml:space="preserve">atvykus į posėdį </w:t>
      </w:r>
      <w:r w:rsidR="00955069" w:rsidRPr="00027CCC">
        <w:t xml:space="preserve">nereikia autentifikuotis </w:t>
      </w:r>
      <w:r w:rsidR="00587E7B" w:rsidRPr="00027CCC">
        <w:t>(nėra nei pirštų ant</w:t>
      </w:r>
      <w:r w:rsidR="00565CF5" w:rsidRPr="00027CCC">
        <w:t>s</w:t>
      </w:r>
      <w:r w:rsidR="00587E7B" w:rsidRPr="00027CCC">
        <w:t xml:space="preserve">paudų, nei </w:t>
      </w:r>
      <w:r w:rsidR="00565CF5" w:rsidRPr="00027CCC">
        <w:t>tapatybės</w:t>
      </w:r>
      <w:r w:rsidR="00587E7B" w:rsidRPr="00027CCC">
        <w:t xml:space="preserve"> kortelių autentifikacijos). </w:t>
      </w:r>
      <w:r w:rsidR="00565CF5" w:rsidRPr="00027CCC">
        <w:t>Kiekvien</w:t>
      </w:r>
      <w:r w:rsidR="00A07133" w:rsidRPr="00027CCC">
        <w:t>o</w:t>
      </w:r>
      <w:r w:rsidR="00565CF5" w:rsidRPr="00027CCC">
        <w:t xml:space="preserve"> nar</w:t>
      </w:r>
      <w:r w:rsidR="00296376" w:rsidRPr="00027CCC">
        <w:t xml:space="preserve">io darbo vietoje yra integruoti fiziniai mygtukai: </w:t>
      </w:r>
      <w:r w:rsidR="00DA19D1" w:rsidRPr="00027CCC">
        <w:t>registracijos, balsavimo ir prašymo žodžiui ar atsakymui.</w:t>
      </w:r>
    </w:p>
    <w:p w14:paraId="5BF99E94" w14:textId="3C73FEAC" w:rsidR="00B2363A" w:rsidRPr="00027CCC" w:rsidRDefault="003355C8" w:rsidP="004F6AB7">
      <w:r w:rsidRPr="00027CCC">
        <w:t>K</w:t>
      </w:r>
      <w:r w:rsidR="00722109" w:rsidRPr="00027CCC">
        <w:t xml:space="preserve">iekvienas narys turi lietimui jautrų ekraną, kuriame rodoma plenarinės sesijos darbotvarkė, kalbėtojų sąrašai, kalbos pagal darbotvarkės punktus ir pranešimai. Liečiamajame ekrane taip pat yra mygtukas mikrofonui įjungti. </w:t>
      </w:r>
      <w:r w:rsidR="00BF7725" w:rsidRPr="00027CCC">
        <w:t>Nariai</w:t>
      </w:r>
      <w:r w:rsidR="00722109" w:rsidRPr="00027CCC">
        <w:t xml:space="preserve"> įjungia savo mikrofonus kalbėdami iš savo vietų. Mikrofonus tribūnose ir ministrų vietose įjungia sesijos technikas. Kalbėjimo laiką rodo laikrodis ekrano viršuje. Laikmatis matomas kalbėtojo ir tribūnos panelėse, jis pradeda mirksėti likus 30 sekundžių iki kalbėjimo laiko </w:t>
      </w:r>
      <w:r w:rsidR="00CC36C0" w:rsidRPr="00027CCC">
        <w:t>pabaigos</w:t>
      </w:r>
      <w:r w:rsidR="00722109" w:rsidRPr="00027CCC">
        <w:t xml:space="preserve"> ir tampa raudonas, kai kalbėjimo laikas viršijamas.</w:t>
      </w:r>
    </w:p>
    <w:p w14:paraId="0E53B06C" w14:textId="22B38C91" w:rsidR="00B2363A" w:rsidRPr="00027CCC" w:rsidRDefault="009175EB" w:rsidP="006828AE">
      <w:pPr>
        <w:jc w:val="center"/>
      </w:pPr>
      <w:r w:rsidRPr="00027CCC">
        <w:rPr>
          <w:noProof/>
          <w:lang w:eastAsia="lt-LT"/>
        </w:rPr>
        <w:lastRenderedPageBreak/>
        <w:drawing>
          <wp:inline distT="0" distB="0" distL="0" distR="0" wp14:anchorId="5D244C9F" wp14:editId="4ECA0108">
            <wp:extent cx="4123427" cy="2683877"/>
            <wp:effectExtent l="0" t="0" r="0" b="2540"/>
            <wp:docPr id="4" name="Kuva 4" descr="Kuva, joka sisältää kohteen sisä-, pöytä, huonekalu, pu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sisä-, pöytä, huonekalu, puinen&#10;&#10;Kuvaus luotu automaattisesti"/>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4128449" cy="2687145"/>
                    </a:xfrm>
                    <a:prstGeom prst="rect">
                      <a:avLst/>
                    </a:prstGeom>
                  </pic:spPr>
                </pic:pic>
              </a:graphicData>
            </a:graphic>
          </wp:inline>
        </w:drawing>
      </w:r>
    </w:p>
    <w:p w14:paraId="50AFD628" w14:textId="4353CDB8" w:rsidR="00026756" w:rsidRPr="00027CCC" w:rsidRDefault="00026756" w:rsidP="00026756">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8" w:name="_Toc184724289"/>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11</w:t>
      </w:r>
      <w:r w:rsidRPr="00027CCC">
        <w:rPr>
          <w:noProof w:val="0"/>
        </w:rPr>
        <w:fldChar w:fldCharType="end"/>
      </w:r>
      <w:r w:rsidRPr="00027CCC">
        <w:rPr>
          <w:noProof w:val="0"/>
        </w:rPr>
        <w:t xml:space="preserve"> paveikslas. </w:t>
      </w:r>
      <w:r w:rsidR="00E26B0D" w:rsidRPr="00027CCC">
        <w:rPr>
          <w:noProof w:val="0"/>
        </w:rPr>
        <w:t>Suomijos parlamento nario darbo vieta</w:t>
      </w:r>
      <w:bookmarkEnd w:id="58"/>
    </w:p>
    <w:p w14:paraId="4B58968F" w14:textId="373B0955" w:rsidR="005A255E" w:rsidRPr="00027CCC" w:rsidRDefault="005A255E" w:rsidP="006828AE">
      <w:pPr>
        <w:jc w:val="center"/>
      </w:pPr>
      <w:r w:rsidRPr="00027CCC">
        <w:rPr>
          <w:noProof/>
          <w:lang w:eastAsia="lt-LT"/>
        </w:rPr>
        <w:drawing>
          <wp:inline distT="0" distB="0" distL="0" distR="0" wp14:anchorId="6EE1E515" wp14:editId="6B6CFA44">
            <wp:extent cx="5219700" cy="1943075"/>
            <wp:effectExtent l="0" t="0" r="0" b="635"/>
            <wp:docPr id="638056129" name="Kuva 15" descr="Kuva, joka sisältää kohteen teksti, kuvakaappaus, tietokone, multimed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joka sisältää kohteen teksti, kuvakaappaus, tietokone, multimedia&#10;&#10;Kuvaus luotu automaattisesti"/>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5225150" cy="1945104"/>
                    </a:xfrm>
                    <a:prstGeom prst="rect">
                      <a:avLst/>
                    </a:prstGeom>
                  </pic:spPr>
                </pic:pic>
              </a:graphicData>
            </a:graphic>
          </wp:inline>
        </w:drawing>
      </w:r>
    </w:p>
    <w:p w14:paraId="2DFCDC69" w14:textId="44D4800C" w:rsidR="00001ED3" w:rsidRPr="00027CCC" w:rsidRDefault="00001ED3" w:rsidP="00001ED3">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59" w:name="_Toc184724290"/>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12</w:t>
      </w:r>
      <w:r w:rsidRPr="00027CCC">
        <w:rPr>
          <w:noProof w:val="0"/>
        </w:rPr>
        <w:fldChar w:fldCharType="end"/>
      </w:r>
      <w:r w:rsidRPr="00027CCC">
        <w:rPr>
          <w:noProof w:val="0"/>
        </w:rPr>
        <w:t xml:space="preserve"> paveikslas. Suomijos parlamento nario </w:t>
      </w:r>
      <w:r w:rsidR="00F01F8B" w:rsidRPr="00027CCC">
        <w:rPr>
          <w:noProof w:val="0"/>
        </w:rPr>
        <w:t>ekranvaizdis ir mygtukai</w:t>
      </w:r>
      <w:bookmarkEnd w:id="59"/>
    </w:p>
    <w:p w14:paraId="5FCCF389" w14:textId="59285E79" w:rsidR="009A4043" w:rsidRPr="00027CCC" w:rsidRDefault="36E4A0B8" w:rsidP="009A4043">
      <w:r w:rsidRPr="00027CCC">
        <w:t xml:space="preserve">Kalbėtojo, generalinio sekretoriaus ir notaro </w:t>
      </w:r>
      <w:r w:rsidR="00150277" w:rsidRPr="00027CCC">
        <w:t>darbo vietos</w:t>
      </w:r>
      <w:r w:rsidRPr="00027CCC">
        <w:t xml:space="preserve"> yra identiškos. Kiekvien</w:t>
      </w:r>
      <w:r w:rsidR="1BD2EDD2" w:rsidRPr="00027CCC">
        <w:t xml:space="preserve">o iš jų darbo </w:t>
      </w:r>
      <w:r w:rsidR="00D713C0" w:rsidRPr="00027CCC">
        <w:t>vieto</w:t>
      </w:r>
      <w:r w:rsidR="00931332" w:rsidRPr="00027CCC">
        <w:t>je</w:t>
      </w:r>
      <w:r w:rsidR="1BD2EDD2" w:rsidRPr="00027CCC">
        <w:t xml:space="preserve"> yra</w:t>
      </w:r>
      <w:r w:rsidRPr="00027CCC">
        <w:t xml:space="preserve"> trys ekranai </w:t>
      </w:r>
      <w:r w:rsidR="00931332" w:rsidRPr="00027CCC">
        <w:t>su mygtukais</w:t>
      </w:r>
      <w:r w:rsidRPr="00027CCC">
        <w:t>.</w:t>
      </w:r>
    </w:p>
    <w:p w14:paraId="4AED1D11" w14:textId="408984BB" w:rsidR="002A0A19" w:rsidRPr="00027CCC" w:rsidRDefault="002A0A19" w:rsidP="006828AE">
      <w:pPr>
        <w:jc w:val="center"/>
      </w:pPr>
      <w:r w:rsidRPr="00027CCC">
        <w:rPr>
          <w:noProof/>
          <w:lang w:eastAsia="lt-LT"/>
        </w:rPr>
        <w:drawing>
          <wp:inline distT="0" distB="0" distL="0" distR="0" wp14:anchorId="76B5BFFD" wp14:editId="1C6F0DB1">
            <wp:extent cx="5372100" cy="1878390"/>
            <wp:effectExtent l="0" t="0" r="0" b="7620"/>
            <wp:docPr id="1845260074" name="Kuva 1" descr="Kuva, joka sisältää kohteen kuvakaappaus, elektroniikka, sisä-, pu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0074" name="Kuva 1" descr="Kuva, joka sisältää kohteen kuvakaappaus, elektroniikka, sisä-, puinen&#10;&#10;Kuvaus luotu automaattisesti"/>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5376893" cy="1880066"/>
                    </a:xfrm>
                    <a:prstGeom prst="rect">
                      <a:avLst/>
                    </a:prstGeom>
                  </pic:spPr>
                </pic:pic>
              </a:graphicData>
            </a:graphic>
          </wp:inline>
        </w:drawing>
      </w:r>
    </w:p>
    <w:p w14:paraId="084FB81E" w14:textId="27DBFC59" w:rsidR="00F01F8B" w:rsidRPr="00027CCC" w:rsidRDefault="00F01F8B" w:rsidP="00F01F8B">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0" w:name="_Toc184724291"/>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13</w:t>
      </w:r>
      <w:r w:rsidRPr="00027CCC">
        <w:rPr>
          <w:noProof w:val="0"/>
        </w:rPr>
        <w:fldChar w:fldCharType="end"/>
      </w:r>
      <w:r w:rsidRPr="00027CCC">
        <w:rPr>
          <w:noProof w:val="0"/>
        </w:rPr>
        <w:t xml:space="preserve"> paveikslas. Suomijos parlamento </w:t>
      </w:r>
      <w:r w:rsidR="00AF3041" w:rsidRPr="00027CCC">
        <w:rPr>
          <w:noProof w:val="0"/>
        </w:rPr>
        <w:t>prezidiumo narių darbo vietos</w:t>
      </w:r>
      <w:bookmarkEnd w:id="60"/>
    </w:p>
    <w:p w14:paraId="2DCCD439" w14:textId="732DAC6C" w:rsidR="00514E4C" w:rsidRPr="00027CCC" w:rsidRDefault="00386F55" w:rsidP="006828AE">
      <w:pPr>
        <w:jc w:val="center"/>
      </w:pPr>
      <w:r w:rsidRPr="00027CCC">
        <w:rPr>
          <w:noProof/>
          <w:lang w:eastAsia="lt-LT"/>
        </w:rPr>
        <w:lastRenderedPageBreak/>
        <w:drawing>
          <wp:inline distT="0" distB="0" distL="0" distR="0" wp14:anchorId="3A3C9CE7" wp14:editId="7560C4E9">
            <wp:extent cx="4618147" cy="2670810"/>
            <wp:effectExtent l="0" t="0" r="0" b="0"/>
            <wp:docPr id="1226863259" name="Kuva 1" descr="Kuva, joka sisältää kohteen henkilö, vaate, toimistotarvikkeet,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63259" name="Kuva 1" descr="Kuva, joka sisältää kohteen henkilö, vaate, toimistotarvikkeet, sisä-&#10;&#10;Kuvaus luotu automaattisesti"/>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4625706" cy="2675182"/>
                    </a:xfrm>
                    <a:prstGeom prst="rect">
                      <a:avLst/>
                    </a:prstGeom>
                  </pic:spPr>
                </pic:pic>
              </a:graphicData>
            </a:graphic>
          </wp:inline>
        </w:drawing>
      </w:r>
    </w:p>
    <w:p w14:paraId="69894AFE" w14:textId="2E83AF34" w:rsidR="00433A48" w:rsidRPr="00027CCC" w:rsidRDefault="00433A48" w:rsidP="00433A48">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1" w:name="_Toc184724292"/>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14</w:t>
      </w:r>
      <w:r w:rsidRPr="00027CCC">
        <w:rPr>
          <w:noProof w:val="0"/>
        </w:rPr>
        <w:fldChar w:fldCharType="end"/>
      </w:r>
      <w:r w:rsidRPr="00027CCC">
        <w:rPr>
          <w:noProof w:val="0"/>
        </w:rPr>
        <w:t xml:space="preserve"> paveikslas. </w:t>
      </w:r>
      <w:r w:rsidR="007D663D" w:rsidRPr="00027CCC">
        <w:rPr>
          <w:noProof w:val="0"/>
        </w:rPr>
        <w:t xml:space="preserve">Balsavimo procesas </w:t>
      </w:r>
      <w:r w:rsidRPr="00027CCC">
        <w:rPr>
          <w:noProof w:val="0"/>
        </w:rPr>
        <w:t>Suomijos parlament</w:t>
      </w:r>
      <w:r w:rsidR="007D663D" w:rsidRPr="00027CCC">
        <w:rPr>
          <w:noProof w:val="0"/>
        </w:rPr>
        <w:t>e</w:t>
      </w:r>
      <w:bookmarkEnd w:id="61"/>
      <w:r w:rsidRPr="00027CCC">
        <w:rPr>
          <w:noProof w:val="0"/>
        </w:rPr>
        <w:t xml:space="preserve"> </w:t>
      </w:r>
    </w:p>
    <w:p w14:paraId="6894F0E5" w14:textId="24BF702B" w:rsidR="006024A3" w:rsidRPr="00027CCC" w:rsidRDefault="00877E20" w:rsidP="006024A3">
      <w:r w:rsidRPr="00027CCC">
        <w:t>Balsavimo r</w:t>
      </w:r>
      <w:r w:rsidR="006024A3" w:rsidRPr="00027CCC">
        <w:t>ezultatų ekranas (balsavimo rezultatai, registracija) ir paskirstymo ekranas, kuri</w:t>
      </w:r>
      <w:r w:rsidRPr="00027CCC">
        <w:t>ame</w:t>
      </w:r>
      <w:r w:rsidR="006024A3" w:rsidRPr="00027CCC">
        <w:t xml:space="preserve"> rodo</w:t>
      </w:r>
      <w:r w:rsidR="001F2E0F" w:rsidRPr="00027CCC">
        <w:t>ma</w:t>
      </w:r>
      <w:r w:rsidR="006024A3" w:rsidRPr="00027CCC">
        <w:t xml:space="preserve">, kaip </w:t>
      </w:r>
      <w:r w:rsidR="001F2E0F" w:rsidRPr="00027CCC">
        <w:t xml:space="preserve">balsavo </w:t>
      </w:r>
      <w:r w:rsidR="006024A3" w:rsidRPr="00027CCC">
        <w:t xml:space="preserve">kiekvienas </w:t>
      </w:r>
      <w:r w:rsidR="001F2E0F" w:rsidRPr="00027CCC">
        <w:t>narys</w:t>
      </w:r>
      <w:r w:rsidR="006024A3" w:rsidRPr="00027CCC">
        <w:t>.</w:t>
      </w:r>
    </w:p>
    <w:p w14:paraId="237B1ABB" w14:textId="20BE5F1C" w:rsidR="00B72D9F" w:rsidRPr="00027CCC" w:rsidRDefault="00B72D9F" w:rsidP="006828AE">
      <w:pPr>
        <w:jc w:val="center"/>
      </w:pPr>
      <w:r w:rsidRPr="00027CCC">
        <w:rPr>
          <w:noProof/>
          <w:lang w:eastAsia="lt-LT"/>
        </w:rPr>
        <w:drawing>
          <wp:inline distT="0" distB="0" distL="0" distR="0" wp14:anchorId="4253886B" wp14:editId="2D49702A">
            <wp:extent cx="5731510" cy="2815590"/>
            <wp:effectExtent l="0" t="0" r="2540" b="3810"/>
            <wp:docPr id="1586978442" name="Kuva 1" descr="Kuva, joka sisältää kohteen sisä-, vaate, seinä, huone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78442" name="Kuva 1" descr="Kuva, joka sisältää kohteen sisä-, vaate, seinä, huonekalu&#10;&#10;Kuvaus luotu automaattisesti"/>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5731510" cy="2815590"/>
                    </a:xfrm>
                    <a:prstGeom prst="rect">
                      <a:avLst/>
                    </a:prstGeom>
                  </pic:spPr>
                </pic:pic>
              </a:graphicData>
            </a:graphic>
          </wp:inline>
        </w:drawing>
      </w:r>
    </w:p>
    <w:p w14:paraId="5671EB1B" w14:textId="0CDDF660" w:rsidR="00015793" w:rsidRPr="00027CCC" w:rsidRDefault="00015793" w:rsidP="00015793">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2" w:name="_Toc184724293"/>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15</w:t>
      </w:r>
      <w:r w:rsidRPr="00027CCC">
        <w:rPr>
          <w:noProof w:val="0"/>
        </w:rPr>
        <w:fldChar w:fldCharType="end"/>
      </w:r>
      <w:r w:rsidRPr="00027CCC">
        <w:rPr>
          <w:noProof w:val="0"/>
        </w:rPr>
        <w:t xml:space="preserve"> paveikslas. Balsavimo rezultatų atvaizdavimas</w:t>
      </w:r>
      <w:bookmarkEnd w:id="62"/>
      <w:r w:rsidRPr="00027CCC">
        <w:rPr>
          <w:noProof w:val="0"/>
        </w:rPr>
        <w:t xml:space="preserve"> </w:t>
      </w:r>
    </w:p>
    <w:p w14:paraId="12E307AB" w14:textId="650742B4" w:rsidR="004810B8" w:rsidRPr="00027CCC" w:rsidRDefault="007C2B39" w:rsidP="006828AE">
      <w:pPr>
        <w:jc w:val="center"/>
      </w:pPr>
      <w:r w:rsidRPr="00027CCC">
        <w:rPr>
          <w:noProof/>
          <w:lang w:eastAsia="lt-LT"/>
        </w:rPr>
        <w:lastRenderedPageBreak/>
        <w:drawing>
          <wp:inline distT="0" distB="0" distL="0" distR="0" wp14:anchorId="5602E261" wp14:editId="7402DF9D">
            <wp:extent cx="5730875" cy="3310255"/>
            <wp:effectExtent l="0" t="0" r="3175" b="4445"/>
            <wp:docPr id="18362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30875" cy="3310255"/>
                    </a:xfrm>
                    <a:prstGeom prst="rect">
                      <a:avLst/>
                    </a:prstGeom>
                    <a:noFill/>
                  </pic:spPr>
                </pic:pic>
              </a:graphicData>
            </a:graphic>
          </wp:inline>
        </w:drawing>
      </w:r>
    </w:p>
    <w:p w14:paraId="6A27F733" w14:textId="33DFAFF7" w:rsidR="00E25D57" w:rsidRPr="00027CCC" w:rsidRDefault="00E25D57" w:rsidP="00E25D57">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3" w:name="_Toc184724294"/>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16</w:t>
      </w:r>
      <w:r w:rsidRPr="00027CCC">
        <w:rPr>
          <w:noProof w:val="0"/>
        </w:rPr>
        <w:fldChar w:fldCharType="end"/>
      </w:r>
      <w:r w:rsidRPr="00027CCC">
        <w:rPr>
          <w:noProof w:val="0"/>
        </w:rPr>
        <w:t xml:space="preserve"> paveikslas. </w:t>
      </w:r>
      <w:r w:rsidR="00C77909" w:rsidRPr="00027CCC">
        <w:rPr>
          <w:noProof w:val="0"/>
        </w:rPr>
        <w:t>Ekranvaizdis s</w:t>
      </w:r>
      <w:r w:rsidRPr="00027CCC">
        <w:rPr>
          <w:noProof w:val="0"/>
        </w:rPr>
        <w:t>esijos eigo</w:t>
      </w:r>
      <w:r w:rsidR="00C77909" w:rsidRPr="00027CCC">
        <w:rPr>
          <w:noProof w:val="0"/>
        </w:rPr>
        <w:t>je</w:t>
      </w:r>
      <w:bookmarkEnd w:id="63"/>
      <w:r w:rsidRPr="00027CCC">
        <w:rPr>
          <w:noProof w:val="0"/>
        </w:rPr>
        <w:t xml:space="preserve"> </w:t>
      </w:r>
    </w:p>
    <w:p w14:paraId="38553891" w14:textId="671017A8" w:rsidR="004810B8" w:rsidRPr="00027CCC" w:rsidRDefault="1BD05C10" w:rsidP="00236D6D">
      <w:r w:rsidRPr="00027CCC">
        <w:t>Sesijos techniko ekra</w:t>
      </w:r>
      <w:r w:rsidR="0580BDD3" w:rsidRPr="00027CCC">
        <w:t>nas</w:t>
      </w:r>
      <w:r w:rsidRPr="00027CCC">
        <w:t>, kuris naudojamas mikrofonams tribūnose ir ministrų vietose įjungti, o prireikus – ir mikrofonams atstovų vietose</w:t>
      </w:r>
      <w:r w:rsidR="0F0D1F99" w:rsidRPr="00027CCC">
        <w:t xml:space="preserve"> įjungti</w:t>
      </w:r>
      <w:r w:rsidRPr="00027CCC">
        <w:t>.</w:t>
      </w:r>
    </w:p>
    <w:p w14:paraId="0E99D815" w14:textId="5C76FF6F" w:rsidR="004810B8" w:rsidRPr="00027CCC" w:rsidRDefault="00026756" w:rsidP="006828AE">
      <w:pPr>
        <w:jc w:val="center"/>
      </w:pPr>
      <w:r w:rsidRPr="00027CCC">
        <w:rPr>
          <w:noProof/>
          <w:lang w:eastAsia="lt-LT"/>
        </w:rPr>
        <w:drawing>
          <wp:inline distT="0" distB="0" distL="0" distR="0" wp14:anchorId="5C321F89" wp14:editId="4B2F6357">
            <wp:extent cx="4624108" cy="2613804"/>
            <wp:effectExtent l="0" t="0" r="5080" b="0"/>
            <wp:docPr id="1837225971" name="Kuva 1" descr="Kuva, joka sisältää kohteen teksti, tietokone, kuvakaappaus, Näyttölai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25971" name="Kuva 1" descr="Kuva, joka sisältää kohteen teksti, tietokone, kuvakaappaus, Näyttölaite&#10;&#10;Kuvaus luotu automaattisesti"/>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4631565" cy="2618019"/>
                    </a:xfrm>
                    <a:prstGeom prst="rect">
                      <a:avLst/>
                    </a:prstGeom>
                  </pic:spPr>
                </pic:pic>
              </a:graphicData>
            </a:graphic>
          </wp:inline>
        </w:drawing>
      </w:r>
    </w:p>
    <w:p w14:paraId="5F91E84D" w14:textId="00E27224" w:rsidR="00F30F2B" w:rsidRPr="00027CCC" w:rsidRDefault="00F30F2B" w:rsidP="00F30F2B">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4" w:name="_Toc184724295"/>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17</w:t>
      </w:r>
      <w:r w:rsidRPr="00027CCC">
        <w:rPr>
          <w:noProof w:val="0"/>
        </w:rPr>
        <w:fldChar w:fldCharType="end"/>
      </w:r>
      <w:r w:rsidRPr="00027CCC">
        <w:rPr>
          <w:noProof w:val="0"/>
        </w:rPr>
        <w:t xml:space="preserve"> paveikslas. Sesijos techniko ekranas</w:t>
      </w:r>
      <w:bookmarkEnd w:id="64"/>
      <w:r w:rsidRPr="00027CCC">
        <w:rPr>
          <w:noProof w:val="0"/>
        </w:rPr>
        <w:t xml:space="preserve"> </w:t>
      </w:r>
    </w:p>
    <w:p w14:paraId="657BE702" w14:textId="330C0671" w:rsidR="00BD2BEB" w:rsidRPr="00027CCC" w:rsidRDefault="00BD060F" w:rsidP="00E15965">
      <w:r w:rsidRPr="00027CCC">
        <w:t>Šiuo metu Suomijos parlamente ne</w:t>
      </w:r>
      <w:r w:rsidR="00021499" w:rsidRPr="00027CCC">
        <w:t>galimas</w:t>
      </w:r>
      <w:r w:rsidRPr="00027CCC">
        <w:t xml:space="preserve"> nuotolini</w:t>
      </w:r>
      <w:r w:rsidR="00021499" w:rsidRPr="00027CCC">
        <w:t>s</w:t>
      </w:r>
      <w:r w:rsidRPr="00027CCC">
        <w:t xml:space="preserve"> balsavim</w:t>
      </w:r>
      <w:r w:rsidR="00021499" w:rsidRPr="00027CCC">
        <w:t>as</w:t>
      </w:r>
      <w:r w:rsidR="00D55F01" w:rsidRPr="00027CCC">
        <w:t xml:space="preserve">. </w:t>
      </w:r>
      <w:r w:rsidRPr="00027CCC">
        <w:t xml:space="preserve">COVID-19 pandemijos </w:t>
      </w:r>
      <w:r w:rsidR="00021499" w:rsidRPr="00027CCC">
        <w:t>laikotarpiu</w:t>
      </w:r>
      <w:r w:rsidRPr="00027CCC">
        <w:t xml:space="preserve"> parlamento darbo taisyklės buvo laikinai pakeistos</w:t>
      </w:r>
      <w:r w:rsidR="00021499" w:rsidRPr="00027CCC">
        <w:t xml:space="preserve"> ir</w:t>
      </w:r>
      <w:r w:rsidRPr="00027CCC">
        <w:t xml:space="preserve"> </w:t>
      </w:r>
      <w:r w:rsidR="00D55F01" w:rsidRPr="00027CCC">
        <w:t>buvo realizuotos galimybės balsuoti nuotoliu, tačiau</w:t>
      </w:r>
      <w:r w:rsidRPr="00027CCC">
        <w:t xml:space="preserve"> nuotolinis balsavimas prakt</w:t>
      </w:r>
      <w:r w:rsidR="00B546CF" w:rsidRPr="00027CCC">
        <w:t>ikoje</w:t>
      </w:r>
      <w:r w:rsidRPr="00027CCC">
        <w:t xml:space="preserve"> niekada nebuvo </w:t>
      </w:r>
      <w:r w:rsidR="00B546CF" w:rsidRPr="00027CCC">
        <w:t>taikytas</w:t>
      </w:r>
      <w:r w:rsidRPr="00027CCC">
        <w:t>.</w:t>
      </w:r>
    </w:p>
    <w:p w14:paraId="387A70DB" w14:textId="77777777" w:rsidR="008B74A9" w:rsidRPr="00027CCC" w:rsidRDefault="008B74A9" w:rsidP="008B74A9">
      <w:r w:rsidRPr="00027CCC">
        <w:t>Apibendrinant atliktos analizės rezultatus (remiantis viešai prieinama informacija), išskiriami šie privalumai ir trūkumai.</w:t>
      </w:r>
    </w:p>
    <w:p w14:paraId="5FA38A1E" w14:textId="4EAB12B5" w:rsidR="0012029D" w:rsidRPr="00027CCC" w:rsidRDefault="0012029D" w:rsidP="0012029D">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65" w:name="_Toc184724327"/>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4</w:t>
      </w:r>
      <w:r w:rsidRPr="00027CCC">
        <w:rPr>
          <w:noProof w:val="0"/>
        </w:rPr>
        <w:fldChar w:fldCharType="end"/>
      </w:r>
      <w:r w:rsidRPr="00027CCC">
        <w:rPr>
          <w:noProof w:val="0"/>
        </w:rPr>
        <w:t xml:space="preserve"> lentelė. Suomijos</w:t>
      </w:r>
      <w:r w:rsidR="000739C9" w:rsidRPr="00027CCC">
        <w:rPr>
          <w:noProof w:val="0"/>
        </w:rPr>
        <w:t xml:space="preserve"> parlamento elektroninės balsavimo sistemos</w:t>
      </w:r>
      <w:r w:rsidRPr="00027CCC">
        <w:rPr>
          <w:noProof w:val="0"/>
        </w:rPr>
        <w:t xml:space="preserve"> privalumai ir trūkumai</w:t>
      </w:r>
      <w:bookmarkEnd w:id="65"/>
    </w:p>
    <w:tbl>
      <w:tblPr>
        <w:tblStyle w:val="IO2020"/>
        <w:tblW w:w="5035" w:type="pct"/>
        <w:tblLook w:val="0620" w:firstRow="1" w:lastRow="0" w:firstColumn="0" w:lastColumn="0" w:noHBand="1" w:noVBand="1"/>
      </w:tblPr>
      <w:tblGrid>
        <w:gridCol w:w="3828"/>
        <w:gridCol w:w="5261"/>
      </w:tblGrid>
      <w:tr w:rsidR="0012029D" w:rsidRPr="00D52E7E" w14:paraId="792005A3" w14:textId="77777777" w:rsidTr="44F7177C">
        <w:trPr>
          <w:cnfStyle w:val="100000000000" w:firstRow="1" w:lastRow="0" w:firstColumn="0" w:lastColumn="0" w:oddVBand="0" w:evenVBand="0" w:oddHBand="0" w:evenHBand="0" w:firstRowFirstColumn="0" w:firstRowLastColumn="0" w:lastRowFirstColumn="0" w:lastRowLastColumn="0"/>
        </w:trPr>
        <w:tc>
          <w:tcPr>
            <w:tcW w:w="2106" w:type="pct"/>
          </w:tcPr>
          <w:p w14:paraId="1FF693D7" w14:textId="77777777" w:rsidR="0012029D" w:rsidRPr="00D52E7E" w:rsidRDefault="0012029D">
            <w:pPr>
              <w:pStyle w:val="Lentelsh1"/>
              <w:rPr>
                <w:sz w:val="18"/>
              </w:rPr>
            </w:pPr>
            <w:r w:rsidRPr="00D52E7E">
              <w:rPr>
                <w:sz w:val="18"/>
              </w:rPr>
              <w:t xml:space="preserve">Privalumai </w:t>
            </w:r>
          </w:p>
        </w:tc>
        <w:tc>
          <w:tcPr>
            <w:tcW w:w="2894" w:type="pct"/>
          </w:tcPr>
          <w:p w14:paraId="51926B02" w14:textId="77777777" w:rsidR="0012029D" w:rsidRPr="00D52E7E" w:rsidRDefault="0012029D">
            <w:pPr>
              <w:pStyle w:val="Lentelsh1"/>
              <w:rPr>
                <w:sz w:val="18"/>
              </w:rPr>
            </w:pPr>
            <w:r w:rsidRPr="00D52E7E">
              <w:rPr>
                <w:sz w:val="18"/>
              </w:rPr>
              <w:t>Trūkumai</w:t>
            </w:r>
          </w:p>
        </w:tc>
      </w:tr>
      <w:tr w:rsidR="0012029D" w:rsidRPr="00D52E7E" w14:paraId="1DF8CF82" w14:textId="77777777" w:rsidTr="44F7177C">
        <w:trPr>
          <w:trHeight w:val="381"/>
        </w:trPr>
        <w:tc>
          <w:tcPr>
            <w:tcW w:w="2106" w:type="pct"/>
            <w:vAlign w:val="top"/>
          </w:tcPr>
          <w:p w14:paraId="5C853D38" w14:textId="0F15333A" w:rsidR="0012029D" w:rsidRPr="00D52E7E" w:rsidRDefault="0B1E117D" w:rsidP="00081801">
            <w:pPr>
              <w:pStyle w:val="Lentelsh2"/>
              <w:rPr>
                <w:sz w:val="18"/>
              </w:rPr>
            </w:pPr>
            <w:r w:rsidRPr="00D52E7E">
              <w:rPr>
                <w:sz w:val="18"/>
              </w:rPr>
              <w:t>1. Sąlyginai paprasta sistema, todėl tapačių funkcionalumų užtikrinimui gal</w:t>
            </w:r>
            <w:r w:rsidR="1952B9F2" w:rsidRPr="00D52E7E">
              <w:rPr>
                <w:sz w:val="18"/>
              </w:rPr>
              <w:t>i</w:t>
            </w:r>
            <w:r w:rsidRPr="00D52E7E">
              <w:rPr>
                <w:sz w:val="18"/>
              </w:rPr>
              <w:t xml:space="preserve"> būti naudojama standartinė techninė ir programinė įranga.</w:t>
            </w:r>
          </w:p>
        </w:tc>
        <w:tc>
          <w:tcPr>
            <w:tcW w:w="2894" w:type="pct"/>
            <w:vAlign w:val="top"/>
          </w:tcPr>
          <w:p w14:paraId="6670DBA8" w14:textId="407A85A0" w:rsidR="0012029D" w:rsidRPr="00D52E7E" w:rsidRDefault="7FAB5B9B" w:rsidP="00081801">
            <w:pPr>
              <w:pStyle w:val="Lentelsh2"/>
              <w:ind w:left="0"/>
              <w:rPr>
                <w:sz w:val="18"/>
              </w:rPr>
            </w:pPr>
            <w:r w:rsidRPr="00D52E7E">
              <w:rPr>
                <w:sz w:val="18"/>
              </w:rPr>
              <w:t xml:space="preserve">1. </w:t>
            </w:r>
            <w:r w:rsidR="06128A60" w:rsidRPr="00D52E7E">
              <w:rPr>
                <w:sz w:val="18"/>
              </w:rPr>
              <w:t>Pasenusi elektroni</w:t>
            </w:r>
            <w:r w:rsidR="08F52850" w:rsidRPr="00D52E7E">
              <w:rPr>
                <w:sz w:val="18"/>
              </w:rPr>
              <w:t>ni</w:t>
            </w:r>
            <w:r w:rsidR="06128A60" w:rsidRPr="00D52E7E">
              <w:rPr>
                <w:sz w:val="18"/>
              </w:rPr>
              <w:t xml:space="preserve">am balsavimui </w:t>
            </w:r>
            <w:r w:rsidR="08F52850" w:rsidRPr="00D52E7E">
              <w:rPr>
                <w:sz w:val="18"/>
              </w:rPr>
              <w:t xml:space="preserve">naudojama programinė įranga. </w:t>
            </w:r>
            <w:r w:rsidR="06128A60" w:rsidRPr="00D52E7E">
              <w:rPr>
                <w:sz w:val="18"/>
              </w:rPr>
              <w:t xml:space="preserve">Paskutinis </w:t>
            </w:r>
            <w:r w:rsidR="00306022" w:rsidRPr="00D52E7E">
              <w:rPr>
                <w:sz w:val="18"/>
              </w:rPr>
              <w:t>modernizavima</w:t>
            </w:r>
            <w:r w:rsidR="00FD6B0F" w:rsidRPr="00D52E7E">
              <w:rPr>
                <w:sz w:val="18"/>
              </w:rPr>
              <w:t>s</w:t>
            </w:r>
            <w:r w:rsidR="06128A60" w:rsidRPr="00D52E7E">
              <w:rPr>
                <w:sz w:val="18"/>
              </w:rPr>
              <w:t xml:space="preserve"> atliktas 2008 metais</w:t>
            </w:r>
            <w:r w:rsidR="4AC3AB5C" w:rsidRPr="00D52E7E">
              <w:rPr>
                <w:sz w:val="18"/>
              </w:rPr>
              <w:t>.</w:t>
            </w:r>
          </w:p>
          <w:p w14:paraId="7E2E5C06" w14:textId="2A028BEC" w:rsidR="000B4604" w:rsidRPr="00D52E7E" w:rsidRDefault="08F52850" w:rsidP="00081801">
            <w:pPr>
              <w:pStyle w:val="Lentelsh2"/>
              <w:ind w:left="0"/>
              <w:rPr>
                <w:sz w:val="18"/>
              </w:rPr>
            </w:pPr>
            <w:r w:rsidRPr="00D52E7E">
              <w:rPr>
                <w:sz w:val="18"/>
              </w:rPr>
              <w:t xml:space="preserve">2. Parlamento narių autentifikacijai nenaudojami saugūs </w:t>
            </w:r>
            <w:r w:rsidR="1B0C64FA" w:rsidRPr="00D52E7E">
              <w:rPr>
                <w:sz w:val="18"/>
              </w:rPr>
              <w:t>būdai (e. parašas, biometriniai duomenys)</w:t>
            </w:r>
            <w:r w:rsidR="07EF81D0" w:rsidRPr="00D52E7E">
              <w:rPr>
                <w:sz w:val="18"/>
              </w:rPr>
              <w:t>.</w:t>
            </w:r>
          </w:p>
          <w:p w14:paraId="47D847AF" w14:textId="3EBE9C20" w:rsidR="006E2CA9" w:rsidRPr="00D52E7E" w:rsidRDefault="108CA49E" w:rsidP="006E2CA9">
            <w:pPr>
              <w:pStyle w:val="Lentelsh2"/>
              <w:ind w:left="0"/>
              <w:rPr>
                <w:sz w:val="18"/>
              </w:rPr>
            </w:pPr>
            <w:r w:rsidRPr="00D52E7E">
              <w:rPr>
                <w:sz w:val="18"/>
              </w:rPr>
              <w:t>3. Parlamento nario darbo vietos ekrane pateikiama ribota informacija</w:t>
            </w:r>
            <w:r w:rsidR="23B3E150" w:rsidRPr="00D52E7E">
              <w:rPr>
                <w:sz w:val="18"/>
              </w:rPr>
              <w:t>.</w:t>
            </w:r>
          </w:p>
          <w:p w14:paraId="7E8A62AF" w14:textId="77E278DA" w:rsidR="006E2CA9" w:rsidRPr="00D52E7E" w:rsidRDefault="006E2CA9" w:rsidP="006E2CA9">
            <w:pPr>
              <w:pStyle w:val="Lentelsh2"/>
              <w:ind w:left="0"/>
              <w:rPr>
                <w:sz w:val="18"/>
              </w:rPr>
            </w:pPr>
            <w:r w:rsidRPr="00D52E7E">
              <w:rPr>
                <w:sz w:val="18"/>
              </w:rPr>
              <w:t xml:space="preserve">4. </w:t>
            </w:r>
            <w:r w:rsidR="00597C0B" w:rsidRPr="00D52E7E">
              <w:rPr>
                <w:sz w:val="18"/>
              </w:rPr>
              <w:t>Nėra galimybės vykdyti parlamento posėdžio nuotoliniu būdu.</w:t>
            </w:r>
          </w:p>
        </w:tc>
      </w:tr>
    </w:tbl>
    <w:p w14:paraId="5F7554CC" w14:textId="42CDD806" w:rsidR="00B33C89" w:rsidRPr="00027CCC" w:rsidRDefault="00B33C89" w:rsidP="00B33C89">
      <w:pPr>
        <w:pStyle w:val="Antrat3"/>
      </w:pPr>
      <w:bookmarkStart w:id="66" w:name="_Toc184724213"/>
      <w:r w:rsidRPr="00027CCC">
        <w:t xml:space="preserve">Europos </w:t>
      </w:r>
      <w:r w:rsidR="003E729D" w:rsidRPr="00027CCC">
        <w:t>P</w:t>
      </w:r>
      <w:r w:rsidRPr="00027CCC">
        <w:t>arlament</w:t>
      </w:r>
      <w:r w:rsidR="00B6189E" w:rsidRPr="00027CCC">
        <w:t>o patirties analizė</w:t>
      </w:r>
      <w:bookmarkEnd w:id="66"/>
    </w:p>
    <w:p w14:paraId="2E419C4D" w14:textId="275C5E86" w:rsidR="00646478" w:rsidRPr="00027CCC" w:rsidRDefault="00646478" w:rsidP="00646478">
      <w:r w:rsidRPr="00027CCC">
        <w:t>Europos Parlament</w:t>
      </w:r>
      <w:r w:rsidR="00A06AE6" w:rsidRPr="00027CCC">
        <w:t>o</w:t>
      </w:r>
      <w:r w:rsidRPr="00027CCC">
        <w:t xml:space="preserve"> plenarinėse sesijose</w:t>
      </w:r>
      <w:r w:rsidR="00E40E9A" w:rsidRPr="00027CCC">
        <w:rPr>
          <w:rStyle w:val="Puslapioinaosnuoroda"/>
          <w:vertAlign w:val="superscript"/>
        </w:rPr>
        <w:footnoteReference w:id="5"/>
      </w:r>
      <w:r w:rsidRPr="00027CCC">
        <w:t xml:space="preserve"> naudojamos pažangios informacinės sistemos, kurios užtikrina sklandų ir efektyvų darbą. </w:t>
      </w:r>
    </w:p>
    <w:p w14:paraId="1E308859" w14:textId="220FA017" w:rsidR="00A06AE6" w:rsidRPr="00027CCC" w:rsidRDefault="00A06AE6" w:rsidP="00A06AE6">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7" w:name="_Toc184724328"/>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5</w:t>
      </w:r>
      <w:r w:rsidRPr="00027CCC">
        <w:rPr>
          <w:noProof w:val="0"/>
        </w:rPr>
        <w:fldChar w:fldCharType="end"/>
      </w:r>
      <w:r w:rsidRPr="00027CCC">
        <w:rPr>
          <w:noProof w:val="0"/>
        </w:rPr>
        <w:t xml:space="preserve"> lentelė. Pagrindinės Europos Parlamento darbe naudojamos informacinės sistemos</w:t>
      </w:r>
      <w:bookmarkEnd w:id="67"/>
    </w:p>
    <w:tbl>
      <w:tblPr>
        <w:tblStyle w:val="IO2020"/>
        <w:tblW w:w="5085" w:type="pct"/>
        <w:tblLook w:val="0620" w:firstRow="1" w:lastRow="0" w:firstColumn="0" w:lastColumn="0" w:noHBand="1" w:noVBand="1"/>
      </w:tblPr>
      <w:tblGrid>
        <w:gridCol w:w="2159"/>
        <w:gridCol w:w="7020"/>
      </w:tblGrid>
      <w:tr w:rsidR="00A06AE6" w:rsidRPr="00D52E7E" w14:paraId="2818FDA6"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1176" w:type="pct"/>
          </w:tcPr>
          <w:p w14:paraId="46EB8A4F" w14:textId="6158C063" w:rsidR="00A06AE6" w:rsidRPr="00D52E7E" w:rsidRDefault="00A06AE6">
            <w:pPr>
              <w:pStyle w:val="Lentelsh1"/>
              <w:rPr>
                <w:sz w:val="18"/>
              </w:rPr>
            </w:pPr>
            <w:r w:rsidRPr="00D52E7E">
              <w:rPr>
                <w:sz w:val="18"/>
              </w:rPr>
              <w:t xml:space="preserve">Sistema </w:t>
            </w:r>
            <w:r w:rsidR="00600EB0" w:rsidRPr="00D52E7E">
              <w:rPr>
                <w:sz w:val="18"/>
              </w:rPr>
              <w:t>/</w:t>
            </w:r>
            <w:r w:rsidR="0062270A" w:rsidRPr="00D52E7E">
              <w:rPr>
                <w:sz w:val="18"/>
              </w:rPr>
              <w:t xml:space="preserve"> </w:t>
            </w:r>
            <w:r w:rsidR="00600EB0" w:rsidRPr="00D52E7E">
              <w:rPr>
                <w:sz w:val="18"/>
              </w:rPr>
              <w:t>Technologinis sprendimas</w:t>
            </w:r>
          </w:p>
        </w:tc>
        <w:tc>
          <w:tcPr>
            <w:tcW w:w="3824" w:type="pct"/>
          </w:tcPr>
          <w:p w14:paraId="5525D995" w14:textId="5FC7D33B" w:rsidR="00A06AE6" w:rsidRPr="00D52E7E" w:rsidRDefault="00A06AE6">
            <w:pPr>
              <w:pStyle w:val="Lentelsh1"/>
              <w:rPr>
                <w:sz w:val="18"/>
              </w:rPr>
            </w:pPr>
            <w:r w:rsidRPr="00D52E7E">
              <w:rPr>
                <w:sz w:val="18"/>
              </w:rPr>
              <w:t>Paskirtis</w:t>
            </w:r>
          </w:p>
        </w:tc>
      </w:tr>
      <w:tr w:rsidR="00A06AE6" w:rsidRPr="00D52E7E" w14:paraId="3155C7F8" w14:textId="77777777" w:rsidTr="44F7177C">
        <w:trPr>
          <w:trHeight w:val="381"/>
        </w:trPr>
        <w:tc>
          <w:tcPr>
            <w:tcW w:w="1176" w:type="pct"/>
            <w:vAlign w:val="top"/>
          </w:tcPr>
          <w:p w14:paraId="61C79EF2" w14:textId="0F564007" w:rsidR="00A06AE6" w:rsidRPr="00D52E7E" w:rsidRDefault="00A06AE6">
            <w:pPr>
              <w:pStyle w:val="Lentelsh2"/>
              <w:rPr>
                <w:sz w:val="18"/>
              </w:rPr>
            </w:pPr>
            <w:r w:rsidRPr="00D52E7E">
              <w:rPr>
                <w:sz w:val="18"/>
              </w:rPr>
              <w:t xml:space="preserve">Elektroninė balsavimo sistema </w:t>
            </w:r>
          </w:p>
        </w:tc>
        <w:tc>
          <w:tcPr>
            <w:tcW w:w="3824" w:type="pct"/>
            <w:vAlign w:val="top"/>
          </w:tcPr>
          <w:p w14:paraId="7CAC35E8" w14:textId="317844BA" w:rsidR="00A06AE6" w:rsidRPr="00D52E7E" w:rsidRDefault="5DFBDA2A" w:rsidP="00A06AE6">
            <w:pPr>
              <w:pStyle w:val="Lentelsh2"/>
              <w:ind w:left="0"/>
              <w:rPr>
                <w:sz w:val="18"/>
              </w:rPr>
            </w:pPr>
            <w:r w:rsidRPr="00D52E7E">
              <w:rPr>
                <w:sz w:val="18"/>
              </w:rPr>
              <w:t>Europos Parlamento nariai (EP nariai) balsuoja elektroniniu būdu naudodami asmenines balsavimo korteles. Sistema realiu laiku įrašo, suskaičiuoja ir rodo balsavimo rezultatus. Rezultatai iškart matomi ekranuose plenarin</w:t>
            </w:r>
            <w:r w:rsidR="4FE385FE" w:rsidRPr="00D52E7E">
              <w:rPr>
                <w:sz w:val="18"/>
              </w:rPr>
              <w:t>ių posėdžių</w:t>
            </w:r>
            <w:r w:rsidRPr="00D52E7E">
              <w:rPr>
                <w:sz w:val="18"/>
              </w:rPr>
              <w:t xml:space="preserve"> salėje.</w:t>
            </w:r>
          </w:p>
          <w:p w14:paraId="4C0187B2" w14:textId="77777777" w:rsidR="00875C03" w:rsidRPr="00D52E7E" w:rsidRDefault="00A06AE6" w:rsidP="00A06AE6">
            <w:pPr>
              <w:pStyle w:val="Lentelsh2"/>
              <w:ind w:left="0"/>
              <w:rPr>
                <w:sz w:val="18"/>
              </w:rPr>
            </w:pPr>
            <w:r w:rsidRPr="00D52E7E">
              <w:rPr>
                <w:sz w:val="18"/>
              </w:rPr>
              <w:t>Sistema leidžia įvairių tipų balsavimus, įskaitant vardinius balsavimus, slaptus balsavimus ir daugumos balsavimus, taip užtikrinant skaidrumą ir efektyvumą.</w:t>
            </w:r>
          </w:p>
          <w:p w14:paraId="2B764D61" w14:textId="77777777" w:rsidR="004305FB" w:rsidRPr="00D52E7E" w:rsidRDefault="00AD2385" w:rsidP="00A06AE6">
            <w:pPr>
              <w:pStyle w:val="Lentelsh2"/>
              <w:ind w:left="0"/>
              <w:rPr>
                <w:sz w:val="18"/>
              </w:rPr>
            </w:pPr>
            <w:r w:rsidRPr="00D52E7E">
              <w:rPr>
                <w:sz w:val="18"/>
              </w:rPr>
              <w:t>Parlamento tinklapis suteikia galimybę pamatyti kiekvieno užregistruoto balsavimo rezultatus, taip pat matyti balsavusių už, prieš arba susilaikiusių EP narių pavardes ir grupes.</w:t>
            </w:r>
          </w:p>
          <w:p w14:paraId="5139CC0C" w14:textId="6DF169E3" w:rsidR="00BE50F6" w:rsidRPr="00D52E7E" w:rsidRDefault="666200D7" w:rsidP="00A06AE6">
            <w:pPr>
              <w:pStyle w:val="Lentelsh2"/>
              <w:ind w:left="0"/>
              <w:rPr>
                <w:sz w:val="18"/>
              </w:rPr>
            </w:pPr>
            <w:r w:rsidRPr="00D52E7E">
              <w:rPr>
                <w:sz w:val="18"/>
              </w:rPr>
              <w:t>Kai s</w:t>
            </w:r>
            <w:r w:rsidR="22E71119" w:rsidRPr="00D52E7E">
              <w:rPr>
                <w:sz w:val="18"/>
              </w:rPr>
              <w:t>iekia</w:t>
            </w:r>
            <w:r w:rsidRPr="00D52E7E">
              <w:rPr>
                <w:sz w:val="18"/>
              </w:rPr>
              <w:t>ma</w:t>
            </w:r>
            <w:r w:rsidR="22E71119" w:rsidRPr="00D52E7E">
              <w:rPr>
                <w:sz w:val="18"/>
              </w:rPr>
              <w:t xml:space="preserve"> sutrumpinti balsavimo sesijas, </w:t>
            </w:r>
            <w:r w:rsidR="5CED218C" w:rsidRPr="00D52E7E">
              <w:rPr>
                <w:sz w:val="18"/>
              </w:rPr>
              <w:t xml:space="preserve">EP nariai </w:t>
            </w:r>
            <w:r w:rsidR="22E71119" w:rsidRPr="00D52E7E">
              <w:rPr>
                <w:sz w:val="18"/>
              </w:rPr>
              <w:t>balsuoja rankos pakėlimu. Tokiu atveju nėra informacijos, kas balsavo už ar prieš. Tačiau galutiniam balsavimui EP nariai naudoja elektroninio balsavimo sistemą. Balsuojant dėl konkretaus asmens, pavyzdžiui, paskyrimo į pareigas, balsavimas yra slaptas ir nėra informacijos, kuris EP narys kaip balsavo. Elektroninis vardinis balsavimas gali būti vykdomas frakcijos arba ne mažiau kaip vienos dvidešimtosios visų EP narių prašymu.</w:t>
            </w:r>
            <w:r w:rsidR="00815301" w:rsidRPr="00D52E7E">
              <w:rPr>
                <w:rStyle w:val="Puslapioinaosnuoroda"/>
                <w:sz w:val="18"/>
                <w:vertAlign w:val="superscript"/>
              </w:rPr>
              <w:footnoteReference w:id="6"/>
            </w:r>
          </w:p>
        </w:tc>
      </w:tr>
      <w:tr w:rsidR="00A06AE6" w:rsidRPr="00D52E7E" w14:paraId="5C5A10E2" w14:textId="77777777" w:rsidTr="44F7177C">
        <w:trPr>
          <w:trHeight w:val="381"/>
        </w:trPr>
        <w:tc>
          <w:tcPr>
            <w:tcW w:w="1176" w:type="pct"/>
            <w:vAlign w:val="top"/>
          </w:tcPr>
          <w:p w14:paraId="789E14D0" w14:textId="55082AAE" w:rsidR="00A06AE6" w:rsidRPr="00D52E7E" w:rsidRDefault="00A06AE6">
            <w:pPr>
              <w:pStyle w:val="Lentelsh2"/>
              <w:rPr>
                <w:sz w:val="18"/>
              </w:rPr>
            </w:pPr>
            <w:r w:rsidRPr="00D52E7E">
              <w:rPr>
                <w:sz w:val="18"/>
              </w:rPr>
              <w:t>eMeeting sistema</w:t>
            </w:r>
          </w:p>
        </w:tc>
        <w:tc>
          <w:tcPr>
            <w:tcW w:w="3824" w:type="pct"/>
            <w:vAlign w:val="top"/>
          </w:tcPr>
          <w:p w14:paraId="59827794" w14:textId="5BEE6C3D" w:rsidR="00A06AE6" w:rsidRPr="00D52E7E" w:rsidRDefault="5DFBDA2A" w:rsidP="00A06AE6">
            <w:pPr>
              <w:pStyle w:val="Lentelsh2"/>
              <w:ind w:left="0"/>
              <w:rPr>
                <w:sz w:val="18"/>
              </w:rPr>
            </w:pPr>
            <w:r w:rsidRPr="00D52E7E">
              <w:rPr>
                <w:sz w:val="18"/>
              </w:rPr>
              <w:t xml:space="preserve">Skaitmeninis įrankis, naudojamas posėdžių darbotvarkėms, protokolams ir kitiems svarbiems dokumentams tvarkyti. </w:t>
            </w:r>
            <w:r w:rsidR="008968A9" w:rsidRPr="00D52E7E">
              <w:rPr>
                <w:sz w:val="18"/>
              </w:rPr>
              <w:t xml:space="preserve">Plenarinės sesijos metu </w:t>
            </w:r>
            <w:r w:rsidRPr="00D52E7E">
              <w:rPr>
                <w:sz w:val="18"/>
              </w:rPr>
              <w:t xml:space="preserve">EP nariai gali </w:t>
            </w:r>
            <w:r w:rsidR="007B5932" w:rsidRPr="00D52E7E">
              <w:rPr>
                <w:sz w:val="18"/>
              </w:rPr>
              <w:t>pasiekti</w:t>
            </w:r>
            <w:r w:rsidRPr="00D52E7E">
              <w:rPr>
                <w:sz w:val="18"/>
              </w:rPr>
              <w:t xml:space="preserve"> </w:t>
            </w:r>
            <w:r w:rsidR="000700E8" w:rsidRPr="00D52E7E">
              <w:rPr>
                <w:sz w:val="18"/>
              </w:rPr>
              <w:t>visą</w:t>
            </w:r>
            <w:r w:rsidRPr="00D52E7E">
              <w:rPr>
                <w:sz w:val="18"/>
              </w:rPr>
              <w:t xml:space="preserve"> su </w:t>
            </w:r>
            <w:r w:rsidR="008968A9" w:rsidRPr="00D52E7E">
              <w:rPr>
                <w:sz w:val="18"/>
              </w:rPr>
              <w:t xml:space="preserve">einamąja </w:t>
            </w:r>
            <w:r w:rsidRPr="00D52E7E">
              <w:rPr>
                <w:sz w:val="18"/>
              </w:rPr>
              <w:t>sesija susijusi</w:t>
            </w:r>
            <w:r w:rsidR="00B80488" w:rsidRPr="00D52E7E">
              <w:rPr>
                <w:sz w:val="18"/>
              </w:rPr>
              <w:t>ą</w:t>
            </w:r>
            <w:r w:rsidRPr="00D52E7E">
              <w:rPr>
                <w:sz w:val="18"/>
              </w:rPr>
              <w:t xml:space="preserve"> </w:t>
            </w:r>
            <w:r w:rsidR="00643536" w:rsidRPr="00D52E7E">
              <w:rPr>
                <w:sz w:val="18"/>
              </w:rPr>
              <w:t>informaciją ir duomenis</w:t>
            </w:r>
            <w:r w:rsidR="00E20DAB" w:rsidRPr="00D52E7E">
              <w:rPr>
                <w:sz w:val="18"/>
              </w:rPr>
              <w:t xml:space="preserve"> </w:t>
            </w:r>
            <w:r w:rsidR="00D21CBB" w:rsidRPr="00D52E7E">
              <w:rPr>
                <w:sz w:val="18"/>
              </w:rPr>
              <w:t>naudodami</w:t>
            </w:r>
            <w:r w:rsidRPr="00D52E7E">
              <w:rPr>
                <w:sz w:val="18"/>
              </w:rPr>
              <w:t xml:space="preserve"> savo </w:t>
            </w:r>
            <w:r w:rsidR="001D118F" w:rsidRPr="00D52E7E">
              <w:rPr>
                <w:sz w:val="18"/>
              </w:rPr>
              <w:t>asmeninius</w:t>
            </w:r>
            <w:r w:rsidR="00267E89" w:rsidRPr="00D52E7E">
              <w:rPr>
                <w:sz w:val="18"/>
              </w:rPr>
              <w:t xml:space="preserve"> </w:t>
            </w:r>
            <w:r w:rsidR="00F1520B" w:rsidRPr="00D52E7E">
              <w:rPr>
                <w:sz w:val="18"/>
              </w:rPr>
              <w:t>(</w:t>
            </w:r>
            <w:r w:rsidRPr="00D52E7E">
              <w:rPr>
                <w:sz w:val="18"/>
              </w:rPr>
              <w:t>planšetinius</w:t>
            </w:r>
            <w:r w:rsidR="00F1520B" w:rsidRPr="00D52E7E">
              <w:rPr>
                <w:sz w:val="18"/>
              </w:rPr>
              <w:t>)</w:t>
            </w:r>
            <w:r w:rsidRPr="00D52E7E">
              <w:rPr>
                <w:sz w:val="18"/>
              </w:rPr>
              <w:t xml:space="preserve"> kompiuterius</w:t>
            </w:r>
            <w:r w:rsidR="00E20DAB" w:rsidRPr="00D52E7E">
              <w:rPr>
                <w:sz w:val="18"/>
              </w:rPr>
              <w:t xml:space="preserve"> arba </w:t>
            </w:r>
            <w:r w:rsidR="006F1CEC" w:rsidRPr="00D52E7E">
              <w:rPr>
                <w:sz w:val="18"/>
              </w:rPr>
              <w:t>posėd</w:t>
            </w:r>
            <w:r w:rsidR="004D391D" w:rsidRPr="00D52E7E">
              <w:rPr>
                <w:sz w:val="18"/>
              </w:rPr>
              <w:t xml:space="preserve">žių salėje įrengtus </w:t>
            </w:r>
            <w:r w:rsidRPr="00D52E7E">
              <w:rPr>
                <w:sz w:val="18"/>
              </w:rPr>
              <w:t>kompiuterius.</w:t>
            </w:r>
          </w:p>
          <w:p w14:paraId="63916845" w14:textId="2DD2017E" w:rsidR="00A06AE6" w:rsidRPr="00D52E7E" w:rsidRDefault="5DFBDA2A" w:rsidP="00A06AE6">
            <w:pPr>
              <w:pStyle w:val="Lentelsh2"/>
              <w:ind w:left="0"/>
              <w:rPr>
                <w:sz w:val="18"/>
              </w:rPr>
            </w:pPr>
            <w:r w:rsidRPr="00D52E7E">
              <w:rPr>
                <w:sz w:val="18"/>
              </w:rPr>
              <w:t xml:space="preserve">Sistema leidžia realiuoju laiku </w:t>
            </w:r>
            <w:r w:rsidR="5826D1F2" w:rsidRPr="00D52E7E">
              <w:rPr>
                <w:sz w:val="18"/>
              </w:rPr>
              <w:t xml:space="preserve">atnaujinti dokumentus ir </w:t>
            </w:r>
            <w:r w:rsidRPr="00D52E7E">
              <w:rPr>
                <w:sz w:val="18"/>
              </w:rPr>
              <w:t>dalintis</w:t>
            </w:r>
            <w:r w:rsidR="6A2C7D2C" w:rsidRPr="00D52E7E">
              <w:rPr>
                <w:sz w:val="18"/>
              </w:rPr>
              <w:t xml:space="preserve"> aktualiomis dokumentų versijomis</w:t>
            </w:r>
            <w:r w:rsidRPr="00D52E7E">
              <w:rPr>
                <w:sz w:val="18"/>
              </w:rPr>
              <w:t>.</w:t>
            </w:r>
          </w:p>
        </w:tc>
      </w:tr>
      <w:tr w:rsidR="00A06AE6" w:rsidRPr="00D52E7E" w14:paraId="2F7E5ADE" w14:textId="77777777" w:rsidTr="44F7177C">
        <w:trPr>
          <w:trHeight w:val="381"/>
        </w:trPr>
        <w:tc>
          <w:tcPr>
            <w:tcW w:w="1176" w:type="pct"/>
            <w:vAlign w:val="top"/>
          </w:tcPr>
          <w:p w14:paraId="76584EC9" w14:textId="0E627315" w:rsidR="00A06AE6" w:rsidRPr="00D52E7E" w:rsidRDefault="00A06AE6">
            <w:pPr>
              <w:pStyle w:val="Lentelsh2"/>
              <w:rPr>
                <w:sz w:val="18"/>
              </w:rPr>
            </w:pPr>
            <w:r w:rsidRPr="00D52E7E">
              <w:rPr>
                <w:sz w:val="18"/>
              </w:rPr>
              <w:t>Plenarinės sesijos valdymo sistema</w:t>
            </w:r>
          </w:p>
        </w:tc>
        <w:tc>
          <w:tcPr>
            <w:tcW w:w="3824" w:type="pct"/>
            <w:vAlign w:val="top"/>
          </w:tcPr>
          <w:p w14:paraId="34D376B9" w14:textId="753FEEBA" w:rsidR="00A06AE6" w:rsidRPr="00D52E7E" w:rsidRDefault="609868BF">
            <w:pPr>
              <w:pStyle w:val="Lentelsh2"/>
              <w:ind w:left="0"/>
              <w:rPr>
                <w:sz w:val="18"/>
              </w:rPr>
            </w:pPr>
            <w:r w:rsidRPr="00D52E7E">
              <w:rPr>
                <w:sz w:val="18"/>
              </w:rPr>
              <w:t>Sistema skirta valdyti</w:t>
            </w:r>
            <w:r w:rsidR="5DFBDA2A" w:rsidRPr="00D52E7E">
              <w:rPr>
                <w:sz w:val="18"/>
              </w:rPr>
              <w:t xml:space="preserve"> plenarinės sesijos eig</w:t>
            </w:r>
            <w:r w:rsidR="2DA3C653" w:rsidRPr="00D52E7E">
              <w:rPr>
                <w:sz w:val="18"/>
              </w:rPr>
              <w:t>ą</w:t>
            </w:r>
            <w:r w:rsidR="5DFBDA2A" w:rsidRPr="00D52E7E">
              <w:rPr>
                <w:sz w:val="18"/>
              </w:rPr>
              <w:t xml:space="preserve">, įskaitant kalbėtojų eilę, laiko paskirstymą ir darbotvarkės vykdymą. Ji taip pat teikia </w:t>
            </w:r>
            <w:r w:rsidR="116F908D" w:rsidRPr="00D52E7E">
              <w:rPr>
                <w:sz w:val="18"/>
              </w:rPr>
              <w:t xml:space="preserve">atnaujintą informaciją </w:t>
            </w:r>
            <w:r w:rsidR="5DFBDA2A" w:rsidRPr="00D52E7E">
              <w:rPr>
                <w:sz w:val="18"/>
              </w:rPr>
              <w:t>real</w:t>
            </w:r>
            <w:r w:rsidR="116F908D" w:rsidRPr="00D52E7E">
              <w:rPr>
                <w:sz w:val="18"/>
              </w:rPr>
              <w:t>iu</w:t>
            </w:r>
            <w:r w:rsidR="5DFBDA2A" w:rsidRPr="00D52E7E">
              <w:rPr>
                <w:sz w:val="18"/>
              </w:rPr>
              <w:t xml:space="preserve"> laik</w:t>
            </w:r>
            <w:r w:rsidR="116F908D" w:rsidRPr="00D52E7E">
              <w:rPr>
                <w:sz w:val="18"/>
              </w:rPr>
              <w:t>u</w:t>
            </w:r>
            <w:r w:rsidR="5DFBDA2A" w:rsidRPr="00D52E7E">
              <w:rPr>
                <w:sz w:val="18"/>
              </w:rPr>
              <w:t xml:space="preserve"> ir </w:t>
            </w:r>
            <w:r w:rsidR="66F60F66" w:rsidRPr="00D52E7E">
              <w:rPr>
                <w:sz w:val="18"/>
              </w:rPr>
              <w:t xml:space="preserve">siunčia </w:t>
            </w:r>
            <w:r w:rsidR="5DFBDA2A" w:rsidRPr="00D52E7E">
              <w:rPr>
                <w:sz w:val="18"/>
              </w:rPr>
              <w:t>pranešimus EP nariams apie vykstančias diskusijas bei darbotvarkės pakeitimus.</w:t>
            </w:r>
          </w:p>
        </w:tc>
      </w:tr>
      <w:tr w:rsidR="00A06AE6" w:rsidRPr="00D52E7E" w14:paraId="2DD9D563" w14:textId="77777777" w:rsidTr="44F7177C">
        <w:trPr>
          <w:trHeight w:val="381"/>
        </w:trPr>
        <w:tc>
          <w:tcPr>
            <w:tcW w:w="1176" w:type="pct"/>
            <w:vAlign w:val="top"/>
          </w:tcPr>
          <w:p w14:paraId="7F3525CD" w14:textId="18BC031E" w:rsidR="00A06AE6" w:rsidRPr="00D52E7E" w:rsidRDefault="00A06AE6">
            <w:pPr>
              <w:pStyle w:val="Lentelsh2"/>
              <w:rPr>
                <w:sz w:val="18"/>
              </w:rPr>
            </w:pPr>
            <w:r w:rsidRPr="00D52E7E">
              <w:rPr>
                <w:sz w:val="18"/>
              </w:rPr>
              <w:t xml:space="preserve">Dokumentų valdymo sistema </w:t>
            </w:r>
          </w:p>
        </w:tc>
        <w:tc>
          <w:tcPr>
            <w:tcW w:w="3824" w:type="pct"/>
            <w:vAlign w:val="top"/>
          </w:tcPr>
          <w:p w14:paraId="34F81F69" w14:textId="13969F40" w:rsidR="00A06AE6" w:rsidRPr="00D52E7E" w:rsidRDefault="008B31D6">
            <w:pPr>
              <w:pStyle w:val="Lentelsh2"/>
              <w:ind w:left="0"/>
              <w:rPr>
                <w:sz w:val="18"/>
              </w:rPr>
            </w:pPr>
            <w:r w:rsidRPr="00D52E7E">
              <w:rPr>
                <w:sz w:val="18"/>
              </w:rPr>
              <w:t>Sistemoje tvarkomi</w:t>
            </w:r>
            <w:r w:rsidR="00A06AE6" w:rsidRPr="00D52E7E">
              <w:rPr>
                <w:sz w:val="18"/>
              </w:rPr>
              <w:t xml:space="preserve"> vis</w:t>
            </w:r>
            <w:r w:rsidRPr="00D52E7E">
              <w:rPr>
                <w:sz w:val="18"/>
              </w:rPr>
              <w:t>i</w:t>
            </w:r>
            <w:r w:rsidR="00A06AE6" w:rsidRPr="00D52E7E">
              <w:rPr>
                <w:sz w:val="18"/>
              </w:rPr>
              <w:t xml:space="preserve"> dokument</w:t>
            </w:r>
            <w:r w:rsidRPr="00D52E7E">
              <w:rPr>
                <w:sz w:val="18"/>
              </w:rPr>
              <w:t>ai</w:t>
            </w:r>
            <w:r w:rsidR="00A06AE6" w:rsidRPr="00D52E7E">
              <w:rPr>
                <w:sz w:val="18"/>
              </w:rPr>
              <w:t>, susij</w:t>
            </w:r>
            <w:r w:rsidRPr="00D52E7E">
              <w:rPr>
                <w:sz w:val="18"/>
              </w:rPr>
              <w:t>ę</w:t>
            </w:r>
            <w:r w:rsidR="00A06AE6" w:rsidRPr="00D52E7E">
              <w:rPr>
                <w:sz w:val="18"/>
              </w:rPr>
              <w:t xml:space="preserve"> su parlamentine veikla, įskaitant teisės aktų pasiūlymus, pataisas, ataskaitas ir oficialius įrašus. Sistema yra integruota su plenarinės ir komitetų valdymo sistemomis, kad EP nariai visada turėtų prieigą prie naujausių dokumentų versijų.</w:t>
            </w:r>
          </w:p>
        </w:tc>
      </w:tr>
      <w:tr w:rsidR="00A06AE6" w:rsidRPr="00D52E7E" w14:paraId="4777D162" w14:textId="77777777" w:rsidTr="44F7177C">
        <w:trPr>
          <w:trHeight w:val="381"/>
        </w:trPr>
        <w:tc>
          <w:tcPr>
            <w:tcW w:w="1176" w:type="pct"/>
            <w:vAlign w:val="top"/>
          </w:tcPr>
          <w:p w14:paraId="5C7873E3" w14:textId="061439E5" w:rsidR="00A06AE6" w:rsidRPr="00D52E7E" w:rsidRDefault="00A06AE6">
            <w:pPr>
              <w:pStyle w:val="Lentelsh2"/>
              <w:rPr>
                <w:sz w:val="18"/>
              </w:rPr>
            </w:pPr>
            <w:r w:rsidRPr="00D52E7E">
              <w:rPr>
                <w:sz w:val="18"/>
              </w:rPr>
              <w:t>Skaitmeniniai informaciniai ekranai</w:t>
            </w:r>
          </w:p>
        </w:tc>
        <w:tc>
          <w:tcPr>
            <w:tcW w:w="3824" w:type="pct"/>
            <w:vAlign w:val="top"/>
          </w:tcPr>
          <w:p w14:paraId="1402B8CA" w14:textId="231B35FB" w:rsidR="00805DDB" w:rsidRPr="00D52E7E" w:rsidRDefault="00A06AE6">
            <w:pPr>
              <w:pStyle w:val="Lentelsh2"/>
              <w:ind w:left="0"/>
              <w:rPr>
                <w:sz w:val="18"/>
              </w:rPr>
            </w:pPr>
            <w:r w:rsidRPr="00D52E7E">
              <w:rPr>
                <w:sz w:val="18"/>
              </w:rPr>
              <w:t xml:space="preserve">Plenarinėje </w:t>
            </w:r>
            <w:r w:rsidR="002C3DDE" w:rsidRPr="00D52E7E">
              <w:rPr>
                <w:sz w:val="18"/>
              </w:rPr>
              <w:t xml:space="preserve">posėdžių </w:t>
            </w:r>
            <w:r w:rsidRPr="00D52E7E">
              <w:rPr>
                <w:sz w:val="18"/>
              </w:rPr>
              <w:t xml:space="preserve">salėje </w:t>
            </w:r>
            <w:r w:rsidR="002C3DDE" w:rsidRPr="00D52E7E">
              <w:rPr>
                <w:sz w:val="18"/>
              </w:rPr>
              <w:t xml:space="preserve">yra įrengti </w:t>
            </w:r>
            <w:r w:rsidRPr="00D52E7E">
              <w:rPr>
                <w:sz w:val="18"/>
              </w:rPr>
              <w:t>dideli skaitmeniniai ekranai</w:t>
            </w:r>
            <w:r w:rsidR="002C3DDE" w:rsidRPr="00D52E7E">
              <w:rPr>
                <w:sz w:val="18"/>
              </w:rPr>
              <w:t>, kuriuose</w:t>
            </w:r>
            <w:r w:rsidRPr="00D52E7E">
              <w:rPr>
                <w:sz w:val="18"/>
              </w:rPr>
              <w:t xml:space="preserve"> rodo</w:t>
            </w:r>
            <w:r w:rsidR="002C3DDE" w:rsidRPr="00D52E7E">
              <w:rPr>
                <w:sz w:val="18"/>
              </w:rPr>
              <w:t>ma</w:t>
            </w:r>
            <w:r w:rsidRPr="00D52E7E">
              <w:rPr>
                <w:sz w:val="18"/>
              </w:rPr>
              <w:t xml:space="preserve"> informacij</w:t>
            </w:r>
            <w:r w:rsidR="002C3DDE" w:rsidRPr="00D52E7E">
              <w:rPr>
                <w:sz w:val="18"/>
              </w:rPr>
              <w:t xml:space="preserve">a apie </w:t>
            </w:r>
            <w:r w:rsidRPr="00D52E7E">
              <w:rPr>
                <w:sz w:val="18"/>
              </w:rPr>
              <w:t>balsavimo rezultat</w:t>
            </w:r>
            <w:r w:rsidR="002C3DDE" w:rsidRPr="00D52E7E">
              <w:rPr>
                <w:sz w:val="18"/>
              </w:rPr>
              <w:t>us</w:t>
            </w:r>
            <w:r w:rsidRPr="00D52E7E">
              <w:rPr>
                <w:sz w:val="18"/>
              </w:rPr>
              <w:t>, kalbėtojų eil</w:t>
            </w:r>
            <w:r w:rsidR="00F356AF" w:rsidRPr="00D52E7E">
              <w:rPr>
                <w:sz w:val="18"/>
              </w:rPr>
              <w:t>ę</w:t>
            </w:r>
            <w:r w:rsidRPr="00D52E7E">
              <w:rPr>
                <w:sz w:val="18"/>
              </w:rPr>
              <w:t>, darbotvarkės klausim</w:t>
            </w:r>
            <w:r w:rsidR="00F356AF" w:rsidRPr="00D52E7E">
              <w:rPr>
                <w:sz w:val="18"/>
              </w:rPr>
              <w:t>us</w:t>
            </w:r>
            <w:r w:rsidRPr="00D52E7E">
              <w:rPr>
                <w:sz w:val="18"/>
              </w:rPr>
              <w:t xml:space="preserve"> ir laiko paskirstym</w:t>
            </w:r>
            <w:r w:rsidR="00F356AF" w:rsidRPr="00D52E7E">
              <w:rPr>
                <w:sz w:val="18"/>
              </w:rPr>
              <w:t>ą</w:t>
            </w:r>
            <w:r w:rsidRPr="00D52E7E">
              <w:rPr>
                <w:sz w:val="18"/>
              </w:rPr>
              <w:t>. Tai</w:t>
            </w:r>
            <w:r w:rsidR="00F356AF" w:rsidRPr="00D52E7E">
              <w:rPr>
                <w:sz w:val="18"/>
              </w:rPr>
              <w:t>p</w:t>
            </w:r>
            <w:r w:rsidRPr="00D52E7E">
              <w:rPr>
                <w:sz w:val="18"/>
              </w:rPr>
              <w:t xml:space="preserve"> užtikrina</w:t>
            </w:r>
            <w:r w:rsidR="00F356AF" w:rsidRPr="00D52E7E">
              <w:rPr>
                <w:sz w:val="18"/>
              </w:rPr>
              <w:t>ma</w:t>
            </w:r>
            <w:r w:rsidRPr="00D52E7E">
              <w:rPr>
                <w:sz w:val="18"/>
              </w:rPr>
              <w:t xml:space="preserve">, kad visi dalyviai ir stebėtojai </w:t>
            </w:r>
            <w:r w:rsidR="008D1753" w:rsidRPr="00D52E7E">
              <w:rPr>
                <w:sz w:val="18"/>
              </w:rPr>
              <w:t>gautų</w:t>
            </w:r>
            <w:r w:rsidRPr="00D52E7E">
              <w:rPr>
                <w:sz w:val="18"/>
              </w:rPr>
              <w:t xml:space="preserve"> </w:t>
            </w:r>
            <w:r w:rsidR="00CE403F" w:rsidRPr="00D52E7E">
              <w:rPr>
                <w:sz w:val="18"/>
              </w:rPr>
              <w:t>aktualią</w:t>
            </w:r>
            <w:r w:rsidRPr="00D52E7E">
              <w:rPr>
                <w:sz w:val="18"/>
              </w:rPr>
              <w:t xml:space="preserve"> informaciją.</w:t>
            </w:r>
          </w:p>
        </w:tc>
      </w:tr>
      <w:tr w:rsidR="00A06AE6" w:rsidRPr="00D52E7E" w14:paraId="55331A32" w14:textId="77777777" w:rsidTr="44F7177C">
        <w:trPr>
          <w:trHeight w:val="381"/>
        </w:trPr>
        <w:tc>
          <w:tcPr>
            <w:tcW w:w="1176" w:type="pct"/>
            <w:vAlign w:val="top"/>
          </w:tcPr>
          <w:p w14:paraId="094C1F54" w14:textId="5EF49870" w:rsidR="00A06AE6" w:rsidRPr="00D52E7E" w:rsidRDefault="00A06AE6">
            <w:pPr>
              <w:pStyle w:val="Lentelsh2"/>
              <w:rPr>
                <w:sz w:val="18"/>
              </w:rPr>
            </w:pPr>
            <w:r w:rsidRPr="00D52E7E">
              <w:rPr>
                <w:sz w:val="18"/>
              </w:rPr>
              <w:t>Tiesioginės transliacijos ir transliavimo sistema</w:t>
            </w:r>
          </w:p>
        </w:tc>
        <w:tc>
          <w:tcPr>
            <w:tcW w:w="3824" w:type="pct"/>
            <w:vAlign w:val="top"/>
          </w:tcPr>
          <w:p w14:paraId="485A8F2A" w14:textId="2713C328" w:rsidR="00DE3898" w:rsidRPr="00D52E7E" w:rsidRDefault="00A06AE6" w:rsidP="00E14113">
            <w:pPr>
              <w:pStyle w:val="Lentelsh2"/>
              <w:ind w:left="0"/>
              <w:rPr>
                <w:sz w:val="18"/>
              </w:rPr>
            </w:pPr>
            <w:r w:rsidRPr="00D52E7E">
              <w:rPr>
                <w:sz w:val="18"/>
              </w:rPr>
              <w:t>Visos plenarinės sesijos transliuojamos tiesiogiai internetu ir archyvuojamos viešam naudojimui</w:t>
            </w:r>
            <w:r w:rsidR="00A8016E" w:rsidRPr="00D52E7E">
              <w:rPr>
                <w:sz w:val="18"/>
              </w:rPr>
              <w:t xml:space="preserve"> </w:t>
            </w:r>
            <w:hyperlink r:id="rId68" w:history="1">
              <w:r w:rsidR="00A8016E" w:rsidRPr="00D52E7E">
                <w:rPr>
                  <w:rStyle w:val="Hipersaitas"/>
                  <w:sz w:val="18"/>
                </w:rPr>
                <w:t>https://www.europarl.europa.eu/plenary/en/debates-video.html</w:t>
              </w:r>
            </w:hyperlink>
            <w:r w:rsidR="00A8016E" w:rsidRPr="00D52E7E">
              <w:rPr>
                <w:sz w:val="18"/>
              </w:rPr>
              <w:t xml:space="preserve">. </w:t>
            </w:r>
            <w:r w:rsidRPr="00D52E7E">
              <w:rPr>
                <w:sz w:val="18"/>
              </w:rPr>
              <w:t>Sistema užtikrina skaidrumą ir leidžia piliečiams sekti diskusijas ir sprendimus, priimtus Europos Parlamente.</w:t>
            </w:r>
          </w:p>
        </w:tc>
      </w:tr>
      <w:tr w:rsidR="00A06AE6" w:rsidRPr="00D52E7E" w14:paraId="0C539B25" w14:textId="77777777" w:rsidTr="44F7177C">
        <w:trPr>
          <w:trHeight w:val="381"/>
        </w:trPr>
        <w:tc>
          <w:tcPr>
            <w:tcW w:w="1176" w:type="pct"/>
            <w:vAlign w:val="top"/>
          </w:tcPr>
          <w:p w14:paraId="70AA0D6F" w14:textId="0C380559" w:rsidR="00A06AE6" w:rsidRPr="00D52E7E" w:rsidRDefault="00A06AE6">
            <w:pPr>
              <w:pStyle w:val="Lentelsh2"/>
              <w:rPr>
                <w:sz w:val="18"/>
              </w:rPr>
            </w:pPr>
            <w:r w:rsidRPr="00D52E7E">
              <w:rPr>
                <w:sz w:val="18"/>
              </w:rPr>
              <w:t>Vertimo ir vertimo žodžiu sistemos</w:t>
            </w:r>
          </w:p>
        </w:tc>
        <w:tc>
          <w:tcPr>
            <w:tcW w:w="3824" w:type="pct"/>
            <w:vAlign w:val="top"/>
          </w:tcPr>
          <w:p w14:paraId="46D24952" w14:textId="4C734D8A" w:rsidR="00A06AE6" w:rsidRPr="00D52E7E" w:rsidRDefault="5DFBDA2A">
            <w:pPr>
              <w:pStyle w:val="Lentelsh2"/>
              <w:ind w:left="0"/>
              <w:rPr>
                <w:sz w:val="18"/>
              </w:rPr>
            </w:pPr>
            <w:r w:rsidRPr="00D52E7E">
              <w:rPr>
                <w:sz w:val="18"/>
              </w:rPr>
              <w:t xml:space="preserve">Plenarinės sesijos metu </w:t>
            </w:r>
            <w:r w:rsidR="00587187" w:rsidRPr="00D52E7E">
              <w:rPr>
                <w:sz w:val="18"/>
              </w:rPr>
              <w:t>užtikrinamas sinchroninis</w:t>
            </w:r>
            <w:r w:rsidRPr="00D52E7E">
              <w:rPr>
                <w:sz w:val="18"/>
              </w:rPr>
              <w:t xml:space="preserve"> vertimas žodžiu į visas oficialias ES kalbas. Sistema užtikrina, kad EP nariai galėtų sekti diskusijas savo gimtąja kalba</w:t>
            </w:r>
            <w:r w:rsidR="29F603F1" w:rsidRPr="00D52E7E">
              <w:rPr>
                <w:sz w:val="18"/>
              </w:rPr>
              <w:t>. Tokiu būdu</w:t>
            </w:r>
            <w:r w:rsidRPr="00D52E7E">
              <w:rPr>
                <w:sz w:val="18"/>
              </w:rPr>
              <w:t xml:space="preserve"> skatinama </w:t>
            </w:r>
            <w:r w:rsidR="00881505" w:rsidRPr="00D52E7E">
              <w:rPr>
                <w:sz w:val="18"/>
              </w:rPr>
              <w:t xml:space="preserve">aktyviau </w:t>
            </w:r>
            <w:r w:rsidRPr="00D52E7E">
              <w:rPr>
                <w:sz w:val="18"/>
              </w:rPr>
              <w:t>į</w:t>
            </w:r>
            <w:r w:rsidR="54B95CB7" w:rsidRPr="00D52E7E">
              <w:rPr>
                <w:sz w:val="18"/>
              </w:rPr>
              <w:t>si</w:t>
            </w:r>
            <w:r w:rsidRPr="00D52E7E">
              <w:rPr>
                <w:sz w:val="18"/>
              </w:rPr>
              <w:t>traukt</w:t>
            </w:r>
            <w:r w:rsidR="54B95CB7" w:rsidRPr="00D52E7E">
              <w:rPr>
                <w:sz w:val="18"/>
              </w:rPr>
              <w:t>i</w:t>
            </w:r>
            <w:r w:rsidRPr="00D52E7E">
              <w:rPr>
                <w:sz w:val="18"/>
              </w:rPr>
              <w:t xml:space="preserve"> </w:t>
            </w:r>
            <w:r w:rsidR="557F0F1E" w:rsidRPr="00D52E7E">
              <w:rPr>
                <w:sz w:val="18"/>
              </w:rPr>
              <w:t xml:space="preserve">į diskusijas </w:t>
            </w:r>
            <w:r w:rsidRPr="00D52E7E">
              <w:rPr>
                <w:sz w:val="18"/>
              </w:rPr>
              <w:t>ir</w:t>
            </w:r>
            <w:r w:rsidR="00881505" w:rsidRPr="00D52E7E">
              <w:rPr>
                <w:sz w:val="18"/>
              </w:rPr>
              <w:t xml:space="preserve"> užtikrinama</w:t>
            </w:r>
            <w:r w:rsidRPr="00D52E7E">
              <w:rPr>
                <w:sz w:val="18"/>
              </w:rPr>
              <w:t xml:space="preserve"> </w:t>
            </w:r>
            <w:r w:rsidR="557F0F1E" w:rsidRPr="00D52E7E">
              <w:rPr>
                <w:sz w:val="18"/>
              </w:rPr>
              <w:t>efektyvesnė</w:t>
            </w:r>
            <w:r w:rsidRPr="00D52E7E">
              <w:rPr>
                <w:sz w:val="18"/>
              </w:rPr>
              <w:t xml:space="preserve"> komunikacij</w:t>
            </w:r>
            <w:r w:rsidR="00881505" w:rsidRPr="00D52E7E">
              <w:rPr>
                <w:sz w:val="18"/>
              </w:rPr>
              <w:t>a</w:t>
            </w:r>
            <w:r w:rsidRPr="00D52E7E">
              <w:rPr>
                <w:sz w:val="18"/>
              </w:rPr>
              <w:t>.</w:t>
            </w:r>
          </w:p>
        </w:tc>
      </w:tr>
    </w:tbl>
    <w:p w14:paraId="6E926570" w14:textId="05745EF0" w:rsidR="001F5AE9" w:rsidRPr="00027CCC" w:rsidRDefault="006F4314" w:rsidP="00646478">
      <w:r w:rsidRPr="00027CCC">
        <w:lastRenderedPageBreak/>
        <w:t xml:space="preserve">2020 m. kovo mėnesį Europos </w:t>
      </w:r>
      <w:r w:rsidR="00C554FC" w:rsidRPr="00027CCC">
        <w:t>P</w:t>
      </w:r>
      <w:r w:rsidRPr="00027CCC">
        <w:t xml:space="preserve">arlamente buvo </w:t>
      </w:r>
      <w:r w:rsidR="004F63EC" w:rsidRPr="00027CCC">
        <w:t>pradėtas taikyti</w:t>
      </w:r>
      <w:r w:rsidRPr="00027CCC">
        <w:t xml:space="preserve"> nuotolinis balsavimas, </w:t>
      </w:r>
      <w:r w:rsidR="009F49E3" w:rsidRPr="00027CCC">
        <w:t>kaip laikina priemonė</w:t>
      </w:r>
      <w:r w:rsidRPr="00027CCC">
        <w:t xml:space="preserve">, leidžianti </w:t>
      </w:r>
      <w:r w:rsidR="004763A2" w:rsidRPr="00027CCC">
        <w:t>EP nariams balsuoti COVID-19 pandemijos metu.</w:t>
      </w:r>
      <w:r w:rsidR="00DE6006" w:rsidRPr="00027CCC">
        <w:t xml:space="preserve"> Nuotolinio balsavimo metu naudo</w:t>
      </w:r>
      <w:r w:rsidR="00CC5B61" w:rsidRPr="00027CCC">
        <w:t>ta</w:t>
      </w:r>
      <w:r w:rsidR="00DE6006" w:rsidRPr="00027CCC">
        <w:t xml:space="preserve"> speciali balsavimo elektroniniu paštu sistema leid</w:t>
      </w:r>
      <w:r w:rsidR="00CC73CF" w:rsidRPr="00027CCC">
        <w:t xml:space="preserve">o EP nariams balsuoti elektroniniu būdu, </w:t>
      </w:r>
      <w:r w:rsidR="00A824DB" w:rsidRPr="00027CCC">
        <w:t>išlaikant skaidrumą ir atskaitomybę.</w:t>
      </w:r>
      <w:r w:rsidR="00D63012" w:rsidRPr="00027CCC">
        <w:t xml:space="preserve"> EP nariai elektroniniu paštu </w:t>
      </w:r>
      <w:r w:rsidR="002C46B1" w:rsidRPr="00027CCC">
        <w:t>gaudavo balsavimo sąrašus</w:t>
      </w:r>
      <w:r w:rsidR="00E354F7" w:rsidRPr="00027CCC">
        <w:t>, kuriuos užpildę ir pasirašę turėdavo išsi</w:t>
      </w:r>
      <w:r w:rsidR="00C07650" w:rsidRPr="00027CCC">
        <w:t xml:space="preserve">ųsti </w:t>
      </w:r>
      <w:r w:rsidR="00845171" w:rsidRPr="00027CCC">
        <w:t>atgal iš savo oficialių el. pašto</w:t>
      </w:r>
      <w:r w:rsidR="00B2462E" w:rsidRPr="00027CCC">
        <w:t xml:space="preserve"> dėžu</w:t>
      </w:r>
      <w:r w:rsidR="00B7760E" w:rsidRPr="00027CCC">
        <w:t>čių</w:t>
      </w:r>
      <w:r w:rsidR="00F76CB6" w:rsidRPr="00027CCC">
        <w:t xml:space="preserve">, taip užtikrinant balsavimo vientisumą ir autentiškumą. </w:t>
      </w:r>
      <w:r w:rsidR="00510AB1" w:rsidRPr="00027CCC">
        <w:t xml:space="preserve">Pasibaigus COVID-19 pandemijos ribojimams, </w:t>
      </w:r>
      <w:r w:rsidR="006417F0" w:rsidRPr="00027CCC">
        <w:t>Europos Parlament</w:t>
      </w:r>
      <w:r w:rsidR="00F50CDC" w:rsidRPr="00027CCC">
        <w:t>e buvo</w:t>
      </w:r>
      <w:r w:rsidR="006417F0" w:rsidRPr="00027CCC">
        <w:t xml:space="preserve"> </w:t>
      </w:r>
      <w:r w:rsidR="00F50CDC" w:rsidRPr="00027CCC">
        <w:t>su</w:t>
      </w:r>
      <w:r w:rsidR="006417F0" w:rsidRPr="00027CCC">
        <w:t>grįž</w:t>
      </w:r>
      <w:r w:rsidR="00F50CDC" w:rsidRPr="00027CCC">
        <w:t>ta</w:t>
      </w:r>
      <w:r w:rsidR="006417F0" w:rsidRPr="00027CCC">
        <w:t xml:space="preserve"> prie </w:t>
      </w:r>
      <w:r w:rsidR="008D7719" w:rsidRPr="00027CCC">
        <w:t>balsavimo</w:t>
      </w:r>
      <w:r w:rsidR="000F7507" w:rsidRPr="00027CCC">
        <w:t xml:space="preserve"> gyvai.</w:t>
      </w:r>
    </w:p>
    <w:p w14:paraId="4808A92C" w14:textId="6DC2682A" w:rsidR="008B74A9" w:rsidRPr="00027CCC" w:rsidRDefault="008B74A9" w:rsidP="008B74A9">
      <w:r w:rsidRPr="00027CCC">
        <w:t xml:space="preserve">Apibendrinant atliktos analizės rezultatus (remiantis viešai prieinama informacija), išskiriami </w:t>
      </w:r>
      <w:r w:rsidR="005A0134" w:rsidRPr="00027CCC">
        <w:t xml:space="preserve">2.6 lentelėje pateikti </w:t>
      </w:r>
      <w:r w:rsidRPr="00027CCC">
        <w:t>privalumai ir trūkumai.</w:t>
      </w:r>
    </w:p>
    <w:p w14:paraId="32BB234F" w14:textId="16B272A1" w:rsidR="007637E2" w:rsidRPr="00027CCC" w:rsidRDefault="007637E2" w:rsidP="007637E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68" w:name="_Toc184724329"/>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6</w:t>
      </w:r>
      <w:r w:rsidRPr="00027CCC">
        <w:rPr>
          <w:noProof w:val="0"/>
        </w:rPr>
        <w:fldChar w:fldCharType="end"/>
      </w:r>
      <w:r w:rsidRPr="00027CCC">
        <w:rPr>
          <w:noProof w:val="0"/>
        </w:rPr>
        <w:t xml:space="preserve"> lentelė. Europos Parlamento </w:t>
      </w:r>
      <w:r w:rsidR="0072708A" w:rsidRPr="00027CCC">
        <w:rPr>
          <w:noProof w:val="0"/>
        </w:rPr>
        <w:t xml:space="preserve">naudojamų IS </w:t>
      </w:r>
      <w:r w:rsidRPr="00027CCC">
        <w:rPr>
          <w:noProof w:val="0"/>
        </w:rPr>
        <w:t>privalumai ir trūkumai</w:t>
      </w:r>
      <w:bookmarkEnd w:id="68"/>
    </w:p>
    <w:tbl>
      <w:tblPr>
        <w:tblStyle w:val="IO2020"/>
        <w:tblW w:w="5035" w:type="pct"/>
        <w:tblLook w:val="0620" w:firstRow="1" w:lastRow="0" w:firstColumn="0" w:lastColumn="0" w:noHBand="1" w:noVBand="1"/>
      </w:tblPr>
      <w:tblGrid>
        <w:gridCol w:w="4950"/>
        <w:gridCol w:w="4139"/>
      </w:tblGrid>
      <w:tr w:rsidR="007637E2" w:rsidRPr="00D52E7E" w14:paraId="5F0A1876" w14:textId="77777777" w:rsidTr="44F7177C">
        <w:trPr>
          <w:cnfStyle w:val="100000000000" w:firstRow="1" w:lastRow="0" w:firstColumn="0" w:lastColumn="0" w:oddVBand="0" w:evenVBand="0" w:oddHBand="0" w:evenHBand="0" w:firstRowFirstColumn="0" w:firstRowLastColumn="0" w:lastRowFirstColumn="0" w:lastRowLastColumn="0"/>
        </w:trPr>
        <w:tc>
          <w:tcPr>
            <w:tcW w:w="2723" w:type="pct"/>
          </w:tcPr>
          <w:p w14:paraId="50466CDC" w14:textId="77777777" w:rsidR="007637E2" w:rsidRPr="00D52E7E" w:rsidRDefault="007637E2">
            <w:pPr>
              <w:pStyle w:val="Lentelsh1"/>
              <w:rPr>
                <w:sz w:val="18"/>
              </w:rPr>
            </w:pPr>
            <w:r w:rsidRPr="00D52E7E">
              <w:rPr>
                <w:sz w:val="18"/>
              </w:rPr>
              <w:t xml:space="preserve">Privalumai </w:t>
            </w:r>
          </w:p>
        </w:tc>
        <w:tc>
          <w:tcPr>
            <w:tcW w:w="2277" w:type="pct"/>
          </w:tcPr>
          <w:p w14:paraId="38CB01A0" w14:textId="77777777" w:rsidR="007637E2" w:rsidRPr="00D52E7E" w:rsidRDefault="007637E2">
            <w:pPr>
              <w:pStyle w:val="Lentelsh1"/>
              <w:rPr>
                <w:sz w:val="18"/>
              </w:rPr>
            </w:pPr>
            <w:r w:rsidRPr="00D52E7E">
              <w:rPr>
                <w:sz w:val="18"/>
              </w:rPr>
              <w:t>Trūkumai</w:t>
            </w:r>
          </w:p>
        </w:tc>
      </w:tr>
      <w:tr w:rsidR="007637E2" w:rsidRPr="00D52E7E" w14:paraId="5A061723" w14:textId="77777777" w:rsidTr="44F7177C">
        <w:trPr>
          <w:trHeight w:val="381"/>
        </w:trPr>
        <w:tc>
          <w:tcPr>
            <w:tcW w:w="2723" w:type="pct"/>
            <w:vAlign w:val="top"/>
          </w:tcPr>
          <w:p w14:paraId="60BBB61E" w14:textId="5B2295A7" w:rsidR="007637E2" w:rsidRPr="00D52E7E" w:rsidRDefault="17438875">
            <w:pPr>
              <w:pStyle w:val="Lentelsh2"/>
              <w:rPr>
                <w:sz w:val="18"/>
              </w:rPr>
            </w:pPr>
            <w:r w:rsidRPr="00D52E7E">
              <w:rPr>
                <w:sz w:val="18"/>
              </w:rPr>
              <w:t>1. Naudojama daugialypė infrastruktūra</w:t>
            </w:r>
            <w:r w:rsidR="6A492DA6" w:rsidRPr="00D52E7E">
              <w:rPr>
                <w:sz w:val="18"/>
              </w:rPr>
              <w:t>,</w:t>
            </w:r>
            <w:r w:rsidRPr="00D52E7E">
              <w:rPr>
                <w:sz w:val="18"/>
              </w:rPr>
              <w:t xml:space="preserve"> leidžianti užtikrinti kiekvienos sudedamosios dalies plečiamumą ir </w:t>
            </w:r>
            <w:r w:rsidR="3875E1B9" w:rsidRPr="00D52E7E">
              <w:rPr>
                <w:sz w:val="18"/>
              </w:rPr>
              <w:t>modernizavimą (keitimą).</w:t>
            </w:r>
          </w:p>
        </w:tc>
        <w:tc>
          <w:tcPr>
            <w:tcW w:w="2277" w:type="pct"/>
            <w:vAlign w:val="top"/>
          </w:tcPr>
          <w:p w14:paraId="1C468FC4" w14:textId="400F3AB8" w:rsidR="007637E2" w:rsidRPr="00D52E7E" w:rsidRDefault="006E6F5D" w:rsidP="0023586E">
            <w:pPr>
              <w:pStyle w:val="Lentelsh2"/>
              <w:ind w:left="0"/>
              <w:rPr>
                <w:sz w:val="18"/>
              </w:rPr>
            </w:pPr>
            <w:r w:rsidRPr="00D52E7E">
              <w:rPr>
                <w:sz w:val="18"/>
              </w:rPr>
              <w:t>1</w:t>
            </w:r>
            <w:r w:rsidR="0068075A" w:rsidRPr="00D52E7E">
              <w:rPr>
                <w:sz w:val="18"/>
              </w:rPr>
              <w:t xml:space="preserve">. Nuotolinio balsavimo sprendimas </w:t>
            </w:r>
            <w:r w:rsidR="0031014E" w:rsidRPr="00D52E7E">
              <w:rPr>
                <w:sz w:val="18"/>
              </w:rPr>
              <w:t xml:space="preserve">užtikrino tik gana paprastą balsavimo </w:t>
            </w:r>
            <w:r w:rsidR="008B74A9" w:rsidRPr="00D52E7E">
              <w:rPr>
                <w:sz w:val="18"/>
              </w:rPr>
              <w:t>procedūrą.</w:t>
            </w:r>
          </w:p>
        </w:tc>
      </w:tr>
    </w:tbl>
    <w:p w14:paraId="025D755F" w14:textId="17839666" w:rsidR="001E7A0E" w:rsidRPr="00027CCC" w:rsidRDefault="37C89396" w:rsidP="001E7A0E">
      <w:pPr>
        <w:pStyle w:val="Antrat3"/>
      </w:pPr>
      <w:bookmarkStart w:id="69" w:name="_Toc184724214"/>
      <w:r w:rsidRPr="00027CCC">
        <w:t xml:space="preserve">Lietuvos Respublikos Seimo praktika, </w:t>
      </w:r>
      <w:r w:rsidR="005744C2" w:rsidRPr="00027CCC">
        <w:t xml:space="preserve">siekiant </w:t>
      </w:r>
      <w:r w:rsidRPr="00027CCC">
        <w:t>užtikrint</w:t>
      </w:r>
      <w:r w:rsidR="0023676C" w:rsidRPr="00027CCC">
        <w:t>i</w:t>
      </w:r>
      <w:r w:rsidRPr="00027CCC">
        <w:t xml:space="preserve"> darb</w:t>
      </w:r>
      <w:r w:rsidR="007F34E5" w:rsidRPr="00027CCC">
        <w:t>o tęstinumą pandemijos metu</w:t>
      </w:r>
      <w:bookmarkEnd w:id="69"/>
    </w:p>
    <w:p w14:paraId="3A98A93E" w14:textId="24D79E45" w:rsidR="001E7A0E" w:rsidRPr="00027CCC" w:rsidRDefault="00F3082A" w:rsidP="001E7A0E">
      <w:r w:rsidRPr="00027CCC">
        <w:t xml:space="preserve">COVID-19 </w:t>
      </w:r>
      <w:r>
        <w:t>p</w:t>
      </w:r>
      <w:r w:rsidR="004A6624" w:rsidRPr="00027CCC">
        <w:t xml:space="preserve">andemijos metu Lietuvos Respublikos </w:t>
      </w:r>
      <w:r w:rsidR="006C6DD9" w:rsidRPr="00027CCC">
        <w:t>S</w:t>
      </w:r>
      <w:r w:rsidR="004A6624" w:rsidRPr="00027CCC">
        <w:t>eimo posėdžiai buvo vykd</w:t>
      </w:r>
      <w:r w:rsidR="00190BF1" w:rsidRPr="00027CCC">
        <w:t>omi</w:t>
      </w:r>
      <w:r w:rsidR="004A6624" w:rsidRPr="00027CCC">
        <w:t xml:space="preserve"> nuotoliniu būdu. </w:t>
      </w:r>
      <w:r w:rsidR="001E7A0E" w:rsidRPr="00027CCC">
        <w:t xml:space="preserve">Posėdžiai </w:t>
      </w:r>
      <w:r w:rsidR="004A6624" w:rsidRPr="00027CCC">
        <w:t>buvo</w:t>
      </w:r>
      <w:r w:rsidR="001E7A0E" w:rsidRPr="00027CCC">
        <w:t xml:space="preserve"> organizuojami naudojant </w:t>
      </w:r>
      <w:r w:rsidR="00A06478">
        <w:t>LRS VIS</w:t>
      </w:r>
      <w:r w:rsidR="001E7A0E" w:rsidRPr="00027CCC">
        <w:t xml:space="preserve"> Seimo posėdžio eigos valdymo posistemį, turintį sąsają su „Microsoft Teams“ telekonferencijų platforma.</w:t>
      </w:r>
    </w:p>
    <w:p w14:paraId="0DA18971" w14:textId="6BE90060" w:rsidR="001E7A0E" w:rsidRPr="00027CCC" w:rsidRDefault="37C89396" w:rsidP="001E7A0E">
      <w:bookmarkStart w:id="70" w:name="part_ce145116c83d4f0785fe457c060f76c8"/>
      <w:bookmarkEnd w:id="70"/>
      <w:r w:rsidRPr="00027CCC">
        <w:t>Seimo nariams</w:t>
      </w:r>
      <w:r w:rsidR="62101E11" w:rsidRPr="00027CCC">
        <w:t xml:space="preserve"> ir</w:t>
      </w:r>
      <w:r w:rsidRPr="00027CCC">
        <w:t xml:space="preserve"> kitiems posėdyje dalyvauti turintiems ar į posėdį kviečiamiems asmenims elektroniniu paštu būdavo išsiunčiamas kvietimas</w:t>
      </w:r>
      <w:r w:rsidR="001E7A0E" w:rsidRPr="00027CCC" w:rsidDel="37C89396">
        <w:t xml:space="preserve"> </w:t>
      </w:r>
      <w:r w:rsidRPr="00027CCC">
        <w:t xml:space="preserve">su prisijungimo elektroninių ryšių priemonėmis </w:t>
      </w:r>
      <w:r w:rsidR="52C12643" w:rsidRPr="00027CCC">
        <w:t xml:space="preserve">į posėdį </w:t>
      </w:r>
      <w:r w:rsidRPr="00027CCC">
        <w:t>nuoroda</w:t>
      </w:r>
      <w:r w:rsidR="001E7A0E" w:rsidRPr="00027CCC" w:rsidDel="37C89396">
        <w:t xml:space="preserve">. </w:t>
      </w:r>
    </w:p>
    <w:p w14:paraId="09226655" w14:textId="0CABD1EA" w:rsidR="001E7A0E" w:rsidRPr="00027CCC" w:rsidRDefault="37C89396" w:rsidP="001E7A0E">
      <w:r w:rsidRPr="00027CCC">
        <w:t xml:space="preserve">Posėdžio dalyvio prisijungimui reikalingas stabilus ir pakankamo </w:t>
      </w:r>
      <w:r w:rsidR="009F253C" w:rsidRPr="00027CCC">
        <w:t>greičio</w:t>
      </w:r>
      <w:r w:rsidR="005F67DA">
        <w:t xml:space="preserve"> (ne mažiau kaip </w:t>
      </w:r>
      <w:r w:rsidR="005F67DA" w:rsidRPr="005F67DA">
        <w:t>4 Mbps</w:t>
      </w:r>
      <w:r w:rsidR="00E05F14">
        <w:t xml:space="preserve">, kai vienu metu </w:t>
      </w:r>
      <w:r w:rsidR="009B2572">
        <w:t xml:space="preserve">prie </w:t>
      </w:r>
      <w:r w:rsidR="00EA2935">
        <w:t xml:space="preserve">Seimo </w:t>
      </w:r>
      <w:r w:rsidR="009B2572">
        <w:t>po</w:t>
      </w:r>
      <w:r w:rsidR="00892FC0">
        <w:t xml:space="preserve">sėdžio </w:t>
      </w:r>
      <w:r w:rsidR="00E05F14">
        <w:t>prisijungia 4 ir daugiau posėdžio dalyvi</w:t>
      </w:r>
      <w:r w:rsidR="00EA2935">
        <w:t>ų</w:t>
      </w:r>
      <w:r w:rsidR="005F67DA">
        <w:t>)</w:t>
      </w:r>
      <w:r w:rsidRPr="00027CCC">
        <w:t xml:space="preserve"> interneto ryšys, vaizdo kamerą turintis kompiuteris, kuriame įdiegta elektroninio pašto programa bei „Microsoft Teams“ telekonferencijų platforma, ir mobilusis telefonas, į kurį įdiegtas mobilusis elektroninis parašas arba „Smart-ID“ programėlė. Posėdžio dalyvis prieš prasidedant posėdžiui turėdavo patikrinti, ar veikia interneto ryšys ir „Microsoft Teams“ telekonferencijų platforma, vaizdo kamera, ar nustatytas tinkamas garsas, ir pasirūpinti, kad posėdžio metu kompiuterio ir (ar) mobiliojo telefono baterija neišsikrautų. Pastebėjęs kompiuterio ir (ar) mobiliojo telefono veikimo sutrikimų, posėdžio dalyvis kontaktiniais telefonais apie tai turėdavo informuoti Seimo posėdžių sekretoriatą arba Seimo kanceliarijos Veiklos administravimo departamento Informacinių technologijų eksploatavimo skyrių.</w:t>
      </w:r>
    </w:p>
    <w:p w14:paraId="07BC79CA" w14:textId="1A346510" w:rsidR="001E7A0E" w:rsidRPr="00027CCC" w:rsidRDefault="37C89396" w:rsidP="001E7A0E">
      <w:r w:rsidRPr="00027CCC">
        <w:t xml:space="preserve">Posėdžio dalyviai prie </w:t>
      </w:r>
      <w:r w:rsidR="00042C91">
        <w:t xml:space="preserve">Seimo </w:t>
      </w:r>
      <w:r w:rsidRPr="00027CCC">
        <w:t xml:space="preserve">posėdžio </w:t>
      </w:r>
      <w:r w:rsidR="60C44A4C" w:rsidRPr="00027CCC">
        <w:t>jungdavosi</w:t>
      </w:r>
      <w:r w:rsidRPr="00027CCC">
        <w:t xml:space="preserve"> naudodami atsiųstą nuorodą. Seimo nariai prie posėdžio prisijungdavo naudodami </w:t>
      </w:r>
      <w:r w:rsidR="00F73D54" w:rsidRPr="00027CCC">
        <w:t xml:space="preserve">kadencijos pradžioje </w:t>
      </w:r>
      <w:r w:rsidRPr="00027CCC">
        <w:t>Seimo kanceliarijos jiems sukurtą naudotojo paskyrą ir prisijungimo metu savo tapatybę patvirtin</w:t>
      </w:r>
      <w:r w:rsidR="08C28381" w:rsidRPr="00027CCC">
        <w:t>davo</w:t>
      </w:r>
      <w:r w:rsidRPr="00027CCC">
        <w:t xml:space="preserve"> kvalifikuotu elektroniniu parašu, t. y. paspaudus nuorodą, asmuo iš pradžių būdavo nukreipiamas į asmens tapatybės patvirtinimo paslaugos svetainę, ir tik patvirtinus tapatybę mobiliuoju elektroniniu </w:t>
      </w:r>
      <w:r w:rsidRPr="00027CCC">
        <w:lastRenderedPageBreak/>
        <w:t>parašu ar Smart-ID, nukreipiamas į posėdžio aplinką. Respublikos Prezidentas ir jo įgalioti atstovai, Vyriausybės nariai, viceministrai, generalinis prokuroras, valstybės kontrolierius, Lietuvos banko valdybos pirmininkas prie posėdžio prisijungdavo naudodami paskyrą, kurioje nurodomas posėdžio dalyvio vardas, pavardė, pareigos, savo tapatybę patvirtinda</w:t>
      </w:r>
      <w:r w:rsidR="2CC66DEB" w:rsidRPr="00027CCC">
        <w:t>v</w:t>
      </w:r>
      <w:r w:rsidR="060E2CF8" w:rsidRPr="00027CCC">
        <w:t>o</w:t>
      </w:r>
      <w:r w:rsidRPr="00027CCC">
        <w:t xml:space="preserve"> kvalifikuotu elektroniniu parašu. Posėdį aptarnaujantys </w:t>
      </w:r>
      <w:r w:rsidR="00687D82">
        <w:t>Darbuotojai</w:t>
      </w:r>
      <w:r w:rsidRPr="00027CCC">
        <w:t xml:space="preserve"> prie posėdžio prisijungdavo naudodami Seimo kanceliarijos jiems sukurtą naudotojo paskyrą ir prisijungimo metu savo tapatybę patvirtinda</w:t>
      </w:r>
      <w:r w:rsidR="3B68CF4C" w:rsidRPr="00027CCC">
        <w:t>v</w:t>
      </w:r>
      <w:r w:rsidR="34A65B09" w:rsidRPr="00027CCC">
        <w:t>o</w:t>
      </w:r>
      <w:r w:rsidRPr="00027CCC">
        <w:t xml:space="preserve"> Seimo kanceliarijos suteiktu naudotojo vardu ir </w:t>
      </w:r>
      <w:r w:rsidR="00340AB3" w:rsidRPr="00027CCC">
        <w:t>tik</w:t>
      </w:r>
      <w:r w:rsidRPr="00027CCC">
        <w:t xml:space="preserve"> </w:t>
      </w:r>
      <w:r w:rsidR="0051039A" w:rsidRPr="00027CCC">
        <w:t>naudotojui</w:t>
      </w:r>
      <w:r w:rsidR="009F79CE" w:rsidRPr="00027CCC">
        <w:t xml:space="preserve"> žinomu</w:t>
      </w:r>
      <w:r w:rsidRPr="00027CCC">
        <w:t xml:space="preserve"> slaptažodžiu. Kiti posėdžio dalyviai prie posėdžio prisijungdavo </w:t>
      </w:r>
      <w:r w:rsidR="00353273" w:rsidRPr="00027CCC">
        <w:t>– patvirtin</w:t>
      </w:r>
      <w:r w:rsidR="00D0418D">
        <w:t>us</w:t>
      </w:r>
      <w:r w:rsidR="00353273" w:rsidRPr="00027CCC">
        <w:t xml:space="preserve"> </w:t>
      </w:r>
      <w:r w:rsidR="00FB3D2C" w:rsidRPr="00027CCC">
        <w:t>dalyvio</w:t>
      </w:r>
      <w:r w:rsidR="00E42359" w:rsidRPr="00027CCC">
        <w:t xml:space="preserve"> </w:t>
      </w:r>
      <w:r w:rsidR="00353273" w:rsidRPr="00027CCC">
        <w:t>tapatybę –</w:t>
      </w:r>
      <w:r w:rsidRPr="00027CCC">
        <w:t xml:space="preserve"> svečio teisėmis, naudodami paskyrą, kurioje nurodomas dalyvio vardas, pavardė ir, jeigu dalyvis atstovauja institucijai, – institucijos pavadinimas ar pavadinimo santrumpa.</w:t>
      </w:r>
    </w:p>
    <w:p w14:paraId="6498E29E" w14:textId="56A315F6" w:rsidR="001E7A0E" w:rsidRPr="00027CCC" w:rsidRDefault="37C89396">
      <w:r w:rsidRPr="00027CCC">
        <w:t xml:space="preserve">Nuotoliniu būdu organizuojamiems Seimo posėdžiams buvo sukuriamas </w:t>
      </w:r>
      <w:r w:rsidR="7446CBE1" w:rsidRPr="00027CCC">
        <w:t xml:space="preserve">telekonferencijų platformos </w:t>
      </w:r>
      <w:r w:rsidRPr="00027CCC">
        <w:t xml:space="preserve">„Microsoft Teams“ kanalas, kurio aplinkoje vykdavo posėdis, registracija, balsavimai, </w:t>
      </w:r>
      <w:r w:rsidR="007D0065" w:rsidRPr="00027CCC">
        <w:t>diskusijos</w:t>
      </w:r>
      <w:r w:rsidR="003E5150" w:rsidRPr="00027CCC">
        <w:t>, pasisakymai</w:t>
      </w:r>
      <w:r w:rsidR="001A097D">
        <w:t xml:space="preserve"> </w:t>
      </w:r>
      <w:r w:rsidRPr="00027CCC">
        <w:t>(Seimo posėdžio eigą: svarstomą darbotvarkės klausimą, pranešėją, balsavimo rezultatus ir kt., rodomą Seimo posėdžių salės vaizdo sienoje, buvo galima matyti perėjus į kanalą „Bendrasis“ paspaudus skirtuką „Transliacija“)</w:t>
      </w:r>
      <w:r w:rsidR="005A6A9C">
        <w:t>.</w:t>
      </w:r>
      <w:r w:rsidRPr="00027CCC">
        <w:t xml:space="preserve"> Kai sprendimai galėdavo būti priimami be balsavimo (bendru sutarimu), posėdžio pirmininkui paklausus, ar yra prieštaraujančių, Seimo narys galėdavo savo prieštaravimą išreikšti naudodamas „Microsoft Teams“ rankos pakėlimo funkciją. </w:t>
      </w:r>
      <w:r w:rsidR="368F1A4C" w:rsidRPr="00027CCC">
        <w:t>U</w:t>
      </w:r>
      <w:r w:rsidRPr="00027CCC">
        <w:t>žsirašyti dalyva</w:t>
      </w:r>
      <w:r w:rsidR="50C39224" w:rsidRPr="00027CCC">
        <w:t>vimui</w:t>
      </w:r>
      <w:r w:rsidRPr="00027CCC">
        <w:t xml:space="preserve"> diskusijoje, Seimo nario pareiškimui, klausti Vyriausybės valandos metu </w:t>
      </w:r>
      <w:r w:rsidR="20A7A26F" w:rsidRPr="00027CCC">
        <w:t xml:space="preserve">telekonferencijų platformoje </w:t>
      </w:r>
      <w:r w:rsidRPr="00027CCC">
        <w:t>„Microsoft Teams“  buvo naudojamas sąrašas, į kurį įkelti tos dienos posėdyje nagrinėjamų (pateikiamų, svarstomų, priimamų) teisės aktų projektų numeriai, svarstymo stadijos, kiti darbotvarkės klausimai.</w:t>
      </w:r>
    </w:p>
    <w:p w14:paraId="7494BA41" w14:textId="4690A1FE" w:rsidR="001E7A0E" w:rsidRPr="00027CCC" w:rsidRDefault="37C89396" w:rsidP="001E7A0E">
      <w:r w:rsidRPr="00027CCC">
        <w:t>Registracijos ir balsavimo momentu Seimo nario atvaizdas būdavo fiksuojamas fotofiksavimo būdu</w:t>
      </w:r>
      <w:r w:rsidR="00DF766C" w:rsidRPr="00027CCC">
        <w:t xml:space="preserve"> (paspaudus mygtuką)</w:t>
      </w:r>
      <w:r w:rsidRPr="00027CCC">
        <w:t xml:space="preserve">. </w:t>
      </w:r>
      <w:r w:rsidR="009D34B9" w:rsidRPr="00027CCC">
        <w:t xml:space="preserve">Seimo statuto 98 straipsnio 2 dalyje nustatytais </w:t>
      </w:r>
      <w:r w:rsidRPr="00027CCC">
        <w:t xml:space="preserve">atvejais </w:t>
      </w:r>
      <w:r w:rsidR="00792C5F" w:rsidRPr="00027CCC">
        <w:t xml:space="preserve">(kiekvieno </w:t>
      </w:r>
      <w:r w:rsidRPr="00027CCC">
        <w:t xml:space="preserve">posėdžio </w:t>
      </w:r>
      <w:r w:rsidR="00792C5F" w:rsidRPr="00027CCC">
        <w:t>pradžioje ir prieš iš anksto numatytus balsavimus)</w:t>
      </w:r>
      <w:r w:rsidRPr="00027CCC">
        <w:t xml:space="preserve"> registracijos metu posėdžio aplinkoje Seimo nariui pateikdavo registracijos lang</w:t>
      </w:r>
      <w:r w:rsidR="65454F5C" w:rsidRPr="00027CCC">
        <w:t>ą</w:t>
      </w:r>
      <w:r w:rsidRPr="00027CCC">
        <w:t>, kuriame jis patvirtindavo savo registraciją. Paskelbus balsavimą, kuriam privaloma registracija, neužsiregistravusiam Seimo nariui balsavimo funkcija posėdžio aplinkoje nebuvo įjungiama. Po registracijos visiems posėdžio dalyviams buvo atvaizduojami registracijos rezultatai (registracijos pradžios data, laikas; užsiregistravusių Seimo narių skaičius; bendras Seimo narių skaičius; kai registruojamasi prieš balsavimą, – darbotvarkės klausimo numeris, pavadinimas, stadija). Balsuojant dėl įstatymo ar kito Seimo teisės akto priėmimo, Seimo narys, registruodamasis prieš kiekvieną balsavimą, turėdavo patvirtinti savo tapatybę kvalifikuotu elektroniniu parašu. Po kiekvieno balsavimo visiems posėdžio dalyviams būdavo atvaizduojami balsavimo rezultatai: balsavimo pradžios data, laikas; užsiregistravusių Seimo narių skaičius; bendras balsavusių Seimo narių skaičius; Seimo narių, balsavusių „už“, skaičius; Seimo narių, balsavusių „prieš“, skaičius; Seimo narių, kurie balsuodami susilaikė, skaičius; klausimo, dėl kurio vyko šis balsavimas, numeris darbotvarkėje; šio klausimo svarstymo stadija; teisės akto projekto, dėl kurio priėmimo vyko šis balsavimas, numeris, pavadinimas, arba klausimo, dėl kurio buvo balsuota, pavadinimas (Balsavimo funkcija veikdavo tik jei prisijungdavo per „Microsoft Teams“ telekonferencijų platformą, o ne per interneto naršyklę)</w:t>
      </w:r>
      <w:r w:rsidR="097890AB" w:rsidRPr="00027CCC">
        <w:t>.</w:t>
      </w:r>
    </w:p>
    <w:p w14:paraId="252E0A84" w14:textId="1BBCAE1F" w:rsidR="00190BF1" w:rsidRPr="00027CCC" w:rsidRDefault="00190BF1" w:rsidP="00190BF1">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71" w:name="_Toc184724330"/>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7</w:t>
      </w:r>
      <w:r w:rsidRPr="00027CCC">
        <w:rPr>
          <w:noProof w:val="0"/>
        </w:rPr>
        <w:fldChar w:fldCharType="end"/>
      </w:r>
      <w:r w:rsidRPr="00027CCC">
        <w:rPr>
          <w:noProof w:val="0"/>
        </w:rPr>
        <w:t xml:space="preserve"> lentelė. Pandemijos metu Seime taikytų priemonių privalumai ir trūkumai</w:t>
      </w:r>
      <w:bookmarkEnd w:id="71"/>
    </w:p>
    <w:tbl>
      <w:tblPr>
        <w:tblStyle w:val="IO2020"/>
        <w:tblW w:w="5035" w:type="pct"/>
        <w:tblLook w:val="0620" w:firstRow="1" w:lastRow="0" w:firstColumn="0" w:lastColumn="0" w:noHBand="1" w:noVBand="1"/>
      </w:tblPr>
      <w:tblGrid>
        <w:gridCol w:w="4950"/>
        <w:gridCol w:w="4139"/>
      </w:tblGrid>
      <w:tr w:rsidR="00190BF1" w:rsidRPr="00D52E7E" w14:paraId="1AA6AB26" w14:textId="77777777" w:rsidTr="44F7177C">
        <w:trPr>
          <w:cnfStyle w:val="100000000000" w:firstRow="1" w:lastRow="0" w:firstColumn="0" w:lastColumn="0" w:oddVBand="0" w:evenVBand="0" w:oddHBand="0" w:evenHBand="0" w:firstRowFirstColumn="0" w:firstRowLastColumn="0" w:lastRowFirstColumn="0" w:lastRowLastColumn="0"/>
        </w:trPr>
        <w:tc>
          <w:tcPr>
            <w:tcW w:w="2723" w:type="pct"/>
          </w:tcPr>
          <w:p w14:paraId="72562A9D" w14:textId="77777777" w:rsidR="00190BF1" w:rsidRPr="00D52E7E" w:rsidRDefault="00190BF1">
            <w:pPr>
              <w:pStyle w:val="Lentelsh1"/>
              <w:rPr>
                <w:sz w:val="18"/>
              </w:rPr>
            </w:pPr>
            <w:r w:rsidRPr="00D52E7E">
              <w:rPr>
                <w:sz w:val="18"/>
              </w:rPr>
              <w:t xml:space="preserve">Privalumai </w:t>
            </w:r>
          </w:p>
        </w:tc>
        <w:tc>
          <w:tcPr>
            <w:tcW w:w="2277" w:type="pct"/>
          </w:tcPr>
          <w:p w14:paraId="6EADBFDE" w14:textId="77777777" w:rsidR="00190BF1" w:rsidRPr="00D52E7E" w:rsidRDefault="00190BF1">
            <w:pPr>
              <w:pStyle w:val="Lentelsh1"/>
              <w:rPr>
                <w:sz w:val="18"/>
              </w:rPr>
            </w:pPr>
            <w:r w:rsidRPr="00D52E7E">
              <w:rPr>
                <w:sz w:val="18"/>
              </w:rPr>
              <w:t>Trūkumai</w:t>
            </w:r>
          </w:p>
        </w:tc>
      </w:tr>
      <w:tr w:rsidR="00190BF1" w:rsidRPr="00D52E7E" w14:paraId="1EA305AC" w14:textId="77777777" w:rsidTr="44F7177C">
        <w:trPr>
          <w:trHeight w:val="381"/>
        </w:trPr>
        <w:tc>
          <w:tcPr>
            <w:tcW w:w="2723" w:type="pct"/>
            <w:vAlign w:val="top"/>
          </w:tcPr>
          <w:p w14:paraId="46152B73" w14:textId="61D3D9B3" w:rsidR="00190BF1" w:rsidRPr="00D52E7E" w:rsidRDefault="795AE7E8" w:rsidP="00113677">
            <w:pPr>
              <w:pStyle w:val="Lentelsh2"/>
              <w:rPr>
                <w:sz w:val="18"/>
              </w:rPr>
            </w:pPr>
            <w:r w:rsidRPr="00D52E7E">
              <w:rPr>
                <w:sz w:val="18"/>
              </w:rPr>
              <w:t>1. Realizuotas sprendimas buvo sąlyginai pigus ir galėjo būti realizuotas per trumpą laik</w:t>
            </w:r>
            <w:r w:rsidR="052CD0C4" w:rsidRPr="00D52E7E">
              <w:rPr>
                <w:sz w:val="18"/>
              </w:rPr>
              <w:t>ą</w:t>
            </w:r>
            <w:r w:rsidR="426323B1" w:rsidRPr="00D52E7E">
              <w:rPr>
                <w:sz w:val="18"/>
              </w:rPr>
              <w:t>.</w:t>
            </w:r>
          </w:p>
          <w:p w14:paraId="0700A241" w14:textId="706F7BDF" w:rsidR="00A863D4" w:rsidRPr="00D52E7E" w:rsidRDefault="795AE7E8" w:rsidP="00113677">
            <w:pPr>
              <w:pStyle w:val="Lentelsh2"/>
              <w:rPr>
                <w:sz w:val="18"/>
              </w:rPr>
            </w:pPr>
            <w:r w:rsidRPr="00D52E7E">
              <w:rPr>
                <w:sz w:val="18"/>
              </w:rPr>
              <w:t>2. Bazini</w:t>
            </w:r>
            <w:r w:rsidR="1B920BCB" w:rsidRPr="00D52E7E">
              <w:rPr>
                <w:sz w:val="18"/>
              </w:rPr>
              <w:t>ams</w:t>
            </w:r>
            <w:r w:rsidRPr="00D52E7E">
              <w:rPr>
                <w:sz w:val="18"/>
              </w:rPr>
              <w:t xml:space="preserve"> funkcionalum</w:t>
            </w:r>
            <w:r w:rsidR="1B920BCB" w:rsidRPr="00D52E7E">
              <w:rPr>
                <w:sz w:val="18"/>
              </w:rPr>
              <w:t>ams buvo naudojama</w:t>
            </w:r>
            <w:r w:rsidRPr="00D52E7E">
              <w:rPr>
                <w:sz w:val="18"/>
              </w:rPr>
              <w:t xml:space="preserve"> </w:t>
            </w:r>
            <w:r w:rsidR="60D12CFB" w:rsidRPr="00D52E7E">
              <w:rPr>
                <w:sz w:val="18"/>
              </w:rPr>
              <w:t>specializuota programinė įranga (</w:t>
            </w:r>
            <w:r w:rsidR="39E339F5" w:rsidRPr="00D52E7E">
              <w:rPr>
                <w:sz w:val="18"/>
              </w:rPr>
              <w:t>„</w:t>
            </w:r>
            <w:r w:rsidR="60D12CFB" w:rsidRPr="00D52E7E">
              <w:rPr>
                <w:sz w:val="18"/>
              </w:rPr>
              <w:t>Microsoft Teams</w:t>
            </w:r>
            <w:r w:rsidR="7B6FC146" w:rsidRPr="00D52E7E">
              <w:rPr>
                <w:sz w:val="18"/>
              </w:rPr>
              <w:t>“</w:t>
            </w:r>
            <w:r w:rsidR="60D12CFB" w:rsidRPr="00D52E7E">
              <w:rPr>
                <w:sz w:val="18"/>
              </w:rPr>
              <w:t xml:space="preserve">), todėl pagrindinių funkcionalumų </w:t>
            </w:r>
            <w:r w:rsidR="3EA51582" w:rsidRPr="00D52E7E">
              <w:rPr>
                <w:sz w:val="18"/>
              </w:rPr>
              <w:t>veikimas buvo ne kartą išbandytas ir nepasižymėjo esminiais trūkumais.</w:t>
            </w:r>
          </w:p>
        </w:tc>
        <w:tc>
          <w:tcPr>
            <w:tcW w:w="2277" w:type="pct"/>
            <w:vAlign w:val="top"/>
          </w:tcPr>
          <w:p w14:paraId="20460E68" w14:textId="1753877D" w:rsidR="00017F2F" w:rsidRPr="00D52E7E" w:rsidRDefault="3EA51582" w:rsidP="00113677">
            <w:pPr>
              <w:pStyle w:val="Lentelsh2"/>
              <w:ind w:left="0"/>
              <w:rPr>
                <w:sz w:val="18"/>
              </w:rPr>
            </w:pPr>
            <w:r w:rsidRPr="00D52E7E">
              <w:rPr>
                <w:sz w:val="18"/>
              </w:rPr>
              <w:t xml:space="preserve">1. </w:t>
            </w:r>
            <w:r w:rsidR="36F492B1" w:rsidRPr="00D52E7E">
              <w:rPr>
                <w:sz w:val="18"/>
              </w:rPr>
              <w:t xml:space="preserve">Balsuojančio naudotojo tapatybės patvirtinimas fotofiksavimo būdu kėlė techninių </w:t>
            </w:r>
            <w:r w:rsidR="36B0105B" w:rsidRPr="00D52E7E">
              <w:rPr>
                <w:sz w:val="18"/>
              </w:rPr>
              <w:t>trukdžių, nebuvo tinkamai vienareikšmiškai užtikrinamas asmens identifikavimas</w:t>
            </w:r>
            <w:r w:rsidR="1A892188" w:rsidRPr="00D52E7E">
              <w:rPr>
                <w:sz w:val="18"/>
              </w:rPr>
              <w:t>.</w:t>
            </w:r>
          </w:p>
          <w:p w14:paraId="0EB7B952" w14:textId="5B9B5426" w:rsidR="008157DE" w:rsidRPr="00D52E7E" w:rsidRDefault="00C35B21" w:rsidP="00113677">
            <w:pPr>
              <w:pStyle w:val="Lentelsh2"/>
              <w:ind w:left="0"/>
              <w:rPr>
                <w:sz w:val="18"/>
              </w:rPr>
            </w:pPr>
            <w:r w:rsidRPr="00D52E7E">
              <w:rPr>
                <w:sz w:val="18"/>
              </w:rPr>
              <w:t>2</w:t>
            </w:r>
            <w:r w:rsidR="00CE231B" w:rsidRPr="00D52E7E">
              <w:rPr>
                <w:sz w:val="18"/>
              </w:rPr>
              <w:t xml:space="preserve">. </w:t>
            </w:r>
            <w:r w:rsidR="00413DA0" w:rsidRPr="00D52E7E">
              <w:rPr>
                <w:sz w:val="18"/>
              </w:rPr>
              <w:t>S</w:t>
            </w:r>
            <w:r w:rsidR="008157DE" w:rsidRPr="00D52E7E">
              <w:rPr>
                <w:sz w:val="18"/>
              </w:rPr>
              <w:t>laptas balsavimas buvo neįmanomas.</w:t>
            </w:r>
          </w:p>
          <w:p w14:paraId="3E5D5C19" w14:textId="1B55192B" w:rsidR="008157DE" w:rsidRPr="00D52E7E" w:rsidRDefault="00C35B21" w:rsidP="00113677">
            <w:pPr>
              <w:pStyle w:val="Lentelsh2"/>
              <w:ind w:left="0"/>
              <w:rPr>
                <w:sz w:val="18"/>
              </w:rPr>
            </w:pPr>
            <w:r w:rsidRPr="00D52E7E">
              <w:rPr>
                <w:sz w:val="18"/>
              </w:rPr>
              <w:t>3</w:t>
            </w:r>
            <w:r w:rsidR="001D162E" w:rsidRPr="00D52E7E">
              <w:rPr>
                <w:sz w:val="18"/>
              </w:rPr>
              <w:t xml:space="preserve">. </w:t>
            </w:r>
            <w:r w:rsidR="009C1DE3" w:rsidRPr="00D52E7E">
              <w:rPr>
                <w:sz w:val="18"/>
              </w:rPr>
              <w:t xml:space="preserve">Posėdžių sekretoriato </w:t>
            </w:r>
            <w:r w:rsidR="00D719A0" w:rsidRPr="00D52E7E">
              <w:rPr>
                <w:sz w:val="18"/>
              </w:rPr>
              <w:t>D</w:t>
            </w:r>
            <w:r w:rsidR="009C1DE3" w:rsidRPr="00D52E7E">
              <w:rPr>
                <w:sz w:val="18"/>
              </w:rPr>
              <w:t>arbuotoja</w:t>
            </w:r>
            <w:r w:rsidR="004958FD" w:rsidRPr="00D52E7E">
              <w:rPr>
                <w:sz w:val="18"/>
              </w:rPr>
              <w:t>ms</w:t>
            </w:r>
            <w:r w:rsidR="00E501B3" w:rsidRPr="00D52E7E">
              <w:rPr>
                <w:sz w:val="18"/>
              </w:rPr>
              <w:t>, techninia</w:t>
            </w:r>
            <w:r w:rsidR="004958FD" w:rsidRPr="00D52E7E">
              <w:rPr>
                <w:sz w:val="18"/>
              </w:rPr>
              <w:t>ms</w:t>
            </w:r>
            <w:r w:rsidR="00E501B3" w:rsidRPr="00D52E7E">
              <w:rPr>
                <w:sz w:val="18"/>
              </w:rPr>
              <w:t xml:space="preserve"> </w:t>
            </w:r>
            <w:r w:rsidR="00D719A0" w:rsidRPr="00D52E7E">
              <w:rPr>
                <w:sz w:val="18"/>
              </w:rPr>
              <w:t>D</w:t>
            </w:r>
            <w:r w:rsidR="00E501B3" w:rsidRPr="00D52E7E">
              <w:rPr>
                <w:sz w:val="18"/>
              </w:rPr>
              <w:t>arbuotoja</w:t>
            </w:r>
            <w:r w:rsidR="004958FD" w:rsidRPr="00D52E7E">
              <w:rPr>
                <w:sz w:val="18"/>
              </w:rPr>
              <w:t>ms</w:t>
            </w:r>
            <w:r w:rsidR="00E501B3" w:rsidRPr="00D52E7E">
              <w:rPr>
                <w:sz w:val="18"/>
              </w:rPr>
              <w:t xml:space="preserve"> ir pirmininkaujant</w:t>
            </w:r>
            <w:r w:rsidR="004958FD" w:rsidRPr="00D52E7E">
              <w:rPr>
                <w:sz w:val="18"/>
              </w:rPr>
              <w:t>iems</w:t>
            </w:r>
            <w:r w:rsidR="006E6C50" w:rsidRPr="00D52E7E">
              <w:rPr>
                <w:sz w:val="18"/>
              </w:rPr>
              <w:t xml:space="preserve"> asmen</w:t>
            </w:r>
            <w:r w:rsidR="004958FD" w:rsidRPr="00D52E7E">
              <w:rPr>
                <w:sz w:val="18"/>
              </w:rPr>
              <w:t>ims</w:t>
            </w:r>
            <w:r w:rsidR="001D162E" w:rsidRPr="00D52E7E">
              <w:rPr>
                <w:sz w:val="18"/>
              </w:rPr>
              <w:t xml:space="preserve"> </w:t>
            </w:r>
            <w:r w:rsidR="004958FD" w:rsidRPr="00D52E7E">
              <w:rPr>
                <w:sz w:val="18"/>
              </w:rPr>
              <w:t>nebuvo</w:t>
            </w:r>
            <w:r w:rsidR="001D162E" w:rsidRPr="00D52E7E">
              <w:rPr>
                <w:sz w:val="18"/>
              </w:rPr>
              <w:t xml:space="preserve"> </w:t>
            </w:r>
            <w:r w:rsidR="002011DF" w:rsidRPr="00D52E7E">
              <w:rPr>
                <w:sz w:val="18"/>
              </w:rPr>
              <w:t>sudaryt</w:t>
            </w:r>
            <w:r w:rsidR="004958FD" w:rsidRPr="00D52E7E">
              <w:rPr>
                <w:sz w:val="18"/>
              </w:rPr>
              <w:t>os</w:t>
            </w:r>
            <w:r w:rsidR="002011DF" w:rsidRPr="00D52E7E">
              <w:rPr>
                <w:sz w:val="18"/>
              </w:rPr>
              <w:t xml:space="preserve"> sąlyg</w:t>
            </w:r>
            <w:r w:rsidR="004958FD" w:rsidRPr="00D52E7E">
              <w:rPr>
                <w:sz w:val="18"/>
              </w:rPr>
              <w:t>os</w:t>
            </w:r>
            <w:r w:rsidR="001D162E" w:rsidRPr="00D52E7E">
              <w:rPr>
                <w:sz w:val="18"/>
              </w:rPr>
              <w:t xml:space="preserve"> dirbti nuotoliu.</w:t>
            </w:r>
          </w:p>
        </w:tc>
      </w:tr>
    </w:tbl>
    <w:p w14:paraId="68FDD340" w14:textId="4FCAAFFF" w:rsidR="009A72E5" w:rsidRPr="00027CCC" w:rsidRDefault="005E6507" w:rsidP="00E67701">
      <w:pPr>
        <w:pStyle w:val="Antrat2"/>
      </w:pPr>
      <w:bookmarkStart w:id="72" w:name="_Toc184724215"/>
      <w:r w:rsidRPr="00027CCC">
        <w:t>S</w:t>
      </w:r>
      <w:r w:rsidR="009A72E5" w:rsidRPr="00027CCC">
        <w:t xml:space="preserve">ąsajos su kitais </w:t>
      </w:r>
      <w:r w:rsidR="00D71899" w:rsidRPr="00027CCC">
        <w:t>projektais</w:t>
      </w:r>
      <w:bookmarkEnd w:id="72"/>
    </w:p>
    <w:p w14:paraId="05286B91" w14:textId="787D7097" w:rsidR="001E7A0E" w:rsidRPr="00027CCC" w:rsidRDefault="000C6D7E" w:rsidP="001E7A0E">
      <w:pPr>
        <w:pStyle w:val="Antrat3"/>
      </w:pPr>
      <w:bookmarkStart w:id="73" w:name="_Toc184724216"/>
      <w:r>
        <w:t>TAIS</w:t>
      </w:r>
      <w:r w:rsidR="00E964F5" w:rsidRPr="00027CCC">
        <w:t xml:space="preserve"> modernizavimas</w:t>
      </w:r>
      <w:bookmarkEnd w:id="73"/>
    </w:p>
    <w:p w14:paraId="49BEF14B" w14:textId="0DCABA42" w:rsidR="00D8138B" w:rsidRPr="00027CCC" w:rsidRDefault="6CEBA0C9" w:rsidP="44F7177C">
      <w:r w:rsidRPr="00027CCC">
        <w:t>Seimo kanceliarija siekia modernizuoti TAIS</w:t>
      </w:r>
      <w:r w:rsidR="00110C13" w:rsidRPr="00027CCC">
        <w:t>,</w:t>
      </w:r>
      <w:r w:rsidRPr="00027CCC">
        <w:t xml:space="preserve"> </w:t>
      </w:r>
      <w:r w:rsidR="00110C13" w:rsidRPr="00027CCC">
        <w:t>a</w:t>
      </w:r>
      <w:r w:rsidRPr="00027CCC">
        <w:t xml:space="preserve">tnaujinant </w:t>
      </w:r>
      <w:r w:rsidR="00260C18">
        <w:t>t</w:t>
      </w:r>
      <w:r w:rsidR="00260C18" w:rsidRPr="00260C18">
        <w:t>echnologiškai</w:t>
      </w:r>
      <w:r w:rsidRPr="00027CCC">
        <w:t xml:space="preserve"> pasenusią TAIS programinę įrangą, realizuojant naujas procedūras, skirtas duomenų apdorojimui, visuomenei atveriant informaciją apie </w:t>
      </w:r>
      <w:r w:rsidR="403BA5D1" w:rsidRPr="00027CCC">
        <w:t>TA</w:t>
      </w:r>
      <w:r w:rsidRPr="00027CCC">
        <w:t xml:space="preserve"> projektų eigą, tobulinant TA</w:t>
      </w:r>
      <w:r w:rsidR="4A57C2D8" w:rsidRPr="00027CCC">
        <w:t xml:space="preserve"> projektų</w:t>
      </w:r>
      <w:r w:rsidRPr="00027CCC">
        <w:t xml:space="preserve"> tvarkymo ir valdymo procesą, supaprastinant ir palengvinant pasiūlymų dėl </w:t>
      </w:r>
      <w:r w:rsidR="4A57C2D8" w:rsidRPr="00027CCC">
        <w:t>TA</w:t>
      </w:r>
      <w:r w:rsidRPr="00027CCC">
        <w:t xml:space="preserve"> teikimo procesą, sukuriant naujas integracines sąsajas su valstybės informacinėmis sistemomis ir registrais bei tobulinant duomenų teikimo funkcionalumą.</w:t>
      </w:r>
    </w:p>
    <w:p w14:paraId="3D3BAECD" w14:textId="5A0ACAB9" w:rsidR="00D8138B" w:rsidRPr="00027CCC" w:rsidRDefault="00AE17DC" w:rsidP="00D8138B">
      <w:r w:rsidRPr="00027CCC">
        <w:t>TAIS modernizavimo p</w:t>
      </w:r>
      <w:r w:rsidR="00D8138B" w:rsidRPr="00027CCC">
        <w:t>rojekto tikslas – sudaryti sąlygas efektyvesniam teisėkūros procesui bei visuomenės įsitraukimo į TA rengimo procesą didinimui.</w:t>
      </w:r>
    </w:p>
    <w:p w14:paraId="68898054" w14:textId="77777777" w:rsidR="00D52E7E" w:rsidRPr="00167AF5" w:rsidRDefault="00D52E7E" w:rsidP="00D8138B"/>
    <w:p w14:paraId="658BC683" w14:textId="77777777" w:rsidR="00D8138B" w:rsidRPr="00027CCC" w:rsidRDefault="00D8138B" w:rsidP="00D8138B">
      <w:r w:rsidRPr="00027CCC">
        <w:t>Projekto uždaviniai:</w:t>
      </w:r>
    </w:p>
    <w:p w14:paraId="3E4B6D07" w14:textId="03F1D200" w:rsidR="00D8138B" w:rsidRPr="00027CCC" w:rsidRDefault="00D8138B" w:rsidP="004E4770">
      <w:pPr>
        <w:pStyle w:val="Sraopastraipa"/>
        <w:numPr>
          <w:ilvl w:val="0"/>
          <w:numId w:val="63"/>
        </w:numPr>
      </w:pPr>
      <w:r w:rsidRPr="00027CCC">
        <w:t>realizuoti patogias ir efektyvias paslaugas, skirtas TA</w:t>
      </w:r>
      <w:r w:rsidR="00486EB1" w:rsidRPr="00027CCC">
        <w:t xml:space="preserve"> projektų</w:t>
      </w:r>
      <w:r w:rsidRPr="00027CCC">
        <w:t xml:space="preserve"> tvarkymui ir valdymui;</w:t>
      </w:r>
    </w:p>
    <w:p w14:paraId="6EA26C6C" w14:textId="585F72D9" w:rsidR="00D8138B" w:rsidRPr="00027CCC" w:rsidRDefault="00D8138B" w:rsidP="004E4770">
      <w:pPr>
        <w:pStyle w:val="Sraopastraipa"/>
        <w:numPr>
          <w:ilvl w:val="0"/>
          <w:numId w:val="63"/>
        </w:numPr>
      </w:pPr>
      <w:r w:rsidRPr="00027CCC">
        <w:t>kompiuterizuoti naujas duomenų apdorojimo procedūras;</w:t>
      </w:r>
    </w:p>
    <w:p w14:paraId="682664FE" w14:textId="5DBC5EDC" w:rsidR="00D8138B" w:rsidRPr="00027CCC" w:rsidRDefault="00D8138B" w:rsidP="004E4770">
      <w:pPr>
        <w:pStyle w:val="Sraopastraipa"/>
        <w:numPr>
          <w:ilvl w:val="0"/>
          <w:numId w:val="63"/>
        </w:numPr>
      </w:pPr>
      <w:r w:rsidRPr="00027CCC">
        <w:t>sudaryti galimybes visuomenei gauti informaciją apie TA</w:t>
      </w:r>
      <w:r w:rsidR="00486EB1" w:rsidRPr="00027CCC">
        <w:t xml:space="preserve"> projektų</w:t>
      </w:r>
      <w:r w:rsidRPr="00027CCC">
        <w:t xml:space="preserve"> eigą;</w:t>
      </w:r>
    </w:p>
    <w:p w14:paraId="23FD448F" w14:textId="36A06759" w:rsidR="00D8138B" w:rsidRPr="00027CCC" w:rsidRDefault="00D8138B" w:rsidP="004E4770">
      <w:pPr>
        <w:pStyle w:val="Sraopastraipa"/>
        <w:numPr>
          <w:ilvl w:val="0"/>
          <w:numId w:val="63"/>
        </w:numPr>
      </w:pPr>
      <w:r w:rsidRPr="00027CCC">
        <w:t>atnaujinti pasenusią ir neefektyvią programinę įrangą;</w:t>
      </w:r>
    </w:p>
    <w:p w14:paraId="463BE516" w14:textId="2E538EE7" w:rsidR="00D8138B" w:rsidRPr="00027CCC" w:rsidRDefault="00D8138B" w:rsidP="004E4770">
      <w:pPr>
        <w:pStyle w:val="Sraopastraipa"/>
        <w:numPr>
          <w:ilvl w:val="0"/>
          <w:numId w:val="63"/>
        </w:numPr>
      </w:pPr>
      <w:r w:rsidRPr="00027CCC">
        <w:t>sudaryti galimybes visuomenei gauti informaciją apie TA</w:t>
      </w:r>
      <w:r w:rsidR="00486EB1" w:rsidRPr="00027CCC">
        <w:t xml:space="preserve"> projektų</w:t>
      </w:r>
      <w:r w:rsidRPr="00027CCC">
        <w:t xml:space="preserve"> eigą;</w:t>
      </w:r>
    </w:p>
    <w:p w14:paraId="02D04D3F" w14:textId="05C53CB5" w:rsidR="00D8138B" w:rsidRPr="00027CCC" w:rsidRDefault="00D8138B" w:rsidP="004E4770">
      <w:pPr>
        <w:pStyle w:val="Sraopastraipa"/>
        <w:numPr>
          <w:ilvl w:val="0"/>
          <w:numId w:val="63"/>
        </w:numPr>
      </w:pPr>
      <w:r w:rsidRPr="00027CCC">
        <w:t>patobulinti duomenų teikimo iš TAIS funkcionalumą</w:t>
      </w:r>
      <w:r w:rsidR="00486EB1" w:rsidRPr="00027CCC">
        <w:t>;</w:t>
      </w:r>
      <w:r w:rsidRPr="00027CCC">
        <w:t xml:space="preserve"> </w:t>
      </w:r>
    </w:p>
    <w:p w14:paraId="141369BF" w14:textId="011EF00F" w:rsidR="00E964F5" w:rsidRPr="00027CCC" w:rsidRDefault="00D8138B" w:rsidP="004E4770">
      <w:pPr>
        <w:pStyle w:val="Sraopastraipa"/>
        <w:numPr>
          <w:ilvl w:val="0"/>
          <w:numId w:val="63"/>
        </w:numPr>
      </w:pPr>
      <w:r w:rsidRPr="00027CCC">
        <w:t>realizuoti duomenų mainų integracines sąsajas su valstybės informacinėmis sistemomis ir registrais.</w:t>
      </w:r>
    </w:p>
    <w:p w14:paraId="7C05842A" w14:textId="77777777" w:rsidR="00564EE1" w:rsidRPr="00027CCC" w:rsidRDefault="008144C4" w:rsidP="009A72E5">
      <w:r w:rsidRPr="00027CCC">
        <w:t xml:space="preserve">TAIS </w:t>
      </w:r>
      <w:r w:rsidR="007A6461" w:rsidRPr="00027CCC">
        <w:t>modernizavimo projekt</w:t>
      </w:r>
      <w:r w:rsidR="006951EB" w:rsidRPr="00027CCC">
        <w:t xml:space="preserve">as tiesiogiai su </w:t>
      </w:r>
      <w:r w:rsidR="00A75A67" w:rsidRPr="00027CCC">
        <w:t>Projektu siejasi, nes</w:t>
      </w:r>
      <w:r w:rsidR="00564EE1" w:rsidRPr="00027CCC">
        <w:t>:</w:t>
      </w:r>
    </w:p>
    <w:p w14:paraId="0E12FD70" w14:textId="027532CC" w:rsidR="00E964F5" w:rsidRPr="00027CCC" w:rsidRDefault="75930941" w:rsidP="004E4770">
      <w:pPr>
        <w:pStyle w:val="Sraopastraipa"/>
        <w:numPr>
          <w:ilvl w:val="0"/>
          <w:numId w:val="64"/>
        </w:numPr>
      </w:pPr>
      <w:r w:rsidRPr="00027CCC">
        <w:t xml:space="preserve">yra planuojama </w:t>
      </w:r>
      <w:r w:rsidR="19BA0A80" w:rsidRPr="00027CCC">
        <w:t xml:space="preserve">duomenų mainų </w:t>
      </w:r>
      <w:r w:rsidRPr="00027CCC">
        <w:t xml:space="preserve">sąsaja su </w:t>
      </w:r>
      <w:r w:rsidR="19BA0A80" w:rsidRPr="00027CCC">
        <w:t>Seimo posėdžių eigos valdymo posistem</w:t>
      </w:r>
      <w:r w:rsidR="288D33BB" w:rsidRPr="00027CCC">
        <w:t xml:space="preserve">e dėl </w:t>
      </w:r>
      <w:r w:rsidR="42C5CBFA" w:rsidRPr="00027CCC">
        <w:t xml:space="preserve">Seimo posėdžių sprendimų </w:t>
      </w:r>
      <w:r w:rsidR="55FBD512" w:rsidRPr="00027CCC">
        <w:t xml:space="preserve">(darbotvarkės klausimo eigos detalios informacijos) </w:t>
      </w:r>
      <w:r w:rsidR="42C5CBFA" w:rsidRPr="00027CCC">
        <w:t>duomenų gavimo</w:t>
      </w:r>
      <w:r w:rsidR="00C44C66" w:rsidRPr="00027CCC">
        <w:t>,</w:t>
      </w:r>
      <w:r w:rsidR="006E1E6A" w:rsidRPr="00027CCC">
        <w:t xml:space="preserve"> </w:t>
      </w:r>
      <w:r w:rsidR="0023384D" w:rsidRPr="00027CCC">
        <w:t>t</w:t>
      </w:r>
      <w:r w:rsidR="3F1695B8" w:rsidRPr="00027CCC">
        <w:t>odėl Projekto metu turės būti užtikrinami reikalingi duomenų mainai;</w:t>
      </w:r>
    </w:p>
    <w:p w14:paraId="09B8B2EC" w14:textId="43251E33" w:rsidR="00495682" w:rsidRPr="00027CCC" w:rsidRDefault="3F1695B8" w:rsidP="004E4770">
      <w:pPr>
        <w:pStyle w:val="Sraopastraipa"/>
        <w:numPr>
          <w:ilvl w:val="0"/>
          <w:numId w:val="64"/>
        </w:numPr>
      </w:pPr>
      <w:r w:rsidRPr="00027CCC">
        <w:t xml:space="preserve">yra planuojama, kad </w:t>
      </w:r>
      <w:r w:rsidR="02E2C5C1" w:rsidRPr="00027CCC">
        <w:t xml:space="preserve">Seimo posėdžių planavimas ir darbotvarkės sudarymas vyks ne tik </w:t>
      </w:r>
      <w:r w:rsidR="1F793160" w:rsidRPr="00027CCC">
        <w:t>Seimo posėdžių darbotvarkių rengimo posistemėje</w:t>
      </w:r>
      <w:r w:rsidR="62DA0AC4" w:rsidRPr="00027CCC">
        <w:t>,</w:t>
      </w:r>
      <w:r w:rsidR="1F793160" w:rsidRPr="00027CCC">
        <w:t xml:space="preserve"> tačiau ir TAIS</w:t>
      </w:r>
      <w:r w:rsidR="230B7B1C" w:rsidRPr="00027CCC">
        <w:t xml:space="preserve">, vykdant </w:t>
      </w:r>
      <w:r w:rsidR="230B7B1C" w:rsidRPr="00027CCC">
        <w:lastRenderedPageBreak/>
        <w:t>duomenų mainus tarp šių sistemų</w:t>
      </w:r>
      <w:r w:rsidR="0083722E" w:rsidRPr="00027CCC">
        <w:t>, t</w:t>
      </w:r>
      <w:r w:rsidR="7E2708D3" w:rsidRPr="00027CCC">
        <w:t>odėl Projekto metu turės būti užtikrinami duomenų mainai</w:t>
      </w:r>
      <w:r w:rsidR="29BED8BC" w:rsidRPr="00027CCC">
        <w:t xml:space="preserve"> Seimo posėdžių eigos valdymo posistemei priimant </w:t>
      </w:r>
      <w:r w:rsidR="199AB060" w:rsidRPr="00027CCC">
        <w:t>Seimo darbotvarkės duomenis (ti</w:t>
      </w:r>
      <w:r w:rsidR="6A3080D7" w:rsidRPr="00027CCC">
        <w:t>e</w:t>
      </w:r>
      <w:r w:rsidR="199AB060" w:rsidRPr="00027CCC">
        <w:t>k iki Seimo posėdžio pradžios, tiek ir vykstant Seimo posėdžiui).</w:t>
      </w:r>
    </w:p>
    <w:p w14:paraId="30FD187B" w14:textId="72C2F3F2" w:rsidR="007A6461" w:rsidRPr="00027CCC" w:rsidRDefault="262E4EAD" w:rsidP="009A72E5">
      <w:r w:rsidRPr="00027CCC">
        <w:t xml:space="preserve">TAIS modernizavimo projektą planuojama užbaigti per </w:t>
      </w:r>
      <w:r w:rsidR="3902BBB4" w:rsidRPr="00027CCC">
        <w:t>48</w:t>
      </w:r>
      <w:r w:rsidRPr="00027CCC">
        <w:t xml:space="preserve"> mėn. </w:t>
      </w:r>
      <w:r w:rsidR="45C23960" w:rsidRPr="00027CCC">
        <w:t>nuo sutarties su TAIS modernizavimo paslaugas vykdysiančiu diegėju</w:t>
      </w:r>
      <w:r w:rsidR="7F180D46" w:rsidRPr="00027CCC">
        <w:t xml:space="preserve"> įsigaliojimo dienos (šiuo metu jau yra pradė</w:t>
      </w:r>
      <w:r w:rsidR="790A7D97" w:rsidRPr="00027CCC">
        <w:t>to</w:t>
      </w:r>
      <w:r w:rsidR="7F180D46" w:rsidRPr="00027CCC">
        <w:t>s pirkimo procedūros).</w:t>
      </w:r>
    </w:p>
    <w:p w14:paraId="3A749608" w14:textId="1B15A155" w:rsidR="00DD78FD" w:rsidRPr="00027CCC" w:rsidRDefault="00DD78FD" w:rsidP="00DD78FD">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74" w:name="_Toc184724331"/>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8</w:t>
      </w:r>
      <w:r w:rsidRPr="00027CCC">
        <w:rPr>
          <w:noProof w:val="0"/>
        </w:rPr>
        <w:fldChar w:fldCharType="end"/>
      </w:r>
      <w:r w:rsidRPr="00027CCC">
        <w:rPr>
          <w:noProof w:val="0"/>
        </w:rPr>
        <w:t xml:space="preserve"> lentelė. Sąsaja su projektu</w:t>
      </w:r>
      <w:bookmarkEnd w:id="74"/>
    </w:p>
    <w:tbl>
      <w:tblPr>
        <w:tblStyle w:val="IO2020"/>
        <w:tblW w:w="5000" w:type="pct"/>
        <w:tblLook w:val="0620" w:firstRow="1" w:lastRow="0" w:firstColumn="0" w:lastColumn="0" w:noHBand="1" w:noVBand="1"/>
      </w:tblPr>
      <w:tblGrid>
        <w:gridCol w:w="1469"/>
        <w:gridCol w:w="4627"/>
        <w:gridCol w:w="2930"/>
      </w:tblGrid>
      <w:tr w:rsidR="006B42CC" w:rsidRPr="00D52E7E" w14:paraId="2FB0AC0F" w14:textId="77777777" w:rsidTr="44F7177C">
        <w:trPr>
          <w:cnfStyle w:val="100000000000" w:firstRow="1" w:lastRow="0" w:firstColumn="0" w:lastColumn="0" w:oddVBand="0" w:evenVBand="0" w:oddHBand="0" w:evenHBand="0" w:firstRowFirstColumn="0" w:firstRowLastColumn="0" w:lastRowFirstColumn="0" w:lastRowLastColumn="0"/>
        </w:trPr>
        <w:tc>
          <w:tcPr>
            <w:tcW w:w="814" w:type="pct"/>
          </w:tcPr>
          <w:p w14:paraId="25AC8A99" w14:textId="118ACF12" w:rsidR="006B42CC" w:rsidRPr="00D52E7E" w:rsidRDefault="006B42CC">
            <w:pPr>
              <w:pStyle w:val="Lentelsh1"/>
              <w:rPr>
                <w:sz w:val="18"/>
              </w:rPr>
            </w:pPr>
            <w:r w:rsidRPr="00D52E7E">
              <w:rPr>
                <w:sz w:val="18"/>
              </w:rPr>
              <w:t xml:space="preserve">Sąsaja </w:t>
            </w:r>
          </w:p>
        </w:tc>
        <w:tc>
          <w:tcPr>
            <w:tcW w:w="2563" w:type="pct"/>
          </w:tcPr>
          <w:p w14:paraId="353D224F" w14:textId="33727515" w:rsidR="006B42CC" w:rsidRPr="00D52E7E" w:rsidRDefault="006B42CC">
            <w:pPr>
              <w:pStyle w:val="Lentelsh1"/>
              <w:rPr>
                <w:sz w:val="18"/>
              </w:rPr>
            </w:pPr>
            <w:r w:rsidRPr="00D52E7E">
              <w:rPr>
                <w:sz w:val="18"/>
              </w:rPr>
              <w:t>Sąsajos aprašymas</w:t>
            </w:r>
          </w:p>
        </w:tc>
        <w:tc>
          <w:tcPr>
            <w:tcW w:w="1623" w:type="pct"/>
          </w:tcPr>
          <w:p w14:paraId="674DD351" w14:textId="46838ACF" w:rsidR="006B42CC" w:rsidRPr="00D52E7E" w:rsidRDefault="006B42CC">
            <w:pPr>
              <w:pStyle w:val="Lentelsh1"/>
              <w:rPr>
                <w:sz w:val="18"/>
              </w:rPr>
            </w:pPr>
            <w:r w:rsidRPr="00D52E7E">
              <w:rPr>
                <w:sz w:val="18"/>
              </w:rPr>
              <w:t>Nedubliavimo aprašymas</w:t>
            </w:r>
          </w:p>
        </w:tc>
      </w:tr>
      <w:tr w:rsidR="006B42CC" w:rsidRPr="00D52E7E" w14:paraId="5D794496" w14:textId="77777777" w:rsidTr="44F7177C">
        <w:trPr>
          <w:trHeight w:val="381"/>
        </w:trPr>
        <w:tc>
          <w:tcPr>
            <w:tcW w:w="814" w:type="pct"/>
            <w:vAlign w:val="top"/>
          </w:tcPr>
          <w:p w14:paraId="6022BEE4" w14:textId="03901859" w:rsidR="006B42CC" w:rsidRPr="00D52E7E" w:rsidRDefault="008E12D3" w:rsidP="006D4900">
            <w:pPr>
              <w:pStyle w:val="Lentelsh2"/>
              <w:jc w:val="left"/>
              <w:rPr>
                <w:sz w:val="18"/>
              </w:rPr>
            </w:pPr>
            <w:r w:rsidRPr="00D52E7E">
              <w:rPr>
                <w:sz w:val="18"/>
              </w:rPr>
              <w:t>Tiesioginė</w:t>
            </w:r>
          </w:p>
        </w:tc>
        <w:tc>
          <w:tcPr>
            <w:tcW w:w="2563" w:type="pct"/>
            <w:vAlign w:val="top"/>
          </w:tcPr>
          <w:p w14:paraId="606BAF48" w14:textId="02C57C2D" w:rsidR="006B42CC" w:rsidRPr="00D52E7E" w:rsidRDefault="008E12D3" w:rsidP="00A62E55">
            <w:pPr>
              <w:pStyle w:val="Lentelsh2"/>
              <w:ind w:left="0"/>
              <w:rPr>
                <w:sz w:val="18"/>
              </w:rPr>
            </w:pPr>
            <w:r w:rsidRPr="00D52E7E">
              <w:rPr>
                <w:sz w:val="18"/>
              </w:rPr>
              <w:t>Vykdant abu projektus turės būti užtikrinama</w:t>
            </w:r>
            <w:r w:rsidR="00A62E55" w:rsidRPr="00D52E7E">
              <w:rPr>
                <w:sz w:val="18"/>
              </w:rPr>
              <w:t>s tinkamas duomenų mainų apibrėžimas (</w:t>
            </w:r>
            <w:r w:rsidR="00963D05" w:rsidRPr="00D52E7E">
              <w:rPr>
                <w:sz w:val="18"/>
              </w:rPr>
              <w:t>projektavimo metu</w:t>
            </w:r>
            <w:r w:rsidR="00A62E55" w:rsidRPr="00D52E7E">
              <w:rPr>
                <w:sz w:val="18"/>
              </w:rPr>
              <w:t>) bei tinkamas duomenų mainų realizavimas (testavimo metu).</w:t>
            </w:r>
            <w:r w:rsidR="00963D05" w:rsidRPr="00D52E7E">
              <w:rPr>
                <w:sz w:val="18"/>
              </w:rPr>
              <w:t xml:space="preserve"> </w:t>
            </w:r>
          </w:p>
        </w:tc>
        <w:tc>
          <w:tcPr>
            <w:tcW w:w="1623" w:type="pct"/>
            <w:vAlign w:val="top"/>
          </w:tcPr>
          <w:p w14:paraId="30022604" w14:textId="317888BA" w:rsidR="006B42CC" w:rsidRPr="00D52E7E" w:rsidRDefault="768C33F1" w:rsidP="00A62E55">
            <w:pPr>
              <w:pStyle w:val="Lentelsh2"/>
              <w:ind w:left="0"/>
              <w:rPr>
                <w:sz w:val="18"/>
              </w:rPr>
            </w:pPr>
            <w:r w:rsidRPr="00D52E7E">
              <w:rPr>
                <w:sz w:val="18"/>
              </w:rPr>
              <w:t>Vykdomi projektai nedubliuos kuriamų funkcionalumų</w:t>
            </w:r>
            <w:r w:rsidR="3CB07CB4" w:rsidRPr="00D52E7E">
              <w:rPr>
                <w:sz w:val="18"/>
              </w:rPr>
              <w:t>,</w:t>
            </w:r>
            <w:r w:rsidRPr="00D52E7E">
              <w:rPr>
                <w:sz w:val="18"/>
              </w:rPr>
              <w:t xml:space="preserve"> o tik </w:t>
            </w:r>
            <w:r w:rsidR="0FA428F7" w:rsidRPr="00D52E7E">
              <w:rPr>
                <w:sz w:val="18"/>
              </w:rPr>
              <w:t>užtikrins reikiamus ir tinkamus duomenų mainus.</w:t>
            </w:r>
          </w:p>
        </w:tc>
      </w:tr>
    </w:tbl>
    <w:p w14:paraId="00B71C9E" w14:textId="23A0E77E" w:rsidR="009A72E5" w:rsidRPr="00027CCC" w:rsidRDefault="005E6507" w:rsidP="00E67701">
      <w:pPr>
        <w:pStyle w:val="Antrat2"/>
      </w:pPr>
      <w:bookmarkStart w:id="75" w:name="_Toc184724217"/>
      <w:r w:rsidRPr="00027CCC">
        <w:t>T</w:t>
      </w:r>
      <w:r w:rsidR="009A72E5" w:rsidRPr="00027CCC">
        <w:t>ikslinės grupės</w:t>
      </w:r>
      <w:bookmarkEnd w:id="75"/>
    </w:p>
    <w:p w14:paraId="213A4E27" w14:textId="3C158A71" w:rsidR="002902C4" w:rsidRPr="00027CCC" w:rsidRDefault="39DDC75E" w:rsidP="007566AE">
      <w:r w:rsidRPr="00027CCC">
        <w:t xml:space="preserve">Projekto tikslines grupes sudaro asmenys, kurie </w:t>
      </w:r>
      <w:r w:rsidRPr="00027CCC">
        <w:rPr>
          <w:b/>
          <w:bCs/>
        </w:rPr>
        <w:t>naudosis</w:t>
      </w:r>
      <w:r w:rsidR="75498399" w:rsidRPr="00027CCC">
        <w:rPr>
          <w:b/>
          <w:bCs/>
        </w:rPr>
        <w:t xml:space="preserve"> </w:t>
      </w:r>
      <w:r w:rsidRPr="00027CCC">
        <w:rPr>
          <w:b/>
          <w:bCs/>
        </w:rPr>
        <w:t xml:space="preserve">modernizuota </w:t>
      </w:r>
      <w:r w:rsidR="75498399" w:rsidRPr="00027CCC">
        <w:rPr>
          <w:b/>
          <w:bCs/>
        </w:rPr>
        <w:t>LRS VIS</w:t>
      </w:r>
      <w:r w:rsidR="6C4BAB6F" w:rsidRPr="00027CCC">
        <w:rPr>
          <w:b/>
          <w:bCs/>
        </w:rPr>
        <w:t xml:space="preserve"> ir į</w:t>
      </w:r>
      <w:r w:rsidR="1185E165" w:rsidRPr="00027CCC">
        <w:rPr>
          <w:b/>
          <w:bCs/>
        </w:rPr>
        <w:t>sigyta</w:t>
      </w:r>
      <w:r w:rsidR="7824B9D9" w:rsidRPr="00027CCC">
        <w:rPr>
          <w:b/>
          <w:bCs/>
        </w:rPr>
        <w:t xml:space="preserve"> technin</w:t>
      </w:r>
      <w:r w:rsidR="52FFCCBF" w:rsidRPr="00027CCC">
        <w:rPr>
          <w:b/>
          <w:bCs/>
        </w:rPr>
        <w:t>e</w:t>
      </w:r>
      <w:r w:rsidR="7824B9D9" w:rsidRPr="00027CCC">
        <w:rPr>
          <w:b/>
          <w:bCs/>
        </w:rPr>
        <w:t xml:space="preserve"> bei licencine programine įranga</w:t>
      </w:r>
      <w:r w:rsidRPr="00027CCC">
        <w:t xml:space="preserve">. </w:t>
      </w:r>
    </w:p>
    <w:p w14:paraId="765E0BB7" w14:textId="3624E378" w:rsidR="00BE08F8" w:rsidRPr="00027CCC" w:rsidRDefault="007566AE" w:rsidP="007566AE">
      <w:r w:rsidRPr="00027CCC">
        <w:t xml:space="preserve">Pagrindinės </w:t>
      </w:r>
      <w:r w:rsidR="00DA2A24" w:rsidRPr="00027CCC">
        <w:t xml:space="preserve">Projekto </w:t>
      </w:r>
      <w:r w:rsidRPr="00027CCC">
        <w:t xml:space="preserve">tikslinės grupės yra: </w:t>
      </w:r>
    </w:p>
    <w:p w14:paraId="38D07720" w14:textId="0496ECB0" w:rsidR="00B9067A" w:rsidRPr="00027CCC" w:rsidRDefault="00BE08F8" w:rsidP="004E4770">
      <w:pPr>
        <w:pStyle w:val="Sraopastraipa"/>
        <w:numPr>
          <w:ilvl w:val="0"/>
          <w:numId w:val="114"/>
        </w:numPr>
      </w:pPr>
      <w:r w:rsidRPr="00027CCC">
        <w:t>Seimo naria</w:t>
      </w:r>
      <w:r w:rsidR="00B9067A" w:rsidRPr="00027CCC">
        <w:t>i;</w:t>
      </w:r>
    </w:p>
    <w:p w14:paraId="43F73439" w14:textId="63358237" w:rsidR="007566AE" w:rsidRPr="00027CCC" w:rsidRDefault="00D469FE" w:rsidP="004E4770">
      <w:pPr>
        <w:pStyle w:val="Sraopastraipa"/>
        <w:numPr>
          <w:ilvl w:val="0"/>
          <w:numId w:val="114"/>
        </w:numPr>
      </w:pPr>
      <w:r>
        <w:t>D</w:t>
      </w:r>
      <w:r w:rsidR="007F769D" w:rsidRPr="00027CCC">
        <w:t>arbuotojai</w:t>
      </w:r>
      <w:r w:rsidR="007B409A" w:rsidRPr="00027CCC">
        <w:t>;</w:t>
      </w:r>
    </w:p>
    <w:p w14:paraId="77F2C263" w14:textId="15B3EB9B" w:rsidR="00193C04" w:rsidRPr="00027CCC" w:rsidRDefault="004D41FF" w:rsidP="004E4770">
      <w:pPr>
        <w:pStyle w:val="Sraopastraipa"/>
        <w:numPr>
          <w:ilvl w:val="0"/>
          <w:numId w:val="114"/>
        </w:numPr>
      </w:pPr>
      <w:r>
        <w:t>K</w:t>
      </w:r>
      <w:r w:rsidR="66200244" w:rsidRPr="00027CCC">
        <w:t>viestiniai svečiai</w:t>
      </w:r>
      <w:r w:rsidR="2D5033A6" w:rsidRPr="00027CCC">
        <w:t>;</w:t>
      </w:r>
    </w:p>
    <w:p w14:paraId="54FEF216" w14:textId="31EC7757" w:rsidR="007B409A" w:rsidRPr="004D41FF" w:rsidRDefault="004D41FF" w:rsidP="004E4770">
      <w:pPr>
        <w:pStyle w:val="Sraopastraipa"/>
        <w:numPr>
          <w:ilvl w:val="0"/>
          <w:numId w:val="114"/>
        </w:numPr>
        <w:rPr>
          <w:color w:val="auto"/>
        </w:rPr>
      </w:pPr>
      <w:r w:rsidRPr="004D41FF">
        <w:t xml:space="preserve">Fiziniai ir </w:t>
      </w:r>
      <w:r w:rsidR="00607668" w:rsidRPr="004D41FF">
        <w:t>juridiniai asmenys</w:t>
      </w:r>
      <w:r w:rsidR="00FB0AD0" w:rsidRPr="004D41FF">
        <w:rPr>
          <w:color w:val="auto"/>
        </w:rPr>
        <w:t xml:space="preserve"> </w:t>
      </w:r>
      <w:r w:rsidR="00C27541" w:rsidRPr="004D41FF">
        <w:rPr>
          <w:color w:val="auto"/>
        </w:rPr>
        <w:t>(netiesioginė tikslinė grupė)</w:t>
      </w:r>
      <w:r w:rsidR="00D36B6E" w:rsidRPr="004D41FF">
        <w:rPr>
          <w:color w:val="auto"/>
        </w:rPr>
        <w:t>.</w:t>
      </w:r>
    </w:p>
    <w:p w14:paraId="0592AE32" w14:textId="57CBBA96" w:rsidR="00FD51DE" w:rsidRPr="00027CCC" w:rsidRDefault="00FD51DE" w:rsidP="00FD51DE">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76" w:name="_Toc184724332"/>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9</w:t>
      </w:r>
      <w:r w:rsidRPr="00027CCC">
        <w:rPr>
          <w:noProof w:val="0"/>
        </w:rPr>
        <w:fldChar w:fldCharType="end"/>
      </w:r>
      <w:r w:rsidRPr="00027CCC">
        <w:rPr>
          <w:noProof w:val="0"/>
        </w:rPr>
        <w:t xml:space="preserve"> lentelė. </w:t>
      </w:r>
      <w:r w:rsidR="00461E71" w:rsidRPr="00027CCC">
        <w:rPr>
          <w:noProof w:val="0"/>
        </w:rPr>
        <w:t>Projekto tikslinių grupių poreikiai</w:t>
      </w:r>
      <w:bookmarkEnd w:id="76"/>
    </w:p>
    <w:tbl>
      <w:tblPr>
        <w:tblStyle w:val="IO2020"/>
        <w:tblW w:w="5088" w:type="pct"/>
        <w:tblLayout w:type="fixed"/>
        <w:tblLook w:val="0620" w:firstRow="1" w:lastRow="0" w:firstColumn="0" w:lastColumn="0" w:noHBand="1" w:noVBand="1"/>
      </w:tblPr>
      <w:tblGrid>
        <w:gridCol w:w="1657"/>
        <w:gridCol w:w="1764"/>
        <w:gridCol w:w="3117"/>
        <w:gridCol w:w="2647"/>
      </w:tblGrid>
      <w:tr w:rsidR="00461E71" w:rsidRPr="00D52E7E" w14:paraId="528017E4" w14:textId="77777777" w:rsidTr="003F2D9E">
        <w:trPr>
          <w:cnfStyle w:val="100000000000" w:firstRow="1" w:lastRow="0" w:firstColumn="0" w:lastColumn="0" w:oddVBand="0" w:evenVBand="0" w:oddHBand="0" w:evenHBand="0" w:firstRowFirstColumn="0" w:firstRowLastColumn="0" w:lastRowFirstColumn="0" w:lastRowLastColumn="0"/>
          <w:tblHeader/>
        </w:trPr>
        <w:tc>
          <w:tcPr>
            <w:tcW w:w="902" w:type="pct"/>
          </w:tcPr>
          <w:p w14:paraId="67316DA2" w14:textId="5F41B7A4" w:rsidR="00461E71" w:rsidRPr="00D52E7E" w:rsidRDefault="00461E71" w:rsidP="00E026AD">
            <w:pPr>
              <w:pStyle w:val="Lentelsh1"/>
              <w:rPr>
                <w:sz w:val="18"/>
              </w:rPr>
            </w:pPr>
            <w:r w:rsidRPr="00D52E7E">
              <w:rPr>
                <w:sz w:val="18"/>
              </w:rPr>
              <w:t>Tikslinė grupė</w:t>
            </w:r>
          </w:p>
        </w:tc>
        <w:tc>
          <w:tcPr>
            <w:tcW w:w="960" w:type="pct"/>
          </w:tcPr>
          <w:p w14:paraId="3C019EC4" w14:textId="20B5C0E7" w:rsidR="00461E71" w:rsidRPr="00D52E7E" w:rsidRDefault="00461E71" w:rsidP="00E026AD">
            <w:pPr>
              <w:pStyle w:val="Lentelsh1"/>
              <w:rPr>
                <w:sz w:val="18"/>
              </w:rPr>
            </w:pPr>
            <w:r w:rsidRPr="00D52E7E">
              <w:rPr>
                <w:sz w:val="18"/>
              </w:rPr>
              <w:t>Tikslinės grupės dydis</w:t>
            </w:r>
          </w:p>
        </w:tc>
        <w:tc>
          <w:tcPr>
            <w:tcW w:w="1697" w:type="pct"/>
          </w:tcPr>
          <w:p w14:paraId="48C75240" w14:textId="7C5B5A96" w:rsidR="00461E71" w:rsidRPr="00D52E7E" w:rsidRDefault="00461E71" w:rsidP="00E026AD">
            <w:pPr>
              <w:pStyle w:val="Lentelsh1"/>
              <w:rPr>
                <w:sz w:val="18"/>
              </w:rPr>
            </w:pPr>
            <w:r w:rsidRPr="00D52E7E">
              <w:rPr>
                <w:sz w:val="18"/>
              </w:rPr>
              <w:t>Tikslinės grupės poreikiai</w:t>
            </w:r>
            <w:r w:rsidR="009F0CF7" w:rsidRPr="00D52E7E">
              <w:rPr>
                <w:sz w:val="18"/>
              </w:rPr>
              <w:t>, tiesiogiai susiję su Projektu</w:t>
            </w:r>
          </w:p>
        </w:tc>
        <w:tc>
          <w:tcPr>
            <w:tcW w:w="1441" w:type="pct"/>
          </w:tcPr>
          <w:p w14:paraId="6E47C5E7" w14:textId="43916DEC" w:rsidR="00461E71" w:rsidRPr="00D52E7E" w:rsidRDefault="00A77B76" w:rsidP="00E026AD">
            <w:pPr>
              <w:pStyle w:val="Lentelsh1"/>
              <w:rPr>
                <w:sz w:val="18"/>
              </w:rPr>
            </w:pPr>
            <w:r w:rsidRPr="00D52E7E">
              <w:rPr>
                <w:sz w:val="18"/>
              </w:rPr>
              <w:t>LRS VIS modernizavimo poreikiai</w:t>
            </w:r>
          </w:p>
        </w:tc>
      </w:tr>
      <w:tr w:rsidR="00461E71" w:rsidRPr="00D52E7E" w14:paraId="51E8AA3D" w14:textId="77777777" w:rsidTr="003F2D9E">
        <w:trPr>
          <w:trHeight w:val="381"/>
        </w:trPr>
        <w:tc>
          <w:tcPr>
            <w:tcW w:w="902" w:type="pct"/>
            <w:vAlign w:val="top"/>
          </w:tcPr>
          <w:p w14:paraId="1721721A" w14:textId="137294FC" w:rsidR="00461E71" w:rsidRPr="00D52E7E" w:rsidRDefault="00A77B76" w:rsidP="00EF05EC">
            <w:pPr>
              <w:pStyle w:val="Lentelsh2"/>
              <w:jc w:val="left"/>
              <w:rPr>
                <w:sz w:val="18"/>
              </w:rPr>
            </w:pPr>
            <w:r w:rsidRPr="00D52E7E">
              <w:rPr>
                <w:sz w:val="18"/>
              </w:rPr>
              <w:t>Seimo nariai</w:t>
            </w:r>
          </w:p>
        </w:tc>
        <w:tc>
          <w:tcPr>
            <w:tcW w:w="960" w:type="pct"/>
            <w:vAlign w:val="top"/>
          </w:tcPr>
          <w:p w14:paraId="3E81A601" w14:textId="6BB236A5" w:rsidR="00B875CC" w:rsidRPr="00D52E7E" w:rsidRDefault="00DA30C8" w:rsidP="00F032E5">
            <w:pPr>
              <w:pStyle w:val="Lentelsh2"/>
              <w:jc w:val="left"/>
              <w:rPr>
                <w:sz w:val="18"/>
              </w:rPr>
            </w:pPr>
            <w:r w:rsidRPr="00D52E7E">
              <w:rPr>
                <w:sz w:val="18"/>
              </w:rPr>
              <w:t>141</w:t>
            </w:r>
            <w:r w:rsidR="00F032E5" w:rsidRPr="00D52E7E">
              <w:rPr>
                <w:rStyle w:val="Puslapioinaosnuoroda"/>
                <w:sz w:val="18"/>
                <w:vertAlign w:val="superscript"/>
              </w:rPr>
              <w:footnoteReference w:id="7"/>
            </w:r>
          </w:p>
        </w:tc>
        <w:tc>
          <w:tcPr>
            <w:tcW w:w="1697" w:type="pct"/>
            <w:vAlign w:val="top"/>
          </w:tcPr>
          <w:p w14:paraId="47D6C609" w14:textId="33A76FDC" w:rsidR="00AF6585" w:rsidRPr="00D52E7E" w:rsidRDefault="000026FF" w:rsidP="004E4770">
            <w:pPr>
              <w:pStyle w:val="Lentelsh2"/>
              <w:numPr>
                <w:ilvl w:val="0"/>
                <w:numId w:val="49"/>
              </w:numPr>
              <w:jc w:val="left"/>
              <w:rPr>
                <w:sz w:val="18"/>
              </w:rPr>
            </w:pPr>
            <w:r w:rsidRPr="00D52E7E">
              <w:rPr>
                <w:sz w:val="18"/>
              </w:rPr>
              <w:t>N</w:t>
            </w:r>
            <w:r w:rsidR="00EB5D68" w:rsidRPr="00D52E7E">
              <w:rPr>
                <w:sz w:val="18"/>
              </w:rPr>
              <w:t>epertraukiamai vykdyti savo, kaip Tautos atstovų, konstitucinius įgaliojimus</w:t>
            </w:r>
            <w:r w:rsidR="00AA7E9E" w:rsidRPr="00D52E7E">
              <w:rPr>
                <w:rStyle w:val="Puslapioinaosnuoroda"/>
                <w:sz w:val="18"/>
                <w:vertAlign w:val="superscript"/>
              </w:rPr>
              <w:footnoteReference w:id="8"/>
            </w:r>
            <w:r w:rsidR="00D55ED6" w:rsidRPr="00D52E7E">
              <w:rPr>
                <w:sz w:val="18"/>
              </w:rPr>
              <w:t>.</w:t>
            </w:r>
          </w:p>
        </w:tc>
        <w:tc>
          <w:tcPr>
            <w:tcW w:w="1441" w:type="pct"/>
            <w:vAlign w:val="top"/>
          </w:tcPr>
          <w:p w14:paraId="3299C5C4" w14:textId="77777777" w:rsidR="00461E71" w:rsidRPr="00D52E7E" w:rsidRDefault="007D219E" w:rsidP="00EF05EC">
            <w:pPr>
              <w:pStyle w:val="Lentelsh2"/>
              <w:jc w:val="left"/>
              <w:rPr>
                <w:sz w:val="18"/>
              </w:rPr>
            </w:pPr>
            <w:r w:rsidRPr="00D52E7E">
              <w:rPr>
                <w:sz w:val="18"/>
              </w:rPr>
              <w:t>1)</w:t>
            </w:r>
            <w:r w:rsidR="00D924D6" w:rsidRPr="00D52E7E">
              <w:rPr>
                <w:sz w:val="18"/>
              </w:rPr>
              <w:t xml:space="preserve"> </w:t>
            </w:r>
            <w:r w:rsidR="00A15AD8" w:rsidRPr="00D52E7E">
              <w:rPr>
                <w:sz w:val="18"/>
              </w:rPr>
              <w:t>modernizuoti LRS VIS</w:t>
            </w:r>
            <w:r w:rsidR="007279D1" w:rsidRPr="00D52E7E">
              <w:rPr>
                <w:sz w:val="18"/>
              </w:rPr>
              <w:t xml:space="preserve">, </w:t>
            </w:r>
            <w:r w:rsidR="007B3226" w:rsidRPr="00D52E7E">
              <w:rPr>
                <w:sz w:val="18"/>
              </w:rPr>
              <w:t>sukuriant naujus / modernizuojant esamus funkcionalumus;</w:t>
            </w:r>
          </w:p>
          <w:p w14:paraId="12B2715C" w14:textId="77777777" w:rsidR="007B3226" w:rsidRPr="00D52E7E" w:rsidRDefault="39B78BD2" w:rsidP="00EF05EC">
            <w:pPr>
              <w:pStyle w:val="Lentelsh2"/>
              <w:jc w:val="left"/>
              <w:rPr>
                <w:sz w:val="18"/>
              </w:rPr>
            </w:pPr>
            <w:r w:rsidRPr="00D52E7E">
              <w:rPr>
                <w:sz w:val="18"/>
              </w:rPr>
              <w:t>2) gerinti LRS VIS patogum</w:t>
            </w:r>
            <w:r w:rsidR="185A4CE4" w:rsidRPr="00D52E7E">
              <w:rPr>
                <w:sz w:val="18"/>
              </w:rPr>
              <w:t>ą naudoti;</w:t>
            </w:r>
          </w:p>
          <w:p w14:paraId="5B89C6D3" w14:textId="7ACE7D23" w:rsidR="00347906" w:rsidRPr="00D52E7E" w:rsidRDefault="00347906" w:rsidP="00EF05EC">
            <w:pPr>
              <w:pStyle w:val="Lentelsh2"/>
              <w:jc w:val="left"/>
              <w:rPr>
                <w:sz w:val="18"/>
              </w:rPr>
            </w:pPr>
            <w:r w:rsidRPr="00D52E7E">
              <w:rPr>
                <w:sz w:val="18"/>
              </w:rPr>
              <w:t xml:space="preserve">3) </w:t>
            </w:r>
            <w:r w:rsidR="007105CD" w:rsidRPr="00D52E7E">
              <w:rPr>
                <w:sz w:val="18"/>
              </w:rPr>
              <w:t>pakeisti</w:t>
            </w:r>
            <w:r w:rsidRPr="00D52E7E">
              <w:rPr>
                <w:sz w:val="18"/>
              </w:rPr>
              <w:t xml:space="preserve"> darbo vietose naudojamą technin</w:t>
            </w:r>
            <w:r w:rsidR="00BB3FC1" w:rsidRPr="00D52E7E">
              <w:rPr>
                <w:sz w:val="18"/>
              </w:rPr>
              <w:t xml:space="preserve">ę </w:t>
            </w:r>
            <w:r w:rsidR="00A969A7" w:rsidRPr="00D52E7E">
              <w:rPr>
                <w:sz w:val="18"/>
              </w:rPr>
              <w:t xml:space="preserve">ir programinę </w:t>
            </w:r>
            <w:r w:rsidR="0030446F" w:rsidRPr="00D52E7E">
              <w:rPr>
                <w:sz w:val="18"/>
              </w:rPr>
              <w:t>įrangą;</w:t>
            </w:r>
          </w:p>
          <w:p w14:paraId="55A180A5" w14:textId="650F0ED5" w:rsidR="00764019" w:rsidRPr="00D52E7E" w:rsidRDefault="00764019" w:rsidP="00EF05EC">
            <w:pPr>
              <w:pStyle w:val="Lentelsh2"/>
              <w:jc w:val="left"/>
              <w:rPr>
                <w:sz w:val="18"/>
              </w:rPr>
            </w:pPr>
            <w:r w:rsidRPr="00D52E7E">
              <w:rPr>
                <w:sz w:val="18"/>
              </w:rPr>
              <w:t xml:space="preserve">4) </w:t>
            </w:r>
            <w:r w:rsidR="00E77EA4" w:rsidRPr="00D52E7E">
              <w:rPr>
                <w:sz w:val="18"/>
              </w:rPr>
              <w:t>pakeisti</w:t>
            </w:r>
            <w:r w:rsidR="00354432" w:rsidRPr="00D52E7E">
              <w:rPr>
                <w:sz w:val="18"/>
              </w:rPr>
              <w:t xml:space="preserve"> balsavimui naudojamą techninę ir licencinę programinę įrangą</w:t>
            </w:r>
            <w:r w:rsidR="00BE6A94" w:rsidRPr="00D52E7E">
              <w:rPr>
                <w:sz w:val="18"/>
              </w:rPr>
              <w:t>;</w:t>
            </w:r>
          </w:p>
          <w:p w14:paraId="109A2FFE" w14:textId="0A818806" w:rsidR="0030446F" w:rsidRPr="00D52E7E" w:rsidRDefault="00764019" w:rsidP="00EF05EC">
            <w:pPr>
              <w:pStyle w:val="Lentelsh2"/>
              <w:jc w:val="left"/>
              <w:rPr>
                <w:sz w:val="18"/>
              </w:rPr>
            </w:pPr>
            <w:r w:rsidRPr="00D52E7E">
              <w:rPr>
                <w:sz w:val="18"/>
              </w:rPr>
              <w:t>5</w:t>
            </w:r>
            <w:r w:rsidR="0030446F" w:rsidRPr="00D52E7E">
              <w:rPr>
                <w:sz w:val="18"/>
              </w:rPr>
              <w:t xml:space="preserve">) sudaryti </w:t>
            </w:r>
            <w:r w:rsidR="000C4AF0" w:rsidRPr="00D52E7E">
              <w:rPr>
                <w:sz w:val="18"/>
              </w:rPr>
              <w:t>galimybes naudotis</w:t>
            </w:r>
            <w:r w:rsidR="00676272" w:rsidRPr="00D52E7E">
              <w:rPr>
                <w:sz w:val="18"/>
              </w:rPr>
              <w:t xml:space="preserve"> </w:t>
            </w:r>
            <w:r w:rsidR="007B5A2E" w:rsidRPr="00D52E7E">
              <w:rPr>
                <w:sz w:val="18"/>
              </w:rPr>
              <w:t xml:space="preserve">papildomais būdais ir </w:t>
            </w:r>
            <w:r w:rsidR="00975633" w:rsidRPr="00D52E7E">
              <w:rPr>
                <w:sz w:val="18"/>
              </w:rPr>
              <w:t>įrengin</w:t>
            </w:r>
            <w:r w:rsidR="00A668A7" w:rsidRPr="00D52E7E">
              <w:rPr>
                <w:sz w:val="18"/>
              </w:rPr>
              <w:t>i</w:t>
            </w:r>
            <w:r w:rsidR="00975633" w:rsidRPr="00D52E7E">
              <w:rPr>
                <w:sz w:val="18"/>
              </w:rPr>
              <w:t xml:space="preserve">ais </w:t>
            </w:r>
            <w:r w:rsidR="000C4AF0" w:rsidRPr="00D52E7E">
              <w:rPr>
                <w:sz w:val="18"/>
              </w:rPr>
              <w:t xml:space="preserve"> </w:t>
            </w:r>
            <w:r w:rsidR="008526CA" w:rsidRPr="00D52E7E">
              <w:rPr>
                <w:sz w:val="18"/>
              </w:rPr>
              <w:t>t</w:t>
            </w:r>
            <w:r w:rsidR="0030446F" w:rsidRPr="00D52E7E">
              <w:rPr>
                <w:sz w:val="18"/>
              </w:rPr>
              <w:t>apatybės nustatymui</w:t>
            </w:r>
            <w:r w:rsidR="00DA6AEE" w:rsidRPr="00D52E7E">
              <w:rPr>
                <w:sz w:val="18"/>
              </w:rPr>
              <w:t>;</w:t>
            </w:r>
          </w:p>
          <w:p w14:paraId="315F5C57" w14:textId="4B308F7D" w:rsidR="00DA6AEE" w:rsidRPr="00D52E7E" w:rsidRDefault="52C145E4" w:rsidP="00EF05EC">
            <w:pPr>
              <w:pStyle w:val="Lentelsh2"/>
              <w:jc w:val="left"/>
              <w:rPr>
                <w:sz w:val="18"/>
              </w:rPr>
            </w:pPr>
            <w:r w:rsidRPr="00D52E7E">
              <w:rPr>
                <w:sz w:val="18"/>
              </w:rPr>
              <w:t>6</w:t>
            </w:r>
            <w:r w:rsidR="7384DD0B" w:rsidRPr="00D52E7E">
              <w:rPr>
                <w:sz w:val="18"/>
              </w:rPr>
              <w:t xml:space="preserve">) </w:t>
            </w:r>
            <w:r w:rsidR="664D5E60" w:rsidRPr="00D52E7E">
              <w:rPr>
                <w:sz w:val="18"/>
              </w:rPr>
              <w:t xml:space="preserve">pagerinti LRS VIS greitaveiką </w:t>
            </w:r>
            <w:r w:rsidR="7FF91C92" w:rsidRPr="00D52E7E">
              <w:rPr>
                <w:sz w:val="18"/>
              </w:rPr>
              <w:t>Seimo</w:t>
            </w:r>
            <w:r w:rsidR="33A9A124" w:rsidRPr="00D52E7E">
              <w:rPr>
                <w:sz w:val="18"/>
              </w:rPr>
              <w:t xml:space="preserve"> posėdžių metu.</w:t>
            </w:r>
          </w:p>
          <w:p w14:paraId="792314FA" w14:textId="57C95E3D" w:rsidR="00461E71" w:rsidRPr="00D52E7E" w:rsidRDefault="00A5470A" w:rsidP="00EF05EC">
            <w:pPr>
              <w:pStyle w:val="Lentelsh2"/>
              <w:jc w:val="left"/>
              <w:rPr>
                <w:b/>
                <w:sz w:val="18"/>
              </w:rPr>
            </w:pPr>
            <w:r w:rsidRPr="00D52E7E">
              <w:rPr>
                <w:b/>
                <w:sz w:val="18"/>
              </w:rPr>
              <w:lastRenderedPageBreak/>
              <w:t xml:space="preserve">Plačiau žr. </w:t>
            </w:r>
            <w:r w:rsidR="003F479F" w:rsidRPr="00D52E7E">
              <w:rPr>
                <w:b/>
                <w:sz w:val="18"/>
              </w:rPr>
              <w:fldChar w:fldCharType="begin"/>
            </w:r>
            <w:r w:rsidR="003F479F" w:rsidRPr="00D52E7E">
              <w:rPr>
                <w:b/>
                <w:sz w:val="18"/>
              </w:rPr>
              <w:instrText xml:space="preserve"> REF _Ref176957052 \r \h </w:instrText>
            </w:r>
            <w:r w:rsidR="00CD697B" w:rsidRPr="00D52E7E">
              <w:rPr>
                <w:b/>
                <w:sz w:val="18"/>
              </w:rPr>
              <w:instrText xml:space="preserve"> \* MERGEFORMAT </w:instrText>
            </w:r>
            <w:r w:rsidR="003F479F" w:rsidRPr="00D52E7E">
              <w:rPr>
                <w:b/>
                <w:sz w:val="18"/>
              </w:rPr>
            </w:r>
            <w:r w:rsidR="003F479F" w:rsidRPr="00D52E7E">
              <w:rPr>
                <w:b/>
                <w:sz w:val="18"/>
              </w:rPr>
              <w:fldChar w:fldCharType="separate"/>
            </w:r>
            <w:r w:rsidR="00DD6CD4">
              <w:rPr>
                <w:b/>
                <w:sz w:val="18"/>
              </w:rPr>
              <w:t>1.4</w:t>
            </w:r>
            <w:r w:rsidR="003F479F" w:rsidRPr="00D52E7E">
              <w:rPr>
                <w:b/>
                <w:sz w:val="18"/>
              </w:rPr>
              <w:fldChar w:fldCharType="end"/>
            </w:r>
            <w:r w:rsidR="003F479F" w:rsidRPr="00D52E7E">
              <w:rPr>
                <w:b/>
                <w:sz w:val="18"/>
              </w:rPr>
              <w:t xml:space="preserve"> </w:t>
            </w:r>
            <w:r w:rsidRPr="00D52E7E">
              <w:rPr>
                <w:b/>
                <w:sz w:val="18"/>
              </w:rPr>
              <w:t xml:space="preserve">skyriuje </w:t>
            </w:r>
            <w:r w:rsidR="003F479F" w:rsidRPr="00D52E7E">
              <w:rPr>
                <w:b/>
                <w:sz w:val="18"/>
              </w:rPr>
              <w:fldChar w:fldCharType="begin"/>
            </w:r>
            <w:r w:rsidR="003F479F" w:rsidRPr="00D52E7E">
              <w:rPr>
                <w:b/>
                <w:sz w:val="18"/>
              </w:rPr>
              <w:instrText xml:space="preserve"> REF _Ref176957058 \h </w:instrText>
            </w:r>
            <w:r w:rsidR="00CD697B" w:rsidRPr="00D52E7E">
              <w:rPr>
                <w:b/>
                <w:sz w:val="18"/>
              </w:rPr>
              <w:instrText xml:space="preserve"> \* MERGEFORMAT </w:instrText>
            </w:r>
            <w:r w:rsidR="003F479F" w:rsidRPr="00D52E7E">
              <w:rPr>
                <w:b/>
                <w:sz w:val="18"/>
              </w:rPr>
            </w:r>
            <w:r w:rsidR="003F479F" w:rsidRPr="00D52E7E">
              <w:rPr>
                <w:b/>
                <w:sz w:val="18"/>
              </w:rPr>
              <w:fldChar w:fldCharType="separate"/>
            </w:r>
            <w:r w:rsidR="00DD6CD4" w:rsidRPr="00DD6CD4">
              <w:rPr>
                <w:b/>
                <w:sz w:val="18"/>
              </w:rPr>
              <w:t>Problemos ir poreikiai</w:t>
            </w:r>
            <w:r w:rsidR="003F479F" w:rsidRPr="00D52E7E">
              <w:rPr>
                <w:b/>
                <w:sz w:val="18"/>
              </w:rPr>
              <w:fldChar w:fldCharType="end"/>
            </w:r>
            <w:r w:rsidR="003F479F" w:rsidRPr="00D52E7E">
              <w:rPr>
                <w:b/>
                <w:sz w:val="18"/>
              </w:rPr>
              <w:t>.</w:t>
            </w:r>
          </w:p>
        </w:tc>
      </w:tr>
      <w:tr w:rsidR="00461E71" w:rsidRPr="00D52E7E" w14:paraId="3B47CF30" w14:textId="77777777" w:rsidTr="003F2D9E">
        <w:trPr>
          <w:trHeight w:val="381"/>
        </w:trPr>
        <w:tc>
          <w:tcPr>
            <w:tcW w:w="902" w:type="pct"/>
            <w:vAlign w:val="top"/>
          </w:tcPr>
          <w:p w14:paraId="65D7C3E5" w14:textId="444C5FC3" w:rsidR="00461E71" w:rsidRPr="00D52E7E" w:rsidRDefault="00D469FE" w:rsidP="00EF05EC">
            <w:pPr>
              <w:pStyle w:val="Lentelsh2"/>
              <w:jc w:val="left"/>
              <w:rPr>
                <w:sz w:val="18"/>
              </w:rPr>
            </w:pPr>
            <w:r w:rsidRPr="00D52E7E">
              <w:rPr>
                <w:sz w:val="18"/>
              </w:rPr>
              <w:lastRenderedPageBreak/>
              <w:t>Darbuotojai</w:t>
            </w:r>
          </w:p>
        </w:tc>
        <w:tc>
          <w:tcPr>
            <w:tcW w:w="960" w:type="pct"/>
            <w:vAlign w:val="top"/>
          </w:tcPr>
          <w:p w14:paraId="03E4D875" w14:textId="6F7F4A56" w:rsidR="00461E71" w:rsidRPr="00D52E7E" w:rsidRDefault="003633FF" w:rsidP="00EF05EC">
            <w:pPr>
              <w:pStyle w:val="Lentelsh2"/>
              <w:jc w:val="left"/>
              <w:rPr>
                <w:sz w:val="18"/>
              </w:rPr>
            </w:pPr>
            <w:r w:rsidRPr="00D52E7E">
              <w:rPr>
                <w:sz w:val="18"/>
              </w:rPr>
              <w:t xml:space="preserve">2024-06-11 </w:t>
            </w:r>
            <w:r w:rsidR="001A65BF" w:rsidRPr="00D52E7E">
              <w:rPr>
                <w:sz w:val="18"/>
              </w:rPr>
              <w:t xml:space="preserve">duomenimis </w:t>
            </w:r>
            <w:r w:rsidRPr="00D52E7E">
              <w:rPr>
                <w:sz w:val="18"/>
              </w:rPr>
              <w:t>buvo 1117 darbuotojų (apdraustųjų)</w:t>
            </w:r>
          </w:p>
          <w:p w14:paraId="1C0FB61E" w14:textId="3C87C4AE" w:rsidR="007C17E7" w:rsidRPr="00D52E7E" w:rsidRDefault="00585010" w:rsidP="00EF05EC">
            <w:pPr>
              <w:pStyle w:val="Lentelsh2"/>
              <w:jc w:val="left"/>
              <w:rPr>
                <w:sz w:val="18"/>
              </w:rPr>
            </w:pPr>
            <w:r w:rsidRPr="00D52E7E">
              <w:rPr>
                <w:sz w:val="18"/>
              </w:rPr>
              <w:t>Metinis darbuotojų vidurkis yra 1116</w:t>
            </w:r>
            <w:r w:rsidR="00D42DC8" w:rsidRPr="00D52E7E">
              <w:rPr>
                <w:sz w:val="18"/>
              </w:rPr>
              <w:t>.</w:t>
            </w:r>
            <w:r w:rsidR="00B831F0" w:rsidRPr="00D52E7E">
              <w:rPr>
                <w:rStyle w:val="Puslapioinaosnuoroda"/>
                <w:sz w:val="18"/>
                <w:vertAlign w:val="superscript"/>
              </w:rPr>
              <w:footnoteReference w:id="9"/>
            </w:r>
          </w:p>
          <w:p w14:paraId="41E73B63" w14:textId="77777777" w:rsidR="00585010" w:rsidRPr="00D52E7E" w:rsidRDefault="00585010" w:rsidP="00EF05EC">
            <w:pPr>
              <w:pStyle w:val="Lentelsh2"/>
              <w:jc w:val="left"/>
              <w:rPr>
                <w:sz w:val="18"/>
              </w:rPr>
            </w:pPr>
          </w:p>
          <w:p w14:paraId="607176E9" w14:textId="48BF3083" w:rsidR="007C17E7" w:rsidRPr="00D52E7E" w:rsidRDefault="007C17E7" w:rsidP="00EF05EC">
            <w:pPr>
              <w:pStyle w:val="Lentelsh2"/>
              <w:jc w:val="left"/>
              <w:rPr>
                <w:sz w:val="18"/>
              </w:rPr>
            </w:pPr>
            <w:r w:rsidRPr="00D52E7E">
              <w:rPr>
                <w:sz w:val="18"/>
              </w:rPr>
              <w:t xml:space="preserve">2023 m. </w:t>
            </w:r>
            <w:r w:rsidR="00D469FE" w:rsidRPr="00D52E7E">
              <w:rPr>
                <w:sz w:val="18"/>
              </w:rPr>
              <w:t>darbuotojų</w:t>
            </w:r>
            <w:r w:rsidRPr="00D52E7E">
              <w:rPr>
                <w:sz w:val="18"/>
              </w:rPr>
              <w:t>, vidutinė kaita per metus – 6,8 proc.</w:t>
            </w:r>
            <w:r w:rsidR="00FE2DCD" w:rsidRPr="00D52E7E">
              <w:rPr>
                <w:rStyle w:val="Puslapioinaosnuoroda"/>
                <w:sz w:val="18"/>
                <w:vertAlign w:val="superscript"/>
              </w:rPr>
              <w:footnoteReference w:id="10"/>
            </w:r>
          </w:p>
        </w:tc>
        <w:tc>
          <w:tcPr>
            <w:tcW w:w="1697" w:type="pct"/>
            <w:vAlign w:val="top"/>
          </w:tcPr>
          <w:p w14:paraId="08FE965E" w14:textId="6B61F427" w:rsidR="00461E71" w:rsidRPr="00D52E7E" w:rsidRDefault="5D844B29" w:rsidP="00970B64">
            <w:pPr>
              <w:pStyle w:val="Lentelsh2"/>
              <w:numPr>
                <w:ilvl w:val="0"/>
                <w:numId w:val="3"/>
              </w:numPr>
              <w:jc w:val="left"/>
              <w:rPr>
                <w:sz w:val="18"/>
              </w:rPr>
            </w:pPr>
            <w:r w:rsidRPr="00D52E7E">
              <w:rPr>
                <w:sz w:val="18"/>
              </w:rPr>
              <w:t>Sudaryti tinkamas Seimo narių parlamentinės veiklos sąlygas</w:t>
            </w:r>
            <w:r w:rsidR="3ED98AE6" w:rsidRPr="00D52E7E">
              <w:rPr>
                <w:sz w:val="18"/>
              </w:rPr>
              <w:t xml:space="preserve">, užtikrinant </w:t>
            </w:r>
            <w:r w:rsidR="77456DFD" w:rsidRPr="00D52E7E">
              <w:rPr>
                <w:sz w:val="18"/>
              </w:rPr>
              <w:t xml:space="preserve">nepertraukiamą </w:t>
            </w:r>
            <w:r w:rsidR="3ED98AE6" w:rsidRPr="00D52E7E">
              <w:rPr>
                <w:sz w:val="18"/>
              </w:rPr>
              <w:t>LRS VIS veikimą</w:t>
            </w:r>
            <w:r w:rsidR="4AC69DA3" w:rsidRPr="00D52E7E">
              <w:rPr>
                <w:sz w:val="18"/>
              </w:rPr>
              <w:t>.</w:t>
            </w:r>
          </w:p>
          <w:p w14:paraId="183A73FB" w14:textId="27E06525" w:rsidR="00124B56" w:rsidRPr="00D52E7E" w:rsidRDefault="3AD6634A" w:rsidP="00970B64">
            <w:pPr>
              <w:pStyle w:val="Lentelsh2"/>
              <w:numPr>
                <w:ilvl w:val="0"/>
                <w:numId w:val="3"/>
              </w:numPr>
              <w:jc w:val="left"/>
              <w:rPr>
                <w:sz w:val="18"/>
              </w:rPr>
            </w:pPr>
            <w:r w:rsidRPr="00D52E7E">
              <w:rPr>
                <w:sz w:val="18"/>
              </w:rPr>
              <w:t xml:space="preserve">Organizuoti </w:t>
            </w:r>
            <w:r w:rsidR="78BC3602" w:rsidRPr="00D52E7E">
              <w:rPr>
                <w:sz w:val="18"/>
              </w:rPr>
              <w:t xml:space="preserve">Seimo darbą </w:t>
            </w:r>
            <w:r w:rsidR="1DDACF7D" w:rsidRPr="00D52E7E">
              <w:rPr>
                <w:sz w:val="18"/>
              </w:rPr>
              <w:t>Seimo</w:t>
            </w:r>
            <w:r w:rsidR="78BC3602" w:rsidRPr="00D52E7E">
              <w:rPr>
                <w:sz w:val="18"/>
              </w:rPr>
              <w:t xml:space="preserve"> posėdžių metu</w:t>
            </w:r>
            <w:r w:rsidR="4A2DBFB8" w:rsidRPr="00D52E7E">
              <w:rPr>
                <w:sz w:val="18"/>
              </w:rPr>
              <w:t>.</w:t>
            </w:r>
          </w:p>
          <w:p w14:paraId="351014F3" w14:textId="66950259" w:rsidR="00BF1A17" w:rsidRPr="00D52E7E" w:rsidRDefault="152E1AE9" w:rsidP="00970B64">
            <w:pPr>
              <w:pStyle w:val="Lentelsh2"/>
              <w:numPr>
                <w:ilvl w:val="0"/>
                <w:numId w:val="3"/>
              </w:numPr>
              <w:jc w:val="left"/>
              <w:rPr>
                <w:sz w:val="18"/>
              </w:rPr>
            </w:pPr>
            <w:r w:rsidRPr="00D52E7E">
              <w:rPr>
                <w:sz w:val="18"/>
              </w:rPr>
              <w:t>Užtikrinti tinkamą ir savalaikį Seimo dokumentų</w:t>
            </w:r>
            <w:r w:rsidR="04AAB49C" w:rsidRPr="00D52E7E">
              <w:rPr>
                <w:sz w:val="18"/>
              </w:rPr>
              <w:t xml:space="preserve"> (</w:t>
            </w:r>
            <w:r w:rsidR="324832FC" w:rsidRPr="00D52E7E">
              <w:rPr>
                <w:sz w:val="18"/>
              </w:rPr>
              <w:t xml:space="preserve">Seimo posėdžių protokolai, stenogramos, vaizdo įrašai, </w:t>
            </w:r>
            <w:r w:rsidR="6C5A5BF8" w:rsidRPr="00D52E7E">
              <w:rPr>
                <w:sz w:val="18"/>
              </w:rPr>
              <w:t xml:space="preserve">posėdžių </w:t>
            </w:r>
            <w:r w:rsidR="324832FC" w:rsidRPr="00D52E7E">
              <w:rPr>
                <w:sz w:val="18"/>
              </w:rPr>
              <w:t>lankomumas</w:t>
            </w:r>
            <w:r w:rsidR="04AAB49C" w:rsidRPr="00D52E7E">
              <w:rPr>
                <w:sz w:val="18"/>
              </w:rPr>
              <w:t>)</w:t>
            </w:r>
            <w:r w:rsidRPr="00D52E7E">
              <w:rPr>
                <w:sz w:val="18"/>
              </w:rPr>
              <w:t xml:space="preserve"> įforminimą</w:t>
            </w:r>
            <w:r w:rsidR="43D172D4" w:rsidRPr="00D52E7E">
              <w:rPr>
                <w:sz w:val="18"/>
              </w:rPr>
              <w:t xml:space="preserve"> ir paskelbimą</w:t>
            </w:r>
            <w:r w:rsidR="73B82610" w:rsidRPr="00D52E7E">
              <w:rPr>
                <w:sz w:val="18"/>
              </w:rPr>
              <w:t>.</w:t>
            </w:r>
          </w:p>
          <w:p w14:paraId="57B352FD" w14:textId="60009FB3" w:rsidR="00360E94" w:rsidRPr="00D52E7E" w:rsidRDefault="00360E94" w:rsidP="00970B64">
            <w:pPr>
              <w:pStyle w:val="Lentelsh2"/>
              <w:numPr>
                <w:ilvl w:val="0"/>
                <w:numId w:val="3"/>
              </w:numPr>
              <w:jc w:val="left"/>
              <w:rPr>
                <w:sz w:val="18"/>
              </w:rPr>
            </w:pPr>
            <w:r w:rsidRPr="00D52E7E">
              <w:rPr>
                <w:sz w:val="18"/>
              </w:rPr>
              <w:t>Užtikrinti Seimo posėdžių</w:t>
            </w:r>
            <w:r w:rsidR="00427C48" w:rsidRPr="00D52E7E">
              <w:rPr>
                <w:sz w:val="18"/>
              </w:rPr>
              <w:t xml:space="preserve"> transliacijas internetu</w:t>
            </w:r>
            <w:r w:rsidR="00B823AD" w:rsidRPr="00D52E7E">
              <w:rPr>
                <w:sz w:val="18"/>
              </w:rPr>
              <w:t>.</w:t>
            </w:r>
          </w:p>
        </w:tc>
        <w:tc>
          <w:tcPr>
            <w:tcW w:w="1441" w:type="pct"/>
            <w:vAlign w:val="top"/>
          </w:tcPr>
          <w:p w14:paraId="764B04DB" w14:textId="64E42C7D" w:rsidR="004B7F30" w:rsidRPr="00D52E7E" w:rsidRDefault="58000E8D" w:rsidP="00EF05EC">
            <w:pPr>
              <w:pStyle w:val="Lentelsh2"/>
              <w:jc w:val="left"/>
              <w:rPr>
                <w:sz w:val="18"/>
              </w:rPr>
            </w:pPr>
            <w:r w:rsidRPr="00D52E7E">
              <w:rPr>
                <w:sz w:val="18"/>
              </w:rPr>
              <w:t xml:space="preserve">1) </w:t>
            </w:r>
            <w:r w:rsidR="640DECDF" w:rsidRPr="00D52E7E">
              <w:rPr>
                <w:sz w:val="18"/>
              </w:rPr>
              <w:t>M</w:t>
            </w:r>
            <w:r w:rsidRPr="00D52E7E">
              <w:rPr>
                <w:sz w:val="18"/>
              </w:rPr>
              <w:t>odernizuoti LRS VIS, sukuriant naujus / modernizuojant esamus funkcionalumus</w:t>
            </w:r>
            <w:r w:rsidR="095B2C60" w:rsidRPr="00D52E7E">
              <w:rPr>
                <w:sz w:val="18"/>
              </w:rPr>
              <w:t>.</w:t>
            </w:r>
          </w:p>
          <w:p w14:paraId="041FB914" w14:textId="25E58F33" w:rsidR="004B7F30" w:rsidRPr="00D52E7E" w:rsidRDefault="2ABC7405" w:rsidP="00EF05EC">
            <w:pPr>
              <w:pStyle w:val="Lentelsh2"/>
              <w:jc w:val="left"/>
              <w:rPr>
                <w:sz w:val="18"/>
              </w:rPr>
            </w:pPr>
            <w:r w:rsidRPr="00D52E7E">
              <w:rPr>
                <w:sz w:val="18"/>
              </w:rPr>
              <w:t>2</w:t>
            </w:r>
            <w:r w:rsidR="58000E8D" w:rsidRPr="00D52E7E">
              <w:rPr>
                <w:sz w:val="18"/>
              </w:rPr>
              <w:t xml:space="preserve">) </w:t>
            </w:r>
            <w:r w:rsidR="5D4E1E2D" w:rsidRPr="00D52E7E">
              <w:rPr>
                <w:sz w:val="18"/>
              </w:rPr>
              <w:t>P</w:t>
            </w:r>
            <w:r w:rsidRPr="00D52E7E">
              <w:rPr>
                <w:sz w:val="18"/>
              </w:rPr>
              <w:t>akeisti</w:t>
            </w:r>
            <w:r w:rsidR="58000E8D" w:rsidRPr="00D52E7E">
              <w:rPr>
                <w:sz w:val="18"/>
              </w:rPr>
              <w:t xml:space="preserve"> darbo vietose naudojamą techninę įrangą</w:t>
            </w:r>
            <w:r w:rsidR="763119F1" w:rsidRPr="00D52E7E">
              <w:rPr>
                <w:sz w:val="18"/>
              </w:rPr>
              <w:t>.</w:t>
            </w:r>
          </w:p>
          <w:p w14:paraId="500BDAC7" w14:textId="141DEB7A" w:rsidR="004B7F30" w:rsidRPr="00D52E7E" w:rsidRDefault="37A09A73" w:rsidP="00EF05EC">
            <w:pPr>
              <w:pStyle w:val="Lentelsh2"/>
              <w:jc w:val="left"/>
              <w:rPr>
                <w:sz w:val="18"/>
              </w:rPr>
            </w:pPr>
            <w:r w:rsidRPr="00D52E7E">
              <w:rPr>
                <w:sz w:val="18"/>
              </w:rPr>
              <w:t>3</w:t>
            </w:r>
            <w:r w:rsidR="58000E8D" w:rsidRPr="00D52E7E">
              <w:rPr>
                <w:sz w:val="18"/>
              </w:rPr>
              <w:t xml:space="preserve">) </w:t>
            </w:r>
            <w:r w:rsidR="72F6B8AD" w:rsidRPr="00D52E7E">
              <w:rPr>
                <w:sz w:val="18"/>
              </w:rPr>
              <w:t>A</w:t>
            </w:r>
            <w:r w:rsidR="6B02B867" w:rsidRPr="00D52E7E">
              <w:rPr>
                <w:sz w:val="18"/>
              </w:rPr>
              <w:t>tnaujinti LRS VIS programinę įrangą ir techninę infrastruktūrą (</w:t>
            </w:r>
            <w:r w:rsidR="6232D185" w:rsidRPr="00D52E7E">
              <w:rPr>
                <w:sz w:val="18"/>
              </w:rPr>
              <w:t>ypač</w:t>
            </w:r>
            <w:r w:rsidR="71CE8FD0" w:rsidRPr="00D52E7E">
              <w:rPr>
                <w:sz w:val="18"/>
              </w:rPr>
              <w:t xml:space="preserve"> aktualu</w:t>
            </w:r>
            <w:r w:rsidR="39F7D068" w:rsidRPr="00D52E7E">
              <w:rPr>
                <w:sz w:val="18"/>
              </w:rPr>
              <w:t xml:space="preserve"> atnaujinti balsavimui naudojamą </w:t>
            </w:r>
            <w:r w:rsidR="343BF4A2" w:rsidRPr="00D52E7E">
              <w:rPr>
                <w:sz w:val="18"/>
              </w:rPr>
              <w:t xml:space="preserve">techninę ir programinę </w:t>
            </w:r>
            <w:r w:rsidR="39F7D068" w:rsidRPr="00D52E7E">
              <w:rPr>
                <w:sz w:val="18"/>
              </w:rPr>
              <w:t>įrangą</w:t>
            </w:r>
            <w:r w:rsidR="6B02B867" w:rsidRPr="00D52E7E">
              <w:rPr>
                <w:sz w:val="18"/>
              </w:rPr>
              <w:t>).</w:t>
            </w:r>
          </w:p>
          <w:p w14:paraId="21830AF3" w14:textId="7CE7040A" w:rsidR="00461E71" w:rsidRPr="00D52E7E" w:rsidRDefault="004B7F30" w:rsidP="00EF05EC">
            <w:pPr>
              <w:pStyle w:val="Lentelsh2"/>
              <w:jc w:val="left"/>
              <w:rPr>
                <w:sz w:val="18"/>
              </w:rPr>
            </w:pPr>
            <w:r w:rsidRPr="00D52E7E">
              <w:rPr>
                <w:sz w:val="18"/>
              </w:rPr>
              <w:t xml:space="preserve">Plačiau žr. </w:t>
            </w:r>
            <w:r w:rsidRPr="00D52E7E">
              <w:rPr>
                <w:sz w:val="18"/>
              </w:rPr>
              <w:fldChar w:fldCharType="begin"/>
            </w:r>
            <w:r w:rsidRPr="00D52E7E">
              <w:rPr>
                <w:sz w:val="18"/>
              </w:rPr>
              <w:instrText xml:space="preserve"> REF _Ref176957052 \r \h </w:instrText>
            </w:r>
            <w:r w:rsidR="00CD697B" w:rsidRPr="00D52E7E">
              <w:rPr>
                <w:sz w:val="18"/>
              </w:rPr>
              <w:instrText xml:space="preserve"> \* MERGEFORMAT </w:instrText>
            </w:r>
            <w:r w:rsidRPr="00D52E7E">
              <w:rPr>
                <w:sz w:val="18"/>
              </w:rPr>
            </w:r>
            <w:r w:rsidRPr="00D52E7E">
              <w:rPr>
                <w:sz w:val="18"/>
              </w:rPr>
              <w:fldChar w:fldCharType="separate"/>
            </w:r>
            <w:r w:rsidR="00DD6CD4">
              <w:rPr>
                <w:sz w:val="18"/>
              </w:rPr>
              <w:t>1.4</w:t>
            </w:r>
            <w:r w:rsidRPr="00D52E7E">
              <w:rPr>
                <w:sz w:val="18"/>
              </w:rPr>
              <w:fldChar w:fldCharType="end"/>
            </w:r>
            <w:r w:rsidRPr="00D52E7E">
              <w:rPr>
                <w:sz w:val="18"/>
              </w:rPr>
              <w:t xml:space="preserve"> skyriuje </w:t>
            </w:r>
            <w:r w:rsidRPr="00D52E7E">
              <w:rPr>
                <w:sz w:val="18"/>
              </w:rPr>
              <w:fldChar w:fldCharType="begin"/>
            </w:r>
            <w:r w:rsidRPr="00D52E7E">
              <w:rPr>
                <w:sz w:val="18"/>
              </w:rPr>
              <w:instrText xml:space="preserve"> REF _Ref176957058 \h </w:instrText>
            </w:r>
            <w:r w:rsidR="00CD697B" w:rsidRPr="00D52E7E">
              <w:rPr>
                <w:sz w:val="18"/>
              </w:rPr>
              <w:instrText xml:space="preserve"> \* MERGEFORMAT </w:instrText>
            </w:r>
            <w:r w:rsidRPr="00D52E7E">
              <w:rPr>
                <w:sz w:val="18"/>
              </w:rPr>
            </w:r>
            <w:r w:rsidRPr="00D52E7E">
              <w:rPr>
                <w:sz w:val="18"/>
              </w:rPr>
              <w:fldChar w:fldCharType="separate"/>
            </w:r>
            <w:r w:rsidR="00DD6CD4" w:rsidRPr="00DD6CD4">
              <w:rPr>
                <w:sz w:val="18"/>
              </w:rPr>
              <w:t>Problemos ir poreikiai</w:t>
            </w:r>
            <w:r w:rsidRPr="00D52E7E">
              <w:rPr>
                <w:sz w:val="18"/>
              </w:rPr>
              <w:fldChar w:fldCharType="end"/>
            </w:r>
            <w:r w:rsidRPr="00D52E7E">
              <w:rPr>
                <w:sz w:val="18"/>
              </w:rPr>
              <w:t>.</w:t>
            </w:r>
          </w:p>
        </w:tc>
      </w:tr>
      <w:tr w:rsidR="005E0897" w:rsidRPr="00D52E7E" w14:paraId="76567C0E" w14:textId="77777777" w:rsidTr="003F2D9E">
        <w:trPr>
          <w:trHeight w:val="381"/>
        </w:trPr>
        <w:tc>
          <w:tcPr>
            <w:tcW w:w="902" w:type="pct"/>
            <w:vAlign w:val="top"/>
          </w:tcPr>
          <w:p w14:paraId="48FA1474" w14:textId="252D72F0" w:rsidR="005E0897" w:rsidRPr="00D52E7E" w:rsidRDefault="00D10282" w:rsidP="00EF05EC">
            <w:pPr>
              <w:pStyle w:val="Lentelsh2"/>
              <w:jc w:val="left"/>
              <w:rPr>
                <w:sz w:val="18"/>
              </w:rPr>
            </w:pPr>
            <w:r w:rsidRPr="00D52E7E">
              <w:rPr>
                <w:sz w:val="18"/>
              </w:rPr>
              <w:t>Kviestiniai svečiai</w:t>
            </w:r>
          </w:p>
        </w:tc>
        <w:tc>
          <w:tcPr>
            <w:tcW w:w="960" w:type="pct"/>
            <w:vAlign w:val="top"/>
          </w:tcPr>
          <w:p w14:paraId="3CEF8EF7" w14:textId="68040194" w:rsidR="005E0897" w:rsidRPr="00D52E7E" w:rsidRDefault="00E53922" w:rsidP="00EF05EC">
            <w:pPr>
              <w:pStyle w:val="Lentelsh2"/>
              <w:jc w:val="left"/>
              <w:rPr>
                <w:sz w:val="18"/>
              </w:rPr>
            </w:pPr>
            <w:r w:rsidRPr="00D52E7E">
              <w:rPr>
                <w:sz w:val="18"/>
              </w:rPr>
              <w:t>Lietuvos Respublikos Prezidentas, Lietuvos Respublikos Vyriausybės nariai, Seimui atskaitingų institucijų atstovai, kiti Seimo kviečiami asmenys</w:t>
            </w:r>
          </w:p>
        </w:tc>
        <w:tc>
          <w:tcPr>
            <w:tcW w:w="1697" w:type="pct"/>
            <w:vAlign w:val="top"/>
          </w:tcPr>
          <w:p w14:paraId="39ED699F" w14:textId="7439F67C" w:rsidR="00AE5501" w:rsidRPr="00D52E7E" w:rsidRDefault="00AE5501" w:rsidP="00970B64">
            <w:pPr>
              <w:pStyle w:val="Lentelsh2"/>
              <w:numPr>
                <w:ilvl w:val="0"/>
                <w:numId w:val="6"/>
              </w:numPr>
              <w:jc w:val="left"/>
              <w:rPr>
                <w:sz w:val="18"/>
              </w:rPr>
            </w:pPr>
            <w:r w:rsidRPr="00D52E7E">
              <w:rPr>
                <w:sz w:val="18"/>
              </w:rPr>
              <w:t>Esant poreikiui, dalyvauti Seimo posėdžiuose: įprastu ar nuotoliniu būdu, kai Seimo posėdis organizuojamas ir vykdomas nuotoliniu būdu;</w:t>
            </w:r>
          </w:p>
          <w:p w14:paraId="4D4C77FD" w14:textId="3A1303EA" w:rsidR="005E0897" w:rsidRPr="00D52E7E" w:rsidRDefault="00927CEB" w:rsidP="00970B64">
            <w:pPr>
              <w:pStyle w:val="Lentelsh2"/>
              <w:numPr>
                <w:ilvl w:val="0"/>
                <w:numId w:val="6"/>
              </w:numPr>
              <w:jc w:val="left"/>
              <w:rPr>
                <w:sz w:val="18"/>
              </w:rPr>
            </w:pPr>
            <w:r w:rsidRPr="00D52E7E">
              <w:rPr>
                <w:sz w:val="18"/>
              </w:rPr>
              <w:t>Pasisakyti Seimo posėdžių metu</w:t>
            </w:r>
            <w:r w:rsidR="00AE5501" w:rsidRPr="00D52E7E">
              <w:rPr>
                <w:sz w:val="18"/>
              </w:rPr>
              <w:t>.</w:t>
            </w:r>
          </w:p>
        </w:tc>
        <w:tc>
          <w:tcPr>
            <w:tcW w:w="1441" w:type="pct"/>
            <w:vAlign w:val="top"/>
          </w:tcPr>
          <w:p w14:paraId="09A41216" w14:textId="65FD5900" w:rsidR="005E0897" w:rsidRPr="00D52E7E" w:rsidRDefault="00E77A40" w:rsidP="00EF05EC">
            <w:pPr>
              <w:pStyle w:val="Lentelsh2"/>
              <w:jc w:val="left"/>
              <w:rPr>
                <w:sz w:val="18"/>
              </w:rPr>
            </w:pPr>
            <w:r w:rsidRPr="00D52E7E">
              <w:rPr>
                <w:sz w:val="18"/>
              </w:rPr>
              <w:t>-</w:t>
            </w:r>
          </w:p>
        </w:tc>
      </w:tr>
      <w:tr w:rsidR="00142111" w:rsidRPr="00D52E7E" w14:paraId="11A8CDFF" w14:textId="77777777" w:rsidTr="003F2D9E">
        <w:trPr>
          <w:trHeight w:val="381"/>
        </w:trPr>
        <w:tc>
          <w:tcPr>
            <w:tcW w:w="902" w:type="pct"/>
            <w:vAlign w:val="top"/>
          </w:tcPr>
          <w:p w14:paraId="53535C47" w14:textId="12D50938" w:rsidR="00142111" w:rsidRPr="00D52E7E" w:rsidRDefault="006E4CD3" w:rsidP="00EF05EC">
            <w:pPr>
              <w:pStyle w:val="Lentelsh2"/>
              <w:jc w:val="left"/>
              <w:rPr>
                <w:sz w:val="18"/>
              </w:rPr>
            </w:pPr>
            <w:r w:rsidRPr="00D52E7E">
              <w:rPr>
                <w:sz w:val="18"/>
              </w:rPr>
              <w:t>F</w:t>
            </w:r>
            <w:r w:rsidR="00707A55" w:rsidRPr="00D52E7E">
              <w:rPr>
                <w:sz w:val="18"/>
              </w:rPr>
              <w:t>iziniai</w:t>
            </w:r>
            <w:r w:rsidRPr="00D52E7E">
              <w:rPr>
                <w:sz w:val="18"/>
              </w:rPr>
              <w:t xml:space="preserve"> ir</w:t>
            </w:r>
            <w:r w:rsidR="1BD1C8E2" w:rsidRPr="00D52E7E">
              <w:rPr>
                <w:sz w:val="18"/>
              </w:rPr>
              <w:t xml:space="preserve"> juridiniai asmenys</w:t>
            </w:r>
          </w:p>
        </w:tc>
        <w:tc>
          <w:tcPr>
            <w:tcW w:w="960" w:type="pct"/>
            <w:vAlign w:val="top"/>
          </w:tcPr>
          <w:p w14:paraId="4007EA75" w14:textId="3E6E0C0F" w:rsidR="00142111" w:rsidRPr="00D52E7E" w:rsidRDefault="00E77A40" w:rsidP="00EF05EC">
            <w:pPr>
              <w:pStyle w:val="Lentelsh2"/>
              <w:jc w:val="left"/>
              <w:rPr>
                <w:sz w:val="18"/>
              </w:rPr>
            </w:pPr>
            <w:r w:rsidRPr="00D52E7E">
              <w:rPr>
                <w:sz w:val="18"/>
              </w:rPr>
              <w:t>-</w:t>
            </w:r>
          </w:p>
        </w:tc>
        <w:tc>
          <w:tcPr>
            <w:tcW w:w="1697" w:type="pct"/>
            <w:vAlign w:val="top"/>
          </w:tcPr>
          <w:p w14:paraId="6DDCC888" w14:textId="4103A1D2" w:rsidR="00FA068E" w:rsidRPr="00D52E7E" w:rsidRDefault="3E00D78F" w:rsidP="004E4770">
            <w:pPr>
              <w:pStyle w:val="Lentelsh2"/>
              <w:numPr>
                <w:ilvl w:val="0"/>
                <w:numId w:val="69"/>
              </w:numPr>
              <w:jc w:val="left"/>
              <w:rPr>
                <w:sz w:val="18"/>
              </w:rPr>
            </w:pPr>
            <w:r w:rsidRPr="00D52E7E">
              <w:rPr>
                <w:sz w:val="18"/>
              </w:rPr>
              <w:t xml:space="preserve">Stebėti Seimo posėdžių </w:t>
            </w:r>
            <w:r w:rsidR="02A73220" w:rsidRPr="00D52E7E">
              <w:rPr>
                <w:sz w:val="18"/>
              </w:rPr>
              <w:t>transliacijas</w:t>
            </w:r>
            <w:r w:rsidR="7A08C42E" w:rsidRPr="00D52E7E">
              <w:rPr>
                <w:sz w:val="18"/>
              </w:rPr>
              <w:t xml:space="preserve"> internetu</w:t>
            </w:r>
            <w:r w:rsidR="24E3DBF7" w:rsidRPr="00D52E7E">
              <w:rPr>
                <w:sz w:val="18"/>
              </w:rPr>
              <w:t>.</w:t>
            </w:r>
          </w:p>
          <w:p w14:paraId="0ABA5C1B" w14:textId="620F6AF7" w:rsidR="00142111" w:rsidRPr="00D52E7E" w:rsidRDefault="003F6F96" w:rsidP="004E4770">
            <w:pPr>
              <w:pStyle w:val="Lentelsh2"/>
              <w:numPr>
                <w:ilvl w:val="0"/>
                <w:numId w:val="69"/>
              </w:numPr>
              <w:jc w:val="left"/>
              <w:rPr>
                <w:sz w:val="18"/>
              </w:rPr>
            </w:pPr>
            <w:r w:rsidRPr="00D52E7E">
              <w:rPr>
                <w:sz w:val="18"/>
              </w:rPr>
              <w:t>S</w:t>
            </w:r>
            <w:r w:rsidR="00E84856" w:rsidRPr="00D52E7E">
              <w:rPr>
                <w:sz w:val="18"/>
              </w:rPr>
              <w:t>usipažinti</w:t>
            </w:r>
            <w:r w:rsidRPr="00D52E7E">
              <w:rPr>
                <w:sz w:val="18"/>
              </w:rPr>
              <w:t xml:space="preserve"> su </w:t>
            </w:r>
            <w:r w:rsidR="00F86DC6" w:rsidRPr="00D52E7E">
              <w:rPr>
                <w:sz w:val="18"/>
              </w:rPr>
              <w:t xml:space="preserve">viešai skelbiamų </w:t>
            </w:r>
            <w:r w:rsidR="00B805CC" w:rsidRPr="00D52E7E">
              <w:rPr>
                <w:sz w:val="18"/>
              </w:rPr>
              <w:t>Seimo posėdži</w:t>
            </w:r>
            <w:r w:rsidR="00F86DC6" w:rsidRPr="00D52E7E">
              <w:rPr>
                <w:sz w:val="18"/>
              </w:rPr>
              <w:t>ų</w:t>
            </w:r>
            <w:r w:rsidR="00B805CC" w:rsidRPr="00D52E7E">
              <w:rPr>
                <w:sz w:val="18"/>
              </w:rPr>
              <w:t xml:space="preserve"> </w:t>
            </w:r>
            <w:r w:rsidR="00F86DC6" w:rsidRPr="00D52E7E">
              <w:rPr>
                <w:sz w:val="18"/>
              </w:rPr>
              <w:t>dokumentų</w:t>
            </w:r>
            <w:r w:rsidRPr="00D52E7E">
              <w:rPr>
                <w:sz w:val="18"/>
              </w:rPr>
              <w:t xml:space="preserve"> (Seimo posėdžių protokolai, stenogramos, vaizdo įrašai, posėdžių lankomumas)</w:t>
            </w:r>
            <w:r w:rsidR="00A61655" w:rsidRPr="00D52E7E">
              <w:rPr>
                <w:sz w:val="18"/>
              </w:rPr>
              <w:t xml:space="preserve"> turiniu</w:t>
            </w:r>
            <w:r w:rsidR="00243F00" w:rsidRPr="00D52E7E">
              <w:rPr>
                <w:sz w:val="18"/>
              </w:rPr>
              <w:t>.</w:t>
            </w:r>
            <w:r w:rsidRPr="00D52E7E">
              <w:rPr>
                <w:sz w:val="18"/>
              </w:rPr>
              <w:t xml:space="preserve">  </w:t>
            </w:r>
          </w:p>
        </w:tc>
        <w:tc>
          <w:tcPr>
            <w:tcW w:w="1441" w:type="pct"/>
            <w:vAlign w:val="top"/>
          </w:tcPr>
          <w:p w14:paraId="2A6C23DE" w14:textId="434C37FB" w:rsidR="00142111" w:rsidRPr="00D52E7E" w:rsidRDefault="00E77A40" w:rsidP="00EF05EC">
            <w:pPr>
              <w:pStyle w:val="Lentelsh2"/>
              <w:jc w:val="left"/>
              <w:rPr>
                <w:sz w:val="18"/>
              </w:rPr>
            </w:pPr>
            <w:r w:rsidRPr="00D52E7E">
              <w:rPr>
                <w:sz w:val="18"/>
              </w:rPr>
              <w:t>-</w:t>
            </w:r>
          </w:p>
        </w:tc>
      </w:tr>
    </w:tbl>
    <w:p w14:paraId="75316B56" w14:textId="1F97924A" w:rsidR="009A72E5" w:rsidRPr="00027CCC" w:rsidRDefault="009A72E5" w:rsidP="00E67701">
      <w:pPr>
        <w:pStyle w:val="Antrat2"/>
      </w:pPr>
      <w:bookmarkStart w:id="77" w:name="_Toc184724218"/>
      <w:r w:rsidRPr="00027CCC">
        <w:t xml:space="preserve">Projekto </w:t>
      </w:r>
      <w:r w:rsidR="00D71899" w:rsidRPr="00027CCC">
        <w:t>organizacija</w:t>
      </w:r>
      <w:bookmarkEnd w:id="77"/>
    </w:p>
    <w:p w14:paraId="3BC28471" w14:textId="0CCADC4A" w:rsidR="00DE0E24" w:rsidRPr="00027CCC" w:rsidRDefault="00DE0E24" w:rsidP="00532513">
      <w:r w:rsidRPr="00027CCC">
        <w:t xml:space="preserve">Seimo kanceliarija yra Lietuvos Respublikos valstybės įstaiga, kurios paskirtis yra padėti Seimui įgyvendinti jo funkcijas ir užtikrinti Seimo veiklą. Seimo kanceliarija sudaro tinkamas sąlygas Seimui įgyvendinti Konstitucijoje nustatytas funkcijas, tai yra užtikrina Seimo nariams Konstitucijoje, Seimo statute, įstatymuose ir kituose teisės aktuose nustatytas veiklos garantijas, sudaro sąlygas rengti ir svarstyti teisės aktų projektus, priimti teisės aktus, įgyvendinti vykdomosios valdžios ir kitų valstybės institucijų (išskyrus teismus) parlamentinę kontrolę, taip pat užtikrina tinkamas sąlygas teisėkūros procesui, stiprina institucijos išorinę ir vidinę komunikaciją, pristato Lietuvos valstybingumo ir parlamentarizmo istoriją, plėtoja tarptautinį bendradarbiavimą, sudaro tinkamas darbo sąlygas Seimo nariams ir Seimo </w:t>
      </w:r>
      <w:r w:rsidR="00D74C86" w:rsidRPr="00027CCC">
        <w:t xml:space="preserve">kanceliarijos </w:t>
      </w:r>
      <w:r w:rsidRPr="00027CCC">
        <w:t xml:space="preserve">padaliniams, Seimo delegacijoms, </w:t>
      </w:r>
      <w:r w:rsidR="00025AB9">
        <w:t>Darbuotojams</w:t>
      </w:r>
      <w:r w:rsidRPr="00027CCC">
        <w:t>, sudaro sąlygas Seimui atstovauti Lietuvos Respublikos interesams Europos Sąjungoje, narystės Europos Sąjungoje teisių įgyvendinimo ir pareigų vykdymo parlamentinei kontrolei.</w:t>
      </w:r>
    </w:p>
    <w:p w14:paraId="305FB506" w14:textId="622B702F" w:rsidR="00DE0E24" w:rsidRPr="00027CCC" w:rsidRDefault="00DE0E24" w:rsidP="00532513">
      <w:r w:rsidRPr="00027CCC">
        <w:t xml:space="preserve">Seimo kanceliarijos misija </w:t>
      </w:r>
      <w:r w:rsidR="00E400DF" w:rsidRPr="00027CCC">
        <w:t>–</w:t>
      </w:r>
      <w:r w:rsidRPr="00027CCC">
        <w:t xml:space="preserve"> sudaryti sąlygas Tautos atstovybei – Seimui – vykdyti teisėkūros, parlamentinės kontrolės ir kitus Lietuvos Respublikos Konstitucijoje nustatytus įgaliojimus.</w:t>
      </w:r>
    </w:p>
    <w:p w14:paraId="79EFD058" w14:textId="38F96122" w:rsidR="007278F6" w:rsidRPr="00027CCC" w:rsidRDefault="06AF3CF3" w:rsidP="00532513">
      <w:r w:rsidRPr="00027CCC">
        <w:lastRenderedPageBreak/>
        <w:t xml:space="preserve">Strateginis Seimo kanceliarijos tikslas </w:t>
      </w:r>
      <w:r w:rsidR="710D0285" w:rsidRPr="00027CCC">
        <w:t>–</w:t>
      </w:r>
      <w:r w:rsidRPr="00027CCC">
        <w:t xml:space="preserve"> </w:t>
      </w:r>
      <w:r w:rsidR="007278F6" w:rsidRPr="00027CCC">
        <w:t>sudaryti sąlygas Seimui įgyvendinti Konstitucijoje nustatytas funkcijas, Seimo nariams – atstovauti Tautos ir Lietuvos valstybės interesams.</w:t>
      </w:r>
    </w:p>
    <w:p w14:paraId="26AEC15F" w14:textId="77777777" w:rsidR="00DE0E24" w:rsidRPr="00027CCC" w:rsidRDefault="00DE0E24" w:rsidP="00532513">
      <w:r w:rsidRPr="00027CCC">
        <w:t>Seimo kanceliarijos uždaviniai:</w:t>
      </w:r>
    </w:p>
    <w:p w14:paraId="193D26C4" w14:textId="58DC3384" w:rsidR="00DE0E24" w:rsidRPr="00027CCC" w:rsidRDefault="3079CBA4" w:rsidP="004E4770">
      <w:pPr>
        <w:pStyle w:val="Sraopastraipa"/>
        <w:numPr>
          <w:ilvl w:val="0"/>
          <w:numId w:val="58"/>
        </w:numPr>
      </w:pPr>
      <w:r w:rsidRPr="00027CCC">
        <w:t>D</w:t>
      </w:r>
      <w:r w:rsidR="06AF3CF3" w:rsidRPr="00027CCC">
        <w:t>alyvauti sudarant tinkamas sąlygas teisėkūros procesui Lietuvos Respublikoje, organizuoti sklandų teisėkūros procesą Seime, aprūpinti Seimo narius ekspertiniais, informaciniais, finansiniais ir kitais ištekliais, reikalingais vykdant Seimo nario ir kitas pareigas Seime, valdyti ir tvarkyti TAR, TAIS</w:t>
      </w:r>
      <w:r w:rsidR="3964E3C5" w:rsidRPr="00027CCC">
        <w:t>.</w:t>
      </w:r>
    </w:p>
    <w:p w14:paraId="5A04EB18" w14:textId="12B13A2E" w:rsidR="00DE0E24" w:rsidRPr="00027CCC" w:rsidRDefault="3079CBA4" w:rsidP="004E4770">
      <w:pPr>
        <w:pStyle w:val="Sraopastraipa"/>
        <w:numPr>
          <w:ilvl w:val="0"/>
          <w:numId w:val="58"/>
        </w:numPr>
      </w:pPr>
      <w:r w:rsidRPr="00027CCC">
        <w:t>B</w:t>
      </w:r>
      <w:r w:rsidR="06AF3CF3" w:rsidRPr="00027CCC">
        <w:t>endradarbiauti su kitomis valstybės ir savivaldybių institucijomis ir įstaigomis, organizacijomis ir pareigūnais, pagal kompetenciją siekti teisės taikymo, teisėkūros proceso suvienodinimo ir tobulinimo</w:t>
      </w:r>
      <w:r w:rsidR="378561ED" w:rsidRPr="00027CCC">
        <w:t>.</w:t>
      </w:r>
    </w:p>
    <w:p w14:paraId="09BBD2E9" w14:textId="3411A76A" w:rsidR="00DE0E24" w:rsidRPr="00027CCC" w:rsidRDefault="3079CBA4" w:rsidP="004E4770">
      <w:pPr>
        <w:pStyle w:val="Sraopastraipa"/>
        <w:numPr>
          <w:ilvl w:val="0"/>
          <w:numId w:val="58"/>
        </w:numPr>
      </w:pPr>
      <w:r w:rsidRPr="00027CCC">
        <w:t>P</w:t>
      </w:r>
      <w:r w:rsidR="06AF3CF3" w:rsidRPr="00027CCC">
        <w:t>adėti organizuoti parlamentinę kontrolę, teikti Seimo nariams informaciją apie Vyriausybei ir kitoms valstybės institucijoms pateiktų klausimų, paklausimų ir interpeliacijų nagrinėjimą</w:t>
      </w:r>
      <w:r w:rsidR="589D42BC" w:rsidRPr="00027CCC">
        <w:t>.</w:t>
      </w:r>
    </w:p>
    <w:p w14:paraId="0596EA4C" w14:textId="245069E5" w:rsidR="00DE0E24" w:rsidRPr="00027CCC" w:rsidRDefault="3079CBA4" w:rsidP="004E4770">
      <w:pPr>
        <w:pStyle w:val="Sraopastraipa"/>
        <w:numPr>
          <w:ilvl w:val="0"/>
          <w:numId w:val="58"/>
        </w:numPr>
      </w:pPr>
      <w:r w:rsidRPr="00027CCC">
        <w:t>P</w:t>
      </w:r>
      <w:r w:rsidR="06AF3CF3" w:rsidRPr="00027CCC">
        <w:t>lėtoti ryšius su visuomene, informuoti visuomenę apie Seime priimtus sprendimus, formuojamą ir įgyvendinamą valstybės politiką</w:t>
      </w:r>
      <w:r w:rsidR="29079735" w:rsidRPr="00027CCC">
        <w:t>.</w:t>
      </w:r>
    </w:p>
    <w:p w14:paraId="09A71B30" w14:textId="3BFB4E9B" w:rsidR="00DE0E24" w:rsidRPr="00027CCC" w:rsidRDefault="3079CBA4" w:rsidP="004E4770">
      <w:pPr>
        <w:pStyle w:val="Sraopastraipa"/>
        <w:numPr>
          <w:ilvl w:val="0"/>
          <w:numId w:val="58"/>
        </w:numPr>
      </w:pPr>
      <w:r w:rsidRPr="00027CCC">
        <w:t>D</w:t>
      </w:r>
      <w:r w:rsidR="06AF3CF3" w:rsidRPr="00027CCC">
        <w:t>alyvauti kuriant ir įgyvendinant elektroninės valdžios projektus viešojo administravimo srityje, puoselėti Lietuvos parlamentarizmo, valstybės atkūrimo tradicijas ir vertybes, remti iškilių politikos asmenybių atminimo įamžinimą</w:t>
      </w:r>
      <w:r w:rsidR="7C39BF56" w:rsidRPr="00027CCC">
        <w:t>.</w:t>
      </w:r>
    </w:p>
    <w:p w14:paraId="6ACAAF0A" w14:textId="33037709" w:rsidR="00DE0E24" w:rsidRPr="00027CCC" w:rsidRDefault="3079CBA4" w:rsidP="004E4770">
      <w:pPr>
        <w:pStyle w:val="Sraopastraipa"/>
        <w:numPr>
          <w:ilvl w:val="0"/>
          <w:numId w:val="58"/>
        </w:numPr>
      </w:pPr>
      <w:r w:rsidRPr="00027CCC">
        <w:t>P</w:t>
      </w:r>
      <w:r w:rsidR="06AF3CF3" w:rsidRPr="00027CCC">
        <w:t>adėti įgyvendinti parlamentinės diplomatijos priemones ir plėtoti ryšius su užsienio valstybių parlamentais, Europos Parlamentu, tarptautinėmis parlamentinėmis organizacijomis, sudaryti sąlygas Seimo delegacijų tarptautinėse parlamentinėse organizacijose, forumuose ir asamblėjose darbui</w:t>
      </w:r>
      <w:r w:rsidR="6DB5453A" w:rsidRPr="00027CCC">
        <w:t>.</w:t>
      </w:r>
    </w:p>
    <w:p w14:paraId="7CAA1215" w14:textId="6339AB7F" w:rsidR="00DE0E24" w:rsidRPr="00027CCC" w:rsidRDefault="00172F76" w:rsidP="004E4770">
      <w:pPr>
        <w:pStyle w:val="Sraopastraipa"/>
        <w:numPr>
          <w:ilvl w:val="0"/>
          <w:numId w:val="58"/>
        </w:numPr>
      </w:pPr>
      <w:r w:rsidRPr="00027CCC">
        <w:t>U</w:t>
      </w:r>
      <w:r w:rsidR="00DE0E24" w:rsidRPr="00027CCC">
        <w:t>žtikrinti Seimo statute nustatytas Seimo narių veiklos garantijas, sudaryti tinkamas darbo sąlygas Seimo nariams</w:t>
      </w:r>
      <w:r w:rsidR="001167F6">
        <w:t xml:space="preserve"> ir Darbuotojams</w:t>
      </w:r>
      <w:r w:rsidR="00DE0E24" w:rsidRPr="00027CCC">
        <w:rPr>
          <w:vertAlign w:val="superscript"/>
        </w:rPr>
        <w:footnoteReference w:id="11"/>
      </w:r>
      <w:r w:rsidR="00DE0E24" w:rsidRPr="00027CCC">
        <w:t>.</w:t>
      </w:r>
    </w:p>
    <w:p w14:paraId="2384AEC9" w14:textId="3723BD02" w:rsidR="00DE0E24" w:rsidRPr="00027CCC" w:rsidRDefault="00DE0E24" w:rsidP="00532513">
      <w:r w:rsidRPr="00027CCC">
        <w:t>Seimo kanceliarija, vykdydama jai pavestus uždavinius, atlieka funkcijas, numatytas Lietuvos Respublikos Seimo kanceliarijos nuostatuose, patvirtintuose Lietuvos Respublikos Seimo valdybos 2008 m. spalio 7 d. sprendimu Nr. 2434.</w:t>
      </w:r>
    </w:p>
    <w:p w14:paraId="343211F0" w14:textId="77777777" w:rsidR="00DE0E24" w:rsidRPr="00027CCC" w:rsidRDefault="00DE0E24" w:rsidP="00532513">
      <w:r w:rsidRPr="00027CCC">
        <w:t>Seimo kanceliarija savo veikloje vadovaujasi Lietuvos Respublikos Konstitucija, Lietuvos Respublikos įstatymais, Lietuvos Respublikos Seimo statutu, Seimo nutarimais, Lietuvos Respublikos Vyriausybės nutarimais, Seimo valdybos sprendimais, Seimo Pirmininko potvarkiais, šiais nuostatais ir kitais teisės aktais.</w:t>
      </w:r>
    </w:p>
    <w:p w14:paraId="2A9662DD" w14:textId="727F8D8A" w:rsidR="00985526" w:rsidRPr="00027CCC" w:rsidRDefault="00985526" w:rsidP="00532513">
      <w:r w:rsidRPr="00027CCC">
        <w:t>Seimo kanceliarijos organizacinės struktūros schema pateikiama žemiau esančiame paveiksle</w:t>
      </w:r>
      <w:r w:rsidR="00F3518F" w:rsidRPr="00027CCC">
        <w:t>:</w:t>
      </w:r>
    </w:p>
    <w:p w14:paraId="38915A00" w14:textId="64DE6C9D" w:rsidR="00FD51DE" w:rsidRPr="00027CCC" w:rsidRDefault="00BB25A1" w:rsidP="00FD51DE">
      <w:pPr>
        <w:keepNext/>
        <w:jc w:val="center"/>
      </w:pPr>
      <w:r w:rsidRPr="00027CCC">
        <w:rPr>
          <w:noProof/>
          <w:lang w:eastAsia="lt-LT"/>
        </w:rPr>
        <w:lastRenderedPageBreak/>
        <w:drawing>
          <wp:inline distT="0" distB="0" distL="0" distR="0" wp14:anchorId="43F9BA65" wp14:editId="2E6A9DAB">
            <wp:extent cx="5731510" cy="6757035"/>
            <wp:effectExtent l="0" t="0" r="2540" b="5715"/>
            <wp:docPr id="173443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30788"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731510" cy="6757035"/>
                    </a:xfrm>
                    <a:prstGeom prst="rect">
                      <a:avLst/>
                    </a:prstGeom>
                  </pic:spPr>
                </pic:pic>
              </a:graphicData>
            </a:graphic>
          </wp:inline>
        </w:drawing>
      </w:r>
    </w:p>
    <w:p w14:paraId="3B3691E9" w14:textId="2B0574B1" w:rsidR="00FD51DE" w:rsidRPr="00027CCC" w:rsidRDefault="00FD51DE" w:rsidP="00FD51DE">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78" w:name="_Toc184724296"/>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18</w:t>
      </w:r>
      <w:r w:rsidRPr="00027CCC">
        <w:rPr>
          <w:noProof w:val="0"/>
        </w:rPr>
        <w:fldChar w:fldCharType="end"/>
      </w:r>
      <w:r w:rsidRPr="00027CCC">
        <w:rPr>
          <w:noProof w:val="0"/>
        </w:rPr>
        <w:t xml:space="preserve"> paveikslas. </w:t>
      </w:r>
      <w:r w:rsidR="00B36FE2" w:rsidRPr="00027CCC">
        <w:rPr>
          <w:noProof w:val="0"/>
        </w:rPr>
        <w:t>Seimo kanceliarijos organizacinės struktūros schema</w:t>
      </w:r>
      <w:r w:rsidR="00FE6686" w:rsidRPr="00027CCC">
        <w:rPr>
          <w:noProof w:val="0"/>
        </w:rPr>
        <w:t xml:space="preserve"> (</w:t>
      </w:r>
      <w:r w:rsidR="00FE6686" w:rsidRPr="00027CCC">
        <w:t>2024 m. IV ketvirtis</w:t>
      </w:r>
      <w:r w:rsidR="00FE6686" w:rsidRPr="00027CCC">
        <w:rPr>
          <w:noProof w:val="0"/>
        </w:rPr>
        <w:t>)</w:t>
      </w:r>
      <w:r w:rsidR="00B36FE2" w:rsidRPr="00027CCC">
        <w:rPr>
          <w:rStyle w:val="Puslapioinaosnuoroda"/>
          <w:i/>
          <w:noProof w:val="0"/>
          <w:color w:val="auto"/>
          <w:sz w:val="22"/>
          <w:szCs w:val="22"/>
          <w:vertAlign w:val="superscript"/>
        </w:rPr>
        <w:footnoteReference w:id="12"/>
      </w:r>
      <w:bookmarkEnd w:id="78"/>
    </w:p>
    <w:p w14:paraId="17BB884C" w14:textId="77777777" w:rsidR="00D52E7E" w:rsidRPr="00D52E7E" w:rsidRDefault="00D52E7E" w:rsidP="00D52E7E"/>
    <w:p w14:paraId="27CA96A1" w14:textId="30C3167E" w:rsidR="00827B46" w:rsidRPr="00027CCC" w:rsidRDefault="00827B46" w:rsidP="00E67701">
      <w:pPr>
        <w:pStyle w:val="Antrat2"/>
      </w:pPr>
      <w:bookmarkStart w:id="79" w:name="_Toc184724219"/>
      <w:r w:rsidRPr="00027CCC">
        <w:t>Projekto ribos</w:t>
      </w:r>
      <w:bookmarkEnd w:id="79"/>
    </w:p>
    <w:p w14:paraId="1A273F97" w14:textId="54C46CEB" w:rsidR="00300561" w:rsidRPr="00027CCC" w:rsidRDefault="00300561" w:rsidP="00300561">
      <w:r w:rsidRPr="00027CCC">
        <w:t xml:space="preserve">LRS VIS valdytoja ir tvarkytoja yra Seimo kanceliarija. Seimo kanceliarija yra atsakinga už </w:t>
      </w:r>
      <w:r w:rsidR="00CC7825" w:rsidRPr="00027CCC">
        <w:t xml:space="preserve">LRS VIS </w:t>
      </w:r>
      <w:r w:rsidRPr="00027CCC">
        <w:t xml:space="preserve">palaikymą bei būtino finansavimo užtikrinimą bei vykdys kitas Lietuvos Respublikos </w:t>
      </w:r>
      <w:r w:rsidRPr="00027CCC">
        <w:lastRenderedPageBreak/>
        <w:t xml:space="preserve">valstybės informacinių išteklių valdymo įstatymo 34 straipsnyje valstybės informacinės sistemos valdytojui ir tvarkytojui nustatytas funkcijas ir prievoles. </w:t>
      </w:r>
    </w:p>
    <w:p w14:paraId="5EB5F2EA" w14:textId="0C159989" w:rsidR="00722593" w:rsidRPr="00027CCC" w:rsidRDefault="008408C4" w:rsidP="00300561">
      <w:r w:rsidRPr="00027CCC">
        <w:t>2.</w:t>
      </w:r>
      <w:r w:rsidR="0067371C" w:rsidRPr="00027CCC">
        <w:t>10</w:t>
      </w:r>
      <w:r w:rsidRPr="00027CCC">
        <w:t xml:space="preserve"> </w:t>
      </w:r>
      <w:r w:rsidR="00075139" w:rsidRPr="00027CCC">
        <w:t>lentelėje pateikiama informacija apie Projektą apibūdinančius analizės vienetus, kurie apibrėžia Projekto ribas.</w:t>
      </w:r>
    </w:p>
    <w:p w14:paraId="5F7DA4BF" w14:textId="416A08BF" w:rsidR="00756692" w:rsidRPr="00027CCC" w:rsidRDefault="00756692" w:rsidP="0075669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80" w:name="_Toc184724333"/>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10</w:t>
      </w:r>
      <w:r w:rsidRPr="00027CCC">
        <w:rPr>
          <w:noProof w:val="0"/>
        </w:rPr>
        <w:fldChar w:fldCharType="end"/>
      </w:r>
      <w:r w:rsidRPr="00027CCC">
        <w:rPr>
          <w:noProof w:val="0"/>
        </w:rPr>
        <w:t xml:space="preserve"> lentelė. Projekto ribos</w:t>
      </w:r>
      <w:bookmarkEnd w:id="80"/>
    </w:p>
    <w:tbl>
      <w:tblPr>
        <w:tblStyle w:val="IO2020"/>
        <w:tblW w:w="4986" w:type="pct"/>
        <w:tblLayout w:type="fixed"/>
        <w:tblLook w:val="0620" w:firstRow="1" w:lastRow="0" w:firstColumn="0" w:lastColumn="0" w:noHBand="1" w:noVBand="1"/>
      </w:tblPr>
      <w:tblGrid>
        <w:gridCol w:w="1658"/>
        <w:gridCol w:w="7343"/>
      </w:tblGrid>
      <w:tr w:rsidR="00F0522C" w:rsidRPr="00D52E7E" w14:paraId="6FB7AF8D" w14:textId="77777777" w:rsidTr="44F7177C">
        <w:trPr>
          <w:cnfStyle w:val="100000000000" w:firstRow="1" w:lastRow="0" w:firstColumn="0" w:lastColumn="0" w:oddVBand="0" w:evenVBand="0" w:oddHBand="0" w:evenHBand="0" w:firstRowFirstColumn="0" w:firstRowLastColumn="0" w:lastRowFirstColumn="0" w:lastRowLastColumn="0"/>
          <w:tblHeader/>
        </w:trPr>
        <w:tc>
          <w:tcPr>
            <w:tcW w:w="921" w:type="pct"/>
          </w:tcPr>
          <w:p w14:paraId="72262653" w14:textId="45483663" w:rsidR="00F0522C" w:rsidRPr="00D52E7E" w:rsidRDefault="009B350F">
            <w:pPr>
              <w:pStyle w:val="Lentelsh1"/>
              <w:rPr>
                <w:sz w:val="18"/>
              </w:rPr>
            </w:pPr>
            <w:r w:rsidRPr="00D52E7E">
              <w:rPr>
                <w:sz w:val="18"/>
              </w:rPr>
              <w:t>Projekto ribos</w:t>
            </w:r>
          </w:p>
        </w:tc>
        <w:tc>
          <w:tcPr>
            <w:tcW w:w="4079" w:type="pct"/>
          </w:tcPr>
          <w:p w14:paraId="5BE352DC" w14:textId="33EB9FDB" w:rsidR="00F0522C" w:rsidRPr="00D52E7E" w:rsidRDefault="00F12DD0">
            <w:pPr>
              <w:pStyle w:val="Lentelsh1"/>
              <w:rPr>
                <w:sz w:val="18"/>
              </w:rPr>
            </w:pPr>
            <w:r w:rsidRPr="00D52E7E">
              <w:rPr>
                <w:sz w:val="18"/>
              </w:rPr>
              <w:t>Projekto ribų detalizavimas</w:t>
            </w:r>
          </w:p>
        </w:tc>
      </w:tr>
      <w:tr w:rsidR="00F0522C" w:rsidRPr="00D52E7E" w14:paraId="39CED8FC" w14:textId="77777777" w:rsidTr="44F7177C">
        <w:trPr>
          <w:trHeight w:val="381"/>
        </w:trPr>
        <w:tc>
          <w:tcPr>
            <w:tcW w:w="921" w:type="pct"/>
            <w:vAlign w:val="top"/>
          </w:tcPr>
          <w:p w14:paraId="74D6A98F" w14:textId="5592102E" w:rsidR="00F0522C" w:rsidRPr="00D52E7E" w:rsidRDefault="00F0522C">
            <w:pPr>
              <w:pStyle w:val="Lentelsh2"/>
              <w:jc w:val="left"/>
              <w:rPr>
                <w:sz w:val="18"/>
              </w:rPr>
            </w:pPr>
            <w:r w:rsidRPr="00D52E7E">
              <w:rPr>
                <w:sz w:val="18"/>
              </w:rPr>
              <w:t>Pr</w:t>
            </w:r>
            <w:r w:rsidR="00D45C23" w:rsidRPr="00D52E7E">
              <w:rPr>
                <w:sz w:val="18"/>
              </w:rPr>
              <w:t>ojekto tikslas</w:t>
            </w:r>
          </w:p>
        </w:tc>
        <w:tc>
          <w:tcPr>
            <w:tcW w:w="4079" w:type="pct"/>
            <w:vAlign w:val="top"/>
          </w:tcPr>
          <w:p w14:paraId="6ADE16DB" w14:textId="45DA44CF" w:rsidR="00BE055A" w:rsidRPr="00D52E7E" w:rsidRDefault="7A58D14A" w:rsidP="44F7177C">
            <w:pPr>
              <w:pStyle w:val="Lentelsh2"/>
              <w:rPr>
                <w:i/>
                <w:sz w:val="18"/>
              </w:rPr>
            </w:pPr>
            <w:r w:rsidRPr="00D52E7E">
              <w:rPr>
                <w:i/>
                <w:sz w:val="18"/>
              </w:rPr>
              <w:t>Užtikrinti sąlygas efektyviam ir nepertraukiamam Seimo darbui Seimo posėdžių metu bei paruošti technologinę aplinką, esant poreikiui, Seimo posėdžius vykdyti mišriu ar nuotoliniu būdu.</w:t>
            </w:r>
          </w:p>
          <w:p w14:paraId="5E137520" w14:textId="7DD0C92F" w:rsidR="00BE055A" w:rsidRPr="00D52E7E" w:rsidRDefault="00BE055A" w:rsidP="009D0D60">
            <w:pPr>
              <w:pStyle w:val="Lentelsh2"/>
              <w:rPr>
                <w:sz w:val="18"/>
              </w:rPr>
            </w:pPr>
            <w:r w:rsidRPr="00D52E7E">
              <w:rPr>
                <w:sz w:val="18"/>
              </w:rPr>
              <w:t xml:space="preserve">Projekto tikslas apibrėžia kompiuterizuojamų procesų ribas, kurios apima </w:t>
            </w:r>
            <w:r w:rsidR="00A7299F" w:rsidRPr="00D52E7E">
              <w:rPr>
                <w:sz w:val="18"/>
              </w:rPr>
              <w:t xml:space="preserve">Seimo darbui </w:t>
            </w:r>
            <w:r w:rsidR="00F65E74" w:rsidRPr="00D52E7E">
              <w:rPr>
                <w:sz w:val="18"/>
              </w:rPr>
              <w:t>Seimo posėdži</w:t>
            </w:r>
            <w:r w:rsidR="00A7299F" w:rsidRPr="00D52E7E">
              <w:rPr>
                <w:sz w:val="18"/>
              </w:rPr>
              <w:t>ų metu</w:t>
            </w:r>
            <w:r w:rsidR="00F65E74" w:rsidRPr="00D52E7E">
              <w:rPr>
                <w:sz w:val="18"/>
              </w:rPr>
              <w:t xml:space="preserve"> aktualius </w:t>
            </w:r>
            <w:r w:rsidRPr="00D52E7E">
              <w:rPr>
                <w:sz w:val="18"/>
              </w:rPr>
              <w:t>funkcionalumus</w:t>
            </w:r>
            <w:r w:rsidR="00553A78" w:rsidRPr="00D52E7E">
              <w:rPr>
                <w:sz w:val="18"/>
              </w:rPr>
              <w:t xml:space="preserve"> ir naudojamą infrastruktūrą</w:t>
            </w:r>
            <w:r w:rsidRPr="00D52E7E">
              <w:rPr>
                <w:sz w:val="18"/>
              </w:rPr>
              <w:t>.</w:t>
            </w:r>
          </w:p>
        </w:tc>
      </w:tr>
      <w:tr w:rsidR="00F0522C" w:rsidRPr="00D52E7E" w14:paraId="7C68DC76" w14:textId="77777777" w:rsidTr="44F7177C">
        <w:trPr>
          <w:trHeight w:val="381"/>
        </w:trPr>
        <w:tc>
          <w:tcPr>
            <w:tcW w:w="921" w:type="pct"/>
            <w:vAlign w:val="top"/>
          </w:tcPr>
          <w:p w14:paraId="2FA0ECF7" w14:textId="2652F791" w:rsidR="00F0522C" w:rsidRPr="00D52E7E" w:rsidRDefault="001C4A76">
            <w:pPr>
              <w:pStyle w:val="Lentelsh2"/>
              <w:jc w:val="left"/>
              <w:rPr>
                <w:sz w:val="18"/>
              </w:rPr>
            </w:pPr>
            <w:r w:rsidRPr="00D52E7E">
              <w:rPr>
                <w:sz w:val="18"/>
              </w:rPr>
              <w:t>Projekto u</w:t>
            </w:r>
            <w:r w:rsidR="00D45C23" w:rsidRPr="00D52E7E">
              <w:rPr>
                <w:sz w:val="18"/>
              </w:rPr>
              <w:t>ždaviniai</w:t>
            </w:r>
          </w:p>
        </w:tc>
        <w:tc>
          <w:tcPr>
            <w:tcW w:w="4079" w:type="pct"/>
            <w:vAlign w:val="top"/>
          </w:tcPr>
          <w:p w14:paraId="75AB79FB" w14:textId="4F81F18B" w:rsidR="00C71F86" w:rsidRPr="00D52E7E" w:rsidRDefault="4D653A03" w:rsidP="44F7177C">
            <w:pPr>
              <w:pStyle w:val="Lentelsh2"/>
              <w:rPr>
                <w:i/>
                <w:sz w:val="18"/>
              </w:rPr>
            </w:pPr>
            <w:r w:rsidRPr="00D52E7E">
              <w:rPr>
                <w:i/>
                <w:sz w:val="18"/>
              </w:rPr>
              <w:t>1.</w:t>
            </w:r>
            <w:r w:rsidR="00C71F86" w:rsidRPr="00D52E7E">
              <w:rPr>
                <w:sz w:val="18"/>
              </w:rPr>
              <w:tab/>
            </w:r>
            <w:r w:rsidR="00B8269A" w:rsidRPr="00D52E7E">
              <w:rPr>
                <w:i/>
                <w:sz w:val="18"/>
              </w:rPr>
              <w:t>Modernizuoti 2 LRS VIS posistemius: Seimo posėdžių eigos valdymo posistemį ir Seimo posėdžių balsavimo ir diskusijų posistemį</w:t>
            </w:r>
            <w:r w:rsidR="48ECE9ED" w:rsidRPr="00D52E7E">
              <w:rPr>
                <w:i/>
                <w:sz w:val="18"/>
              </w:rPr>
              <w:t>.</w:t>
            </w:r>
          </w:p>
          <w:p w14:paraId="4E73764A" w14:textId="578B943A" w:rsidR="00C71F86" w:rsidRPr="00D52E7E" w:rsidRDefault="4D653A03" w:rsidP="44F7177C">
            <w:pPr>
              <w:pStyle w:val="Lentelsh2"/>
              <w:rPr>
                <w:i/>
                <w:sz w:val="18"/>
              </w:rPr>
            </w:pPr>
            <w:r w:rsidRPr="00D52E7E">
              <w:rPr>
                <w:i/>
                <w:sz w:val="18"/>
              </w:rPr>
              <w:t>2.</w:t>
            </w:r>
            <w:r w:rsidR="00C71F86" w:rsidRPr="00D52E7E">
              <w:rPr>
                <w:sz w:val="18"/>
              </w:rPr>
              <w:tab/>
            </w:r>
            <w:r w:rsidR="00586BBF" w:rsidRPr="00D52E7E">
              <w:rPr>
                <w:i/>
                <w:sz w:val="18"/>
              </w:rPr>
              <w:t>Pakeisti</w:t>
            </w:r>
            <w:r w:rsidRPr="00D52E7E">
              <w:rPr>
                <w:i/>
                <w:sz w:val="18"/>
              </w:rPr>
              <w:t xml:space="preserve"> techninę ir programinę balsavimo įrangą Seimo posėdžių salėje</w:t>
            </w:r>
            <w:r w:rsidR="5126C153" w:rsidRPr="00D52E7E">
              <w:rPr>
                <w:i/>
                <w:sz w:val="18"/>
              </w:rPr>
              <w:t>.</w:t>
            </w:r>
          </w:p>
          <w:p w14:paraId="76467AC2" w14:textId="53CC0B6A" w:rsidR="00314CA8" w:rsidRPr="00D52E7E" w:rsidRDefault="4D653A03" w:rsidP="44F7177C">
            <w:pPr>
              <w:pStyle w:val="Lentelsh2"/>
              <w:rPr>
                <w:i/>
                <w:sz w:val="18"/>
              </w:rPr>
            </w:pPr>
            <w:r w:rsidRPr="00D52E7E">
              <w:rPr>
                <w:i/>
                <w:sz w:val="18"/>
              </w:rPr>
              <w:t>3.</w:t>
            </w:r>
            <w:r w:rsidR="00C71F86" w:rsidRPr="00D52E7E">
              <w:rPr>
                <w:sz w:val="18"/>
              </w:rPr>
              <w:tab/>
            </w:r>
            <w:r w:rsidR="003B18D9" w:rsidRPr="00D52E7E">
              <w:rPr>
                <w:i/>
                <w:sz w:val="18"/>
              </w:rPr>
              <w:t>Pakeisti</w:t>
            </w:r>
            <w:r w:rsidRPr="00D52E7E">
              <w:rPr>
                <w:i/>
                <w:sz w:val="18"/>
              </w:rPr>
              <w:t xml:space="preserve"> Seimo posėdžių salėje įrengtose darbo vietose naudojamą techninę ir licencinę programinę įrangą</w:t>
            </w:r>
            <w:r w:rsidR="518ED4AB" w:rsidRPr="00D52E7E">
              <w:rPr>
                <w:i/>
                <w:sz w:val="18"/>
              </w:rPr>
              <w:t>.</w:t>
            </w:r>
          </w:p>
          <w:p w14:paraId="33B2E728" w14:textId="5CAC9C13" w:rsidR="008A7436" w:rsidRPr="00D52E7E" w:rsidRDefault="008A7436" w:rsidP="009D0D60">
            <w:pPr>
              <w:pStyle w:val="Lentelsh2"/>
              <w:rPr>
                <w:sz w:val="18"/>
              </w:rPr>
            </w:pPr>
            <w:r w:rsidRPr="00D52E7E">
              <w:rPr>
                <w:sz w:val="18"/>
              </w:rPr>
              <w:t>Projekto uždavin</w:t>
            </w:r>
            <w:r w:rsidR="00C71F86" w:rsidRPr="00D52E7E">
              <w:rPr>
                <w:sz w:val="18"/>
              </w:rPr>
              <w:t>iai</w:t>
            </w:r>
            <w:r w:rsidRPr="00D52E7E">
              <w:rPr>
                <w:sz w:val="18"/>
              </w:rPr>
              <w:t xml:space="preserve"> apibrėžia šias ribas:</w:t>
            </w:r>
          </w:p>
          <w:p w14:paraId="1D282278" w14:textId="772F3AF5" w:rsidR="000164A6" w:rsidRPr="00D52E7E" w:rsidRDefault="00805753" w:rsidP="004E4770">
            <w:pPr>
              <w:pStyle w:val="Lentelsh2"/>
              <w:numPr>
                <w:ilvl w:val="0"/>
                <w:numId w:val="65"/>
              </w:numPr>
              <w:rPr>
                <w:sz w:val="18"/>
              </w:rPr>
            </w:pPr>
            <w:r w:rsidRPr="00D52E7E">
              <w:rPr>
                <w:sz w:val="18"/>
              </w:rPr>
              <w:t>investavimo</w:t>
            </w:r>
            <w:r w:rsidR="0082015B" w:rsidRPr="00D52E7E">
              <w:rPr>
                <w:sz w:val="18"/>
              </w:rPr>
              <w:t xml:space="preserve"> objektus</w:t>
            </w:r>
            <w:r w:rsidR="00E41B36" w:rsidRPr="00D52E7E">
              <w:rPr>
                <w:sz w:val="18"/>
              </w:rPr>
              <w:t xml:space="preserve"> ir modernizavimo apimtį</w:t>
            </w:r>
            <w:r w:rsidR="0082015B" w:rsidRPr="00D52E7E">
              <w:rPr>
                <w:sz w:val="18"/>
              </w:rPr>
              <w:t>: fizinė, informacinių technologijų ir informacinės aplinkos</w:t>
            </w:r>
            <w:r w:rsidR="000164A6" w:rsidRPr="00D52E7E">
              <w:rPr>
                <w:sz w:val="18"/>
              </w:rPr>
              <w:t>;</w:t>
            </w:r>
          </w:p>
          <w:p w14:paraId="0A943983" w14:textId="02EA1C82" w:rsidR="00F0522C" w:rsidRPr="00D52E7E" w:rsidRDefault="053B09CA" w:rsidP="004E4770">
            <w:pPr>
              <w:pStyle w:val="Lentelsh2"/>
              <w:numPr>
                <w:ilvl w:val="0"/>
                <w:numId w:val="65"/>
              </w:numPr>
              <w:rPr>
                <w:sz w:val="18"/>
              </w:rPr>
            </w:pPr>
            <w:r w:rsidRPr="00D52E7E">
              <w:rPr>
                <w:sz w:val="18"/>
              </w:rPr>
              <w:t>k</w:t>
            </w:r>
            <w:r w:rsidR="7DCB8F6B" w:rsidRPr="00D52E7E">
              <w:rPr>
                <w:sz w:val="18"/>
              </w:rPr>
              <w:t>ompiuterizuojam</w:t>
            </w:r>
            <w:r w:rsidR="1335BF12" w:rsidRPr="00D52E7E">
              <w:rPr>
                <w:sz w:val="18"/>
              </w:rPr>
              <w:t>us</w:t>
            </w:r>
            <w:r w:rsidR="7DCB8F6B" w:rsidRPr="00D52E7E">
              <w:rPr>
                <w:sz w:val="18"/>
              </w:rPr>
              <w:t xml:space="preserve"> proces</w:t>
            </w:r>
            <w:r w:rsidR="4D567479" w:rsidRPr="00D52E7E">
              <w:rPr>
                <w:sz w:val="18"/>
              </w:rPr>
              <w:t>us</w:t>
            </w:r>
            <w:r w:rsidR="7DCB8F6B" w:rsidRPr="00D52E7E">
              <w:rPr>
                <w:sz w:val="18"/>
              </w:rPr>
              <w:t>, orientuotus į vidinių procesų optimizavimą</w:t>
            </w:r>
            <w:r w:rsidR="7A78B41B" w:rsidRPr="00D52E7E">
              <w:rPr>
                <w:sz w:val="18"/>
              </w:rPr>
              <w:t>;</w:t>
            </w:r>
          </w:p>
          <w:p w14:paraId="2AB1A711" w14:textId="161EE27E" w:rsidR="007D436C" w:rsidRPr="00D52E7E" w:rsidRDefault="00B54FA2" w:rsidP="004E4770">
            <w:pPr>
              <w:pStyle w:val="Lentelsh2"/>
              <w:numPr>
                <w:ilvl w:val="0"/>
                <w:numId w:val="65"/>
              </w:numPr>
              <w:rPr>
                <w:sz w:val="18"/>
              </w:rPr>
            </w:pPr>
            <w:r w:rsidRPr="00D52E7E">
              <w:rPr>
                <w:sz w:val="18"/>
              </w:rPr>
              <w:t xml:space="preserve">kompiuterizuojamuose procesuose dalyvaujančias </w:t>
            </w:r>
            <w:r w:rsidR="008C5353" w:rsidRPr="00D52E7E">
              <w:rPr>
                <w:sz w:val="18"/>
              </w:rPr>
              <w:t>tikslines grupes</w:t>
            </w:r>
            <w:r w:rsidR="004304D7" w:rsidRPr="00D52E7E">
              <w:rPr>
                <w:sz w:val="18"/>
              </w:rPr>
              <w:t>.</w:t>
            </w:r>
          </w:p>
        </w:tc>
      </w:tr>
      <w:tr w:rsidR="00F0522C" w:rsidRPr="00D52E7E" w14:paraId="1380B992" w14:textId="77777777" w:rsidTr="44F7177C">
        <w:trPr>
          <w:trHeight w:val="381"/>
        </w:trPr>
        <w:tc>
          <w:tcPr>
            <w:tcW w:w="921" w:type="pct"/>
            <w:vAlign w:val="top"/>
          </w:tcPr>
          <w:p w14:paraId="1A9F00F3" w14:textId="666F277F" w:rsidR="00F0522C" w:rsidRPr="00D52E7E" w:rsidRDefault="001C4A76">
            <w:pPr>
              <w:pStyle w:val="Lentelsh2"/>
              <w:jc w:val="left"/>
              <w:rPr>
                <w:sz w:val="18"/>
              </w:rPr>
            </w:pPr>
            <w:r w:rsidRPr="00D52E7E">
              <w:rPr>
                <w:sz w:val="18"/>
              </w:rPr>
              <w:t>Projekto vykdytojas</w:t>
            </w:r>
            <w:r w:rsidR="0067622F" w:rsidRPr="00D52E7E">
              <w:rPr>
                <w:sz w:val="18"/>
              </w:rPr>
              <w:t>, partneriai</w:t>
            </w:r>
          </w:p>
        </w:tc>
        <w:tc>
          <w:tcPr>
            <w:tcW w:w="4079" w:type="pct"/>
            <w:vAlign w:val="top"/>
          </w:tcPr>
          <w:p w14:paraId="38165D7B" w14:textId="2DDFFF4A" w:rsidR="00263D8B" w:rsidRPr="00D52E7E" w:rsidRDefault="00263D8B" w:rsidP="009D0D60">
            <w:pPr>
              <w:pStyle w:val="Lentelsh2"/>
              <w:rPr>
                <w:i/>
                <w:sz w:val="18"/>
              </w:rPr>
            </w:pPr>
            <w:r w:rsidRPr="00D52E7E">
              <w:rPr>
                <w:i/>
                <w:sz w:val="18"/>
              </w:rPr>
              <w:t xml:space="preserve">Projekto vykdytojas – </w:t>
            </w:r>
            <w:r w:rsidR="00314CA8" w:rsidRPr="00D52E7E">
              <w:rPr>
                <w:i/>
                <w:sz w:val="18"/>
              </w:rPr>
              <w:t>Lietuvos Respublikos Seimo kanceliarija.</w:t>
            </w:r>
            <w:r w:rsidR="00FB437C" w:rsidRPr="00D52E7E">
              <w:rPr>
                <w:i/>
                <w:sz w:val="18"/>
              </w:rPr>
              <w:t xml:space="preserve"> </w:t>
            </w:r>
          </w:p>
          <w:p w14:paraId="0F54703B" w14:textId="68CB0C8C" w:rsidR="00F0522C" w:rsidRPr="00D52E7E" w:rsidRDefault="00FB437C" w:rsidP="000473B6">
            <w:pPr>
              <w:pStyle w:val="Lentelsh2"/>
              <w:rPr>
                <w:i/>
                <w:sz w:val="18"/>
              </w:rPr>
            </w:pPr>
            <w:r w:rsidRPr="00D52E7E">
              <w:rPr>
                <w:i/>
                <w:sz w:val="18"/>
              </w:rPr>
              <w:t>Partnerių Projekte nenumatyta.</w:t>
            </w:r>
          </w:p>
        </w:tc>
      </w:tr>
      <w:tr w:rsidR="00F0522C" w:rsidRPr="00D52E7E" w14:paraId="3CDBF179" w14:textId="77777777" w:rsidTr="44F7177C">
        <w:trPr>
          <w:trHeight w:val="381"/>
        </w:trPr>
        <w:tc>
          <w:tcPr>
            <w:tcW w:w="921" w:type="pct"/>
            <w:vAlign w:val="top"/>
          </w:tcPr>
          <w:p w14:paraId="468D2DCE" w14:textId="50969BC3" w:rsidR="00F0522C" w:rsidRPr="00D52E7E" w:rsidRDefault="001C4A76">
            <w:pPr>
              <w:pStyle w:val="Lentelsh2"/>
              <w:jc w:val="left"/>
              <w:rPr>
                <w:sz w:val="18"/>
              </w:rPr>
            </w:pPr>
            <w:r w:rsidRPr="00D52E7E">
              <w:rPr>
                <w:sz w:val="18"/>
              </w:rPr>
              <w:t>Projekto rezultatai</w:t>
            </w:r>
          </w:p>
        </w:tc>
        <w:tc>
          <w:tcPr>
            <w:tcW w:w="4079" w:type="pct"/>
            <w:vAlign w:val="top"/>
          </w:tcPr>
          <w:p w14:paraId="4C342B54" w14:textId="471C3BDC" w:rsidR="0067622F" w:rsidRPr="00D52E7E" w:rsidRDefault="7A2F4864" w:rsidP="004E4770">
            <w:pPr>
              <w:pStyle w:val="Lentelsh2"/>
              <w:numPr>
                <w:ilvl w:val="0"/>
                <w:numId w:val="66"/>
              </w:numPr>
              <w:jc w:val="left"/>
              <w:rPr>
                <w:i/>
                <w:sz w:val="18"/>
              </w:rPr>
            </w:pPr>
            <w:r w:rsidRPr="00D52E7E">
              <w:rPr>
                <w:i/>
                <w:sz w:val="18"/>
              </w:rPr>
              <w:t>Modernizuot</w:t>
            </w:r>
            <w:r w:rsidR="0029642C" w:rsidRPr="00D52E7E">
              <w:rPr>
                <w:i/>
                <w:sz w:val="18"/>
              </w:rPr>
              <w:t xml:space="preserve">i 2 </w:t>
            </w:r>
            <w:r w:rsidRPr="00D52E7E">
              <w:rPr>
                <w:i/>
                <w:sz w:val="18"/>
              </w:rPr>
              <w:t>LRS VIS</w:t>
            </w:r>
            <w:r w:rsidR="0029642C" w:rsidRPr="00D52E7E">
              <w:rPr>
                <w:i/>
                <w:sz w:val="18"/>
              </w:rPr>
              <w:t xml:space="preserve"> posistemiai</w:t>
            </w:r>
            <w:r w:rsidR="00A45829" w:rsidRPr="00D52E7E">
              <w:rPr>
                <w:i/>
                <w:sz w:val="18"/>
              </w:rPr>
              <w:t>:</w:t>
            </w:r>
            <w:r w:rsidR="0029642C" w:rsidRPr="00D52E7E">
              <w:rPr>
                <w:i/>
                <w:sz w:val="18"/>
              </w:rPr>
              <w:t xml:space="preserve"> Seimo posėdžių eigos valdymo posistemis ir Seimo posėdžių balsavimo ir diskusijų posistemis.</w:t>
            </w:r>
            <w:r w:rsidR="00A45829" w:rsidRPr="00D52E7E">
              <w:rPr>
                <w:i/>
                <w:sz w:val="18"/>
              </w:rPr>
              <w:t xml:space="preserve"> </w:t>
            </w:r>
          </w:p>
          <w:p w14:paraId="5651B000" w14:textId="216D1BFD" w:rsidR="00A33B62" w:rsidRPr="00D52E7E" w:rsidRDefault="0029642C" w:rsidP="004E4770">
            <w:pPr>
              <w:pStyle w:val="Lentelsh2"/>
              <w:numPr>
                <w:ilvl w:val="0"/>
                <w:numId w:val="66"/>
              </w:numPr>
              <w:jc w:val="left"/>
              <w:rPr>
                <w:i/>
                <w:sz w:val="18"/>
              </w:rPr>
            </w:pPr>
            <w:r w:rsidRPr="00D52E7E">
              <w:rPr>
                <w:i/>
                <w:sz w:val="18"/>
              </w:rPr>
              <w:t>Pakeista</w:t>
            </w:r>
            <w:r w:rsidR="2E921521" w:rsidRPr="00D52E7E">
              <w:rPr>
                <w:i/>
                <w:sz w:val="18"/>
              </w:rPr>
              <w:t xml:space="preserve"> </w:t>
            </w:r>
            <w:r w:rsidR="13810762" w:rsidRPr="00D52E7E">
              <w:rPr>
                <w:i/>
                <w:sz w:val="18"/>
              </w:rPr>
              <w:t>tec</w:t>
            </w:r>
            <w:r w:rsidR="482E8D90" w:rsidRPr="00D52E7E">
              <w:rPr>
                <w:i/>
                <w:sz w:val="18"/>
              </w:rPr>
              <w:t>hninė ir programinė balsavimo įranga</w:t>
            </w:r>
            <w:r w:rsidR="2A018A1D" w:rsidRPr="00D52E7E">
              <w:rPr>
                <w:i/>
                <w:sz w:val="18"/>
              </w:rPr>
              <w:t>.</w:t>
            </w:r>
          </w:p>
          <w:p w14:paraId="3DF301F1" w14:textId="71D77CDE" w:rsidR="00D46FD6" w:rsidRPr="00D52E7E" w:rsidRDefault="00B23193" w:rsidP="004E4770">
            <w:pPr>
              <w:pStyle w:val="Lentelsh2"/>
              <w:numPr>
                <w:ilvl w:val="0"/>
                <w:numId w:val="66"/>
              </w:numPr>
              <w:jc w:val="left"/>
              <w:rPr>
                <w:i/>
                <w:sz w:val="18"/>
              </w:rPr>
            </w:pPr>
            <w:r w:rsidRPr="00D52E7E">
              <w:rPr>
                <w:i/>
                <w:sz w:val="18"/>
              </w:rPr>
              <w:t>Pakeista</w:t>
            </w:r>
            <w:r w:rsidR="00B95068" w:rsidRPr="00D52E7E">
              <w:rPr>
                <w:i/>
                <w:sz w:val="18"/>
              </w:rPr>
              <w:t xml:space="preserve"> Seimo posėdžių salėje įrengtose darbo vietose naudojama techninė ir programinė įranga</w:t>
            </w:r>
            <w:r w:rsidR="00D46FD6" w:rsidRPr="00D52E7E">
              <w:rPr>
                <w:i/>
                <w:sz w:val="18"/>
              </w:rPr>
              <w:t>.</w:t>
            </w:r>
          </w:p>
          <w:p w14:paraId="2A9A9DD0" w14:textId="514B2E18" w:rsidR="00F0522C" w:rsidRPr="00D52E7E" w:rsidRDefault="009059F1" w:rsidP="00B42467">
            <w:pPr>
              <w:pStyle w:val="Lentelsh2"/>
              <w:rPr>
                <w:sz w:val="18"/>
              </w:rPr>
            </w:pPr>
            <w:r w:rsidRPr="00D52E7E">
              <w:rPr>
                <w:sz w:val="18"/>
              </w:rPr>
              <w:t>Projekto rezultatai apibrėžia ribas planuojamiems Projekto metu finansuoti objektams bei jų teikiamai finansinei-ekonominei naudai.</w:t>
            </w:r>
          </w:p>
        </w:tc>
      </w:tr>
    </w:tbl>
    <w:p w14:paraId="08CB9097" w14:textId="5928E46B" w:rsidR="000E7C60" w:rsidRPr="00027CCC" w:rsidRDefault="000E7C60" w:rsidP="00E67701">
      <w:pPr>
        <w:pStyle w:val="Antrat2"/>
      </w:pPr>
      <w:bookmarkStart w:id="81" w:name="_Ref182244417"/>
      <w:bookmarkStart w:id="82" w:name="_Toc184724220"/>
      <w:r w:rsidRPr="00027CCC">
        <w:t>Projekto pokyčių aprašymas</w:t>
      </w:r>
      <w:bookmarkEnd w:id="81"/>
      <w:bookmarkEnd w:id="82"/>
    </w:p>
    <w:p w14:paraId="1A408109" w14:textId="605BBC7C" w:rsidR="00E73B1C" w:rsidRPr="00027CCC" w:rsidRDefault="00E73B1C" w:rsidP="00E67701">
      <w:pPr>
        <w:pStyle w:val="Antrat3"/>
      </w:pPr>
      <w:bookmarkStart w:id="83" w:name="_Ref177387582"/>
      <w:bookmarkStart w:id="84" w:name="_Toc184724221"/>
      <w:r w:rsidRPr="00027CCC">
        <w:t xml:space="preserve">Teisinės </w:t>
      </w:r>
      <w:r w:rsidR="00061B5B" w:rsidRPr="00027CCC">
        <w:t>aplinkos pokyčių analizė</w:t>
      </w:r>
      <w:bookmarkEnd w:id="83"/>
      <w:bookmarkEnd w:id="84"/>
    </w:p>
    <w:p w14:paraId="7E89BCE7" w14:textId="01BC4810" w:rsidR="00115D21" w:rsidRPr="00027CCC" w:rsidRDefault="0EF21C75" w:rsidP="00115D21">
      <w:r w:rsidRPr="00027CCC">
        <w:t>Teisinių apribojimų dėl Projekto vykdytojo juridinio asmens formos, steigėjo, įstaigos ar institucijos dydžio, veiklos apribojimų LRS VIS modernizavimui nėra. Atsižvelgiant į tai, kad LRS VIS yra valstybės informacinė sistema, vadovaujantis lentelėje 1.1 pateiktų teisės aktų, reglamentuojančių LRS VIS steigimą, kūrimą ir modernizavimą</w:t>
      </w:r>
      <w:r w:rsidR="3E646795" w:rsidRPr="00027CCC">
        <w:t>,</w:t>
      </w:r>
      <w:r w:rsidRPr="00027CCC">
        <w:t xml:space="preserve"> nuostatomis, modernizuojant LRS VIS būtina atlikti teisės aktų, susijusių su valstybės informacinės sistemos modernizavimu, pakeitimus. Teisės aktai, kuriuos reikėtų pakeisti pateikti lentelėje 2.</w:t>
      </w:r>
      <w:r w:rsidR="766DB265" w:rsidRPr="00027CCC">
        <w:t>1</w:t>
      </w:r>
      <w:r w:rsidR="44518737" w:rsidRPr="00027CCC">
        <w:t>1</w:t>
      </w:r>
      <w:r w:rsidRPr="00027CCC">
        <w:t>.</w:t>
      </w:r>
    </w:p>
    <w:p w14:paraId="447EB2D2" w14:textId="3F7597A5" w:rsidR="007E4584" w:rsidRPr="00027CCC" w:rsidRDefault="007E4584" w:rsidP="007E4584">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85" w:name="_Toc184724334"/>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11</w:t>
      </w:r>
      <w:r w:rsidRPr="00027CCC">
        <w:rPr>
          <w:noProof w:val="0"/>
        </w:rPr>
        <w:fldChar w:fldCharType="end"/>
      </w:r>
      <w:r w:rsidRPr="00027CCC">
        <w:rPr>
          <w:noProof w:val="0"/>
        </w:rPr>
        <w:t xml:space="preserve"> lentelė. </w:t>
      </w:r>
      <w:r w:rsidR="00A00321" w:rsidRPr="00027CCC">
        <w:rPr>
          <w:noProof w:val="0"/>
        </w:rPr>
        <w:t>T</w:t>
      </w:r>
      <w:r w:rsidRPr="00027CCC">
        <w:rPr>
          <w:noProof w:val="0"/>
        </w:rPr>
        <w:t>eisės aktai</w:t>
      </w:r>
      <w:r w:rsidR="001B5502" w:rsidRPr="00027CCC">
        <w:rPr>
          <w:noProof w:val="0"/>
        </w:rPr>
        <w:t>, kurių pakeitimus būtina atlikti</w:t>
      </w:r>
      <w:bookmarkEnd w:id="85"/>
    </w:p>
    <w:tbl>
      <w:tblPr>
        <w:tblStyle w:val="IO2020"/>
        <w:tblW w:w="5000" w:type="pct"/>
        <w:tblLook w:val="0620" w:firstRow="1" w:lastRow="0" w:firstColumn="0" w:lastColumn="0" w:noHBand="1" w:noVBand="1"/>
      </w:tblPr>
      <w:tblGrid>
        <w:gridCol w:w="4027"/>
        <w:gridCol w:w="3329"/>
        <w:gridCol w:w="1670"/>
      </w:tblGrid>
      <w:tr w:rsidR="00C363BD" w:rsidRPr="00D52E7E" w14:paraId="18B17C5C" w14:textId="3BE006FF" w:rsidTr="00A64A09">
        <w:trPr>
          <w:cnfStyle w:val="100000000000" w:firstRow="1" w:lastRow="0" w:firstColumn="0" w:lastColumn="0" w:oddVBand="0" w:evenVBand="0" w:oddHBand="0" w:evenHBand="0" w:firstRowFirstColumn="0" w:firstRowLastColumn="0" w:lastRowFirstColumn="0" w:lastRowLastColumn="0"/>
          <w:tblHeader/>
        </w:trPr>
        <w:tc>
          <w:tcPr>
            <w:tcW w:w="2231" w:type="pct"/>
          </w:tcPr>
          <w:p w14:paraId="4B9EEEDE" w14:textId="77777777" w:rsidR="00C363BD" w:rsidRPr="00D52E7E" w:rsidRDefault="00C363BD" w:rsidP="00791986">
            <w:pPr>
              <w:pStyle w:val="Lentelsh1"/>
              <w:rPr>
                <w:rFonts w:asciiTheme="minorHAnsi" w:hAnsiTheme="minorHAnsi" w:cstheme="minorHAnsi"/>
                <w:sz w:val="18"/>
              </w:rPr>
            </w:pPr>
            <w:r w:rsidRPr="00D52E7E">
              <w:rPr>
                <w:rFonts w:asciiTheme="minorHAnsi" w:hAnsiTheme="minorHAnsi" w:cstheme="minorHAnsi"/>
                <w:sz w:val="18"/>
              </w:rPr>
              <w:t>Teisės aktas</w:t>
            </w:r>
          </w:p>
        </w:tc>
        <w:tc>
          <w:tcPr>
            <w:tcW w:w="1844" w:type="pct"/>
          </w:tcPr>
          <w:p w14:paraId="18BCA924" w14:textId="77777777" w:rsidR="00C363BD" w:rsidRPr="00D52E7E" w:rsidRDefault="00C363BD" w:rsidP="00791986">
            <w:pPr>
              <w:pStyle w:val="Lentelsh1"/>
              <w:rPr>
                <w:rFonts w:asciiTheme="minorHAnsi" w:hAnsiTheme="minorHAnsi" w:cstheme="minorHAnsi"/>
                <w:sz w:val="18"/>
              </w:rPr>
            </w:pPr>
            <w:r w:rsidRPr="00D52E7E">
              <w:rPr>
                <w:rFonts w:asciiTheme="minorHAnsi" w:hAnsiTheme="minorHAnsi" w:cstheme="minorHAnsi"/>
                <w:sz w:val="18"/>
              </w:rPr>
              <w:t>Poreikis atlikti TA pakeitimus</w:t>
            </w:r>
          </w:p>
        </w:tc>
        <w:tc>
          <w:tcPr>
            <w:tcW w:w="925" w:type="pct"/>
          </w:tcPr>
          <w:p w14:paraId="1C79308B" w14:textId="41188E61" w:rsidR="00C363BD" w:rsidRPr="00D52E7E" w:rsidRDefault="00231D15" w:rsidP="00FC294D">
            <w:pPr>
              <w:pStyle w:val="Lentelsh1"/>
              <w:ind w:left="0"/>
              <w:rPr>
                <w:rFonts w:asciiTheme="minorHAnsi" w:hAnsiTheme="minorHAnsi" w:cstheme="minorHAnsi"/>
                <w:sz w:val="18"/>
              </w:rPr>
            </w:pPr>
            <w:r w:rsidRPr="00D52E7E">
              <w:rPr>
                <w:rFonts w:asciiTheme="minorHAnsi" w:hAnsiTheme="minorHAnsi" w:cstheme="minorHAnsi"/>
                <w:sz w:val="18"/>
              </w:rPr>
              <w:t xml:space="preserve">Atsakinga </w:t>
            </w:r>
            <w:r w:rsidR="0072093A" w:rsidRPr="00D52E7E">
              <w:rPr>
                <w:rFonts w:asciiTheme="minorHAnsi" w:hAnsiTheme="minorHAnsi" w:cstheme="minorHAnsi"/>
                <w:sz w:val="18"/>
              </w:rPr>
              <w:t>šalis</w:t>
            </w:r>
          </w:p>
        </w:tc>
      </w:tr>
      <w:tr w:rsidR="00C363BD" w:rsidRPr="00D52E7E" w14:paraId="754A6544" w14:textId="6E767E57" w:rsidTr="00A64A09">
        <w:trPr>
          <w:trHeight w:val="381"/>
        </w:trPr>
        <w:tc>
          <w:tcPr>
            <w:tcW w:w="2231" w:type="pct"/>
            <w:vAlign w:val="top"/>
          </w:tcPr>
          <w:p w14:paraId="4D567338" w14:textId="6D531D08" w:rsidR="00C363BD" w:rsidRPr="00D52E7E" w:rsidRDefault="00143C6B" w:rsidP="00791986">
            <w:pPr>
              <w:pStyle w:val="Lentelsh2"/>
              <w:rPr>
                <w:rFonts w:asciiTheme="minorHAnsi" w:hAnsiTheme="minorHAnsi" w:cstheme="minorHAnsi"/>
                <w:sz w:val="18"/>
              </w:rPr>
            </w:pPr>
            <w:hyperlink r:id="rId70" w:history="1">
              <w:r w:rsidR="00C363BD" w:rsidRPr="00A237DF">
                <w:rPr>
                  <w:rStyle w:val="Hipersaitas"/>
                  <w:rFonts w:asciiTheme="minorHAnsi" w:hAnsiTheme="minorHAnsi" w:cstheme="minorHAnsi"/>
                  <w:sz w:val="18"/>
                </w:rPr>
                <w:t>Lietuvos Respublikos Seimo statutas</w:t>
              </w:r>
            </w:hyperlink>
          </w:p>
        </w:tc>
        <w:tc>
          <w:tcPr>
            <w:tcW w:w="1844" w:type="pct"/>
            <w:vAlign w:val="top"/>
          </w:tcPr>
          <w:p w14:paraId="088F1CA4" w14:textId="1EEC815E" w:rsidR="00C363BD" w:rsidRPr="00D52E7E" w:rsidRDefault="00950F70" w:rsidP="00791986">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t xml:space="preserve">Įvertinus </w:t>
            </w:r>
            <w:r w:rsidR="009D09A8" w:rsidRPr="00D52E7E">
              <w:rPr>
                <w:rFonts w:asciiTheme="minorHAnsi" w:eastAsia="MS Mincho" w:hAnsiTheme="minorHAnsi" w:cstheme="minorHAnsi"/>
                <w:sz w:val="18"/>
              </w:rPr>
              <w:t xml:space="preserve">modernizuotų LRS VIS posistemių </w:t>
            </w:r>
            <w:r w:rsidR="00786E8A" w:rsidRPr="00D52E7E">
              <w:rPr>
                <w:rFonts w:asciiTheme="minorHAnsi" w:eastAsia="MS Mincho" w:hAnsiTheme="minorHAnsi" w:cstheme="minorHAnsi"/>
                <w:sz w:val="18"/>
              </w:rPr>
              <w:t>(</w:t>
            </w:r>
            <w:r w:rsidR="009D09A8" w:rsidRPr="00D52E7E">
              <w:rPr>
                <w:sz w:val="18"/>
              </w:rPr>
              <w:t>Seimo posėdžių eigos valdymo posistem</w:t>
            </w:r>
            <w:r w:rsidR="00B860D1" w:rsidRPr="00D52E7E">
              <w:rPr>
                <w:sz w:val="18"/>
              </w:rPr>
              <w:t>io</w:t>
            </w:r>
            <w:r w:rsidR="009D09A8" w:rsidRPr="00D52E7E">
              <w:rPr>
                <w:sz w:val="18"/>
              </w:rPr>
              <w:t xml:space="preserve"> ir Seimo posėdžių balsavimo ir diskusijų posistem</w:t>
            </w:r>
            <w:r w:rsidR="00B860D1" w:rsidRPr="00D52E7E">
              <w:rPr>
                <w:sz w:val="18"/>
              </w:rPr>
              <w:t>io</w:t>
            </w:r>
            <w:r w:rsidR="00786E8A" w:rsidRPr="00D52E7E">
              <w:rPr>
                <w:sz w:val="18"/>
              </w:rPr>
              <w:t>)</w:t>
            </w:r>
            <w:r w:rsidR="009D09A8" w:rsidRPr="00D52E7E">
              <w:rPr>
                <w:rFonts w:asciiTheme="minorHAnsi" w:eastAsia="MS Mincho" w:hAnsiTheme="minorHAnsi" w:cstheme="minorHAnsi"/>
                <w:sz w:val="18"/>
              </w:rPr>
              <w:t xml:space="preserve"> </w:t>
            </w:r>
            <w:r w:rsidRPr="00D52E7E">
              <w:rPr>
                <w:rFonts w:asciiTheme="minorHAnsi" w:eastAsia="MS Mincho" w:hAnsiTheme="minorHAnsi" w:cstheme="minorHAnsi"/>
                <w:sz w:val="18"/>
              </w:rPr>
              <w:t xml:space="preserve"> </w:t>
            </w:r>
            <w:r w:rsidR="00D25700" w:rsidRPr="00D52E7E">
              <w:rPr>
                <w:rFonts w:asciiTheme="minorHAnsi" w:eastAsia="MS Mincho" w:hAnsiTheme="minorHAnsi" w:cstheme="minorHAnsi"/>
                <w:sz w:val="18"/>
              </w:rPr>
              <w:t>funkcionalum</w:t>
            </w:r>
            <w:r w:rsidR="00565C5D" w:rsidRPr="00D52E7E">
              <w:rPr>
                <w:rFonts w:asciiTheme="minorHAnsi" w:eastAsia="MS Mincho" w:hAnsiTheme="minorHAnsi" w:cstheme="minorHAnsi"/>
                <w:sz w:val="18"/>
              </w:rPr>
              <w:t>us</w:t>
            </w:r>
            <w:r w:rsidR="00D25700" w:rsidRPr="00D52E7E">
              <w:rPr>
                <w:rFonts w:asciiTheme="minorHAnsi" w:eastAsia="MS Mincho" w:hAnsiTheme="minorHAnsi" w:cstheme="minorHAnsi"/>
                <w:sz w:val="18"/>
              </w:rPr>
              <w:t xml:space="preserve">, </w:t>
            </w:r>
            <w:r w:rsidR="00565C5D" w:rsidRPr="00D52E7E">
              <w:rPr>
                <w:rFonts w:asciiTheme="minorHAnsi" w:eastAsia="MS Mincho" w:hAnsiTheme="minorHAnsi" w:cstheme="minorHAnsi"/>
                <w:sz w:val="18"/>
              </w:rPr>
              <w:t xml:space="preserve">būtina </w:t>
            </w:r>
            <w:r w:rsidR="00D25700" w:rsidRPr="00D52E7E">
              <w:rPr>
                <w:rFonts w:asciiTheme="minorHAnsi" w:eastAsia="MS Mincho" w:hAnsiTheme="minorHAnsi" w:cstheme="minorHAnsi"/>
                <w:sz w:val="18"/>
              </w:rPr>
              <w:t>peržiūrėti Seimo statute numatyt</w:t>
            </w:r>
            <w:r w:rsidR="00AF79CE" w:rsidRPr="00D52E7E">
              <w:rPr>
                <w:rFonts w:asciiTheme="minorHAnsi" w:eastAsia="MS Mincho" w:hAnsiTheme="minorHAnsi" w:cstheme="minorHAnsi"/>
                <w:sz w:val="18"/>
              </w:rPr>
              <w:t>ų</w:t>
            </w:r>
            <w:r w:rsidR="00D3029B" w:rsidRPr="00D52E7E">
              <w:rPr>
                <w:rFonts w:asciiTheme="minorHAnsi" w:eastAsia="MS Mincho" w:hAnsiTheme="minorHAnsi" w:cstheme="minorHAnsi"/>
                <w:sz w:val="18"/>
              </w:rPr>
              <w:t xml:space="preserve"> procesų ir procedūrų</w:t>
            </w:r>
            <w:r w:rsidR="00084CBA" w:rsidRPr="00D52E7E">
              <w:rPr>
                <w:rFonts w:asciiTheme="minorHAnsi" w:eastAsia="MS Mincho" w:hAnsiTheme="minorHAnsi" w:cstheme="minorHAnsi"/>
                <w:sz w:val="18"/>
              </w:rPr>
              <w:t>,</w:t>
            </w:r>
            <w:r w:rsidR="00D3029B" w:rsidRPr="00D52E7E">
              <w:rPr>
                <w:rFonts w:asciiTheme="minorHAnsi" w:eastAsia="MS Mincho" w:hAnsiTheme="minorHAnsi" w:cstheme="minorHAnsi"/>
                <w:sz w:val="18"/>
              </w:rPr>
              <w:t xml:space="preserve"> </w:t>
            </w:r>
            <w:r w:rsidR="00786E8A" w:rsidRPr="00D52E7E">
              <w:rPr>
                <w:rFonts w:asciiTheme="minorHAnsi" w:eastAsia="MS Mincho" w:hAnsiTheme="minorHAnsi" w:cstheme="minorHAnsi"/>
                <w:sz w:val="18"/>
              </w:rPr>
              <w:t xml:space="preserve">kurios vykdomos </w:t>
            </w:r>
            <w:r w:rsidR="00E964EE" w:rsidRPr="00D52E7E">
              <w:rPr>
                <w:rFonts w:asciiTheme="minorHAnsi" w:eastAsia="MS Mincho" w:hAnsiTheme="minorHAnsi" w:cstheme="minorHAnsi"/>
                <w:sz w:val="18"/>
              </w:rPr>
              <w:t xml:space="preserve">Seimo posėdžių </w:t>
            </w:r>
            <w:r w:rsidR="00AF79CE" w:rsidRPr="00D52E7E">
              <w:rPr>
                <w:rFonts w:asciiTheme="minorHAnsi" w:eastAsia="MS Mincho" w:hAnsiTheme="minorHAnsi" w:cstheme="minorHAnsi"/>
                <w:sz w:val="18"/>
              </w:rPr>
              <w:t>metu</w:t>
            </w:r>
            <w:r w:rsidR="00CA17B5" w:rsidRPr="00D52E7E">
              <w:rPr>
                <w:rFonts w:asciiTheme="minorHAnsi" w:eastAsia="MS Mincho" w:hAnsiTheme="minorHAnsi" w:cstheme="minorHAnsi"/>
                <w:sz w:val="18"/>
              </w:rPr>
              <w:t>,</w:t>
            </w:r>
            <w:r w:rsidR="00AF79CE" w:rsidRPr="00D52E7E">
              <w:rPr>
                <w:rFonts w:asciiTheme="minorHAnsi" w:eastAsia="MS Mincho" w:hAnsiTheme="minorHAnsi" w:cstheme="minorHAnsi"/>
                <w:sz w:val="18"/>
              </w:rPr>
              <w:t xml:space="preserve"> </w:t>
            </w:r>
            <w:r w:rsidR="00D25700" w:rsidRPr="00D52E7E">
              <w:rPr>
                <w:rFonts w:asciiTheme="minorHAnsi" w:eastAsia="MS Mincho" w:hAnsiTheme="minorHAnsi" w:cstheme="minorHAnsi"/>
                <w:sz w:val="18"/>
              </w:rPr>
              <w:t>teisinį reglamentavimą</w:t>
            </w:r>
            <w:r w:rsidR="004D6E64" w:rsidRPr="00D52E7E">
              <w:rPr>
                <w:rFonts w:asciiTheme="minorHAnsi" w:eastAsia="MS Mincho" w:hAnsiTheme="minorHAnsi" w:cstheme="minorHAnsi"/>
                <w:sz w:val="18"/>
              </w:rPr>
              <w:t xml:space="preserve">. </w:t>
            </w:r>
          </w:p>
        </w:tc>
        <w:tc>
          <w:tcPr>
            <w:tcW w:w="925" w:type="pct"/>
            <w:vAlign w:val="top"/>
          </w:tcPr>
          <w:p w14:paraId="52D9CB89" w14:textId="68C2C776" w:rsidR="00C363BD" w:rsidRPr="00D52E7E" w:rsidRDefault="008230E6" w:rsidP="00791986">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t>Seimo kanceliarija</w:t>
            </w:r>
          </w:p>
        </w:tc>
      </w:tr>
      <w:tr w:rsidR="00C363BD" w:rsidRPr="00D52E7E" w14:paraId="0F49FDFF" w14:textId="3AF3FADE" w:rsidTr="00A64A09">
        <w:trPr>
          <w:trHeight w:val="381"/>
        </w:trPr>
        <w:tc>
          <w:tcPr>
            <w:tcW w:w="2231" w:type="pct"/>
            <w:vAlign w:val="top"/>
          </w:tcPr>
          <w:p w14:paraId="14C68C54" w14:textId="621EB6E0" w:rsidR="00C363BD" w:rsidRPr="00D52E7E" w:rsidRDefault="00143C6B" w:rsidP="00791986">
            <w:pPr>
              <w:pStyle w:val="Lentelsh2"/>
              <w:rPr>
                <w:rFonts w:asciiTheme="minorHAnsi" w:hAnsiTheme="minorHAnsi" w:cstheme="minorHAnsi"/>
                <w:sz w:val="18"/>
              </w:rPr>
            </w:pPr>
            <w:hyperlink r:id="rId71" w:history="1">
              <w:r w:rsidR="00C363BD" w:rsidRPr="00D52E7E">
                <w:rPr>
                  <w:rStyle w:val="Hipersaitas"/>
                  <w:rFonts w:asciiTheme="minorHAnsi" w:hAnsiTheme="minorHAnsi" w:cstheme="minorHAnsi"/>
                  <w:sz w:val="18"/>
                </w:rPr>
                <w:t xml:space="preserve">Prisijungimo prie nuotoliniu būdu elektroninių ryšių priemonėmis organizuojamų Lietuvos Respublikos Seimo posėdžių ir naudojimosi taip organizuojamų posėdžių informacinėmis sistemomis tvarkos aprašas, patvirtintas </w:t>
              </w:r>
              <w:r w:rsidR="00C363BD" w:rsidRPr="00D52E7E">
                <w:rPr>
                  <w:rStyle w:val="Hipersaitas"/>
                  <w:sz w:val="18"/>
                </w:rPr>
                <w:lastRenderedPageBreak/>
                <w:t>2020 m. gruodžio 21 d. Lietuvos Respublikos Seimo valdybos sprendimu Nr. SV-S-13 „Dėl prisijungimo prie nuotoliniu būdu elektroninių ryšių priemonėmis organizuojamų Lietuvos Respublikos Seimo posėdžių ir naudojimosi taip organizuojamų posėdžių informacinėmis sistemomis tvarkos aprašo patvirtinimas“</w:t>
              </w:r>
            </w:hyperlink>
          </w:p>
        </w:tc>
        <w:tc>
          <w:tcPr>
            <w:tcW w:w="1844" w:type="pct"/>
            <w:vAlign w:val="top"/>
          </w:tcPr>
          <w:p w14:paraId="20023222" w14:textId="679A20B0" w:rsidR="00C363BD" w:rsidRPr="00D52E7E" w:rsidRDefault="00C363BD" w:rsidP="00791986">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lastRenderedPageBreak/>
              <w:t xml:space="preserve">Modernizavus Seimo posėdžių metu naudojamą fizinę, informacinių technologijų ir informacinę aplinką, būtina peržiūrėti ir atnaujinti šiame apraše reglamentuotas elektroninių ryšių priemones ir </w:t>
            </w:r>
            <w:r w:rsidRPr="00D52E7E">
              <w:rPr>
                <w:rFonts w:asciiTheme="minorHAnsi" w:eastAsia="MS Mincho" w:hAnsiTheme="minorHAnsi" w:cstheme="minorHAnsi"/>
                <w:sz w:val="18"/>
              </w:rPr>
              <w:lastRenderedPageBreak/>
              <w:t>informacines sistemas, kurios taikytinos darbo nuotoliniu būdu metu.</w:t>
            </w:r>
          </w:p>
        </w:tc>
        <w:tc>
          <w:tcPr>
            <w:tcW w:w="925" w:type="pct"/>
            <w:vAlign w:val="top"/>
          </w:tcPr>
          <w:p w14:paraId="3CEBEC11" w14:textId="454D828F" w:rsidR="00C363BD" w:rsidRPr="00D52E7E" w:rsidRDefault="00383E70" w:rsidP="00791986">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lastRenderedPageBreak/>
              <w:t>Seim</w:t>
            </w:r>
            <w:r w:rsidR="00BD3779" w:rsidRPr="00D52E7E">
              <w:rPr>
                <w:rFonts w:asciiTheme="minorHAnsi" w:eastAsia="MS Mincho" w:hAnsiTheme="minorHAnsi" w:cstheme="minorHAnsi"/>
                <w:sz w:val="18"/>
              </w:rPr>
              <w:t>o valdyba</w:t>
            </w:r>
          </w:p>
        </w:tc>
      </w:tr>
      <w:tr w:rsidR="00C363BD" w:rsidRPr="00D52E7E" w14:paraId="0BC14785" w14:textId="2B1B1A14" w:rsidTr="00A64A09">
        <w:trPr>
          <w:trHeight w:val="381"/>
        </w:trPr>
        <w:tc>
          <w:tcPr>
            <w:tcW w:w="2231" w:type="pct"/>
            <w:vAlign w:val="top"/>
          </w:tcPr>
          <w:p w14:paraId="22145086" w14:textId="77777777" w:rsidR="00C363BD" w:rsidRPr="00D52E7E" w:rsidRDefault="00C363BD" w:rsidP="00791986">
            <w:pPr>
              <w:pStyle w:val="Lentelsh2"/>
              <w:rPr>
                <w:rFonts w:asciiTheme="minorHAnsi" w:hAnsiTheme="minorHAnsi" w:cstheme="minorHAnsi"/>
                <w:sz w:val="18"/>
              </w:rPr>
            </w:pPr>
            <w:r w:rsidRPr="00D52E7E">
              <w:rPr>
                <w:rFonts w:asciiTheme="minorHAnsi" w:hAnsiTheme="minorHAnsi" w:cstheme="minorHAnsi"/>
                <w:sz w:val="18"/>
              </w:rPr>
              <w:t>Lietuvos Respublikos Seimo veiklos informacinės sistemos nuostatai, patvirtinti 2009 m. kovo 9 d. Lietuvos Respublikos Seimo kanclerio įsakymu Nr. 400-ĮVK-104 (Lietuvos Respublikos Seimo kanclerio 2018 m. rugpjūčio 28 d. įsakymo Nr. 400-ĮVK-259 redakcija) „Dėl Lietuvos Respublikos Seimo veiklos informacinės sistemos nuostatų patvirtinimo“</w:t>
            </w:r>
          </w:p>
        </w:tc>
        <w:tc>
          <w:tcPr>
            <w:tcW w:w="1844" w:type="pct"/>
            <w:vAlign w:val="top"/>
          </w:tcPr>
          <w:p w14:paraId="49B04E86" w14:textId="77777777" w:rsidR="00C363BD" w:rsidRPr="00D52E7E" w:rsidRDefault="00C363BD" w:rsidP="00791986">
            <w:pPr>
              <w:pStyle w:val="Lentelsh2"/>
              <w:ind w:left="0"/>
              <w:rPr>
                <w:rFonts w:asciiTheme="minorHAnsi" w:hAnsiTheme="minorHAnsi" w:cstheme="minorHAnsi"/>
                <w:sz w:val="18"/>
              </w:rPr>
            </w:pPr>
            <w:r w:rsidRPr="00D52E7E">
              <w:rPr>
                <w:rFonts w:asciiTheme="minorHAnsi" w:eastAsia="MS Mincho" w:hAnsiTheme="minorHAnsi" w:cstheme="minorHAnsi"/>
                <w:sz w:val="18"/>
              </w:rPr>
              <w:t>Priėmus sprendimą modernizuoti LRS VIS, turės būti atnaujinti LRS VIS nuostatai, apibrėžiant modernizuotos LRS VIS informacinę ir funkcinę struktūras.</w:t>
            </w:r>
          </w:p>
        </w:tc>
        <w:tc>
          <w:tcPr>
            <w:tcW w:w="925" w:type="pct"/>
            <w:vAlign w:val="top"/>
          </w:tcPr>
          <w:p w14:paraId="49C44CFA" w14:textId="5AEAB646" w:rsidR="00C363BD" w:rsidRPr="00D52E7E" w:rsidRDefault="00383E70" w:rsidP="00791986">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t>Seimo kanceliarija</w:t>
            </w:r>
          </w:p>
        </w:tc>
      </w:tr>
      <w:tr w:rsidR="00C363BD" w:rsidRPr="00D52E7E" w14:paraId="492C8FF8" w14:textId="1F64A033" w:rsidTr="00A64A09">
        <w:trPr>
          <w:trHeight w:val="381"/>
        </w:trPr>
        <w:tc>
          <w:tcPr>
            <w:tcW w:w="2231" w:type="pct"/>
            <w:vAlign w:val="top"/>
          </w:tcPr>
          <w:p w14:paraId="10E17D34" w14:textId="77777777" w:rsidR="00C363BD" w:rsidRPr="00D52E7E" w:rsidRDefault="00C363BD" w:rsidP="00791986">
            <w:pPr>
              <w:pStyle w:val="Lentelsh2"/>
              <w:rPr>
                <w:rFonts w:asciiTheme="minorHAnsi" w:hAnsiTheme="minorHAnsi" w:cstheme="minorHAnsi"/>
                <w:sz w:val="18"/>
              </w:rPr>
            </w:pPr>
            <w:r w:rsidRPr="00D52E7E">
              <w:rPr>
                <w:rFonts w:asciiTheme="minorHAnsi" w:hAnsiTheme="minorHAnsi" w:cstheme="minorHAnsi"/>
                <w:sz w:val="18"/>
              </w:rPr>
              <w:t>Lietuvos Respublikos Seimo kanceliarijos valdomų trečiosios kategorijos valstybės informacinių sistemų duomenų saugos nuostatai, patvirtinti 2023 m. vasario 9 d. įsakymu Nr. 400-ĮVK-44 „Dėl Seimo kanclerio 2017 m. rugpjūčio 18 d. įsakymo Nr. 400-ĮVK-235 „Dėl Lietuvos Respublikos Seimo kanceliarijos valdomų trečiosios kategorijos valstybės informacinių sistemų duomenų saugos nuostatų patvirtinimo“ pakeitimo“</w:t>
            </w:r>
          </w:p>
        </w:tc>
        <w:tc>
          <w:tcPr>
            <w:tcW w:w="1844" w:type="pct"/>
            <w:vAlign w:val="top"/>
          </w:tcPr>
          <w:p w14:paraId="7CD66D50" w14:textId="77777777" w:rsidR="00C363BD" w:rsidRPr="00D52E7E" w:rsidRDefault="00C363BD" w:rsidP="00791986">
            <w:pPr>
              <w:pStyle w:val="Lentelsh2"/>
              <w:ind w:left="0"/>
              <w:rPr>
                <w:rFonts w:asciiTheme="minorHAnsi" w:hAnsiTheme="minorHAnsi" w:cstheme="minorHAnsi"/>
                <w:sz w:val="18"/>
              </w:rPr>
            </w:pPr>
            <w:r w:rsidRPr="00D52E7E">
              <w:rPr>
                <w:rFonts w:asciiTheme="minorHAnsi" w:eastAsia="MS Mincho" w:hAnsiTheme="minorHAnsi" w:cstheme="minorHAnsi"/>
                <w:sz w:val="18"/>
              </w:rPr>
              <w:t xml:space="preserve">Priėmus sprendimą modernizuoti LRS VIS, turės būti peržiūrėtos duomenų saugos užtikrinimo prioritetinės kryptys bei, esant poreikiui, papildytos saugos įgaliotinio ir saugos administratoriaus funkcijos ir atsakomybės.   </w:t>
            </w:r>
          </w:p>
        </w:tc>
        <w:tc>
          <w:tcPr>
            <w:tcW w:w="925" w:type="pct"/>
            <w:vAlign w:val="top"/>
          </w:tcPr>
          <w:p w14:paraId="726284F7" w14:textId="622A9B4F" w:rsidR="00C363BD" w:rsidRPr="00D52E7E" w:rsidRDefault="00383E70" w:rsidP="00791986">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t>Seimo kanceliarija</w:t>
            </w:r>
          </w:p>
        </w:tc>
      </w:tr>
      <w:tr w:rsidR="00A64A09" w:rsidRPr="00D52E7E" w14:paraId="6E920B9C" w14:textId="77777777" w:rsidTr="00A64A09">
        <w:trPr>
          <w:trHeight w:val="381"/>
        </w:trPr>
        <w:tc>
          <w:tcPr>
            <w:tcW w:w="2231" w:type="pct"/>
            <w:vAlign w:val="top"/>
          </w:tcPr>
          <w:p w14:paraId="6A16D81E" w14:textId="049C4AAE" w:rsidR="00A64A09" w:rsidRPr="00D52E7E" w:rsidRDefault="00143C6B" w:rsidP="00C11864">
            <w:pPr>
              <w:pStyle w:val="Lentelsh2"/>
              <w:rPr>
                <w:rFonts w:asciiTheme="minorHAnsi" w:hAnsiTheme="minorHAnsi" w:cstheme="minorBidi"/>
                <w:color w:val="auto"/>
                <w:sz w:val="18"/>
              </w:rPr>
            </w:pPr>
            <w:hyperlink r:id="rId72" w:history="1">
              <w:r w:rsidR="00A64A09" w:rsidRPr="00D52E7E">
                <w:rPr>
                  <w:rStyle w:val="Hipersaitas"/>
                  <w:rFonts w:asciiTheme="minorHAnsi" w:hAnsiTheme="minorHAnsi" w:cstheme="minorBidi"/>
                  <w:sz w:val="18"/>
                </w:rPr>
                <w:t>Lietuvos Respublikos Vyriausybės 2024 m. gegužės 15 d. nutarimu</w:t>
              </w:r>
              <w:r w:rsidR="00A64A09" w:rsidRPr="00D52E7E">
                <w:rPr>
                  <w:rStyle w:val="Hipersaitas"/>
                  <w:sz w:val="18"/>
                </w:rPr>
                <w:t xml:space="preserve"> </w:t>
              </w:r>
              <w:r w:rsidR="00A64A09" w:rsidRPr="00D52E7E">
                <w:rPr>
                  <w:rStyle w:val="Hipersaitas"/>
                  <w:rFonts w:asciiTheme="minorHAnsi" w:hAnsiTheme="minorHAnsi" w:cstheme="minorBidi"/>
                  <w:sz w:val="18"/>
                </w:rPr>
                <w:t>Nr. 349 „Dėl Lietuvos Respublikos valstybės informacinių išteklių valdymo įstatymo įgyvendinimo“ patvirtinti tvarkos aprašai</w:t>
              </w:r>
            </w:hyperlink>
          </w:p>
        </w:tc>
        <w:tc>
          <w:tcPr>
            <w:tcW w:w="1844" w:type="pct"/>
            <w:vAlign w:val="top"/>
          </w:tcPr>
          <w:p w14:paraId="096DF216" w14:textId="2CC7D92E" w:rsidR="00A64A09" w:rsidRPr="00D52E7E" w:rsidRDefault="0007686D" w:rsidP="00A64A09">
            <w:pPr>
              <w:pStyle w:val="Lentelsh2"/>
              <w:ind w:left="0"/>
              <w:rPr>
                <w:rFonts w:asciiTheme="minorHAnsi" w:hAnsiTheme="minorHAnsi" w:cstheme="minorHAnsi"/>
                <w:sz w:val="18"/>
                <w:highlight w:val="yellow"/>
              </w:rPr>
            </w:pPr>
            <w:r w:rsidRPr="00D52E7E">
              <w:rPr>
                <w:rFonts w:asciiTheme="minorHAnsi" w:hAnsiTheme="minorHAnsi" w:cstheme="minorBidi"/>
                <w:sz w:val="18"/>
              </w:rPr>
              <w:t>Modernizavus LRS VIS</w:t>
            </w:r>
            <w:r w:rsidR="00154C32" w:rsidRPr="00D52E7E">
              <w:rPr>
                <w:rFonts w:asciiTheme="minorHAnsi" w:hAnsiTheme="minorHAnsi" w:cstheme="minorBidi"/>
                <w:sz w:val="18"/>
              </w:rPr>
              <w:t xml:space="preserve"> posistemes</w:t>
            </w:r>
            <w:r w:rsidRPr="00D52E7E">
              <w:rPr>
                <w:rFonts w:asciiTheme="minorHAnsi" w:hAnsiTheme="minorHAnsi" w:cstheme="minorBidi"/>
                <w:sz w:val="18"/>
              </w:rPr>
              <w:t>, turės būti</w:t>
            </w:r>
            <w:r w:rsidR="00E841E4" w:rsidRPr="00D52E7E">
              <w:rPr>
                <w:rFonts w:asciiTheme="minorHAnsi" w:hAnsiTheme="minorHAnsi" w:cstheme="minorBidi"/>
                <w:sz w:val="18"/>
              </w:rPr>
              <w:t xml:space="preserve"> parengti šios</w:t>
            </w:r>
            <w:r w:rsidR="003F5EDB" w:rsidRPr="00D52E7E">
              <w:rPr>
                <w:rFonts w:asciiTheme="minorHAnsi" w:hAnsiTheme="minorHAnsi" w:cstheme="minorBidi"/>
                <w:sz w:val="18"/>
              </w:rPr>
              <w:t xml:space="preserve"> eilutės pirmame stulpelyje nurodytame</w:t>
            </w:r>
            <w:r w:rsidRPr="00D52E7E">
              <w:rPr>
                <w:rFonts w:asciiTheme="minorHAnsi" w:hAnsiTheme="minorHAnsi" w:cstheme="minorBidi"/>
                <w:sz w:val="18"/>
              </w:rPr>
              <w:t xml:space="preserve"> </w:t>
            </w:r>
            <w:r w:rsidR="00E841E4" w:rsidRPr="00D52E7E">
              <w:rPr>
                <w:rFonts w:asciiTheme="minorHAnsi" w:hAnsiTheme="minorHAnsi" w:cstheme="minorBidi"/>
                <w:sz w:val="18"/>
              </w:rPr>
              <w:t xml:space="preserve">nutarime </w:t>
            </w:r>
            <w:r w:rsidR="003F5EDB" w:rsidRPr="00D52E7E">
              <w:rPr>
                <w:rFonts w:asciiTheme="minorHAnsi" w:hAnsiTheme="minorHAnsi" w:cstheme="minorBidi"/>
                <w:sz w:val="18"/>
              </w:rPr>
              <w:t xml:space="preserve">numatyti </w:t>
            </w:r>
            <w:r w:rsidR="00615F26" w:rsidRPr="00D52E7E">
              <w:rPr>
                <w:rFonts w:asciiTheme="minorHAnsi" w:hAnsiTheme="minorHAnsi" w:cstheme="minorBidi"/>
                <w:sz w:val="18"/>
              </w:rPr>
              <w:t>dokumentai</w:t>
            </w:r>
          </w:p>
        </w:tc>
        <w:tc>
          <w:tcPr>
            <w:tcW w:w="925" w:type="pct"/>
            <w:vAlign w:val="top"/>
          </w:tcPr>
          <w:p w14:paraId="59ECDAC8" w14:textId="5FB3F902" w:rsidR="00A64A09" w:rsidRPr="00D52E7E" w:rsidRDefault="00237052" w:rsidP="00A64A09">
            <w:pPr>
              <w:pStyle w:val="Lentelsh2"/>
              <w:ind w:left="0"/>
              <w:rPr>
                <w:rFonts w:asciiTheme="minorHAnsi" w:eastAsia="MS Mincho" w:hAnsiTheme="minorHAnsi" w:cstheme="minorHAnsi"/>
                <w:sz w:val="18"/>
                <w:highlight w:val="yellow"/>
              </w:rPr>
            </w:pPr>
            <w:r w:rsidRPr="00D52E7E">
              <w:rPr>
                <w:rFonts w:asciiTheme="minorHAnsi" w:eastAsia="MS Mincho" w:hAnsiTheme="minorHAnsi" w:cstheme="minorHAnsi"/>
                <w:sz w:val="18"/>
              </w:rPr>
              <w:t>Seimo kanceliarija</w:t>
            </w:r>
          </w:p>
        </w:tc>
      </w:tr>
      <w:tr w:rsidR="00A64A09" w:rsidRPr="00D52E7E" w14:paraId="70E35B83" w14:textId="77777777" w:rsidTr="00A64A09">
        <w:trPr>
          <w:trHeight w:val="381"/>
        </w:trPr>
        <w:tc>
          <w:tcPr>
            <w:tcW w:w="2231" w:type="pct"/>
            <w:vAlign w:val="top"/>
          </w:tcPr>
          <w:p w14:paraId="53DF05C6" w14:textId="4626524D" w:rsidR="00A64A09" w:rsidRPr="00D52E7E" w:rsidRDefault="00143C6B" w:rsidP="00C11864">
            <w:pPr>
              <w:pStyle w:val="Lentelsh2"/>
              <w:rPr>
                <w:rFonts w:asciiTheme="minorHAnsi" w:hAnsiTheme="minorHAnsi" w:cstheme="minorHAnsi"/>
                <w:sz w:val="18"/>
              </w:rPr>
            </w:pPr>
            <w:hyperlink r:id="rId73" w:history="1">
              <w:r w:rsidR="00A64A09" w:rsidRPr="00D52E7E">
                <w:rPr>
                  <w:rStyle w:val="Hipersaitas"/>
                  <w:rFonts w:asciiTheme="minorHAnsi" w:hAnsiTheme="minorHAnsi" w:cstheme="minorHAnsi"/>
                  <w:sz w:val="18"/>
                </w:rPr>
                <w:t>Lietuvos Respublikos Vyriausybės 2024 m. lapkričio 6 d. nutarimas Nr. 945 „Dėl Lietuvos Respublikos Vyriausybės 2018 m. rugpjūčio 13 d. nutarimo Nr. 818 „Dėl Lietuvos kibernetinio saugumo įstatymo įgyvendinimo pakeitimo“</w:t>
              </w:r>
            </w:hyperlink>
          </w:p>
        </w:tc>
        <w:tc>
          <w:tcPr>
            <w:tcW w:w="1844" w:type="pct"/>
            <w:vAlign w:val="top"/>
          </w:tcPr>
          <w:p w14:paraId="2DED5234" w14:textId="6B0901D7" w:rsidR="00A64A09" w:rsidRPr="00D52E7E" w:rsidRDefault="00D5197F" w:rsidP="00A64A09">
            <w:pPr>
              <w:pStyle w:val="Lentelsh2"/>
              <w:ind w:left="0"/>
              <w:rPr>
                <w:rFonts w:asciiTheme="minorHAnsi" w:hAnsiTheme="minorHAnsi" w:cstheme="minorHAnsi"/>
                <w:sz w:val="18"/>
                <w:highlight w:val="yellow"/>
              </w:rPr>
            </w:pPr>
            <w:r w:rsidRPr="00D52E7E">
              <w:rPr>
                <w:rFonts w:asciiTheme="minorHAnsi" w:hAnsiTheme="minorHAnsi" w:cstheme="minorBidi"/>
                <w:sz w:val="18"/>
              </w:rPr>
              <w:t>Modernizavus LRS VIS posistemes, turės būti parengti šios eilutės pirmame stulpelyje nurodytame nutarime numatyti dokumentai</w:t>
            </w:r>
          </w:p>
        </w:tc>
        <w:tc>
          <w:tcPr>
            <w:tcW w:w="925" w:type="pct"/>
            <w:vAlign w:val="top"/>
          </w:tcPr>
          <w:p w14:paraId="04775422" w14:textId="1664B81E" w:rsidR="00A64A09" w:rsidRPr="00D52E7E" w:rsidRDefault="00237052" w:rsidP="00A64A09">
            <w:pPr>
              <w:pStyle w:val="Lentelsh2"/>
              <w:ind w:left="0"/>
              <w:rPr>
                <w:rFonts w:asciiTheme="minorHAnsi" w:eastAsia="MS Mincho" w:hAnsiTheme="minorHAnsi" w:cstheme="minorHAnsi"/>
                <w:sz w:val="18"/>
              </w:rPr>
            </w:pPr>
            <w:r w:rsidRPr="00D52E7E">
              <w:rPr>
                <w:rFonts w:asciiTheme="minorHAnsi" w:eastAsia="MS Mincho" w:hAnsiTheme="minorHAnsi" w:cstheme="minorHAnsi"/>
                <w:sz w:val="18"/>
              </w:rPr>
              <w:t>Seimo kanceliarija</w:t>
            </w:r>
          </w:p>
        </w:tc>
      </w:tr>
    </w:tbl>
    <w:p w14:paraId="6FE9BE7A" w14:textId="55C24E3E" w:rsidR="00827B46" w:rsidRPr="00027CCC" w:rsidRDefault="00827B46" w:rsidP="00E67701">
      <w:pPr>
        <w:pStyle w:val="Antrat3"/>
      </w:pPr>
      <w:bookmarkStart w:id="86" w:name="_Toc184724222"/>
      <w:r w:rsidRPr="00027CCC">
        <w:t>Procesų analizė</w:t>
      </w:r>
      <w:bookmarkEnd w:id="86"/>
    </w:p>
    <w:p w14:paraId="73D1598F" w14:textId="20D9473A" w:rsidR="00715AA2" w:rsidRPr="00027CCC" w:rsidRDefault="00B83B5C" w:rsidP="009A72E5">
      <w:r w:rsidRPr="00027CCC">
        <w:t>Atsižvelgiant į</w:t>
      </w:r>
      <w:r w:rsidR="00F8338D" w:rsidRPr="00027CCC">
        <w:t xml:space="preserve"> Projekto tikslą</w:t>
      </w:r>
      <w:r w:rsidR="00F548D0" w:rsidRPr="00027CCC">
        <w:t>,</w:t>
      </w:r>
      <w:r w:rsidR="00F8338D" w:rsidRPr="00027CCC">
        <w:t xml:space="preserve"> uždavinius,</w:t>
      </w:r>
      <w:r w:rsidR="00F548D0" w:rsidRPr="00027CCC">
        <w:t xml:space="preserve"> </w:t>
      </w:r>
      <w:r w:rsidRPr="00027CCC">
        <w:t xml:space="preserve">Seimo kanceliarijos ir </w:t>
      </w:r>
      <w:r w:rsidR="00F548D0" w:rsidRPr="00027CCC">
        <w:t>tikslinių grupių</w:t>
      </w:r>
      <w:r w:rsidRPr="00027CCC">
        <w:t xml:space="preserve"> poreikius, Projekto įgyvendinimo metu turi būti </w:t>
      </w:r>
      <w:r w:rsidR="00897729" w:rsidRPr="00027CCC">
        <w:t>modernizuoti</w:t>
      </w:r>
      <w:r w:rsidRPr="00027CCC">
        <w:t xml:space="preserve"> šiame skyriuje </w:t>
      </w:r>
      <w:r w:rsidR="00F8338D" w:rsidRPr="00027CCC">
        <w:t xml:space="preserve">pateikti </w:t>
      </w:r>
      <w:r w:rsidR="00336D16" w:rsidRPr="00027CCC">
        <w:t>LRS VIS kompiuteri</w:t>
      </w:r>
      <w:r w:rsidR="008B6204" w:rsidRPr="00027CCC">
        <w:t>zuo</w:t>
      </w:r>
      <w:r w:rsidR="00336D16" w:rsidRPr="00027CCC">
        <w:t xml:space="preserve">ti </w:t>
      </w:r>
      <w:r w:rsidRPr="00027CCC">
        <w:t>veiklos procesai</w:t>
      </w:r>
      <w:r w:rsidR="00715AA2" w:rsidRPr="00027CCC">
        <w:t>.</w:t>
      </w:r>
    </w:p>
    <w:p w14:paraId="1637612F" w14:textId="343CD0F4" w:rsidR="00DE315E" w:rsidRPr="00027CCC" w:rsidRDefault="741B4244" w:rsidP="009A72E5">
      <w:r w:rsidRPr="00027CCC">
        <w:t>I</w:t>
      </w:r>
      <w:r w:rsidR="28354D63" w:rsidRPr="00027CCC">
        <w:t>šskiriami šie</w:t>
      </w:r>
      <w:r w:rsidR="29BAE26D" w:rsidRPr="00027CCC">
        <w:t xml:space="preserve"> tiesiogiai su Projektu susiję procesai</w:t>
      </w:r>
      <w:r w:rsidR="00FB5498" w:rsidRPr="00027CCC">
        <w:t xml:space="preserve"> ir subprocesai</w:t>
      </w:r>
      <w:r w:rsidR="28354D63" w:rsidRPr="00027CCC">
        <w:t>:</w:t>
      </w:r>
    </w:p>
    <w:p w14:paraId="1198322B" w14:textId="5BB625A8" w:rsidR="00087B81" w:rsidRPr="00027CCC" w:rsidRDefault="00C90422" w:rsidP="004E4770">
      <w:pPr>
        <w:pStyle w:val="Sraopastraipa"/>
        <w:numPr>
          <w:ilvl w:val="0"/>
          <w:numId w:val="115"/>
        </w:numPr>
        <w:rPr>
          <w:color w:val="auto"/>
        </w:rPr>
      </w:pPr>
      <w:r w:rsidRPr="00027CCC">
        <w:rPr>
          <w:color w:val="auto"/>
        </w:rPr>
        <w:t>Procesas „</w:t>
      </w:r>
      <w:r w:rsidR="4287297C" w:rsidRPr="00027CCC">
        <w:rPr>
          <w:color w:val="auto"/>
        </w:rPr>
        <w:t>Seimo posėdžių eigos valdymas</w:t>
      </w:r>
      <w:r w:rsidRPr="00027CCC">
        <w:rPr>
          <w:color w:val="auto"/>
        </w:rPr>
        <w:t>“</w:t>
      </w:r>
      <w:r w:rsidR="00C537BC" w:rsidRPr="00027CCC">
        <w:rPr>
          <w:color w:val="auto"/>
        </w:rPr>
        <w:t>;</w:t>
      </w:r>
    </w:p>
    <w:p w14:paraId="3364759E" w14:textId="402CF9F8" w:rsidR="00C537BC" w:rsidRPr="00027CCC" w:rsidRDefault="00C537BC" w:rsidP="004E4770">
      <w:pPr>
        <w:pStyle w:val="Sraopastraipa"/>
        <w:numPr>
          <w:ilvl w:val="0"/>
          <w:numId w:val="115"/>
        </w:numPr>
        <w:rPr>
          <w:color w:val="auto"/>
        </w:rPr>
      </w:pPr>
      <w:r w:rsidRPr="00027CCC">
        <w:rPr>
          <w:color w:val="auto"/>
        </w:rPr>
        <w:t>Subprocesas „</w:t>
      </w:r>
      <w:r w:rsidR="00DE0535" w:rsidRPr="00027CCC">
        <w:rPr>
          <w:color w:val="auto"/>
        </w:rPr>
        <w:t>K</w:t>
      </w:r>
      <w:r w:rsidRPr="00027CCC">
        <w:rPr>
          <w:color w:val="auto"/>
        </w:rPr>
        <w:t>albėti“</w:t>
      </w:r>
      <w:r w:rsidR="00DE0535" w:rsidRPr="00027CCC">
        <w:rPr>
          <w:color w:val="auto"/>
        </w:rPr>
        <w:t>;</w:t>
      </w:r>
    </w:p>
    <w:p w14:paraId="0D39C189" w14:textId="241C662B" w:rsidR="00793518" w:rsidRPr="00027CCC" w:rsidRDefault="002114E4" w:rsidP="004E4770">
      <w:pPr>
        <w:pStyle w:val="Sraopastraipa"/>
        <w:numPr>
          <w:ilvl w:val="0"/>
          <w:numId w:val="115"/>
        </w:numPr>
      </w:pPr>
      <w:r w:rsidRPr="00027CCC">
        <w:t>Subprocesa</w:t>
      </w:r>
      <w:r w:rsidR="00D47638" w:rsidRPr="00027CCC">
        <w:t>i „</w:t>
      </w:r>
      <w:r w:rsidR="28354D63" w:rsidRPr="00027CCC">
        <w:t>Balsavimas</w:t>
      </w:r>
      <w:r w:rsidR="109D024A" w:rsidRPr="00027CCC">
        <w:t xml:space="preserve"> Seimo posėdži</w:t>
      </w:r>
      <w:r w:rsidR="793BAE59" w:rsidRPr="00027CCC">
        <w:t>ų</w:t>
      </w:r>
      <w:r w:rsidR="109D024A" w:rsidRPr="00027CCC">
        <w:t xml:space="preserve"> met</w:t>
      </w:r>
      <w:r w:rsidR="1BA596A7" w:rsidRPr="00027CCC">
        <w:t>u</w:t>
      </w:r>
      <w:r w:rsidR="00D47638" w:rsidRPr="00027CCC">
        <w:t>“</w:t>
      </w:r>
      <w:r w:rsidR="1CD5FA5A" w:rsidRPr="00027CCC">
        <w:t>:</w:t>
      </w:r>
      <w:r w:rsidR="50AEAAD9" w:rsidRPr="00027CCC">
        <w:t xml:space="preserve"> </w:t>
      </w:r>
    </w:p>
    <w:p w14:paraId="6CCAAC60" w14:textId="7AAED50F" w:rsidR="00120FAD" w:rsidRPr="00027CCC" w:rsidRDefault="00DC1257" w:rsidP="004E4770">
      <w:pPr>
        <w:pStyle w:val="Sraopastraipa"/>
        <w:numPr>
          <w:ilvl w:val="1"/>
          <w:numId w:val="70"/>
        </w:numPr>
        <w:ind w:left="1440"/>
      </w:pPr>
      <w:r w:rsidRPr="00027CCC">
        <w:t>BP1</w:t>
      </w:r>
      <w:r w:rsidR="00A34E14" w:rsidRPr="00027CCC">
        <w:t>(a)</w:t>
      </w:r>
      <w:r w:rsidRPr="00027CCC">
        <w:t xml:space="preserve"> </w:t>
      </w:r>
      <w:r w:rsidR="00BB45A6" w:rsidRPr="00027CCC">
        <w:t>„B</w:t>
      </w:r>
      <w:r w:rsidR="004670CA" w:rsidRPr="00027CCC">
        <w:t xml:space="preserve">alsavimas elektronine balsų skaičiavimo sistema </w:t>
      </w:r>
      <w:r w:rsidR="00120FAD" w:rsidRPr="00027CCC">
        <w:t xml:space="preserve">ir </w:t>
      </w:r>
      <w:r w:rsidR="00A90BF6" w:rsidRPr="00027CCC">
        <w:t xml:space="preserve">fiziškai dalyvaujant </w:t>
      </w:r>
      <w:r w:rsidR="00525E9C" w:rsidRPr="00027CCC">
        <w:t xml:space="preserve">Seimo </w:t>
      </w:r>
      <w:r w:rsidR="00A90BF6" w:rsidRPr="00027CCC">
        <w:t xml:space="preserve">posėdyje </w:t>
      </w:r>
      <w:r w:rsidR="009F409D" w:rsidRPr="00027CCC">
        <w:t>Seimo posėdžių salėje</w:t>
      </w:r>
      <w:r w:rsidR="00BB45A6" w:rsidRPr="00027CCC">
        <w:t>“</w:t>
      </w:r>
      <w:r w:rsidR="00DE315E" w:rsidRPr="00027CCC">
        <w:t>;</w:t>
      </w:r>
    </w:p>
    <w:p w14:paraId="509E9C78" w14:textId="1E08F668" w:rsidR="00411C17" w:rsidRPr="00027CCC" w:rsidRDefault="00A34E14" w:rsidP="004E4770">
      <w:pPr>
        <w:pStyle w:val="Sraopastraipa"/>
        <w:numPr>
          <w:ilvl w:val="1"/>
          <w:numId w:val="70"/>
        </w:numPr>
        <w:ind w:left="1440"/>
      </w:pPr>
      <w:r w:rsidRPr="00027CCC">
        <w:t>BP1(b) „B</w:t>
      </w:r>
      <w:r w:rsidR="00120FAD" w:rsidRPr="00027CCC">
        <w:t xml:space="preserve">alsavimas elektronine balsų skaičiavimo sistema ir </w:t>
      </w:r>
      <w:r w:rsidR="009F409D" w:rsidRPr="00027CCC">
        <w:t xml:space="preserve">dalyvaujant </w:t>
      </w:r>
      <w:r w:rsidR="00525E9C" w:rsidRPr="00027CCC">
        <w:t xml:space="preserve">Seimo </w:t>
      </w:r>
      <w:r w:rsidR="009F409D" w:rsidRPr="00027CCC">
        <w:t>posėdyje nuotoliniu būdu</w:t>
      </w:r>
      <w:r w:rsidRPr="00027CCC">
        <w:t>“</w:t>
      </w:r>
      <w:r w:rsidR="00A90BF6" w:rsidRPr="00027CCC">
        <w:t>;</w:t>
      </w:r>
    </w:p>
    <w:p w14:paraId="4D48F56F" w14:textId="10BF44D1" w:rsidR="00827835" w:rsidRPr="00027CCC" w:rsidRDefault="00827835" w:rsidP="004E4770">
      <w:pPr>
        <w:pStyle w:val="Sraopastraipa"/>
        <w:numPr>
          <w:ilvl w:val="1"/>
          <w:numId w:val="70"/>
        </w:numPr>
        <w:ind w:left="1440"/>
      </w:pPr>
      <w:r w:rsidRPr="00027CCC">
        <w:t xml:space="preserve">balsavimas </w:t>
      </w:r>
      <w:r w:rsidR="004E6ACB" w:rsidRPr="00027CCC">
        <w:t>už elektroninės balsų skaičiavimo sistemos ribų:</w:t>
      </w:r>
    </w:p>
    <w:p w14:paraId="7928D75E" w14:textId="624A0905" w:rsidR="004908B0" w:rsidRPr="00027CCC" w:rsidRDefault="004908B0" w:rsidP="004E4770">
      <w:pPr>
        <w:pStyle w:val="Sraopastraipa"/>
        <w:numPr>
          <w:ilvl w:val="2"/>
          <w:numId w:val="70"/>
        </w:numPr>
      </w:pPr>
      <w:r w:rsidRPr="00027CCC">
        <w:t>balsavimas rankos pakėlimu;</w:t>
      </w:r>
    </w:p>
    <w:p w14:paraId="37FA5FAE" w14:textId="7CCA54EC" w:rsidR="00120FAD" w:rsidRPr="00027CCC" w:rsidRDefault="5ACAD1D6" w:rsidP="004E4770">
      <w:pPr>
        <w:pStyle w:val="Sraopastraipa"/>
        <w:numPr>
          <w:ilvl w:val="2"/>
          <w:numId w:val="70"/>
        </w:numPr>
      </w:pPr>
      <w:r w:rsidRPr="00027CCC">
        <w:t>vardinis balsavimas;</w:t>
      </w:r>
    </w:p>
    <w:p w14:paraId="41C57BF4" w14:textId="43A13779" w:rsidR="00C73D92" w:rsidRPr="00027CCC" w:rsidRDefault="00C73D92" w:rsidP="004E4770">
      <w:pPr>
        <w:pStyle w:val="Sraopastraipa"/>
        <w:numPr>
          <w:ilvl w:val="2"/>
          <w:numId w:val="70"/>
        </w:numPr>
      </w:pPr>
      <w:r w:rsidRPr="00027CCC">
        <w:t xml:space="preserve">atviras balsavimas </w:t>
      </w:r>
      <w:r w:rsidR="00615B99" w:rsidRPr="00027CCC">
        <w:t>biuleteniais</w:t>
      </w:r>
      <w:r w:rsidRPr="00027CCC">
        <w:t>.</w:t>
      </w:r>
    </w:p>
    <w:p w14:paraId="29FFDBAC" w14:textId="277EC7DA" w:rsidR="00E41E81" w:rsidRPr="00027CCC" w:rsidRDefault="00D47638" w:rsidP="004E4770">
      <w:pPr>
        <w:pStyle w:val="Sraopastraipa"/>
        <w:numPr>
          <w:ilvl w:val="0"/>
          <w:numId w:val="115"/>
        </w:numPr>
        <w:rPr>
          <w:color w:val="auto"/>
        </w:rPr>
      </w:pPr>
      <w:r w:rsidRPr="00027CCC">
        <w:rPr>
          <w:color w:val="auto"/>
        </w:rPr>
        <w:t>Proce</w:t>
      </w:r>
      <w:r w:rsidR="002127E9" w:rsidRPr="00027CCC">
        <w:rPr>
          <w:color w:val="auto"/>
        </w:rPr>
        <w:t>sas „</w:t>
      </w:r>
      <w:r w:rsidR="00264FB7" w:rsidRPr="00027CCC">
        <w:rPr>
          <w:color w:val="auto"/>
        </w:rPr>
        <w:t xml:space="preserve">Seimo </w:t>
      </w:r>
      <w:r w:rsidR="007D5CAA" w:rsidRPr="00027CCC">
        <w:rPr>
          <w:color w:val="auto"/>
        </w:rPr>
        <w:t>posėdži</w:t>
      </w:r>
      <w:r w:rsidR="00231331" w:rsidRPr="00027CCC">
        <w:rPr>
          <w:color w:val="auto"/>
        </w:rPr>
        <w:t>ų</w:t>
      </w:r>
      <w:r w:rsidR="007D5CAA" w:rsidRPr="00027CCC">
        <w:rPr>
          <w:color w:val="auto"/>
        </w:rPr>
        <w:t xml:space="preserve"> </w:t>
      </w:r>
      <w:r w:rsidR="00264FB7" w:rsidRPr="00027CCC">
        <w:rPr>
          <w:color w:val="auto"/>
        </w:rPr>
        <w:t>dokumentų įforminimas</w:t>
      </w:r>
      <w:r w:rsidR="002127E9" w:rsidRPr="00027CCC">
        <w:rPr>
          <w:color w:val="auto"/>
        </w:rPr>
        <w:t>“</w:t>
      </w:r>
      <w:r w:rsidR="001A1CCC" w:rsidRPr="00027CCC">
        <w:rPr>
          <w:color w:val="auto"/>
        </w:rPr>
        <w:t>;</w:t>
      </w:r>
      <w:r w:rsidR="00EA301F" w:rsidRPr="00027CCC">
        <w:rPr>
          <w:color w:val="auto"/>
        </w:rPr>
        <w:t xml:space="preserve"> </w:t>
      </w:r>
    </w:p>
    <w:p w14:paraId="4042C551" w14:textId="2DFADEE0" w:rsidR="00C87D7B" w:rsidRPr="00027CCC" w:rsidRDefault="00C57A06" w:rsidP="004E4770">
      <w:pPr>
        <w:pStyle w:val="Sraopastraipa"/>
        <w:numPr>
          <w:ilvl w:val="0"/>
          <w:numId w:val="115"/>
        </w:numPr>
        <w:rPr>
          <w:color w:val="auto"/>
        </w:rPr>
      </w:pPr>
      <w:r w:rsidRPr="00027CCC">
        <w:rPr>
          <w:color w:val="auto"/>
        </w:rPr>
        <w:t>P</w:t>
      </w:r>
      <w:r w:rsidR="00D47638" w:rsidRPr="00027CCC">
        <w:rPr>
          <w:color w:val="auto"/>
        </w:rPr>
        <w:t>rocesas „</w:t>
      </w:r>
      <w:r w:rsidR="00C87D7B" w:rsidRPr="00027CCC">
        <w:rPr>
          <w:color w:val="auto"/>
        </w:rPr>
        <w:t xml:space="preserve">Duomenų </w:t>
      </w:r>
      <w:r w:rsidR="00996910" w:rsidRPr="00027CCC">
        <w:rPr>
          <w:color w:val="auto"/>
        </w:rPr>
        <w:t>tvarkymas</w:t>
      </w:r>
      <w:r w:rsidR="00D47638" w:rsidRPr="00027CCC">
        <w:rPr>
          <w:color w:val="auto"/>
        </w:rPr>
        <w:t>“</w:t>
      </w:r>
      <w:r w:rsidR="00C87D7B" w:rsidRPr="00027CCC">
        <w:rPr>
          <w:color w:val="auto"/>
        </w:rPr>
        <w:t>.</w:t>
      </w:r>
    </w:p>
    <w:p w14:paraId="243EE562" w14:textId="359041F6" w:rsidR="00971E2C" w:rsidRPr="00027CCC" w:rsidRDefault="000E51DE" w:rsidP="000E51DE">
      <w:r w:rsidRPr="00027CCC">
        <w:t>Procesuose dalyvaujančios šalys</w:t>
      </w:r>
      <w:r w:rsidR="00C03395" w:rsidRPr="00027CCC">
        <w:t xml:space="preserve"> išskirtos ir jų veiksmai aprašyti </w:t>
      </w:r>
      <w:r w:rsidR="00703DF0" w:rsidRPr="00027CCC">
        <w:t>kiekviename iš procesų atskirai.</w:t>
      </w:r>
      <w:r w:rsidR="001B1E50" w:rsidRPr="00027CCC">
        <w:t xml:space="preserve"> </w:t>
      </w:r>
      <w:r w:rsidR="0035468F" w:rsidRPr="00027CCC">
        <w:t xml:space="preserve"> </w:t>
      </w:r>
    </w:p>
    <w:p w14:paraId="31C0797D" w14:textId="785C725E" w:rsidR="00B32662" w:rsidRPr="00027CCC" w:rsidRDefault="00B32662" w:rsidP="00277733"/>
    <w:p w14:paraId="37E38F8A" w14:textId="77777777" w:rsidR="00BE2BFB" w:rsidRPr="00027CCC" w:rsidRDefault="00BE2BFB" w:rsidP="00BE2BFB"/>
    <w:p w14:paraId="64DDC501" w14:textId="77777777" w:rsidR="00BE2BFB" w:rsidRPr="00027CCC" w:rsidRDefault="00BE2BFB" w:rsidP="00BE2BFB">
      <w:pPr>
        <w:sectPr w:rsidR="00BE2BFB" w:rsidRPr="00027CCC" w:rsidSect="002A76B3">
          <w:headerReference w:type="default" r:id="rId74"/>
          <w:headerReference w:type="first" r:id="rId75"/>
          <w:pgSz w:w="11906" w:h="16838" w:code="9"/>
          <w:pgMar w:top="1440" w:right="1440" w:bottom="1440" w:left="1440" w:header="720" w:footer="720" w:gutter="0"/>
          <w:cols w:space="720"/>
          <w:docGrid w:linePitch="360"/>
        </w:sectPr>
      </w:pPr>
    </w:p>
    <w:p w14:paraId="5D018649" w14:textId="5E4F7494" w:rsidR="004D1802" w:rsidRPr="00027CCC" w:rsidRDefault="00C63FAA" w:rsidP="00F562DB">
      <w:pPr>
        <w:rPr>
          <w:b/>
          <w:bCs/>
        </w:rPr>
      </w:pPr>
      <w:r w:rsidRPr="00027CCC">
        <w:rPr>
          <w:b/>
          <w:bCs/>
        </w:rPr>
        <w:lastRenderedPageBreak/>
        <w:t>1)</w:t>
      </w:r>
      <w:r w:rsidRPr="00027CCC">
        <w:rPr>
          <w:b/>
          <w:bCs/>
        </w:rPr>
        <w:tab/>
        <w:t>Seimo posėdžių eigos valdymas</w:t>
      </w:r>
      <w:r w:rsidR="003C18C9" w:rsidRPr="00027CCC">
        <w:rPr>
          <w:b/>
          <w:bCs/>
        </w:rPr>
        <w:t>:</w:t>
      </w:r>
    </w:p>
    <w:p w14:paraId="3527B1C2" w14:textId="69D8300B" w:rsidR="004D1802" w:rsidRPr="00027CCC" w:rsidRDefault="00D627C5" w:rsidP="00F562DB">
      <w:pPr>
        <w:rPr>
          <w:b/>
          <w:bCs/>
        </w:rPr>
      </w:pPr>
      <w:r>
        <w:rPr>
          <w:b/>
          <w:bCs/>
          <w:noProof/>
          <w:lang w:eastAsia="lt-LT"/>
        </w:rPr>
        <w:drawing>
          <wp:inline distT="0" distB="0" distL="0" distR="0" wp14:anchorId="25B8098A" wp14:editId="55D6D9B3">
            <wp:extent cx="9258534" cy="3578578"/>
            <wp:effectExtent l="0" t="0" r="0" b="3175"/>
            <wp:docPr id="886528043" name="Picture 8"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8043" name="Picture 8" descr="A computer screen shot of a diagram&#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9271611" cy="3583632"/>
                    </a:xfrm>
                    <a:prstGeom prst="rect">
                      <a:avLst/>
                    </a:prstGeom>
                  </pic:spPr>
                </pic:pic>
              </a:graphicData>
            </a:graphic>
          </wp:inline>
        </w:drawing>
      </w:r>
    </w:p>
    <w:p w14:paraId="7024CA2E" w14:textId="4C77461E" w:rsidR="00607EBE" w:rsidRPr="00027CCC" w:rsidRDefault="00607EBE" w:rsidP="00607EBE">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87" w:name="_Toc184724297"/>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19</w:t>
      </w:r>
      <w:r w:rsidRPr="00027CCC">
        <w:rPr>
          <w:noProof w:val="0"/>
        </w:rPr>
        <w:fldChar w:fldCharType="end"/>
      </w:r>
      <w:r w:rsidRPr="00027CCC">
        <w:rPr>
          <w:noProof w:val="0"/>
        </w:rPr>
        <w:t xml:space="preserve"> paveikslas. </w:t>
      </w:r>
      <w:bookmarkStart w:id="88" w:name="_Hlk180744109"/>
      <w:r w:rsidRPr="00027CCC">
        <w:rPr>
          <w:noProof w:val="0"/>
        </w:rPr>
        <w:t>Seimo posėdžių eigos valdymas</w:t>
      </w:r>
      <w:bookmarkEnd w:id="87"/>
      <w:r w:rsidRPr="00027CCC">
        <w:rPr>
          <w:noProof w:val="0"/>
        </w:rPr>
        <w:t xml:space="preserve"> </w:t>
      </w:r>
      <w:bookmarkEnd w:id="88"/>
    </w:p>
    <w:p w14:paraId="4E6D366E" w14:textId="64B8A7CC" w:rsidR="00607EBE" w:rsidRPr="00027CCC" w:rsidRDefault="00607EBE" w:rsidP="00607EBE">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89" w:name="_Toc184724335"/>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12</w:t>
      </w:r>
      <w:r w:rsidRPr="00027CCC">
        <w:rPr>
          <w:noProof w:val="0"/>
        </w:rPr>
        <w:fldChar w:fldCharType="end"/>
      </w:r>
      <w:r w:rsidRPr="00027CCC">
        <w:rPr>
          <w:noProof w:val="0"/>
        </w:rPr>
        <w:t xml:space="preserve"> lentelė. Proceso „Seimo posėdžių eigos valdymas, naudojant elektroninę balsų skaičiavimo sistemą“ žingsniai ir jų aprašymas</w:t>
      </w:r>
      <w:bookmarkEnd w:id="89"/>
    </w:p>
    <w:tbl>
      <w:tblPr>
        <w:tblStyle w:val="IO2020"/>
        <w:tblW w:w="14040" w:type="dxa"/>
        <w:tblLayout w:type="fixed"/>
        <w:tblLook w:val="04A0" w:firstRow="1" w:lastRow="0" w:firstColumn="1" w:lastColumn="0" w:noHBand="0" w:noVBand="1"/>
      </w:tblPr>
      <w:tblGrid>
        <w:gridCol w:w="1358"/>
        <w:gridCol w:w="2242"/>
        <w:gridCol w:w="2417"/>
        <w:gridCol w:w="6162"/>
        <w:gridCol w:w="1861"/>
      </w:tblGrid>
      <w:tr w:rsidR="003A66F8" w:rsidRPr="00027CCC" w14:paraId="21DD0218" w14:textId="77777777" w:rsidTr="44F7177C">
        <w:trPr>
          <w:cnfStyle w:val="100000000000" w:firstRow="1" w:lastRow="0" w:firstColumn="0" w:lastColumn="0" w:oddVBand="0" w:evenVBand="0" w:oddHBand="0" w:evenHBand="0" w:firstRowFirstColumn="0" w:firstRowLastColumn="0" w:lastRowFirstColumn="0" w:lastRowLastColumn="0"/>
          <w:trHeight w:val="1018"/>
          <w:tblHeader/>
        </w:trPr>
        <w:tc>
          <w:tcPr>
            <w:tcW w:w="1358" w:type="dxa"/>
          </w:tcPr>
          <w:p w14:paraId="5DA5C18B" w14:textId="77777777" w:rsidR="003A66F8" w:rsidRPr="00F41140" w:rsidRDefault="003A66F8" w:rsidP="00080768">
            <w:pPr>
              <w:pStyle w:val="Lentelsh1"/>
              <w:rPr>
                <w:rFonts w:asciiTheme="minorHAnsi" w:hAnsiTheme="minorHAnsi" w:cstheme="minorHAnsi"/>
                <w:sz w:val="18"/>
              </w:rPr>
            </w:pPr>
            <w:r w:rsidRPr="00F41140">
              <w:rPr>
                <w:rFonts w:asciiTheme="minorHAnsi" w:hAnsiTheme="minorHAnsi" w:cstheme="minorHAnsi"/>
                <w:sz w:val="18"/>
              </w:rPr>
              <w:t>Žingsnio numeris</w:t>
            </w:r>
          </w:p>
        </w:tc>
        <w:tc>
          <w:tcPr>
            <w:tcW w:w="2242" w:type="dxa"/>
          </w:tcPr>
          <w:p w14:paraId="3AFEC784" w14:textId="77777777" w:rsidR="003A66F8" w:rsidRPr="00F41140" w:rsidRDefault="003A66F8" w:rsidP="00080768">
            <w:pPr>
              <w:pStyle w:val="Lentelsh1"/>
              <w:rPr>
                <w:rFonts w:asciiTheme="minorHAnsi" w:hAnsiTheme="minorHAnsi" w:cstheme="minorHAnsi"/>
                <w:sz w:val="18"/>
              </w:rPr>
            </w:pPr>
            <w:r w:rsidRPr="00F41140">
              <w:rPr>
                <w:rFonts w:asciiTheme="minorHAnsi" w:hAnsiTheme="minorHAnsi" w:cstheme="minorHAnsi"/>
                <w:sz w:val="18"/>
              </w:rPr>
              <w:t>Atliekantis aktorius</w:t>
            </w:r>
          </w:p>
        </w:tc>
        <w:tc>
          <w:tcPr>
            <w:tcW w:w="2417" w:type="dxa"/>
          </w:tcPr>
          <w:p w14:paraId="5B38DA82" w14:textId="77777777" w:rsidR="003A66F8" w:rsidRPr="00F41140" w:rsidRDefault="003A66F8" w:rsidP="00080768">
            <w:pPr>
              <w:pStyle w:val="Lentelsh1"/>
              <w:rPr>
                <w:rFonts w:asciiTheme="minorHAnsi" w:hAnsiTheme="minorHAnsi" w:cstheme="minorHAnsi"/>
                <w:sz w:val="18"/>
              </w:rPr>
            </w:pPr>
            <w:r w:rsidRPr="00F41140">
              <w:rPr>
                <w:rFonts w:asciiTheme="minorHAnsi" w:hAnsiTheme="minorHAnsi" w:cstheme="minorHAnsi"/>
                <w:sz w:val="18"/>
              </w:rPr>
              <w:t>Žingsnio pavadinimas</w:t>
            </w:r>
          </w:p>
        </w:tc>
        <w:tc>
          <w:tcPr>
            <w:tcW w:w="6162" w:type="dxa"/>
          </w:tcPr>
          <w:p w14:paraId="2F2398FA" w14:textId="77777777" w:rsidR="003A66F8" w:rsidRPr="00F41140" w:rsidRDefault="003A66F8" w:rsidP="00080768">
            <w:pPr>
              <w:pStyle w:val="Lentelsh1"/>
              <w:rPr>
                <w:rFonts w:asciiTheme="minorHAnsi" w:hAnsiTheme="minorHAnsi" w:cstheme="minorHAnsi"/>
                <w:sz w:val="18"/>
              </w:rPr>
            </w:pPr>
            <w:r w:rsidRPr="00F41140">
              <w:rPr>
                <w:rFonts w:asciiTheme="minorHAnsi" w:hAnsiTheme="minorHAnsi" w:cstheme="minorHAnsi"/>
                <w:sz w:val="18"/>
              </w:rPr>
              <w:t>Žingsnio aprašymas</w:t>
            </w:r>
          </w:p>
        </w:tc>
        <w:tc>
          <w:tcPr>
            <w:tcW w:w="1861" w:type="dxa"/>
          </w:tcPr>
          <w:p w14:paraId="03B069F1" w14:textId="77777777" w:rsidR="003A66F8" w:rsidRPr="00F41140" w:rsidRDefault="003A66F8" w:rsidP="00080768">
            <w:pPr>
              <w:pStyle w:val="Lentelsh1"/>
              <w:rPr>
                <w:rFonts w:asciiTheme="minorHAnsi" w:hAnsiTheme="minorHAnsi" w:cstheme="minorHAnsi"/>
                <w:sz w:val="18"/>
              </w:rPr>
            </w:pPr>
            <w:r w:rsidRPr="00F41140">
              <w:rPr>
                <w:rFonts w:asciiTheme="minorHAnsi" w:hAnsiTheme="minorHAnsi" w:cstheme="minorHAnsi"/>
                <w:sz w:val="18"/>
              </w:rPr>
              <w:t>Aplinka</w:t>
            </w:r>
          </w:p>
        </w:tc>
      </w:tr>
      <w:tr w:rsidR="003A66F8" w:rsidRPr="00027CCC" w14:paraId="4FFC97CC" w14:textId="77777777" w:rsidTr="44F7177C">
        <w:trPr>
          <w:trHeight w:val="501"/>
        </w:trPr>
        <w:tc>
          <w:tcPr>
            <w:tcW w:w="1358" w:type="dxa"/>
            <w:vAlign w:val="top"/>
          </w:tcPr>
          <w:p w14:paraId="36A60765" w14:textId="37222753" w:rsidR="003A66F8" w:rsidRPr="00F41140" w:rsidRDefault="00F60C4F" w:rsidP="00080768">
            <w:pPr>
              <w:pStyle w:val="Lentelsh2"/>
              <w:rPr>
                <w:rFonts w:asciiTheme="minorHAnsi" w:hAnsiTheme="minorHAnsi" w:cstheme="minorHAnsi"/>
                <w:sz w:val="18"/>
              </w:rPr>
            </w:pPr>
            <w:r w:rsidRPr="00F41140">
              <w:rPr>
                <w:rFonts w:asciiTheme="minorHAnsi" w:hAnsiTheme="minorHAnsi" w:cstheme="minorHAnsi"/>
                <w:sz w:val="18"/>
              </w:rPr>
              <w:t>E1-E2</w:t>
            </w:r>
          </w:p>
        </w:tc>
        <w:tc>
          <w:tcPr>
            <w:tcW w:w="2242" w:type="dxa"/>
            <w:vAlign w:val="top"/>
          </w:tcPr>
          <w:p w14:paraId="1A767BC5" w14:textId="28DF2997" w:rsidR="003A66F8" w:rsidRPr="00F41140" w:rsidRDefault="00F60C4F" w:rsidP="00080768">
            <w:pPr>
              <w:pStyle w:val="Lentelsh2"/>
              <w:rPr>
                <w:rFonts w:asciiTheme="minorHAnsi" w:hAnsiTheme="minorHAnsi" w:cstheme="minorHAnsi"/>
                <w:sz w:val="18"/>
              </w:rPr>
            </w:pPr>
            <w:r w:rsidRPr="00F41140">
              <w:rPr>
                <w:rFonts w:asciiTheme="minorHAnsi" w:hAnsiTheme="minorHAnsi" w:cstheme="minorHAnsi"/>
                <w:sz w:val="18"/>
              </w:rPr>
              <w:t>Posėdžio pirmininkas, Seimo narys</w:t>
            </w:r>
          </w:p>
        </w:tc>
        <w:tc>
          <w:tcPr>
            <w:tcW w:w="2417" w:type="dxa"/>
            <w:vAlign w:val="top"/>
          </w:tcPr>
          <w:p w14:paraId="4E76F262" w14:textId="4BE87C0F" w:rsidR="003A66F8" w:rsidRPr="00F41140" w:rsidRDefault="00F60C4F" w:rsidP="00080768">
            <w:pPr>
              <w:pStyle w:val="Lentelsh2"/>
              <w:rPr>
                <w:rFonts w:asciiTheme="minorHAnsi" w:hAnsiTheme="minorHAnsi" w:cstheme="minorHAnsi"/>
                <w:sz w:val="18"/>
              </w:rPr>
            </w:pPr>
            <w:r w:rsidRPr="00F41140">
              <w:rPr>
                <w:rFonts w:asciiTheme="minorHAnsi" w:hAnsiTheme="minorHAnsi" w:cstheme="minorHAnsi"/>
                <w:sz w:val="18"/>
              </w:rPr>
              <w:t>Proceso pradžia</w:t>
            </w:r>
          </w:p>
        </w:tc>
        <w:tc>
          <w:tcPr>
            <w:tcW w:w="6162" w:type="dxa"/>
            <w:vAlign w:val="top"/>
          </w:tcPr>
          <w:p w14:paraId="443D6DD2" w14:textId="1093FAF9" w:rsidR="00742B39" w:rsidRPr="00F41140" w:rsidRDefault="00742B39" w:rsidP="002A64A1">
            <w:pPr>
              <w:pStyle w:val="Lentelsh2"/>
              <w:rPr>
                <w:rFonts w:asciiTheme="minorHAnsi" w:hAnsiTheme="minorHAnsi" w:cstheme="minorHAnsi"/>
                <w:sz w:val="18"/>
              </w:rPr>
            </w:pPr>
            <w:r w:rsidRPr="00F41140">
              <w:rPr>
                <w:rFonts w:asciiTheme="minorHAnsi" w:hAnsiTheme="minorHAnsi" w:cstheme="minorHAnsi"/>
                <w:sz w:val="18"/>
              </w:rPr>
              <w:t>Posėdis prasideda Posėdžio pirmininkui paskelbus posėdžio pradžią.</w:t>
            </w:r>
          </w:p>
        </w:tc>
        <w:tc>
          <w:tcPr>
            <w:tcW w:w="1861" w:type="dxa"/>
            <w:vAlign w:val="top"/>
          </w:tcPr>
          <w:p w14:paraId="03AAF16D" w14:textId="706D61E3" w:rsidR="003A66F8" w:rsidRPr="00F41140" w:rsidRDefault="00F60C4F" w:rsidP="00080768">
            <w:pPr>
              <w:pStyle w:val="Lentelsh2"/>
              <w:rPr>
                <w:rFonts w:asciiTheme="minorHAnsi" w:hAnsiTheme="minorHAnsi" w:cstheme="minorHAnsi"/>
                <w:sz w:val="18"/>
              </w:rPr>
            </w:pPr>
            <w:r w:rsidRPr="00F41140">
              <w:rPr>
                <w:rFonts w:asciiTheme="minorHAnsi" w:hAnsiTheme="minorHAnsi" w:cstheme="minorHAnsi"/>
                <w:sz w:val="18"/>
              </w:rPr>
              <w:t>-</w:t>
            </w:r>
          </w:p>
        </w:tc>
      </w:tr>
      <w:tr w:rsidR="0052544E" w:rsidRPr="00027CCC" w14:paraId="7B66BCAF" w14:textId="77777777" w:rsidTr="44F7177C">
        <w:trPr>
          <w:trHeight w:val="501"/>
        </w:trPr>
        <w:tc>
          <w:tcPr>
            <w:tcW w:w="1358" w:type="dxa"/>
            <w:vAlign w:val="top"/>
          </w:tcPr>
          <w:p w14:paraId="1B5F104D" w14:textId="075FB68B" w:rsidR="0052544E" w:rsidRPr="00F41140" w:rsidRDefault="002A64A1" w:rsidP="00F60C4F">
            <w:pPr>
              <w:pStyle w:val="Lentelsh2"/>
              <w:rPr>
                <w:rFonts w:asciiTheme="minorHAnsi" w:hAnsiTheme="minorHAnsi" w:cstheme="minorHAnsi"/>
                <w:sz w:val="18"/>
              </w:rPr>
            </w:pPr>
            <w:r w:rsidRPr="00F41140">
              <w:rPr>
                <w:rFonts w:asciiTheme="minorHAnsi" w:hAnsiTheme="minorHAnsi" w:cstheme="minorHAnsi"/>
                <w:sz w:val="18"/>
              </w:rPr>
              <w:t>T1</w:t>
            </w:r>
          </w:p>
        </w:tc>
        <w:tc>
          <w:tcPr>
            <w:tcW w:w="2242" w:type="dxa"/>
            <w:vAlign w:val="top"/>
          </w:tcPr>
          <w:p w14:paraId="29012846" w14:textId="4DC7B849" w:rsidR="0052544E" w:rsidRPr="00F41140" w:rsidRDefault="00810DD4" w:rsidP="00F60C4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2C72D827" w14:textId="334DA56C" w:rsidR="0052544E" w:rsidRPr="00F41140" w:rsidRDefault="5B073C13" w:rsidP="44F7177C">
            <w:pPr>
              <w:pStyle w:val="Lentelsh2"/>
              <w:rPr>
                <w:rFonts w:asciiTheme="minorHAnsi" w:hAnsiTheme="minorHAnsi" w:cstheme="minorBidi"/>
                <w:sz w:val="18"/>
              </w:rPr>
            </w:pPr>
            <w:r w:rsidRPr="00F41140">
              <w:rPr>
                <w:rFonts w:asciiTheme="minorHAnsi" w:hAnsiTheme="minorHAnsi" w:cstheme="minorBidi"/>
                <w:sz w:val="18"/>
              </w:rPr>
              <w:t>Pradėti</w:t>
            </w:r>
            <w:r w:rsidR="11B34A6A" w:rsidRPr="00F41140">
              <w:rPr>
                <w:rFonts w:asciiTheme="minorHAnsi" w:hAnsiTheme="minorHAnsi" w:cstheme="minorBidi"/>
                <w:sz w:val="18"/>
              </w:rPr>
              <w:t xml:space="preserve"> registracij</w:t>
            </w:r>
            <w:r w:rsidR="39FC20F0" w:rsidRPr="00F41140">
              <w:rPr>
                <w:rFonts w:asciiTheme="minorHAnsi" w:hAnsiTheme="minorHAnsi" w:cstheme="minorBidi"/>
                <w:sz w:val="18"/>
              </w:rPr>
              <w:t>ą</w:t>
            </w:r>
            <w:r w:rsidR="11B34A6A" w:rsidRPr="00F41140">
              <w:rPr>
                <w:rFonts w:asciiTheme="minorHAnsi" w:hAnsiTheme="minorHAnsi" w:cstheme="minorBidi"/>
                <w:sz w:val="18"/>
              </w:rPr>
              <w:t xml:space="preserve"> </w:t>
            </w:r>
          </w:p>
        </w:tc>
        <w:tc>
          <w:tcPr>
            <w:tcW w:w="6162" w:type="dxa"/>
            <w:vAlign w:val="top"/>
          </w:tcPr>
          <w:p w14:paraId="5A4FB83C" w14:textId="44CFDD00" w:rsidR="0052544E" w:rsidRPr="00F41140" w:rsidRDefault="0052544E" w:rsidP="0052544E">
            <w:pPr>
              <w:pStyle w:val="Lentelsh2"/>
              <w:rPr>
                <w:rFonts w:asciiTheme="minorHAnsi" w:hAnsiTheme="minorHAnsi" w:cstheme="minorHAnsi"/>
                <w:sz w:val="18"/>
              </w:rPr>
            </w:pPr>
            <w:r w:rsidRPr="00F41140">
              <w:rPr>
                <w:rFonts w:asciiTheme="minorHAnsi" w:hAnsiTheme="minorHAnsi" w:cstheme="minorHAnsi"/>
                <w:sz w:val="18"/>
              </w:rPr>
              <w:t xml:space="preserve">Posėdžio pirmininkas paskelbia Seimo narių registracijos pradžią. </w:t>
            </w:r>
          </w:p>
          <w:p w14:paraId="4CDB1806" w14:textId="40EC2D0F" w:rsidR="008A66EA" w:rsidRPr="00F41140" w:rsidRDefault="0052544E" w:rsidP="008846C7">
            <w:pPr>
              <w:pStyle w:val="Lentelsh2"/>
              <w:rPr>
                <w:rFonts w:asciiTheme="minorHAnsi" w:hAnsiTheme="minorHAnsi" w:cstheme="minorHAnsi"/>
                <w:sz w:val="18"/>
              </w:rPr>
            </w:pPr>
            <w:r w:rsidRPr="00F41140">
              <w:rPr>
                <w:rFonts w:asciiTheme="minorHAnsi" w:hAnsiTheme="minorHAnsi" w:cstheme="minorHAnsi"/>
                <w:sz w:val="18"/>
              </w:rPr>
              <w:t xml:space="preserve">Seimo pirmininkui paskelbus Seimo narių registracijos pradžią, elektronine balsų skaičiavimo sistema šią procedūrą atitinkamai pradeda posėdžio pirmininkui asistuojantis </w:t>
            </w:r>
            <w:r w:rsidR="00BE2AC6" w:rsidRPr="00F41140">
              <w:rPr>
                <w:rFonts w:asciiTheme="minorHAnsi" w:hAnsiTheme="minorHAnsi" w:cstheme="minorHAnsi"/>
                <w:sz w:val="18"/>
              </w:rPr>
              <w:t>Darbuotojas</w:t>
            </w:r>
            <w:r w:rsidRPr="00F41140">
              <w:rPr>
                <w:rFonts w:asciiTheme="minorHAnsi" w:hAnsiTheme="minorHAnsi" w:cstheme="minorHAnsi"/>
                <w:sz w:val="18"/>
              </w:rPr>
              <w:t>.</w:t>
            </w:r>
          </w:p>
        </w:tc>
        <w:tc>
          <w:tcPr>
            <w:tcW w:w="1861" w:type="dxa"/>
            <w:vAlign w:val="top"/>
          </w:tcPr>
          <w:p w14:paraId="0C357F71" w14:textId="4C7B3097" w:rsidR="0052544E" w:rsidRPr="00F41140" w:rsidRDefault="00085595" w:rsidP="00F60C4F">
            <w:pPr>
              <w:pStyle w:val="Lentelsh2"/>
              <w:rPr>
                <w:rFonts w:asciiTheme="minorHAnsi" w:hAnsiTheme="minorHAnsi" w:cstheme="minorHAnsi"/>
                <w:sz w:val="18"/>
              </w:rPr>
            </w:pPr>
            <w:r w:rsidRPr="00F41140">
              <w:rPr>
                <w:rFonts w:asciiTheme="minorHAnsi" w:hAnsiTheme="minorHAnsi" w:cstheme="minorHAnsi"/>
                <w:sz w:val="18"/>
              </w:rPr>
              <w:t xml:space="preserve">LRS VIS </w:t>
            </w:r>
            <w:r w:rsidR="00EB10D2" w:rsidRPr="00F41140">
              <w:rPr>
                <w:rFonts w:asciiTheme="minorHAnsi" w:hAnsiTheme="minorHAnsi" w:cstheme="minorHAnsi"/>
                <w:sz w:val="18"/>
              </w:rPr>
              <w:t>Seimo posėdžių eigos valdymo posistemė</w:t>
            </w:r>
          </w:p>
        </w:tc>
      </w:tr>
      <w:tr w:rsidR="0081601D" w:rsidRPr="00027CCC" w14:paraId="51033935" w14:textId="77777777" w:rsidTr="44F7177C">
        <w:trPr>
          <w:trHeight w:val="501"/>
        </w:trPr>
        <w:tc>
          <w:tcPr>
            <w:tcW w:w="1358" w:type="dxa"/>
            <w:vAlign w:val="top"/>
          </w:tcPr>
          <w:p w14:paraId="177CEEDB" w14:textId="77777777" w:rsidR="0081601D" w:rsidRPr="00F41140" w:rsidRDefault="0081601D" w:rsidP="008C2A2E">
            <w:pPr>
              <w:pStyle w:val="Lentelsh2"/>
              <w:rPr>
                <w:rFonts w:asciiTheme="minorHAnsi" w:hAnsiTheme="minorHAnsi" w:cstheme="minorHAnsi"/>
                <w:sz w:val="18"/>
              </w:rPr>
            </w:pPr>
            <w:r w:rsidRPr="00F41140">
              <w:rPr>
                <w:rFonts w:asciiTheme="minorHAnsi" w:hAnsiTheme="minorHAnsi" w:cstheme="minorHAnsi"/>
                <w:sz w:val="18"/>
              </w:rPr>
              <w:t>T2</w:t>
            </w:r>
          </w:p>
        </w:tc>
        <w:tc>
          <w:tcPr>
            <w:tcW w:w="2242" w:type="dxa"/>
            <w:vAlign w:val="top"/>
          </w:tcPr>
          <w:p w14:paraId="2EE40B12" w14:textId="77777777" w:rsidR="0081601D" w:rsidRPr="00F41140" w:rsidRDefault="0081601D" w:rsidP="008C2A2E">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7D897E43" w14:textId="52602DBB" w:rsidR="0081601D" w:rsidRPr="00F41140" w:rsidRDefault="0081601D" w:rsidP="008C2A2E">
            <w:pPr>
              <w:pStyle w:val="Lentelsh2"/>
              <w:rPr>
                <w:rFonts w:asciiTheme="minorHAnsi" w:hAnsiTheme="minorHAnsi" w:cstheme="minorHAnsi"/>
                <w:sz w:val="18"/>
              </w:rPr>
            </w:pPr>
            <w:r w:rsidRPr="00F41140">
              <w:rPr>
                <w:rFonts w:asciiTheme="minorHAnsi" w:hAnsiTheme="minorHAnsi" w:cstheme="minorHAnsi"/>
                <w:sz w:val="18"/>
              </w:rPr>
              <w:t xml:space="preserve">Užsiregistruoti </w:t>
            </w:r>
          </w:p>
        </w:tc>
        <w:tc>
          <w:tcPr>
            <w:tcW w:w="6162" w:type="dxa"/>
            <w:vAlign w:val="top"/>
          </w:tcPr>
          <w:p w14:paraId="1EBDD08B" w14:textId="1DF13952" w:rsidR="0081601D" w:rsidRPr="00F41140" w:rsidRDefault="0081601D" w:rsidP="008C2A2E">
            <w:pPr>
              <w:pStyle w:val="Lentelsh2"/>
              <w:rPr>
                <w:rFonts w:asciiTheme="minorHAnsi" w:hAnsiTheme="minorHAnsi" w:cstheme="minorBidi"/>
                <w:sz w:val="18"/>
              </w:rPr>
            </w:pPr>
            <w:r w:rsidRPr="00F41140">
              <w:rPr>
                <w:rFonts w:asciiTheme="minorHAnsi" w:hAnsiTheme="minorHAnsi" w:cstheme="minorBidi"/>
                <w:sz w:val="18"/>
              </w:rPr>
              <w:t xml:space="preserve">Seimo narys užsiregistruoja į Seimo posėdį, prisijungdamas prie </w:t>
            </w:r>
            <w:r w:rsidR="00131089" w:rsidRPr="00F41140">
              <w:rPr>
                <w:rFonts w:asciiTheme="minorHAnsi" w:hAnsiTheme="minorHAnsi" w:cstheme="minorHAnsi"/>
                <w:sz w:val="18"/>
              </w:rPr>
              <w:t>Seimo posėdžių eigos valdymo posistemė</w:t>
            </w:r>
            <w:r w:rsidR="00BA0F60" w:rsidRPr="00F41140">
              <w:rPr>
                <w:rFonts w:asciiTheme="minorHAnsi" w:hAnsiTheme="minorHAnsi" w:cstheme="minorHAnsi"/>
                <w:sz w:val="18"/>
              </w:rPr>
              <w:t>s</w:t>
            </w:r>
            <w:r w:rsidRPr="00F41140">
              <w:rPr>
                <w:rFonts w:asciiTheme="minorHAnsi" w:hAnsiTheme="minorHAnsi" w:cstheme="minorBidi"/>
                <w:sz w:val="18"/>
              </w:rPr>
              <w:t>. Seimo nario (</w:t>
            </w:r>
            <w:r w:rsidRPr="00B17B22">
              <w:rPr>
                <w:rFonts w:asciiTheme="minorHAnsi" w:hAnsiTheme="minorHAnsi" w:cstheme="minorBidi"/>
                <w:color w:val="auto"/>
                <w:sz w:val="18"/>
              </w:rPr>
              <w:t xml:space="preserve">kaip ir kitų posėdžio dalyvių) darbo vietos yra fiksuotos, todėl jungtis prie Seimo posėdžių </w:t>
            </w:r>
            <w:r w:rsidR="00B17B22" w:rsidRPr="00B17B22">
              <w:rPr>
                <w:rFonts w:asciiTheme="minorHAnsi" w:hAnsiTheme="minorHAnsi" w:cstheme="minorHAnsi"/>
                <w:color w:val="auto"/>
                <w:sz w:val="18"/>
              </w:rPr>
              <w:t>eigos valdymo posistemės</w:t>
            </w:r>
            <w:r w:rsidRPr="00B17B22">
              <w:rPr>
                <w:rFonts w:asciiTheme="minorHAnsi" w:hAnsiTheme="minorHAnsi" w:cstheme="minorBidi"/>
                <w:color w:val="auto"/>
                <w:sz w:val="18"/>
              </w:rPr>
              <w:t xml:space="preserve"> leidžiama tik iš savo darbo </w:t>
            </w:r>
            <w:r w:rsidRPr="00F41140">
              <w:rPr>
                <w:rFonts w:asciiTheme="minorHAnsi" w:hAnsiTheme="minorHAnsi" w:cstheme="minorBidi"/>
                <w:sz w:val="18"/>
              </w:rPr>
              <w:t>vietos.</w:t>
            </w:r>
          </w:p>
          <w:p w14:paraId="72F6363D" w14:textId="02BC60E1" w:rsidR="0081601D" w:rsidRPr="00F41140" w:rsidRDefault="0081601D" w:rsidP="008C2A2E">
            <w:pPr>
              <w:pStyle w:val="Lentelsh2"/>
              <w:rPr>
                <w:rFonts w:asciiTheme="minorHAnsi" w:hAnsiTheme="minorHAnsi" w:cstheme="minorHAnsi"/>
                <w:sz w:val="18"/>
              </w:rPr>
            </w:pPr>
            <w:r w:rsidRPr="00F41140">
              <w:rPr>
                <w:rFonts w:asciiTheme="minorHAnsi" w:hAnsiTheme="minorHAnsi" w:cstheme="minorHAnsi"/>
                <w:sz w:val="18"/>
              </w:rPr>
              <w:t xml:space="preserve">Registracijai skirta tiek laiko, kiek yra nustatyta </w:t>
            </w:r>
            <w:r w:rsidR="007B7E2F" w:rsidRPr="00F41140">
              <w:rPr>
                <w:rFonts w:asciiTheme="minorHAnsi" w:hAnsiTheme="minorHAnsi" w:cstheme="minorHAnsi"/>
                <w:sz w:val="18"/>
              </w:rPr>
              <w:t>Seimo posėdžių eigos valdymo posistemėje</w:t>
            </w:r>
            <w:r w:rsidRPr="00F41140">
              <w:rPr>
                <w:rFonts w:asciiTheme="minorHAnsi" w:hAnsiTheme="minorHAnsi" w:cstheme="minorHAnsi"/>
                <w:sz w:val="18"/>
              </w:rPr>
              <w:t>.</w:t>
            </w:r>
          </w:p>
          <w:p w14:paraId="6A8BC8E1" w14:textId="77777777" w:rsidR="0081601D" w:rsidRPr="00F41140" w:rsidRDefault="0081601D" w:rsidP="008C2A2E">
            <w:pPr>
              <w:pStyle w:val="Lentelsh2"/>
              <w:rPr>
                <w:rFonts w:asciiTheme="minorHAnsi" w:hAnsiTheme="minorHAnsi" w:cstheme="minorHAnsi"/>
                <w:b/>
                <w:sz w:val="18"/>
              </w:rPr>
            </w:pPr>
            <w:r w:rsidRPr="00F41140">
              <w:rPr>
                <w:rFonts w:asciiTheme="minorHAnsi" w:hAnsiTheme="minorHAnsi" w:cstheme="minorHAnsi"/>
                <w:b/>
                <w:sz w:val="18"/>
              </w:rPr>
              <w:t>Pastabos:</w:t>
            </w:r>
          </w:p>
          <w:p w14:paraId="0FA6505C" w14:textId="77777777" w:rsidR="0081601D" w:rsidRPr="00F41140" w:rsidRDefault="0081601D" w:rsidP="004E4770">
            <w:pPr>
              <w:pStyle w:val="Lentelsh2"/>
              <w:numPr>
                <w:ilvl w:val="0"/>
                <w:numId w:val="74"/>
              </w:numPr>
              <w:ind w:left="509"/>
              <w:rPr>
                <w:rFonts w:asciiTheme="minorHAnsi" w:hAnsiTheme="minorHAnsi" w:cstheme="minorHAnsi"/>
                <w:sz w:val="18"/>
              </w:rPr>
            </w:pPr>
            <w:r w:rsidRPr="00F41140">
              <w:rPr>
                <w:rFonts w:asciiTheme="minorHAnsi" w:hAnsiTheme="minorHAnsi" w:cstheme="minorHAnsi"/>
                <w:sz w:val="18"/>
              </w:rPr>
              <w:t>Kol kortelė neįdėta, balsavimo ir diskusijų sistemos pultu Seimo narys naudotis negali;</w:t>
            </w:r>
          </w:p>
          <w:p w14:paraId="7A658D1F" w14:textId="4A551C5A" w:rsidR="00F5302D" w:rsidRPr="00F41140" w:rsidRDefault="4732F25D" w:rsidP="004E4770">
            <w:pPr>
              <w:pStyle w:val="Lentelsh2"/>
              <w:numPr>
                <w:ilvl w:val="0"/>
                <w:numId w:val="74"/>
              </w:numPr>
              <w:ind w:left="509"/>
              <w:rPr>
                <w:rFonts w:asciiTheme="minorHAnsi" w:hAnsiTheme="minorHAnsi" w:cstheme="minorBidi"/>
                <w:sz w:val="18"/>
              </w:rPr>
            </w:pPr>
            <w:r w:rsidRPr="00F41140">
              <w:rPr>
                <w:rFonts w:asciiTheme="minorHAnsi" w:hAnsiTheme="minorHAnsi" w:cstheme="minorBidi"/>
                <w:sz w:val="18"/>
              </w:rPr>
              <w:t>k</w:t>
            </w:r>
            <w:r w:rsidR="4F83AED8" w:rsidRPr="00F41140">
              <w:rPr>
                <w:rFonts w:asciiTheme="minorHAnsi" w:hAnsiTheme="minorHAnsi" w:cstheme="minorBidi"/>
                <w:sz w:val="18"/>
              </w:rPr>
              <w:t xml:space="preserve">ai posėdžiai buvo vykdomi nuotoliniu būdu, Seimo narys posėdžiui registruodavosi </w:t>
            </w:r>
            <w:r w:rsidR="530CCAC8" w:rsidRPr="00F41140">
              <w:rPr>
                <w:rFonts w:asciiTheme="minorHAnsi" w:hAnsiTheme="minorHAnsi" w:cstheme="minorBidi"/>
                <w:sz w:val="18"/>
              </w:rPr>
              <w:t xml:space="preserve">patvirtindamas savo tapatybę  mobiliuoju elektroniniu parašu arba  programėle „Smart-ID“. Sėkmingai patvirtinus tapatybę, </w:t>
            </w:r>
            <w:r w:rsidR="627CCB94" w:rsidRPr="00F41140">
              <w:rPr>
                <w:rFonts w:asciiTheme="minorHAnsi" w:hAnsiTheme="minorHAnsi" w:cstheme="minorBidi"/>
                <w:sz w:val="18"/>
              </w:rPr>
              <w:t xml:space="preserve">buvo </w:t>
            </w:r>
            <w:r w:rsidR="530CCAC8" w:rsidRPr="00F41140">
              <w:rPr>
                <w:rFonts w:asciiTheme="minorHAnsi" w:hAnsiTheme="minorHAnsi" w:cstheme="minorBidi"/>
                <w:sz w:val="18"/>
              </w:rPr>
              <w:t>atidaromas registracijos patvirtinimo langas, jame matoma ir asmens, kuris registruojasi posėdžiui, nuotrauka, ir jei nuotrauka tenkin</w:t>
            </w:r>
            <w:r w:rsidR="627CCB94" w:rsidRPr="00F41140">
              <w:rPr>
                <w:rFonts w:asciiTheme="minorHAnsi" w:hAnsiTheme="minorHAnsi" w:cstheme="minorBidi"/>
                <w:sz w:val="18"/>
              </w:rPr>
              <w:t>o</w:t>
            </w:r>
            <w:r w:rsidR="530CCAC8" w:rsidRPr="00F41140">
              <w:rPr>
                <w:rFonts w:asciiTheme="minorHAnsi" w:hAnsiTheme="minorHAnsi" w:cstheme="minorBidi"/>
                <w:sz w:val="18"/>
              </w:rPr>
              <w:t xml:space="preserve"> nuotraukos atitikties slenkstinę ribą, registracija įvyk</w:t>
            </w:r>
            <w:r w:rsidR="627CCB94" w:rsidRPr="00F41140">
              <w:rPr>
                <w:rFonts w:asciiTheme="minorHAnsi" w:hAnsiTheme="minorHAnsi" w:cstheme="minorBidi"/>
                <w:sz w:val="18"/>
              </w:rPr>
              <w:t>davo sėkmingai</w:t>
            </w:r>
            <w:r w:rsidR="530CCAC8" w:rsidRPr="00F41140">
              <w:rPr>
                <w:rFonts w:asciiTheme="minorHAnsi" w:hAnsiTheme="minorHAnsi" w:cstheme="minorBidi"/>
                <w:sz w:val="18"/>
              </w:rPr>
              <w:t>.</w:t>
            </w:r>
          </w:p>
        </w:tc>
        <w:tc>
          <w:tcPr>
            <w:tcW w:w="1861" w:type="dxa"/>
            <w:vAlign w:val="top"/>
          </w:tcPr>
          <w:p w14:paraId="24E3C4D7" w14:textId="431AC607" w:rsidR="0081601D" w:rsidRPr="00F41140" w:rsidRDefault="00C70307" w:rsidP="008C2A2E">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AF5F60" w:rsidRPr="00027CCC" w14:paraId="3BECD62E" w14:textId="77777777" w:rsidTr="44F7177C">
        <w:trPr>
          <w:trHeight w:val="501"/>
        </w:trPr>
        <w:tc>
          <w:tcPr>
            <w:tcW w:w="1358" w:type="dxa"/>
            <w:vAlign w:val="top"/>
          </w:tcPr>
          <w:p w14:paraId="72DFE0C1" w14:textId="5BD6E215" w:rsidR="00AF5F60" w:rsidRPr="00F41140" w:rsidRDefault="00EF1E21" w:rsidP="00AF5F60">
            <w:pPr>
              <w:pStyle w:val="Lentelsh2"/>
              <w:rPr>
                <w:rFonts w:asciiTheme="minorHAnsi" w:hAnsiTheme="minorHAnsi" w:cstheme="minorHAnsi"/>
                <w:sz w:val="18"/>
              </w:rPr>
            </w:pPr>
            <w:r w:rsidRPr="00F41140">
              <w:rPr>
                <w:rFonts w:asciiTheme="minorHAnsi" w:hAnsiTheme="minorHAnsi" w:cstheme="minorHAnsi"/>
                <w:sz w:val="18"/>
              </w:rPr>
              <w:t>T</w:t>
            </w:r>
            <w:r w:rsidR="007C355D" w:rsidRPr="00F41140">
              <w:rPr>
                <w:rFonts w:asciiTheme="minorHAnsi" w:hAnsiTheme="minorHAnsi" w:cstheme="minorHAnsi"/>
                <w:sz w:val="18"/>
              </w:rPr>
              <w:t>3</w:t>
            </w:r>
          </w:p>
        </w:tc>
        <w:tc>
          <w:tcPr>
            <w:tcW w:w="2242" w:type="dxa"/>
            <w:vAlign w:val="top"/>
          </w:tcPr>
          <w:p w14:paraId="11BE474C" w14:textId="3328E7B3" w:rsidR="00AF5F60" w:rsidRPr="00F41140" w:rsidRDefault="00AF5F60" w:rsidP="00AF5F60">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4BC1F9C3" w14:textId="13D3DBD4" w:rsidR="00AF5F60" w:rsidRPr="00F41140" w:rsidRDefault="000961C1" w:rsidP="00AF5F60">
            <w:pPr>
              <w:pStyle w:val="Lentelsh2"/>
              <w:rPr>
                <w:rFonts w:asciiTheme="minorHAnsi" w:hAnsiTheme="minorHAnsi" w:cstheme="minorHAnsi"/>
                <w:sz w:val="18"/>
              </w:rPr>
            </w:pPr>
            <w:r w:rsidRPr="00F41140">
              <w:rPr>
                <w:rFonts w:asciiTheme="minorHAnsi" w:hAnsiTheme="minorHAnsi" w:cstheme="minorHAnsi"/>
                <w:sz w:val="18"/>
              </w:rPr>
              <w:t>Stabdyti</w:t>
            </w:r>
            <w:r w:rsidR="00563D90" w:rsidRPr="00F41140">
              <w:rPr>
                <w:rFonts w:asciiTheme="minorHAnsi" w:hAnsiTheme="minorHAnsi" w:cstheme="minorHAnsi"/>
                <w:sz w:val="18"/>
              </w:rPr>
              <w:t xml:space="preserve"> registraciją </w:t>
            </w:r>
            <w:r w:rsidR="00AF5F60" w:rsidRPr="00F41140">
              <w:rPr>
                <w:rFonts w:asciiTheme="minorHAnsi" w:hAnsiTheme="minorHAnsi" w:cstheme="minorHAnsi"/>
                <w:sz w:val="18"/>
              </w:rPr>
              <w:t xml:space="preserve"> </w:t>
            </w:r>
          </w:p>
        </w:tc>
        <w:tc>
          <w:tcPr>
            <w:tcW w:w="6162" w:type="dxa"/>
            <w:vAlign w:val="top"/>
          </w:tcPr>
          <w:p w14:paraId="15329DBD" w14:textId="41A5059E" w:rsidR="00B407EE" w:rsidRPr="00F41140" w:rsidRDefault="00B407EE" w:rsidP="00B407EE">
            <w:pPr>
              <w:pStyle w:val="Lentelsh2"/>
              <w:rPr>
                <w:rFonts w:asciiTheme="minorHAnsi" w:hAnsiTheme="minorHAnsi" w:cstheme="minorHAnsi"/>
                <w:sz w:val="18"/>
              </w:rPr>
            </w:pPr>
            <w:r w:rsidRPr="00F41140">
              <w:rPr>
                <w:rFonts w:asciiTheme="minorHAnsi" w:hAnsiTheme="minorHAnsi" w:cstheme="minorHAnsi"/>
                <w:sz w:val="18"/>
              </w:rPr>
              <w:t xml:space="preserve">Posėdžio pirmininkas gali </w:t>
            </w:r>
            <w:r w:rsidR="0026583D" w:rsidRPr="00F41140">
              <w:rPr>
                <w:rFonts w:asciiTheme="minorHAnsi" w:hAnsiTheme="minorHAnsi" w:cstheme="minorHAnsi"/>
                <w:sz w:val="18"/>
              </w:rPr>
              <w:t>sustabdyti</w:t>
            </w:r>
            <w:r w:rsidRPr="00F41140">
              <w:rPr>
                <w:rFonts w:asciiTheme="minorHAnsi" w:hAnsiTheme="minorHAnsi" w:cstheme="minorHAnsi"/>
                <w:sz w:val="18"/>
              </w:rPr>
              <w:t xml:space="preserve"> Seimo narių registracij</w:t>
            </w:r>
            <w:r w:rsidR="00EC2758" w:rsidRPr="00F41140">
              <w:rPr>
                <w:rFonts w:asciiTheme="minorHAnsi" w:hAnsiTheme="minorHAnsi" w:cstheme="minorHAnsi"/>
                <w:sz w:val="18"/>
              </w:rPr>
              <w:t>ą</w:t>
            </w:r>
            <w:r w:rsidRPr="00F41140">
              <w:rPr>
                <w:rFonts w:asciiTheme="minorHAnsi" w:hAnsiTheme="minorHAnsi" w:cstheme="minorHAnsi"/>
                <w:sz w:val="18"/>
              </w:rPr>
              <w:t xml:space="preserve">. </w:t>
            </w:r>
          </w:p>
          <w:p w14:paraId="6B978ECB" w14:textId="2E6A294E" w:rsidR="00AF5F60" w:rsidRPr="00F41140" w:rsidRDefault="00B407EE" w:rsidP="00B407EE">
            <w:pPr>
              <w:pStyle w:val="Lentelsh2"/>
              <w:rPr>
                <w:rFonts w:asciiTheme="minorHAnsi" w:hAnsiTheme="minorHAnsi" w:cstheme="minorHAnsi"/>
                <w:sz w:val="18"/>
              </w:rPr>
            </w:pPr>
            <w:r w:rsidRPr="00F41140">
              <w:rPr>
                <w:rFonts w:asciiTheme="minorHAnsi" w:hAnsiTheme="minorHAnsi" w:cstheme="minorHAnsi"/>
                <w:sz w:val="18"/>
              </w:rPr>
              <w:t xml:space="preserve">Seimo pirmininkui </w:t>
            </w:r>
            <w:r w:rsidR="00EC2758" w:rsidRPr="00F41140">
              <w:rPr>
                <w:rFonts w:asciiTheme="minorHAnsi" w:hAnsiTheme="minorHAnsi" w:cstheme="minorHAnsi"/>
                <w:sz w:val="18"/>
              </w:rPr>
              <w:t>su</w:t>
            </w:r>
            <w:r w:rsidR="007C355D" w:rsidRPr="00F41140">
              <w:rPr>
                <w:rFonts w:asciiTheme="minorHAnsi" w:hAnsiTheme="minorHAnsi" w:cstheme="minorHAnsi"/>
                <w:sz w:val="18"/>
              </w:rPr>
              <w:t>s</w:t>
            </w:r>
            <w:r w:rsidR="00EC2758" w:rsidRPr="00F41140">
              <w:rPr>
                <w:rFonts w:asciiTheme="minorHAnsi" w:hAnsiTheme="minorHAnsi" w:cstheme="minorHAnsi"/>
                <w:sz w:val="18"/>
              </w:rPr>
              <w:t>tabdžius</w:t>
            </w:r>
            <w:r w:rsidRPr="00F41140">
              <w:rPr>
                <w:rFonts w:asciiTheme="minorHAnsi" w:hAnsiTheme="minorHAnsi" w:cstheme="minorHAnsi"/>
                <w:sz w:val="18"/>
              </w:rPr>
              <w:t xml:space="preserve"> Seimo narių registracij</w:t>
            </w:r>
            <w:r w:rsidR="00810DD4" w:rsidRPr="00F41140">
              <w:rPr>
                <w:rFonts w:asciiTheme="minorHAnsi" w:hAnsiTheme="minorHAnsi" w:cstheme="minorHAnsi"/>
                <w:sz w:val="18"/>
              </w:rPr>
              <w:t>ą</w:t>
            </w:r>
            <w:r w:rsidRPr="00F41140">
              <w:rPr>
                <w:rFonts w:asciiTheme="minorHAnsi" w:hAnsiTheme="minorHAnsi" w:cstheme="minorHAnsi"/>
                <w:sz w:val="18"/>
              </w:rPr>
              <w:t xml:space="preserve">, elektronine balsų skaičiavimo sistema šią procedūrą atitinkamai </w:t>
            </w:r>
            <w:r w:rsidR="00810DD4" w:rsidRPr="00F41140">
              <w:rPr>
                <w:rFonts w:asciiTheme="minorHAnsi" w:hAnsiTheme="minorHAnsi" w:cstheme="minorHAnsi"/>
                <w:sz w:val="18"/>
              </w:rPr>
              <w:t>sustabdo</w:t>
            </w:r>
            <w:r w:rsidRPr="00F41140">
              <w:rPr>
                <w:rFonts w:asciiTheme="minorHAnsi" w:hAnsiTheme="minorHAnsi" w:cstheme="minorHAnsi"/>
                <w:sz w:val="18"/>
              </w:rPr>
              <w:t xml:space="preserve"> </w:t>
            </w:r>
            <w:r w:rsidR="001006AE" w:rsidRPr="00F41140">
              <w:rPr>
                <w:rFonts w:asciiTheme="minorHAnsi" w:hAnsiTheme="minorHAnsi" w:cstheme="minorHAnsi"/>
                <w:sz w:val="18"/>
              </w:rPr>
              <w:t>P</w:t>
            </w:r>
            <w:r w:rsidRPr="00F41140">
              <w:rPr>
                <w:rFonts w:asciiTheme="minorHAnsi" w:hAnsiTheme="minorHAnsi" w:cstheme="minorHAnsi"/>
                <w:sz w:val="18"/>
              </w:rPr>
              <w:t xml:space="preserve">osėdžio pirmininkui asistuojantis </w:t>
            </w:r>
            <w:r w:rsidR="00CF1586" w:rsidRPr="00F41140">
              <w:rPr>
                <w:rFonts w:asciiTheme="minorHAnsi" w:hAnsiTheme="minorHAnsi" w:cstheme="minorHAnsi"/>
                <w:sz w:val="18"/>
              </w:rPr>
              <w:t>Darbuotojas</w:t>
            </w:r>
            <w:r w:rsidRPr="00F41140">
              <w:rPr>
                <w:rFonts w:asciiTheme="minorHAnsi" w:hAnsiTheme="minorHAnsi" w:cstheme="minorHAnsi"/>
                <w:sz w:val="18"/>
              </w:rPr>
              <w:t>.</w:t>
            </w:r>
          </w:p>
        </w:tc>
        <w:tc>
          <w:tcPr>
            <w:tcW w:w="1861" w:type="dxa"/>
            <w:vAlign w:val="top"/>
          </w:tcPr>
          <w:p w14:paraId="304E0399" w14:textId="752BDAAD" w:rsidR="00AF5F60" w:rsidRPr="00F41140" w:rsidRDefault="00C70307" w:rsidP="00AF5F60">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5F0943" w:rsidRPr="00027CCC" w14:paraId="5BD10CA7" w14:textId="77777777" w:rsidTr="44F7177C">
        <w:trPr>
          <w:trHeight w:val="501"/>
        </w:trPr>
        <w:tc>
          <w:tcPr>
            <w:tcW w:w="1358" w:type="dxa"/>
            <w:vAlign w:val="top"/>
          </w:tcPr>
          <w:p w14:paraId="7BB38E5A" w14:textId="78E76FF9" w:rsidR="005F0943" w:rsidRPr="00F41140" w:rsidRDefault="005F0943" w:rsidP="00AF5F60">
            <w:pPr>
              <w:pStyle w:val="Lentelsh2"/>
              <w:rPr>
                <w:rFonts w:asciiTheme="minorHAnsi" w:hAnsiTheme="minorHAnsi" w:cstheme="minorHAnsi"/>
                <w:sz w:val="18"/>
              </w:rPr>
            </w:pPr>
            <w:r w:rsidRPr="00F41140">
              <w:rPr>
                <w:rFonts w:asciiTheme="minorHAnsi" w:hAnsiTheme="minorHAnsi" w:cstheme="minorHAnsi"/>
                <w:sz w:val="18"/>
              </w:rPr>
              <w:t>T4</w:t>
            </w:r>
          </w:p>
        </w:tc>
        <w:tc>
          <w:tcPr>
            <w:tcW w:w="2242" w:type="dxa"/>
            <w:vAlign w:val="top"/>
          </w:tcPr>
          <w:p w14:paraId="32691419" w14:textId="147AC0E3" w:rsidR="005F0943" w:rsidRPr="00F41140" w:rsidRDefault="00ED534C" w:rsidP="00AF5F60">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0434D13C" w14:textId="3FEB6FB8" w:rsidR="005F0943" w:rsidRPr="00F41140" w:rsidRDefault="00ED534C" w:rsidP="00AF5F60">
            <w:pPr>
              <w:pStyle w:val="Lentelsh2"/>
              <w:rPr>
                <w:rFonts w:asciiTheme="minorHAnsi" w:hAnsiTheme="minorHAnsi" w:cstheme="minorHAnsi"/>
                <w:sz w:val="18"/>
              </w:rPr>
            </w:pPr>
            <w:r w:rsidRPr="00F41140">
              <w:rPr>
                <w:rFonts w:asciiTheme="minorHAnsi" w:hAnsiTheme="minorHAnsi" w:cstheme="minorHAnsi"/>
                <w:sz w:val="18"/>
              </w:rPr>
              <w:t xml:space="preserve">Užfiksuoti </w:t>
            </w:r>
            <w:r w:rsidR="000B1962" w:rsidRPr="00F41140">
              <w:rPr>
                <w:rFonts w:asciiTheme="minorHAnsi" w:hAnsiTheme="minorHAnsi" w:cstheme="minorHAnsi"/>
                <w:sz w:val="18"/>
              </w:rPr>
              <w:t>registracijos</w:t>
            </w:r>
            <w:r w:rsidRPr="00F41140">
              <w:rPr>
                <w:rFonts w:asciiTheme="minorHAnsi" w:hAnsiTheme="minorHAnsi" w:cstheme="minorHAnsi"/>
                <w:sz w:val="18"/>
              </w:rPr>
              <w:t xml:space="preserve"> rezultatus</w:t>
            </w:r>
          </w:p>
        </w:tc>
        <w:tc>
          <w:tcPr>
            <w:tcW w:w="6162" w:type="dxa"/>
            <w:vAlign w:val="top"/>
          </w:tcPr>
          <w:p w14:paraId="54741152" w14:textId="642A11FA" w:rsidR="000A57BD" w:rsidRPr="00F41140" w:rsidRDefault="00973D3B" w:rsidP="00B407EE">
            <w:pPr>
              <w:pStyle w:val="Lentelsh2"/>
              <w:rPr>
                <w:rFonts w:asciiTheme="minorHAnsi" w:hAnsiTheme="minorHAnsi" w:cstheme="minorHAnsi"/>
                <w:sz w:val="18"/>
              </w:rPr>
            </w:pPr>
            <w:r w:rsidRPr="00F41140">
              <w:rPr>
                <w:rFonts w:asciiTheme="minorHAnsi" w:hAnsiTheme="minorHAnsi" w:cstheme="minorHAnsi"/>
                <w:sz w:val="18"/>
              </w:rPr>
              <w:t>Pasibaigus registracijai</w:t>
            </w:r>
            <w:r w:rsidR="00776A7C" w:rsidRPr="00F41140">
              <w:rPr>
                <w:rFonts w:asciiTheme="minorHAnsi" w:hAnsiTheme="minorHAnsi" w:cstheme="minorHAnsi"/>
                <w:sz w:val="18"/>
              </w:rPr>
              <w:t xml:space="preserve"> skirtam laikui</w:t>
            </w:r>
            <w:r w:rsidRPr="00F41140">
              <w:rPr>
                <w:rFonts w:asciiTheme="minorHAnsi" w:hAnsiTheme="minorHAnsi" w:cstheme="minorHAnsi"/>
                <w:sz w:val="18"/>
              </w:rPr>
              <w:t>,</w:t>
            </w:r>
            <w:r w:rsidR="00776A7C" w:rsidRPr="00F41140">
              <w:rPr>
                <w:rFonts w:asciiTheme="minorHAnsi" w:hAnsiTheme="minorHAnsi" w:cstheme="minorHAnsi"/>
                <w:sz w:val="18"/>
              </w:rPr>
              <w:t xml:space="preserve"> </w:t>
            </w:r>
            <w:r w:rsidR="00E63FF4" w:rsidRPr="00F41140">
              <w:rPr>
                <w:rFonts w:asciiTheme="minorHAnsi" w:hAnsiTheme="minorHAnsi" w:cstheme="minorHAnsi"/>
                <w:sz w:val="18"/>
              </w:rPr>
              <w:t xml:space="preserve">Seimo posėdžių eigos valdymo posistemėje </w:t>
            </w:r>
            <w:r w:rsidR="00776A7C" w:rsidRPr="00F41140">
              <w:rPr>
                <w:rFonts w:asciiTheme="minorHAnsi" w:hAnsiTheme="minorHAnsi" w:cstheme="minorHAnsi"/>
                <w:sz w:val="18"/>
              </w:rPr>
              <w:t>užfiksuojami</w:t>
            </w:r>
            <w:r w:rsidRPr="00F41140">
              <w:rPr>
                <w:rFonts w:asciiTheme="minorHAnsi" w:hAnsiTheme="minorHAnsi" w:cstheme="minorHAnsi"/>
                <w:sz w:val="18"/>
              </w:rPr>
              <w:t xml:space="preserve"> momentiniai </w:t>
            </w:r>
            <w:r w:rsidR="00403D9D" w:rsidRPr="00F41140">
              <w:rPr>
                <w:rFonts w:asciiTheme="minorHAnsi" w:hAnsiTheme="minorHAnsi" w:cstheme="minorHAnsi"/>
                <w:sz w:val="18"/>
              </w:rPr>
              <w:t xml:space="preserve">registracijos </w:t>
            </w:r>
            <w:r w:rsidRPr="00F41140">
              <w:rPr>
                <w:rFonts w:asciiTheme="minorHAnsi" w:hAnsiTheme="minorHAnsi" w:cstheme="minorHAnsi"/>
                <w:sz w:val="18"/>
              </w:rPr>
              <w:t>rezultatai</w:t>
            </w:r>
            <w:r w:rsidR="000A57BD" w:rsidRPr="00F41140">
              <w:rPr>
                <w:rFonts w:asciiTheme="minorHAnsi" w:hAnsiTheme="minorHAnsi" w:cstheme="minorHAnsi"/>
                <w:sz w:val="18"/>
              </w:rPr>
              <w:t xml:space="preserve">. </w:t>
            </w:r>
          </w:p>
          <w:p w14:paraId="794BAF94" w14:textId="45B0BC9C" w:rsidR="005F0943" w:rsidRPr="00F41140" w:rsidRDefault="1D9AD7A2" w:rsidP="44F7177C">
            <w:pPr>
              <w:pStyle w:val="Lentelsh2"/>
              <w:rPr>
                <w:rFonts w:asciiTheme="minorHAnsi" w:hAnsiTheme="minorHAnsi" w:cstheme="minorBidi"/>
                <w:sz w:val="18"/>
              </w:rPr>
            </w:pPr>
            <w:r w:rsidRPr="00F41140">
              <w:rPr>
                <w:rFonts w:asciiTheme="minorHAnsi" w:hAnsiTheme="minorHAnsi" w:cstheme="minorBidi"/>
                <w:sz w:val="18"/>
              </w:rPr>
              <w:t xml:space="preserve">Registracijos rezultatai </w:t>
            </w:r>
            <w:r w:rsidR="7A2B2D70" w:rsidRPr="00F41140">
              <w:rPr>
                <w:rFonts w:asciiTheme="minorHAnsi" w:hAnsiTheme="minorHAnsi" w:cstheme="minorBidi"/>
                <w:sz w:val="18"/>
              </w:rPr>
              <w:t xml:space="preserve">parodomi </w:t>
            </w:r>
            <w:r w:rsidRPr="00F41140">
              <w:rPr>
                <w:rFonts w:asciiTheme="minorHAnsi" w:hAnsiTheme="minorHAnsi" w:cstheme="minorBidi"/>
                <w:sz w:val="18"/>
              </w:rPr>
              <w:t>informacini</w:t>
            </w:r>
            <w:r w:rsidR="00535C96" w:rsidRPr="00F41140">
              <w:rPr>
                <w:rFonts w:asciiTheme="minorHAnsi" w:hAnsiTheme="minorHAnsi" w:cstheme="minorBidi"/>
                <w:sz w:val="18"/>
              </w:rPr>
              <w:t>uose</w:t>
            </w:r>
            <w:r w:rsidRPr="00F41140">
              <w:rPr>
                <w:rFonts w:asciiTheme="minorHAnsi" w:hAnsiTheme="minorHAnsi" w:cstheme="minorBidi"/>
                <w:sz w:val="18"/>
              </w:rPr>
              <w:t xml:space="preserve"> ekran</w:t>
            </w:r>
            <w:r w:rsidR="001970AE" w:rsidRPr="00F41140">
              <w:rPr>
                <w:rFonts w:asciiTheme="minorHAnsi" w:hAnsiTheme="minorHAnsi" w:cstheme="minorBidi"/>
                <w:sz w:val="18"/>
              </w:rPr>
              <w:t>uose</w:t>
            </w:r>
            <w:r w:rsidR="0038118A" w:rsidRPr="00F41140">
              <w:rPr>
                <w:rStyle w:val="Puslapioinaosnuoroda"/>
                <w:rFonts w:asciiTheme="minorHAnsi" w:hAnsiTheme="minorHAnsi" w:cstheme="minorBidi"/>
                <w:sz w:val="18"/>
                <w:vertAlign w:val="superscript"/>
              </w:rPr>
              <w:footnoteReference w:id="13"/>
            </w:r>
            <w:r w:rsidR="00185006" w:rsidRPr="00F41140">
              <w:rPr>
                <w:rFonts w:asciiTheme="minorHAnsi" w:hAnsiTheme="minorHAnsi" w:cstheme="minorBidi"/>
                <w:sz w:val="18"/>
              </w:rPr>
              <w:t xml:space="preserve"> ir </w:t>
            </w:r>
            <w:r w:rsidR="00185006" w:rsidRPr="00F41140">
              <w:rPr>
                <w:rFonts w:asciiTheme="minorHAnsi" w:hAnsiTheme="minorHAnsi" w:cstheme="minorHAnsi"/>
                <w:sz w:val="18"/>
              </w:rPr>
              <w:t>posėdžių salės vaizdo sienose</w:t>
            </w:r>
            <w:r w:rsidRPr="00F41140">
              <w:rPr>
                <w:rFonts w:asciiTheme="minorHAnsi" w:hAnsiTheme="minorHAnsi" w:cstheme="minorBidi"/>
                <w:sz w:val="18"/>
              </w:rPr>
              <w:t>.</w:t>
            </w:r>
            <w:r w:rsidR="50DC5B71" w:rsidRPr="00F41140">
              <w:rPr>
                <w:rFonts w:asciiTheme="minorHAnsi" w:hAnsiTheme="minorHAnsi" w:cstheme="minorBidi"/>
                <w:sz w:val="18"/>
              </w:rPr>
              <w:t xml:space="preserve"> </w:t>
            </w:r>
          </w:p>
        </w:tc>
        <w:tc>
          <w:tcPr>
            <w:tcW w:w="1861" w:type="dxa"/>
            <w:vAlign w:val="top"/>
          </w:tcPr>
          <w:p w14:paraId="679BB73A" w14:textId="2E71116A" w:rsidR="005F0943" w:rsidRPr="00F41140" w:rsidRDefault="00C70307" w:rsidP="00AF5F60">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292E20" w:rsidRPr="00027CCC" w14:paraId="014CC24F" w14:textId="77777777" w:rsidTr="44F7177C">
        <w:trPr>
          <w:trHeight w:val="501"/>
        </w:trPr>
        <w:tc>
          <w:tcPr>
            <w:tcW w:w="1358" w:type="dxa"/>
            <w:vAlign w:val="top"/>
          </w:tcPr>
          <w:p w14:paraId="4D89C098" w14:textId="05348CD2"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T5</w:t>
            </w:r>
          </w:p>
        </w:tc>
        <w:tc>
          <w:tcPr>
            <w:tcW w:w="2242" w:type="dxa"/>
            <w:vAlign w:val="top"/>
          </w:tcPr>
          <w:p w14:paraId="38AE6DB9" w14:textId="0EFFA5A9"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16B41845" w14:textId="65DAB862" w:rsidR="00292E20" w:rsidRPr="00F41140" w:rsidRDefault="001B18DB" w:rsidP="00292E20">
            <w:pPr>
              <w:pStyle w:val="Lentelsh2"/>
              <w:rPr>
                <w:rFonts w:asciiTheme="minorHAnsi" w:hAnsiTheme="minorHAnsi" w:cstheme="minorHAnsi"/>
                <w:sz w:val="18"/>
              </w:rPr>
            </w:pPr>
            <w:r>
              <w:rPr>
                <w:rFonts w:asciiTheme="minorHAnsi" w:hAnsiTheme="minorHAnsi" w:cstheme="minorHAnsi"/>
                <w:sz w:val="18"/>
              </w:rPr>
              <w:t>Patvirtinti</w:t>
            </w:r>
            <w:r w:rsidR="00292E20" w:rsidRPr="00F41140">
              <w:rPr>
                <w:rFonts w:asciiTheme="minorHAnsi" w:hAnsiTheme="minorHAnsi" w:cstheme="minorHAnsi"/>
                <w:sz w:val="18"/>
              </w:rPr>
              <w:t xml:space="preserve"> darbotvarkę</w:t>
            </w:r>
          </w:p>
        </w:tc>
        <w:tc>
          <w:tcPr>
            <w:tcW w:w="6162" w:type="dxa"/>
            <w:vAlign w:val="top"/>
          </w:tcPr>
          <w:p w14:paraId="453F55D5" w14:textId="77777777" w:rsidR="0087194D" w:rsidRDefault="0087194D" w:rsidP="00417BAF">
            <w:pPr>
              <w:pStyle w:val="Lentelsh2"/>
              <w:rPr>
                <w:rFonts w:asciiTheme="minorHAnsi" w:hAnsiTheme="minorHAnsi" w:cstheme="minorHAnsi"/>
                <w:sz w:val="18"/>
              </w:rPr>
            </w:pPr>
            <w:r w:rsidRPr="0087194D">
              <w:rPr>
                <w:rFonts w:asciiTheme="minorHAnsi" w:hAnsiTheme="minorHAnsi" w:cstheme="minorHAnsi"/>
                <w:sz w:val="18"/>
              </w:rPr>
              <w:t>Posėdžio pirmininkas paklausia Seimo</w:t>
            </w:r>
            <w:r>
              <w:rPr>
                <w:rFonts w:asciiTheme="minorHAnsi" w:hAnsiTheme="minorHAnsi" w:cstheme="minorHAnsi"/>
                <w:sz w:val="18"/>
              </w:rPr>
              <w:t>,</w:t>
            </w:r>
            <w:r w:rsidRPr="0087194D">
              <w:rPr>
                <w:rFonts w:asciiTheme="minorHAnsi" w:hAnsiTheme="minorHAnsi" w:cstheme="minorHAnsi"/>
                <w:sz w:val="18"/>
              </w:rPr>
              <w:t xml:space="preserve"> ar Seimo nariai turi pasiūlymų papildyti darbotvarkę</w:t>
            </w:r>
            <w:r w:rsidR="00071983">
              <w:rPr>
                <w:rFonts w:asciiTheme="minorHAnsi" w:hAnsiTheme="minorHAnsi" w:cstheme="minorHAnsi"/>
                <w:sz w:val="18"/>
              </w:rPr>
              <w:t>,</w:t>
            </w:r>
            <w:r w:rsidRPr="0087194D">
              <w:rPr>
                <w:rFonts w:asciiTheme="minorHAnsi" w:hAnsiTheme="minorHAnsi" w:cstheme="minorHAnsi"/>
                <w:sz w:val="18"/>
              </w:rPr>
              <w:t xml:space="preserve"> ar išbraukti iš darbotvarkės TA projektą</w:t>
            </w:r>
            <w:r w:rsidR="001B18DB">
              <w:rPr>
                <w:rFonts w:asciiTheme="minorHAnsi" w:hAnsiTheme="minorHAnsi" w:cstheme="minorHAnsi"/>
                <w:sz w:val="18"/>
              </w:rPr>
              <w:t xml:space="preserve"> </w:t>
            </w:r>
            <w:r w:rsidR="00B6656D">
              <w:rPr>
                <w:rFonts w:asciiTheme="minorHAnsi" w:hAnsiTheme="minorHAnsi" w:cstheme="minorHAnsi"/>
                <w:sz w:val="18"/>
              </w:rPr>
              <w:t>/</w:t>
            </w:r>
            <w:r w:rsidR="001B18DB">
              <w:rPr>
                <w:rFonts w:asciiTheme="minorHAnsi" w:hAnsiTheme="minorHAnsi" w:cstheme="minorHAnsi"/>
                <w:sz w:val="18"/>
              </w:rPr>
              <w:t xml:space="preserve"> </w:t>
            </w:r>
            <w:r w:rsidR="00B6656D">
              <w:rPr>
                <w:rFonts w:asciiTheme="minorHAnsi" w:hAnsiTheme="minorHAnsi" w:cstheme="minorHAnsi"/>
                <w:sz w:val="18"/>
              </w:rPr>
              <w:t>TA projektus</w:t>
            </w:r>
            <w:r w:rsidR="00071983">
              <w:rPr>
                <w:rFonts w:asciiTheme="minorHAnsi" w:hAnsiTheme="minorHAnsi" w:cstheme="minorHAnsi"/>
                <w:sz w:val="18"/>
              </w:rPr>
              <w:t>.</w:t>
            </w:r>
          </w:p>
          <w:p w14:paraId="1613BC2D" w14:textId="33F672FF" w:rsidR="00F71D55" w:rsidRPr="00F41140" w:rsidRDefault="004136D4" w:rsidP="00417BAF">
            <w:pPr>
              <w:pStyle w:val="Lentelsh2"/>
              <w:rPr>
                <w:rFonts w:asciiTheme="minorHAnsi" w:hAnsiTheme="minorHAnsi" w:cstheme="minorHAnsi"/>
                <w:sz w:val="18"/>
              </w:rPr>
            </w:pPr>
            <w:r>
              <w:rPr>
                <w:rFonts w:asciiTheme="minorHAnsi" w:hAnsiTheme="minorHAnsi" w:cstheme="minorHAnsi"/>
                <w:sz w:val="18"/>
              </w:rPr>
              <w:t>P</w:t>
            </w:r>
            <w:r w:rsidR="00F71D55" w:rsidRPr="00F41140">
              <w:rPr>
                <w:rFonts w:asciiTheme="minorHAnsi" w:hAnsiTheme="minorHAnsi" w:cstheme="minorHAnsi"/>
                <w:sz w:val="18"/>
              </w:rPr>
              <w:t>atvirtinama aktuali darbotvarkės versija.</w:t>
            </w:r>
          </w:p>
        </w:tc>
        <w:tc>
          <w:tcPr>
            <w:tcW w:w="1861" w:type="dxa"/>
            <w:vAlign w:val="top"/>
          </w:tcPr>
          <w:p w14:paraId="0E26CB2A" w14:textId="70D72350" w:rsidR="00292E20" w:rsidRPr="00F41140" w:rsidRDefault="00F71D55" w:rsidP="00292E20">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r>
              <w:rPr>
                <w:rFonts w:asciiTheme="minorHAnsi" w:hAnsiTheme="minorHAnsi" w:cstheme="minorHAnsi"/>
                <w:sz w:val="18"/>
              </w:rPr>
              <w:t xml:space="preserve"> </w:t>
            </w:r>
          </w:p>
        </w:tc>
      </w:tr>
      <w:tr w:rsidR="00292E20" w:rsidRPr="00027CCC" w14:paraId="38EC0F50" w14:textId="77777777" w:rsidTr="44F7177C">
        <w:trPr>
          <w:trHeight w:val="501"/>
        </w:trPr>
        <w:tc>
          <w:tcPr>
            <w:tcW w:w="1358" w:type="dxa"/>
            <w:vAlign w:val="top"/>
          </w:tcPr>
          <w:p w14:paraId="11E77861" w14:textId="7C3009C4"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BP1</w:t>
            </w:r>
          </w:p>
        </w:tc>
        <w:tc>
          <w:tcPr>
            <w:tcW w:w="2242" w:type="dxa"/>
            <w:vAlign w:val="top"/>
          </w:tcPr>
          <w:p w14:paraId="7801CE7E" w14:textId="34740DCB" w:rsidR="00292E20" w:rsidRPr="00F41140" w:rsidRDefault="004969D8" w:rsidP="00292E20">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785BACE2" w14:textId="4B756C09"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Balsuoti</w:t>
            </w:r>
          </w:p>
        </w:tc>
        <w:tc>
          <w:tcPr>
            <w:tcW w:w="6162" w:type="dxa"/>
            <w:vAlign w:val="top"/>
          </w:tcPr>
          <w:p w14:paraId="0DF01FE6" w14:textId="77777777" w:rsidR="00292E20" w:rsidRPr="00F41140" w:rsidRDefault="00417BAF" w:rsidP="00282E0D">
            <w:pPr>
              <w:pStyle w:val="Lentelsh2"/>
              <w:rPr>
                <w:rFonts w:asciiTheme="minorHAnsi" w:hAnsiTheme="minorHAnsi" w:cstheme="minorHAnsi"/>
                <w:sz w:val="18"/>
              </w:rPr>
            </w:pPr>
            <w:r w:rsidRPr="00F41140">
              <w:rPr>
                <w:rFonts w:asciiTheme="minorHAnsi" w:hAnsiTheme="minorHAnsi" w:cstheme="minorHAnsi"/>
                <w:sz w:val="18"/>
              </w:rPr>
              <w:t xml:space="preserve">Jeigu yra nepritariančių pristatytai darbotvarkei Seimo narių, tuomet </w:t>
            </w:r>
            <w:r w:rsidR="00C07795" w:rsidRPr="00F41140">
              <w:rPr>
                <w:rFonts w:asciiTheme="minorHAnsi" w:hAnsiTheme="minorHAnsi" w:cstheme="minorHAnsi"/>
                <w:sz w:val="18"/>
              </w:rPr>
              <w:t>inicijuojamas balsavimo procesas</w:t>
            </w:r>
            <w:r w:rsidRPr="00F41140">
              <w:rPr>
                <w:rFonts w:asciiTheme="minorHAnsi" w:hAnsiTheme="minorHAnsi" w:cstheme="minorHAnsi"/>
                <w:sz w:val="18"/>
              </w:rPr>
              <w:t xml:space="preserve">. </w:t>
            </w:r>
          </w:p>
          <w:p w14:paraId="7BFE8756" w14:textId="45401650" w:rsidR="0075774B" w:rsidRPr="00F41140" w:rsidRDefault="00E05DDF" w:rsidP="00282E0D">
            <w:pPr>
              <w:pStyle w:val="Lentelsh2"/>
              <w:rPr>
                <w:rFonts w:asciiTheme="minorHAnsi" w:hAnsiTheme="minorHAnsi" w:cstheme="minorHAnsi"/>
                <w:sz w:val="18"/>
              </w:rPr>
            </w:pPr>
            <w:r w:rsidRPr="00F41140">
              <w:rPr>
                <w:rFonts w:asciiTheme="minorHAnsi" w:hAnsiTheme="minorHAnsi" w:cstheme="minorHAnsi"/>
                <w:sz w:val="18"/>
              </w:rPr>
              <w:t xml:space="preserve">Inicijuojamas subprocesas </w:t>
            </w:r>
            <w:r w:rsidR="0075774B" w:rsidRPr="00F41140">
              <w:rPr>
                <w:rFonts w:asciiTheme="minorHAnsi" w:hAnsiTheme="minorHAnsi" w:cstheme="minorHAnsi"/>
                <w:sz w:val="18"/>
              </w:rPr>
              <w:t>BP1(a) „Balsavimas elektronine balsų skaičiavimo sistema ir fiziškai dalyvaujant Seimo posėdyje Seimo posėdžių salėje“.</w:t>
            </w:r>
          </w:p>
          <w:p w14:paraId="700456B4" w14:textId="64D0DA41" w:rsidR="00292E20" w:rsidRPr="00F41140" w:rsidRDefault="0075774B" w:rsidP="007576E3">
            <w:pPr>
              <w:pStyle w:val="Lentelsh2"/>
              <w:spacing w:before="0" w:after="0" w:line="271" w:lineRule="auto"/>
              <w:rPr>
                <w:rFonts w:asciiTheme="minorHAnsi" w:hAnsiTheme="minorHAnsi" w:cstheme="minorHAnsi"/>
                <w:sz w:val="18"/>
              </w:rPr>
            </w:pPr>
            <w:r w:rsidRPr="00F41140">
              <w:rPr>
                <w:rFonts w:asciiTheme="minorHAnsi" w:hAnsiTheme="minorHAnsi" w:cstheme="minorHAnsi"/>
                <w:sz w:val="18"/>
              </w:rPr>
              <w:t>Jeigu posėdis nuotolinis, tuomet inicijuojamas alternatyvus procesas BP1(b) „Balsavimas elektronine balsų skaičiavimo sistema ir dalyvaujant Seimo posėdyje nuotoliniu būdu“.</w:t>
            </w:r>
          </w:p>
        </w:tc>
        <w:tc>
          <w:tcPr>
            <w:tcW w:w="1861" w:type="dxa"/>
            <w:vAlign w:val="top"/>
          </w:tcPr>
          <w:p w14:paraId="717F3A4A" w14:textId="64734A1B" w:rsidR="00292E20" w:rsidRPr="00F41140" w:rsidRDefault="00CE0D14" w:rsidP="00292E20">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292E20" w:rsidRPr="00027CCC" w14:paraId="3C8C1C97" w14:textId="77777777" w:rsidTr="44F7177C">
        <w:trPr>
          <w:trHeight w:val="501"/>
        </w:trPr>
        <w:tc>
          <w:tcPr>
            <w:tcW w:w="1358" w:type="dxa"/>
            <w:vAlign w:val="top"/>
          </w:tcPr>
          <w:p w14:paraId="0B841136" w14:textId="4D79A3C9"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T6</w:t>
            </w:r>
          </w:p>
        </w:tc>
        <w:tc>
          <w:tcPr>
            <w:tcW w:w="2242" w:type="dxa"/>
            <w:vAlign w:val="top"/>
          </w:tcPr>
          <w:p w14:paraId="6494F5EB" w14:textId="7443E402" w:rsidR="00292E20" w:rsidRPr="00F41140" w:rsidRDefault="004969D8" w:rsidP="00292E20">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41AB2624" w14:textId="47398EB6"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Keisti darbotvarkę</w:t>
            </w:r>
          </w:p>
        </w:tc>
        <w:tc>
          <w:tcPr>
            <w:tcW w:w="6162" w:type="dxa"/>
            <w:vAlign w:val="top"/>
          </w:tcPr>
          <w:p w14:paraId="125052B8" w14:textId="430C5E50" w:rsidR="002127AC" w:rsidRPr="00F41140" w:rsidRDefault="00863AFC" w:rsidP="00E83DC6">
            <w:pPr>
              <w:pStyle w:val="Lentelsh2"/>
              <w:ind w:left="180"/>
              <w:rPr>
                <w:rFonts w:asciiTheme="minorHAnsi" w:hAnsiTheme="minorHAnsi" w:cstheme="minorHAnsi"/>
                <w:sz w:val="18"/>
              </w:rPr>
            </w:pPr>
            <w:r w:rsidRPr="00F41140">
              <w:rPr>
                <w:rFonts w:asciiTheme="minorHAnsi" w:hAnsiTheme="minorHAnsi" w:cstheme="minorHAnsi"/>
                <w:sz w:val="18"/>
              </w:rPr>
              <w:t xml:space="preserve">Jeigu </w:t>
            </w:r>
            <w:r w:rsidR="00E8163D" w:rsidRPr="00F41140">
              <w:rPr>
                <w:rFonts w:asciiTheme="minorHAnsi" w:hAnsiTheme="minorHAnsi" w:cstheme="minorHAnsi"/>
                <w:sz w:val="18"/>
              </w:rPr>
              <w:t>balsų da</w:t>
            </w:r>
            <w:r w:rsidR="009A0780" w:rsidRPr="00F41140">
              <w:rPr>
                <w:rFonts w:asciiTheme="minorHAnsi" w:hAnsiTheme="minorHAnsi" w:cstheme="minorHAnsi"/>
                <w:sz w:val="18"/>
              </w:rPr>
              <w:t>u</w:t>
            </w:r>
            <w:r w:rsidR="00E8163D" w:rsidRPr="00F41140">
              <w:rPr>
                <w:rFonts w:asciiTheme="minorHAnsi" w:hAnsiTheme="minorHAnsi" w:cstheme="minorHAnsi"/>
                <w:sz w:val="18"/>
              </w:rPr>
              <w:t>guma pritarta dėl</w:t>
            </w:r>
            <w:r w:rsidR="009A0780" w:rsidRPr="00F41140">
              <w:rPr>
                <w:rFonts w:asciiTheme="minorHAnsi" w:hAnsiTheme="minorHAnsi" w:cstheme="minorHAnsi"/>
                <w:sz w:val="18"/>
              </w:rPr>
              <w:t xml:space="preserve"> </w:t>
            </w:r>
            <w:r w:rsidRPr="00F41140">
              <w:rPr>
                <w:rFonts w:asciiTheme="minorHAnsi" w:hAnsiTheme="minorHAnsi" w:cstheme="minorHAnsi"/>
                <w:sz w:val="18"/>
              </w:rPr>
              <w:t>darbotvark</w:t>
            </w:r>
            <w:r w:rsidR="009A0780" w:rsidRPr="00F41140">
              <w:rPr>
                <w:rFonts w:asciiTheme="minorHAnsi" w:hAnsiTheme="minorHAnsi" w:cstheme="minorHAnsi"/>
                <w:sz w:val="18"/>
              </w:rPr>
              <w:t>ės</w:t>
            </w:r>
            <w:r w:rsidRPr="00F41140">
              <w:rPr>
                <w:rFonts w:asciiTheme="minorHAnsi" w:hAnsiTheme="minorHAnsi" w:cstheme="minorHAnsi"/>
                <w:sz w:val="18"/>
              </w:rPr>
              <w:t xml:space="preserve"> </w:t>
            </w:r>
            <w:r w:rsidR="009A0780" w:rsidRPr="00F41140">
              <w:rPr>
                <w:rFonts w:asciiTheme="minorHAnsi" w:hAnsiTheme="minorHAnsi" w:cstheme="minorHAnsi"/>
                <w:sz w:val="18"/>
              </w:rPr>
              <w:t>keitimo</w:t>
            </w:r>
            <w:r w:rsidRPr="00F41140">
              <w:rPr>
                <w:rFonts w:asciiTheme="minorHAnsi" w:hAnsiTheme="minorHAnsi" w:cstheme="minorHAnsi"/>
                <w:sz w:val="18"/>
              </w:rPr>
              <w:t>, tuomet inicijuojamas darbotvarkės keitimas.</w:t>
            </w:r>
          </w:p>
          <w:p w14:paraId="0E25B702" w14:textId="77777777" w:rsidR="00026185" w:rsidRDefault="320B7A3F" w:rsidP="00E83DC6">
            <w:pPr>
              <w:pStyle w:val="Lentelsh2"/>
              <w:ind w:left="180"/>
              <w:rPr>
                <w:rFonts w:asciiTheme="minorHAnsi" w:hAnsiTheme="minorHAnsi" w:cstheme="minorBidi"/>
                <w:sz w:val="18"/>
              </w:rPr>
            </w:pPr>
            <w:r w:rsidRPr="00F41140">
              <w:rPr>
                <w:rFonts w:asciiTheme="minorHAnsi" w:hAnsiTheme="minorHAnsi" w:cstheme="minorBidi"/>
                <w:b/>
                <w:sz w:val="18"/>
              </w:rPr>
              <w:t>Pastab</w:t>
            </w:r>
            <w:r w:rsidR="00026185">
              <w:rPr>
                <w:rFonts w:asciiTheme="minorHAnsi" w:hAnsiTheme="minorHAnsi" w:cstheme="minorBidi"/>
                <w:b/>
                <w:sz w:val="18"/>
              </w:rPr>
              <w:t>os</w:t>
            </w:r>
            <w:r w:rsidR="00026185">
              <w:rPr>
                <w:rFonts w:asciiTheme="minorHAnsi" w:hAnsiTheme="minorHAnsi" w:cstheme="minorBidi"/>
                <w:sz w:val="18"/>
              </w:rPr>
              <w:t>:</w:t>
            </w:r>
            <w:r w:rsidRPr="00F41140">
              <w:rPr>
                <w:rFonts w:asciiTheme="minorHAnsi" w:hAnsiTheme="minorHAnsi" w:cstheme="minorBidi"/>
                <w:sz w:val="18"/>
              </w:rPr>
              <w:t xml:space="preserve"> </w:t>
            </w:r>
          </w:p>
          <w:p w14:paraId="4990AF55" w14:textId="77777777" w:rsidR="00384D4A" w:rsidRDefault="320B7A3F" w:rsidP="00E83DC6">
            <w:pPr>
              <w:pStyle w:val="Lentelsh2"/>
              <w:numPr>
                <w:ilvl w:val="0"/>
                <w:numId w:val="132"/>
              </w:numPr>
              <w:rPr>
                <w:rFonts w:asciiTheme="minorHAnsi" w:hAnsiTheme="minorHAnsi" w:cstheme="minorBidi"/>
                <w:sz w:val="18"/>
              </w:rPr>
            </w:pPr>
            <w:r w:rsidRPr="00F41140">
              <w:rPr>
                <w:rFonts w:asciiTheme="minorHAnsi" w:hAnsiTheme="minorHAnsi" w:cstheme="minorBidi"/>
                <w:sz w:val="18"/>
              </w:rPr>
              <w:t xml:space="preserve">Seimo patvirtinta darbotvarkė, jeigu buvo padaryti pakeitimai, keičiama Seimo posėdžių darbotvarkių rengimo posistemėje. </w:t>
            </w:r>
            <w:r w:rsidR="00384D4A">
              <w:rPr>
                <w:rFonts w:asciiTheme="minorHAnsi" w:hAnsiTheme="minorHAnsi" w:cstheme="minorBidi"/>
                <w:sz w:val="18"/>
              </w:rPr>
              <w:t>Kai š</w:t>
            </w:r>
            <w:r w:rsidR="00CE606E" w:rsidRPr="00F41140">
              <w:rPr>
                <w:rFonts w:asciiTheme="minorHAnsi" w:hAnsiTheme="minorHAnsi" w:cstheme="minorBidi"/>
                <w:sz w:val="18"/>
              </w:rPr>
              <w:t>ioje</w:t>
            </w:r>
            <w:r w:rsidRPr="00F41140">
              <w:rPr>
                <w:rFonts w:asciiTheme="minorHAnsi" w:hAnsiTheme="minorHAnsi" w:cstheme="minorBidi"/>
                <w:sz w:val="18"/>
              </w:rPr>
              <w:t xml:space="preserve"> posistemėje pakeista darbotvarkė atnaujinama, tuomet darbotvarkės pakeitimai </w:t>
            </w:r>
            <w:r w:rsidR="00F52159" w:rsidRPr="00F41140">
              <w:rPr>
                <w:rFonts w:asciiTheme="minorHAnsi" w:hAnsiTheme="minorHAnsi" w:cstheme="minorBidi"/>
                <w:sz w:val="18"/>
              </w:rPr>
              <w:t xml:space="preserve">turi </w:t>
            </w:r>
            <w:r w:rsidRPr="00F41140">
              <w:rPr>
                <w:rFonts w:asciiTheme="minorHAnsi" w:hAnsiTheme="minorHAnsi" w:cstheme="minorBidi"/>
                <w:sz w:val="18"/>
              </w:rPr>
              <w:t>atsinaujin</w:t>
            </w:r>
            <w:r w:rsidR="00F52159" w:rsidRPr="00F41140">
              <w:rPr>
                <w:rFonts w:asciiTheme="minorHAnsi" w:hAnsiTheme="minorHAnsi" w:cstheme="minorBidi"/>
                <w:sz w:val="18"/>
              </w:rPr>
              <w:t>ti</w:t>
            </w:r>
            <w:r w:rsidRPr="00F41140">
              <w:rPr>
                <w:rFonts w:asciiTheme="minorHAnsi" w:hAnsiTheme="minorHAnsi" w:cstheme="minorBidi"/>
                <w:sz w:val="18"/>
              </w:rPr>
              <w:t xml:space="preserve"> ir Seimo posėdžių eigos valdymo posistemėje</w:t>
            </w:r>
            <w:r w:rsidR="00F52159" w:rsidRPr="00F41140">
              <w:rPr>
                <w:rFonts w:asciiTheme="minorHAnsi" w:hAnsiTheme="minorHAnsi" w:cstheme="minorBidi"/>
                <w:sz w:val="18"/>
              </w:rPr>
              <w:t xml:space="preserve"> bei TAIS</w:t>
            </w:r>
            <w:r w:rsidR="7DAC2F3E" w:rsidRPr="00F41140">
              <w:rPr>
                <w:rFonts w:asciiTheme="minorHAnsi" w:hAnsiTheme="minorHAnsi" w:cstheme="minorBidi"/>
                <w:sz w:val="18"/>
              </w:rPr>
              <w:t>.</w:t>
            </w:r>
          </w:p>
          <w:p w14:paraId="5DE310E3" w14:textId="15B6E774" w:rsidR="00292E20" w:rsidRPr="00F41140" w:rsidRDefault="00663E99" w:rsidP="00E83DC6">
            <w:pPr>
              <w:pStyle w:val="Lentelsh2"/>
              <w:numPr>
                <w:ilvl w:val="0"/>
                <w:numId w:val="132"/>
              </w:numPr>
              <w:rPr>
                <w:rFonts w:asciiTheme="minorHAnsi" w:hAnsiTheme="minorHAnsi" w:cstheme="minorBidi"/>
                <w:sz w:val="18"/>
              </w:rPr>
            </w:pPr>
            <w:r w:rsidRPr="00F41140">
              <w:rPr>
                <w:rFonts w:asciiTheme="minorHAnsi" w:hAnsiTheme="minorHAnsi" w:cstheme="minorBidi"/>
                <w:sz w:val="18"/>
              </w:rPr>
              <w:lastRenderedPageBreak/>
              <w:t>Darbotvarkės TAIS rengiamos iš teisėkūros planų, kad būtų matoma nuosekli eiga, todėl j</w:t>
            </w:r>
            <w:r w:rsidR="009B48EE" w:rsidRPr="00F41140">
              <w:rPr>
                <w:rFonts w:asciiTheme="minorHAnsi" w:hAnsiTheme="minorHAnsi" w:cstheme="minorBidi"/>
                <w:sz w:val="18"/>
              </w:rPr>
              <w:t xml:space="preserve">eigu buvo atlikta darbotvarkės pakeitimų, </w:t>
            </w:r>
            <w:r w:rsidR="0074050B" w:rsidRPr="00F41140">
              <w:rPr>
                <w:rFonts w:asciiTheme="minorHAnsi" w:hAnsiTheme="minorHAnsi" w:cstheme="minorBidi"/>
                <w:sz w:val="18"/>
              </w:rPr>
              <w:t xml:space="preserve">aktualūs </w:t>
            </w:r>
            <w:r w:rsidR="009B48EE" w:rsidRPr="00F41140">
              <w:rPr>
                <w:rFonts w:asciiTheme="minorHAnsi" w:hAnsiTheme="minorHAnsi" w:cstheme="minorBidi"/>
                <w:sz w:val="18"/>
              </w:rPr>
              <w:t>duomenys turi būti</w:t>
            </w:r>
            <w:r w:rsidRPr="00F41140">
              <w:rPr>
                <w:rFonts w:asciiTheme="minorHAnsi" w:hAnsiTheme="minorHAnsi" w:cstheme="minorBidi"/>
                <w:sz w:val="18"/>
              </w:rPr>
              <w:t xml:space="preserve"> perduoti</w:t>
            </w:r>
            <w:r w:rsidR="0074050B" w:rsidRPr="00F41140">
              <w:rPr>
                <w:rFonts w:asciiTheme="minorHAnsi" w:hAnsiTheme="minorHAnsi" w:cstheme="minorBidi"/>
                <w:sz w:val="18"/>
              </w:rPr>
              <w:t xml:space="preserve"> </w:t>
            </w:r>
            <w:r w:rsidR="004563FA" w:rsidRPr="00F41140">
              <w:rPr>
                <w:rFonts w:asciiTheme="minorHAnsi" w:hAnsiTheme="minorHAnsi" w:cstheme="minorBidi"/>
                <w:sz w:val="18"/>
              </w:rPr>
              <w:t>TAIS</w:t>
            </w:r>
            <w:r w:rsidR="002E452D" w:rsidRPr="00F41140">
              <w:rPr>
                <w:rFonts w:asciiTheme="minorHAnsi" w:hAnsiTheme="minorHAnsi" w:cstheme="minorBidi"/>
                <w:sz w:val="18"/>
              </w:rPr>
              <w:t>.</w:t>
            </w:r>
            <w:r w:rsidR="2414491A" w:rsidRPr="00F41140">
              <w:rPr>
                <w:rFonts w:asciiTheme="minorHAnsi" w:hAnsiTheme="minorHAnsi" w:cstheme="minorBidi"/>
                <w:sz w:val="18"/>
              </w:rPr>
              <w:t xml:space="preserve"> </w:t>
            </w:r>
          </w:p>
        </w:tc>
        <w:tc>
          <w:tcPr>
            <w:tcW w:w="1861" w:type="dxa"/>
            <w:vAlign w:val="top"/>
          </w:tcPr>
          <w:p w14:paraId="78B82C2E" w14:textId="6067127B" w:rsidR="006A6B4E" w:rsidRPr="00F41140" w:rsidRDefault="006A6B4E" w:rsidP="00292E20">
            <w:pPr>
              <w:pStyle w:val="Lentelsh2"/>
              <w:rPr>
                <w:rFonts w:asciiTheme="minorHAnsi" w:hAnsiTheme="minorHAnsi" w:cstheme="minorBidi"/>
                <w:sz w:val="18"/>
              </w:rPr>
            </w:pPr>
            <w:r w:rsidRPr="00F41140">
              <w:rPr>
                <w:rFonts w:asciiTheme="minorHAnsi" w:hAnsiTheme="minorHAnsi" w:cstheme="minorBidi"/>
                <w:sz w:val="18"/>
              </w:rPr>
              <w:lastRenderedPageBreak/>
              <w:t xml:space="preserve">LRS VIS </w:t>
            </w:r>
            <w:r w:rsidR="00B30B47" w:rsidRPr="00F41140">
              <w:rPr>
                <w:rFonts w:asciiTheme="minorHAnsi" w:hAnsiTheme="minorHAnsi" w:cstheme="minorBidi"/>
                <w:sz w:val="18"/>
              </w:rPr>
              <w:t>Seimo posėdžių darbotvarkių rengimo posistemė</w:t>
            </w:r>
          </w:p>
          <w:p w14:paraId="59CFD0E0" w14:textId="77777777" w:rsidR="00292E20" w:rsidRPr="00F41140" w:rsidRDefault="009E0783" w:rsidP="00292E20">
            <w:pPr>
              <w:pStyle w:val="Lentelsh2"/>
              <w:rPr>
                <w:rFonts w:asciiTheme="minorHAnsi" w:hAnsiTheme="minorHAnsi" w:cstheme="minorBidi"/>
                <w:sz w:val="18"/>
              </w:rPr>
            </w:pPr>
            <w:r w:rsidRPr="00F41140">
              <w:rPr>
                <w:rFonts w:asciiTheme="minorHAnsi" w:hAnsiTheme="minorHAnsi" w:cstheme="minorBidi"/>
                <w:sz w:val="18"/>
              </w:rPr>
              <w:t>LRS VIS Seimo posėdžių eigos valdymo posistemė</w:t>
            </w:r>
          </w:p>
          <w:p w14:paraId="6B0BBE30" w14:textId="67E32A4F" w:rsidR="00292E20" w:rsidRPr="00F41140" w:rsidRDefault="003366E3" w:rsidP="00292E20">
            <w:pPr>
              <w:pStyle w:val="Lentelsh2"/>
              <w:rPr>
                <w:rFonts w:asciiTheme="minorHAnsi" w:hAnsiTheme="minorHAnsi" w:cstheme="minorBidi"/>
                <w:sz w:val="18"/>
              </w:rPr>
            </w:pPr>
            <w:r w:rsidRPr="00F41140">
              <w:rPr>
                <w:rFonts w:asciiTheme="minorHAnsi" w:hAnsiTheme="minorHAnsi" w:cstheme="minorBidi"/>
                <w:sz w:val="18"/>
              </w:rPr>
              <w:lastRenderedPageBreak/>
              <w:t>TAIS</w:t>
            </w:r>
          </w:p>
        </w:tc>
      </w:tr>
      <w:tr w:rsidR="00292E20" w:rsidRPr="00027CCC" w14:paraId="2DA97966" w14:textId="77777777" w:rsidTr="44F7177C">
        <w:trPr>
          <w:trHeight w:val="501"/>
        </w:trPr>
        <w:tc>
          <w:tcPr>
            <w:tcW w:w="1358" w:type="dxa"/>
            <w:vAlign w:val="top"/>
          </w:tcPr>
          <w:p w14:paraId="1D9B1E4B" w14:textId="336C072C"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lastRenderedPageBreak/>
              <w:t>T</w:t>
            </w:r>
            <w:r w:rsidR="00B8274A">
              <w:rPr>
                <w:rFonts w:asciiTheme="minorHAnsi" w:hAnsiTheme="minorHAnsi" w:cstheme="minorHAnsi"/>
                <w:sz w:val="18"/>
              </w:rPr>
              <w:t>7</w:t>
            </w:r>
          </w:p>
        </w:tc>
        <w:tc>
          <w:tcPr>
            <w:tcW w:w="2242" w:type="dxa"/>
            <w:vAlign w:val="top"/>
          </w:tcPr>
          <w:p w14:paraId="62E5E8ED" w14:textId="6BDB289F" w:rsidR="00292E20" w:rsidRPr="00F41140" w:rsidRDefault="004969D8" w:rsidP="00292E20">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2925C974" w14:textId="4C4DC82E"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Inicijuoti darbotvarkės klausimo svarstymą</w:t>
            </w:r>
          </w:p>
        </w:tc>
        <w:tc>
          <w:tcPr>
            <w:tcW w:w="6162" w:type="dxa"/>
            <w:vAlign w:val="top"/>
          </w:tcPr>
          <w:p w14:paraId="54489A0D" w14:textId="77777777" w:rsidR="00292E20" w:rsidRPr="00F41140" w:rsidRDefault="00815F80" w:rsidP="00846323">
            <w:pPr>
              <w:pStyle w:val="Lentelsh2"/>
              <w:ind w:left="180"/>
              <w:rPr>
                <w:rFonts w:asciiTheme="minorHAnsi" w:hAnsiTheme="minorHAnsi" w:cstheme="minorHAnsi"/>
                <w:sz w:val="18"/>
              </w:rPr>
            </w:pPr>
            <w:r w:rsidRPr="00F41140">
              <w:rPr>
                <w:rFonts w:asciiTheme="minorHAnsi" w:hAnsiTheme="minorHAnsi" w:cstheme="minorHAnsi"/>
                <w:sz w:val="18"/>
              </w:rPr>
              <w:t>Iniciuojamas darbotvarkės klausimo svarstymas.</w:t>
            </w:r>
          </w:p>
          <w:p w14:paraId="29AE3C90" w14:textId="72CCF9B0" w:rsidR="00BB4701" w:rsidRPr="00F41140" w:rsidRDefault="00BB4701" w:rsidP="00846323">
            <w:pPr>
              <w:pStyle w:val="Lentelsh2"/>
              <w:ind w:left="180"/>
              <w:rPr>
                <w:rFonts w:asciiTheme="minorHAnsi" w:hAnsiTheme="minorHAnsi" w:cstheme="minorHAnsi"/>
                <w:sz w:val="18"/>
              </w:rPr>
            </w:pPr>
            <w:r w:rsidRPr="00F41140">
              <w:rPr>
                <w:rFonts w:asciiTheme="minorHAnsi" w:hAnsiTheme="minorHAnsi" w:cstheme="minorHAnsi"/>
                <w:sz w:val="18"/>
              </w:rPr>
              <w:t xml:space="preserve">Proceso žingsnis kartojamas tol, kol aktualioje </w:t>
            </w:r>
            <w:r w:rsidR="00ED3E10" w:rsidRPr="00F41140">
              <w:rPr>
                <w:rFonts w:asciiTheme="minorHAnsi" w:hAnsiTheme="minorHAnsi" w:cstheme="minorHAnsi"/>
                <w:sz w:val="18"/>
              </w:rPr>
              <w:t xml:space="preserve">Seimo posėdžio </w:t>
            </w:r>
            <w:r w:rsidRPr="00F41140">
              <w:rPr>
                <w:rFonts w:asciiTheme="minorHAnsi" w:hAnsiTheme="minorHAnsi" w:cstheme="minorHAnsi"/>
                <w:sz w:val="18"/>
              </w:rPr>
              <w:t xml:space="preserve">darbotvarkės versijoje yra </w:t>
            </w:r>
            <w:r w:rsidR="006A1825" w:rsidRPr="00F41140">
              <w:rPr>
                <w:rFonts w:asciiTheme="minorHAnsi" w:hAnsiTheme="minorHAnsi" w:cstheme="minorHAnsi"/>
                <w:sz w:val="18"/>
              </w:rPr>
              <w:t xml:space="preserve">neaptartų </w:t>
            </w:r>
            <w:r w:rsidRPr="00F41140">
              <w:rPr>
                <w:rFonts w:asciiTheme="minorHAnsi" w:hAnsiTheme="minorHAnsi" w:cstheme="minorHAnsi"/>
                <w:sz w:val="18"/>
              </w:rPr>
              <w:t>klausimų.</w:t>
            </w:r>
          </w:p>
        </w:tc>
        <w:tc>
          <w:tcPr>
            <w:tcW w:w="1861" w:type="dxa"/>
            <w:vAlign w:val="top"/>
          </w:tcPr>
          <w:p w14:paraId="1C56167D" w14:textId="73A9362B" w:rsidR="00292E20" w:rsidRPr="00F41140" w:rsidRDefault="009E0783" w:rsidP="00292E20">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292E20" w:rsidRPr="00027CCC" w14:paraId="35D84DAA" w14:textId="77777777" w:rsidTr="44F7177C">
        <w:trPr>
          <w:trHeight w:val="501"/>
        </w:trPr>
        <w:tc>
          <w:tcPr>
            <w:tcW w:w="1358" w:type="dxa"/>
            <w:vAlign w:val="top"/>
          </w:tcPr>
          <w:p w14:paraId="2A2B7CA6" w14:textId="0C235BFF" w:rsidR="00292E20" w:rsidRPr="00F41140" w:rsidRDefault="00EB22C2" w:rsidP="00292E20">
            <w:pPr>
              <w:pStyle w:val="Lentelsh2"/>
              <w:rPr>
                <w:rFonts w:asciiTheme="minorHAnsi" w:hAnsiTheme="minorHAnsi" w:cstheme="minorHAnsi"/>
                <w:sz w:val="18"/>
              </w:rPr>
            </w:pPr>
            <w:r w:rsidRPr="00F41140">
              <w:rPr>
                <w:rFonts w:asciiTheme="minorHAnsi" w:hAnsiTheme="minorHAnsi" w:cstheme="minorHAnsi"/>
                <w:sz w:val="18"/>
              </w:rPr>
              <w:t>BP2</w:t>
            </w:r>
          </w:p>
        </w:tc>
        <w:tc>
          <w:tcPr>
            <w:tcW w:w="2242" w:type="dxa"/>
            <w:vAlign w:val="top"/>
          </w:tcPr>
          <w:p w14:paraId="6159A6D2" w14:textId="52B4FB56" w:rsidR="00292E20" w:rsidRPr="00F41140" w:rsidRDefault="00477955" w:rsidP="00292E20">
            <w:pPr>
              <w:pStyle w:val="Lentelsh2"/>
              <w:rPr>
                <w:rFonts w:asciiTheme="minorHAnsi" w:hAnsiTheme="minorHAnsi" w:cstheme="minorHAnsi"/>
                <w:sz w:val="18"/>
              </w:rPr>
            </w:pPr>
            <w:r w:rsidRPr="00F41140">
              <w:rPr>
                <w:rFonts w:asciiTheme="minorHAnsi" w:hAnsiTheme="minorHAnsi" w:cstheme="minorHAnsi"/>
                <w:sz w:val="18"/>
              </w:rPr>
              <w:t>Seimo narys, Kviestinis svečias</w:t>
            </w:r>
          </w:p>
        </w:tc>
        <w:tc>
          <w:tcPr>
            <w:tcW w:w="2417" w:type="dxa"/>
            <w:vAlign w:val="top"/>
          </w:tcPr>
          <w:p w14:paraId="4761C12C" w14:textId="44C5F9DD" w:rsidR="00292E20" w:rsidRPr="00F41140" w:rsidRDefault="00477955" w:rsidP="00292E20">
            <w:pPr>
              <w:pStyle w:val="Lentelsh2"/>
              <w:rPr>
                <w:rFonts w:asciiTheme="minorHAnsi" w:hAnsiTheme="minorHAnsi" w:cstheme="minorHAnsi"/>
                <w:sz w:val="18"/>
              </w:rPr>
            </w:pPr>
            <w:r w:rsidRPr="00F41140">
              <w:rPr>
                <w:rFonts w:asciiTheme="minorHAnsi" w:hAnsiTheme="minorHAnsi" w:cstheme="minorHAnsi"/>
                <w:sz w:val="18"/>
              </w:rPr>
              <w:t>Kalbėti</w:t>
            </w:r>
          </w:p>
        </w:tc>
        <w:tc>
          <w:tcPr>
            <w:tcW w:w="6162" w:type="dxa"/>
            <w:vAlign w:val="top"/>
          </w:tcPr>
          <w:p w14:paraId="0C3C8AA2" w14:textId="6D6C979A" w:rsidR="00182ECA" w:rsidRPr="00F41140" w:rsidRDefault="00477955" w:rsidP="00846323">
            <w:pPr>
              <w:pStyle w:val="Lentelsh2"/>
              <w:ind w:left="180"/>
              <w:rPr>
                <w:rFonts w:asciiTheme="minorHAnsi" w:hAnsiTheme="minorHAnsi" w:cstheme="minorHAnsi"/>
                <w:sz w:val="18"/>
              </w:rPr>
            </w:pPr>
            <w:r w:rsidRPr="00F41140">
              <w:rPr>
                <w:rFonts w:asciiTheme="minorHAnsi" w:hAnsiTheme="minorHAnsi" w:cstheme="minorHAnsi"/>
                <w:sz w:val="18"/>
              </w:rPr>
              <w:t xml:space="preserve">Jeigu Seimo posėdžio metu yra užsirašiusiųjų kalbėti Seimo narių ar </w:t>
            </w:r>
            <w:r w:rsidR="00A31D78" w:rsidRPr="00F41140">
              <w:rPr>
                <w:rFonts w:asciiTheme="minorHAnsi" w:hAnsiTheme="minorHAnsi" w:cstheme="minorHAnsi"/>
                <w:sz w:val="18"/>
              </w:rPr>
              <w:t>į</w:t>
            </w:r>
            <w:r w:rsidR="00CD5768">
              <w:rPr>
                <w:rFonts w:asciiTheme="minorHAnsi" w:hAnsiTheme="minorHAnsi" w:cstheme="minorHAnsi"/>
                <w:sz w:val="18"/>
              </w:rPr>
              <w:t>t</w:t>
            </w:r>
            <w:r w:rsidR="00A31D78" w:rsidRPr="00F41140">
              <w:rPr>
                <w:rFonts w:asciiTheme="minorHAnsi" w:hAnsiTheme="minorHAnsi" w:cstheme="minorHAnsi"/>
                <w:sz w:val="18"/>
              </w:rPr>
              <w:t>rauktų pasisakyti Kviestinių svečių, inicijuojamas subprocesas BP2 „Kalbėti“.</w:t>
            </w:r>
            <w:r w:rsidRPr="00F41140">
              <w:rPr>
                <w:rFonts w:asciiTheme="minorHAnsi" w:hAnsiTheme="minorHAnsi" w:cstheme="minorHAnsi"/>
                <w:sz w:val="18"/>
              </w:rPr>
              <w:t xml:space="preserve"> </w:t>
            </w:r>
          </w:p>
        </w:tc>
        <w:tc>
          <w:tcPr>
            <w:tcW w:w="1861" w:type="dxa"/>
            <w:vAlign w:val="top"/>
          </w:tcPr>
          <w:p w14:paraId="099F0D92" w14:textId="3EFC0CA1" w:rsidR="00292E20" w:rsidRPr="00F41140" w:rsidRDefault="00A31D78" w:rsidP="00292E20">
            <w:pPr>
              <w:pStyle w:val="Lentelsh2"/>
              <w:rPr>
                <w:rFonts w:asciiTheme="minorHAnsi" w:hAnsiTheme="minorHAnsi" w:cstheme="minorHAnsi"/>
                <w:sz w:val="18"/>
              </w:rPr>
            </w:pPr>
            <w:r w:rsidRPr="00F41140">
              <w:rPr>
                <w:rFonts w:asciiTheme="minorHAnsi" w:hAnsiTheme="minorHAnsi" w:cstheme="minorHAnsi"/>
                <w:sz w:val="18"/>
              </w:rPr>
              <w:t>-</w:t>
            </w:r>
          </w:p>
        </w:tc>
      </w:tr>
      <w:tr w:rsidR="00292E20" w:rsidRPr="00027CCC" w14:paraId="3D8765DC" w14:textId="77777777" w:rsidTr="44F7177C">
        <w:trPr>
          <w:trHeight w:val="501"/>
        </w:trPr>
        <w:tc>
          <w:tcPr>
            <w:tcW w:w="1358" w:type="dxa"/>
            <w:vAlign w:val="top"/>
          </w:tcPr>
          <w:p w14:paraId="4C3E5085" w14:textId="270BF9A7" w:rsidR="00292E20" w:rsidRPr="00F41140" w:rsidRDefault="00292E20" w:rsidP="00F82270">
            <w:pPr>
              <w:pStyle w:val="Lentelsh2"/>
              <w:rPr>
                <w:rFonts w:asciiTheme="minorHAnsi" w:hAnsiTheme="minorHAnsi" w:cstheme="minorHAnsi"/>
                <w:sz w:val="18"/>
              </w:rPr>
            </w:pPr>
            <w:r w:rsidRPr="00F41140">
              <w:rPr>
                <w:rFonts w:asciiTheme="minorHAnsi" w:hAnsiTheme="minorHAnsi" w:cstheme="minorHAnsi"/>
                <w:sz w:val="18"/>
              </w:rPr>
              <w:t>BP1</w:t>
            </w:r>
          </w:p>
        </w:tc>
        <w:tc>
          <w:tcPr>
            <w:tcW w:w="2242" w:type="dxa"/>
            <w:vAlign w:val="top"/>
          </w:tcPr>
          <w:p w14:paraId="0DA3DD1B" w14:textId="36A351FD" w:rsidR="00292E20" w:rsidRPr="00F41140" w:rsidRDefault="004969D8" w:rsidP="00292E20">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6265FFAA" w14:textId="23F405BE" w:rsidR="00292E20" w:rsidRPr="00F41140" w:rsidRDefault="00292E20" w:rsidP="00292E20">
            <w:pPr>
              <w:pStyle w:val="Lentelsh2"/>
              <w:rPr>
                <w:rFonts w:asciiTheme="minorHAnsi" w:hAnsiTheme="minorHAnsi" w:cstheme="minorHAnsi"/>
                <w:sz w:val="18"/>
              </w:rPr>
            </w:pPr>
            <w:r w:rsidRPr="00F41140">
              <w:rPr>
                <w:rFonts w:asciiTheme="minorHAnsi" w:hAnsiTheme="minorHAnsi" w:cstheme="minorHAnsi"/>
                <w:sz w:val="18"/>
              </w:rPr>
              <w:t>Balsuoti</w:t>
            </w:r>
          </w:p>
        </w:tc>
        <w:tc>
          <w:tcPr>
            <w:tcW w:w="6162" w:type="dxa"/>
            <w:vAlign w:val="top"/>
          </w:tcPr>
          <w:p w14:paraId="3536A508" w14:textId="77777777" w:rsidR="00292E20" w:rsidRPr="00F41140" w:rsidRDefault="00C44369" w:rsidP="00846323">
            <w:pPr>
              <w:pStyle w:val="Lentelsh2"/>
              <w:ind w:left="180"/>
              <w:rPr>
                <w:rFonts w:asciiTheme="minorHAnsi" w:hAnsiTheme="minorHAnsi" w:cstheme="minorHAnsi"/>
                <w:sz w:val="18"/>
              </w:rPr>
            </w:pPr>
            <w:r w:rsidRPr="00F41140">
              <w:rPr>
                <w:rFonts w:asciiTheme="minorHAnsi" w:hAnsiTheme="minorHAnsi" w:cstheme="minorHAnsi"/>
                <w:sz w:val="18"/>
              </w:rPr>
              <w:t>Jeigu Seimo posėdžio metu turi būti balsuojama dėl atitinkamo darbotvarkės klausimo, i</w:t>
            </w:r>
            <w:r w:rsidR="00C07795" w:rsidRPr="00F41140">
              <w:rPr>
                <w:rFonts w:asciiTheme="minorHAnsi" w:hAnsiTheme="minorHAnsi" w:cstheme="minorHAnsi"/>
                <w:sz w:val="18"/>
              </w:rPr>
              <w:t>nicijuojamas balsavimo procesas</w:t>
            </w:r>
            <w:r w:rsidR="006D51CF" w:rsidRPr="00F41140">
              <w:rPr>
                <w:rFonts w:asciiTheme="minorHAnsi" w:hAnsiTheme="minorHAnsi" w:cstheme="minorHAnsi"/>
                <w:sz w:val="18"/>
              </w:rPr>
              <w:t>.</w:t>
            </w:r>
          </w:p>
          <w:p w14:paraId="0C65FFFF" w14:textId="77777777" w:rsidR="00EB2737" w:rsidRPr="00F41140" w:rsidRDefault="00EB2737" w:rsidP="00846323">
            <w:pPr>
              <w:pStyle w:val="Lentelsh2"/>
              <w:spacing w:before="0" w:after="0" w:line="271" w:lineRule="auto"/>
              <w:ind w:left="180"/>
              <w:rPr>
                <w:rFonts w:asciiTheme="minorHAnsi" w:hAnsiTheme="minorHAnsi" w:cstheme="minorHAnsi"/>
                <w:sz w:val="18"/>
              </w:rPr>
            </w:pPr>
            <w:r w:rsidRPr="00F41140">
              <w:rPr>
                <w:rFonts w:asciiTheme="minorHAnsi" w:hAnsiTheme="minorHAnsi" w:cstheme="minorHAnsi"/>
                <w:sz w:val="18"/>
              </w:rPr>
              <w:t>Inicijuojamas subprocesas BP1(a) „Balsavimas elektronine balsų skaičiavimo sistema ir fiziškai dalyvaujant Seimo posėdyje Seimo posėdžių salėje“.</w:t>
            </w:r>
          </w:p>
          <w:p w14:paraId="7E0E190F" w14:textId="401A962E" w:rsidR="00292E20" w:rsidRPr="00F41140" w:rsidRDefault="00EB2737" w:rsidP="00846323">
            <w:pPr>
              <w:pStyle w:val="Lentelsh2"/>
              <w:ind w:left="180"/>
              <w:rPr>
                <w:rFonts w:asciiTheme="minorHAnsi" w:hAnsiTheme="minorHAnsi" w:cstheme="minorHAnsi"/>
                <w:sz w:val="18"/>
              </w:rPr>
            </w:pPr>
            <w:r w:rsidRPr="00F41140">
              <w:rPr>
                <w:rFonts w:asciiTheme="minorHAnsi" w:hAnsiTheme="minorHAnsi" w:cstheme="minorHAnsi"/>
                <w:sz w:val="18"/>
              </w:rPr>
              <w:t>Jeigu posėdis nuotolinis, tuomet inicijuojamas alternatyvus procesas BP1(b) „Balsavimas elektronine balsų skaičiavimo sistema ir dalyvaujant Seimo posėdyje nuotoliniu būdu“.</w:t>
            </w:r>
          </w:p>
        </w:tc>
        <w:tc>
          <w:tcPr>
            <w:tcW w:w="1861" w:type="dxa"/>
            <w:vAlign w:val="top"/>
          </w:tcPr>
          <w:p w14:paraId="7DE461C3" w14:textId="267F5A9B" w:rsidR="00292E20" w:rsidRPr="00F41140" w:rsidRDefault="0043214D" w:rsidP="00292E20">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8C7FFC" w:rsidRPr="00027CCC" w14:paraId="0C0E8ADE" w14:textId="77777777" w:rsidTr="44F7177C">
        <w:trPr>
          <w:trHeight w:val="501"/>
        </w:trPr>
        <w:tc>
          <w:tcPr>
            <w:tcW w:w="1358" w:type="dxa"/>
            <w:vAlign w:val="top"/>
          </w:tcPr>
          <w:p w14:paraId="67ACA00D" w14:textId="469AD0FE" w:rsidR="008C7FFC" w:rsidRPr="00F41140" w:rsidRDefault="008C7FFC" w:rsidP="00F82270">
            <w:pPr>
              <w:pStyle w:val="Lentelsh2"/>
              <w:rPr>
                <w:rFonts w:asciiTheme="minorHAnsi" w:hAnsiTheme="minorHAnsi" w:cstheme="minorHAnsi"/>
                <w:sz w:val="18"/>
              </w:rPr>
            </w:pPr>
            <w:r w:rsidRPr="00F41140">
              <w:rPr>
                <w:rFonts w:asciiTheme="minorHAnsi" w:hAnsiTheme="minorHAnsi" w:cstheme="minorHAnsi"/>
                <w:sz w:val="18"/>
              </w:rPr>
              <w:t>E2</w:t>
            </w:r>
          </w:p>
        </w:tc>
        <w:tc>
          <w:tcPr>
            <w:tcW w:w="2242" w:type="dxa"/>
            <w:vAlign w:val="top"/>
          </w:tcPr>
          <w:p w14:paraId="64851240" w14:textId="787A6468" w:rsidR="008C7FFC" w:rsidRPr="00F41140" w:rsidRDefault="008C7FFC" w:rsidP="00292E20">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601A00EF" w14:textId="68418FB4" w:rsidR="008C7FFC" w:rsidRPr="00F41140" w:rsidRDefault="008C7FFC" w:rsidP="00292E20">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162" w:type="dxa"/>
            <w:vAlign w:val="top"/>
          </w:tcPr>
          <w:p w14:paraId="60A2A8F0" w14:textId="515DECAA" w:rsidR="008C7FFC" w:rsidRPr="00F41140" w:rsidRDefault="00F82270" w:rsidP="00846323">
            <w:pPr>
              <w:pStyle w:val="Lentelsh2"/>
              <w:ind w:left="180"/>
              <w:rPr>
                <w:rFonts w:asciiTheme="minorHAnsi" w:hAnsiTheme="minorHAnsi" w:cstheme="minorHAnsi"/>
                <w:sz w:val="18"/>
              </w:rPr>
            </w:pPr>
            <w:r w:rsidRPr="00F41140">
              <w:rPr>
                <w:rFonts w:asciiTheme="minorHAnsi" w:hAnsiTheme="minorHAnsi" w:cstheme="minorHAnsi"/>
                <w:sz w:val="18"/>
              </w:rPr>
              <w:t>-</w:t>
            </w:r>
          </w:p>
        </w:tc>
        <w:tc>
          <w:tcPr>
            <w:tcW w:w="1861" w:type="dxa"/>
            <w:vAlign w:val="top"/>
          </w:tcPr>
          <w:p w14:paraId="5B37F067" w14:textId="6236FFD8" w:rsidR="008C7FFC" w:rsidRPr="00F41140" w:rsidRDefault="00AB7B8D" w:rsidP="00292E20">
            <w:pPr>
              <w:pStyle w:val="Lentelsh2"/>
              <w:rPr>
                <w:rFonts w:asciiTheme="minorHAnsi" w:hAnsiTheme="minorHAnsi" w:cstheme="minorHAnsi"/>
                <w:sz w:val="18"/>
              </w:rPr>
            </w:pPr>
            <w:r w:rsidRPr="00F41140">
              <w:rPr>
                <w:rFonts w:asciiTheme="minorHAnsi" w:hAnsiTheme="minorHAnsi" w:cstheme="minorHAnsi"/>
                <w:sz w:val="18"/>
              </w:rPr>
              <w:t>-</w:t>
            </w:r>
          </w:p>
        </w:tc>
      </w:tr>
      <w:tr w:rsidR="00292E20" w:rsidRPr="00027CCC" w14:paraId="7CBC5C49" w14:textId="77777777" w:rsidTr="44F7177C">
        <w:trPr>
          <w:trHeight w:val="501"/>
        </w:trPr>
        <w:tc>
          <w:tcPr>
            <w:tcW w:w="1358" w:type="dxa"/>
            <w:vAlign w:val="top"/>
          </w:tcPr>
          <w:p w14:paraId="72E05995" w14:textId="7881398D" w:rsidR="00292E20" w:rsidRPr="00F41140" w:rsidRDefault="00F82270" w:rsidP="00F82270">
            <w:pPr>
              <w:pStyle w:val="Lentelsh2"/>
              <w:rPr>
                <w:rFonts w:asciiTheme="minorHAnsi" w:hAnsiTheme="minorHAnsi" w:cstheme="minorHAnsi"/>
                <w:sz w:val="18"/>
              </w:rPr>
            </w:pPr>
            <w:r w:rsidRPr="00F41140">
              <w:rPr>
                <w:rFonts w:asciiTheme="minorHAnsi" w:hAnsiTheme="minorHAnsi" w:cstheme="minorHAnsi"/>
                <w:sz w:val="18"/>
              </w:rPr>
              <w:t>E3</w:t>
            </w:r>
          </w:p>
        </w:tc>
        <w:tc>
          <w:tcPr>
            <w:tcW w:w="2242" w:type="dxa"/>
            <w:vAlign w:val="top"/>
          </w:tcPr>
          <w:p w14:paraId="23D9928E" w14:textId="5C95F3CD" w:rsidR="00292E20" w:rsidRPr="00F41140" w:rsidRDefault="00355A24" w:rsidP="00292E20">
            <w:pPr>
              <w:pStyle w:val="Lentelsh2"/>
              <w:rPr>
                <w:rFonts w:asciiTheme="minorHAnsi" w:hAnsiTheme="minorHAnsi" w:cstheme="minorHAnsi"/>
                <w:sz w:val="18"/>
              </w:rPr>
            </w:pPr>
            <w:r w:rsidRPr="00F41140">
              <w:rPr>
                <w:rFonts w:asciiTheme="minorHAnsi" w:hAnsiTheme="minorHAnsi" w:cstheme="minorHAnsi"/>
                <w:sz w:val="18"/>
              </w:rPr>
              <w:t>Seimo narys, Kviestinis svečias</w:t>
            </w:r>
          </w:p>
        </w:tc>
        <w:tc>
          <w:tcPr>
            <w:tcW w:w="2417" w:type="dxa"/>
            <w:vAlign w:val="top"/>
          </w:tcPr>
          <w:p w14:paraId="6CD81AF0" w14:textId="68829E5A" w:rsidR="00292E20" w:rsidRPr="00F41140" w:rsidRDefault="00355A24" w:rsidP="00292E20">
            <w:pPr>
              <w:pStyle w:val="Lentelsh2"/>
              <w:rPr>
                <w:rFonts w:asciiTheme="minorHAnsi" w:hAnsiTheme="minorHAnsi" w:cstheme="minorHAnsi"/>
                <w:sz w:val="18"/>
              </w:rPr>
            </w:pPr>
            <w:r w:rsidRPr="00F41140">
              <w:rPr>
                <w:rFonts w:asciiTheme="minorHAnsi" w:hAnsiTheme="minorHAnsi" w:cstheme="minorHAnsi"/>
                <w:sz w:val="18"/>
              </w:rPr>
              <w:t>Sub-proceso pradžia</w:t>
            </w:r>
          </w:p>
        </w:tc>
        <w:tc>
          <w:tcPr>
            <w:tcW w:w="6162" w:type="dxa"/>
            <w:vAlign w:val="top"/>
          </w:tcPr>
          <w:p w14:paraId="266E1EA9" w14:textId="3A7C8B66" w:rsidR="00292E20" w:rsidRPr="00F41140" w:rsidRDefault="00CE0D14" w:rsidP="00846323">
            <w:pPr>
              <w:pStyle w:val="Lentelsh2"/>
              <w:ind w:left="180"/>
              <w:rPr>
                <w:rFonts w:asciiTheme="minorHAnsi" w:hAnsiTheme="minorHAnsi" w:cstheme="minorHAnsi"/>
                <w:sz w:val="18"/>
              </w:rPr>
            </w:pPr>
            <w:r w:rsidRPr="00F41140">
              <w:rPr>
                <w:rFonts w:asciiTheme="minorHAnsi" w:hAnsiTheme="minorHAnsi" w:cstheme="minorHAnsi"/>
                <w:sz w:val="18"/>
              </w:rPr>
              <w:t>-</w:t>
            </w:r>
          </w:p>
        </w:tc>
        <w:tc>
          <w:tcPr>
            <w:tcW w:w="1861" w:type="dxa"/>
            <w:vAlign w:val="top"/>
          </w:tcPr>
          <w:p w14:paraId="699B0FDC" w14:textId="7301D9A8" w:rsidR="00292E20" w:rsidRPr="00F41140" w:rsidRDefault="00AB7B8D" w:rsidP="00292E20">
            <w:pPr>
              <w:pStyle w:val="Lentelsh2"/>
              <w:rPr>
                <w:rFonts w:asciiTheme="minorHAnsi" w:hAnsiTheme="minorHAnsi" w:cstheme="minorHAnsi"/>
                <w:sz w:val="18"/>
              </w:rPr>
            </w:pPr>
            <w:r w:rsidRPr="00F41140">
              <w:rPr>
                <w:rFonts w:asciiTheme="minorHAnsi" w:hAnsiTheme="minorHAnsi" w:cstheme="minorHAnsi"/>
                <w:sz w:val="18"/>
              </w:rPr>
              <w:t>-</w:t>
            </w:r>
          </w:p>
        </w:tc>
      </w:tr>
      <w:tr w:rsidR="00FC04F2" w:rsidRPr="00027CCC" w14:paraId="66D6DFC9" w14:textId="77777777" w:rsidTr="44F7177C">
        <w:trPr>
          <w:trHeight w:val="501"/>
        </w:trPr>
        <w:tc>
          <w:tcPr>
            <w:tcW w:w="1358" w:type="dxa"/>
            <w:vAlign w:val="top"/>
          </w:tcPr>
          <w:p w14:paraId="612D55E7" w14:textId="2D5B23B2" w:rsidR="00FC04F2" w:rsidRPr="00F41140" w:rsidRDefault="00FC04F2" w:rsidP="00FC04F2">
            <w:pPr>
              <w:pStyle w:val="Lentelsh2"/>
              <w:rPr>
                <w:rFonts w:asciiTheme="minorHAnsi" w:hAnsiTheme="minorHAnsi" w:cstheme="minorHAnsi"/>
                <w:sz w:val="18"/>
              </w:rPr>
            </w:pPr>
            <w:r w:rsidRPr="00F41140">
              <w:rPr>
                <w:rFonts w:asciiTheme="minorHAnsi" w:hAnsiTheme="minorHAnsi" w:cstheme="minorHAnsi"/>
                <w:sz w:val="18"/>
              </w:rPr>
              <w:t>T</w:t>
            </w:r>
            <w:r w:rsidR="00B8274A">
              <w:rPr>
                <w:rFonts w:asciiTheme="minorHAnsi" w:hAnsiTheme="minorHAnsi" w:cstheme="minorHAnsi"/>
                <w:sz w:val="18"/>
              </w:rPr>
              <w:t>8</w:t>
            </w:r>
          </w:p>
        </w:tc>
        <w:tc>
          <w:tcPr>
            <w:tcW w:w="2242" w:type="dxa"/>
            <w:vAlign w:val="top"/>
          </w:tcPr>
          <w:p w14:paraId="234562A6" w14:textId="5355CF1D" w:rsidR="00FC04F2" w:rsidRPr="00F41140" w:rsidRDefault="00C93A48" w:rsidP="00FC04F2">
            <w:pPr>
              <w:pStyle w:val="Lentelsh2"/>
              <w:rPr>
                <w:rFonts w:asciiTheme="minorHAnsi" w:hAnsiTheme="minorHAnsi" w:cstheme="minorHAnsi"/>
                <w:sz w:val="18"/>
              </w:rPr>
            </w:pPr>
            <w:r w:rsidRPr="00F41140">
              <w:rPr>
                <w:rFonts w:asciiTheme="minorHAnsi" w:hAnsiTheme="minorHAnsi" w:cstheme="minorHAnsi"/>
                <w:sz w:val="18"/>
              </w:rPr>
              <w:t>Seimo narys, Kviestinis svečias</w:t>
            </w:r>
          </w:p>
        </w:tc>
        <w:tc>
          <w:tcPr>
            <w:tcW w:w="2417" w:type="dxa"/>
            <w:vAlign w:val="top"/>
          </w:tcPr>
          <w:p w14:paraId="37E64B14" w14:textId="3696B165" w:rsidR="00FC04F2" w:rsidRPr="00F41140" w:rsidRDefault="00A87AC0" w:rsidP="00FC04F2">
            <w:pPr>
              <w:pStyle w:val="Lentelsh2"/>
              <w:rPr>
                <w:rFonts w:asciiTheme="minorHAnsi" w:hAnsiTheme="minorHAnsi" w:cstheme="minorHAnsi"/>
                <w:sz w:val="18"/>
              </w:rPr>
            </w:pPr>
            <w:r w:rsidRPr="00F41140">
              <w:rPr>
                <w:rFonts w:asciiTheme="minorHAnsi" w:hAnsiTheme="minorHAnsi" w:cstheme="minorHAnsi"/>
                <w:sz w:val="18"/>
              </w:rPr>
              <w:t xml:space="preserve">Iškviesti </w:t>
            </w:r>
            <w:r w:rsidR="00CF1586" w:rsidRPr="00F41140">
              <w:rPr>
                <w:rFonts w:asciiTheme="minorHAnsi" w:hAnsiTheme="minorHAnsi" w:cstheme="minorHAnsi"/>
                <w:sz w:val="18"/>
              </w:rPr>
              <w:t>Darbuotoją</w:t>
            </w:r>
          </w:p>
        </w:tc>
        <w:tc>
          <w:tcPr>
            <w:tcW w:w="6162" w:type="dxa"/>
            <w:vAlign w:val="top"/>
          </w:tcPr>
          <w:p w14:paraId="2B29AFAF" w14:textId="306DF283" w:rsidR="00FC04F2" w:rsidRPr="00F41140" w:rsidRDefault="0096259A" w:rsidP="00846323">
            <w:pPr>
              <w:pStyle w:val="Lentelsh2"/>
              <w:ind w:left="180"/>
              <w:rPr>
                <w:rFonts w:asciiTheme="minorHAnsi" w:hAnsiTheme="minorHAnsi" w:cstheme="minorBidi"/>
                <w:sz w:val="18"/>
              </w:rPr>
            </w:pPr>
            <w:r w:rsidRPr="00F41140">
              <w:rPr>
                <w:rFonts w:asciiTheme="minorHAnsi" w:hAnsiTheme="minorHAnsi" w:cstheme="minorBidi"/>
                <w:sz w:val="18"/>
              </w:rPr>
              <w:t>Seimo narys, Kviestinis svečias g</w:t>
            </w:r>
            <w:r w:rsidR="00D06525" w:rsidRPr="00F41140">
              <w:rPr>
                <w:rFonts w:asciiTheme="minorHAnsi" w:hAnsiTheme="minorHAnsi" w:cstheme="minorBidi"/>
                <w:sz w:val="18"/>
              </w:rPr>
              <w:t xml:space="preserve">ali bet kada išsikviesti </w:t>
            </w:r>
            <w:r w:rsidR="00422D7B" w:rsidRPr="00F41140">
              <w:rPr>
                <w:rFonts w:asciiTheme="minorHAnsi" w:hAnsiTheme="minorHAnsi" w:cstheme="minorBidi"/>
                <w:sz w:val="18"/>
              </w:rPr>
              <w:t>Darbuotoją</w:t>
            </w:r>
            <w:r w:rsidRPr="00F41140">
              <w:rPr>
                <w:rFonts w:asciiTheme="minorHAnsi" w:hAnsiTheme="minorHAnsi" w:cstheme="minorBidi"/>
                <w:sz w:val="18"/>
              </w:rPr>
              <w:t>, jeigu jam reikia pagalbos.</w:t>
            </w:r>
          </w:p>
          <w:p w14:paraId="18DB10C4" w14:textId="5D112493" w:rsidR="00FC04F2" w:rsidRPr="00F41140" w:rsidRDefault="00FC04F2" w:rsidP="00846323">
            <w:pPr>
              <w:pStyle w:val="Lentelsh2"/>
              <w:ind w:left="180"/>
              <w:rPr>
                <w:rFonts w:asciiTheme="minorHAnsi" w:hAnsiTheme="minorHAnsi" w:cstheme="minorBidi"/>
                <w:sz w:val="18"/>
              </w:rPr>
            </w:pPr>
          </w:p>
        </w:tc>
        <w:tc>
          <w:tcPr>
            <w:tcW w:w="1861" w:type="dxa"/>
            <w:vAlign w:val="top"/>
          </w:tcPr>
          <w:p w14:paraId="271EE228" w14:textId="3D6D75A5" w:rsidR="00FC04F2" w:rsidRPr="00F41140" w:rsidRDefault="00AB7B8D" w:rsidP="00FC04F2">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FC04F2" w:rsidRPr="00027CCC" w14:paraId="3EFEBD38" w14:textId="77777777" w:rsidTr="44F7177C">
        <w:trPr>
          <w:trHeight w:val="501"/>
        </w:trPr>
        <w:tc>
          <w:tcPr>
            <w:tcW w:w="1358" w:type="dxa"/>
            <w:vAlign w:val="top"/>
          </w:tcPr>
          <w:p w14:paraId="5C541841" w14:textId="5709F34D" w:rsidR="00FC04F2" w:rsidRPr="00F41140" w:rsidRDefault="00A87AC0" w:rsidP="00FC04F2">
            <w:pPr>
              <w:pStyle w:val="Lentelsh2"/>
              <w:rPr>
                <w:rFonts w:asciiTheme="minorHAnsi" w:hAnsiTheme="minorHAnsi" w:cstheme="minorHAnsi"/>
                <w:sz w:val="18"/>
              </w:rPr>
            </w:pPr>
            <w:r w:rsidRPr="00F41140">
              <w:rPr>
                <w:rFonts w:asciiTheme="minorHAnsi" w:hAnsiTheme="minorHAnsi" w:cstheme="minorHAnsi"/>
                <w:sz w:val="18"/>
              </w:rPr>
              <w:t>E4</w:t>
            </w:r>
          </w:p>
        </w:tc>
        <w:tc>
          <w:tcPr>
            <w:tcW w:w="2242" w:type="dxa"/>
            <w:vAlign w:val="top"/>
          </w:tcPr>
          <w:p w14:paraId="21336795" w14:textId="1DF76F58" w:rsidR="00FC04F2" w:rsidRPr="00F41140" w:rsidRDefault="00C93A48" w:rsidP="00FC04F2">
            <w:pPr>
              <w:pStyle w:val="Lentelsh2"/>
              <w:rPr>
                <w:rFonts w:asciiTheme="minorHAnsi" w:hAnsiTheme="minorHAnsi" w:cstheme="minorHAnsi"/>
                <w:sz w:val="18"/>
              </w:rPr>
            </w:pPr>
            <w:r w:rsidRPr="00F41140">
              <w:rPr>
                <w:rFonts w:asciiTheme="minorHAnsi" w:hAnsiTheme="minorHAnsi" w:cstheme="minorHAnsi"/>
                <w:sz w:val="18"/>
              </w:rPr>
              <w:t>Seimo narys, Kviestinis svečias</w:t>
            </w:r>
          </w:p>
        </w:tc>
        <w:tc>
          <w:tcPr>
            <w:tcW w:w="2417" w:type="dxa"/>
            <w:vAlign w:val="top"/>
          </w:tcPr>
          <w:p w14:paraId="4C197D2B" w14:textId="3681FEA1" w:rsidR="00FC04F2" w:rsidRPr="00F41140" w:rsidRDefault="007C79B8" w:rsidP="00FC04F2">
            <w:pPr>
              <w:pStyle w:val="Lentelsh2"/>
              <w:rPr>
                <w:rFonts w:asciiTheme="minorHAnsi" w:hAnsiTheme="minorHAnsi" w:cstheme="minorHAnsi"/>
                <w:sz w:val="18"/>
              </w:rPr>
            </w:pPr>
            <w:r w:rsidRPr="00F41140">
              <w:rPr>
                <w:rFonts w:asciiTheme="minorHAnsi" w:hAnsiTheme="minorHAnsi" w:cstheme="minorHAnsi"/>
                <w:sz w:val="18"/>
              </w:rPr>
              <w:t>Sub-p</w:t>
            </w:r>
            <w:r w:rsidR="00C93A48" w:rsidRPr="00F41140">
              <w:rPr>
                <w:rFonts w:asciiTheme="minorHAnsi" w:hAnsiTheme="minorHAnsi" w:cstheme="minorHAnsi"/>
                <w:sz w:val="18"/>
              </w:rPr>
              <w:t>roceso pabaiga</w:t>
            </w:r>
          </w:p>
        </w:tc>
        <w:tc>
          <w:tcPr>
            <w:tcW w:w="6162" w:type="dxa"/>
            <w:vAlign w:val="top"/>
          </w:tcPr>
          <w:p w14:paraId="08E3C3C0" w14:textId="4925DD24" w:rsidR="00FC04F2" w:rsidRPr="00F41140" w:rsidRDefault="0096259A" w:rsidP="00FC04F2">
            <w:pPr>
              <w:pStyle w:val="Lentelsh2"/>
              <w:rPr>
                <w:rFonts w:asciiTheme="minorHAnsi" w:hAnsiTheme="minorHAnsi" w:cstheme="minorHAnsi"/>
                <w:sz w:val="18"/>
              </w:rPr>
            </w:pPr>
            <w:r w:rsidRPr="00F41140">
              <w:rPr>
                <w:rFonts w:asciiTheme="minorHAnsi" w:hAnsiTheme="minorHAnsi" w:cstheme="minorHAnsi"/>
                <w:sz w:val="18"/>
              </w:rPr>
              <w:t>-</w:t>
            </w:r>
          </w:p>
        </w:tc>
        <w:tc>
          <w:tcPr>
            <w:tcW w:w="1861" w:type="dxa"/>
            <w:vAlign w:val="top"/>
          </w:tcPr>
          <w:p w14:paraId="24D94A29" w14:textId="2907FA38" w:rsidR="00FC04F2" w:rsidRPr="00F41140" w:rsidRDefault="00AB7B8D" w:rsidP="00FC04F2">
            <w:pPr>
              <w:pStyle w:val="Lentelsh2"/>
              <w:rPr>
                <w:rFonts w:asciiTheme="minorHAnsi" w:hAnsiTheme="minorHAnsi" w:cstheme="minorHAnsi"/>
                <w:sz w:val="18"/>
              </w:rPr>
            </w:pPr>
            <w:r w:rsidRPr="00F41140">
              <w:rPr>
                <w:rFonts w:asciiTheme="minorHAnsi" w:hAnsiTheme="minorHAnsi" w:cstheme="minorHAnsi"/>
                <w:sz w:val="18"/>
              </w:rPr>
              <w:t>-</w:t>
            </w:r>
          </w:p>
        </w:tc>
      </w:tr>
    </w:tbl>
    <w:p w14:paraId="71DD7BC2" w14:textId="4239FAB5" w:rsidR="00F41140" w:rsidRDefault="00F41140" w:rsidP="00DE0535">
      <w:pPr>
        <w:rPr>
          <w:b/>
          <w:bCs/>
        </w:rPr>
      </w:pPr>
    </w:p>
    <w:p w14:paraId="4553BB8F" w14:textId="77777777" w:rsidR="00F41140" w:rsidRDefault="00F41140">
      <w:pPr>
        <w:spacing w:before="0" w:after="160" w:line="259" w:lineRule="auto"/>
        <w:jc w:val="left"/>
        <w:rPr>
          <w:b/>
          <w:bCs/>
        </w:rPr>
      </w:pPr>
      <w:r>
        <w:rPr>
          <w:b/>
          <w:bCs/>
        </w:rPr>
        <w:br w:type="page"/>
      </w:r>
    </w:p>
    <w:p w14:paraId="69682D9A" w14:textId="3312C35C" w:rsidR="00DE0535" w:rsidRPr="00027CCC" w:rsidRDefault="00DE0535" w:rsidP="00DE0535">
      <w:pPr>
        <w:rPr>
          <w:b/>
          <w:bCs/>
        </w:rPr>
      </w:pPr>
      <w:r w:rsidRPr="00027CCC">
        <w:rPr>
          <w:b/>
          <w:bCs/>
        </w:rPr>
        <w:lastRenderedPageBreak/>
        <w:t>2) Subprocesas „Kalbėti“:</w:t>
      </w:r>
    </w:p>
    <w:p w14:paraId="2ABE2505" w14:textId="2F358324" w:rsidR="0095385C" w:rsidRPr="00027CCC" w:rsidRDefault="006C03D1" w:rsidP="00D0085E">
      <w:pPr>
        <w:jc w:val="center"/>
        <w:rPr>
          <w:b/>
          <w:bCs/>
        </w:rPr>
      </w:pPr>
      <w:r w:rsidRPr="00027CCC">
        <w:rPr>
          <w:b/>
          <w:bCs/>
          <w:noProof/>
          <w:lang w:eastAsia="lt-LT"/>
        </w:rPr>
        <w:drawing>
          <wp:inline distT="0" distB="0" distL="0" distR="0" wp14:anchorId="24F01AE2" wp14:editId="483289A2">
            <wp:extent cx="5382883" cy="2909334"/>
            <wp:effectExtent l="0" t="0" r="8890" b="5715"/>
            <wp:docPr id="75516984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69841" name="Picture 8" descr="A screenshot of a computer&#10;&#10;Description automatically generated"/>
                    <pic:cNvPicPr/>
                  </pic:nvPicPr>
                  <pic:blipFill>
                    <a:blip r:embed="rId77" cstate="email">
                      <a:extLst>
                        <a:ext uri="{28A0092B-C50C-407E-A947-70E740481C1C}">
                          <a14:useLocalDpi xmlns:a14="http://schemas.microsoft.com/office/drawing/2010/main"/>
                        </a:ext>
                      </a:extLst>
                    </a:blip>
                    <a:stretch>
                      <a:fillRect/>
                    </a:stretch>
                  </pic:blipFill>
                  <pic:spPr>
                    <a:xfrm>
                      <a:off x="0" y="0"/>
                      <a:ext cx="5402499" cy="2919936"/>
                    </a:xfrm>
                    <a:prstGeom prst="rect">
                      <a:avLst/>
                    </a:prstGeom>
                  </pic:spPr>
                </pic:pic>
              </a:graphicData>
            </a:graphic>
          </wp:inline>
        </w:drawing>
      </w:r>
    </w:p>
    <w:p w14:paraId="6CF77458" w14:textId="57A7BEF1" w:rsidR="006C03D1" w:rsidRPr="00027CCC" w:rsidRDefault="006C03D1" w:rsidP="006C03D1">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0" w:name="_Toc184724298"/>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20</w:t>
      </w:r>
      <w:r w:rsidRPr="00027CCC">
        <w:rPr>
          <w:noProof w:val="0"/>
        </w:rPr>
        <w:fldChar w:fldCharType="end"/>
      </w:r>
      <w:r w:rsidRPr="00027CCC">
        <w:rPr>
          <w:noProof w:val="0"/>
        </w:rPr>
        <w:t xml:space="preserve"> paveikslas. </w:t>
      </w:r>
      <w:r w:rsidR="00DE0535" w:rsidRPr="00027CCC">
        <w:rPr>
          <w:noProof w:val="0"/>
        </w:rPr>
        <w:t>Subprocesas „K</w:t>
      </w:r>
      <w:r w:rsidRPr="00027CCC">
        <w:rPr>
          <w:noProof w:val="0"/>
        </w:rPr>
        <w:t>albėti</w:t>
      </w:r>
      <w:r w:rsidR="00DE0535" w:rsidRPr="00027CCC">
        <w:rPr>
          <w:noProof w:val="0"/>
        </w:rPr>
        <w:t>“</w:t>
      </w:r>
      <w:bookmarkEnd w:id="90"/>
      <w:r w:rsidRPr="00027CCC">
        <w:rPr>
          <w:noProof w:val="0"/>
        </w:rPr>
        <w:t xml:space="preserve"> </w:t>
      </w:r>
    </w:p>
    <w:p w14:paraId="62DB3A65" w14:textId="336E1E46" w:rsidR="00D34C88" w:rsidRPr="00027CCC" w:rsidRDefault="00D34C88" w:rsidP="00D34C88">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1" w:name="_Toc184724336"/>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13</w:t>
      </w:r>
      <w:r w:rsidRPr="00027CCC">
        <w:rPr>
          <w:noProof w:val="0"/>
        </w:rPr>
        <w:fldChar w:fldCharType="end"/>
      </w:r>
      <w:r w:rsidRPr="00027CCC">
        <w:rPr>
          <w:noProof w:val="0"/>
        </w:rPr>
        <w:t xml:space="preserve"> lentelė. </w:t>
      </w:r>
      <w:r w:rsidR="007608AE" w:rsidRPr="00027CCC">
        <w:rPr>
          <w:noProof w:val="0"/>
        </w:rPr>
        <w:t>Subp</w:t>
      </w:r>
      <w:r w:rsidRPr="00027CCC">
        <w:rPr>
          <w:noProof w:val="0"/>
        </w:rPr>
        <w:t>roceso „</w:t>
      </w:r>
      <w:r w:rsidR="00DE0535" w:rsidRPr="00027CCC">
        <w:rPr>
          <w:noProof w:val="0"/>
        </w:rPr>
        <w:t>K</w:t>
      </w:r>
      <w:r w:rsidR="00D0085E" w:rsidRPr="00027CCC">
        <w:rPr>
          <w:noProof w:val="0"/>
        </w:rPr>
        <w:t>albėti</w:t>
      </w:r>
      <w:r w:rsidRPr="00027CCC">
        <w:rPr>
          <w:noProof w:val="0"/>
        </w:rPr>
        <w:t>“ žingsniai ir jų aprašymas</w:t>
      </w:r>
      <w:bookmarkEnd w:id="91"/>
    </w:p>
    <w:tbl>
      <w:tblPr>
        <w:tblStyle w:val="IO2020"/>
        <w:tblW w:w="14040" w:type="dxa"/>
        <w:tblLayout w:type="fixed"/>
        <w:tblLook w:val="04A0" w:firstRow="1" w:lastRow="0" w:firstColumn="1" w:lastColumn="0" w:noHBand="0" w:noVBand="1"/>
      </w:tblPr>
      <w:tblGrid>
        <w:gridCol w:w="1358"/>
        <w:gridCol w:w="2242"/>
        <w:gridCol w:w="2417"/>
        <w:gridCol w:w="6162"/>
        <w:gridCol w:w="1861"/>
      </w:tblGrid>
      <w:tr w:rsidR="00D34C88" w:rsidRPr="00027CCC" w14:paraId="156902B1" w14:textId="77777777">
        <w:trPr>
          <w:cnfStyle w:val="100000000000" w:firstRow="1" w:lastRow="0" w:firstColumn="0" w:lastColumn="0" w:oddVBand="0" w:evenVBand="0" w:oddHBand="0" w:evenHBand="0" w:firstRowFirstColumn="0" w:firstRowLastColumn="0" w:lastRowFirstColumn="0" w:lastRowLastColumn="0"/>
          <w:trHeight w:val="1018"/>
          <w:tblHeader/>
        </w:trPr>
        <w:tc>
          <w:tcPr>
            <w:tcW w:w="1358" w:type="dxa"/>
          </w:tcPr>
          <w:p w14:paraId="0F5C19EC" w14:textId="77777777" w:rsidR="00D34C88" w:rsidRPr="00F41140" w:rsidRDefault="00D34C88">
            <w:pPr>
              <w:pStyle w:val="Lentelsh1"/>
              <w:rPr>
                <w:rFonts w:asciiTheme="minorHAnsi" w:hAnsiTheme="minorHAnsi" w:cstheme="minorHAnsi"/>
                <w:sz w:val="18"/>
              </w:rPr>
            </w:pPr>
            <w:r w:rsidRPr="00F41140">
              <w:rPr>
                <w:rFonts w:asciiTheme="minorHAnsi" w:hAnsiTheme="minorHAnsi" w:cstheme="minorHAnsi"/>
                <w:sz w:val="18"/>
              </w:rPr>
              <w:t>Žingsnio numeris</w:t>
            </w:r>
          </w:p>
        </w:tc>
        <w:tc>
          <w:tcPr>
            <w:tcW w:w="2242" w:type="dxa"/>
          </w:tcPr>
          <w:p w14:paraId="5B5B356B" w14:textId="77777777" w:rsidR="00D34C88" w:rsidRPr="00F41140" w:rsidRDefault="00D34C88">
            <w:pPr>
              <w:pStyle w:val="Lentelsh1"/>
              <w:rPr>
                <w:rFonts w:asciiTheme="minorHAnsi" w:hAnsiTheme="minorHAnsi" w:cstheme="minorHAnsi"/>
                <w:sz w:val="18"/>
              </w:rPr>
            </w:pPr>
            <w:r w:rsidRPr="00F41140">
              <w:rPr>
                <w:rFonts w:asciiTheme="minorHAnsi" w:hAnsiTheme="minorHAnsi" w:cstheme="minorHAnsi"/>
                <w:sz w:val="18"/>
              </w:rPr>
              <w:t>Atliekantis aktorius</w:t>
            </w:r>
          </w:p>
        </w:tc>
        <w:tc>
          <w:tcPr>
            <w:tcW w:w="2417" w:type="dxa"/>
          </w:tcPr>
          <w:p w14:paraId="551D3D09" w14:textId="77777777" w:rsidR="00D34C88" w:rsidRPr="00F41140" w:rsidRDefault="00D34C88">
            <w:pPr>
              <w:pStyle w:val="Lentelsh1"/>
              <w:rPr>
                <w:rFonts w:asciiTheme="minorHAnsi" w:hAnsiTheme="minorHAnsi" w:cstheme="minorHAnsi"/>
                <w:sz w:val="18"/>
              </w:rPr>
            </w:pPr>
            <w:r w:rsidRPr="00F41140">
              <w:rPr>
                <w:rFonts w:asciiTheme="minorHAnsi" w:hAnsiTheme="minorHAnsi" w:cstheme="minorHAnsi"/>
                <w:sz w:val="18"/>
              </w:rPr>
              <w:t>Žingsnio pavadinimas</w:t>
            </w:r>
          </w:p>
        </w:tc>
        <w:tc>
          <w:tcPr>
            <w:tcW w:w="6162" w:type="dxa"/>
          </w:tcPr>
          <w:p w14:paraId="5DBB6313" w14:textId="77777777" w:rsidR="00D34C88" w:rsidRPr="00F41140" w:rsidRDefault="00D34C88">
            <w:pPr>
              <w:pStyle w:val="Lentelsh1"/>
              <w:rPr>
                <w:rFonts w:asciiTheme="minorHAnsi" w:hAnsiTheme="minorHAnsi" w:cstheme="minorHAnsi"/>
                <w:sz w:val="18"/>
              </w:rPr>
            </w:pPr>
            <w:r w:rsidRPr="00F41140">
              <w:rPr>
                <w:rFonts w:asciiTheme="minorHAnsi" w:hAnsiTheme="minorHAnsi" w:cstheme="minorHAnsi"/>
                <w:sz w:val="18"/>
              </w:rPr>
              <w:t>Žingsnio aprašymas</w:t>
            </w:r>
          </w:p>
        </w:tc>
        <w:tc>
          <w:tcPr>
            <w:tcW w:w="1861" w:type="dxa"/>
          </w:tcPr>
          <w:p w14:paraId="78D4C3D0" w14:textId="77777777" w:rsidR="00D34C88" w:rsidRPr="00F41140" w:rsidRDefault="00D34C88">
            <w:pPr>
              <w:pStyle w:val="Lentelsh1"/>
              <w:rPr>
                <w:rFonts w:asciiTheme="minorHAnsi" w:hAnsiTheme="minorHAnsi" w:cstheme="minorHAnsi"/>
                <w:sz w:val="18"/>
              </w:rPr>
            </w:pPr>
            <w:r w:rsidRPr="00F41140">
              <w:rPr>
                <w:rFonts w:asciiTheme="minorHAnsi" w:hAnsiTheme="minorHAnsi" w:cstheme="minorHAnsi"/>
                <w:sz w:val="18"/>
              </w:rPr>
              <w:t>Aplinka</w:t>
            </w:r>
          </w:p>
        </w:tc>
      </w:tr>
      <w:tr w:rsidR="00D34C88" w:rsidRPr="00027CCC" w14:paraId="5177F386" w14:textId="77777777">
        <w:trPr>
          <w:trHeight w:val="501"/>
        </w:trPr>
        <w:tc>
          <w:tcPr>
            <w:tcW w:w="1358" w:type="dxa"/>
            <w:vAlign w:val="top"/>
          </w:tcPr>
          <w:p w14:paraId="78990B27" w14:textId="13A06DF6" w:rsidR="00D34C88" w:rsidRPr="00F41140" w:rsidRDefault="00D34C88">
            <w:pPr>
              <w:pStyle w:val="Lentelsh2"/>
              <w:rPr>
                <w:rFonts w:asciiTheme="minorHAnsi" w:hAnsiTheme="minorHAnsi" w:cstheme="minorHAnsi"/>
                <w:sz w:val="18"/>
              </w:rPr>
            </w:pPr>
            <w:r w:rsidRPr="00F41140">
              <w:rPr>
                <w:rFonts w:asciiTheme="minorHAnsi" w:hAnsiTheme="minorHAnsi" w:cstheme="minorHAnsi"/>
                <w:sz w:val="18"/>
              </w:rPr>
              <w:t>E1</w:t>
            </w:r>
          </w:p>
        </w:tc>
        <w:tc>
          <w:tcPr>
            <w:tcW w:w="2242" w:type="dxa"/>
            <w:vAlign w:val="top"/>
          </w:tcPr>
          <w:p w14:paraId="224DC29E" w14:textId="6D85E265" w:rsidR="00D34C88" w:rsidRPr="00F41140" w:rsidRDefault="005B40FB">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1C2FED29" w14:textId="5E993D4D" w:rsidR="00D34C88" w:rsidRPr="00F41140" w:rsidRDefault="007608AE">
            <w:pPr>
              <w:pStyle w:val="Lentelsh2"/>
              <w:rPr>
                <w:rFonts w:asciiTheme="minorHAnsi" w:hAnsiTheme="minorHAnsi" w:cstheme="minorHAnsi"/>
                <w:sz w:val="18"/>
              </w:rPr>
            </w:pPr>
            <w:r w:rsidRPr="00F41140">
              <w:rPr>
                <w:rFonts w:asciiTheme="minorHAnsi" w:hAnsiTheme="minorHAnsi" w:cstheme="minorHAnsi"/>
                <w:sz w:val="18"/>
              </w:rPr>
              <w:t>Subp</w:t>
            </w:r>
            <w:r w:rsidR="005B40FB" w:rsidRPr="00F41140">
              <w:rPr>
                <w:rFonts w:asciiTheme="minorHAnsi" w:hAnsiTheme="minorHAnsi" w:cstheme="minorHAnsi"/>
                <w:sz w:val="18"/>
              </w:rPr>
              <w:t>roceso pradžia</w:t>
            </w:r>
          </w:p>
        </w:tc>
        <w:tc>
          <w:tcPr>
            <w:tcW w:w="6162" w:type="dxa"/>
            <w:vAlign w:val="top"/>
          </w:tcPr>
          <w:p w14:paraId="75A9F57D" w14:textId="513FA2F2" w:rsidR="00D34C88" w:rsidRPr="00F41140" w:rsidRDefault="00793F69">
            <w:pPr>
              <w:pStyle w:val="Lentelsh2"/>
              <w:rPr>
                <w:rFonts w:asciiTheme="minorHAnsi" w:hAnsiTheme="minorHAnsi" w:cstheme="minorHAnsi"/>
                <w:sz w:val="18"/>
              </w:rPr>
            </w:pPr>
            <w:r w:rsidRPr="00F41140">
              <w:rPr>
                <w:rFonts w:asciiTheme="minorHAnsi" w:hAnsiTheme="minorHAnsi" w:cstheme="minorHAnsi"/>
                <w:sz w:val="18"/>
              </w:rPr>
              <w:t>-</w:t>
            </w:r>
          </w:p>
        </w:tc>
        <w:tc>
          <w:tcPr>
            <w:tcW w:w="1861" w:type="dxa"/>
            <w:vAlign w:val="top"/>
          </w:tcPr>
          <w:p w14:paraId="143BB413" w14:textId="6FCC4E29" w:rsidR="00D34C88" w:rsidRPr="00F41140" w:rsidRDefault="0007125B">
            <w:pPr>
              <w:pStyle w:val="Lentelsh2"/>
              <w:rPr>
                <w:rFonts w:asciiTheme="minorHAnsi" w:hAnsiTheme="minorHAnsi" w:cstheme="minorHAnsi"/>
                <w:sz w:val="18"/>
              </w:rPr>
            </w:pPr>
            <w:r w:rsidRPr="00F41140">
              <w:rPr>
                <w:rFonts w:asciiTheme="minorHAnsi" w:hAnsiTheme="minorHAnsi" w:cstheme="minorHAnsi"/>
                <w:sz w:val="18"/>
              </w:rPr>
              <w:t>-</w:t>
            </w:r>
          </w:p>
        </w:tc>
      </w:tr>
      <w:tr w:rsidR="00D34C88" w:rsidRPr="00027CCC" w14:paraId="0A8B6163" w14:textId="77777777">
        <w:trPr>
          <w:trHeight w:val="501"/>
        </w:trPr>
        <w:tc>
          <w:tcPr>
            <w:tcW w:w="1358" w:type="dxa"/>
            <w:vAlign w:val="top"/>
          </w:tcPr>
          <w:p w14:paraId="01C6457C" w14:textId="77777777" w:rsidR="00D34C88" w:rsidRPr="00F41140" w:rsidRDefault="00D34C88">
            <w:pPr>
              <w:pStyle w:val="Lentelsh2"/>
              <w:rPr>
                <w:rFonts w:asciiTheme="minorHAnsi" w:hAnsiTheme="minorHAnsi" w:cstheme="minorHAnsi"/>
                <w:sz w:val="18"/>
              </w:rPr>
            </w:pPr>
            <w:r w:rsidRPr="00F41140">
              <w:rPr>
                <w:rFonts w:asciiTheme="minorHAnsi" w:hAnsiTheme="minorHAnsi" w:cstheme="minorHAnsi"/>
                <w:sz w:val="18"/>
              </w:rPr>
              <w:t>T1</w:t>
            </w:r>
          </w:p>
        </w:tc>
        <w:tc>
          <w:tcPr>
            <w:tcW w:w="2242" w:type="dxa"/>
            <w:vAlign w:val="top"/>
          </w:tcPr>
          <w:p w14:paraId="2E644571" w14:textId="091595F2" w:rsidR="00D34C88" w:rsidRPr="00F41140" w:rsidRDefault="005B40FB">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57C8DE03" w14:textId="2D1C825A" w:rsidR="00D34C88" w:rsidRPr="00F41140" w:rsidRDefault="005B40FB">
            <w:pPr>
              <w:pStyle w:val="Lentelsh2"/>
              <w:rPr>
                <w:rFonts w:asciiTheme="minorHAnsi" w:hAnsiTheme="minorHAnsi" w:cstheme="minorBidi"/>
                <w:sz w:val="18"/>
              </w:rPr>
            </w:pPr>
            <w:r w:rsidRPr="00F41140">
              <w:rPr>
                <w:rFonts w:asciiTheme="minorHAnsi" w:hAnsiTheme="minorHAnsi" w:cstheme="minorBidi"/>
                <w:sz w:val="18"/>
              </w:rPr>
              <w:t>Užsirašyti kalbėti</w:t>
            </w:r>
          </w:p>
        </w:tc>
        <w:tc>
          <w:tcPr>
            <w:tcW w:w="6162" w:type="dxa"/>
            <w:vAlign w:val="top"/>
          </w:tcPr>
          <w:p w14:paraId="1070B5DF" w14:textId="0C65227E" w:rsidR="006F4699" w:rsidRPr="00F41140" w:rsidRDefault="006F4699" w:rsidP="005049C1">
            <w:pPr>
              <w:pStyle w:val="Lentelsh2"/>
              <w:rPr>
                <w:rFonts w:asciiTheme="minorHAnsi" w:hAnsiTheme="minorHAnsi" w:cstheme="minorHAnsi"/>
                <w:sz w:val="18"/>
              </w:rPr>
            </w:pPr>
            <w:r w:rsidRPr="00F41140">
              <w:rPr>
                <w:rFonts w:asciiTheme="minorHAnsi" w:hAnsiTheme="minorHAnsi" w:cstheme="minorHAnsi"/>
                <w:sz w:val="18"/>
              </w:rPr>
              <w:t xml:space="preserve">Seimo narys gali užsirašyti </w:t>
            </w:r>
            <w:r w:rsidR="005767A7" w:rsidRPr="00F41140">
              <w:rPr>
                <w:rFonts w:asciiTheme="minorHAnsi" w:hAnsiTheme="minorHAnsi" w:cstheme="minorHAnsi"/>
                <w:sz w:val="18"/>
              </w:rPr>
              <w:t>kalbėti dėl</w:t>
            </w:r>
            <w:r w:rsidR="0044253A" w:rsidRPr="00F41140">
              <w:rPr>
                <w:rFonts w:asciiTheme="minorHAnsi" w:hAnsiTheme="minorHAnsi" w:cstheme="minorHAnsi"/>
                <w:sz w:val="18"/>
              </w:rPr>
              <w:t>:</w:t>
            </w:r>
          </w:p>
          <w:p w14:paraId="59E12043" w14:textId="06A08050" w:rsidR="003B274B" w:rsidRPr="00F41140" w:rsidRDefault="003B274B" w:rsidP="004E4770">
            <w:pPr>
              <w:pStyle w:val="Lentelsh2"/>
              <w:numPr>
                <w:ilvl w:val="0"/>
                <w:numId w:val="130"/>
              </w:numPr>
              <w:rPr>
                <w:rFonts w:asciiTheme="minorHAnsi" w:hAnsiTheme="minorHAnsi" w:cstheme="minorHAnsi"/>
                <w:sz w:val="18"/>
              </w:rPr>
            </w:pPr>
            <w:r w:rsidRPr="00F41140">
              <w:rPr>
                <w:rFonts w:asciiTheme="minorHAnsi" w:hAnsiTheme="minorHAnsi" w:cstheme="minorHAnsi"/>
                <w:sz w:val="18"/>
              </w:rPr>
              <w:t xml:space="preserve">pasirinkto </w:t>
            </w:r>
            <w:r w:rsidR="0044253A" w:rsidRPr="00F41140">
              <w:rPr>
                <w:rFonts w:asciiTheme="minorHAnsi" w:hAnsiTheme="minorHAnsi" w:cstheme="minorHAnsi"/>
                <w:sz w:val="18"/>
              </w:rPr>
              <w:t>darbotvarkės klausimo</w:t>
            </w:r>
            <w:r w:rsidRPr="00F41140">
              <w:rPr>
                <w:rFonts w:asciiTheme="minorHAnsi" w:hAnsiTheme="minorHAnsi" w:cstheme="minorHAnsi"/>
                <w:sz w:val="18"/>
              </w:rPr>
              <w:t xml:space="preserve">: </w:t>
            </w:r>
          </w:p>
          <w:p w14:paraId="6DB6CB6A" w14:textId="496C46B3" w:rsidR="006F4699" w:rsidRPr="00F41140" w:rsidRDefault="003B274B" w:rsidP="004E4770">
            <w:pPr>
              <w:pStyle w:val="Lentelsh2"/>
              <w:numPr>
                <w:ilvl w:val="1"/>
                <w:numId w:val="130"/>
              </w:numPr>
              <w:rPr>
                <w:rFonts w:asciiTheme="minorHAnsi" w:hAnsiTheme="minorHAnsi" w:cstheme="minorHAnsi"/>
                <w:sz w:val="18"/>
              </w:rPr>
            </w:pPr>
            <w:r w:rsidRPr="00F41140">
              <w:rPr>
                <w:rFonts w:asciiTheme="minorHAnsi" w:hAnsiTheme="minorHAnsi" w:cstheme="minorHAnsi"/>
                <w:sz w:val="18"/>
              </w:rPr>
              <w:t>TA projekto pateikimo stadijoje</w:t>
            </w:r>
            <w:r w:rsidR="0044253A" w:rsidRPr="00F41140">
              <w:rPr>
                <w:rFonts w:asciiTheme="minorHAnsi" w:hAnsiTheme="minorHAnsi" w:cstheme="minorHAnsi"/>
                <w:sz w:val="18"/>
              </w:rPr>
              <w:t>;</w:t>
            </w:r>
          </w:p>
          <w:p w14:paraId="362E1AAF" w14:textId="6701917B" w:rsidR="003B274B" w:rsidRPr="00F41140" w:rsidRDefault="003B274B" w:rsidP="004E4770">
            <w:pPr>
              <w:pStyle w:val="Lentelsh2"/>
              <w:numPr>
                <w:ilvl w:val="1"/>
                <w:numId w:val="130"/>
              </w:numPr>
              <w:rPr>
                <w:rFonts w:asciiTheme="minorHAnsi" w:hAnsiTheme="minorHAnsi" w:cstheme="minorHAnsi"/>
                <w:sz w:val="18"/>
              </w:rPr>
            </w:pPr>
            <w:r w:rsidRPr="00F41140">
              <w:rPr>
                <w:rFonts w:asciiTheme="minorHAnsi" w:hAnsiTheme="minorHAnsi" w:cstheme="minorHAnsi"/>
                <w:sz w:val="18"/>
              </w:rPr>
              <w:t>TA projekto svarstymo stadijoje;</w:t>
            </w:r>
          </w:p>
          <w:p w14:paraId="568EECA3" w14:textId="7DC33780" w:rsidR="003B274B" w:rsidRPr="00F41140" w:rsidRDefault="003B274B" w:rsidP="004E4770">
            <w:pPr>
              <w:pStyle w:val="Lentelsh2"/>
              <w:numPr>
                <w:ilvl w:val="1"/>
                <w:numId w:val="130"/>
              </w:numPr>
              <w:rPr>
                <w:rFonts w:asciiTheme="minorHAnsi" w:hAnsiTheme="minorHAnsi" w:cstheme="minorHAnsi"/>
                <w:sz w:val="18"/>
              </w:rPr>
            </w:pPr>
            <w:r w:rsidRPr="00F41140">
              <w:rPr>
                <w:rFonts w:asciiTheme="minorHAnsi" w:hAnsiTheme="minorHAnsi" w:cstheme="minorHAnsi"/>
                <w:sz w:val="18"/>
              </w:rPr>
              <w:t>TA projekto priėjimo stadijoje.</w:t>
            </w:r>
          </w:p>
          <w:p w14:paraId="15124EE0" w14:textId="1419E48B" w:rsidR="005767A7" w:rsidRPr="00F41140" w:rsidRDefault="005767A7" w:rsidP="004E4770">
            <w:pPr>
              <w:pStyle w:val="Lentelsh2"/>
              <w:numPr>
                <w:ilvl w:val="0"/>
                <w:numId w:val="130"/>
              </w:numPr>
              <w:rPr>
                <w:rFonts w:asciiTheme="minorHAnsi" w:hAnsiTheme="minorHAnsi" w:cstheme="minorHAnsi"/>
                <w:sz w:val="18"/>
              </w:rPr>
            </w:pPr>
            <w:r w:rsidRPr="00F41140">
              <w:rPr>
                <w:rFonts w:asciiTheme="minorHAnsi" w:hAnsiTheme="minorHAnsi" w:cstheme="minorHAnsi"/>
                <w:sz w:val="18"/>
              </w:rPr>
              <w:t>replikai</w:t>
            </w:r>
            <w:r w:rsidR="0044253A" w:rsidRPr="00F41140">
              <w:rPr>
                <w:rFonts w:asciiTheme="minorHAnsi" w:hAnsiTheme="minorHAnsi" w:cstheme="minorHAnsi"/>
                <w:sz w:val="18"/>
              </w:rPr>
              <w:t>;</w:t>
            </w:r>
          </w:p>
          <w:p w14:paraId="53589E11" w14:textId="75C3E694" w:rsidR="005767A7" w:rsidRPr="00F41140" w:rsidRDefault="005767A7" w:rsidP="004E4770">
            <w:pPr>
              <w:pStyle w:val="Lentelsh2"/>
              <w:numPr>
                <w:ilvl w:val="0"/>
                <w:numId w:val="130"/>
              </w:numPr>
              <w:rPr>
                <w:rFonts w:asciiTheme="minorHAnsi" w:hAnsiTheme="minorHAnsi" w:cstheme="minorHAnsi"/>
                <w:sz w:val="18"/>
              </w:rPr>
            </w:pPr>
            <w:r w:rsidRPr="00F41140">
              <w:rPr>
                <w:rFonts w:asciiTheme="minorHAnsi" w:hAnsiTheme="minorHAnsi" w:cstheme="minorHAnsi"/>
                <w:sz w:val="18"/>
              </w:rPr>
              <w:t>dėl vedimo tvarkos</w:t>
            </w:r>
            <w:r w:rsidR="0044253A" w:rsidRPr="00F41140">
              <w:rPr>
                <w:rFonts w:asciiTheme="minorHAnsi" w:hAnsiTheme="minorHAnsi" w:cstheme="minorHAnsi"/>
                <w:sz w:val="18"/>
              </w:rPr>
              <w:t>;</w:t>
            </w:r>
          </w:p>
          <w:p w14:paraId="0B01C5DB" w14:textId="5F3CA252" w:rsidR="005767A7" w:rsidRPr="00F41140" w:rsidRDefault="005767A7" w:rsidP="004E4770">
            <w:pPr>
              <w:pStyle w:val="Lentelsh2"/>
              <w:numPr>
                <w:ilvl w:val="0"/>
                <w:numId w:val="130"/>
              </w:numPr>
              <w:rPr>
                <w:rFonts w:asciiTheme="minorHAnsi" w:hAnsiTheme="minorHAnsi" w:cstheme="minorHAnsi"/>
                <w:sz w:val="18"/>
              </w:rPr>
            </w:pPr>
            <w:r w:rsidRPr="00F41140">
              <w:rPr>
                <w:rFonts w:asciiTheme="minorHAnsi" w:hAnsiTheme="minorHAnsi" w:cstheme="minorHAnsi"/>
                <w:sz w:val="18"/>
              </w:rPr>
              <w:t>motyvų „už“ ar „prieš“ pateiktą pataisą, straipsnį</w:t>
            </w:r>
            <w:r w:rsidR="0044253A" w:rsidRPr="00F41140">
              <w:rPr>
                <w:rFonts w:asciiTheme="minorHAnsi" w:hAnsiTheme="minorHAnsi" w:cstheme="minorHAnsi"/>
                <w:sz w:val="18"/>
              </w:rPr>
              <w:t>;</w:t>
            </w:r>
          </w:p>
          <w:p w14:paraId="4BA05AA9" w14:textId="342C1C33" w:rsidR="006F4699" w:rsidRPr="00F41140" w:rsidRDefault="006F4699" w:rsidP="004E4770">
            <w:pPr>
              <w:pStyle w:val="Lentelsh2"/>
              <w:numPr>
                <w:ilvl w:val="0"/>
                <w:numId w:val="130"/>
              </w:numPr>
              <w:rPr>
                <w:rFonts w:asciiTheme="minorHAnsi" w:hAnsiTheme="minorHAnsi" w:cstheme="minorHAnsi"/>
                <w:sz w:val="18"/>
              </w:rPr>
            </w:pPr>
            <w:r w:rsidRPr="00F41140">
              <w:rPr>
                <w:rFonts w:asciiTheme="minorHAnsi" w:hAnsiTheme="minorHAnsi" w:cstheme="minorHAnsi"/>
                <w:sz w:val="18"/>
              </w:rPr>
              <w:t>iškilusių techninių problemų</w:t>
            </w:r>
            <w:r w:rsidR="0044253A" w:rsidRPr="00F41140">
              <w:rPr>
                <w:rFonts w:asciiTheme="minorHAnsi" w:hAnsiTheme="minorHAnsi" w:cstheme="minorHAnsi"/>
                <w:sz w:val="18"/>
              </w:rPr>
              <w:t>.</w:t>
            </w:r>
            <w:r w:rsidRPr="00F41140">
              <w:rPr>
                <w:rFonts w:asciiTheme="minorHAnsi" w:hAnsiTheme="minorHAnsi" w:cstheme="minorHAnsi"/>
                <w:sz w:val="18"/>
              </w:rPr>
              <w:t xml:space="preserve"> </w:t>
            </w:r>
          </w:p>
          <w:p w14:paraId="0BA77639" w14:textId="77777777" w:rsidR="006F4699" w:rsidRPr="00F41140" w:rsidRDefault="006F4699" w:rsidP="005049C1">
            <w:pPr>
              <w:pStyle w:val="Lentelsh2"/>
              <w:rPr>
                <w:rFonts w:asciiTheme="minorHAnsi" w:hAnsiTheme="minorHAnsi" w:cstheme="minorHAnsi"/>
                <w:sz w:val="18"/>
              </w:rPr>
            </w:pPr>
          </w:p>
          <w:p w14:paraId="6CC283F3" w14:textId="20300830" w:rsidR="005049C1" w:rsidRPr="00F41140" w:rsidRDefault="005049C1" w:rsidP="005049C1">
            <w:pPr>
              <w:pStyle w:val="Lentelsh2"/>
              <w:rPr>
                <w:rFonts w:asciiTheme="minorHAnsi" w:hAnsiTheme="minorHAnsi" w:cstheme="minorHAnsi"/>
                <w:sz w:val="18"/>
              </w:rPr>
            </w:pPr>
            <w:r w:rsidRPr="00F41140">
              <w:rPr>
                <w:rFonts w:asciiTheme="minorHAnsi" w:hAnsiTheme="minorHAnsi" w:cstheme="minorHAnsi"/>
                <w:sz w:val="18"/>
              </w:rPr>
              <w:t xml:space="preserve">Užsirašant kalbėti </w:t>
            </w:r>
            <w:r w:rsidRPr="00F41140">
              <w:rPr>
                <w:rFonts w:asciiTheme="minorHAnsi" w:hAnsiTheme="minorHAnsi" w:cstheme="minorHAnsi"/>
                <w:sz w:val="18"/>
                <w:u w:val="single"/>
              </w:rPr>
              <w:t>TA projekto pateikimo stadijoje</w:t>
            </w:r>
            <w:r w:rsidRPr="00F41140">
              <w:rPr>
                <w:rFonts w:asciiTheme="minorHAnsi" w:hAnsiTheme="minorHAnsi" w:cstheme="minorHAnsi"/>
                <w:sz w:val="18"/>
              </w:rPr>
              <w:t>, reikia nurodyti, dėl ko norima kalbėti:</w:t>
            </w:r>
          </w:p>
          <w:p w14:paraId="0BD1B95E" w14:textId="050F42AF" w:rsidR="005049C1" w:rsidRPr="00F41140" w:rsidRDefault="005049C1" w:rsidP="004E4770">
            <w:pPr>
              <w:pStyle w:val="Lentelsh2"/>
              <w:numPr>
                <w:ilvl w:val="0"/>
                <w:numId w:val="128"/>
              </w:numPr>
              <w:rPr>
                <w:rFonts w:asciiTheme="minorHAnsi" w:hAnsiTheme="minorHAnsi" w:cstheme="minorHAnsi"/>
                <w:sz w:val="18"/>
              </w:rPr>
            </w:pPr>
            <w:r w:rsidRPr="00F41140">
              <w:rPr>
                <w:rFonts w:asciiTheme="minorHAnsi" w:hAnsiTheme="minorHAnsi" w:cstheme="minorHAnsi"/>
                <w:sz w:val="18"/>
              </w:rPr>
              <w:t>užduoti klausimą;</w:t>
            </w:r>
          </w:p>
          <w:p w14:paraId="141CF8F8" w14:textId="5CB66FDE" w:rsidR="005049C1" w:rsidRPr="00F41140" w:rsidRDefault="005049C1" w:rsidP="004E4770">
            <w:pPr>
              <w:pStyle w:val="Lentelsh2"/>
              <w:numPr>
                <w:ilvl w:val="0"/>
                <w:numId w:val="128"/>
              </w:numPr>
              <w:rPr>
                <w:rFonts w:asciiTheme="minorHAnsi" w:hAnsiTheme="minorHAnsi" w:cstheme="minorHAnsi"/>
                <w:sz w:val="18"/>
              </w:rPr>
            </w:pPr>
            <w:r w:rsidRPr="00F41140">
              <w:rPr>
                <w:rFonts w:asciiTheme="minorHAnsi" w:hAnsiTheme="minorHAnsi" w:cstheme="minorHAnsi"/>
                <w:sz w:val="18"/>
              </w:rPr>
              <w:t>dėl motyvų „už“ ar „prieš“.</w:t>
            </w:r>
          </w:p>
          <w:p w14:paraId="1AFB5BA9" w14:textId="185F7013" w:rsidR="005049C1" w:rsidRPr="00F41140" w:rsidRDefault="005049C1" w:rsidP="005049C1">
            <w:pPr>
              <w:pStyle w:val="Lentelsh2"/>
              <w:rPr>
                <w:rFonts w:asciiTheme="minorHAnsi" w:hAnsiTheme="minorHAnsi" w:cstheme="minorHAnsi"/>
                <w:sz w:val="18"/>
              </w:rPr>
            </w:pPr>
            <w:r w:rsidRPr="00F41140">
              <w:rPr>
                <w:rFonts w:asciiTheme="minorHAnsi" w:hAnsiTheme="minorHAnsi" w:cstheme="minorHAnsi"/>
                <w:sz w:val="18"/>
              </w:rPr>
              <w:t xml:space="preserve">Užsirašant kalbėti </w:t>
            </w:r>
            <w:r w:rsidR="00D6431B" w:rsidRPr="00F41140">
              <w:rPr>
                <w:rFonts w:asciiTheme="minorHAnsi" w:hAnsiTheme="minorHAnsi" w:cstheme="minorHAnsi"/>
                <w:sz w:val="18"/>
                <w:u w:val="single"/>
              </w:rPr>
              <w:t xml:space="preserve">TA </w:t>
            </w:r>
            <w:r w:rsidRPr="00F41140">
              <w:rPr>
                <w:rFonts w:asciiTheme="minorHAnsi" w:hAnsiTheme="minorHAnsi" w:cstheme="minorHAnsi"/>
                <w:sz w:val="18"/>
                <w:u w:val="single"/>
              </w:rPr>
              <w:t>projekto svarstymo stadijoje</w:t>
            </w:r>
            <w:r w:rsidRPr="00F41140">
              <w:rPr>
                <w:rFonts w:asciiTheme="minorHAnsi" w:hAnsiTheme="minorHAnsi" w:cstheme="minorHAnsi"/>
                <w:sz w:val="18"/>
              </w:rPr>
              <w:t>, reikia nurodyti, dėl ko norima kalbėti:</w:t>
            </w:r>
          </w:p>
          <w:p w14:paraId="43775D2B" w14:textId="301EF118" w:rsidR="005049C1" w:rsidRPr="00F41140" w:rsidRDefault="005049C1" w:rsidP="004E4770">
            <w:pPr>
              <w:pStyle w:val="Lentelsh2"/>
              <w:numPr>
                <w:ilvl w:val="0"/>
                <w:numId w:val="129"/>
              </w:numPr>
              <w:rPr>
                <w:rFonts w:asciiTheme="minorHAnsi" w:hAnsiTheme="minorHAnsi" w:cstheme="minorHAnsi"/>
                <w:sz w:val="18"/>
              </w:rPr>
            </w:pPr>
            <w:r w:rsidRPr="00F41140">
              <w:rPr>
                <w:rFonts w:asciiTheme="minorHAnsi" w:hAnsiTheme="minorHAnsi" w:cstheme="minorHAnsi"/>
                <w:sz w:val="18"/>
              </w:rPr>
              <w:t>dalyvauti diskusijoje (užsirašyti dalyvauti diskusijoje galima tik iki klausimo svarstymo pradžios);</w:t>
            </w:r>
          </w:p>
          <w:p w14:paraId="35F0540F" w14:textId="77777777" w:rsidR="00D6431B" w:rsidRPr="00F41140" w:rsidRDefault="005049C1" w:rsidP="004E4770">
            <w:pPr>
              <w:pStyle w:val="Lentelsh2"/>
              <w:numPr>
                <w:ilvl w:val="0"/>
                <w:numId w:val="129"/>
              </w:numPr>
              <w:rPr>
                <w:rFonts w:asciiTheme="minorHAnsi" w:hAnsiTheme="minorHAnsi" w:cstheme="minorHAnsi"/>
                <w:sz w:val="18"/>
              </w:rPr>
            </w:pPr>
            <w:r w:rsidRPr="00F41140">
              <w:rPr>
                <w:rFonts w:asciiTheme="minorHAnsi" w:hAnsiTheme="minorHAnsi" w:cstheme="minorHAnsi"/>
                <w:sz w:val="18"/>
              </w:rPr>
              <w:t>kalbėti dėl motyvų „už“ ar „prieš“.</w:t>
            </w:r>
          </w:p>
          <w:p w14:paraId="74289F72" w14:textId="77777777" w:rsidR="00D34C88" w:rsidRPr="00F41140" w:rsidRDefault="005049C1" w:rsidP="00D6431B">
            <w:pPr>
              <w:pStyle w:val="Lentelsh2"/>
              <w:rPr>
                <w:rFonts w:asciiTheme="minorHAnsi" w:hAnsiTheme="minorHAnsi" w:cstheme="minorHAnsi"/>
                <w:sz w:val="18"/>
              </w:rPr>
            </w:pPr>
            <w:r w:rsidRPr="00F41140">
              <w:rPr>
                <w:rFonts w:asciiTheme="minorHAnsi" w:hAnsiTheme="minorHAnsi" w:cstheme="minorHAnsi"/>
                <w:sz w:val="18"/>
              </w:rPr>
              <w:t xml:space="preserve">Užsirašant </w:t>
            </w:r>
            <w:r w:rsidR="00D6431B" w:rsidRPr="00F41140">
              <w:rPr>
                <w:rFonts w:asciiTheme="minorHAnsi" w:hAnsiTheme="minorHAnsi" w:cstheme="minorHAnsi"/>
                <w:sz w:val="18"/>
                <w:u w:val="single"/>
              </w:rPr>
              <w:t>TA</w:t>
            </w:r>
            <w:r w:rsidRPr="00F41140">
              <w:rPr>
                <w:rFonts w:asciiTheme="minorHAnsi" w:hAnsiTheme="minorHAnsi" w:cstheme="minorHAnsi"/>
                <w:sz w:val="18"/>
                <w:u w:val="single"/>
              </w:rPr>
              <w:t xml:space="preserve"> projekto priėmimo stadijoje</w:t>
            </w:r>
            <w:r w:rsidRPr="00F41140">
              <w:rPr>
                <w:rFonts w:asciiTheme="minorHAnsi" w:hAnsiTheme="minorHAnsi" w:cstheme="minorHAnsi"/>
                <w:sz w:val="18"/>
              </w:rPr>
              <w:t xml:space="preserve"> kalbėti dėl balsavimo motyvų, reikia nurodyti „už“ ar „prieš“.</w:t>
            </w:r>
          </w:p>
          <w:p w14:paraId="45142D2C" w14:textId="4F08DFA8" w:rsidR="00793F69" w:rsidRPr="00F41140" w:rsidRDefault="00793F69" w:rsidP="00793F69">
            <w:pPr>
              <w:pStyle w:val="Lentelsh2"/>
              <w:rPr>
                <w:rFonts w:asciiTheme="minorHAnsi" w:hAnsiTheme="minorHAnsi" w:cstheme="minorHAnsi"/>
                <w:sz w:val="18"/>
              </w:rPr>
            </w:pPr>
            <w:r w:rsidRPr="00F41140">
              <w:rPr>
                <w:rFonts w:asciiTheme="minorHAnsi" w:hAnsiTheme="minorHAnsi" w:cstheme="minorHAnsi"/>
                <w:sz w:val="18"/>
              </w:rPr>
              <w:t>Užsirašyti kalbėti dėl tos dienos posėdžio darbotvarkės klausimų, galima likus nustatytam terminui iki organizuojamo Seimo posėdžio pradžios.</w:t>
            </w:r>
          </w:p>
        </w:tc>
        <w:tc>
          <w:tcPr>
            <w:tcW w:w="1861" w:type="dxa"/>
            <w:vAlign w:val="top"/>
          </w:tcPr>
          <w:p w14:paraId="3215D4A4" w14:textId="61FC62A1" w:rsidR="00D34C88" w:rsidRPr="00F41140" w:rsidRDefault="002E0A31">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D34C88" w:rsidRPr="00027CCC" w14:paraId="1C18F969" w14:textId="77777777">
        <w:trPr>
          <w:trHeight w:val="501"/>
        </w:trPr>
        <w:tc>
          <w:tcPr>
            <w:tcW w:w="1358" w:type="dxa"/>
            <w:vAlign w:val="top"/>
          </w:tcPr>
          <w:p w14:paraId="2023C339" w14:textId="77777777" w:rsidR="00D34C88" w:rsidRPr="00F41140" w:rsidRDefault="00D34C88">
            <w:pPr>
              <w:pStyle w:val="Lentelsh2"/>
              <w:rPr>
                <w:rFonts w:asciiTheme="minorHAnsi" w:hAnsiTheme="minorHAnsi" w:cstheme="minorHAnsi"/>
                <w:sz w:val="18"/>
              </w:rPr>
            </w:pPr>
            <w:r w:rsidRPr="00F41140">
              <w:rPr>
                <w:rFonts w:asciiTheme="minorHAnsi" w:hAnsiTheme="minorHAnsi" w:cstheme="minorHAnsi"/>
                <w:sz w:val="18"/>
              </w:rPr>
              <w:t>T2</w:t>
            </w:r>
          </w:p>
        </w:tc>
        <w:tc>
          <w:tcPr>
            <w:tcW w:w="2242" w:type="dxa"/>
            <w:vAlign w:val="top"/>
          </w:tcPr>
          <w:p w14:paraId="17051449" w14:textId="608DA7B6" w:rsidR="00D34C88" w:rsidRPr="00F41140" w:rsidRDefault="00692314">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38E7FF4C" w14:textId="44110DB8" w:rsidR="00D34C88" w:rsidRPr="00F41140" w:rsidRDefault="00692314">
            <w:pPr>
              <w:pStyle w:val="Lentelsh2"/>
              <w:rPr>
                <w:rFonts w:asciiTheme="minorHAnsi" w:hAnsiTheme="minorHAnsi" w:cstheme="minorHAnsi"/>
                <w:sz w:val="18"/>
              </w:rPr>
            </w:pPr>
            <w:r w:rsidRPr="00F41140">
              <w:rPr>
                <w:rFonts w:asciiTheme="minorHAnsi" w:hAnsiTheme="minorHAnsi" w:cstheme="minorHAnsi"/>
                <w:sz w:val="18"/>
              </w:rPr>
              <w:t>Atšaukti užsirašymą kalbėti</w:t>
            </w:r>
          </w:p>
        </w:tc>
        <w:tc>
          <w:tcPr>
            <w:tcW w:w="6162" w:type="dxa"/>
            <w:vAlign w:val="top"/>
          </w:tcPr>
          <w:p w14:paraId="3CFA47FC" w14:textId="52FDE13B" w:rsidR="00D34C88" w:rsidRPr="00F41140" w:rsidRDefault="00D96FDF" w:rsidP="00D96FDF">
            <w:pPr>
              <w:pStyle w:val="Lentelsh2"/>
              <w:rPr>
                <w:rFonts w:asciiTheme="minorHAnsi" w:hAnsiTheme="minorHAnsi" w:cstheme="minorBidi"/>
                <w:sz w:val="18"/>
              </w:rPr>
            </w:pPr>
            <w:r w:rsidRPr="00F41140">
              <w:rPr>
                <w:rFonts w:asciiTheme="minorHAnsi" w:hAnsiTheme="minorHAnsi" w:cstheme="minorBidi"/>
                <w:sz w:val="18"/>
              </w:rPr>
              <w:t>Seimo narys gali atšaukti savo užsirašymą kalbėti.</w:t>
            </w:r>
          </w:p>
        </w:tc>
        <w:tc>
          <w:tcPr>
            <w:tcW w:w="1861" w:type="dxa"/>
            <w:vAlign w:val="top"/>
          </w:tcPr>
          <w:p w14:paraId="68A8502F" w14:textId="21C9BFFF" w:rsidR="00D34C88" w:rsidRPr="00F41140" w:rsidRDefault="00D609BA">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2E0A31" w:rsidRPr="00027CCC" w14:paraId="099E3E60" w14:textId="77777777">
        <w:trPr>
          <w:trHeight w:val="501"/>
        </w:trPr>
        <w:tc>
          <w:tcPr>
            <w:tcW w:w="1358" w:type="dxa"/>
            <w:vAlign w:val="top"/>
          </w:tcPr>
          <w:p w14:paraId="16EDC4B6" w14:textId="1AE109E4" w:rsidR="002E0A31" w:rsidRPr="00F41140" w:rsidRDefault="002E0A31">
            <w:pPr>
              <w:pStyle w:val="Lentelsh2"/>
              <w:rPr>
                <w:rFonts w:asciiTheme="minorHAnsi" w:hAnsiTheme="minorHAnsi" w:cstheme="minorHAnsi"/>
                <w:sz w:val="18"/>
              </w:rPr>
            </w:pPr>
            <w:r w:rsidRPr="00F41140">
              <w:rPr>
                <w:rFonts w:asciiTheme="minorHAnsi" w:hAnsiTheme="minorHAnsi" w:cstheme="minorHAnsi"/>
                <w:sz w:val="18"/>
              </w:rPr>
              <w:t>T3</w:t>
            </w:r>
          </w:p>
        </w:tc>
        <w:tc>
          <w:tcPr>
            <w:tcW w:w="2242" w:type="dxa"/>
            <w:vAlign w:val="top"/>
          </w:tcPr>
          <w:p w14:paraId="3AA03469" w14:textId="50B85440" w:rsidR="002E0A31" w:rsidRPr="00F41140" w:rsidRDefault="00EB430C">
            <w:pPr>
              <w:pStyle w:val="Lentelsh2"/>
              <w:rPr>
                <w:rFonts w:asciiTheme="minorHAnsi" w:hAnsiTheme="minorHAnsi" w:cstheme="minorHAnsi"/>
                <w:sz w:val="18"/>
              </w:rPr>
            </w:pPr>
            <w:r w:rsidRPr="00F41140">
              <w:rPr>
                <w:rFonts w:asciiTheme="minorHAnsi" w:hAnsiTheme="minorHAnsi" w:cstheme="minorHAnsi"/>
                <w:sz w:val="18"/>
              </w:rPr>
              <w:t>Posėdžio</w:t>
            </w:r>
            <w:r w:rsidR="002E0A31" w:rsidRPr="00F41140">
              <w:rPr>
                <w:rFonts w:asciiTheme="minorHAnsi" w:hAnsiTheme="minorHAnsi" w:cstheme="minorHAnsi"/>
                <w:sz w:val="18"/>
              </w:rPr>
              <w:t xml:space="preserve"> pirmininkas</w:t>
            </w:r>
          </w:p>
        </w:tc>
        <w:tc>
          <w:tcPr>
            <w:tcW w:w="2417" w:type="dxa"/>
            <w:vAlign w:val="top"/>
          </w:tcPr>
          <w:p w14:paraId="2F078620" w14:textId="52E45BAA" w:rsidR="002E0A31" w:rsidRPr="00F41140" w:rsidRDefault="006C30A0">
            <w:pPr>
              <w:pStyle w:val="Lentelsh2"/>
              <w:rPr>
                <w:rFonts w:asciiTheme="minorHAnsi" w:hAnsiTheme="minorHAnsi" w:cstheme="minorHAnsi"/>
                <w:sz w:val="18"/>
              </w:rPr>
            </w:pPr>
            <w:r w:rsidRPr="00F41140">
              <w:rPr>
                <w:rFonts w:asciiTheme="minorHAnsi" w:hAnsiTheme="minorHAnsi" w:cstheme="minorHAnsi"/>
                <w:sz w:val="18"/>
              </w:rPr>
              <w:t>Tvarkyti užsiraši</w:t>
            </w:r>
            <w:r w:rsidR="000E1AF8" w:rsidRPr="00F41140">
              <w:rPr>
                <w:rFonts w:asciiTheme="minorHAnsi" w:hAnsiTheme="minorHAnsi" w:cstheme="minorHAnsi"/>
                <w:sz w:val="18"/>
              </w:rPr>
              <w:t>usi</w:t>
            </w:r>
            <w:r w:rsidRPr="00F41140">
              <w:rPr>
                <w:rFonts w:asciiTheme="minorHAnsi" w:hAnsiTheme="minorHAnsi" w:cstheme="minorHAnsi"/>
                <w:sz w:val="18"/>
              </w:rPr>
              <w:t>ųjų kalbėti sąrašus</w:t>
            </w:r>
          </w:p>
        </w:tc>
        <w:tc>
          <w:tcPr>
            <w:tcW w:w="6162" w:type="dxa"/>
            <w:vAlign w:val="top"/>
          </w:tcPr>
          <w:p w14:paraId="53A1ACB5" w14:textId="77777777" w:rsidR="002E0A31" w:rsidRPr="00F41140" w:rsidRDefault="002E770F" w:rsidP="00D96FDF">
            <w:pPr>
              <w:pStyle w:val="Lentelsh2"/>
              <w:rPr>
                <w:rFonts w:asciiTheme="minorHAnsi" w:hAnsiTheme="minorHAnsi" w:cstheme="minorBidi"/>
                <w:sz w:val="18"/>
              </w:rPr>
            </w:pPr>
            <w:r w:rsidRPr="00F41140">
              <w:rPr>
                <w:rFonts w:asciiTheme="minorHAnsi" w:hAnsiTheme="minorHAnsi" w:cstheme="minorBidi"/>
                <w:sz w:val="18"/>
              </w:rPr>
              <w:t xml:space="preserve">Posėdžio pirmininkas tvarko </w:t>
            </w:r>
            <w:r w:rsidRPr="00F41140">
              <w:rPr>
                <w:rFonts w:asciiTheme="minorHAnsi" w:hAnsiTheme="minorHAnsi" w:cstheme="minorHAnsi"/>
                <w:sz w:val="18"/>
              </w:rPr>
              <w:t xml:space="preserve">užsirašiusiųjų </w:t>
            </w:r>
            <w:r w:rsidRPr="00F41140">
              <w:rPr>
                <w:rFonts w:asciiTheme="minorHAnsi" w:hAnsiTheme="minorHAnsi" w:cstheme="minorBidi"/>
                <w:sz w:val="18"/>
              </w:rPr>
              <w:t>kalbėti sąrašus</w:t>
            </w:r>
            <w:r w:rsidR="000432D9" w:rsidRPr="00F41140">
              <w:rPr>
                <w:rFonts w:asciiTheme="minorHAnsi" w:hAnsiTheme="minorHAnsi" w:cstheme="minorBidi"/>
                <w:sz w:val="18"/>
              </w:rPr>
              <w:t>.</w:t>
            </w:r>
          </w:p>
          <w:p w14:paraId="4EB13544" w14:textId="595F9B46" w:rsidR="000432D9" w:rsidRPr="00F41140" w:rsidRDefault="000432D9" w:rsidP="00D96FDF">
            <w:pPr>
              <w:pStyle w:val="Lentelsh2"/>
              <w:rPr>
                <w:rFonts w:asciiTheme="minorHAnsi" w:hAnsiTheme="minorHAnsi" w:cstheme="minorBidi"/>
                <w:sz w:val="18"/>
              </w:rPr>
            </w:pPr>
          </w:p>
        </w:tc>
        <w:tc>
          <w:tcPr>
            <w:tcW w:w="1861" w:type="dxa"/>
            <w:vAlign w:val="top"/>
          </w:tcPr>
          <w:p w14:paraId="7F556204" w14:textId="53D757FA" w:rsidR="002E0A31" w:rsidRPr="00F41140" w:rsidRDefault="00D609BA">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922C43" w:rsidRPr="00027CCC" w14:paraId="1CE7A788" w14:textId="77777777">
        <w:trPr>
          <w:trHeight w:val="501"/>
        </w:trPr>
        <w:tc>
          <w:tcPr>
            <w:tcW w:w="1358" w:type="dxa"/>
            <w:vAlign w:val="top"/>
          </w:tcPr>
          <w:p w14:paraId="14275C8A" w14:textId="34F85D7E" w:rsidR="00922C43" w:rsidRPr="00F41140" w:rsidRDefault="00922C43" w:rsidP="00922C43">
            <w:pPr>
              <w:pStyle w:val="Lentelsh2"/>
              <w:rPr>
                <w:rFonts w:asciiTheme="minorHAnsi" w:hAnsiTheme="minorHAnsi" w:cstheme="minorHAnsi"/>
                <w:sz w:val="18"/>
              </w:rPr>
            </w:pPr>
            <w:r w:rsidRPr="00F41140">
              <w:rPr>
                <w:rFonts w:asciiTheme="minorHAnsi" w:hAnsiTheme="minorHAnsi" w:cstheme="minorHAnsi"/>
                <w:sz w:val="18"/>
              </w:rPr>
              <w:t>T4</w:t>
            </w:r>
          </w:p>
        </w:tc>
        <w:tc>
          <w:tcPr>
            <w:tcW w:w="2242" w:type="dxa"/>
            <w:vAlign w:val="top"/>
          </w:tcPr>
          <w:p w14:paraId="4515E549" w14:textId="5E70B7A9" w:rsidR="00922C43" w:rsidRPr="00F41140" w:rsidRDefault="00922C43" w:rsidP="00922C43">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17" w:type="dxa"/>
            <w:vAlign w:val="top"/>
          </w:tcPr>
          <w:p w14:paraId="740A0279" w14:textId="2542AF6E" w:rsidR="00922C43" w:rsidRPr="00F41140" w:rsidRDefault="00922C43" w:rsidP="00922C43">
            <w:pPr>
              <w:pStyle w:val="Lentelsh2"/>
              <w:rPr>
                <w:rFonts w:asciiTheme="minorHAnsi" w:hAnsiTheme="minorHAnsi" w:cstheme="minorHAnsi"/>
                <w:sz w:val="18"/>
              </w:rPr>
            </w:pPr>
            <w:r w:rsidRPr="00F41140">
              <w:rPr>
                <w:rFonts w:asciiTheme="minorHAnsi" w:hAnsiTheme="minorHAnsi" w:cstheme="minorHAnsi"/>
                <w:sz w:val="18"/>
              </w:rPr>
              <w:t>Suteikti Seimo posėdžio dalyviui žodį</w:t>
            </w:r>
          </w:p>
        </w:tc>
        <w:tc>
          <w:tcPr>
            <w:tcW w:w="6162" w:type="dxa"/>
            <w:vAlign w:val="top"/>
          </w:tcPr>
          <w:p w14:paraId="0A50CB0F" w14:textId="7D0EF86A" w:rsidR="00922C43" w:rsidRPr="00F41140" w:rsidRDefault="00922C43" w:rsidP="00F84DCB">
            <w:pPr>
              <w:pStyle w:val="Lentelsh2"/>
              <w:ind w:left="173"/>
              <w:rPr>
                <w:rFonts w:asciiTheme="minorHAnsi" w:hAnsiTheme="minorHAnsi" w:cstheme="minorBidi"/>
                <w:sz w:val="18"/>
                <w:highlight w:val="yellow"/>
              </w:rPr>
            </w:pPr>
            <w:r w:rsidRPr="00F41140">
              <w:rPr>
                <w:rFonts w:asciiTheme="minorHAnsi" w:hAnsiTheme="minorHAnsi" w:cstheme="minorBidi"/>
                <w:sz w:val="18"/>
              </w:rPr>
              <w:t>Jeigu yra užsiregistravusių</w:t>
            </w:r>
            <w:r w:rsidR="004C1A1B" w:rsidRPr="00F41140">
              <w:rPr>
                <w:rFonts w:asciiTheme="minorHAnsi" w:hAnsiTheme="minorHAnsi" w:cstheme="minorBidi"/>
                <w:sz w:val="18"/>
              </w:rPr>
              <w:t xml:space="preserve"> kalbėti</w:t>
            </w:r>
            <w:r w:rsidRPr="00F41140">
              <w:rPr>
                <w:rFonts w:asciiTheme="minorHAnsi" w:hAnsiTheme="minorHAnsi" w:cstheme="minorBidi"/>
                <w:sz w:val="18"/>
              </w:rPr>
              <w:t xml:space="preserve"> posėdžio dalyvių, tuomet Posėdžio pirmininkas posėdžio dalyviui suteikia žodį.</w:t>
            </w:r>
          </w:p>
          <w:p w14:paraId="3F0DDDCF" w14:textId="48E8E25D" w:rsidR="00922C43" w:rsidRPr="00F41140" w:rsidRDefault="00922C43" w:rsidP="00F84DCB">
            <w:pPr>
              <w:pStyle w:val="Lentelsh2"/>
              <w:ind w:left="173"/>
              <w:rPr>
                <w:rFonts w:asciiTheme="minorHAnsi" w:hAnsiTheme="minorHAnsi" w:cstheme="minorBidi"/>
                <w:sz w:val="18"/>
              </w:rPr>
            </w:pPr>
            <w:r w:rsidRPr="00F41140">
              <w:rPr>
                <w:rFonts w:asciiTheme="minorHAnsi" w:hAnsiTheme="minorHAnsi" w:cstheme="minorHAnsi"/>
                <w:sz w:val="18"/>
              </w:rPr>
              <w:t xml:space="preserve">Kalbėti skirtas laikas yra fiksuotas, t. y. teik, kiek </w:t>
            </w:r>
            <w:r w:rsidR="00E93C93" w:rsidRPr="00F41140">
              <w:rPr>
                <w:rFonts w:asciiTheme="minorHAnsi" w:hAnsiTheme="minorHAnsi" w:cstheme="minorHAnsi"/>
                <w:sz w:val="18"/>
              </w:rPr>
              <w:t xml:space="preserve">Seimo posėdžių eigos valdymo posistemėje </w:t>
            </w:r>
            <w:r w:rsidRPr="00F41140">
              <w:rPr>
                <w:rFonts w:asciiTheme="minorHAnsi" w:hAnsiTheme="minorHAnsi" w:cstheme="minorHAnsi"/>
                <w:sz w:val="18"/>
              </w:rPr>
              <w:t xml:space="preserve">yra nustatyta atitinkamai procedūrai, tačiau Posėdžio pirmininkui asistuojantis </w:t>
            </w:r>
            <w:r w:rsidR="00CF1586" w:rsidRPr="00F41140">
              <w:rPr>
                <w:rFonts w:asciiTheme="minorHAnsi" w:hAnsiTheme="minorHAnsi" w:cstheme="minorHAnsi"/>
                <w:sz w:val="18"/>
              </w:rPr>
              <w:t>Darbuotojas</w:t>
            </w:r>
            <w:r w:rsidRPr="00F41140">
              <w:rPr>
                <w:rFonts w:asciiTheme="minorHAnsi" w:hAnsiTheme="minorHAnsi" w:cstheme="minorHAnsi"/>
                <w:sz w:val="18"/>
              </w:rPr>
              <w:t xml:space="preserve"> Posėdžio pirmininko sprendimu kalbėti skirtą laiką gali pratęsti.</w:t>
            </w:r>
          </w:p>
        </w:tc>
        <w:tc>
          <w:tcPr>
            <w:tcW w:w="1861" w:type="dxa"/>
            <w:vAlign w:val="top"/>
          </w:tcPr>
          <w:p w14:paraId="12031FCD" w14:textId="59FB783D" w:rsidR="00922C43" w:rsidRPr="00F41140" w:rsidRDefault="00922C43" w:rsidP="00922C43">
            <w:pPr>
              <w:pStyle w:val="Lentelsh2"/>
              <w:rPr>
                <w:rFonts w:asciiTheme="minorHAnsi" w:hAnsiTheme="minorHAnsi" w:cstheme="minorHAnsi"/>
                <w:sz w:val="18"/>
              </w:rPr>
            </w:pPr>
            <w:r w:rsidRPr="00F41140">
              <w:rPr>
                <w:rFonts w:asciiTheme="minorHAnsi" w:hAnsiTheme="minorHAnsi" w:cstheme="minorHAnsi"/>
                <w:sz w:val="18"/>
              </w:rPr>
              <w:t>LRS VIS Seimo posėdžių eigos valdymo posistemė</w:t>
            </w:r>
          </w:p>
        </w:tc>
      </w:tr>
      <w:tr w:rsidR="004C1A1B" w:rsidRPr="00027CCC" w14:paraId="6ED11325" w14:textId="77777777">
        <w:trPr>
          <w:trHeight w:val="501"/>
        </w:trPr>
        <w:tc>
          <w:tcPr>
            <w:tcW w:w="1358" w:type="dxa"/>
            <w:vAlign w:val="top"/>
          </w:tcPr>
          <w:p w14:paraId="70710383" w14:textId="422ABA1C"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T5</w:t>
            </w:r>
          </w:p>
        </w:tc>
        <w:tc>
          <w:tcPr>
            <w:tcW w:w="2242" w:type="dxa"/>
            <w:vAlign w:val="top"/>
          </w:tcPr>
          <w:p w14:paraId="3AA0A3BD" w14:textId="76C6D79D"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Kvietinis svečias</w:t>
            </w:r>
          </w:p>
        </w:tc>
        <w:tc>
          <w:tcPr>
            <w:tcW w:w="2417" w:type="dxa"/>
            <w:vAlign w:val="top"/>
          </w:tcPr>
          <w:p w14:paraId="3FB659E9" w14:textId="454AA157"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Kalbėti</w:t>
            </w:r>
          </w:p>
        </w:tc>
        <w:tc>
          <w:tcPr>
            <w:tcW w:w="6162" w:type="dxa"/>
            <w:vAlign w:val="top"/>
          </w:tcPr>
          <w:p w14:paraId="51A407BA" w14:textId="5B1C5175" w:rsidR="004C1A1B" w:rsidRPr="00F41140" w:rsidRDefault="004C1A1B" w:rsidP="00F84DCB">
            <w:pPr>
              <w:pStyle w:val="Lentelsh2"/>
              <w:ind w:left="173"/>
              <w:rPr>
                <w:rFonts w:asciiTheme="minorHAnsi" w:hAnsiTheme="minorHAnsi" w:cstheme="minorBidi"/>
                <w:sz w:val="18"/>
              </w:rPr>
            </w:pPr>
            <w:r w:rsidRPr="00F41140">
              <w:rPr>
                <w:rFonts w:asciiTheme="minorHAnsi" w:hAnsiTheme="minorHAnsi" w:cstheme="minorHAnsi"/>
                <w:sz w:val="18"/>
              </w:rPr>
              <w:t xml:space="preserve">Kviestinis svečias kalba iš anksto suderintu darbotvarkės klausimu Seimo posėdžio metu. </w:t>
            </w:r>
          </w:p>
        </w:tc>
        <w:tc>
          <w:tcPr>
            <w:tcW w:w="1861" w:type="dxa"/>
            <w:vAlign w:val="top"/>
          </w:tcPr>
          <w:p w14:paraId="1CC93A5F" w14:textId="0BDF793A" w:rsidR="004C1A1B" w:rsidRPr="00F41140" w:rsidRDefault="0007125B" w:rsidP="004C1A1B">
            <w:pPr>
              <w:pStyle w:val="Lentelsh2"/>
              <w:rPr>
                <w:rFonts w:asciiTheme="minorHAnsi" w:hAnsiTheme="minorHAnsi" w:cstheme="minorHAnsi"/>
                <w:sz w:val="18"/>
              </w:rPr>
            </w:pPr>
            <w:r w:rsidRPr="00F41140">
              <w:rPr>
                <w:rFonts w:asciiTheme="minorHAnsi" w:hAnsiTheme="minorHAnsi" w:cstheme="minorHAnsi"/>
                <w:sz w:val="18"/>
              </w:rPr>
              <w:t>-</w:t>
            </w:r>
          </w:p>
        </w:tc>
      </w:tr>
      <w:tr w:rsidR="004C1A1B" w:rsidRPr="00027CCC" w14:paraId="4F912454" w14:textId="77777777">
        <w:trPr>
          <w:trHeight w:val="501"/>
        </w:trPr>
        <w:tc>
          <w:tcPr>
            <w:tcW w:w="1358" w:type="dxa"/>
            <w:vAlign w:val="top"/>
          </w:tcPr>
          <w:p w14:paraId="147B84B3" w14:textId="3CF30A1E"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T6</w:t>
            </w:r>
          </w:p>
        </w:tc>
        <w:tc>
          <w:tcPr>
            <w:tcW w:w="2242" w:type="dxa"/>
            <w:vAlign w:val="top"/>
          </w:tcPr>
          <w:p w14:paraId="619E7375" w14:textId="686DE0F3"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17" w:type="dxa"/>
            <w:vAlign w:val="top"/>
          </w:tcPr>
          <w:p w14:paraId="16C044B2" w14:textId="5A5BB63F"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Kalbėti</w:t>
            </w:r>
          </w:p>
        </w:tc>
        <w:tc>
          <w:tcPr>
            <w:tcW w:w="6162" w:type="dxa"/>
            <w:vAlign w:val="top"/>
          </w:tcPr>
          <w:p w14:paraId="6918176F" w14:textId="0B6B8547" w:rsidR="004C1A1B" w:rsidRPr="00F41140" w:rsidRDefault="004C1A1B" w:rsidP="00F84DCB">
            <w:pPr>
              <w:pStyle w:val="Lentelsh2"/>
              <w:ind w:left="173"/>
              <w:rPr>
                <w:rFonts w:asciiTheme="minorHAnsi" w:hAnsiTheme="minorHAnsi" w:cstheme="minorBidi"/>
                <w:sz w:val="18"/>
              </w:rPr>
            </w:pPr>
            <w:r w:rsidRPr="00F41140">
              <w:rPr>
                <w:rFonts w:asciiTheme="minorHAnsi" w:hAnsiTheme="minorHAnsi" w:cstheme="minorHAnsi"/>
                <w:sz w:val="18"/>
              </w:rPr>
              <w:t>Seimo narys kalba pasirinktu darbotvarkės klausimu Seimo posėdžio metu.</w:t>
            </w:r>
          </w:p>
        </w:tc>
        <w:tc>
          <w:tcPr>
            <w:tcW w:w="1861" w:type="dxa"/>
            <w:vAlign w:val="top"/>
          </w:tcPr>
          <w:p w14:paraId="5C47F50F" w14:textId="173A6324" w:rsidR="004C1A1B" w:rsidRPr="00F41140" w:rsidRDefault="0007125B" w:rsidP="004C1A1B">
            <w:pPr>
              <w:pStyle w:val="Lentelsh2"/>
              <w:rPr>
                <w:rFonts w:asciiTheme="minorHAnsi" w:hAnsiTheme="minorHAnsi" w:cstheme="minorHAnsi"/>
                <w:sz w:val="18"/>
              </w:rPr>
            </w:pPr>
            <w:r w:rsidRPr="00F41140">
              <w:rPr>
                <w:rFonts w:asciiTheme="minorHAnsi" w:hAnsiTheme="minorHAnsi" w:cstheme="minorHAnsi"/>
                <w:sz w:val="18"/>
              </w:rPr>
              <w:t>-</w:t>
            </w:r>
          </w:p>
        </w:tc>
      </w:tr>
      <w:tr w:rsidR="004C1A1B" w:rsidRPr="00027CCC" w14:paraId="777116CE" w14:textId="77777777">
        <w:trPr>
          <w:trHeight w:val="501"/>
        </w:trPr>
        <w:tc>
          <w:tcPr>
            <w:tcW w:w="1358" w:type="dxa"/>
            <w:vAlign w:val="top"/>
          </w:tcPr>
          <w:p w14:paraId="650EB42C" w14:textId="4B63BEB7"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E2</w:t>
            </w:r>
          </w:p>
        </w:tc>
        <w:tc>
          <w:tcPr>
            <w:tcW w:w="2242" w:type="dxa"/>
            <w:vAlign w:val="top"/>
          </w:tcPr>
          <w:p w14:paraId="0022E975" w14:textId="428C11C8"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Posėdžio pirmininkas, Seimo narys, Kviestinis svečias</w:t>
            </w:r>
          </w:p>
        </w:tc>
        <w:tc>
          <w:tcPr>
            <w:tcW w:w="2417" w:type="dxa"/>
            <w:vAlign w:val="top"/>
          </w:tcPr>
          <w:p w14:paraId="5662EF71" w14:textId="687FF7F2" w:rsidR="004C1A1B" w:rsidRPr="00F41140" w:rsidRDefault="004C1A1B" w:rsidP="004C1A1B">
            <w:pPr>
              <w:pStyle w:val="Lentelsh2"/>
              <w:rPr>
                <w:rFonts w:asciiTheme="minorHAnsi" w:hAnsiTheme="minorHAnsi" w:cstheme="minorHAnsi"/>
                <w:sz w:val="18"/>
              </w:rPr>
            </w:pPr>
            <w:r w:rsidRPr="00F41140">
              <w:rPr>
                <w:rFonts w:asciiTheme="minorHAnsi" w:hAnsiTheme="minorHAnsi" w:cstheme="minorHAnsi"/>
                <w:sz w:val="18"/>
              </w:rPr>
              <w:t>Subproceso pabaiga</w:t>
            </w:r>
          </w:p>
        </w:tc>
        <w:tc>
          <w:tcPr>
            <w:tcW w:w="6162" w:type="dxa"/>
            <w:vAlign w:val="top"/>
          </w:tcPr>
          <w:p w14:paraId="2C8895E6" w14:textId="1293105B" w:rsidR="004C1A1B" w:rsidRPr="00F41140" w:rsidRDefault="004C1A1B" w:rsidP="004C1A1B">
            <w:pPr>
              <w:pStyle w:val="Lentelsh2"/>
              <w:ind w:left="0"/>
              <w:rPr>
                <w:rFonts w:asciiTheme="minorHAnsi" w:hAnsiTheme="minorHAnsi" w:cstheme="minorBidi"/>
                <w:sz w:val="18"/>
              </w:rPr>
            </w:pPr>
            <w:r w:rsidRPr="00F41140">
              <w:rPr>
                <w:rFonts w:asciiTheme="minorHAnsi" w:hAnsiTheme="minorHAnsi" w:cstheme="minorBidi"/>
                <w:sz w:val="18"/>
              </w:rPr>
              <w:t>-</w:t>
            </w:r>
          </w:p>
        </w:tc>
        <w:tc>
          <w:tcPr>
            <w:tcW w:w="1861" w:type="dxa"/>
            <w:vAlign w:val="top"/>
          </w:tcPr>
          <w:p w14:paraId="0EEB643C" w14:textId="35FA10FA" w:rsidR="004C1A1B" w:rsidRPr="00F41140" w:rsidRDefault="0007125B" w:rsidP="004C1A1B">
            <w:pPr>
              <w:pStyle w:val="Lentelsh2"/>
              <w:rPr>
                <w:rFonts w:asciiTheme="minorHAnsi" w:hAnsiTheme="minorHAnsi" w:cstheme="minorHAnsi"/>
                <w:sz w:val="18"/>
              </w:rPr>
            </w:pPr>
            <w:r w:rsidRPr="00F41140">
              <w:rPr>
                <w:rFonts w:asciiTheme="minorHAnsi" w:hAnsiTheme="minorHAnsi" w:cstheme="minorHAnsi"/>
                <w:sz w:val="18"/>
              </w:rPr>
              <w:t>-</w:t>
            </w:r>
          </w:p>
        </w:tc>
      </w:tr>
    </w:tbl>
    <w:p w14:paraId="7F43B09C" w14:textId="77777777" w:rsidR="00D34C88" w:rsidRPr="00027CCC" w:rsidRDefault="00D34C88" w:rsidP="00F562DB">
      <w:pPr>
        <w:rPr>
          <w:b/>
          <w:bCs/>
        </w:rPr>
      </w:pPr>
    </w:p>
    <w:p w14:paraId="35BB7129" w14:textId="0DD6EE26" w:rsidR="00F562DB" w:rsidRPr="00027CCC" w:rsidRDefault="00F562DB" w:rsidP="00F562DB">
      <w:r w:rsidRPr="00027CCC">
        <w:rPr>
          <w:b/>
          <w:bCs/>
        </w:rPr>
        <w:t>Balsavimas</w:t>
      </w:r>
      <w:r w:rsidR="00054FE4" w:rsidRPr="00027CCC">
        <w:rPr>
          <w:b/>
          <w:bCs/>
        </w:rPr>
        <w:t xml:space="preserve"> Seimo posėdžių metu</w:t>
      </w:r>
      <w:r w:rsidRPr="00027CCC">
        <w:rPr>
          <w:b/>
          <w:bCs/>
        </w:rPr>
        <w:t xml:space="preserve">. </w:t>
      </w:r>
      <w:r w:rsidRPr="00027CCC">
        <w:t xml:space="preserve">Seimo statutas numato, kad </w:t>
      </w:r>
      <w:r w:rsidR="00CC70BB">
        <w:t xml:space="preserve">TA </w:t>
      </w:r>
      <w:r w:rsidR="00FE4E87">
        <w:t>ir kiti klausimai</w:t>
      </w:r>
      <w:r w:rsidRPr="00027CCC">
        <w:t xml:space="preserve"> priimami balsuojant elektronine balsų skaičiavimo sistema. </w:t>
      </w:r>
    </w:p>
    <w:p w14:paraId="07EBBAFA" w14:textId="711C00CA" w:rsidR="002F1C04" w:rsidRPr="00027CCC" w:rsidRDefault="002F1C04" w:rsidP="002F1C04">
      <w:pPr>
        <w:rPr>
          <w:b/>
          <w:bCs/>
        </w:rPr>
      </w:pPr>
      <w:r w:rsidRPr="00027CCC">
        <w:t xml:space="preserve">Šiuo metu slaptai balsuojama, nesinaudojant elektronine balsų skaičiavimo sistema, tada kai renkamas Seimo Pirmininkas, Seimo Pirmininko pavaduotojai, sprendžiamas nepasitikėjimo Vyriausybe, Ministru Pirmininku ar ministru klausimas, nepasitikėjimo kuriuo nors Seimo pareigūnu, bei kitais Seimo statute numatytais atvejais. Atsižvelgiant į tai, kad rinkoje jau yra sprendimų, kuriuose realizuoti slaptam balsavimui vykdyti būtini funkcionalumui, į Projekto apimtį įtraukiamas ir slapto </w:t>
      </w:r>
      <w:r w:rsidR="0068569F" w:rsidRPr="00027CCC">
        <w:t>balsavimas</w:t>
      </w:r>
      <w:r w:rsidRPr="00027CCC">
        <w:t>, naudojantis elektronine balsų skaičiavimo sistema.</w:t>
      </w:r>
    </w:p>
    <w:p w14:paraId="5FD667E1" w14:textId="630CCAE5" w:rsidR="00996985" w:rsidRPr="00027CCC" w:rsidRDefault="004A6F56" w:rsidP="004E4770">
      <w:pPr>
        <w:pStyle w:val="Sraopastraipa"/>
        <w:numPr>
          <w:ilvl w:val="0"/>
          <w:numId w:val="71"/>
        </w:numPr>
        <w:rPr>
          <w:b/>
          <w:bCs/>
        </w:rPr>
      </w:pPr>
      <w:r w:rsidRPr="00027CCC">
        <w:rPr>
          <w:b/>
          <w:bCs/>
        </w:rPr>
        <w:t>Subprocesas BP1</w:t>
      </w:r>
      <w:r w:rsidR="00B44699" w:rsidRPr="00027CCC">
        <w:rPr>
          <w:b/>
          <w:bCs/>
        </w:rPr>
        <w:t>(a)</w:t>
      </w:r>
      <w:r w:rsidRPr="00027CCC">
        <w:rPr>
          <w:b/>
          <w:bCs/>
        </w:rPr>
        <w:t xml:space="preserve"> „B</w:t>
      </w:r>
      <w:r w:rsidR="0068569F" w:rsidRPr="00027CCC">
        <w:rPr>
          <w:b/>
          <w:bCs/>
        </w:rPr>
        <w:t>alsavimas elektronine balsų skaičiavimo sistema ir fiziškai dalyvaujant Seimo posėdyje Seimo posėdžių salėje</w:t>
      </w:r>
      <w:r w:rsidRPr="00027CCC">
        <w:rPr>
          <w:b/>
          <w:bCs/>
        </w:rPr>
        <w:t>“</w:t>
      </w:r>
      <w:r w:rsidR="00E002B9" w:rsidRPr="00027CCC">
        <w:rPr>
          <w:b/>
          <w:bCs/>
        </w:rPr>
        <w:t>:</w:t>
      </w:r>
    </w:p>
    <w:p w14:paraId="21A17777" w14:textId="32E8D8ED" w:rsidR="00B5379D" w:rsidRPr="00027CCC" w:rsidRDefault="002F1C04" w:rsidP="00CB7D79">
      <w:pPr>
        <w:jc w:val="center"/>
      </w:pPr>
      <w:r w:rsidRPr="00027CCC">
        <w:rPr>
          <w:rFonts w:cs="Times New Roman"/>
          <w:noProof/>
          <w:sz w:val="16"/>
          <w:szCs w:val="16"/>
          <w:lang w:eastAsia="lt-LT"/>
        </w:rPr>
        <w:drawing>
          <wp:inline distT="0" distB="0" distL="0" distR="0" wp14:anchorId="29D6B8CB" wp14:editId="6BB98BBC">
            <wp:extent cx="8863330" cy="2538095"/>
            <wp:effectExtent l="0" t="0" r="0" b="0"/>
            <wp:docPr id="18696352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3521" name="Picture 8" descr="A screenshot of a computer&#10;&#10;Description automatically generated"/>
                    <pic:cNvPicPr/>
                  </pic:nvPicPr>
                  <pic:blipFill>
                    <a:blip r:embed="rId78" cstate="email">
                      <a:extLst>
                        <a:ext uri="{28A0092B-C50C-407E-A947-70E740481C1C}">
                          <a14:useLocalDpi xmlns:a14="http://schemas.microsoft.com/office/drawing/2010/main"/>
                        </a:ext>
                      </a:extLst>
                    </a:blip>
                    <a:stretch>
                      <a:fillRect/>
                    </a:stretch>
                  </pic:blipFill>
                  <pic:spPr>
                    <a:xfrm>
                      <a:off x="0" y="0"/>
                      <a:ext cx="8863330" cy="2538095"/>
                    </a:xfrm>
                    <a:prstGeom prst="rect">
                      <a:avLst/>
                    </a:prstGeom>
                  </pic:spPr>
                </pic:pic>
              </a:graphicData>
            </a:graphic>
          </wp:inline>
        </w:drawing>
      </w:r>
    </w:p>
    <w:p w14:paraId="49FCFDA6" w14:textId="55103722" w:rsidR="0000630E" w:rsidRPr="00027CCC" w:rsidRDefault="0000630E" w:rsidP="0000630E">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2" w:name="_Toc184724299"/>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21</w:t>
      </w:r>
      <w:r w:rsidRPr="00027CCC">
        <w:rPr>
          <w:noProof w:val="0"/>
        </w:rPr>
        <w:fldChar w:fldCharType="end"/>
      </w:r>
      <w:r w:rsidRPr="00027CCC">
        <w:rPr>
          <w:noProof w:val="0"/>
        </w:rPr>
        <w:t xml:space="preserve"> paveikslas. </w:t>
      </w:r>
      <w:r w:rsidR="00F472FE" w:rsidRPr="00027CCC">
        <w:rPr>
          <w:noProof w:val="0"/>
        </w:rPr>
        <w:t>Subprocesas BP1</w:t>
      </w:r>
      <w:r w:rsidR="00B44699" w:rsidRPr="00027CCC">
        <w:rPr>
          <w:noProof w:val="0"/>
        </w:rPr>
        <w:t>(a)</w:t>
      </w:r>
      <w:r w:rsidR="00F472FE" w:rsidRPr="00027CCC">
        <w:rPr>
          <w:noProof w:val="0"/>
        </w:rPr>
        <w:t xml:space="preserve"> „</w:t>
      </w:r>
      <w:r w:rsidR="00A35C47" w:rsidRPr="00027CCC">
        <w:rPr>
          <w:noProof w:val="0"/>
        </w:rPr>
        <w:t xml:space="preserve">Balsavimas </w:t>
      </w:r>
      <w:r w:rsidR="00691575" w:rsidRPr="00027CCC">
        <w:rPr>
          <w:noProof w:val="0"/>
        </w:rPr>
        <w:t xml:space="preserve">elektronine balsų skaičiavimo sistema ir </w:t>
      </w:r>
      <w:r w:rsidR="00A35C47" w:rsidRPr="00027CCC">
        <w:rPr>
          <w:noProof w:val="0"/>
        </w:rPr>
        <w:t>fiziškai dalyvaujant Seimo posėdyje Seimo posėdžių salėje</w:t>
      </w:r>
      <w:r w:rsidR="00F472FE" w:rsidRPr="00027CCC">
        <w:rPr>
          <w:noProof w:val="0"/>
        </w:rPr>
        <w:t>“</w:t>
      </w:r>
      <w:bookmarkEnd w:id="92"/>
    </w:p>
    <w:p w14:paraId="151DD12F" w14:textId="0DA83FED" w:rsidR="001B5502" w:rsidRPr="00027CCC" w:rsidRDefault="001B5502" w:rsidP="001B550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3" w:name="_Toc184724337"/>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14</w:t>
      </w:r>
      <w:r w:rsidRPr="00027CCC">
        <w:rPr>
          <w:noProof w:val="0"/>
        </w:rPr>
        <w:fldChar w:fldCharType="end"/>
      </w:r>
      <w:r w:rsidRPr="00027CCC">
        <w:rPr>
          <w:noProof w:val="0"/>
        </w:rPr>
        <w:t xml:space="preserve"> lentelė. </w:t>
      </w:r>
      <w:r w:rsidR="00F472FE" w:rsidRPr="00027CCC">
        <w:rPr>
          <w:noProof w:val="0"/>
        </w:rPr>
        <w:t>Subproceso BP1</w:t>
      </w:r>
      <w:r w:rsidR="00B44699" w:rsidRPr="00027CCC">
        <w:rPr>
          <w:noProof w:val="0"/>
        </w:rPr>
        <w:t>(a)</w:t>
      </w:r>
      <w:r w:rsidR="00A35C47" w:rsidRPr="00027CCC">
        <w:rPr>
          <w:noProof w:val="0"/>
        </w:rPr>
        <w:t xml:space="preserve"> „Balsavimas </w:t>
      </w:r>
      <w:r w:rsidR="00691575" w:rsidRPr="00027CCC">
        <w:rPr>
          <w:noProof w:val="0"/>
        </w:rPr>
        <w:t xml:space="preserve">elektronine balsų skaičiavimo sistema ir </w:t>
      </w:r>
      <w:r w:rsidR="00A35C47" w:rsidRPr="00027CCC">
        <w:rPr>
          <w:noProof w:val="0"/>
        </w:rPr>
        <w:t>fiziškai dalyvaujant Seimo posėdyje Seimo posėdžių salėje“ žingsniai ir jų aprašymas</w:t>
      </w:r>
      <w:bookmarkEnd w:id="93"/>
    </w:p>
    <w:tbl>
      <w:tblPr>
        <w:tblStyle w:val="IO2020"/>
        <w:tblW w:w="14616" w:type="dxa"/>
        <w:tblLook w:val="04A0" w:firstRow="1" w:lastRow="0" w:firstColumn="1" w:lastColumn="0" w:noHBand="0" w:noVBand="1"/>
      </w:tblPr>
      <w:tblGrid>
        <w:gridCol w:w="1366"/>
        <w:gridCol w:w="2342"/>
        <w:gridCol w:w="2513"/>
        <w:gridCol w:w="6728"/>
        <w:gridCol w:w="1667"/>
      </w:tblGrid>
      <w:tr w:rsidR="0037092B" w:rsidRPr="00027CCC" w14:paraId="64922394" w14:textId="77777777" w:rsidTr="44F7177C">
        <w:trPr>
          <w:cnfStyle w:val="100000000000" w:firstRow="1" w:lastRow="0" w:firstColumn="0" w:lastColumn="0" w:oddVBand="0" w:evenVBand="0" w:oddHBand="0" w:evenHBand="0" w:firstRowFirstColumn="0" w:firstRowLastColumn="0" w:lastRowFirstColumn="0" w:lastRowLastColumn="0"/>
          <w:trHeight w:val="1018"/>
          <w:tblHeader/>
        </w:trPr>
        <w:tc>
          <w:tcPr>
            <w:tcW w:w="1366" w:type="dxa"/>
          </w:tcPr>
          <w:p w14:paraId="253DC3D8" w14:textId="77777777" w:rsidR="0037092B" w:rsidRPr="00F41140" w:rsidRDefault="0037092B" w:rsidP="0037092B">
            <w:pPr>
              <w:pStyle w:val="Lentelsh1"/>
              <w:rPr>
                <w:rFonts w:asciiTheme="minorHAnsi" w:hAnsiTheme="minorHAnsi" w:cstheme="minorHAnsi"/>
                <w:sz w:val="18"/>
              </w:rPr>
            </w:pPr>
            <w:r w:rsidRPr="00F41140">
              <w:rPr>
                <w:rFonts w:asciiTheme="minorHAnsi" w:hAnsiTheme="minorHAnsi" w:cstheme="minorHAnsi"/>
                <w:sz w:val="18"/>
              </w:rPr>
              <w:t>Žingsnio numeris</w:t>
            </w:r>
          </w:p>
        </w:tc>
        <w:tc>
          <w:tcPr>
            <w:tcW w:w="2342" w:type="dxa"/>
          </w:tcPr>
          <w:p w14:paraId="4D8EF95A" w14:textId="77777777" w:rsidR="0037092B" w:rsidRPr="00F41140" w:rsidRDefault="0037092B" w:rsidP="0037092B">
            <w:pPr>
              <w:pStyle w:val="Lentelsh1"/>
              <w:rPr>
                <w:rFonts w:asciiTheme="minorHAnsi" w:hAnsiTheme="minorHAnsi" w:cstheme="minorHAnsi"/>
                <w:sz w:val="18"/>
              </w:rPr>
            </w:pPr>
            <w:r w:rsidRPr="00F41140">
              <w:rPr>
                <w:rFonts w:asciiTheme="minorHAnsi" w:hAnsiTheme="minorHAnsi" w:cstheme="minorHAnsi"/>
                <w:sz w:val="18"/>
              </w:rPr>
              <w:t>Atliekantis aktorius</w:t>
            </w:r>
          </w:p>
        </w:tc>
        <w:tc>
          <w:tcPr>
            <w:tcW w:w="2513" w:type="dxa"/>
          </w:tcPr>
          <w:p w14:paraId="0100E145" w14:textId="77777777" w:rsidR="0037092B" w:rsidRPr="00F41140" w:rsidRDefault="0037092B" w:rsidP="0037092B">
            <w:pPr>
              <w:pStyle w:val="Lentelsh1"/>
              <w:rPr>
                <w:rFonts w:asciiTheme="minorHAnsi" w:hAnsiTheme="minorHAnsi" w:cstheme="minorHAnsi"/>
                <w:sz w:val="18"/>
              </w:rPr>
            </w:pPr>
            <w:r w:rsidRPr="00F41140">
              <w:rPr>
                <w:rFonts w:asciiTheme="minorHAnsi" w:hAnsiTheme="minorHAnsi" w:cstheme="minorHAnsi"/>
                <w:sz w:val="18"/>
              </w:rPr>
              <w:t>Žingsnio pavadinimas</w:t>
            </w:r>
          </w:p>
        </w:tc>
        <w:tc>
          <w:tcPr>
            <w:tcW w:w="6728" w:type="dxa"/>
          </w:tcPr>
          <w:p w14:paraId="19CEB2F1" w14:textId="77777777" w:rsidR="0037092B" w:rsidRPr="00F41140" w:rsidRDefault="0037092B" w:rsidP="0037092B">
            <w:pPr>
              <w:pStyle w:val="Lentelsh1"/>
              <w:rPr>
                <w:rFonts w:asciiTheme="minorHAnsi" w:hAnsiTheme="minorHAnsi" w:cstheme="minorHAnsi"/>
                <w:sz w:val="18"/>
              </w:rPr>
            </w:pPr>
            <w:r w:rsidRPr="00F41140">
              <w:rPr>
                <w:rFonts w:asciiTheme="minorHAnsi" w:hAnsiTheme="minorHAnsi" w:cstheme="minorHAnsi"/>
                <w:sz w:val="18"/>
              </w:rPr>
              <w:t>Žingsnio aprašymas</w:t>
            </w:r>
          </w:p>
        </w:tc>
        <w:tc>
          <w:tcPr>
            <w:tcW w:w="1667" w:type="dxa"/>
          </w:tcPr>
          <w:p w14:paraId="29B374BC" w14:textId="77777777" w:rsidR="0037092B" w:rsidRPr="00F41140" w:rsidRDefault="0037092B" w:rsidP="0037092B">
            <w:pPr>
              <w:pStyle w:val="Lentelsh1"/>
              <w:rPr>
                <w:rFonts w:asciiTheme="minorHAnsi" w:hAnsiTheme="minorHAnsi" w:cstheme="minorHAnsi"/>
                <w:sz w:val="18"/>
              </w:rPr>
            </w:pPr>
            <w:r w:rsidRPr="00F41140">
              <w:rPr>
                <w:rFonts w:asciiTheme="minorHAnsi" w:hAnsiTheme="minorHAnsi" w:cstheme="minorHAnsi"/>
                <w:sz w:val="18"/>
              </w:rPr>
              <w:t>Aplinka</w:t>
            </w:r>
          </w:p>
        </w:tc>
      </w:tr>
      <w:tr w:rsidR="0037092B" w:rsidRPr="00027CCC" w14:paraId="7A3D53D4" w14:textId="77777777" w:rsidTr="44F7177C">
        <w:trPr>
          <w:trHeight w:val="501"/>
        </w:trPr>
        <w:tc>
          <w:tcPr>
            <w:tcW w:w="1366" w:type="dxa"/>
            <w:vAlign w:val="top"/>
          </w:tcPr>
          <w:p w14:paraId="556BCDB4" w14:textId="5E0505B8"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E</w:t>
            </w:r>
            <w:r w:rsidR="006F5907" w:rsidRPr="00F41140">
              <w:rPr>
                <w:rFonts w:asciiTheme="minorHAnsi" w:hAnsiTheme="minorHAnsi" w:cstheme="minorHAnsi"/>
                <w:sz w:val="18"/>
              </w:rPr>
              <w:t>1</w:t>
            </w:r>
          </w:p>
        </w:tc>
        <w:tc>
          <w:tcPr>
            <w:tcW w:w="2342" w:type="dxa"/>
            <w:vAlign w:val="top"/>
          </w:tcPr>
          <w:p w14:paraId="23BF47F6" w14:textId="75674A7C" w:rsidR="0037092B" w:rsidRPr="00F41140" w:rsidRDefault="006F5907" w:rsidP="00745BFA">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7C386C79" w14:textId="77777777"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Proceso pradžia</w:t>
            </w:r>
          </w:p>
        </w:tc>
        <w:tc>
          <w:tcPr>
            <w:tcW w:w="6728" w:type="dxa"/>
            <w:vAlign w:val="top"/>
          </w:tcPr>
          <w:p w14:paraId="1BA6626F" w14:textId="2C409462" w:rsidR="0037092B" w:rsidRPr="00F41140" w:rsidRDefault="001B5502" w:rsidP="00745BFA">
            <w:pPr>
              <w:pStyle w:val="Lentelsh2"/>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591AF532" w14:textId="44893A69" w:rsidR="0037092B" w:rsidRPr="00F41140" w:rsidRDefault="001B5502" w:rsidP="00745BFA">
            <w:pPr>
              <w:pStyle w:val="Lentelsh2"/>
              <w:rPr>
                <w:rFonts w:asciiTheme="minorHAnsi" w:hAnsiTheme="minorHAnsi" w:cstheme="minorHAnsi"/>
                <w:sz w:val="18"/>
              </w:rPr>
            </w:pPr>
            <w:r w:rsidRPr="00F41140">
              <w:rPr>
                <w:rFonts w:asciiTheme="minorHAnsi" w:hAnsiTheme="minorHAnsi" w:cstheme="minorHAnsi"/>
                <w:sz w:val="18"/>
              </w:rPr>
              <w:t>-</w:t>
            </w:r>
          </w:p>
        </w:tc>
      </w:tr>
      <w:tr w:rsidR="0037092B" w:rsidRPr="00027CCC" w14:paraId="73AB4400" w14:textId="77777777" w:rsidTr="44F7177C">
        <w:trPr>
          <w:trHeight w:val="501"/>
        </w:trPr>
        <w:tc>
          <w:tcPr>
            <w:tcW w:w="1366" w:type="dxa"/>
            <w:vAlign w:val="top"/>
          </w:tcPr>
          <w:p w14:paraId="06223072" w14:textId="1D7A70AD"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T</w:t>
            </w:r>
            <w:r w:rsidR="00445358" w:rsidRPr="00F41140">
              <w:rPr>
                <w:rFonts w:asciiTheme="minorHAnsi" w:hAnsiTheme="minorHAnsi" w:cstheme="minorHAnsi"/>
                <w:sz w:val="18"/>
              </w:rPr>
              <w:t>1</w:t>
            </w:r>
          </w:p>
        </w:tc>
        <w:tc>
          <w:tcPr>
            <w:tcW w:w="2342" w:type="dxa"/>
            <w:vAlign w:val="top"/>
          </w:tcPr>
          <w:p w14:paraId="68A939F0" w14:textId="2DCF70DE" w:rsidR="0037092B" w:rsidRPr="00F41140" w:rsidRDefault="006F5907" w:rsidP="00745BFA">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3F2092B1" w14:textId="59ED35C6" w:rsidR="0037092B" w:rsidRPr="00F41140" w:rsidRDefault="00F512BF" w:rsidP="00745BFA">
            <w:pPr>
              <w:pStyle w:val="Lentelsh2"/>
              <w:rPr>
                <w:rFonts w:asciiTheme="minorHAnsi" w:hAnsiTheme="minorHAnsi" w:cstheme="minorHAnsi"/>
                <w:sz w:val="18"/>
              </w:rPr>
            </w:pPr>
            <w:r w:rsidRPr="00F41140">
              <w:rPr>
                <w:rFonts w:asciiTheme="minorHAnsi" w:hAnsiTheme="minorHAnsi" w:cstheme="minorHAnsi"/>
                <w:sz w:val="18"/>
              </w:rPr>
              <w:t>Parinkti balsavimo tipą</w:t>
            </w:r>
          </w:p>
        </w:tc>
        <w:tc>
          <w:tcPr>
            <w:tcW w:w="6728" w:type="dxa"/>
            <w:vAlign w:val="top"/>
          </w:tcPr>
          <w:p w14:paraId="161D64D0" w14:textId="21B588C9" w:rsidR="003D12CE"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P</w:t>
            </w:r>
            <w:r w:rsidR="000B035C" w:rsidRPr="00F41140">
              <w:rPr>
                <w:rFonts w:asciiTheme="minorHAnsi" w:hAnsiTheme="minorHAnsi" w:cstheme="minorHAnsi"/>
                <w:sz w:val="18"/>
              </w:rPr>
              <w:t>osėdžio pirmininkas</w:t>
            </w:r>
            <w:r w:rsidRPr="00F41140">
              <w:rPr>
                <w:rFonts w:asciiTheme="minorHAnsi" w:hAnsiTheme="minorHAnsi" w:cstheme="minorHAnsi"/>
                <w:sz w:val="18"/>
              </w:rPr>
              <w:t xml:space="preserve"> parenka balsavimo tipą</w:t>
            </w:r>
            <w:r w:rsidR="003D12CE" w:rsidRPr="00F41140">
              <w:rPr>
                <w:rFonts w:asciiTheme="minorHAnsi" w:hAnsiTheme="minorHAnsi" w:cstheme="minorHAnsi"/>
                <w:sz w:val="18"/>
              </w:rPr>
              <w:t>:</w:t>
            </w:r>
            <w:r w:rsidRPr="00F41140">
              <w:rPr>
                <w:rFonts w:asciiTheme="minorHAnsi" w:hAnsiTheme="minorHAnsi" w:cstheme="minorHAnsi"/>
                <w:sz w:val="18"/>
              </w:rPr>
              <w:t xml:space="preserve"> </w:t>
            </w:r>
          </w:p>
          <w:p w14:paraId="24FB05E8" w14:textId="75F16E18" w:rsidR="007E1B13" w:rsidRPr="00F41140" w:rsidRDefault="007E1B13" w:rsidP="004E4770">
            <w:pPr>
              <w:pStyle w:val="Lentelsh2"/>
              <w:numPr>
                <w:ilvl w:val="0"/>
                <w:numId w:val="68"/>
              </w:numPr>
              <w:rPr>
                <w:rFonts w:asciiTheme="minorHAnsi" w:hAnsiTheme="minorHAnsi" w:cstheme="minorHAnsi"/>
                <w:sz w:val="18"/>
              </w:rPr>
            </w:pPr>
            <w:r w:rsidRPr="00F41140">
              <w:rPr>
                <w:rFonts w:asciiTheme="minorHAnsi" w:hAnsiTheme="minorHAnsi" w:cstheme="minorHAnsi"/>
                <w:sz w:val="18"/>
              </w:rPr>
              <w:t>balsavimas;</w:t>
            </w:r>
          </w:p>
          <w:p w14:paraId="52BC9875" w14:textId="664FF871" w:rsidR="003D12CE" w:rsidRPr="00F41140" w:rsidRDefault="00142C9F" w:rsidP="004E4770">
            <w:pPr>
              <w:pStyle w:val="Lentelsh2"/>
              <w:numPr>
                <w:ilvl w:val="0"/>
                <w:numId w:val="68"/>
              </w:numPr>
              <w:rPr>
                <w:rFonts w:asciiTheme="minorHAnsi" w:hAnsiTheme="minorHAnsi" w:cstheme="minorHAnsi"/>
                <w:sz w:val="18"/>
              </w:rPr>
            </w:pPr>
            <w:r w:rsidRPr="00F41140">
              <w:rPr>
                <w:rFonts w:asciiTheme="minorHAnsi" w:hAnsiTheme="minorHAnsi" w:cstheme="minorHAnsi"/>
                <w:sz w:val="18"/>
              </w:rPr>
              <w:t>registracija ir balsavimas</w:t>
            </w:r>
            <w:r w:rsidR="003D12CE" w:rsidRPr="00F41140">
              <w:rPr>
                <w:rFonts w:asciiTheme="minorHAnsi" w:hAnsiTheme="minorHAnsi" w:cstheme="minorHAnsi"/>
                <w:sz w:val="18"/>
              </w:rPr>
              <w:t>;</w:t>
            </w:r>
          </w:p>
          <w:p w14:paraId="24F44660" w14:textId="11BE7ADC" w:rsidR="007E1B13" w:rsidRPr="00F41140" w:rsidRDefault="002C55CC" w:rsidP="004E4770">
            <w:pPr>
              <w:pStyle w:val="Lentelsh2"/>
              <w:numPr>
                <w:ilvl w:val="0"/>
                <w:numId w:val="68"/>
              </w:numPr>
              <w:rPr>
                <w:rFonts w:asciiTheme="minorHAnsi" w:hAnsiTheme="minorHAnsi" w:cstheme="minorHAnsi"/>
                <w:sz w:val="18"/>
              </w:rPr>
            </w:pPr>
            <w:r w:rsidRPr="00F41140">
              <w:rPr>
                <w:rFonts w:asciiTheme="minorHAnsi" w:hAnsiTheme="minorHAnsi" w:cstheme="minorHAnsi"/>
                <w:sz w:val="18"/>
              </w:rPr>
              <w:t>balsavimas (bendru sutarimu)</w:t>
            </w:r>
            <w:r w:rsidR="00FF0F65" w:rsidRPr="00F41140">
              <w:rPr>
                <w:rFonts w:asciiTheme="minorHAnsi" w:hAnsiTheme="minorHAnsi" w:cstheme="minorHAnsi"/>
                <w:sz w:val="18"/>
              </w:rPr>
              <w:t>;</w:t>
            </w:r>
          </w:p>
          <w:p w14:paraId="144390FE" w14:textId="162BB3A5" w:rsidR="00F512BF" w:rsidRPr="00F41140" w:rsidRDefault="00F512BF" w:rsidP="004E4770">
            <w:pPr>
              <w:pStyle w:val="Lentelsh2"/>
              <w:numPr>
                <w:ilvl w:val="0"/>
                <w:numId w:val="68"/>
              </w:numPr>
              <w:rPr>
                <w:rFonts w:asciiTheme="minorHAnsi" w:hAnsiTheme="minorHAnsi" w:cstheme="minorHAnsi"/>
                <w:sz w:val="18"/>
              </w:rPr>
            </w:pPr>
            <w:r w:rsidRPr="00F41140">
              <w:rPr>
                <w:rFonts w:asciiTheme="minorHAnsi" w:hAnsiTheme="minorHAnsi" w:cstheme="minorHAnsi"/>
                <w:sz w:val="18"/>
              </w:rPr>
              <w:t>slaptas balsavimas</w:t>
            </w:r>
            <w:r w:rsidR="00E70871" w:rsidRPr="00F41140">
              <w:rPr>
                <w:rFonts w:asciiTheme="minorHAnsi" w:hAnsiTheme="minorHAnsi" w:cstheme="minorHAnsi"/>
                <w:sz w:val="18"/>
              </w:rPr>
              <w:t>;</w:t>
            </w:r>
          </w:p>
          <w:p w14:paraId="3F0676C9" w14:textId="108A1536" w:rsidR="00E70871" w:rsidRPr="00F41140" w:rsidRDefault="00E90CA9" w:rsidP="004E4770">
            <w:pPr>
              <w:pStyle w:val="Lentelsh2"/>
              <w:numPr>
                <w:ilvl w:val="0"/>
                <w:numId w:val="68"/>
              </w:numPr>
              <w:rPr>
                <w:rFonts w:asciiTheme="minorHAnsi" w:hAnsiTheme="minorHAnsi" w:cstheme="minorHAnsi"/>
                <w:sz w:val="18"/>
              </w:rPr>
            </w:pPr>
            <w:r w:rsidRPr="00F41140">
              <w:rPr>
                <w:rFonts w:asciiTheme="minorHAnsi" w:hAnsiTheme="minorHAnsi" w:cstheme="minorHAnsi"/>
                <w:sz w:val="18"/>
              </w:rPr>
              <w:t xml:space="preserve">registracija ir </w:t>
            </w:r>
            <w:r w:rsidR="00E70871" w:rsidRPr="00F41140">
              <w:rPr>
                <w:rFonts w:asciiTheme="minorHAnsi" w:hAnsiTheme="minorHAnsi" w:cstheme="minorHAnsi"/>
                <w:sz w:val="18"/>
              </w:rPr>
              <w:t>alternatyvus balsavimas (</w:t>
            </w:r>
            <w:r w:rsidR="008234D9" w:rsidRPr="00F41140">
              <w:rPr>
                <w:rFonts w:asciiTheme="minorHAnsi" w:hAnsiTheme="minorHAnsi" w:cstheme="minorHAnsi"/>
                <w:sz w:val="18"/>
              </w:rPr>
              <w:t xml:space="preserve">šis balsavimo tipas </w:t>
            </w:r>
            <w:r w:rsidR="0023647B" w:rsidRPr="00F41140">
              <w:rPr>
                <w:rFonts w:asciiTheme="minorHAnsi" w:hAnsiTheme="minorHAnsi" w:cstheme="minorHAnsi"/>
                <w:sz w:val="18"/>
              </w:rPr>
              <w:t xml:space="preserve">pasirinkimų sąraše </w:t>
            </w:r>
            <w:r w:rsidR="00E70871" w:rsidRPr="00F41140">
              <w:rPr>
                <w:rFonts w:asciiTheme="minorHAnsi" w:hAnsiTheme="minorHAnsi" w:cstheme="minorHAnsi"/>
                <w:sz w:val="18"/>
              </w:rPr>
              <w:t xml:space="preserve">rodomas tik po to, jeigu </w:t>
            </w:r>
            <w:r w:rsidR="007F6E4D" w:rsidRPr="00F41140">
              <w:rPr>
                <w:rFonts w:asciiTheme="minorHAnsi" w:hAnsiTheme="minorHAnsi" w:cstheme="minorHAnsi"/>
                <w:sz w:val="18"/>
              </w:rPr>
              <w:t xml:space="preserve">prieš tai įvyko </w:t>
            </w:r>
            <w:r w:rsidR="004B20E7" w:rsidRPr="00F41140">
              <w:rPr>
                <w:rFonts w:asciiTheme="minorHAnsi" w:hAnsiTheme="minorHAnsi" w:cstheme="minorHAnsi"/>
                <w:sz w:val="18"/>
              </w:rPr>
              <w:t>paprastas balsavimas</w:t>
            </w:r>
            <w:r w:rsidR="00E70871" w:rsidRPr="00F41140">
              <w:rPr>
                <w:rFonts w:asciiTheme="minorHAnsi" w:hAnsiTheme="minorHAnsi" w:cstheme="minorHAnsi"/>
                <w:sz w:val="18"/>
              </w:rPr>
              <w:t>)</w:t>
            </w:r>
            <w:r w:rsidR="007F6E4D" w:rsidRPr="00F41140">
              <w:rPr>
                <w:rFonts w:asciiTheme="minorHAnsi" w:hAnsiTheme="minorHAnsi" w:cstheme="minorHAnsi"/>
                <w:sz w:val="18"/>
              </w:rPr>
              <w:t>.</w:t>
            </w:r>
          </w:p>
          <w:p w14:paraId="4F06F7A6" w14:textId="62730D76" w:rsidR="00B035BD" w:rsidRPr="00425550" w:rsidRDefault="00AB6F9B" w:rsidP="00B035BD">
            <w:pPr>
              <w:pStyle w:val="Lentelsh2"/>
              <w:rPr>
                <w:rFonts w:asciiTheme="minorHAnsi" w:hAnsiTheme="minorHAnsi" w:cstheme="minorHAnsi"/>
                <w:color w:val="auto"/>
                <w:sz w:val="18"/>
              </w:rPr>
            </w:pPr>
            <w:r w:rsidRPr="00F41140">
              <w:rPr>
                <w:rFonts w:asciiTheme="minorHAnsi" w:hAnsiTheme="minorHAnsi" w:cstheme="minorHAnsi"/>
                <w:sz w:val="18"/>
              </w:rPr>
              <w:t>Posėdžio pirmininkui</w:t>
            </w:r>
            <w:r w:rsidR="00B035BD" w:rsidRPr="00F41140">
              <w:rPr>
                <w:rFonts w:asciiTheme="minorHAnsi" w:hAnsiTheme="minorHAnsi" w:cstheme="minorHAnsi"/>
                <w:sz w:val="18"/>
              </w:rPr>
              <w:t xml:space="preserve"> paspaudus ant pasirinkto balsavimo tipo, prasideda </w:t>
            </w:r>
            <w:r w:rsidR="00B035BD" w:rsidRPr="00425550">
              <w:rPr>
                <w:rFonts w:asciiTheme="minorHAnsi" w:hAnsiTheme="minorHAnsi" w:cstheme="minorHAnsi"/>
                <w:color w:val="auto"/>
                <w:sz w:val="18"/>
              </w:rPr>
              <w:t>balsavimas (įsijungia laikmatis). Balsavimui skirta tiek laiko, kiek yra numatyta Sistemoje.</w:t>
            </w:r>
          </w:p>
          <w:p w14:paraId="5FA8565B" w14:textId="59577E49" w:rsidR="00B035BD" w:rsidRPr="00F41140" w:rsidRDefault="00B035BD" w:rsidP="00B97764">
            <w:pPr>
              <w:pStyle w:val="Lentelsh2"/>
              <w:rPr>
                <w:rFonts w:asciiTheme="minorHAnsi" w:hAnsiTheme="minorHAnsi" w:cstheme="minorHAnsi"/>
                <w:sz w:val="18"/>
              </w:rPr>
            </w:pPr>
            <w:r w:rsidRPr="00425550">
              <w:rPr>
                <w:rFonts w:asciiTheme="minorHAnsi" w:hAnsiTheme="minorHAnsi" w:cstheme="minorHAnsi"/>
                <w:b/>
                <w:color w:val="auto"/>
                <w:sz w:val="18"/>
              </w:rPr>
              <w:t>Pastaba.</w:t>
            </w:r>
            <w:r w:rsidRPr="00425550">
              <w:rPr>
                <w:rFonts w:asciiTheme="minorHAnsi" w:hAnsiTheme="minorHAnsi" w:cstheme="minorHAnsi"/>
                <w:color w:val="auto"/>
                <w:sz w:val="18"/>
              </w:rPr>
              <w:t xml:space="preserve"> Sistemos administravimo </w:t>
            </w:r>
            <w:r w:rsidRPr="00F41140">
              <w:rPr>
                <w:rFonts w:asciiTheme="minorHAnsi" w:hAnsiTheme="minorHAnsi" w:cstheme="minorHAnsi"/>
                <w:sz w:val="18"/>
              </w:rPr>
              <w:t>priemonėmis balsavimui skirtą laiką galima koreguoti.</w:t>
            </w:r>
          </w:p>
        </w:tc>
        <w:tc>
          <w:tcPr>
            <w:tcW w:w="1667" w:type="dxa"/>
            <w:vAlign w:val="top"/>
          </w:tcPr>
          <w:p w14:paraId="5805DAE4" w14:textId="1B299D2C" w:rsidR="0037092B" w:rsidRPr="00F41140" w:rsidRDefault="009A15F4" w:rsidP="00745BFA">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37092B" w:rsidRPr="00027CCC" w14:paraId="03F11B39" w14:textId="77777777" w:rsidTr="44F7177C">
        <w:trPr>
          <w:trHeight w:val="501"/>
        </w:trPr>
        <w:tc>
          <w:tcPr>
            <w:tcW w:w="1366" w:type="dxa"/>
            <w:vAlign w:val="top"/>
          </w:tcPr>
          <w:p w14:paraId="1640AAC0" w14:textId="3106C10D"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T</w:t>
            </w:r>
            <w:r w:rsidR="00B97764" w:rsidRPr="00F41140">
              <w:rPr>
                <w:rFonts w:asciiTheme="minorHAnsi" w:hAnsiTheme="minorHAnsi" w:cstheme="minorHAnsi"/>
                <w:sz w:val="18"/>
              </w:rPr>
              <w:t>2</w:t>
            </w:r>
          </w:p>
        </w:tc>
        <w:tc>
          <w:tcPr>
            <w:tcW w:w="2342" w:type="dxa"/>
            <w:vAlign w:val="top"/>
          </w:tcPr>
          <w:p w14:paraId="49E335FB" w14:textId="79741FE0" w:rsidR="0037092B" w:rsidRPr="00F41140" w:rsidRDefault="006F5907" w:rsidP="00745BFA">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2C9ABACC" w14:textId="77777777"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Atšaukti</w:t>
            </w:r>
          </w:p>
        </w:tc>
        <w:tc>
          <w:tcPr>
            <w:tcW w:w="6728" w:type="dxa"/>
            <w:vAlign w:val="top"/>
          </w:tcPr>
          <w:p w14:paraId="46FCEB11" w14:textId="2C7BCD8A"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 xml:space="preserve">Kol nepasibaigęs balsavimo laikas, </w:t>
            </w:r>
            <w:r w:rsidR="000B035C" w:rsidRPr="00F41140">
              <w:rPr>
                <w:rFonts w:asciiTheme="minorHAnsi" w:hAnsiTheme="minorHAnsi" w:cstheme="minorHAnsi"/>
                <w:sz w:val="18"/>
              </w:rPr>
              <w:t>Posėdžio pirmininkas</w:t>
            </w:r>
            <w:r w:rsidRPr="00F41140">
              <w:rPr>
                <w:rFonts w:asciiTheme="minorHAnsi" w:hAnsiTheme="minorHAnsi" w:cstheme="minorHAnsi"/>
                <w:sz w:val="18"/>
              </w:rPr>
              <w:t xml:space="preserve"> turi galimybę nutraukti balsavimą (vėliau balsavimą galima pradėti pasirenkant iš naujo balsavimo tipą).</w:t>
            </w:r>
          </w:p>
        </w:tc>
        <w:tc>
          <w:tcPr>
            <w:tcW w:w="1667" w:type="dxa"/>
            <w:vAlign w:val="top"/>
          </w:tcPr>
          <w:p w14:paraId="6FD2C589" w14:textId="721B44C1" w:rsidR="0037092B" w:rsidRPr="00F41140" w:rsidRDefault="00340680" w:rsidP="00745BFA">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37092B" w:rsidRPr="00027CCC" w14:paraId="480F88DA" w14:textId="77777777" w:rsidTr="44F7177C">
        <w:trPr>
          <w:trHeight w:val="501"/>
        </w:trPr>
        <w:tc>
          <w:tcPr>
            <w:tcW w:w="1366" w:type="dxa"/>
            <w:vAlign w:val="top"/>
          </w:tcPr>
          <w:p w14:paraId="37D714AE" w14:textId="586C2EC4"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T</w:t>
            </w:r>
            <w:r w:rsidR="00B97764" w:rsidRPr="00F41140">
              <w:rPr>
                <w:rFonts w:asciiTheme="minorHAnsi" w:hAnsiTheme="minorHAnsi" w:cstheme="minorHAnsi"/>
                <w:sz w:val="18"/>
              </w:rPr>
              <w:t>3</w:t>
            </w:r>
          </w:p>
        </w:tc>
        <w:tc>
          <w:tcPr>
            <w:tcW w:w="2342" w:type="dxa"/>
            <w:vAlign w:val="top"/>
          </w:tcPr>
          <w:p w14:paraId="51412BE1" w14:textId="77777777"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513" w:type="dxa"/>
            <w:vAlign w:val="top"/>
          </w:tcPr>
          <w:p w14:paraId="4C3D3A51" w14:textId="6EE59533" w:rsidR="0037092B" w:rsidRPr="00F41140" w:rsidRDefault="00DE3A5C" w:rsidP="00745BFA">
            <w:pPr>
              <w:pStyle w:val="Lentelsh2"/>
              <w:rPr>
                <w:rFonts w:asciiTheme="minorHAnsi" w:hAnsiTheme="minorHAnsi" w:cstheme="minorHAnsi"/>
                <w:sz w:val="18"/>
              </w:rPr>
            </w:pPr>
            <w:r w:rsidRPr="00F41140">
              <w:rPr>
                <w:rFonts w:asciiTheme="minorHAnsi" w:hAnsiTheme="minorHAnsi" w:cstheme="minorHAnsi"/>
                <w:sz w:val="18"/>
              </w:rPr>
              <w:t>Registruotis</w:t>
            </w:r>
            <w:r w:rsidR="00B97764" w:rsidRPr="00F41140">
              <w:rPr>
                <w:rFonts w:asciiTheme="minorHAnsi" w:hAnsiTheme="minorHAnsi" w:cstheme="minorHAnsi"/>
                <w:sz w:val="18"/>
              </w:rPr>
              <w:t xml:space="preserve"> </w:t>
            </w:r>
          </w:p>
        </w:tc>
        <w:tc>
          <w:tcPr>
            <w:tcW w:w="6728" w:type="dxa"/>
            <w:vAlign w:val="top"/>
          </w:tcPr>
          <w:p w14:paraId="3C6F0B77" w14:textId="0C58878B" w:rsidR="0037092B" w:rsidRPr="00F41140" w:rsidRDefault="004A4F0D" w:rsidP="44F7177C">
            <w:pPr>
              <w:pStyle w:val="Lentelsh2"/>
              <w:rPr>
                <w:rFonts w:asciiTheme="minorHAnsi" w:hAnsiTheme="minorHAnsi" w:cstheme="minorBidi"/>
                <w:sz w:val="18"/>
              </w:rPr>
            </w:pPr>
            <w:r w:rsidRPr="00F41140">
              <w:rPr>
                <w:rFonts w:asciiTheme="minorHAnsi" w:hAnsiTheme="minorHAnsi" w:cstheme="minorBidi"/>
                <w:sz w:val="18"/>
              </w:rPr>
              <w:t xml:space="preserve">Jeigu taikoma, </w:t>
            </w:r>
            <w:r w:rsidR="5D513F52" w:rsidRPr="00F41140">
              <w:rPr>
                <w:rFonts w:asciiTheme="minorHAnsi" w:hAnsiTheme="minorHAnsi" w:cstheme="minorBidi"/>
                <w:sz w:val="18"/>
              </w:rPr>
              <w:t>Seimo narys užsiregistruoja balsavimui.</w:t>
            </w:r>
          </w:p>
          <w:p w14:paraId="63F31EA0" w14:textId="2D167469" w:rsidR="0037092B" w:rsidRPr="00F41140" w:rsidRDefault="000A7A67" w:rsidP="44F7177C">
            <w:pPr>
              <w:pStyle w:val="Lentelsh2"/>
              <w:rPr>
                <w:rFonts w:asciiTheme="minorHAnsi" w:hAnsiTheme="minorHAnsi" w:cstheme="minorBidi"/>
                <w:sz w:val="18"/>
              </w:rPr>
            </w:pPr>
            <w:r w:rsidRPr="00F41140">
              <w:rPr>
                <w:rFonts w:asciiTheme="minorHAnsi" w:hAnsiTheme="minorHAnsi" w:cstheme="minorBidi"/>
                <w:b/>
                <w:sz w:val="18"/>
              </w:rPr>
              <w:t>Pastaba</w:t>
            </w:r>
            <w:r w:rsidRPr="00F41140">
              <w:rPr>
                <w:rFonts w:asciiTheme="minorHAnsi" w:hAnsiTheme="minorHAnsi" w:cstheme="minorBidi"/>
                <w:sz w:val="18"/>
              </w:rPr>
              <w:t xml:space="preserve">. Prieš tai, Seimo narys, </w:t>
            </w:r>
            <w:r w:rsidR="004A4F0D" w:rsidRPr="00F41140">
              <w:rPr>
                <w:rFonts w:asciiTheme="minorHAnsi" w:hAnsiTheme="minorHAnsi" w:cstheme="minorBidi"/>
                <w:sz w:val="18"/>
              </w:rPr>
              <w:t>naudodamas Seimo nario pažymėjimu pažymėjimą</w:t>
            </w:r>
            <w:r w:rsidR="002B7322" w:rsidRPr="00F41140">
              <w:rPr>
                <w:rFonts w:asciiTheme="minorHAnsi" w:hAnsiTheme="minorHAnsi" w:cstheme="minorBidi"/>
                <w:sz w:val="18"/>
              </w:rPr>
              <w:t>,</w:t>
            </w:r>
            <w:r w:rsidR="004A4F0D" w:rsidRPr="00F41140">
              <w:rPr>
                <w:rFonts w:asciiTheme="minorHAnsi" w:hAnsiTheme="minorHAnsi" w:cstheme="minorBidi"/>
                <w:sz w:val="18"/>
              </w:rPr>
              <w:t xml:space="preserve"> turi prisijungti prie </w:t>
            </w:r>
            <w:r w:rsidR="002B7322" w:rsidRPr="00F41140">
              <w:rPr>
                <w:rFonts w:asciiTheme="minorHAnsi" w:hAnsiTheme="minorHAnsi" w:cstheme="minorBidi"/>
                <w:sz w:val="18"/>
              </w:rPr>
              <w:t>S</w:t>
            </w:r>
            <w:r w:rsidR="004A4F0D" w:rsidRPr="00F41140">
              <w:rPr>
                <w:rFonts w:asciiTheme="minorHAnsi" w:hAnsiTheme="minorHAnsi" w:cstheme="minorBidi"/>
                <w:sz w:val="18"/>
              </w:rPr>
              <w:t>istemos</w:t>
            </w:r>
            <w:r w:rsidR="002B7322" w:rsidRPr="00F41140">
              <w:rPr>
                <w:rFonts w:asciiTheme="minorHAnsi" w:hAnsiTheme="minorHAnsi" w:cstheme="minorBidi"/>
                <w:sz w:val="18"/>
              </w:rPr>
              <w:t>.</w:t>
            </w:r>
          </w:p>
        </w:tc>
        <w:tc>
          <w:tcPr>
            <w:tcW w:w="1667" w:type="dxa"/>
            <w:vAlign w:val="top"/>
          </w:tcPr>
          <w:p w14:paraId="00EABADE" w14:textId="7D744F83" w:rsidR="0037092B" w:rsidRPr="00F41140" w:rsidRDefault="00D5612C" w:rsidP="00745BFA">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37092B" w:rsidRPr="00027CCC" w14:paraId="61F17A33" w14:textId="77777777" w:rsidTr="44F7177C">
        <w:trPr>
          <w:trHeight w:val="501"/>
        </w:trPr>
        <w:tc>
          <w:tcPr>
            <w:tcW w:w="1366" w:type="dxa"/>
            <w:vAlign w:val="top"/>
          </w:tcPr>
          <w:p w14:paraId="1701E180" w14:textId="5C53B890"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T</w:t>
            </w:r>
            <w:r w:rsidR="00B97764" w:rsidRPr="00F41140">
              <w:rPr>
                <w:rFonts w:asciiTheme="minorHAnsi" w:hAnsiTheme="minorHAnsi" w:cstheme="minorHAnsi"/>
                <w:sz w:val="18"/>
              </w:rPr>
              <w:t>4</w:t>
            </w:r>
          </w:p>
        </w:tc>
        <w:tc>
          <w:tcPr>
            <w:tcW w:w="2342" w:type="dxa"/>
            <w:vAlign w:val="top"/>
          </w:tcPr>
          <w:p w14:paraId="3E34A352" w14:textId="77777777"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513" w:type="dxa"/>
            <w:vAlign w:val="top"/>
          </w:tcPr>
          <w:p w14:paraId="046A66FF" w14:textId="3EA1EF6B" w:rsidR="0037092B" w:rsidRPr="00F41140" w:rsidRDefault="003E73B5" w:rsidP="00745BFA">
            <w:pPr>
              <w:pStyle w:val="Lentelsh2"/>
              <w:rPr>
                <w:rFonts w:asciiTheme="minorHAnsi" w:hAnsiTheme="minorHAnsi" w:cstheme="minorHAnsi"/>
                <w:sz w:val="18"/>
              </w:rPr>
            </w:pPr>
            <w:r w:rsidRPr="00F41140">
              <w:rPr>
                <w:rFonts w:asciiTheme="minorHAnsi" w:hAnsiTheme="minorHAnsi" w:cstheme="minorHAnsi"/>
                <w:sz w:val="18"/>
              </w:rPr>
              <w:t>Balsuoti</w:t>
            </w:r>
          </w:p>
        </w:tc>
        <w:tc>
          <w:tcPr>
            <w:tcW w:w="6728" w:type="dxa"/>
            <w:vAlign w:val="top"/>
          </w:tcPr>
          <w:p w14:paraId="6511570D" w14:textId="74A9771D" w:rsidR="0037092B" w:rsidRPr="00F41140" w:rsidRDefault="00DE0C60" w:rsidP="00745BFA">
            <w:pPr>
              <w:pStyle w:val="Lentelsh2"/>
              <w:rPr>
                <w:rFonts w:asciiTheme="minorHAnsi" w:hAnsiTheme="minorHAnsi" w:cstheme="minorHAnsi"/>
                <w:sz w:val="18"/>
              </w:rPr>
            </w:pPr>
            <w:r w:rsidRPr="00F41140">
              <w:rPr>
                <w:rFonts w:asciiTheme="minorHAnsi" w:hAnsiTheme="minorHAnsi" w:cstheme="minorHAnsi"/>
                <w:sz w:val="18"/>
              </w:rPr>
              <w:t>K</w:t>
            </w:r>
            <w:r w:rsidR="00D3715C" w:rsidRPr="00F41140">
              <w:rPr>
                <w:rFonts w:asciiTheme="minorHAnsi" w:hAnsiTheme="minorHAnsi" w:cstheme="minorHAnsi"/>
                <w:sz w:val="18"/>
              </w:rPr>
              <w:t>ol nepasibaigė balsavimui skirtas laikas</w:t>
            </w:r>
            <w:r w:rsidR="0037092B" w:rsidRPr="00F41140">
              <w:rPr>
                <w:rFonts w:asciiTheme="minorHAnsi" w:hAnsiTheme="minorHAnsi" w:cstheme="minorHAnsi"/>
                <w:sz w:val="18"/>
              </w:rPr>
              <w:t>, Seimo narys gali balsuoti.</w:t>
            </w:r>
          </w:p>
          <w:p w14:paraId="65457F2A" w14:textId="351365F1" w:rsidR="00C30874" w:rsidRPr="00F41140" w:rsidRDefault="5783878C" w:rsidP="44F7177C">
            <w:pPr>
              <w:pStyle w:val="Lentelsh2"/>
              <w:rPr>
                <w:rFonts w:asciiTheme="minorHAnsi" w:hAnsiTheme="minorHAnsi" w:cstheme="minorBidi"/>
                <w:sz w:val="18"/>
              </w:rPr>
            </w:pPr>
            <w:r w:rsidRPr="00F41140">
              <w:rPr>
                <w:rFonts w:asciiTheme="minorHAnsi" w:hAnsiTheme="minorHAnsi" w:cstheme="minorBidi"/>
                <w:sz w:val="18"/>
              </w:rPr>
              <w:t xml:space="preserve">Registruotis </w:t>
            </w:r>
            <w:r w:rsidR="00DE0C60" w:rsidRPr="00F41140">
              <w:rPr>
                <w:rFonts w:asciiTheme="minorHAnsi" w:hAnsiTheme="minorHAnsi" w:cstheme="minorBidi"/>
                <w:sz w:val="18"/>
              </w:rPr>
              <w:t>(jei taikoma)</w:t>
            </w:r>
            <w:r w:rsidR="003920D9" w:rsidRPr="00F41140">
              <w:rPr>
                <w:rFonts w:asciiTheme="minorHAnsi" w:hAnsiTheme="minorHAnsi" w:cstheme="minorBidi"/>
                <w:sz w:val="18"/>
              </w:rPr>
              <w:t xml:space="preserve"> </w:t>
            </w:r>
            <w:r w:rsidRPr="00F41140">
              <w:rPr>
                <w:rFonts w:asciiTheme="minorHAnsi" w:hAnsiTheme="minorHAnsi" w:cstheme="minorBidi"/>
                <w:sz w:val="18"/>
              </w:rPr>
              <w:t>ir balsuoti Seimo narys gali tik iš:</w:t>
            </w:r>
          </w:p>
          <w:p w14:paraId="362C5F40" w14:textId="77777777" w:rsidR="00C30874" w:rsidRPr="00F41140" w:rsidRDefault="00C30874" w:rsidP="004E4770">
            <w:pPr>
              <w:pStyle w:val="Lentelsh2"/>
              <w:numPr>
                <w:ilvl w:val="0"/>
                <w:numId w:val="67"/>
              </w:numPr>
              <w:rPr>
                <w:rFonts w:asciiTheme="minorHAnsi" w:hAnsiTheme="minorHAnsi" w:cstheme="minorHAnsi"/>
                <w:sz w:val="18"/>
              </w:rPr>
            </w:pPr>
            <w:r w:rsidRPr="00F41140">
              <w:rPr>
                <w:rFonts w:asciiTheme="minorHAnsi" w:hAnsiTheme="minorHAnsi" w:cstheme="minorHAnsi"/>
                <w:sz w:val="18"/>
              </w:rPr>
              <w:t>savo darbo vietos;</w:t>
            </w:r>
          </w:p>
          <w:p w14:paraId="5F4EF0CA" w14:textId="77777777" w:rsidR="00C30874" w:rsidRPr="00F41140" w:rsidRDefault="00C30874" w:rsidP="004E4770">
            <w:pPr>
              <w:pStyle w:val="Lentelsh2"/>
              <w:numPr>
                <w:ilvl w:val="0"/>
                <w:numId w:val="67"/>
              </w:numPr>
              <w:rPr>
                <w:rFonts w:asciiTheme="minorHAnsi" w:hAnsiTheme="minorHAnsi" w:cstheme="minorHAnsi"/>
                <w:sz w:val="18"/>
              </w:rPr>
            </w:pPr>
            <w:r w:rsidRPr="00F41140">
              <w:rPr>
                <w:rFonts w:asciiTheme="minorHAnsi" w:hAnsiTheme="minorHAnsi" w:cstheme="minorHAnsi"/>
                <w:sz w:val="18"/>
              </w:rPr>
              <w:t>tribūnos,</w:t>
            </w:r>
          </w:p>
          <w:p w14:paraId="06F5CC67" w14:textId="77FB85F4" w:rsidR="00C30874" w:rsidRPr="00F41140" w:rsidRDefault="5783878C" w:rsidP="004E4770">
            <w:pPr>
              <w:pStyle w:val="Lentelsh2"/>
              <w:numPr>
                <w:ilvl w:val="0"/>
                <w:numId w:val="67"/>
              </w:numPr>
              <w:rPr>
                <w:rFonts w:asciiTheme="minorHAnsi" w:hAnsiTheme="minorHAnsi" w:cstheme="minorBidi"/>
                <w:sz w:val="18"/>
              </w:rPr>
            </w:pPr>
            <w:r w:rsidRPr="00F41140">
              <w:rPr>
                <w:rFonts w:asciiTheme="minorHAnsi" w:hAnsiTheme="minorHAnsi" w:cstheme="minorBidi"/>
                <w:sz w:val="18"/>
              </w:rPr>
              <w:t>posėdžio pirmininko darbo vietos</w:t>
            </w:r>
            <w:r w:rsidR="00E72C72" w:rsidRPr="00F41140">
              <w:rPr>
                <w:rFonts w:asciiTheme="minorHAnsi" w:hAnsiTheme="minorHAnsi" w:cstheme="minorBidi"/>
                <w:sz w:val="18"/>
              </w:rPr>
              <w:t>;</w:t>
            </w:r>
          </w:p>
          <w:p w14:paraId="4E6F92CC" w14:textId="77777777" w:rsidR="00E72C72" w:rsidRPr="00F41140" w:rsidRDefault="00E72C72" w:rsidP="004E4770">
            <w:pPr>
              <w:pStyle w:val="Lentelsh2"/>
              <w:numPr>
                <w:ilvl w:val="0"/>
                <w:numId w:val="67"/>
              </w:numPr>
              <w:rPr>
                <w:rFonts w:asciiTheme="minorHAnsi" w:hAnsiTheme="minorHAnsi" w:cstheme="minorBidi"/>
                <w:sz w:val="18"/>
              </w:rPr>
            </w:pPr>
            <w:r w:rsidRPr="00F41140">
              <w:rPr>
                <w:rFonts w:asciiTheme="minorHAnsi" w:hAnsiTheme="minorHAnsi" w:cstheme="minorBidi"/>
                <w:sz w:val="18"/>
              </w:rPr>
              <w:t>nuo šoninių mikrofonų;</w:t>
            </w:r>
          </w:p>
          <w:p w14:paraId="78EA4540" w14:textId="7A7587BC" w:rsidR="00E72C72" w:rsidRPr="00F41140" w:rsidRDefault="00E72C72" w:rsidP="004E4770">
            <w:pPr>
              <w:pStyle w:val="Lentelsh2"/>
              <w:numPr>
                <w:ilvl w:val="0"/>
                <w:numId w:val="67"/>
              </w:numPr>
              <w:rPr>
                <w:rFonts w:asciiTheme="minorHAnsi" w:hAnsiTheme="minorHAnsi" w:cstheme="minorBidi"/>
                <w:sz w:val="18"/>
              </w:rPr>
            </w:pPr>
            <w:r w:rsidRPr="00F41140">
              <w:rPr>
                <w:rFonts w:asciiTheme="minorHAnsi" w:hAnsiTheme="minorHAnsi" w:cstheme="minorBidi"/>
                <w:sz w:val="18"/>
              </w:rPr>
              <w:t>pirmininko pavaduotojo darbo vietos.</w:t>
            </w:r>
          </w:p>
          <w:p w14:paraId="00FDEED3" w14:textId="1EAF49C3" w:rsidR="006E03C6" w:rsidRPr="00F41140" w:rsidRDefault="006E03C6" w:rsidP="006E03C6">
            <w:pPr>
              <w:pStyle w:val="Lentelsh2"/>
              <w:rPr>
                <w:rFonts w:asciiTheme="minorHAnsi" w:hAnsiTheme="minorHAnsi" w:cstheme="minorHAnsi"/>
                <w:sz w:val="18"/>
              </w:rPr>
            </w:pPr>
            <w:r w:rsidRPr="00F41140">
              <w:rPr>
                <w:rFonts w:asciiTheme="minorHAnsi" w:hAnsiTheme="minorHAnsi" w:cstheme="minorHAnsi"/>
                <w:b/>
                <w:sz w:val="18"/>
              </w:rPr>
              <w:lastRenderedPageBreak/>
              <w:t>Pastaba</w:t>
            </w:r>
            <w:r w:rsidRPr="00F41140">
              <w:rPr>
                <w:rFonts w:asciiTheme="minorHAnsi" w:hAnsiTheme="minorHAnsi" w:cstheme="minorHAnsi"/>
                <w:sz w:val="18"/>
              </w:rPr>
              <w:t>. Jeigu Seimo narys nori pakeisti savo sprendimą, ar per klaidą paspaudė ne tą mygtuką ir jei balsavimui skirtas laikas dar nesibaigė, reikia paspausti kitą jo valią atitinkantį mygtuką, ir anksčiau pasirinktas sprendimas bus pakeistas.</w:t>
            </w:r>
          </w:p>
        </w:tc>
        <w:tc>
          <w:tcPr>
            <w:tcW w:w="1667" w:type="dxa"/>
            <w:vAlign w:val="top"/>
          </w:tcPr>
          <w:p w14:paraId="28BFD23F" w14:textId="7249349D" w:rsidR="0037092B" w:rsidRPr="00F41140" w:rsidRDefault="005F15A9" w:rsidP="00745BFA">
            <w:pPr>
              <w:pStyle w:val="Lentelsh2"/>
              <w:rPr>
                <w:rFonts w:asciiTheme="minorHAnsi" w:hAnsiTheme="minorHAnsi" w:cstheme="minorHAnsi"/>
                <w:sz w:val="18"/>
              </w:rPr>
            </w:pPr>
            <w:r w:rsidRPr="00F41140">
              <w:rPr>
                <w:rFonts w:asciiTheme="minorHAnsi" w:hAnsiTheme="minorHAnsi" w:cstheme="minorHAnsi"/>
                <w:sz w:val="18"/>
              </w:rPr>
              <w:lastRenderedPageBreak/>
              <w:t>LRS VIS Seimo posėdžių balsavimo ir diskusijų posistemė</w:t>
            </w:r>
          </w:p>
        </w:tc>
      </w:tr>
      <w:tr w:rsidR="0037092B" w:rsidRPr="00027CCC" w14:paraId="0D0192ED" w14:textId="77777777" w:rsidTr="44F7177C">
        <w:trPr>
          <w:trHeight w:val="501"/>
        </w:trPr>
        <w:tc>
          <w:tcPr>
            <w:tcW w:w="1366" w:type="dxa"/>
            <w:vAlign w:val="top"/>
          </w:tcPr>
          <w:p w14:paraId="19B9BFCD" w14:textId="4A08F276"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T</w:t>
            </w:r>
            <w:r w:rsidR="00D33D89" w:rsidRPr="00F41140">
              <w:rPr>
                <w:rFonts w:asciiTheme="minorHAnsi" w:hAnsiTheme="minorHAnsi" w:cstheme="minorHAnsi"/>
                <w:sz w:val="18"/>
              </w:rPr>
              <w:t>5</w:t>
            </w:r>
          </w:p>
        </w:tc>
        <w:tc>
          <w:tcPr>
            <w:tcW w:w="2342" w:type="dxa"/>
            <w:vAlign w:val="top"/>
          </w:tcPr>
          <w:p w14:paraId="05FFDBEA" w14:textId="77777777"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43A45B93" w14:textId="349EE48C" w:rsidR="0037092B" w:rsidRPr="00F41140" w:rsidRDefault="0037092B" w:rsidP="00745BFA">
            <w:pPr>
              <w:pStyle w:val="Lentelsh2"/>
              <w:rPr>
                <w:rFonts w:asciiTheme="minorHAnsi" w:hAnsiTheme="minorHAnsi" w:cstheme="minorHAnsi"/>
                <w:sz w:val="18"/>
              </w:rPr>
            </w:pPr>
            <w:r w:rsidRPr="00F41140">
              <w:rPr>
                <w:rFonts w:asciiTheme="minorHAnsi" w:hAnsiTheme="minorHAnsi" w:cstheme="minorHAnsi"/>
                <w:sz w:val="18"/>
              </w:rPr>
              <w:t>Apdoroti balsavimo rezultatus</w:t>
            </w:r>
          </w:p>
        </w:tc>
        <w:tc>
          <w:tcPr>
            <w:tcW w:w="6728" w:type="dxa"/>
            <w:vAlign w:val="top"/>
          </w:tcPr>
          <w:p w14:paraId="78DD1A34" w14:textId="77777777" w:rsidR="0037092B" w:rsidRPr="00F41140" w:rsidRDefault="2558972B" w:rsidP="44F7177C">
            <w:pPr>
              <w:pStyle w:val="Lentelsh2"/>
              <w:rPr>
                <w:rFonts w:asciiTheme="minorHAnsi" w:hAnsiTheme="minorHAnsi" w:cstheme="minorBidi"/>
                <w:sz w:val="18"/>
              </w:rPr>
            </w:pPr>
            <w:r w:rsidRPr="00F41140">
              <w:rPr>
                <w:rFonts w:asciiTheme="minorHAnsi" w:hAnsiTheme="minorHAnsi" w:cstheme="minorBidi"/>
                <w:sz w:val="18"/>
              </w:rPr>
              <w:t xml:space="preserve">Sistema </w:t>
            </w:r>
            <w:r w:rsidR="009A79BB" w:rsidRPr="00F41140">
              <w:rPr>
                <w:rFonts w:asciiTheme="minorHAnsi" w:hAnsiTheme="minorHAnsi" w:cstheme="minorBidi"/>
                <w:sz w:val="18"/>
              </w:rPr>
              <w:t>susumuoja</w:t>
            </w:r>
            <w:r w:rsidR="2740065C" w:rsidRPr="00F41140">
              <w:rPr>
                <w:rFonts w:asciiTheme="minorHAnsi" w:hAnsiTheme="minorHAnsi" w:cstheme="minorBidi"/>
                <w:sz w:val="18"/>
              </w:rPr>
              <w:t xml:space="preserve"> balsavimo rezultatus.</w:t>
            </w:r>
          </w:p>
          <w:p w14:paraId="085E73B7" w14:textId="05A4F25F" w:rsidR="00A6566A" w:rsidRPr="00B52AA0" w:rsidRDefault="0038237D" w:rsidP="00B52AA0">
            <w:pPr>
              <w:pStyle w:val="Lentelsh2"/>
              <w:rPr>
                <w:rFonts w:asciiTheme="minorHAnsi" w:hAnsiTheme="minorHAnsi" w:cstheme="minorHAnsi"/>
                <w:sz w:val="18"/>
              </w:rPr>
            </w:pPr>
            <w:r w:rsidRPr="00F41140">
              <w:rPr>
                <w:rFonts w:asciiTheme="minorHAnsi" w:hAnsiTheme="minorHAnsi" w:cstheme="minorBidi"/>
                <w:sz w:val="18"/>
              </w:rPr>
              <w:t xml:space="preserve">Jeigu buvo pasirinktas „Slaptas balsavimas“, tuomet </w:t>
            </w:r>
            <w:r w:rsidRPr="00F41140">
              <w:rPr>
                <w:rFonts w:asciiTheme="minorHAnsi" w:hAnsiTheme="minorHAnsi" w:cstheme="minorHAnsi"/>
                <w:sz w:val="18"/>
              </w:rPr>
              <w:t>Sistem</w:t>
            </w:r>
            <w:r w:rsidR="002F2233" w:rsidRPr="00F41140">
              <w:rPr>
                <w:rFonts w:asciiTheme="minorHAnsi" w:hAnsiTheme="minorHAnsi" w:cstheme="minorHAnsi"/>
                <w:sz w:val="18"/>
              </w:rPr>
              <w:t>oje</w:t>
            </w:r>
            <w:r w:rsidRPr="00F41140">
              <w:rPr>
                <w:rFonts w:asciiTheme="minorHAnsi" w:hAnsiTheme="minorHAnsi" w:cstheme="minorHAnsi"/>
                <w:sz w:val="18"/>
              </w:rPr>
              <w:t xml:space="preserve"> </w:t>
            </w:r>
            <w:r w:rsidR="00A6566A" w:rsidRPr="00A6566A">
              <w:rPr>
                <w:rFonts w:asciiTheme="minorHAnsi" w:hAnsiTheme="minorHAnsi" w:cstheme="minorBidi"/>
                <w:sz w:val="18"/>
              </w:rPr>
              <w:t>slapto balsavimo metu taikomi parametrai</w:t>
            </w:r>
            <w:r w:rsidR="00606D0A">
              <w:rPr>
                <w:rFonts w:asciiTheme="minorHAnsi" w:hAnsiTheme="minorHAnsi" w:cstheme="minorBidi"/>
                <w:sz w:val="18"/>
              </w:rPr>
              <w:t>,</w:t>
            </w:r>
            <w:r w:rsidR="00A6566A" w:rsidRPr="00A6566A">
              <w:rPr>
                <w:rFonts w:asciiTheme="minorHAnsi" w:hAnsiTheme="minorHAnsi" w:cstheme="minorBidi"/>
                <w:sz w:val="18"/>
              </w:rPr>
              <w:t xml:space="preserve"> kurie užtikrina, kad:</w:t>
            </w:r>
          </w:p>
          <w:p w14:paraId="2A89F126" w14:textId="7C97D279" w:rsidR="00A6566A" w:rsidRPr="00A6566A" w:rsidRDefault="00224DB4" w:rsidP="004E4770">
            <w:pPr>
              <w:pStyle w:val="Lentelsh2"/>
              <w:numPr>
                <w:ilvl w:val="0"/>
                <w:numId w:val="133"/>
              </w:numPr>
              <w:ind w:left="690"/>
              <w:rPr>
                <w:rFonts w:asciiTheme="minorHAnsi" w:hAnsiTheme="minorHAnsi" w:cstheme="minorBidi"/>
                <w:sz w:val="18"/>
              </w:rPr>
            </w:pPr>
            <w:r>
              <w:rPr>
                <w:rFonts w:asciiTheme="minorHAnsi" w:hAnsiTheme="minorHAnsi" w:cstheme="minorBidi"/>
                <w:sz w:val="18"/>
              </w:rPr>
              <w:t>i</w:t>
            </w:r>
            <w:r w:rsidR="00A6566A" w:rsidRPr="00A6566A">
              <w:rPr>
                <w:rFonts w:asciiTheme="minorHAnsi" w:hAnsiTheme="minorHAnsi" w:cstheme="minorBidi"/>
                <w:sz w:val="18"/>
              </w:rPr>
              <w:t>ndividualūs balsai saugomi vidinėje atmintyje tik balsavimo (</w:t>
            </w:r>
            <w:r>
              <w:rPr>
                <w:rFonts w:asciiTheme="minorHAnsi" w:hAnsiTheme="minorHAnsi" w:cstheme="minorBidi"/>
                <w:sz w:val="18"/>
              </w:rPr>
              <w:t xml:space="preserve">angl. </w:t>
            </w:r>
            <w:r w:rsidR="00A6566A" w:rsidRPr="00224DB4">
              <w:rPr>
                <w:rFonts w:asciiTheme="minorHAnsi" w:hAnsiTheme="minorHAnsi" w:cstheme="minorBidi"/>
                <w:i/>
                <w:iCs/>
                <w:sz w:val="18"/>
              </w:rPr>
              <w:t>voting round</w:t>
            </w:r>
            <w:r w:rsidR="00A6566A" w:rsidRPr="00A6566A">
              <w:rPr>
                <w:rFonts w:asciiTheme="minorHAnsi" w:hAnsiTheme="minorHAnsi" w:cstheme="minorBidi"/>
                <w:sz w:val="18"/>
              </w:rPr>
              <w:t>) metu;</w:t>
            </w:r>
          </w:p>
          <w:p w14:paraId="08F50517" w14:textId="298A0B37" w:rsidR="00A6566A" w:rsidRPr="00A6566A" w:rsidRDefault="00224DB4" w:rsidP="004E4770">
            <w:pPr>
              <w:pStyle w:val="Lentelsh2"/>
              <w:numPr>
                <w:ilvl w:val="0"/>
                <w:numId w:val="133"/>
              </w:numPr>
              <w:ind w:left="690"/>
              <w:rPr>
                <w:rFonts w:asciiTheme="minorHAnsi" w:hAnsiTheme="minorHAnsi" w:cstheme="minorBidi"/>
                <w:sz w:val="18"/>
              </w:rPr>
            </w:pPr>
            <w:r>
              <w:rPr>
                <w:rFonts w:asciiTheme="minorHAnsi" w:hAnsiTheme="minorHAnsi" w:cstheme="minorBidi"/>
                <w:sz w:val="18"/>
              </w:rPr>
              <w:t>i</w:t>
            </w:r>
            <w:r w:rsidR="00A6566A" w:rsidRPr="00A6566A">
              <w:rPr>
                <w:rFonts w:asciiTheme="minorHAnsi" w:hAnsiTheme="minorHAnsi" w:cstheme="minorBidi"/>
                <w:sz w:val="18"/>
              </w:rPr>
              <w:t>ndividualūs balsai niekada nėra atiduodami už centrinio įrenginio ribų (tik suminė informacija);</w:t>
            </w:r>
          </w:p>
          <w:p w14:paraId="1359FFC1" w14:textId="01F3A02B" w:rsidR="0037092B" w:rsidRPr="00F41140" w:rsidRDefault="00224DB4" w:rsidP="004E4770">
            <w:pPr>
              <w:pStyle w:val="Lentelsh2"/>
              <w:numPr>
                <w:ilvl w:val="0"/>
                <w:numId w:val="133"/>
              </w:numPr>
              <w:ind w:left="690"/>
              <w:rPr>
                <w:rFonts w:asciiTheme="minorHAnsi" w:hAnsiTheme="minorHAnsi" w:cstheme="minorBidi"/>
                <w:sz w:val="18"/>
              </w:rPr>
            </w:pPr>
            <w:r>
              <w:rPr>
                <w:rFonts w:asciiTheme="minorHAnsi" w:hAnsiTheme="minorHAnsi" w:cstheme="minorBidi"/>
                <w:sz w:val="18"/>
              </w:rPr>
              <w:t>p</w:t>
            </w:r>
            <w:r w:rsidR="00A6566A" w:rsidRPr="00A6566A">
              <w:rPr>
                <w:rFonts w:asciiTheme="minorHAnsi" w:hAnsiTheme="minorHAnsi" w:cstheme="minorBidi"/>
                <w:sz w:val="18"/>
              </w:rPr>
              <w:t>o balsavimo (</w:t>
            </w:r>
            <w:r>
              <w:rPr>
                <w:rFonts w:asciiTheme="minorHAnsi" w:hAnsiTheme="minorHAnsi" w:cstheme="minorBidi"/>
                <w:sz w:val="18"/>
              </w:rPr>
              <w:t xml:space="preserve">angl. </w:t>
            </w:r>
            <w:r w:rsidR="00A6566A" w:rsidRPr="00224DB4">
              <w:rPr>
                <w:rFonts w:asciiTheme="minorHAnsi" w:hAnsiTheme="minorHAnsi" w:cstheme="minorBidi"/>
                <w:i/>
                <w:iCs/>
                <w:sz w:val="18"/>
              </w:rPr>
              <w:t>voting round</w:t>
            </w:r>
            <w:r w:rsidR="00A6566A" w:rsidRPr="00A6566A">
              <w:rPr>
                <w:rFonts w:asciiTheme="minorHAnsi" w:hAnsiTheme="minorHAnsi" w:cstheme="minorBidi"/>
                <w:sz w:val="18"/>
              </w:rPr>
              <w:t>) individualūs balsai yra ištrinami.</w:t>
            </w:r>
          </w:p>
        </w:tc>
        <w:tc>
          <w:tcPr>
            <w:tcW w:w="1667" w:type="dxa"/>
            <w:vAlign w:val="top"/>
          </w:tcPr>
          <w:p w14:paraId="7EB5516C" w14:textId="0B4507CF" w:rsidR="0037092B" w:rsidRPr="00F41140" w:rsidRDefault="00F0500B" w:rsidP="00745BFA">
            <w:pPr>
              <w:pStyle w:val="Lentelsh2"/>
              <w:rPr>
                <w:rFonts w:asciiTheme="minorHAnsi" w:hAnsiTheme="minorHAnsi" w:cstheme="minorHAnsi"/>
                <w:sz w:val="18"/>
              </w:rPr>
            </w:pPr>
            <w:r w:rsidRPr="00F41140">
              <w:rPr>
                <w:rFonts w:asciiTheme="minorHAnsi" w:hAnsiTheme="minorHAnsi" w:cstheme="minorHAnsi"/>
                <w:sz w:val="18"/>
              </w:rPr>
              <w:t xml:space="preserve">LRS VIS </w:t>
            </w:r>
            <w:r w:rsidR="0037092B" w:rsidRPr="00F41140">
              <w:rPr>
                <w:rFonts w:asciiTheme="minorHAnsi" w:hAnsiTheme="minorHAnsi" w:cstheme="minorHAnsi"/>
                <w:sz w:val="18"/>
              </w:rPr>
              <w:t>Seimo posėdžių balsavimo ir diskusijų posistemė</w:t>
            </w:r>
          </w:p>
        </w:tc>
      </w:tr>
      <w:tr w:rsidR="00A3680A" w:rsidRPr="00027CCC" w14:paraId="7A987D1D" w14:textId="77777777" w:rsidTr="44F7177C">
        <w:trPr>
          <w:trHeight w:val="501"/>
        </w:trPr>
        <w:tc>
          <w:tcPr>
            <w:tcW w:w="1366" w:type="dxa"/>
            <w:vAlign w:val="top"/>
          </w:tcPr>
          <w:p w14:paraId="70F14BBB" w14:textId="4D569933" w:rsidR="00A3680A" w:rsidRPr="00F41140" w:rsidRDefault="00DC0CB4" w:rsidP="00745BFA">
            <w:pPr>
              <w:pStyle w:val="Lentelsh2"/>
              <w:rPr>
                <w:rFonts w:asciiTheme="minorHAnsi" w:hAnsiTheme="minorHAnsi" w:cstheme="minorHAnsi"/>
                <w:sz w:val="18"/>
              </w:rPr>
            </w:pPr>
            <w:r w:rsidRPr="00F41140">
              <w:rPr>
                <w:rFonts w:asciiTheme="minorHAnsi" w:hAnsiTheme="minorHAnsi" w:cstheme="minorHAnsi"/>
                <w:sz w:val="18"/>
              </w:rPr>
              <w:t>T6</w:t>
            </w:r>
          </w:p>
        </w:tc>
        <w:tc>
          <w:tcPr>
            <w:tcW w:w="2342" w:type="dxa"/>
            <w:vAlign w:val="top"/>
          </w:tcPr>
          <w:p w14:paraId="73F33360" w14:textId="2D655304" w:rsidR="00A3680A" w:rsidRPr="00F41140" w:rsidRDefault="00DC0CB4" w:rsidP="00745BFA">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5406E030" w14:textId="4691E8C0" w:rsidR="00A3680A" w:rsidRPr="00F41140" w:rsidRDefault="00DC0CB4" w:rsidP="00745BFA">
            <w:pPr>
              <w:pStyle w:val="Lentelsh2"/>
              <w:rPr>
                <w:rFonts w:asciiTheme="minorHAnsi" w:hAnsiTheme="minorHAnsi" w:cstheme="minorHAnsi"/>
                <w:sz w:val="18"/>
              </w:rPr>
            </w:pPr>
            <w:r w:rsidRPr="00F41140">
              <w:rPr>
                <w:rFonts w:asciiTheme="minorHAnsi" w:hAnsiTheme="minorHAnsi" w:cstheme="minorHAnsi"/>
                <w:sz w:val="18"/>
              </w:rPr>
              <w:t>Paskelbti balsavimo rezultatus</w:t>
            </w:r>
          </w:p>
        </w:tc>
        <w:tc>
          <w:tcPr>
            <w:tcW w:w="6728" w:type="dxa"/>
            <w:vAlign w:val="top"/>
          </w:tcPr>
          <w:p w14:paraId="213A29DD" w14:textId="39FA4833" w:rsidR="00A3680A" w:rsidRPr="00F41140" w:rsidRDefault="00220028" w:rsidP="44F7177C">
            <w:pPr>
              <w:pStyle w:val="Lentelsh2"/>
              <w:rPr>
                <w:rFonts w:asciiTheme="minorHAnsi" w:hAnsiTheme="minorHAnsi" w:cstheme="minorBidi"/>
                <w:sz w:val="18"/>
              </w:rPr>
            </w:pPr>
            <w:r w:rsidRPr="00F41140">
              <w:rPr>
                <w:rFonts w:asciiTheme="minorHAnsi" w:hAnsiTheme="minorHAnsi" w:cstheme="minorBidi"/>
                <w:sz w:val="18"/>
              </w:rPr>
              <w:t>Sistem</w:t>
            </w:r>
            <w:r w:rsidR="0020633D" w:rsidRPr="00F41140">
              <w:rPr>
                <w:rFonts w:asciiTheme="minorHAnsi" w:hAnsiTheme="minorHAnsi" w:cstheme="minorBidi"/>
                <w:sz w:val="18"/>
              </w:rPr>
              <w:t>a</w:t>
            </w:r>
            <w:r w:rsidRPr="00F41140">
              <w:rPr>
                <w:rFonts w:asciiTheme="minorHAnsi" w:hAnsiTheme="minorHAnsi" w:cstheme="minorBidi"/>
                <w:sz w:val="18"/>
              </w:rPr>
              <w:t xml:space="preserve"> </w:t>
            </w:r>
            <w:r w:rsidR="00C05982" w:rsidRPr="00F41140">
              <w:rPr>
                <w:rFonts w:asciiTheme="minorHAnsi" w:hAnsiTheme="minorHAnsi" w:cstheme="minorBidi"/>
                <w:sz w:val="18"/>
              </w:rPr>
              <w:t>išved</w:t>
            </w:r>
            <w:r w:rsidR="0020633D" w:rsidRPr="00F41140">
              <w:rPr>
                <w:rFonts w:asciiTheme="minorHAnsi" w:hAnsiTheme="minorHAnsi" w:cstheme="minorBidi"/>
                <w:sz w:val="18"/>
              </w:rPr>
              <w:t>a</w:t>
            </w:r>
            <w:r w:rsidRPr="00F41140">
              <w:rPr>
                <w:rFonts w:asciiTheme="minorHAnsi" w:hAnsiTheme="minorHAnsi" w:cstheme="minorBidi"/>
                <w:sz w:val="18"/>
              </w:rPr>
              <w:t xml:space="preserve"> sumini</w:t>
            </w:r>
            <w:r w:rsidR="0020633D" w:rsidRPr="00F41140">
              <w:rPr>
                <w:rFonts w:asciiTheme="minorHAnsi" w:hAnsiTheme="minorHAnsi" w:cstheme="minorBidi"/>
                <w:sz w:val="18"/>
              </w:rPr>
              <w:t>us</w:t>
            </w:r>
            <w:r w:rsidRPr="00F41140">
              <w:rPr>
                <w:rFonts w:asciiTheme="minorHAnsi" w:hAnsiTheme="minorHAnsi" w:cstheme="minorBidi"/>
                <w:sz w:val="18"/>
              </w:rPr>
              <w:t xml:space="preserve"> balsavimo rezultat</w:t>
            </w:r>
            <w:r w:rsidR="0020633D" w:rsidRPr="00F41140">
              <w:rPr>
                <w:rFonts w:asciiTheme="minorHAnsi" w:hAnsiTheme="minorHAnsi" w:cstheme="minorBidi"/>
                <w:sz w:val="18"/>
              </w:rPr>
              <w:t>us</w:t>
            </w:r>
            <w:r w:rsidRPr="00F41140">
              <w:rPr>
                <w:rFonts w:asciiTheme="minorHAnsi" w:hAnsiTheme="minorHAnsi" w:cstheme="minorBidi"/>
                <w:sz w:val="18"/>
              </w:rPr>
              <w:t>.</w:t>
            </w:r>
          </w:p>
          <w:p w14:paraId="639BC859" w14:textId="6BF0BBF5" w:rsidR="00DA3139" w:rsidRPr="00F41140" w:rsidRDefault="00DA3139" w:rsidP="44F7177C">
            <w:pPr>
              <w:pStyle w:val="Lentelsh2"/>
              <w:rPr>
                <w:rFonts w:asciiTheme="minorHAnsi" w:hAnsiTheme="minorHAnsi" w:cstheme="minorBidi"/>
                <w:sz w:val="18"/>
              </w:rPr>
            </w:pPr>
          </w:p>
          <w:p w14:paraId="26D36416" w14:textId="48E47DC6" w:rsidR="00FF4D00" w:rsidRPr="00F41140" w:rsidRDefault="00FF4D00" w:rsidP="44F7177C">
            <w:pPr>
              <w:pStyle w:val="Lentelsh2"/>
              <w:rPr>
                <w:rFonts w:asciiTheme="minorHAnsi" w:hAnsiTheme="minorHAnsi" w:cstheme="minorBidi"/>
                <w:sz w:val="18"/>
              </w:rPr>
            </w:pPr>
          </w:p>
        </w:tc>
        <w:tc>
          <w:tcPr>
            <w:tcW w:w="1667" w:type="dxa"/>
            <w:vAlign w:val="top"/>
          </w:tcPr>
          <w:p w14:paraId="16B360E2" w14:textId="4592AA70" w:rsidR="00A3680A" w:rsidRPr="00F41140" w:rsidRDefault="00DC0CB4" w:rsidP="00745BFA">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D33D89" w:rsidRPr="00027CCC" w14:paraId="1274BB7D" w14:textId="77777777" w:rsidTr="44F7177C">
        <w:trPr>
          <w:trHeight w:val="501"/>
        </w:trPr>
        <w:tc>
          <w:tcPr>
            <w:tcW w:w="1366" w:type="dxa"/>
            <w:vAlign w:val="top"/>
          </w:tcPr>
          <w:p w14:paraId="68429EC7" w14:textId="5909A0E9" w:rsidR="00D33D89" w:rsidRPr="00F41140" w:rsidRDefault="00C04B30" w:rsidP="00745BFA">
            <w:pPr>
              <w:pStyle w:val="Lentelsh2"/>
              <w:rPr>
                <w:rFonts w:asciiTheme="minorHAnsi" w:hAnsiTheme="minorHAnsi" w:cstheme="minorHAnsi"/>
                <w:sz w:val="18"/>
              </w:rPr>
            </w:pPr>
            <w:r w:rsidRPr="00F41140">
              <w:rPr>
                <w:rFonts w:asciiTheme="minorHAnsi" w:hAnsiTheme="minorHAnsi" w:cstheme="minorHAnsi"/>
                <w:sz w:val="18"/>
              </w:rPr>
              <w:t>-</w:t>
            </w:r>
          </w:p>
        </w:tc>
        <w:tc>
          <w:tcPr>
            <w:tcW w:w="2342" w:type="dxa"/>
            <w:vAlign w:val="top"/>
          </w:tcPr>
          <w:p w14:paraId="5ED22AB5" w14:textId="7F0CB817" w:rsidR="00D33D89" w:rsidRPr="00F41140" w:rsidRDefault="00D33D89" w:rsidP="00745BFA">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3FBD499B" w14:textId="71DBF734" w:rsidR="00D33D89" w:rsidRPr="00F41140" w:rsidRDefault="001B1691" w:rsidP="00745BFA">
            <w:pPr>
              <w:pStyle w:val="Lentelsh2"/>
              <w:rPr>
                <w:rFonts w:asciiTheme="minorHAnsi" w:hAnsiTheme="minorHAnsi" w:cstheme="minorHAnsi"/>
                <w:sz w:val="18"/>
              </w:rPr>
            </w:pPr>
            <w:r w:rsidRPr="00F41140">
              <w:rPr>
                <w:rFonts w:asciiTheme="minorHAnsi" w:hAnsiTheme="minorHAnsi" w:cstheme="minorHAnsi"/>
                <w:sz w:val="18"/>
              </w:rPr>
              <w:t>-</w:t>
            </w:r>
          </w:p>
        </w:tc>
        <w:tc>
          <w:tcPr>
            <w:tcW w:w="6728" w:type="dxa"/>
            <w:vAlign w:val="top"/>
          </w:tcPr>
          <w:p w14:paraId="5BBD8FB5" w14:textId="08389B36" w:rsidR="00D33D89" w:rsidRPr="00F41140" w:rsidRDefault="00B456EA" w:rsidP="44F7177C">
            <w:pPr>
              <w:pStyle w:val="Lentelsh2"/>
              <w:rPr>
                <w:rFonts w:asciiTheme="minorHAnsi" w:hAnsiTheme="minorHAnsi" w:cstheme="minorBidi"/>
                <w:sz w:val="18"/>
              </w:rPr>
            </w:pPr>
            <w:r w:rsidRPr="00F41140">
              <w:rPr>
                <w:rFonts w:asciiTheme="minorHAnsi" w:hAnsiTheme="minorHAnsi" w:cstheme="minorHAnsi"/>
                <w:sz w:val="18"/>
              </w:rPr>
              <w:t>Jeigu reikalingas dar vienas balsavimas</w:t>
            </w:r>
            <w:r w:rsidR="00E676E9" w:rsidRPr="00F41140">
              <w:rPr>
                <w:rFonts w:asciiTheme="minorHAnsi" w:hAnsiTheme="minorHAnsi" w:cstheme="minorHAnsi"/>
                <w:sz w:val="18"/>
              </w:rPr>
              <w:t xml:space="preserve"> (paprastas ar alternatyvus) dėl svarstomo klausimo, tuomet </w:t>
            </w:r>
            <w:r w:rsidR="00012F81" w:rsidRPr="00F41140">
              <w:rPr>
                <w:rFonts w:asciiTheme="minorHAnsi" w:hAnsiTheme="minorHAnsi" w:cstheme="minorHAnsi"/>
                <w:sz w:val="18"/>
              </w:rPr>
              <w:t xml:space="preserve">Posėdžio pirmininkas </w:t>
            </w:r>
            <w:r w:rsidR="00F80BAC" w:rsidRPr="00F41140">
              <w:rPr>
                <w:rFonts w:asciiTheme="minorHAnsi" w:hAnsiTheme="minorHAnsi" w:cstheme="minorHAnsi"/>
                <w:sz w:val="18"/>
              </w:rPr>
              <w:t xml:space="preserve">parenka balsavimo tipą </w:t>
            </w:r>
            <w:r w:rsidR="007C02E9" w:rsidRPr="00F41140">
              <w:rPr>
                <w:rFonts w:asciiTheme="minorHAnsi" w:hAnsiTheme="minorHAnsi" w:cstheme="minorHAnsi"/>
                <w:sz w:val="18"/>
              </w:rPr>
              <w:t>(T1 proceso žing</w:t>
            </w:r>
            <w:r w:rsidR="00561C06" w:rsidRPr="00F41140">
              <w:rPr>
                <w:rFonts w:asciiTheme="minorHAnsi" w:hAnsiTheme="minorHAnsi" w:cstheme="minorHAnsi"/>
                <w:sz w:val="18"/>
              </w:rPr>
              <w:t>s</w:t>
            </w:r>
            <w:r w:rsidR="007C02E9" w:rsidRPr="00F41140">
              <w:rPr>
                <w:rFonts w:asciiTheme="minorHAnsi" w:hAnsiTheme="minorHAnsi" w:cstheme="minorHAnsi"/>
                <w:sz w:val="18"/>
              </w:rPr>
              <w:t>nis).</w:t>
            </w:r>
            <w:r w:rsidR="00F80BAC" w:rsidRPr="00F41140">
              <w:rPr>
                <w:rFonts w:asciiTheme="minorHAnsi" w:hAnsiTheme="minorHAnsi" w:cstheme="minorHAnsi"/>
                <w:sz w:val="18"/>
              </w:rPr>
              <w:t xml:space="preserve"> </w:t>
            </w:r>
          </w:p>
        </w:tc>
        <w:tc>
          <w:tcPr>
            <w:tcW w:w="1667" w:type="dxa"/>
            <w:vAlign w:val="top"/>
          </w:tcPr>
          <w:p w14:paraId="123EE8C6" w14:textId="3D76A281" w:rsidR="00D33D89" w:rsidRPr="00F41140" w:rsidRDefault="0091415C" w:rsidP="00745BFA">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A75A96" w:rsidRPr="00027CCC" w14:paraId="25416576" w14:textId="77777777" w:rsidTr="44F7177C">
        <w:trPr>
          <w:trHeight w:val="501"/>
        </w:trPr>
        <w:tc>
          <w:tcPr>
            <w:tcW w:w="1366" w:type="dxa"/>
            <w:vAlign w:val="top"/>
          </w:tcPr>
          <w:p w14:paraId="106E36C9" w14:textId="168E5714"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T</w:t>
            </w:r>
            <w:r w:rsidR="00457B3F" w:rsidRPr="00F41140">
              <w:rPr>
                <w:rFonts w:asciiTheme="minorHAnsi" w:hAnsiTheme="minorHAnsi" w:cstheme="minorHAnsi"/>
                <w:sz w:val="18"/>
              </w:rPr>
              <w:t>7</w:t>
            </w:r>
          </w:p>
        </w:tc>
        <w:tc>
          <w:tcPr>
            <w:tcW w:w="2342" w:type="dxa"/>
            <w:vAlign w:val="top"/>
          </w:tcPr>
          <w:p w14:paraId="6F3888B2" w14:textId="77777777"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66E10009" w14:textId="64730427"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 xml:space="preserve">Perduoti duomenis į </w:t>
            </w:r>
            <w:r w:rsidR="00051B88" w:rsidRPr="00F41140">
              <w:rPr>
                <w:rFonts w:asciiTheme="minorHAnsi" w:hAnsiTheme="minorHAnsi" w:cstheme="minorHAnsi"/>
                <w:sz w:val="18"/>
              </w:rPr>
              <w:t xml:space="preserve">TAIS ir </w:t>
            </w:r>
            <w:r w:rsidRPr="00F41140">
              <w:rPr>
                <w:rFonts w:asciiTheme="minorHAnsi" w:hAnsiTheme="minorHAnsi" w:cstheme="minorHAnsi"/>
                <w:sz w:val="18"/>
              </w:rPr>
              <w:t>LRS SIPIS</w:t>
            </w:r>
          </w:p>
        </w:tc>
        <w:tc>
          <w:tcPr>
            <w:tcW w:w="6728" w:type="dxa"/>
            <w:vAlign w:val="top"/>
          </w:tcPr>
          <w:p w14:paraId="21D87A4F" w14:textId="77777777" w:rsidR="0071771F" w:rsidRPr="00F41140" w:rsidRDefault="2C528D40" w:rsidP="44F7177C">
            <w:pPr>
              <w:pStyle w:val="Lentelsh2"/>
              <w:rPr>
                <w:rFonts w:asciiTheme="minorHAnsi" w:hAnsiTheme="minorHAnsi" w:cstheme="minorBidi"/>
                <w:sz w:val="18"/>
              </w:rPr>
            </w:pPr>
            <w:r w:rsidRPr="00F41140">
              <w:rPr>
                <w:rFonts w:asciiTheme="minorHAnsi" w:hAnsiTheme="minorHAnsi" w:cstheme="minorBidi"/>
                <w:sz w:val="18"/>
              </w:rPr>
              <w:t xml:space="preserve">Balsavimo duomenys perduodami </w:t>
            </w:r>
            <w:r w:rsidR="0071771F" w:rsidRPr="00F41140">
              <w:rPr>
                <w:rFonts w:asciiTheme="minorHAnsi" w:hAnsiTheme="minorHAnsi" w:cstheme="minorBidi"/>
                <w:sz w:val="18"/>
              </w:rPr>
              <w:t>į:</w:t>
            </w:r>
          </w:p>
          <w:p w14:paraId="61A4C755" w14:textId="6268D23A" w:rsidR="0071771F" w:rsidRPr="00F41140" w:rsidRDefault="0071771F" w:rsidP="00970B64">
            <w:pPr>
              <w:pStyle w:val="Lentelsh2"/>
              <w:numPr>
                <w:ilvl w:val="1"/>
                <w:numId w:val="13"/>
              </w:numPr>
              <w:ind w:left="510"/>
              <w:rPr>
                <w:rFonts w:asciiTheme="minorHAnsi" w:hAnsiTheme="minorHAnsi" w:cstheme="minorBidi"/>
                <w:sz w:val="18"/>
              </w:rPr>
            </w:pPr>
            <w:r w:rsidRPr="00F41140">
              <w:rPr>
                <w:rFonts w:asciiTheme="minorHAnsi" w:hAnsiTheme="minorHAnsi" w:cstheme="minorBidi"/>
                <w:sz w:val="18"/>
              </w:rPr>
              <w:t>TAIS;</w:t>
            </w:r>
          </w:p>
          <w:p w14:paraId="60CB3E59" w14:textId="093DD817" w:rsidR="00A75A96" w:rsidRPr="00F41140" w:rsidRDefault="2C528D40" w:rsidP="00970B64">
            <w:pPr>
              <w:pStyle w:val="Lentelsh2"/>
              <w:numPr>
                <w:ilvl w:val="1"/>
                <w:numId w:val="13"/>
              </w:numPr>
              <w:ind w:left="510"/>
              <w:rPr>
                <w:rFonts w:asciiTheme="minorHAnsi" w:hAnsiTheme="minorHAnsi" w:cstheme="minorBidi"/>
                <w:sz w:val="18"/>
              </w:rPr>
            </w:pPr>
            <w:r w:rsidRPr="00F41140">
              <w:rPr>
                <w:rFonts w:asciiTheme="minorHAnsi" w:hAnsiTheme="minorHAnsi" w:cstheme="minorBidi"/>
                <w:sz w:val="18"/>
              </w:rPr>
              <w:t>SIPIS, balsavimo paskelbimui visuomenei.</w:t>
            </w:r>
          </w:p>
        </w:tc>
        <w:tc>
          <w:tcPr>
            <w:tcW w:w="1667" w:type="dxa"/>
            <w:vAlign w:val="top"/>
          </w:tcPr>
          <w:p w14:paraId="7023B771" w14:textId="6BE0946E"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LRS VIS, SIPIS</w:t>
            </w:r>
          </w:p>
        </w:tc>
      </w:tr>
      <w:tr w:rsidR="00A75A96" w:rsidRPr="00027CCC" w14:paraId="7886719C" w14:textId="77777777" w:rsidTr="44F7177C">
        <w:trPr>
          <w:trHeight w:val="501"/>
        </w:trPr>
        <w:tc>
          <w:tcPr>
            <w:tcW w:w="1366" w:type="dxa"/>
            <w:vAlign w:val="top"/>
          </w:tcPr>
          <w:p w14:paraId="58DE19A3" w14:textId="4926C33E"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E</w:t>
            </w:r>
            <w:r w:rsidR="00132080" w:rsidRPr="00F41140">
              <w:rPr>
                <w:rFonts w:asciiTheme="minorHAnsi" w:hAnsiTheme="minorHAnsi" w:cstheme="minorHAnsi"/>
                <w:sz w:val="18"/>
              </w:rPr>
              <w:t>6</w:t>
            </w:r>
          </w:p>
        </w:tc>
        <w:tc>
          <w:tcPr>
            <w:tcW w:w="2342" w:type="dxa"/>
            <w:vAlign w:val="top"/>
          </w:tcPr>
          <w:p w14:paraId="5B8A5DC7" w14:textId="6A127657" w:rsidR="00A75A96" w:rsidRPr="00F41140" w:rsidRDefault="00457B3F" w:rsidP="00A75A96">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663C73C8" w14:textId="77777777"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728" w:type="dxa"/>
            <w:vAlign w:val="top"/>
          </w:tcPr>
          <w:p w14:paraId="3832AD5A" w14:textId="011C539D" w:rsidR="00A75A96" w:rsidRPr="00F41140" w:rsidRDefault="00783041" w:rsidP="44F7177C">
            <w:pPr>
              <w:pStyle w:val="Lentelsh2"/>
              <w:rPr>
                <w:rFonts w:asciiTheme="minorHAnsi" w:hAnsiTheme="minorHAnsi" w:cstheme="minorBidi"/>
                <w:sz w:val="18"/>
              </w:rPr>
            </w:pPr>
            <w:r w:rsidRPr="00F41140">
              <w:rPr>
                <w:rFonts w:asciiTheme="minorHAnsi" w:hAnsiTheme="minorHAnsi" w:cstheme="minorBidi"/>
                <w:sz w:val="18"/>
              </w:rPr>
              <w:t>Jeigu</w:t>
            </w:r>
            <w:r w:rsidR="0AD627FF" w:rsidRPr="00F41140">
              <w:rPr>
                <w:rFonts w:asciiTheme="minorHAnsi" w:hAnsiTheme="minorHAnsi" w:cstheme="minorBidi"/>
                <w:sz w:val="18"/>
              </w:rPr>
              <w:t xml:space="preserve"> po balsavimo</w:t>
            </w:r>
            <w:r w:rsidR="69A1EB0A" w:rsidRPr="00F41140">
              <w:rPr>
                <w:rFonts w:asciiTheme="minorHAnsi" w:hAnsiTheme="minorHAnsi" w:cstheme="minorBidi"/>
                <w:sz w:val="18"/>
              </w:rPr>
              <w:t xml:space="preserve"> </w:t>
            </w:r>
            <w:r w:rsidRPr="00F41140">
              <w:rPr>
                <w:rFonts w:asciiTheme="minorHAnsi" w:hAnsiTheme="minorHAnsi" w:cstheme="minorBidi"/>
                <w:sz w:val="18"/>
              </w:rPr>
              <w:t>TA projektas grąžinamas tobulinti</w:t>
            </w:r>
            <w:r w:rsidR="69A1EB0A" w:rsidRPr="00F41140">
              <w:rPr>
                <w:rFonts w:asciiTheme="minorHAnsi" w:hAnsiTheme="minorHAnsi" w:cstheme="minorBidi"/>
                <w:sz w:val="18"/>
              </w:rPr>
              <w:t xml:space="preserve"> komitetui</w:t>
            </w:r>
            <w:r w:rsidR="29218AEF" w:rsidRPr="00F41140">
              <w:rPr>
                <w:rFonts w:asciiTheme="minorHAnsi" w:hAnsiTheme="minorHAnsi" w:cstheme="minorBidi"/>
                <w:sz w:val="18"/>
              </w:rPr>
              <w:t xml:space="preserve">, </w:t>
            </w:r>
            <w:r w:rsidR="15E398E3" w:rsidRPr="00F41140">
              <w:rPr>
                <w:rFonts w:asciiTheme="minorHAnsi" w:hAnsiTheme="minorHAnsi" w:cstheme="minorBidi"/>
                <w:sz w:val="18"/>
              </w:rPr>
              <w:t xml:space="preserve">informuojamas </w:t>
            </w:r>
            <w:r w:rsidR="4528E7BD" w:rsidRPr="00F41140">
              <w:rPr>
                <w:rFonts w:asciiTheme="minorHAnsi" w:hAnsiTheme="minorHAnsi" w:cstheme="minorBidi"/>
                <w:sz w:val="18"/>
              </w:rPr>
              <w:t>už TA projektą atsakingas komitetas.</w:t>
            </w:r>
            <w:r w:rsidR="7B64FFA8" w:rsidRPr="00F41140">
              <w:rPr>
                <w:rFonts w:asciiTheme="minorHAnsi" w:hAnsiTheme="minorHAnsi" w:cstheme="minorBidi"/>
                <w:sz w:val="18"/>
              </w:rPr>
              <w:t xml:space="preserve"> Proceso pabaiga.</w:t>
            </w:r>
          </w:p>
        </w:tc>
        <w:tc>
          <w:tcPr>
            <w:tcW w:w="1667" w:type="dxa"/>
            <w:vAlign w:val="top"/>
          </w:tcPr>
          <w:p w14:paraId="0B312C8A" w14:textId="4101F197" w:rsidR="00A75A96" w:rsidRPr="00F41140" w:rsidRDefault="00A75A96" w:rsidP="00A75A96">
            <w:pPr>
              <w:pStyle w:val="Lentelsh2"/>
              <w:rPr>
                <w:rFonts w:asciiTheme="minorHAnsi" w:hAnsiTheme="minorHAnsi" w:cstheme="minorHAnsi"/>
                <w:sz w:val="18"/>
              </w:rPr>
            </w:pPr>
            <w:r w:rsidRPr="00F41140">
              <w:rPr>
                <w:rFonts w:asciiTheme="minorHAnsi" w:hAnsiTheme="minorHAnsi" w:cstheme="minorHAnsi"/>
                <w:sz w:val="18"/>
              </w:rPr>
              <w:t>-</w:t>
            </w:r>
          </w:p>
        </w:tc>
      </w:tr>
      <w:tr w:rsidR="00F35555" w:rsidRPr="00027CCC" w14:paraId="36233E33" w14:textId="77777777" w:rsidTr="44F7177C">
        <w:trPr>
          <w:trHeight w:val="501"/>
        </w:trPr>
        <w:tc>
          <w:tcPr>
            <w:tcW w:w="1366" w:type="dxa"/>
            <w:vAlign w:val="top"/>
          </w:tcPr>
          <w:p w14:paraId="52EA7DAF" w14:textId="5ED4C5F5" w:rsidR="00F35555" w:rsidRPr="00F41140" w:rsidRDefault="00F35555" w:rsidP="00F35555">
            <w:pPr>
              <w:pStyle w:val="Lentelsh2"/>
              <w:rPr>
                <w:rFonts w:asciiTheme="minorHAnsi" w:hAnsiTheme="minorHAnsi" w:cstheme="minorHAnsi"/>
                <w:sz w:val="18"/>
              </w:rPr>
            </w:pPr>
            <w:r w:rsidRPr="00F41140">
              <w:rPr>
                <w:rFonts w:asciiTheme="minorHAnsi" w:hAnsiTheme="minorHAnsi" w:cstheme="minorHAnsi"/>
                <w:sz w:val="18"/>
              </w:rPr>
              <w:t>E7</w:t>
            </w:r>
          </w:p>
        </w:tc>
        <w:tc>
          <w:tcPr>
            <w:tcW w:w="2342" w:type="dxa"/>
            <w:vAlign w:val="top"/>
          </w:tcPr>
          <w:p w14:paraId="08E47E71" w14:textId="5C4EE57B" w:rsidR="00F35555" w:rsidRPr="00F41140" w:rsidRDefault="00457B3F" w:rsidP="00F35555">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40D35CB0" w14:textId="30885A58" w:rsidR="00F35555" w:rsidRPr="00F41140" w:rsidRDefault="00F35555" w:rsidP="00F35555">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728" w:type="dxa"/>
            <w:vAlign w:val="top"/>
          </w:tcPr>
          <w:p w14:paraId="0797A927" w14:textId="79FEA567" w:rsidR="00F35555" w:rsidRPr="00F41140" w:rsidRDefault="00F35555" w:rsidP="00F35555">
            <w:pPr>
              <w:pStyle w:val="Lentelsh2"/>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6040EF25" w14:textId="31B5828E" w:rsidR="00F35555" w:rsidRPr="00F41140" w:rsidRDefault="005C3F60" w:rsidP="00F35555">
            <w:pPr>
              <w:pStyle w:val="Lentelsh2"/>
              <w:rPr>
                <w:rFonts w:asciiTheme="minorHAnsi" w:hAnsiTheme="minorHAnsi" w:cstheme="minorHAnsi"/>
                <w:sz w:val="18"/>
              </w:rPr>
            </w:pPr>
            <w:r w:rsidRPr="00F41140">
              <w:rPr>
                <w:rFonts w:asciiTheme="minorHAnsi" w:hAnsiTheme="minorHAnsi" w:cstheme="minorHAnsi"/>
                <w:sz w:val="18"/>
              </w:rPr>
              <w:t>-</w:t>
            </w:r>
          </w:p>
        </w:tc>
      </w:tr>
    </w:tbl>
    <w:p w14:paraId="67DDD11C" w14:textId="77777777" w:rsidR="00F41140" w:rsidRDefault="00F41140">
      <w:pPr>
        <w:spacing w:before="0" w:after="160" w:line="259" w:lineRule="auto"/>
        <w:jc w:val="left"/>
        <w:rPr>
          <w:b/>
          <w:bCs/>
        </w:rPr>
      </w:pPr>
      <w:r>
        <w:rPr>
          <w:b/>
          <w:bCs/>
        </w:rPr>
        <w:br w:type="page"/>
      </w:r>
    </w:p>
    <w:p w14:paraId="3EE1E44A" w14:textId="54234368" w:rsidR="00D31099" w:rsidRPr="00027CCC" w:rsidRDefault="00B44699" w:rsidP="004E4770">
      <w:pPr>
        <w:pStyle w:val="Sraopastraipa"/>
        <w:numPr>
          <w:ilvl w:val="0"/>
          <w:numId w:val="71"/>
        </w:numPr>
        <w:rPr>
          <w:b/>
          <w:bCs/>
        </w:rPr>
      </w:pPr>
      <w:r w:rsidRPr="00027CCC">
        <w:rPr>
          <w:b/>
          <w:bCs/>
        </w:rPr>
        <w:lastRenderedPageBreak/>
        <w:t>Subprocesas BP1(b) „B</w:t>
      </w:r>
      <w:r w:rsidR="00FC5A10" w:rsidRPr="00027CCC">
        <w:rPr>
          <w:b/>
          <w:bCs/>
        </w:rPr>
        <w:t>alsavimas elektronine balsų skaičiavimo sistema ir dalyvaujant Seimo posėdyje nuotoliniu būdu</w:t>
      </w:r>
      <w:r w:rsidRPr="00027CCC">
        <w:rPr>
          <w:b/>
          <w:bCs/>
        </w:rPr>
        <w:t>“</w:t>
      </w:r>
      <w:r w:rsidR="00533EEA" w:rsidRPr="00027CCC">
        <w:rPr>
          <w:b/>
          <w:bCs/>
        </w:rPr>
        <w:t>:</w:t>
      </w:r>
    </w:p>
    <w:p w14:paraId="0BF7224B" w14:textId="7B46EBE1" w:rsidR="005E1292" w:rsidRPr="00027CCC" w:rsidRDefault="00CF1064" w:rsidP="005E1292">
      <w:r w:rsidRPr="00027CCC">
        <w:rPr>
          <w:b/>
          <w:bCs/>
        </w:rPr>
        <w:t>Pastaba.</w:t>
      </w:r>
      <w:r w:rsidRPr="00027CCC">
        <w:t xml:space="preserve"> </w:t>
      </w:r>
      <w:r w:rsidR="002358D1" w:rsidRPr="00027CCC">
        <w:t>Sub</w:t>
      </w:r>
      <w:r w:rsidR="001F6FC9" w:rsidRPr="00027CCC">
        <w:t>roces</w:t>
      </w:r>
      <w:r w:rsidR="00BB1F1A" w:rsidRPr="00027CCC">
        <w:t>o</w:t>
      </w:r>
      <w:r w:rsidR="002358D1" w:rsidRPr="00027CCC">
        <w:t xml:space="preserve"> BP1(b)</w:t>
      </w:r>
      <w:r w:rsidR="001F6FC9" w:rsidRPr="00027CCC">
        <w:t xml:space="preserve"> </w:t>
      </w:r>
      <w:r w:rsidR="00A41983" w:rsidRPr="00027CCC">
        <w:t>„Balsavimas elektronine balsų skaičiavimo sistema ir dalyvaujant Seimo posėdyje nuotoliniu būdu“</w:t>
      </w:r>
      <w:r w:rsidR="00BB1F1A" w:rsidRPr="00027CCC">
        <w:t xml:space="preserve"> schemoje</w:t>
      </w:r>
      <w:r w:rsidR="007E33B4" w:rsidRPr="00027CCC">
        <w:t xml:space="preserve"> pavaizduotas procesas</w:t>
      </w:r>
      <w:r w:rsidR="001F6FC9" w:rsidRPr="00027CCC">
        <w:t>, kai nuotolinis posėdis vykdomas</w:t>
      </w:r>
      <w:r w:rsidRPr="00027CCC">
        <w:t xml:space="preserve"> ir jo eiga valdoma, naudojantis </w:t>
      </w:r>
      <w:r w:rsidRPr="00027CCC">
        <w:rPr>
          <w:rFonts w:asciiTheme="minorHAnsi" w:hAnsiTheme="minorHAnsi" w:cstheme="minorHAnsi"/>
          <w:szCs w:val="20"/>
        </w:rPr>
        <w:t>Nuotolinių Seimo posėdžių eigos valdymo modulyje realizuot</w:t>
      </w:r>
      <w:r w:rsidR="00E84D7A" w:rsidRPr="00027CCC">
        <w:rPr>
          <w:rFonts w:asciiTheme="minorHAnsi" w:hAnsiTheme="minorHAnsi" w:cstheme="minorHAnsi"/>
          <w:szCs w:val="20"/>
        </w:rPr>
        <w:t>u</w:t>
      </w:r>
      <w:r w:rsidRPr="00027CCC">
        <w:rPr>
          <w:rFonts w:asciiTheme="minorHAnsi" w:hAnsiTheme="minorHAnsi" w:cstheme="minorHAnsi"/>
          <w:szCs w:val="20"/>
        </w:rPr>
        <w:t xml:space="preserve"> funkcionalu</w:t>
      </w:r>
      <w:r w:rsidR="00E84D7A" w:rsidRPr="00027CCC">
        <w:rPr>
          <w:rFonts w:asciiTheme="minorHAnsi" w:hAnsiTheme="minorHAnsi" w:cstheme="minorHAnsi"/>
          <w:szCs w:val="20"/>
        </w:rPr>
        <w:t>mu</w:t>
      </w:r>
      <w:r w:rsidRPr="00027CCC">
        <w:rPr>
          <w:rFonts w:asciiTheme="minorHAnsi" w:hAnsiTheme="minorHAnsi" w:cstheme="minorHAnsi"/>
          <w:szCs w:val="20"/>
        </w:rPr>
        <w:t>.</w:t>
      </w:r>
      <w:r w:rsidR="001F6FC9" w:rsidRPr="00027CCC">
        <w:t xml:space="preserve"> </w:t>
      </w:r>
    </w:p>
    <w:p w14:paraId="462D5868" w14:textId="7F01D233" w:rsidR="00B111E8" w:rsidRPr="00027CCC" w:rsidRDefault="009F4B9E" w:rsidP="009F4B9E">
      <w:pPr>
        <w:jc w:val="center"/>
      </w:pPr>
      <w:r w:rsidRPr="00027CCC">
        <w:rPr>
          <w:noProof/>
          <w:lang w:eastAsia="lt-LT"/>
        </w:rPr>
        <w:drawing>
          <wp:inline distT="0" distB="0" distL="0" distR="0" wp14:anchorId="03E9F660" wp14:editId="77A40DFD">
            <wp:extent cx="8863330" cy="2555240"/>
            <wp:effectExtent l="0" t="0" r="0" b="0"/>
            <wp:docPr id="57475159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1599" name="Picture 11" descr="A screenshot of a computer&#10;&#10;Description automatically generated"/>
                    <pic:cNvPicPr/>
                  </pic:nvPicPr>
                  <pic:blipFill>
                    <a:blip r:embed="rId79" cstate="email">
                      <a:extLst>
                        <a:ext uri="{28A0092B-C50C-407E-A947-70E740481C1C}">
                          <a14:useLocalDpi xmlns:a14="http://schemas.microsoft.com/office/drawing/2010/main"/>
                        </a:ext>
                      </a:extLst>
                    </a:blip>
                    <a:stretch>
                      <a:fillRect/>
                    </a:stretch>
                  </pic:blipFill>
                  <pic:spPr>
                    <a:xfrm>
                      <a:off x="0" y="0"/>
                      <a:ext cx="8863330" cy="2555240"/>
                    </a:xfrm>
                    <a:prstGeom prst="rect">
                      <a:avLst/>
                    </a:prstGeom>
                  </pic:spPr>
                </pic:pic>
              </a:graphicData>
            </a:graphic>
          </wp:inline>
        </w:drawing>
      </w:r>
    </w:p>
    <w:p w14:paraId="2527E400" w14:textId="2CD22355" w:rsidR="00470116" w:rsidRPr="00027CCC" w:rsidRDefault="00470116" w:rsidP="00470116">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4" w:name="_Toc184724300"/>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22</w:t>
      </w:r>
      <w:r w:rsidRPr="00027CCC">
        <w:rPr>
          <w:noProof w:val="0"/>
        </w:rPr>
        <w:fldChar w:fldCharType="end"/>
      </w:r>
      <w:r w:rsidRPr="00027CCC">
        <w:rPr>
          <w:noProof w:val="0"/>
        </w:rPr>
        <w:t xml:space="preserve"> paveikslas. </w:t>
      </w:r>
      <w:r w:rsidR="002358D1" w:rsidRPr="00027CCC">
        <w:rPr>
          <w:noProof w:val="0"/>
        </w:rPr>
        <w:t>Subprocesas BP1(b) „</w:t>
      </w:r>
      <w:r w:rsidRPr="00027CCC">
        <w:rPr>
          <w:noProof w:val="0"/>
        </w:rPr>
        <w:t xml:space="preserve">Balsavimas </w:t>
      </w:r>
      <w:r w:rsidR="0039236E" w:rsidRPr="00027CCC">
        <w:rPr>
          <w:noProof w:val="0"/>
        </w:rPr>
        <w:t>elektronine balsų skaičiavimo sistema ir dalyvaujant</w:t>
      </w:r>
      <w:r w:rsidRPr="00027CCC">
        <w:rPr>
          <w:noProof w:val="0"/>
        </w:rPr>
        <w:t xml:space="preserve"> Seimo posėdyje nuotoliniu būdu</w:t>
      </w:r>
      <w:r w:rsidR="002358D1" w:rsidRPr="00027CCC">
        <w:rPr>
          <w:noProof w:val="0"/>
        </w:rPr>
        <w:t>“</w:t>
      </w:r>
      <w:bookmarkEnd w:id="94"/>
    </w:p>
    <w:p w14:paraId="0662ABD2" w14:textId="44B0715F" w:rsidR="00470116" w:rsidRPr="00027CCC" w:rsidRDefault="00470116" w:rsidP="00470116">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5" w:name="_Toc184724338"/>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15</w:t>
      </w:r>
      <w:r w:rsidRPr="00027CCC">
        <w:rPr>
          <w:noProof w:val="0"/>
        </w:rPr>
        <w:fldChar w:fldCharType="end"/>
      </w:r>
      <w:r w:rsidRPr="00027CCC">
        <w:rPr>
          <w:noProof w:val="0"/>
        </w:rPr>
        <w:t xml:space="preserve"> lentelė. </w:t>
      </w:r>
      <w:r w:rsidR="002358D1" w:rsidRPr="00027CCC">
        <w:rPr>
          <w:noProof w:val="0"/>
        </w:rPr>
        <w:t>Subp</w:t>
      </w:r>
      <w:r w:rsidRPr="00027CCC">
        <w:rPr>
          <w:noProof w:val="0"/>
        </w:rPr>
        <w:t xml:space="preserve">roceso </w:t>
      </w:r>
      <w:r w:rsidR="002358D1" w:rsidRPr="00027CCC">
        <w:rPr>
          <w:noProof w:val="0"/>
        </w:rPr>
        <w:t>BP1(b)</w:t>
      </w:r>
      <w:r w:rsidRPr="00027CCC">
        <w:rPr>
          <w:noProof w:val="0"/>
        </w:rPr>
        <w:t xml:space="preserve"> „Balsavimas </w:t>
      </w:r>
      <w:r w:rsidR="0039236E" w:rsidRPr="00027CCC">
        <w:rPr>
          <w:noProof w:val="0"/>
        </w:rPr>
        <w:t xml:space="preserve">elektronine balsų skaičiavimo sistema ir dalyvaujant </w:t>
      </w:r>
      <w:r w:rsidRPr="00027CCC">
        <w:rPr>
          <w:noProof w:val="0"/>
        </w:rPr>
        <w:t>Seimo posėdyje nuotoliniu būdu“ žingsniai ir jų aprašymas</w:t>
      </w:r>
      <w:bookmarkEnd w:id="95"/>
    </w:p>
    <w:tbl>
      <w:tblPr>
        <w:tblStyle w:val="IO2020"/>
        <w:tblW w:w="14616" w:type="dxa"/>
        <w:tblLook w:val="04A0" w:firstRow="1" w:lastRow="0" w:firstColumn="1" w:lastColumn="0" w:noHBand="0" w:noVBand="1"/>
      </w:tblPr>
      <w:tblGrid>
        <w:gridCol w:w="1366"/>
        <w:gridCol w:w="2342"/>
        <w:gridCol w:w="2513"/>
        <w:gridCol w:w="6728"/>
        <w:gridCol w:w="1667"/>
      </w:tblGrid>
      <w:tr w:rsidR="0096015F" w:rsidRPr="00027CCC" w14:paraId="7FFA1AD5" w14:textId="77777777">
        <w:trPr>
          <w:cnfStyle w:val="100000000000" w:firstRow="1" w:lastRow="0" w:firstColumn="0" w:lastColumn="0" w:oddVBand="0" w:evenVBand="0" w:oddHBand="0" w:evenHBand="0" w:firstRowFirstColumn="0" w:firstRowLastColumn="0" w:lastRowFirstColumn="0" w:lastRowLastColumn="0"/>
          <w:trHeight w:val="1018"/>
          <w:tblHeader/>
        </w:trPr>
        <w:tc>
          <w:tcPr>
            <w:tcW w:w="1366" w:type="dxa"/>
          </w:tcPr>
          <w:p w14:paraId="41E1F5ED" w14:textId="77777777" w:rsidR="0096015F" w:rsidRPr="00F41140" w:rsidRDefault="0096015F">
            <w:pPr>
              <w:pStyle w:val="Lentelsh1"/>
              <w:rPr>
                <w:rFonts w:asciiTheme="minorHAnsi" w:hAnsiTheme="minorHAnsi" w:cstheme="minorHAnsi"/>
                <w:sz w:val="18"/>
              </w:rPr>
            </w:pPr>
            <w:r w:rsidRPr="00F41140">
              <w:rPr>
                <w:rFonts w:asciiTheme="minorHAnsi" w:hAnsiTheme="minorHAnsi" w:cstheme="minorHAnsi"/>
                <w:sz w:val="18"/>
              </w:rPr>
              <w:t>Žingsnio numeris</w:t>
            </w:r>
          </w:p>
        </w:tc>
        <w:tc>
          <w:tcPr>
            <w:tcW w:w="2342" w:type="dxa"/>
          </w:tcPr>
          <w:p w14:paraId="14A45F17" w14:textId="77777777" w:rsidR="0096015F" w:rsidRPr="00F41140" w:rsidRDefault="0096015F">
            <w:pPr>
              <w:pStyle w:val="Lentelsh1"/>
              <w:rPr>
                <w:rFonts w:asciiTheme="minorHAnsi" w:hAnsiTheme="minorHAnsi" w:cstheme="minorHAnsi"/>
                <w:sz w:val="18"/>
              </w:rPr>
            </w:pPr>
            <w:r w:rsidRPr="00F41140">
              <w:rPr>
                <w:rFonts w:asciiTheme="minorHAnsi" w:hAnsiTheme="minorHAnsi" w:cstheme="minorHAnsi"/>
                <w:sz w:val="18"/>
              </w:rPr>
              <w:t>Atliekantis aktorius</w:t>
            </w:r>
          </w:p>
        </w:tc>
        <w:tc>
          <w:tcPr>
            <w:tcW w:w="2513" w:type="dxa"/>
          </w:tcPr>
          <w:p w14:paraId="00E0AE9B" w14:textId="77777777" w:rsidR="0096015F" w:rsidRPr="00F41140" w:rsidRDefault="0096015F">
            <w:pPr>
              <w:pStyle w:val="Lentelsh1"/>
              <w:rPr>
                <w:rFonts w:asciiTheme="minorHAnsi" w:hAnsiTheme="minorHAnsi" w:cstheme="minorHAnsi"/>
                <w:sz w:val="18"/>
              </w:rPr>
            </w:pPr>
            <w:r w:rsidRPr="00F41140">
              <w:rPr>
                <w:rFonts w:asciiTheme="minorHAnsi" w:hAnsiTheme="minorHAnsi" w:cstheme="minorHAnsi"/>
                <w:sz w:val="18"/>
              </w:rPr>
              <w:t>Žingsnio pavadinimas</w:t>
            </w:r>
          </w:p>
        </w:tc>
        <w:tc>
          <w:tcPr>
            <w:tcW w:w="6728" w:type="dxa"/>
          </w:tcPr>
          <w:p w14:paraId="46971B18" w14:textId="77777777" w:rsidR="0096015F" w:rsidRPr="00F41140" w:rsidRDefault="0096015F">
            <w:pPr>
              <w:pStyle w:val="Lentelsh1"/>
              <w:rPr>
                <w:rFonts w:asciiTheme="minorHAnsi" w:hAnsiTheme="minorHAnsi" w:cstheme="minorHAnsi"/>
                <w:sz w:val="18"/>
              </w:rPr>
            </w:pPr>
            <w:r w:rsidRPr="00F41140">
              <w:rPr>
                <w:rFonts w:asciiTheme="minorHAnsi" w:hAnsiTheme="minorHAnsi" w:cstheme="minorHAnsi"/>
                <w:sz w:val="18"/>
              </w:rPr>
              <w:t>Žingsnio aprašymas</w:t>
            </w:r>
          </w:p>
        </w:tc>
        <w:tc>
          <w:tcPr>
            <w:tcW w:w="1667" w:type="dxa"/>
          </w:tcPr>
          <w:p w14:paraId="2DF736B2" w14:textId="77777777" w:rsidR="0096015F" w:rsidRPr="00F41140" w:rsidRDefault="0096015F">
            <w:pPr>
              <w:pStyle w:val="Lentelsh1"/>
              <w:rPr>
                <w:rFonts w:asciiTheme="minorHAnsi" w:hAnsiTheme="minorHAnsi" w:cstheme="minorHAnsi"/>
                <w:sz w:val="18"/>
              </w:rPr>
            </w:pPr>
            <w:r w:rsidRPr="00F41140">
              <w:rPr>
                <w:rFonts w:asciiTheme="minorHAnsi" w:hAnsiTheme="minorHAnsi" w:cstheme="minorHAnsi"/>
                <w:sz w:val="18"/>
              </w:rPr>
              <w:t>Aplinka</w:t>
            </w:r>
          </w:p>
        </w:tc>
      </w:tr>
      <w:tr w:rsidR="0096015F" w:rsidRPr="00027CCC" w14:paraId="2D1A6C4A" w14:textId="77777777">
        <w:trPr>
          <w:trHeight w:val="501"/>
        </w:trPr>
        <w:tc>
          <w:tcPr>
            <w:tcW w:w="1366" w:type="dxa"/>
            <w:vAlign w:val="top"/>
          </w:tcPr>
          <w:p w14:paraId="38E46B38"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E1</w:t>
            </w:r>
          </w:p>
        </w:tc>
        <w:tc>
          <w:tcPr>
            <w:tcW w:w="2342" w:type="dxa"/>
            <w:vAlign w:val="top"/>
          </w:tcPr>
          <w:p w14:paraId="2DF21757"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3B762FD6"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Proceso pradžia</w:t>
            </w:r>
          </w:p>
        </w:tc>
        <w:tc>
          <w:tcPr>
            <w:tcW w:w="6728" w:type="dxa"/>
            <w:vAlign w:val="top"/>
          </w:tcPr>
          <w:p w14:paraId="4015E64E"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233115B4"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w:t>
            </w:r>
          </w:p>
        </w:tc>
      </w:tr>
      <w:tr w:rsidR="0096015F" w:rsidRPr="00027CCC" w14:paraId="59D949FE" w14:textId="77777777">
        <w:trPr>
          <w:trHeight w:val="501"/>
        </w:trPr>
        <w:tc>
          <w:tcPr>
            <w:tcW w:w="1366" w:type="dxa"/>
            <w:vAlign w:val="top"/>
          </w:tcPr>
          <w:p w14:paraId="69B91AD0"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T1</w:t>
            </w:r>
          </w:p>
        </w:tc>
        <w:tc>
          <w:tcPr>
            <w:tcW w:w="2342" w:type="dxa"/>
            <w:vAlign w:val="top"/>
          </w:tcPr>
          <w:p w14:paraId="7D4685C9"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15876343"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Parinkti balsavimo tipą</w:t>
            </w:r>
          </w:p>
        </w:tc>
        <w:tc>
          <w:tcPr>
            <w:tcW w:w="6728" w:type="dxa"/>
            <w:vAlign w:val="top"/>
          </w:tcPr>
          <w:p w14:paraId="05F7C2E8"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 xml:space="preserve">Posėdžio pirmininkas parenka balsavimo tipą: </w:t>
            </w:r>
          </w:p>
          <w:p w14:paraId="0CFCEF4A" w14:textId="77777777" w:rsidR="0096015F" w:rsidRPr="00F41140" w:rsidRDefault="0096015F" w:rsidP="004E4770">
            <w:pPr>
              <w:pStyle w:val="Lentelsh2"/>
              <w:numPr>
                <w:ilvl w:val="0"/>
                <w:numId w:val="125"/>
              </w:numPr>
              <w:rPr>
                <w:rFonts w:asciiTheme="minorHAnsi" w:hAnsiTheme="minorHAnsi" w:cstheme="minorHAnsi"/>
                <w:sz w:val="18"/>
              </w:rPr>
            </w:pPr>
            <w:r w:rsidRPr="00F41140">
              <w:rPr>
                <w:rFonts w:asciiTheme="minorHAnsi" w:hAnsiTheme="minorHAnsi" w:cstheme="minorHAnsi"/>
                <w:sz w:val="18"/>
              </w:rPr>
              <w:t>balsavimas;</w:t>
            </w:r>
          </w:p>
          <w:p w14:paraId="5E74956A" w14:textId="77777777" w:rsidR="0096015F" w:rsidRPr="00F41140" w:rsidRDefault="0096015F" w:rsidP="004E4770">
            <w:pPr>
              <w:pStyle w:val="Lentelsh2"/>
              <w:numPr>
                <w:ilvl w:val="0"/>
                <w:numId w:val="125"/>
              </w:numPr>
              <w:rPr>
                <w:rFonts w:asciiTheme="minorHAnsi" w:hAnsiTheme="minorHAnsi" w:cstheme="minorHAnsi"/>
                <w:sz w:val="18"/>
              </w:rPr>
            </w:pPr>
            <w:r w:rsidRPr="00F41140">
              <w:rPr>
                <w:rFonts w:asciiTheme="minorHAnsi" w:hAnsiTheme="minorHAnsi" w:cstheme="minorHAnsi"/>
                <w:sz w:val="18"/>
              </w:rPr>
              <w:t>registracija ir balsavimas;</w:t>
            </w:r>
          </w:p>
          <w:p w14:paraId="3994F1CE" w14:textId="77777777" w:rsidR="0096015F" w:rsidRPr="00F41140" w:rsidRDefault="0096015F" w:rsidP="004E4770">
            <w:pPr>
              <w:pStyle w:val="Lentelsh2"/>
              <w:numPr>
                <w:ilvl w:val="0"/>
                <w:numId w:val="125"/>
              </w:numPr>
              <w:rPr>
                <w:rFonts w:asciiTheme="minorHAnsi" w:hAnsiTheme="minorHAnsi" w:cstheme="minorHAnsi"/>
                <w:sz w:val="18"/>
              </w:rPr>
            </w:pPr>
            <w:r w:rsidRPr="00F41140">
              <w:rPr>
                <w:rFonts w:asciiTheme="minorHAnsi" w:hAnsiTheme="minorHAnsi" w:cstheme="minorHAnsi"/>
                <w:sz w:val="18"/>
              </w:rPr>
              <w:t>balsavimas (bendru sutarimu);</w:t>
            </w:r>
          </w:p>
          <w:p w14:paraId="220D2DB3" w14:textId="77777777" w:rsidR="0096015F" w:rsidRPr="00F41140" w:rsidRDefault="0096015F" w:rsidP="004E4770">
            <w:pPr>
              <w:pStyle w:val="Lentelsh2"/>
              <w:numPr>
                <w:ilvl w:val="0"/>
                <w:numId w:val="125"/>
              </w:numPr>
              <w:rPr>
                <w:rFonts w:asciiTheme="minorHAnsi" w:hAnsiTheme="minorHAnsi" w:cstheme="minorHAnsi"/>
                <w:sz w:val="18"/>
              </w:rPr>
            </w:pPr>
            <w:r w:rsidRPr="00F41140">
              <w:rPr>
                <w:rFonts w:asciiTheme="minorHAnsi" w:hAnsiTheme="minorHAnsi" w:cstheme="minorHAnsi"/>
                <w:sz w:val="18"/>
              </w:rPr>
              <w:t>slaptas balsavimas;</w:t>
            </w:r>
          </w:p>
          <w:p w14:paraId="6E9EF8E7" w14:textId="77777777" w:rsidR="0096015F" w:rsidRPr="00F41140" w:rsidRDefault="0096015F" w:rsidP="004E4770">
            <w:pPr>
              <w:pStyle w:val="Lentelsh2"/>
              <w:numPr>
                <w:ilvl w:val="0"/>
                <w:numId w:val="125"/>
              </w:numPr>
              <w:rPr>
                <w:rFonts w:asciiTheme="minorHAnsi" w:hAnsiTheme="minorHAnsi" w:cstheme="minorHAnsi"/>
                <w:sz w:val="18"/>
              </w:rPr>
            </w:pPr>
            <w:r w:rsidRPr="00F41140">
              <w:rPr>
                <w:rFonts w:asciiTheme="minorHAnsi" w:hAnsiTheme="minorHAnsi" w:cstheme="minorHAnsi"/>
                <w:sz w:val="18"/>
              </w:rPr>
              <w:t>registracija ir alternatyvus balsavimas (šis balsavimo tipas pasirinkimų sąraše rodomas tik po to, jeigu prieš tai įvyko paprastas balsavimas).</w:t>
            </w:r>
          </w:p>
          <w:p w14:paraId="63BF9DB1"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pirmininkui paspaudus ant pasirinkto balsavimo tipo, prasideda balsavimas (įsijungia laikmatis). Balsavimui skirta tiek laiko, kiek yra numatyta Sistemoje.</w:t>
            </w:r>
          </w:p>
          <w:p w14:paraId="49117F2B"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b/>
                <w:sz w:val="18"/>
              </w:rPr>
              <w:t>Pastaba.</w:t>
            </w:r>
            <w:r w:rsidRPr="00F41140">
              <w:rPr>
                <w:rFonts w:asciiTheme="minorHAnsi" w:hAnsiTheme="minorHAnsi" w:cstheme="minorHAnsi"/>
                <w:sz w:val="18"/>
              </w:rPr>
              <w:t xml:space="preserve"> Sistemos administravimo priemonėmis balsavimui skirtą laiką galima koreguoti.</w:t>
            </w:r>
          </w:p>
        </w:tc>
        <w:tc>
          <w:tcPr>
            <w:tcW w:w="1667" w:type="dxa"/>
            <w:vAlign w:val="top"/>
          </w:tcPr>
          <w:p w14:paraId="3F4875BB"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96015F" w:rsidRPr="00027CCC" w14:paraId="687AE6B8" w14:textId="77777777">
        <w:trPr>
          <w:trHeight w:val="501"/>
        </w:trPr>
        <w:tc>
          <w:tcPr>
            <w:tcW w:w="1366" w:type="dxa"/>
            <w:vAlign w:val="top"/>
          </w:tcPr>
          <w:p w14:paraId="7FF884EA"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T2</w:t>
            </w:r>
          </w:p>
        </w:tc>
        <w:tc>
          <w:tcPr>
            <w:tcW w:w="2342" w:type="dxa"/>
            <w:vAlign w:val="top"/>
          </w:tcPr>
          <w:p w14:paraId="7C0FF792"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0B9991E8"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Atšaukti</w:t>
            </w:r>
          </w:p>
        </w:tc>
        <w:tc>
          <w:tcPr>
            <w:tcW w:w="6728" w:type="dxa"/>
            <w:vAlign w:val="top"/>
          </w:tcPr>
          <w:p w14:paraId="1D7F1A1F"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Kol nepasibaigęs balsavimo laikas, Posėdžio pirmininkas turi galimybę nutraukti balsavimą (vėliau balsavimą galima pradėti pasirenkant iš naujo balsavimo tipą).</w:t>
            </w:r>
          </w:p>
        </w:tc>
        <w:tc>
          <w:tcPr>
            <w:tcW w:w="1667" w:type="dxa"/>
            <w:vAlign w:val="top"/>
          </w:tcPr>
          <w:p w14:paraId="3019CA84"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96015F" w:rsidRPr="00027CCC" w14:paraId="06F10BE6" w14:textId="77777777">
        <w:trPr>
          <w:trHeight w:val="501"/>
        </w:trPr>
        <w:tc>
          <w:tcPr>
            <w:tcW w:w="1366" w:type="dxa"/>
            <w:vAlign w:val="top"/>
          </w:tcPr>
          <w:p w14:paraId="4DF20699"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T3</w:t>
            </w:r>
          </w:p>
        </w:tc>
        <w:tc>
          <w:tcPr>
            <w:tcW w:w="2342" w:type="dxa"/>
            <w:vAlign w:val="top"/>
          </w:tcPr>
          <w:p w14:paraId="58F3E8AF"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513" w:type="dxa"/>
            <w:vAlign w:val="top"/>
          </w:tcPr>
          <w:p w14:paraId="203257E5"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 xml:space="preserve">Registruotis </w:t>
            </w:r>
          </w:p>
        </w:tc>
        <w:tc>
          <w:tcPr>
            <w:tcW w:w="6728" w:type="dxa"/>
            <w:vAlign w:val="top"/>
          </w:tcPr>
          <w:p w14:paraId="4662A942" w14:textId="77777777" w:rsidR="0096015F" w:rsidRPr="00F41140" w:rsidRDefault="0096015F">
            <w:pPr>
              <w:pStyle w:val="Lentelsh2"/>
              <w:rPr>
                <w:rFonts w:asciiTheme="minorHAnsi" w:hAnsiTheme="minorHAnsi" w:cstheme="minorBidi"/>
                <w:sz w:val="18"/>
              </w:rPr>
            </w:pPr>
            <w:r w:rsidRPr="00F41140">
              <w:rPr>
                <w:rFonts w:asciiTheme="minorHAnsi" w:hAnsiTheme="minorHAnsi" w:cstheme="minorBidi"/>
                <w:sz w:val="18"/>
              </w:rPr>
              <w:t>Jeigu taikoma, Seimo narys užsiregistruoja balsavimui.</w:t>
            </w:r>
          </w:p>
          <w:p w14:paraId="5204243D" w14:textId="58B6B7E8" w:rsidR="0096015F" w:rsidRPr="00F41140" w:rsidRDefault="009D5C8F">
            <w:pPr>
              <w:pStyle w:val="Lentelsh2"/>
              <w:rPr>
                <w:rFonts w:asciiTheme="minorHAnsi" w:hAnsiTheme="minorHAnsi" w:cstheme="minorBidi"/>
                <w:sz w:val="18"/>
              </w:rPr>
            </w:pPr>
            <w:r w:rsidRPr="00F41140">
              <w:rPr>
                <w:rFonts w:asciiTheme="minorHAnsi" w:hAnsiTheme="minorHAnsi" w:cstheme="minorHAnsi"/>
                <w:b/>
                <w:sz w:val="18"/>
              </w:rPr>
              <w:t>Pastaba.</w:t>
            </w:r>
            <w:r w:rsidRPr="00F41140">
              <w:rPr>
                <w:rFonts w:asciiTheme="minorHAnsi" w:hAnsiTheme="minorHAnsi" w:cstheme="minorHAnsi"/>
                <w:sz w:val="18"/>
              </w:rPr>
              <w:t xml:space="preserve"> </w:t>
            </w:r>
            <w:r w:rsidR="005840CB" w:rsidRPr="00F41140">
              <w:rPr>
                <w:rFonts w:asciiTheme="minorHAnsi" w:hAnsiTheme="minorHAnsi" w:cstheme="minorHAnsi"/>
                <w:sz w:val="18"/>
              </w:rPr>
              <w:t>Prieš pradedant balsavimą, „Microsoft Teams“ telekonferencijų platformos posėdžio lange būtina išjungti vaizdo kamerą, priešingu atveju registracijos ir balsavimo programėlė negalės perimti vaizdo kameros valdymo ir užfiksuoti balsuojančio asmens veido.</w:t>
            </w:r>
          </w:p>
        </w:tc>
        <w:tc>
          <w:tcPr>
            <w:tcW w:w="1667" w:type="dxa"/>
            <w:vAlign w:val="top"/>
          </w:tcPr>
          <w:p w14:paraId="03EF1B25"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922E5C" w:rsidRPr="00027CCC" w14:paraId="012A3D5B" w14:textId="77777777">
        <w:trPr>
          <w:trHeight w:val="501"/>
        </w:trPr>
        <w:tc>
          <w:tcPr>
            <w:tcW w:w="1366" w:type="dxa"/>
            <w:vAlign w:val="top"/>
          </w:tcPr>
          <w:p w14:paraId="58082943" w14:textId="7AB1C508" w:rsidR="00922E5C" w:rsidRPr="00F41140" w:rsidRDefault="00922E5C">
            <w:pPr>
              <w:pStyle w:val="Lentelsh2"/>
              <w:rPr>
                <w:rFonts w:asciiTheme="minorHAnsi" w:hAnsiTheme="minorHAnsi" w:cstheme="minorHAnsi"/>
                <w:sz w:val="18"/>
              </w:rPr>
            </w:pPr>
            <w:r w:rsidRPr="00F41140">
              <w:rPr>
                <w:rFonts w:asciiTheme="minorHAnsi" w:hAnsiTheme="minorHAnsi" w:cstheme="minorHAnsi"/>
                <w:sz w:val="18"/>
              </w:rPr>
              <w:t>T4</w:t>
            </w:r>
          </w:p>
        </w:tc>
        <w:tc>
          <w:tcPr>
            <w:tcW w:w="2342" w:type="dxa"/>
            <w:vAlign w:val="top"/>
          </w:tcPr>
          <w:p w14:paraId="4C23E401" w14:textId="4559ED0E" w:rsidR="00922E5C" w:rsidRPr="00F41140" w:rsidRDefault="00922E5C">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513" w:type="dxa"/>
            <w:vAlign w:val="top"/>
          </w:tcPr>
          <w:p w14:paraId="17EECD16" w14:textId="50D44D26" w:rsidR="00922E5C" w:rsidRPr="00F41140" w:rsidRDefault="00922E5C">
            <w:pPr>
              <w:pStyle w:val="Lentelsh2"/>
              <w:rPr>
                <w:rFonts w:asciiTheme="minorHAnsi" w:hAnsiTheme="minorHAnsi" w:cstheme="minorHAnsi"/>
                <w:sz w:val="18"/>
              </w:rPr>
            </w:pPr>
            <w:r w:rsidRPr="00F41140">
              <w:rPr>
                <w:rFonts w:asciiTheme="minorHAnsi" w:hAnsiTheme="minorHAnsi" w:cstheme="minorHAnsi"/>
                <w:sz w:val="18"/>
              </w:rPr>
              <w:t>Autentifikuotis</w:t>
            </w:r>
          </w:p>
        </w:tc>
        <w:tc>
          <w:tcPr>
            <w:tcW w:w="6728" w:type="dxa"/>
            <w:vAlign w:val="top"/>
          </w:tcPr>
          <w:p w14:paraId="3F3E8CD9" w14:textId="50366EB2" w:rsidR="00922E5C" w:rsidRPr="00F41140" w:rsidRDefault="00794968">
            <w:pPr>
              <w:pStyle w:val="Lentelsh2"/>
              <w:rPr>
                <w:rFonts w:asciiTheme="minorHAnsi" w:hAnsiTheme="minorHAnsi" w:cstheme="minorHAnsi"/>
                <w:sz w:val="18"/>
              </w:rPr>
            </w:pPr>
            <w:r w:rsidRPr="00F41140">
              <w:rPr>
                <w:rFonts w:asciiTheme="minorHAnsi" w:hAnsiTheme="minorHAnsi" w:cstheme="minorHAnsi"/>
                <w:sz w:val="18"/>
              </w:rPr>
              <w:t>Jeigu</w:t>
            </w:r>
            <w:r w:rsidR="00922E5C" w:rsidRPr="00F41140">
              <w:rPr>
                <w:rFonts w:asciiTheme="minorHAnsi" w:hAnsiTheme="minorHAnsi" w:cstheme="minorHAnsi"/>
                <w:sz w:val="18"/>
              </w:rPr>
              <w:t xml:space="preserve"> reikalaujama pareikštą valią (balsą) patvirtinti kvalifikuotu elektroniniu parašu, Seimo narys patvirtina savo tapatybę programėle „Smart-ID“ arba mobiliuoju elektroniniu parašu.</w:t>
            </w:r>
          </w:p>
        </w:tc>
        <w:tc>
          <w:tcPr>
            <w:tcW w:w="1667" w:type="dxa"/>
            <w:vAlign w:val="top"/>
          </w:tcPr>
          <w:p w14:paraId="5DAE4216" w14:textId="77777777" w:rsidR="00922E5C" w:rsidRPr="00F41140" w:rsidRDefault="00922E5C">
            <w:pPr>
              <w:pStyle w:val="Lentelsh2"/>
              <w:rPr>
                <w:rFonts w:asciiTheme="minorHAnsi" w:hAnsiTheme="minorHAnsi" w:cstheme="minorHAnsi"/>
                <w:sz w:val="18"/>
              </w:rPr>
            </w:pPr>
          </w:p>
        </w:tc>
      </w:tr>
      <w:tr w:rsidR="0096015F" w:rsidRPr="00027CCC" w14:paraId="4151BCD0" w14:textId="77777777">
        <w:trPr>
          <w:trHeight w:val="501"/>
        </w:trPr>
        <w:tc>
          <w:tcPr>
            <w:tcW w:w="1366" w:type="dxa"/>
            <w:vAlign w:val="top"/>
          </w:tcPr>
          <w:p w14:paraId="68622588" w14:textId="303A031E"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T</w:t>
            </w:r>
            <w:r w:rsidR="0046731D" w:rsidRPr="00F41140">
              <w:rPr>
                <w:rFonts w:asciiTheme="minorHAnsi" w:hAnsiTheme="minorHAnsi" w:cstheme="minorHAnsi"/>
                <w:sz w:val="18"/>
              </w:rPr>
              <w:t>5</w:t>
            </w:r>
          </w:p>
        </w:tc>
        <w:tc>
          <w:tcPr>
            <w:tcW w:w="2342" w:type="dxa"/>
            <w:vAlign w:val="top"/>
          </w:tcPr>
          <w:p w14:paraId="1846CE57"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513" w:type="dxa"/>
            <w:vAlign w:val="top"/>
          </w:tcPr>
          <w:p w14:paraId="6F66A3B6"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Balsuoti</w:t>
            </w:r>
          </w:p>
        </w:tc>
        <w:tc>
          <w:tcPr>
            <w:tcW w:w="6728" w:type="dxa"/>
            <w:vAlign w:val="top"/>
          </w:tcPr>
          <w:p w14:paraId="578343C0" w14:textId="63C02C30" w:rsidR="0096015F" w:rsidRPr="00F41140" w:rsidRDefault="00794968">
            <w:pPr>
              <w:pStyle w:val="Lentelsh2"/>
              <w:rPr>
                <w:rFonts w:asciiTheme="minorHAnsi" w:hAnsiTheme="minorHAnsi" w:cstheme="minorHAnsi"/>
                <w:sz w:val="18"/>
              </w:rPr>
            </w:pPr>
            <w:r w:rsidRPr="00F41140">
              <w:rPr>
                <w:rFonts w:asciiTheme="minorHAnsi" w:hAnsiTheme="minorHAnsi" w:cstheme="minorBidi"/>
                <w:sz w:val="18"/>
              </w:rPr>
              <w:t>Registracijos ir balsavimo programėlės lange rodomi balsavimo mygtukai, Seimo narys balsuoja. Spustelėjus balsavimo mygtuką, vykdoma fotofiksacija ir, jei vaizdo kamera užfiksuota nuotrauka tenkina nuotraukos atitikties slenkstinę ribą, balsavusio asmens balsas bus įskaitytas (išsaugotas), o prie balsavimo rezultatų bus pridėta balsavusio asmens nuotrauka.</w:t>
            </w:r>
          </w:p>
        </w:tc>
        <w:tc>
          <w:tcPr>
            <w:tcW w:w="1667" w:type="dxa"/>
            <w:vAlign w:val="top"/>
          </w:tcPr>
          <w:p w14:paraId="61CAEF78"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96015F" w:rsidRPr="00027CCC" w14:paraId="2E65D1F7" w14:textId="77777777">
        <w:trPr>
          <w:trHeight w:val="501"/>
        </w:trPr>
        <w:tc>
          <w:tcPr>
            <w:tcW w:w="1366" w:type="dxa"/>
            <w:vAlign w:val="top"/>
          </w:tcPr>
          <w:p w14:paraId="77C558D1" w14:textId="6F0D9C93"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T</w:t>
            </w:r>
            <w:r w:rsidR="0046731D" w:rsidRPr="00F41140">
              <w:rPr>
                <w:rFonts w:asciiTheme="minorHAnsi" w:hAnsiTheme="minorHAnsi" w:cstheme="minorHAnsi"/>
                <w:sz w:val="18"/>
              </w:rPr>
              <w:t>6</w:t>
            </w:r>
          </w:p>
        </w:tc>
        <w:tc>
          <w:tcPr>
            <w:tcW w:w="2342" w:type="dxa"/>
            <w:vAlign w:val="top"/>
          </w:tcPr>
          <w:p w14:paraId="68ED4149"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70EE74FE"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Apdoroti balsavimo rezultatus</w:t>
            </w:r>
          </w:p>
        </w:tc>
        <w:tc>
          <w:tcPr>
            <w:tcW w:w="6728" w:type="dxa"/>
            <w:vAlign w:val="top"/>
          </w:tcPr>
          <w:p w14:paraId="070B2E8F" w14:textId="77777777" w:rsidR="0096015F" w:rsidRPr="00F41140" w:rsidRDefault="0096015F">
            <w:pPr>
              <w:pStyle w:val="Lentelsh2"/>
              <w:rPr>
                <w:rFonts w:asciiTheme="minorHAnsi" w:hAnsiTheme="minorHAnsi" w:cstheme="minorBidi"/>
                <w:sz w:val="18"/>
              </w:rPr>
            </w:pPr>
            <w:r w:rsidRPr="00F41140">
              <w:rPr>
                <w:rFonts w:asciiTheme="minorHAnsi" w:hAnsiTheme="minorHAnsi" w:cstheme="minorBidi"/>
                <w:sz w:val="18"/>
              </w:rPr>
              <w:t>Sistema susumuoja balsavimo rezultatus.</w:t>
            </w:r>
          </w:p>
          <w:p w14:paraId="229C8831" w14:textId="77777777" w:rsidR="00E1075B" w:rsidRPr="00B52AA0" w:rsidRDefault="00E1075B" w:rsidP="00E1075B">
            <w:pPr>
              <w:pStyle w:val="Lentelsh2"/>
              <w:rPr>
                <w:rFonts w:asciiTheme="minorHAnsi" w:hAnsiTheme="minorHAnsi" w:cstheme="minorHAnsi"/>
                <w:sz w:val="18"/>
              </w:rPr>
            </w:pPr>
            <w:r w:rsidRPr="00F41140">
              <w:rPr>
                <w:rFonts w:asciiTheme="minorHAnsi" w:hAnsiTheme="minorHAnsi" w:cstheme="minorBidi"/>
                <w:sz w:val="18"/>
              </w:rPr>
              <w:t xml:space="preserve">Jeigu buvo pasirinktas „Slaptas balsavimas“, tuomet </w:t>
            </w:r>
            <w:r w:rsidRPr="00F41140">
              <w:rPr>
                <w:rFonts w:asciiTheme="minorHAnsi" w:hAnsiTheme="minorHAnsi" w:cstheme="minorHAnsi"/>
                <w:sz w:val="18"/>
              </w:rPr>
              <w:t xml:space="preserve">Sistemoje </w:t>
            </w:r>
            <w:r w:rsidRPr="00A6566A">
              <w:rPr>
                <w:rFonts w:asciiTheme="minorHAnsi" w:hAnsiTheme="minorHAnsi" w:cstheme="minorBidi"/>
                <w:sz w:val="18"/>
              </w:rPr>
              <w:t>slapto balsavimo metu taikomi parametrai</w:t>
            </w:r>
            <w:r>
              <w:rPr>
                <w:rFonts w:asciiTheme="minorHAnsi" w:hAnsiTheme="minorHAnsi" w:cstheme="minorBidi"/>
                <w:sz w:val="18"/>
              </w:rPr>
              <w:t>,</w:t>
            </w:r>
            <w:r w:rsidRPr="00A6566A">
              <w:rPr>
                <w:rFonts w:asciiTheme="minorHAnsi" w:hAnsiTheme="minorHAnsi" w:cstheme="minorBidi"/>
                <w:sz w:val="18"/>
              </w:rPr>
              <w:t xml:space="preserve"> kurie užtikrina, kad:</w:t>
            </w:r>
          </w:p>
          <w:p w14:paraId="6A218808" w14:textId="77777777" w:rsidR="00E1075B" w:rsidRPr="00A6566A" w:rsidRDefault="00E1075B" w:rsidP="004E4770">
            <w:pPr>
              <w:pStyle w:val="Lentelsh2"/>
              <w:numPr>
                <w:ilvl w:val="0"/>
                <w:numId w:val="134"/>
              </w:numPr>
              <w:ind w:left="690"/>
              <w:rPr>
                <w:rFonts w:asciiTheme="minorHAnsi" w:hAnsiTheme="minorHAnsi" w:cstheme="minorBidi"/>
                <w:sz w:val="18"/>
              </w:rPr>
            </w:pPr>
            <w:r>
              <w:rPr>
                <w:rFonts w:asciiTheme="minorHAnsi" w:hAnsiTheme="minorHAnsi" w:cstheme="minorBidi"/>
                <w:sz w:val="18"/>
              </w:rPr>
              <w:t>i</w:t>
            </w:r>
            <w:r w:rsidRPr="00A6566A">
              <w:rPr>
                <w:rFonts w:asciiTheme="minorHAnsi" w:hAnsiTheme="minorHAnsi" w:cstheme="minorBidi"/>
                <w:sz w:val="18"/>
              </w:rPr>
              <w:t>ndividualūs balsai saugomi vidinėje atmintyje tik balsavimo (</w:t>
            </w:r>
            <w:r>
              <w:rPr>
                <w:rFonts w:asciiTheme="minorHAnsi" w:hAnsiTheme="minorHAnsi" w:cstheme="minorBidi"/>
                <w:sz w:val="18"/>
              </w:rPr>
              <w:t xml:space="preserve">angl. </w:t>
            </w:r>
            <w:r w:rsidRPr="00224DB4">
              <w:rPr>
                <w:rFonts w:asciiTheme="minorHAnsi" w:hAnsiTheme="minorHAnsi" w:cstheme="minorBidi"/>
                <w:i/>
                <w:iCs/>
                <w:sz w:val="18"/>
              </w:rPr>
              <w:t>voting round</w:t>
            </w:r>
            <w:r w:rsidRPr="00A6566A">
              <w:rPr>
                <w:rFonts w:asciiTheme="minorHAnsi" w:hAnsiTheme="minorHAnsi" w:cstheme="minorBidi"/>
                <w:sz w:val="18"/>
              </w:rPr>
              <w:t>) metu;</w:t>
            </w:r>
          </w:p>
          <w:p w14:paraId="0A8E9379" w14:textId="77777777" w:rsidR="00E1075B" w:rsidRDefault="00E1075B" w:rsidP="004E4770">
            <w:pPr>
              <w:pStyle w:val="Lentelsh2"/>
              <w:numPr>
                <w:ilvl w:val="0"/>
                <w:numId w:val="134"/>
              </w:numPr>
              <w:ind w:left="690"/>
              <w:rPr>
                <w:rFonts w:asciiTheme="minorHAnsi" w:hAnsiTheme="minorHAnsi" w:cstheme="minorBidi"/>
                <w:sz w:val="18"/>
              </w:rPr>
            </w:pPr>
            <w:r>
              <w:rPr>
                <w:rFonts w:asciiTheme="minorHAnsi" w:hAnsiTheme="minorHAnsi" w:cstheme="minorBidi"/>
                <w:sz w:val="18"/>
              </w:rPr>
              <w:t>i</w:t>
            </w:r>
            <w:r w:rsidRPr="00A6566A">
              <w:rPr>
                <w:rFonts w:asciiTheme="minorHAnsi" w:hAnsiTheme="minorHAnsi" w:cstheme="minorBidi"/>
                <w:sz w:val="18"/>
              </w:rPr>
              <w:t>ndividualūs balsai niekada nėra atiduodami už centrinio įrenginio ribų (tik suminė informacija);</w:t>
            </w:r>
          </w:p>
          <w:p w14:paraId="5305E835" w14:textId="02B23B03" w:rsidR="0096015F" w:rsidRPr="00F41140" w:rsidRDefault="00E1075B" w:rsidP="004E4770">
            <w:pPr>
              <w:pStyle w:val="Lentelsh2"/>
              <w:numPr>
                <w:ilvl w:val="0"/>
                <w:numId w:val="134"/>
              </w:numPr>
              <w:ind w:left="690"/>
              <w:rPr>
                <w:rFonts w:asciiTheme="minorHAnsi" w:hAnsiTheme="minorHAnsi" w:cstheme="minorBidi"/>
                <w:sz w:val="18"/>
              </w:rPr>
            </w:pPr>
            <w:r w:rsidRPr="00E1075B">
              <w:rPr>
                <w:rFonts w:asciiTheme="minorHAnsi" w:hAnsiTheme="minorHAnsi" w:cstheme="minorBidi"/>
                <w:sz w:val="18"/>
              </w:rPr>
              <w:t xml:space="preserve">po balsavimo (angl. </w:t>
            </w:r>
            <w:r w:rsidRPr="00E1075B">
              <w:rPr>
                <w:rFonts w:asciiTheme="minorHAnsi" w:hAnsiTheme="minorHAnsi" w:cstheme="minorBidi"/>
                <w:i/>
                <w:iCs/>
                <w:sz w:val="18"/>
              </w:rPr>
              <w:t>voting round</w:t>
            </w:r>
            <w:r w:rsidRPr="00E1075B">
              <w:rPr>
                <w:rFonts w:asciiTheme="minorHAnsi" w:hAnsiTheme="minorHAnsi" w:cstheme="minorBidi"/>
                <w:sz w:val="18"/>
              </w:rPr>
              <w:t>) individualūs balsai yra ištrinami.</w:t>
            </w:r>
          </w:p>
        </w:tc>
        <w:tc>
          <w:tcPr>
            <w:tcW w:w="1667" w:type="dxa"/>
            <w:vAlign w:val="top"/>
          </w:tcPr>
          <w:p w14:paraId="24AA254D"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96015F" w:rsidRPr="00027CCC" w14:paraId="1B9F365E" w14:textId="77777777">
        <w:trPr>
          <w:trHeight w:val="501"/>
        </w:trPr>
        <w:tc>
          <w:tcPr>
            <w:tcW w:w="1366" w:type="dxa"/>
            <w:vAlign w:val="top"/>
          </w:tcPr>
          <w:p w14:paraId="1334C627" w14:textId="4B55D7F8"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T</w:t>
            </w:r>
            <w:r w:rsidR="0046731D" w:rsidRPr="00F41140">
              <w:rPr>
                <w:rFonts w:asciiTheme="minorHAnsi" w:hAnsiTheme="minorHAnsi" w:cstheme="minorHAnsi"/>
                <w:sz w:val="18"/>
              </w:rPr>
              <w:t>7</w:t>
            </w:r>
          </w:p>
        </w:tc>
        <w:tc>
          <w:tcPr>
            <w:tcW w:w="2342" w:type="dxa"/>
            <w:vAlign w:val="top"/>
          </w:tcPr>
          <w:p w14:paraId="6AA27C57"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7688FBF4"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Paskelbti balsavimo rezultatus</w:t>
            </w:r>
          </w:p>
        </w:tc>
        <w:tc>
          <w:tcPr>
            <w:tcW w:w="6728" w:type="dxa"/>
            <w:vAlign w:val="top"/>
          </w:tcPr>
          <w:p w14:paraId="0036C47E" w14:textId="77777777" w:rsidR="0096015F" w:rsidRPr="00F41140" w:rsidRDefault="0096015F">
            <w:pPr>
              <w:pStyle w:val="Lentelsh2"/>
              <w:rPr>
                <w:rFonts w:asciiTheme="minorHAnsi" w:hAnsiTheme="minorHAnsi" w:cstheme="minorBidi"/>
                <w:sz w:val="18"/>
              </w:rPr>
            </w:pPr>
            <w:r w:rsidRPr="00F41140">
              <w:rPr>
                <w:rFonts w:asciiTheme="minorHAnsi" w:hAnsiTheme="minorHAnsi" w:cstheme="minorBidi"/>
                <w:sz w:val="18"/>
              </w:rPr>
              <w:t>Sistema išveda suminius balsavimo rezultatus.</w:t>
            </w:r>
          </w:p>
          <w:p w14:paraId="501CCB32" w14:textId="77777777" w:rsidR="0096015F" w:rsidRPr="00F41140" w:rsidRDefault="0096015F">
            <w:pPr>
              <w:pStyle w:val="Lentelsh2"/>
              <w:rPr>
                <w:rFonts w:asciiTheme="minorHAnsi" w:hAnsiTheme="minorHAnsi" w:cstheme="minorBidi"/>
                <w:sz w:val="18"/>
              </w:rPr>
            </w:pPr>
          </w:p>
          <w:p w14:paraId="7BAC2A8F" w14:textId="77777777" w:rsidR="0096015F" w:rsidRPr="00F41140" w:rsidRDefault="0096015F">
            <w:pPr>
              <w:pStyle w:val="Lentelsh2"/>
              <w:rPr>
                <w:rFonts w:asciiTheme="minorHAnsi" w:hAnsiTheme="minorHAnsi" w:cstheme="minorBidi"/>
                <w:sz w:val="18"/>
              </w:rPr>
            </w:pPr>
          </w:p>
        </w:tc>
        <w:tc>
          <w:tcPr>
            <w:tcW w:w="1667" w:type="dxa"/>
            <w:vAlign w:val="top"/>
          </w:tcPr>
          <w:p w14:paraId="16E99FAC"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96015F" w:rsidRPr="00027CCC" w14:paraId="2496AE8D" w14:textId="77777777">
        <w:trPr>
          <w:trHeight w:val="501"/>
        </w:trPr>
        <w:tc>
          <w:tcPr>
            <w:tcW w:w="1366" w:type="dxa"/>
            <w:vAlign w:val="top"/>
          </w:tcPr>
          <w:p w14:paraId="45F5866B" w14:textId="62FA524F" w:rsidR="0096015F" w:rsidRPr="00F41140" w:rsidRDefault="0096015F">
            <w:pPr>
              <w:pStyle w:val="Lentelsh2"/>
              <w:rPr>
                <w:rFonts w:asciiTheme="minorHAnsi" w:hAnsiTheme="minorHAnsi" w:cstheme="minorHAnsi"/>
                <w:sz w:val="18"/>
              </w:rPr>
            </w:pPr>
          </w:p>
        </w:tc>
        <w:tc>
          <w:tcPr>
            <w:tcW w:w="2342" w:type="dxa"/>
            <w:vAlign w:val="top"/>
          </w:tcPr>
          <w:p w14:paraId="7732A1A4"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6C700A8F" w14:textId="77777777" w:rsidR="0096015F" w:rsidRPr="00F41140" w:rsidRDefault="0096015F">
            <w:pPr>
              <w:pStyle w:val="Lentelsh2"/>
              <w:rPr>
                <w:rFonts w:asciiTheme="minorHAnsi" w:hAnsiTheme="minorHAnsi" w:cstheme="minorHAnsi"/>
                <w:sz w:val="18"/>
              </w:rPr>
            </w:pPr>
          </w:p>
        </w:tc>
        <w:tc>
          <w:tcPr>
            <w:tcW w:w="6728" w:type="dxa"/>
            <w:vAlign w:val="top"/>
          </w:tcPr>
          <w:p w14:paraId="21520510" w14:textId="2341D30D" w:rsidR="0096015F" w:rsidRPr="00F41140" w:rsidRDefault="0096015F">
            <w:pPr>
              <w:pStyle w:val="Lentelsh2"/>
              <w:rPr>
                <w:rFonts w:asciiTheme="minorHAnsi" w:hAnsiTheme="minorHAnsi" w:cstheme="minorBidi"/>
                <w:sz w:val="18"/>
              </w:rPr>
            </w:pPr>
            <w:r w:rsidRPr="00F41140">
              <w:rPr>
                <w:rFonts w:asciiTheme="minorHAnsi" w:hAnsiTheme="minorHAnsi" w:cstheme="minorHAnsi"/>
                <w:sz w:val="18"/>
              </w:rPr>
              <w:t xml:space="preserve">Jeigu reikalingas dar vienas balsavimas (paprastas ar alternatyvus) dėl svarstomo klausimo, tuomet Posėdžio pirmininkas parenka balsavimo tipą (T1 proceso žingsnis). </w:t>
            </w:r>
          </w:p>
        </w:tc>
        <w:tc>
          <w:tcPr>
            <w:tcW w:w="1667" w:type="dxa"/>
            <w:vAlign w:val="top"/>
          </w:tcPr>
          <w:p w14:paraId="62990D0E"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 xml:space="preserve">LRS VIS Seimo posėdžių balsavimo ir </w:t>
            </w:r>
            <w:r w:rsidRPr="00F41140">
              <w:rPr>
                <w:rFonts w:asciiTheme="minorHAnsi" w:hAnsiTheme="minorHAnsi" w:cstheme="minorHAnsi"/>
                <w:sz w:val="18"/>
              </w:rPr>
              <w:lastRenderedPageBreak/>
              <w:t>diskusijų posistemė</w:t>
            </w:r>
          </w:p>
        </w:tc>
      </w:tr>
      <w:tr w:rsidR="0096015F" w:rsidRPr="00027CCC" w14:paraId="5EF54766" w14:textId="77777777">
        <w:trPr>
          <w:trHeight w:val="501"/>
        </w:trPr>
        <w:tc>
          <w:tcPr>
            <w:tcW w:w="1366" w:type="dxa"/>
            <w:vAlign w:val="top"/>
          </w:tcPr>
          <w:p w14:paraId="43B3103E" w14:textId="53BD6A3B"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lastRenderedPageBreak/>
              <w:t>T</w:t>
            </w:r>
            <w:r w:rsidR="0046731D" w:rsidRPr="00F41140">
              <w:rPr>
                <w:rFonts w:asciiTheme="minorHAnsi" w:hAnsiTheme="minorHAnsi" w:cstheme="minorHAnsi"/>
                <w:sz w:val="18"/>
              </w:rPr>
              <w:t>8</w:t>
            </w:r>
          </w:p>
        </w:tc>
        <w:tc>
          <w:tcPr>
            <w:tcW w:w="2342" w:type="dxa"/>
            <w:vAlign w:val="top"/>
          </w:tcPr>
          <w:p w14:paraId="4782FD21"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0735B654"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Perduoti duomenis į TAIS ir LRS SIPIS</w:t>
            </w:r>
          </w:p>
        </w:tc>
        <w:tc>
          <w:tcPr>
            <w:tcW w:w="6728" w:type="dxa"/>
            <w:vAlign w:val="top"/>
          </w:tcPr>
          <w:p w14:paraId="32A0781A" w14:textId="77777777" w:rsidR="0096015F" w:rsidRPr="00F41140" w:rsidRDefault="0096015F">
            <w:pPr>
              <w:pStyle w:val="Lentelsh2"/>
              <w:rPr>
                <w:rFonts w:asciiTheme="minorHAnsi" w:hAnsiTheme="minorHAnsi" w:cstheme="minorBidi"/>
                <w:sz w:val="18"/>
              </w:rPr>
            </w:pPr>
            <w:r w:rsidRPr="00F41140">
              <w:rPr>
                <w:rFonts w:asciiTheme="minorHAnsi" w:hAnsiTheme="minorHAnsi" w:cstheme="minorBidi"/>
                <w:sz w:val="18"/>
              </w:rPr>
              <w:t>Balsavimo duomenys perduodami į:</w:t>
            </w:r>
          </w:p>
          <w:p w14:paraId="512C5124" w14:textId="77777777" w:rsidR="0096015F" w:rsidRPr="00F41140" w:rsidRDefault="0096015F" w:rsidP="004E4770">
            <w:pPr>
              <w:pStyle w:val="Lentelsh2"/>
              <w:numPr>
                <w:ilvl w:val="0"/>
                <w:numId w:val="126"/>
              </w:numPr>
              <w:rPr>
                <w:rFonts w:asciiTheme="minorHAnsi" w:hAnsiTheme="minorHAnsi" w:cstheme="minorBidi"/>
                <w:sz w:val="18"/>
              </w:rPr>
            </w:pPr>
            <w:r w:rsidRPr="00F41140">
              <w:rPr>
                <w:rFonts w:asciiTheme="minorHAnsi" w:hAnsiTheme="minorHAnsi" w:cstheme="minorBidi"/>
                <w:sz w:val="18"/>
              </w:rPr>
              <w:t>TAIS;</w:t>
            </w:r>
          </w:p>
          <w:p w14:paraId="2C31A7CC" w14:textId="72258965" w:rsidR="0096015F" w:rsidRPr="00F41140" w:rsidRDefault="0096015F" w:rsidP="004E4770">
            <w:pPr>
              <w:pStyle w:val="Lentelsh2"/>
              <w:numPr>
                <w:ilvl w:val="0"/>
                <w:numId w:val="126"/>
              </w:numPr>
              <w:rPr>
                <w:rFonts w:asciiTheme="minorHAnsi" w:hAnsiTheme="minorHAnsi" w:cstheme="minorBidi"/>
                <w:sz w:val="18"/>
              </w:rPr>
            </w:pPr>
            <w:r w:rsidRPr="00F41140">
              <w:rPr>
                <w:rFonts w:asciiTheme="minorHAnsi" w:hAnsiTheme="minorHAnsi" w:cstheme="minorBidi"/>
                <w:sz w:val="18"/>
              </w:rPr>
              <w:t>SIPIS, balsavimo paskelbimui visuomenei.</w:t>
            </w:r>
          </w:p>
        </w:tc>
        <w:tc>
          <w:tcPr>
            <w:tcW w:w="1667" w:type="dxa"/>
            <w:vAlign w:val="top"/>
          </w:tcPr>
          <w:p w14:paraId="07FF0F29"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LRS VIS, SIPIS</w:t>
            </w:r>
          </w:p>
        </w:tc>
      </w:tr>
      <w:tr w:rsidR="0096015F" w:rsidRPr="00027CCC" w14:paraId="5E84C8C5" w14:textId="77777777">
        <w:trPr>
          <w:trHeight w:val="501"/>
        </w:trPr>
        <w:tc>
          <w:tcPr>
            <w:tcW w:w="1366" w:type="dxa"/>
            <w:vAlign w:val="top"/>
          </w:tcPr>
          <w:p w14:paraId="02C0F40B" w14:textId="57E54E5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E</w:t>
            </w:r>
            <w:r w:rsidR="0046731D" w:rsidRPr="00F41140">
              <w:rPr>
                <w:rFonts w:asciiTheme="minorHAnsi" w:hAnsiTheme="minorHAnsi" w:cstheme="minorHAnsi"/>
                <w:sz w:val="18"/>
              </w:rPr>
              <w:t>2</w:t>
            </w:r>
          </w:p>
        </w:tc>
        <w:tc>
          <w:tcPr>
            <w:tcW w:w="2342" w:type="dxa"/>
            <w:vAlign w:val="top"/>
          </w:tcPr>
          <w:p w14:paraId="3F5EF142"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385A51B6"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728" w:type="dxa"/>
            <w:vAlign w:val="top"/>
          </w:tcPr>
          <w:p w14:paraId="7BFD90B3" w14:textId="77777777" w:rsidR="0096015F" w:rsidRPr="00F41140" w:rsidRDefault="0096015F">
            <w:pPr>
              <w:pStyle w:val="Lentelsh2"/>
              <w:rPr>
                <w:rFonts w:asciiTheme="minorHAnsi" w:hAnsiTheme="minorHAnsi" w:cstheme="minorBidi"/>
                <w:sz w:val="18"/>
              </w:rPr>
            </w:pPr>
            <w:r w:rsidRPr="00F41140">
              <w:rPr>
                <w:rFonts w:asciiTheme="minorHAnsi" w:hAnsiTheme="minorHAnsi" w:cstheme="minorBidi"/>
                <w:sz w:val="18"/>
              </w:rPr>
              <w:t>Jeigu po balsavimo TA projektas grąžinamas tobulinti komitetui, informuojamas už TA projektą atsakingas komitetas. Proceso pabaiga.</w:t>
            </w:r>
          </w:p>
        </w:tc>
        <w:tc>
          <w:tcPr>
            <w:tcW w:w="1667" w:type="dxa"/>
            <w:vAlign w:val="top"/>
          </w:tcPr>
          <w:p w14:paraId="49A51E36"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w:t>
            </w:r>
          </w:p>
        </w:tc>
      </w:tr>
      <w:tr w:rsidR="0096015F" w:rsidRPr="00027CCC" w14:paraId="45C11B67" w14:textId="77777777">
        <w:trPr>
          <w:trHeight w:val="501"/>
        </w:trPr>
        <w:tc>
          <w:tcPr>
            <w:tcW w:w="1366" w:type="dxa"/>
            <w:vAlign w:val="top"/>
          </w:tcPr>
          <w:p w14:paraId="27170E87" w14:textId="4DF6B822"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E</w:t>
            </w:r>
            <w:r w:rsidR="0046731D" w:rsidRPr="00F41140">
              <w:rPr>
                <w:rFonts w:asciiTheme="minorHAnsi" w:hAnsiTheme="minorHAnsi" w:cstheme="minorHAnsi"/>
                <w:sz w:val="18"/>
              </w:rPr>
              <w:t>3</w:t>
            </w:r>
          </w:p>
        </w:tc>
        <w:tc>
          <w:tcPr>
            <w:tcW w:w="2342" w:type="dxa"/>
            <w:vAlign w:val="top"/>
          </w:tcPr>
          <w:p w14:paraId="3A95062B"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513" w:type="dxa"/>
            <w:vAlign w:val="top"/>
          </w:tcPr>
          <w:p w14:paraId="021A7126"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728" w:type="dxa"/>
            <w:vAlign w:val="top"/>
          </w:tcPr>
          <w:p w14:paraId="4B7363E5"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24CC1EAA" w14:textId="77777777" w:rsidR="0096015F" w:rsidRPr="00F41140" w:rsidRDefault="0096015F">
            <w:pPr>
              <w:pStyle w:val="Lentelsh2"/>
              <w:rPr>
                <w:rFonts w:asciiTheme="minorHAnsi" w:hAnsiTheme="minorHAnsi" w:cstheme="minorHAnsi"/>
                <w:sz w:val="18"/>
              </w:rPr>
            </w:pPr>
            <w:r w:rsidRPr="00F41140">
              <w:rPr>
                <w:rFonts w:asciiTheme="minorHAnsi" w:hAnsiTheme="minorHAnsi" w:cstheme="minorHAnsi"/>
                <w:sz w:val="18"/>
              </w:rPr>
              <w:t>-</w:t>
            </w:r>
          </w:p>
        </w:tc>
      </w:tr>
    </w:tbl>
    <w:p w14:paraId="47DC82A6" w14:textId="72C7CB54" w:rsidR="00AB7D12" w:rsidRPr="00027CCC" w:rsidRDefault="00AB7D12" w:rsidP="004E4770">
      <w:pPr>
        <w:pStyle w:val="Sraopastraipa"/>
        <w:numPr>
          <w:ilvl w:val="0"/>
          <w:numId w:val="71"/>
        </w:numPr>
        <w:rPr>
          <w:b/>
          <w:bCs/>
        </w:rPr>
      </w:pPr>
      <w:r w:rsidRPr="00027CCC">
        <w:rPr>
          <w:b/>
          <w:bCs/>
        </w:rPr>
        <w:t>balsavimas už elektroninės balsų skaičiavimo sistemos ribų:</w:t>
      </w:r>
    </w:p>
    <w:p w14:paraId="0052E7EE" w14:textId="1154D967" w:rsidR="0003227A" w:rsidRPr="00027CCC" w:rsidRDefault="00855295" w:rsidP="004E4770">
      <w:pPr>
        <w:pStyle w:val="Sraopastraipa"/>
        <w:numPr>
          <w:ilvl w:val="1"/>
          <w:numId w:val="72"/>
        </w:numPr>
        <w:rPr>
          <w:b/>
          <w:bCs/>
        </w:rPr>
      </w:pPr>
      <w:r w:rsidRPr="00027CCC">
        <w:rPr>
          <w:b/>
          <w:bCs/>
        </w:rPr>
        <w:t>balsavimas rankos pakėlimu</w:t>
      </w:r>
      <w:r w:rsidR="003F39AA" w:rsidRPr="00027CCC">
        <w:rPr>
          <w:b/>
          <w:bCs/>
        </w:rPr>
        <w:t xml:space="preserve">. </w:t>
      </w:r>
      <w:r w:rsidR="00CF556A" w:rsidRPr="00027CCC">
        <w:t>Įstatymai ir Seimo nutarimai priimami balsuojant elektronine balsų skaičiavimo sistema. Taip pat yra balsuojama dėl atskirų svarstomo klausimo nuostatų, atskirų įstatymo straipsnių ar teiginių, protokolinių nutarimų ir sesijos darbų programos, posėdžių darbotvarkės bei kitų klausimų. Duomenys apie kiekvieno Seimo nario balsavimą yra vieši. Posėdžio pirmininkui nutarus, dėl šių klausimų gali būti balsuojama rankos pakėlimu.</w:t>
      </w:r>
    </w:p>
    <w:p w14:paraId="0E427F4F" w14:textId="1942550F" w:rsidR="00912032" w:rsidRPr="00027CCC" w:rsidRDefault="5DF71B10" w:rsidP="004E4770">
      <w:pPr>
        <w:pStyle w:val="Sraopastraipa"/>
        <w:numPr>
          <w:ilvl w:val="1"/>
          <w:numId w:val="72"/>
        </w:numPr>
        <w:rPr>
          <w:b/>
          <w:bCs/>
          <w:color w:val="auto"/>
        </w:rPr>
      </w:pPr>
      <w:r w:rsidRPr="00027CCC">
        <w:rPr>
          <w:b/>
          <w:bCs/>
        </w:rPr>
        <w:t xml:space="preserve">vardinis balsavimas. </w:t>
      </w:r>
      <w:r w:rsidRPr="00027CCC">
        <w:rPr>
          <w:color w:val="auto"/>
        </w:rPr>
        <w:t xml:space="preserve">Jei elektroninė balsų skaičiavimo sistema neveikia, priimant Lietuvos Respublikos įstatymus, Seimo nutarimus arba kitus aktus (su išimtimis), įgyvendinamas </w:t>
      </w:r>
      <w:r w:rsidR="625326B4" w:rsidRPr="00027CCC">
        <w:rPr>
          <w:color w:val="auto"/>
        </w:rPr>
        <w:t>v</w:t>
      </w:r>
      <w:r w:rsidRPr="00027CCC">
        <w:rPr>
          <w:color w:val="auto"/>
        </w:rPr>
        <w:t>ardinis balsavimas.</w:t>
      </w:r>
    </w:p>
    <w:p w14:paraId="61A5FC12" w14:textId="77777777" w:rsidR="00855295" w:rsidRPr="00027CCC" w:rsidRDefault="00855295" w:rsidP="004E4770">
      <w:pPr>
        <w:pStyle w:val="Sraopastraipa"/>
        <w:numPr>
          <w:ilvl w:val="1"/>
          <w:numId w:val="72"/>
        </w:numPr>
        <w:rPr>
          <w:b/>
          <w:bCs/>
        </w:rPr>
      </w:pPr>
      <w:r w:rsidRPr="00027CCC">
        <w:rPr>
          <w:b/>
          <w:bCs/>
        </w:rPr>
        <w:t>atviras balsavimas biuleteniais.</w:t>
      </w:r>
      <w:r w:rsidR="00912032" w:rsidRPr="00027CCC">
        <w:rPr>
          <w:b/>
          <w:bCs/>
        </w:rPr>
        <w:t xml:space="preserve"> </w:t>
      </w:r>
      <w:r w:rsidR="00B979C6" w:rsidRPr="00027CCC">
        <w:t>A</w:t>
      </w:r>
      <w:r w:rsidRPr="00027CCC">
        <w:t>tviras balsavimas biuleteniais</w:t>
      </w:r>
      <w:r w:rsidR="00B979C6" w:rsidRPr="00027CCC">
        <w:t xml:space="preserve"> priimtinas tais atvejais</w:t>
      </w:r>
      <w:r w:rsidRPr="00027CCC">
        <w:t>, kai į kurias nors pareigas iš didesnio kandidatų skaičiaus reikia išrinkti keletą, o slaptai balsuoti nenutarta.</w:t>
      </w:r>
    </w:p>
    <w:p w14:paraId="2C23C1C9" w14:textId="2FBD9DD5" w:rsidR="00637A44" w:rsidRPr="00027CCC" w:rsidRDefault="00343DF6" w:rsidP="00637A44">
      <w:pPr>
        <w:rPr>
          <w:b/>
          <w:bCs/>
        </w:rPr>
      </w:pPr>
      <w:r w:rsidRPr="00027CCC">
        <w:rPr>
          <w:b/>
          <w:bCs/>
        </w:rPr>
        <w:t xml:space="preserve">Visais atvejais, kai balsavimas vykdomas už elektroninės balsų skaičiavimo sistemos ribų, turi būti numatyta galimybė </w:t>
      </w:r>
      <w:r w:rsidR="00BE5FC9" w:rsidRPr="00027CCC">
        <w:rPr>
          <w:b/>
          <w:bCs/>
        </w:rPr>
        <w:t>suvesti balsavimų rezultatus</w:t>
      </w:r>
      <w:r w:rsidR="003336C6" w:rsidRPr="00027CCC">
        <w:rPr>
          <w:b/>
          <w:bCs/>
        </w:rPr>
        <w:t xml:space="preserve"> ir paviešinti juos </w:t>
      </w:r>
      <w:r w:rsidR="004F2EFC" w:rsidRPr="00027CCC">
        <w:rPr>
          <w:b/>
          <w:bCs/>
        </w:rPr>
        <w:t xml:space="preserve">TAIS ir LRS </w:t>
      </w:r>
      <w:r w:rsidR="003336C6" w:rsidRPr="00027CCC">
        <w:rPr>
          <w:b/>
          <w:bCs/>
        </w:rPr>
        <w:t>SIPIS pagal paveiksle 2.</w:t>
      </w:r>
      <w:r w:rsidR="00027AED" w:rsidRPr="00027CCC">
        <w:rPr>
          <w:b/>
          <w:bCs/>
        </w:rPr>
        <w:t>2</w:t>
      </w:r>
      <w:r w:rsidR="00E16690" w:rsidRPr="00027CCC">
        <w:rPr>
          <w:b/>
          <w:bCs/>
        </w:rPr>
        <w:t>3</w:t>
      </w:r>
      <w:r w:rsidR="003336C6" w:rsidRPr="00027CCC">
        <w:rPr>
          <w:b/>
          <w:bCs/>
        </w:rPr>
        <w:t xml:space="preserve"> pateiktą procesą. </w:t>
      </w:r>
      <w:r w:rsidR="00BE5FC9" w:rsidRPr="00027CCC">
        <w:rPr>
          <w:b/>
          <w:bCs/>
        </w:rPr>
        <w:t xml:space="preserve"> </w:t>
      </w:r>
    </w:p>
    <w:p w14:paraId="1F42BB04" w14:textId="5258D3F5" w:rsidR="004022AE" w:rsidRPr="00027CCC" w:rsidRDefault="00D86797" w:rsidP="004022AE">
      <w:pPr>
        <w:jc w:val="center"/>
      </w:pPr>
      <w:r w:rsidRPr="00027CCC">
        <w:rPr>
          <w:noProof/>
          <w:lang w:eastAsia="lt-LT"/>
        </w:rPr>
        <w:drawing>
          <wp:inline distT="0" distB="0" distL="0" distR="0" wp14:anchorId="34C8518B" wp14:editId="3DBF86D2">
            <wp:extent cx="4906060" cy="857370"/>
            <wp:effectExtent l="0" t="0" r="0" b="0"/>
            <wp:docPr id="909777375" name="Picture 9" descr="A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7375" name="Picture 9" descr="A blue square with black text&#10;&#10;Description automatically generated"/>
                    <pic:cNvPicPr/>
                  </pic:nvPicPr>
                  <pic:blipFill>
                    <a:blip r:embed="rId80">
                      <a:extLst>
                        <a:ext uri="{28A0092B-C50C-407E-A947-70E740481C1C}">
                          <a14:useLocalDpi xmlns:a14="http://schemas.microsoft.com/office/drawing/2010/main"/>
                        </a:ext>
                      </a:extLst>
                    </a:blip>
                    <a:stretch>
                      <a:fillRect/>
                    </a:stretch>
                  </pic:blipFill>
                  <pic:spPr>
                    <a:xfrm>
                      <a:off x="0" y="0"/>
                      <a:ext cx="4906060" cy="857370"/>
                    </a:xfrm>
                    <a:prstGeom prst="rect">
                      <a:avLst/>
                    </a:prstGeom>
                  </pic:spPr>
                </pic:pic>
              </a:graphicData>
            </a:graphic>
          </wp:inline>
        </w:drawing>
      </w:r>
    </w:p>
    <w:p w14:paraId="5E0D3ED9" w14:textId="0FAE96A0" w:rsidR="004022AE" w:rsidRPr="00027CCC" w:rsidRDefault="004022AE" w:rsidP="004022AE">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6" w:name="_Toc184724301"/>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23</w:t>
      </w:r>
      <w:r w:rsidRPr="00027CCC">
        <w:rPr>
          <w:noProof w:val="0"/>
        </w:rPr>
        <w:fldChar w:fldCharType="end"/>
      </w:r>
      <w:r w:rsidRPr="00027CCC">
        <w:rPr>
          <w:noProof w:val="0"/>
        </w:rPr>
        <w:t xml:space="preserve"> paveikslas. Balsavim</w:t>
      </w:r>
      <w:r w:rsidR="00D604B4" w:rsidRPr="00027CCC">
        <w:rPr>
          <w:noProof w:val="0"/>
        </w:rPr>
        <w:t xml:space="preserve">o rezultatų suvedimas </w:t>
      </w:r>
      <w:r w:rsidR="00465BB4" w:rsidRPr="00027CCC">
        <w:rPr>
          <w:noProof w:val="0"/>
        </w:rPr>
        <w:t>balsuojant už elektroninės balsų skaičiavimo sistemos ribų</w:t>
      </w:r>
      <w:bookmarkEnd w:id="96"/>
    </w:p>
    <w:p w14:paraId="25C92B52" w14:textId="2FC4D763" w:rsidR="00A51710" w:rsidRPr="00027CCC" w:rsidRDefault="00104A91" w:rsidP="00A51710">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7" w:name="_Toc184724339"/>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16</w:t>
      </w:r>
      <w:r w:rsidRPr="00027CCC">
        <w:rPr>
          <w:noProof w:val="0"/>
        </w:rPr>
        <w:fldChar w:fldCharType="end"/>
      </w:r>
      <w:r w:rsidRPr="00027CCC">
        <w:rPr>
          <w:noProof w:val="0"/>
        </w:rPr>
        <w:t xml:space="preserve"> lentelė</w:t>
      </w:r>
      <w:r w:rsidR="00222195" w:rsidRPr="00027CCC">
        <w:rPr>
          <w:noProof w:val="0"/>
        </w:rPr>
        <w:t xml:space="preserve">. </w:t>
      </w:r>
      <w:r w:rsidR="00A51710" w:rsidRPr="00027CCC">
        <w:rPr>
          <w:noProof w:val="0"/>
        </w:rPr>
        <w:t>Proceso „Balsavimo rezultatų suvedimas balsuojant už elektroninės balsų skaičiavimo sistemos ribų“ žingsniai ir jų aprašymas</w:t>
      </w:r>
      <w:bookmarkEnd w:id="97"/>
    </w:p>
    <w:tbl>
      <w:tblPr>
        <w:tblStyle w:val="IO2020"/>
        <w:tblW w:w="14616" w:type="dxa"/>
        <w:tblLook w:val="04A0" w:firstRow="1" w:lastRow="0" w:firstColumn="1" w:lastColumn="0" w:noHBand="0" w:noVBand="1"/>
      </w:tblPr>
      <w:tblGrid>
        <w:gridCol w:w="1366"/>
        <w:gridCol w:w="2342"/>
        <w:gridCol w:w="2513"/>
        <w:gridCol w:w="6728"/>
        <w:gridCol w:w="1667"/>
      </w:tblGrid>
      <w:tr w:rsidR="00A51710" w:rsidRPr="00F41140" w14:paraId="483B95D3" w14:textId="77777777" w:rsidTr="7CAE4E42">
        <w:trPr>
          <w:cnfStyle w:val="100000000000" w:firstRow="1" w:lastRow="0" w:firstColumn="0" w:lastColumn="0" w:oddVBand="0" w:evenVBand="0" w:oddHBand="0" w:evenHBand="0" w:firstRowFirstColumn="0" w:firstRowLastColumn="0" w:lastRowFirstColumn="0" w:lastRowLastColumn="0"/>
          <w:trHeight w:val="1018"/>
          <w:tblHeader/>
        </w:trPr>
        <w:tc>
          <w:tcPr>
            <w:tcW w:w="1366" w:type="dxa"/>
          </w:tcPr>
          <w:p w14:paraId="6277B05C" w14:textId="77777777" w:rsidR="00A51710" w:rsidRPr="00F41140" w:rsidRDefault="00A51710">
            <w:pPr>
              <w:pStyle w:val="Lentelsh1"/>
              <w:rPr>
                <w:rFonts w:asciiTheme="minorHAnsi" w:hAnsiTheme="minorHAnsi" w:cstheme="minorHAnsi"/>
                <w:sz w:val="18"/>
              </w:rPr>
            </w:pPr>
            <w:r w:rsidRPr="00F41140">
              <w:rPr>
                <w:rFonts w:asciiTheme="minorHAnsi" w:hAnsiTheme="minorHAnsi" w:cstheme="minorHAnsi"/>
                <w:sz w:val="18"/>
              </w:rPr>
              <w:t>Žingsnio numeris</w:t>
            </w:r>
          </w:p>
        </w:tc>
        <w:tc>
          <w:tcPr>
            <w:tcW w:w="2342" w:type="dxa"/>
          </w:tcPr>
          <w:p w14:paraId="24B59429" w14:textId="77777777" w:rsidR="00A51710" w:rsidRPr="00F41140" w:rsidRDefault="00A51710">
            <w:pPr>
              <w:pStyle w:val="Lentelsh1"/>
              <w:rPr>
                <w:rFonts w:asciiTheme="minorHAnsi" w:hAnsiTheme="minorHAnsi" w:cstheme="minorHAnsi"/>
                <w:sz w:val="18"/>
              </w:rPr>
            </w:pPr>
            <w:r w:rsidRPr="00F41140">
              <w:rPr>
                <w:rFonts w:asciiTheme="minorHAnsi" w:hAnsiTheme="minorHAnsi" w:cstheme="minorHAnsi"/>
                <w:sz w:val="18"/>
              </w:rPr>
              <w:t>Atliekantis aktorius</w:t>
            </w:r>
          </w:p>
        </w:tc>
        <w:tc>
          <w:tcPr>
            <w:tcW w:w="2513" w:type="dxa"/>
          </w:tcPr>
          <w:p w14:paraId="6501C175" w14:textId="77777777" w:rsidR="00A51710" w:rsidRPr="00F41140" w:rsidRDefault="00A51710">
            <w:pPr>
              <w:pStyle w:val="Lentelsh1"/>
              <w:rPr>
                <w:rFonts w:asciiTheme="minorHAnsi" w:hAnsiTheme="minorHAnsi" w:cstheme="minorHAnsi"/>
                <w:sz w:val="18"/>
              </w:rPr>
            </w:pPr>
            <w:r w:rsidRPr="00F41140">
              <w:rPr>
                <w:rFonts w:asciiTheme="minorHAnsi" w:hAnsiTheme="minorHAnsi" w:cstheme="minorHAnsi"/>
                <w:sz w:val="18"/>
              </w:rPr>
              <w:t>Žingsnio pavadinimas</w:t>
            </w:r>
          </w:p>
        </w:tc>
        <w:tc>
          <w:tcPr>
            <w:tcW w:w="6728" w:type="dxa"/>
          </w:tcPr>
          <w:p w14:paraId="0F679A2C" w14:textId="77777777" w:rsidR="00A51710" w:rsidRPr="00F41140" w:rsidRDefault="00A51710">
            <w:pPr>
              <w:pStyle w:val="Lentelsh1"/>
              <w:rPr>
                <w:rFonts w:asciiTheme="minorHAnsi" w:hAnsiTheme="minorHAnsi" w:cstheme="minorHAnsi"/>
                <w:sz w:val="18"/>
              </w:rPr>
            </w:pPr>
            <w:r w:rsidRPr="00F41140">
              <w:rPr>
                <w:rFonts w:asciiTheme="minorHAnsi" w:hAnsiTheme="minorHAnsi" w:cstheme="minorHAnsi"/>
                <w:sz w:val="18"/>
              </w:rPr>
              <w:t>Žingsnio aprašymas</w:t>
            </w:r>
          </w:p>
        </w:tc>
        <w:tc>
          <w:tcPr>
            <w:tcW w:w="1667" w:type="dxa"/>
          </w:tcPr>
          <w:p w14:paraId="14923658" w14:textId="77777777" w:rsidR="00A51710" w:rsidRPr="00F41140" w:rsidRDefault="00A51710">
            <w:pPr>
              <w:pStyle w:val="Lentelsh1"/>
              <w:rPr>
                <w:rFonts w:asciiTheme="minorHAnsi" w:hAnsiTheme="minorHAnsi" w:cstheme="minorHAnsi"/>
                <w:sz w:val="18"/>
              </w:rPr>
            </w:pPr>
            <w:r w:rsidRPr="00F41140">
              <w:rPr>
                <w:rFonts w:asciiTheme="minorHAnsi" w:hAnsiTheme="minorHAnsi" w:cstheme="minorHAnsi"/>
                <w:sz w:val="18"/>
              </w:rPr>
              <w:t>Aplinka</w:t>
            </w:r>
          </w:p>
        </w:tc>
      </w:tr>
      <w:tr w:rsidR="00A51710" w:rsidRPr="00F41140" w14:paraId="71157663" w14:textId="77777777" w:rsidTr="7CAE4E42">
        <w:trPr>
          <w:trHeight w:val="501"/>
        </w:trPr>
        <w:tc>
          <w:tcPr>
            <w:tcW w:w="1366" w:type="dxa"/>
            <w:vAlign w:val="top"/>
          </w:tcPr>
          <w:p w14:paraId="30EFA0E9" w14:textId="77777777"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E1</w:t>
            </w:r>
          </w:p>
        </w:tc>
        <w:tc>
          <w:tcPr>
            <w:tcW w:w="2342" w:type="dxa"/>
            <w:vAlign w:val="top"/>
          </w:tcPr>
          <w:p w14:paraId="73FCDBA4" w14:textId="791C1DB2" w:rsidR="00A51710" w:rsidRPr="00F41140" w:rsidRDefault="00B24C7A">
            <w:pPr>
              <w:pStyle w:val="Lentelsh2"/>
              <w:rPr>
                <w:rFonts w:asciiTheme="minorHAnsi" w:hAnsiTheme="minorHAnsi" w:cstheme="minorHAnsi"/>
                <w:sz w:val="18"/>
              </w:rPr>
            </w:pPr>
            <w:r w:rsidRPr="00F41140">
              <w:rPr>
                <w:rFonts w:asciiTheme="minorHAnsi" w:hAnsiTheme="minorHAnsi" w:cstheme="minorHAnsi"/>
                <w:sz w:val="18"/>
              </w:rPr>
              <w:t>-</w:t>
            </w:r>
          </w:p>
        </w:tc>
        <w:tc>
          <w:tcPr>
            <w:tcW w:w="2513" w:type="dxa"/>
            <w:vAlign w:val="top"/>
          </w:tcPr>
          <w:p w14:paraId="468309FB" w14:textId="77777777" w:rsidR="00A51710" w:rsidRPr="00F41140" w:rsidRDefault="00A51710" w:rsidP="004D5A9D">
            <w:pPr>
              <w:pStyle w:val="Lentelsh2"/>
              <w:rPr>
                <w:rFonts w:asciiTheme="minorHAnsi" w:hAnsiTheme="minorHAnsi" w:cstheme="minorHAnsi"/>
                <w:sz w:val="18"/>
              </w:rPr>
            </w:pPr>
            <w:r w:rsidRPr="00F41140">
              <w:rPr>
                <w:rFonts w:asciiTheme="minorHAnsi" w:hAnsiTheme="minorHAnsi" w:cstheme="minorHAnsi"/>
                <w:sz w:val="18"/>
              </w:rPr>
              <w:t>Proceso pradžia</w:t>
            </w:r>
          </w:p>
        </w:tc>
        <w:tc>
          <w:tcPr>
            <w:tcW w:w="6728" w:type="dxa"/>
            <w:vAlign w:val="top"/>
          </w:tcPr>
          <w:p w14:paraId="2C22AF23" w14:textId="77777777" w:rsidR="00A51710" w:rsidRPr="00F41140" w:rsidRDefault="00B24C7A">
            <w:pPr>
              <w:pStyle w:val="Lentelsh2"/>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49A59A18" w14:textId="77777777"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w:t>
            </w:r>
          </w:p>
        </w:tc>
      </w:tr>
      <w:tr w:rsidR="00A51710" w:rsidRPr="00F41140" w14:paraId="38D87A92" w14:textId="77777777" w:rsidTr="7CAE4E42">
        <w:trPr>
          <w:trHeight w:val="501"/>
        </w:trPr>
        <w:tc>
          <w:tcPr>
            <w:tcW w:w="1366" w:type="dxa"/>
            <w:vAlign w:val="top"/>
          </w:tcPr>
          <w:p w14:paraId="5F6BB4D7" w14:textId="77777777"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T1</w:t>
            </w:r>
          </w:p>
        </w:tc>
        <w:tc>
          <w:tcPr>
            <w:tcW w:w="2342" w:type="dxa"/>
            <w:vAlign w:val="top"/>
          </w:tcPr>
          <w:p w14:paraId="4879538F" w14:textId="09F95658" w:rsidR="00960A83" w:rsidRPr="00F41140" w:rsidRDefault="00422D7B" w:rsidP="00960A83">
            <w:pPr>
              <w:pStyle w:val="Lentelsh2"/>
              <w:rPr>
                <w:rFonts w:asciiTheme="minorHAnsi" w:hAnsiTheme="minorHAnsi" w:cstheme="minorHAnsi"/>
                <w:sz w:val="18"/>
              </w:rPr>
            </w:pPr>
            <w:r w:rsidRPr="00F41140">
              <w:rPr>
                <w:rFonts w:asciiTheme="minorHAnsi" w:hAnsiTheme="minorHAnsi" w:cstheme="minorHAnsi"/>
                <w:sz w:val="18"/>
              </w:rPr>
              <w:t>Darbuotojas</w:t>
            </w:r>
          </w:p>
          <w:p w14:paraId="42058621" w14:textId="2261DC08" w:rsidR="00A51710" w:rsidRPr="00F41140" w:rsidRDefault="00A51710" w:rsidP="7CAE4E42">
            <w:pPr>
              <w:pStyle w:val="Lentelsh2"/>
              <w:rPr>
                <w:rFonts w:asciiTheme="minorHAnsi" w:hAnsiTheme="minorHAnsi" w:cstheme="minorBidi"/>
                <w:sz w:val="18"/>
              </w:rPr>
            </w:pPr>
          </w:p>
        </w:tc>
        <w:tc>
          <w:tcPr>
            <w:tcW w:w="2513" w:type="dxa"/>
            <w:vAlign w:val="top"/>
          </w:tcPr>
          <w:p w14:paraId="68F77AA6" w14:textId="45E29CF6"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Suvesti balsavimo rezultatus</w:t>
            </w:r>
          </w:p>
        </w:tc>
        <w:tc>
          <w:tcPr>
            <w:tcW w:w="6728" w:type="dxa"/>
            <w:vAlign w:val="top"/>
          </w:tcPr>
          <w:p w14:paraId="60F21562" w14:textId="72A33EC3" w:rsidR="00F23E46" w:rsidRPr="00F41140" w:rsidRDefault="00F23E46">
            <w:pPr>
              <w:pStyle w:val="Lentelsh2"/>
              <w:rPr>
                <w:rFonts w:asciiTheme="minorHAnsi" w:hAnsiTheme="minorHAnsi" w:cstheme="minorHAnsi"/>
                <w:sz w:val="18"/>
              </w:rPr>
            </w:pPr>
            <w:r w:rsidRPr="00F41140">
              <w:rPr>
                <w:rFonts w:asciiTheme="minorHAnsi" w:hAnsiTheme="minorHAnsi" w:cstheme="minorHAnsi"/>
                <w:sz w:val="18"/>
              </w:rPr>
              <w:t>Kai</w:t>
            </w:r>
            <w:r w:rsidR="00CD164A" w:rsidRPr="00F41140">
              <w:rPr>
                <w:rFonts w:asciiTheme="minorHAnsi" w:hAnsiTheme="minorHAnsi" w:cstheme="minorHAnsi"/>
                <w:sz w:val="18"/>
              </w:rPr>
              <w:t xml:space="preserve"> balsavimas Seimo posėdžio metu vykdomas už elektroninės balsų skaičiavimo sistemos ribų</w:t>
            </w:r>
            <w:r w:rsidR="00805561" w:rsidRPr="00F41140">
              <w:rPr>
                <w:rFonts w:asciiTheme="minorHAnsi" w:hAnsiTheme="minorHAnsi" w:cstheme="minorHAnsi"/>
                <w:sz w:val="18"/>
              </w:rPr>
              <w:t xml:space="preserve"> (žr. pastraipoje aukščiau, c punkto a-</w:t>
            </w:r>
            <w:r w:rsidR="00C90474" w:rsidRPr="00F41140">
              <w:rPr>
                <w:rFonts w:asciiTheme="minorHAnsi" w:hAnsiTheme="minorHAnsi" w:cstheme="minorHAnsi"/>
                <w:sz w:val="18"/>
              </w:rPr>
              <w:t>c</w:t>
            </w:r>
            <w:r w:rsidR="00805561" w:rsidRPr="00F41140">
              <w:rPr>
                <w:rFonts w:asciiTheme="minorHAnsi" w:hAnsiTheme="minorHAnsi" w:cstheme="minorHAnsi"/>
                <w:sz w:val="18"/>
              </w:rPr>
              <w:t xml:space="preserve"> papunkčiuose)</w:t>
            </w:r>
            <w:r w:rsidR="00226672" w:rsidRPr="00F41140">
              <w:rPr>
                <w:rFonts w:asciiTheme="minorHAnsi" w:hAnsiTheme="minorHAnsi" w:cstheme="minorHAnsi"/>
                <w:sz w:val="18"/>
              </w:rPr>
              <w:t>, tuomet balsavimo rezultatus fiksuoja ir suskaičiuoja balsų skaičiavimo grupė.</w:t>
            </w:r>
          </w:p>
          <w:p w14:paraId="01ECCBFE" w14:textId="00FB8917" w:rsidR="00295223" w:rsidRPr="00F41140" w:rsidRDefault="00DF29FD" w:rsidP="00DF29FD">
            <w:pPr>
              <w:pStyle w:val="Lentelsh2"/>
              <w:rPr>
                <w:rFonts w:asciiTheme="minorHAnsi" w:hAnsiTheme="minorHAnsi" w:cstheme="minorHAnsi"/>
                <w:sz w:val="18"/>
              </w:rPr>
            </w:pPr>
            <w:r w:rsidRPr="00F41140">
              <w:rPr>
                <w:rFonts w:asciiTheme="minorHAnsi" w:hAnsiTheme="minorHAnsi" w:cstheme="minorHAnsi"/>
                <w:sz w:val="18"/>
              </w:rPr>
              <w:t xml:space="preserve">Sistemai pradėjus veikti, </w:t>
            </w:r>
            <w:r w:rsidR="006372F5" w:rsidRPr="00F41140">
              <w:rPr>
                <w:rFonts w:asciiTheme="minorHAnsi" w:hAnsiTheme="minorHAnsi" w:cstheme="minorHAnsi"/>
                <w:sz w:val="18"/>
              </w:rPr>
              <w:t>Darbuotojas</w:t>
            </w:r>
            <w:r w:rsidR="00960A83" w:rsidRPr="00F41140">
              <w:rPr>
                <w:rFonts w:asciiTheme="minorHAnsi" w:hAnsiTheme="minorHAnsi" w:cstheme="minorHAnsi"/>
                <w:sz w:val="18"/>
              </w:rPr>
              <w:t xml:space="preserve"> </w:t>
            </w:r>
            <w:r w:rsidRPr="00F41140">
              <w:rPr>
                <w:rFonts w:asciiTheme="minorHAnsi" w:hAnsiTheme="minorHAnsi" w:cstheme="minorHAnsi"/>
                <w:sz w:val="18"/>
              </w:rPr>
              <w:t xml:space="preserve">suveda </w:t>
            </w:r>
            <w:r w:rsidR="006C2438" w:rsidRPr="00F41140">
              <w:rPr>
                <w:rFonts w:asciiTheme="minorHAnsi" w:hAnsiTheme="minorHAnsi" w:cstheme="minorHAnsi"/>
                <w:sz w:val="18"/>
              </w:rPr>
              <w:t xml:space="preserve">į </w:t>
            </w:r>
            <w:r w:rsidR="008355E4" w:rsidRPr="00F41140">
              <w:rPr>
                <w:rFonts w:asciiTheme="minorHAnsi" w:hAnsiTheme="minorHAnsi" w:cstheme="minorHAnsi"/>
                <w:sz w:val="18"/>
              </w:rPr>
              <w:t>S</w:t>
            </w:r>
            <w:r w:rsidR="006C2438" w:rsidRPr="00F41140">
              <w:rPr>
                <w:rFonts w:asciiTheme="minorHAnsi" w:hAnsiTheme="minorHAnsi" w:cstheme="minorHAnsi"/>
                <w:sz w:val="18"/>
              </w:rPr>
              <w:t>istemą</w:t>
            </w:r>
            <w:r w:rsidR="00534371" w:rsidRPr="00F41140">
              <w:rPr>
                <w:rFonts w:asciiTheme="minorHAnsi" w:hAnsiTheme="minorHAnsi" w:cstheme="minorHAnsi"/>
                <w:sz w:val="18"/>
              </w:rPr>
              <w:t xml:space="preserve"> </w:t>
            </w:r>
            <w:r w:rsidR="00295223" w:rsidRPr="00F41140">
              <w:rPr>
                <w:rFonts w:asciiTheme="minorHAnsi" w:hAnsiTheme="minorHAnsi" w:cstheme="minorHAnsi"/>
                <w:sz w:val="18"/>
              </w:rPr>
              <w:t>balsavimų rezultatus</w:t>
            </w:r>
            <w:r w:rsidR="00F24055" w:rsidRPr="00F41140">
              <w:rPr>
                <w:rFonts w:asciiTheme="minorHAnsi" w:hAnsiTheme="minorHAnsi" w:cstheme="minorHAnsi"/>
                <w:sz w:val="18"/>
              </w:rPr>
              <w:t>:</w:t>
            </w:r>
          </w:p>
          <w:p w14:paraId="4124F5A8" w14:textId="1239AB9E" w:rsidR="00A51710" w:rsidRPr="00F41140" w:rsidRDefault="00F24055" w:rsidP="004E4770">
            <w:pPr>
              <w:pStyle w:val="Lentelsh2"/>
              <w:numPr>
                <w:ilvl w:val="0"/>
                <w:numId w:val="87"/>
              </w:numPr>
              <w:ind w:left="511"/>
              <w:rPr>
                <w:rFonts w:asciiTheme="minorHAnsi" w:hAnsiTheme="minorHAnsi" w:cstheme="minorBidi"/>
                <w:sz w:val="18"/>
              </w:rPr>
            </w:pPr>
            <w:r w:rsidRPr="00F41140">
              <w:rPr>
                <w:rFonts w:asciiTheme="minorHAnsi" w:hAnsiTheme="minorHAnsi" w:cstheme="minorBidi"/>
                <w:sz w:val="18"/>
              </w:rPr>
              <w:t xml:space="preserve">jeigu balsavimas neslaptas, tuomet </w:t>
            </w:r>
            <w:r w:rsidR="00FA6B68" w:rsidRPr="00F41140">
              <w:rPr>
                <w:rFonts w:asciiTheme="minorHAnsi" w:hAnsiTheme="minorHAnsi" w:cstheme="minorBidi"/>
                <w:sz w:val="18"/>
              </w:rPr>
              <w:t xml:space="preserve">į Sistemą suvedama: </w:t>
            </w:r>
            <w:r w:rsidR="00534371" w:rsidRPr="00F41140">
              <w:rPr>
                <w:rFonts w:asciiTheme="minorHAnsi" w:hAnsiTheme="minorHAnsi" w:cstheme="minorBidi"/>
                <w:sz w:val="18"/>
              </w:rPr>
              <w:t>kiek balsavo už, kiek balsavo prieš</w:t>
            </w:r>
            <w:r w:rsidR="00FA6B68" w:rsidRPr="00F41140">
              <w:rPr>
                <w:rFonts w:asciiTheme="minorHAnsi" w:hAnsiTheme="minorHAnsi" w:cstheme="minorBidi"/>
                <w:sz w:val="18"/>
              </w:rPr>
              <w:t xml:space="preserve">, </w:t>
            </w:r>
            <w:r w:rsidR="00534371" w:rsidRPr="00F41140">
              <w:rPr>
                <w:rFonts w:asciiTheme="minorHAnsi" w:hAnsiTheme="minorHAnsi" w:cstheme="minorBidi"/>
                <w:sz w:val="18"/>
              </w:rPr>
              <w:t>kiek</w:t>
            </w:r>
            <w:r w:rsidR="00EB482C" w:rsidRPr="00F41140">
              <w:rPr>
                <w:rFonts w:asciiTheme="minorHAnsi" w:hAnsiTheme="minorHAnsi" w:cstheme="minorBidi"/>
                <w:sz w:val="18"/>
              </w:rPr>
              <w:t xml:space="preserve"> susilaikė</w:t>
            </w:r>
            <w:r w:rsidR="00FA6B68" w:rsidRPr="00F41140">
              <w:rPr>
                <w:rFonts w:asciiTheme="minorHAnsi" w:hAnsiTheme="minorHAnsi" w:cstheme="minorBidi"/>
                <w:sz w:val="18"/>
              </w:rPr>
              <w:t xml:space="preserve">, </w:t>
            </w:r>
            <w:r w:rsidR="00EB482C" w:rsidRPr="00F41140">
              <w:rPr>
                <w:rFonts w:asciiTheme="minorHAnsi" w:hAnsiTheme="minorHAnsi" w:cstheme="minorBidi"/>
                <w:sz w:val="18"/>
              </w:rPr>
              <w:t>k</w:t>
            </w:r>
            <w:r w:rsidR="00EF1DF0" w:rsidRPr="00F41140">
              <w:rPr>
                <w:rFonts w:asciiTheme="minorHAnsi" w:hAnsiTheme="minorHAnsi" w:cstheme="minorBidi"/>
                <w:sz w:val="18"/>
              </w:rPr>
              <w:t>urie Seimo nariai balsavo</w:t>
            </w:r>
            <w:r w:rsidR="00765CD6" w:rsidRPr="00F41140">
              <w:rPr>
                <w:rFonts w:asciiTheme="minorHAnsi" w:hAnsiTheme="minorHAnsi" w:cstheme="minorBidi"/>
                <w:sz w:val="18"/>
              </w:rPr>
              <w:t>, ir kaip balsavo</w:t>
            </w:r>
            <w:r w:rsidR="00EF1DF0" w:rsidRPr="00F41140">
              <w:rPr>
                <w:rFonts w:asciiTheme="minorHAnsi" w:hAnsiTheme="minorHAnsi" w:cstheme="minorBidi"/>
                <w:sz w:val="18"/>
              </w:rPr>
              <w:t>.</w:t>
            </w:r>
          </w:p>
          <w:p w14:paraId="6C8205F3" w14:textId="7BB01329" w:rsidR="00FA6B68" w:rsidRPr="00F41140" w:rsidRDefault="00FA6B68" w:rsidP="004E4770">
            <w:pPr>
              <w:pStyle w:val="Lentelsh2"/>
              <w:numPr>
                <w:ilvl w:val="0"/>
                <w:numId w:val="87"/>
              </w:numPr>
              <w:ind w:left="511"/>
              <w:rPr>
                <w:rFonts w:asciiTheme="minorHAnsi" w:hAnsiTheme="minorHAnsi" w:cstheme="minorHAnsi"/>
                <w:sz w:val="18"/>
              </w:rPr>
            </w:pPr>
            <w:r w:rsidRPr="00F41140">
              <w:rPr>
                <w:rFonts w:asciiTheme="minorHAnsi" w:hAnsiTheme="minorHAnsi" w:cstheme="minorHAnsi"/>
                <w:sz w:val="18"/>
              </w:rPr>
              <w:t xml:space="preserve">Jeigu </w:t>
            </w:r>
            <w:r w:rsidR="006B5DFE" w:rsidRPr="00F41140">
              <w:rPr>
                <w:rFonts w:asciiTheme="minorHAnsi" w:hAnsiTheme="minorHAnsi" w:cstheme="minorHAnsi"/>
                <w:sz w:val="18"/>
              </w:rPr>
              <w:t xml:space="preserve">Sistemai neveikiant būtų vykdomas slaptas </w:t>
            </w:r>
            <w:r w:rsidRPr="00F41140">
              <w:rPr>
                <w:rFonts w:asciiTheme="minorHAnsi" w:hAnsiTheme="minorHAnsi" w:cstheme="minorHAnsi"/>
                <w:sz w:val="18"/>
              </w:rPr>
              <w:t xml:space="preserve">balsavimas, tuomet suvedami tik suminiai balsavimo rezultatai: </w:t>
            </w:r>
            <w:r w:rsidR="00E90A46" w:rsidRPr="00F41140">
              <w:rPr>
                <w:rFonts w:asciiTheme="minorHAnsi" w:hAnsiTheme="minorHAnsi" w:cstheme="minorHAnsi"/>
                <w:sz w:val="18"/>
              </w:rPr>
              <w:t>kiek balsavo už, kiek balsavimo prieš, kiek susilaikė.</w:t>
            </w:r>
          </w:p>
        </w:tc>
        <w:tc>
          <w:tcPr>
            <w:tcW w:w="1667" w:type="dxa"/>
            <w:vAlign w:val="top"/>
          </w:tcPr>
          <w:p w14:paraId="532B2287" w14:textId="31FE8CC9"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LRS VIS Seimo posėdžių balsavimo ir diskusijų posistemė</w:t>
            </w:r>
          </w:p>
        </w:tc>
      </w:tr>
      <w:tr w:rsidR="00A51710" w:rsidRPr="00F41140" w14:paraId="2E7663F3" w14:textId="77777777" w:rsidTr="7CAE4E42">
        <w:trPr>
          <w:trHeight w:val="501"/>
        </w:trPr>
        <w:tc>
          <w:tcPr>
            <w:tcW w:w="1366" w:type="dxa"/>
            <w:vAlign w:val="top"/>
          </w:tcPr>
          <w:p w14:paraId="63E31199" w14:textId="5520140D" w:rsidR="00A51710" w:rsidRPr="00F41140" w:rsidRDefault="00B24C7A">
            <w:pPr>
              <w:pStyle w:val="Lentelsh2"/>
              <w:rPr>
                <w:rFonts w:asciiTheme="minorHAnsi" w:hAnsiTheme="minorHAnsi" w:cstheme="minorHAnsi"/>
                <w:sz w:val="18"/>
              </w:rPr>
            </w:pPr>
            <w:r w:rsidRPr="00F41140">
              <w:rPr>
                <w:rFonts w:asciiTheme="minorHAnsi" w:hAnsiTheme="minorHAnsi" w:cstheme="minorHAnsi"/>
                <w:sz w:val="18"/>
              </w:rPr>
              <w:t>T2</w:t>
            </w:r>
          </w:p>
        </w:tc>
        <w:tc>
          <w:tcPr>
            <w:tcW w:w="2342" w:type="dxa"/>
            <w:vAlign w:val="top"/>
          </w:tcPr>
          <w:p w14:paraId="1926FD44" w14:textId="584EC691"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07CED5A6" w14:textId="780703C4"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Apdoroti balsavimo rezultatus</w:t>
            </w:r>
          </w:p>
        </w:tc>
        <w:tc>
          <w:tcPr>
            <w:tcW w:w="6728" w:type="dxa"/>
            <w:vAlign w:val="top"/>
          </w:tcPr>
          <w:p w14:paraId="4D1559A3" w14:textId="6DD19527" w:rsidR="00A51710" w:rsidRPr="00F41140" w:rsidRDefault="00E464DD">
            <w:pPr>
              <w:pStyle w:val="Lentelsh2"/>
              <w:rPr>
                <w:rFonts w:asciiTheme="minorHAnsi" w:hAnsiTheme="minorHAnsi" w:cstheme="minorHAnsi"/>
                <w:sz w:val="18"/>
              </w:rPr>
            </w:pPr>
            <w:r w:rsidRPr="00F41140">
              <w:rPr>
                <w:rFonts w:asciiTheme="minorHAnsi" w:hAnsiTheme="minorHAnsi" w:cstheme="minorHAnsi"/>
                <w:sz w:val="18"/>
              </w:rPr>
              <w:t>Sistema apdoroja balsavimo rezultatus.</w:t>
            </w:r>
          </w:p>
        </w:tc>
        <w:tc>
          <w:tcPr>
            <w:tcW w:w="1667" w:type="dxa"/>
            <w:vAlign w:val="top"/>
          </w:tcPr>
          <w:p w14:paraId="471C9469" w14:textId="787C3F83"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 xml:space="preserve">LRS VIS Seimo posėdžių balsavimo ir </w:t>
            </w:r>
            <w:r w:rsidRPr="00F41140">
              <w:rPr>
                <w:rFonts w:asciiTheme="minorHAnsi" w:hAnsiTheme="minorHAnsi" w:cstheme="minorHAnsi"/>
                <w:sz w:val="18"/>
              </w:rPr>
              <w:lastRenderedPageBreak/>
              <w:t>diskusijų posistemė</w:t>
            </w:r>
          </w:p>
        </w:tc>
      </w:tr>
      <w:tr w:rsidR="00A51710" w:rsidRPr="00F41140" w14:paraId="60326679" w14:textId="77777777" w:rsidTr="7CAE4E42">
        <w:trPr>
          <w:trHeight w:val="501"/>
        </w:trPr>
        <w:tc>
          <w:tcPr>
            <w:tcW w:w="1366" w:type="dxa"/>
            <w:vAlign w:val="top"/>
          </w:tcPr>
          <w:p w14:paraId="0EE53906" w14:textId="13454FE9" w:rsidR="00A51710" w:rsidRPr="00F41140" w:rsidRDefault="00B24C7A">
            <w:pPr>
              <w:pStyle w:val="Lentelsh2"/>
              <w:rPr>
                <w:rFonts w:asciiTheme="minorHAnsi" w:hAnsiTheme="minorHAnsi" w:cstheme="minorHAnsi"/>
                <w:sz w:val="18"/>
              </w:rPr>
            </w:pPr>
            <w:r w:rsidRPr="00F41140">
              <w:rPr>
                <w:rFonts w:asciiTheme="minorHAnsi" w:hAnsiTheme="minorHAnsi" w:cstheme="minorHAnsi"/>
                <w:sz w:val="18"/>
              </w:rPr>
              <w:lastRenderedPageBreak/>
              <w:t>T3</w:t>
            </w:r>
          </w:p>
        </w:tc>
        <w:tc>
          <w:tcPr>
            <w:tcW w:w="2342" w:type="dxa"/>
            <w:vAlign w:val="top"/>
          </w:tcPr>
          <w:p w14:paraId="0AC94332" w14:textId="2DA65318"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Sistema</w:t>
            </w:r>
          </w:p>
        </w:tc>
        <w:tc>
          <w:tcPr>
            <w:tcW w:w="2513" w:type="dxa"/>
            <w:vAlign w:val="top"/>
          </w:tcPr>
          <w:p w14:paraId="6623887D" w14:textId="1E8EF13B"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 xml:space="preserve">Perduoti duomenis į </w:t>
            </w:r>
            <w:r w:rsidR="00CB4D09" w:rsidRPr="00F41140">
              <w:rPr>
                <w:rFonts w:asciiTheme="minorHAnsi" w:hAnsiTheme="minorHAnsi" w:cstheme="minorHAnsi"/>
                <w:sz w:val="18"/>
              </w:rPr>
              <w:t xml:space="preserve">TAIS ir </w:t>
            </w:r>
            <w:r w:rsidRPr="00F41140">
              <w:rPr>
                <w:rFonts w:asciiTheme="minorHAnsi" w:hAnsiTheme="minorHAnsi" w:cstheme="minorHAnsi"/>
                <w:sz w:val="18"/>
              </w:rPr>
              <w:t>LRS SIPIS</w:t>
            </w:r>
          </w:p>
        </w:tc>
        <w:tc>
          <w:tcPr>
            <w:tcW w:w="6728" w:type="dxa"/>
            <w:vAlign w:val="top"/>
          </w:tcPr>
          <w:p w14:paraId="7C380D81" w14:textId="513B46CB" w:rsidR="00A51710" w:rsidRPr="00F41140" w:rsidRDefault="00F23FDA">
            <w:pPr>
              <w:pStyle w:val="Lentelsh2"/>
              <w:rPr>
                <w:rFonts w:asciiTheme="minorHAnsi" w:hAnsiTheme="minorHAnsi" w:cstheme="minorBidi"/>
                <w:sz w:val="18"/>
              </w:rPr>
            </w:pPr>
            <w:r w:rsidRPr="00F41140">
              <w:rPr>
                <w:rFonts w:asciiTheme="minorHAnsi" w:hAnsiTheme="minorHAnsi" w:cstheme="minorBidi"/>
                <w:sz w:val="18"/>
              </w:rPr>
              <w:t>Apdoroti b</w:t>
            </w:r>
            <w:r w:rsidR="00765CD6" w:rsidRPr="00F41140">
              <w:rPr>
                <w:rFonts w:asciiTheme="minorHAnsi" w:hAnsiTheme="minorHAnsi" w:cstheme="minorBidi"/>
                <w:sz w:val="18"/>
              </w:rPr>
              <w:t xml:space="preserve">alsavimo duomenys perduodami </w:t>
            </w:r>
            <w:r w:rsidR="00CB4D09" w:rsidRPr="00F41140">
              <w:rPr>
                <w:rFonts w:asciiTheme="minorHAnsi" w:hAnsiTheme="minorHAnsi" w:cstheme="minorBidi"/>
                <w:sz w:val="18"/>
              </w:rPr>
              <w:t xml:space="preserve">TAIS ir </w:t>
            </w:r>
            <w:r w:rsidR="00765CD6" w:rsidRPr="00F41140">
              <w:rPr>
                <w:rFonts w:asciiTheme="minorHAnsi" w:hAnsiTheme="minorHAnsi" w:cstheme="minorBidi"/>
                <w:sz w:val="18"/>
              </w:rPr>
              <w:t>SIPIS jų paskelbimui visuomenei.</w:t>
            </w:r>
          </w:p>
        </w:tc>
        <w:tc>
          <w:tcPr>
            <w:tcW w:w="1667" w:type="dxa"/>
            <w:vAlign w:val="top"/>
          </w:tcPr>
          <w:p w14:paraId="0D6B15DD" w14:textId="3BCEAEA3" w:rsidR="00A51710" w:rsidRPr="00F41140" w:rsidRDefault="0010241D">
            <w:pPr>
              <w:pStyle w:val="Lentelsh2"/>
              <w:rPr>
                <w:rFonts w:asciiTheme="minorHAnsi" w:hAnsiTheme="minorHAnsi" w:cstheme="minorHAnsi"/>
                <w:sz w:val="18"/>
              </w:rPr>
            </w:pPr>
            <w:r w:rsidRPr="00F41140">
              <w:rPr>
                <w:rFonts w:asciiTheme="minorHAnsi" w:hAnsiTheme="minorHAnsi" w:cstheme="minorHAnsi"/>
                <w:sz w:val="18"/>
              </w:rPr>
              <w:t xml:space="preserve">LRS VIS, </w:t>
            </w:r>
            <w:r w:rsidR="00825F5B" w:rsidRPr="00F41140">
              <w:rPr>
                <w:rFonts w:asciiTheme="minorHAnsi" w:hAnsiTheme="minorHAnsi" w:cstheme="minorHAnsi"/>
                <w:sz w:val="18"/>
              </w:rPr>
              <w:t xml:space="preserve">TAIS, </w:t>
            </w:r>
            <w:r w:rsidRPr="00F41140">
              <w:rPr>
                <w:rFonts w:asciiTheme="minorHAnsi" w:hAnsiTheme="minorHAnsi" w:cstheme="minorHAnsi"/>
                <w:sz w:val="18"/>
              </w:rPr>
              <w:t>SIPIS</w:t>
            </w:r>
          </w:p>
        </w:tc>
      </w:tr>
      <w:tr w:rsidR="00A51710" w:rsidRPr="00F41140" w14:paraId="3AD1FFAF" w14:textId="77777777" w:rsidTr="7CAE4E42">
        <w:trPr>
          <w:trHeight w:val="501"/>
        </w:trPr>
        <w:tc>
          <w:tcPr>
            <w:tcW w:w="1366" w:type="dxa"/>
            <w:vAlign w:val="top"/>
          </w:tcPr>
          <w:p w14:paraId="60E82DC2" w14:textId="4A36C7F1"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E</w:t>
            </w:r>
            <w:r w:rsidR="00355446" w:rsidRPr="00F41140">
              <w:rPr>
                <w:rFonts w:asciiTheme="minorHAnsi" w:hAnsiTheme="minorHAnsi" w:cstheme="minorHAnsi"/>
                <w:sz w:val="18"/>
              </w:rPr>
              <w:t>2</w:t>
            </w:r>
          </w:p>
        </w:tc>
        <w:tc>
          <w:tcPr>
            <w:tcW w:w="2342" w:type="dxa"/>
            <w:vAlign w:val="top"/>
          </w:tcPr>
          <w:p w14:paraId="46305520" w14:textId="6A693483" w:rsidR="00A51710" w:rsidRPr="00F41140" w:rsidRDefault="00A64B84">
            <w:pPr>
              <w:pStyle w:val="Lentelsh2"/>
              <w:rPr>
                <w:rFonts w:asciiTheme="minorHAnsi" w:hAnsiTheme="minorHAnsi" w:cstheme="minorHAnsi"/>
                <w:sz w:val="18"/>
              </w:rPr>
            </w:pPr>
            <w:r w:rsidRPr="00F41140">
              <w:rPr>
                <w:rFonts w:asciiTheme="minorHAnsi" w:hAnsiTheme="minorHAnsi" w:cstheme="minorHAnsi"/>
                <w:sz w:val="18"/>
              </w:rPr>
              <w:t>-</w:t>
            </w:r>
          </w:p>
        </w:tc>
        <w:tc>
          <w:tcPr>
            <w:tcW w:w="2513" w:type="dxa"/>
            <w:vAlign w:val="top"/>
          </w:tcPr>
          <w:p w14:paraId="473E8ACF" w14:textId="77777777"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728" w:type="dxa"/>
            <w:vAlign w:val="top"/>
          </w:tcPr>
          <w:p w14:paraId="45600D67" w14:textId="77777777" w:rsidR="00A51710" w:rsidRPr="00F41140" w:rsidRDefault="00A51710">
            <w:pPr>
              <w:pStyle w:val="Lentelsh2"/>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10EEF8F8" w14:textId="1E1A65D1" w:rsidR="00A51710" w:rsidRPr="00F41140" w:rsidRDefault="004D377B">
            <w:pPr>
              <w:pStyle w:val="Lentelsh2"/>
              <w:rPr>
                <w:rFonts w:asciiTheme="minorHAnsi" w:hAnsiTheme="minorHAnsi" w:cstheme="minorHAnsi"/>
                <w:sz w:val="18"/>
              </w:rPr>
            </w:pPr>
            <w:r>
              <w:rPr>
                <w:rFonts w:asciiTheme="minorHAnsi" w:hAnsiTheme="minorHAnsi" w:cstheme="minorHAnsi"/>
                <w:sz w:val="18"/>
              </w:rPr>
              <w:t>-</w:t>
            </w:r>
          </w:p>
        </w:tc>
      </w:tr>
    </w:tbl>
    <w:p w14:paraId="5D27FF3D" w14:textId="77777777" w:rsidR="00A51710" w:rsidRPr="00027CCC" w:rsidRDefault="00A51710" w:rsidP="004022AE">
      <w:pPr>
        <w:pStyle w:val="Figurecaption"/>
        <w:rPr>
          <w:noProof w:val="0"/>
        </w:rPr>
      </w:pPr>
    </w:p>
    <w:p w14:paraId="6E985373" w14:textId="77777777" w:rsidR="00F41140" w:rsidRDefault="00F41140">
      <w:pPr>
        <w:spacing w:before="0" w:after="160" w:line="259" w:lineRule="auto"/>
        <w:jc w:val="left"/>
        <w:rPr>
          <w:b/>
          <w:bCs/>
        </w:rPr>
      </w:pPr>
      <w:r>
        <w:rPr>
          <w:b/>
          <w:bCs/>
        </w:rPr>
        <w:br w:type="page"/>
      </w:r>
    </w:p>
    <w:p w14:paraId="73F6E6C0" w14:textId="4E24A344" w:rsidR="00FB4EA2" w:rsidRPr="00027CCC" w:rsidRDefault="00FB4EA2" w:rsidP="00FB4EA2">
      <w:pPr>
        <w:rPr>
          <w:b/>
          <w:bCs/>
        </w:rPr>
      </w:pPr>
      <w:r w:rsidRPr="00027CCC">
        <w:rPr>
          <w:b/>
          <w:bCs/>
        </w:rPr>
        <w:lastRenderedPageBreak/>
        <w:t xml:space="preserve">3) Seimo posėdžių </w:t>
      </w:r>
      <w:r w:rsidR="00BB4F21" w:rsidRPr="00027CCC">
        <w:rPr>
          <w:b/>
          <w:bCs/>
        </w:rPr>
        <w:t>dokumentų</w:t>
      </w:r>
      <w:r w:rsidRPr="00027CCC">
        <w:rPr>
          <w:b/>
          <w:bCs/>
        </w:rPr>
        <w:t xml:space="preserve"> įforminimas.</w:t>
      </w:r>
    </w:p>
    <w:p w14:paraId="380EF831" w14:textId="37525AB4" w:rsidR="004022AE" w:rsidRPr="00027CCC" w:rsidRDefault="00BD3BC3" w:rsidP="004022AE">
      <w:r w:rsidRPr="00027CCC">
        <w:t>Seimo posėdžių protokolų rengi</w:t>
      </w:r>
      <w:r w:rsidR="00314145" w:rsidRPr="00027CCC">
        <w:t>m</w:t>
      </w:r>
      <w:r w:rsidR="006871C7" w:rsidRPr="00027CCC">
        <w:t>o procesas pateikiamas 2.</w:t>
      </w:r>
      <w:r w:rsidR="0058495B" w:rsidRPr="00027CCC">
        <w:t>2</w:t>
      </w:r>
      <w:r w:rsidR="00E16690" w:rsidRPr="00027CCC">
        <w:t>4</w:t>
      </w:r>
      <w:r w:rsidR="006871C7" w:rsidRPr="00027CCC">
        <w:t xml:space="preserve"> paveiksle.</w:t>
      </w:r>
    </w:p>
    <w:p w14:paraId="36E91DE5" w14:textId="5EEFF27F" w:rsidR="00314145" w:rsidRPr="00027CCC" w:rsidRDefault="00CF058B" w:rsidP="00B94D67">
      <w:pPr>
        <w:jc w:val="center"/>
        <w:rPr>
          <w:b/>
          <w:bCs/>
        </w:rPr>
      </w:pPr>
      <w:r w:rsidRPr="00027CCC">
        <w:rPr>
          <w:b/>
          <w:bCs/>
          <w:noProof/>
          <w:lang w:eastAsia="lt-LT"/>
        </w:rPr>
        <w:drawing>
          <wp:inline distT="0" distB="0" distL="0" distR="0" wp14:anchorId="3636DC9C" wp14:editId="4019EDAB">
            <wp:extent cx="8863330" cy="3803015"/>
            <wp:effectExtent l="0" t="0" r="0" b="6985"/>
            <wp:docPr id="615107001"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07001" name="Picture 5" descr="A diagram of a flowchart&#10;&#10;Description automatically generated"/>
                    <pic:cNvPicPr/>
                  </pic:nvPicPr>
                  <pic:blipFill>
                    <a:blip r:embed="rId81" cstate="email">
                      <a:extLst>
                        <a:ext uri="{28A0092B-C50C-407E-A947-70E740481C1C}">
                          <a14:useLocalDpi xmlns:a14="http://schemas.microsoft.com/office/drawing/2010/main"/>
                        </a:ext>
                      </a:extLst>
                    </a:blip>
                    <a:stretch>
                      <a:fillRect/>
                    </a:stretch>
                  </pic:blipFill>
                  <pic:spPr>
                    <a:xfrm>
                      <a:off x="0" y="0"/>
                      <a:ext cx="8863330" cy="3803015"/>
                    </a:xfrm>
                    <a:prstGeom prst="rect">
                      <a:avLst/>
                    </a:prstGeom>
                  </pic:spPr>
                </pic:pic>
              </a:graphicData>
            </a:graphic>
          </wp:inline>
        </w:drawing>
      </w:r>
    </w:p>
    <w:p w14:paraId="22B62798" w14:textId="24B71463" w:rsidR="00314145" w:rsidRPr="00027CCC" w:rsidRDefault="00314145" w:rsidP="00314145">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8" w:name="_Toc184724302"/>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24</w:t>
      </w:r>
      <w:r w:rsidRPr="00027CCC">
        <w:rPr>
          <w:noProof w:val="0"/>
        </w:rPr>
        <w:fldChar w:fldCharType="end"/>
      </w:r>
      <w:r w:rsidRPr="00027CCC">
        <w:rPr>
          <w:noProof w:val="0"/>
        </w:rPr>
        <w:t xml:space="preserve"> paveikslas. Seimo posėdžių protokolų rengimas</w:t>
      </w:r>
      <w:bookmarkEnd w:id="98"/>
    </w:p>
    <w:p w14:paraId="705EAD46" w14:textId="711D50C0" w:rsidR="00FB4EA2" w:rsidRPr="00027CCC" w:rsidRDefault="00104A91" w:rsidP="00FB4EA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99" w:name="_Toc184724340"/>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17</w:t>
      </w:r>
      <w:r w:rsidRPr="00027CCC">
        <w:rPr>
          <w:noProof w:val="0"/>
        </w:rPr>
        <w:fldChar w:fldCharType="end"/>
      </w:r>
      <w:r w:rsidRPr="00027CCC">
        <w:rPr>
          <w:noProof w:val="0"/>
        </w:rPr>
        <w:t xml:space="preserve"> lentelė. </w:t>
      </w:r>
      <w:r w:rsidR="00FB4EA2" w:rsidRPr="00027CCC">
        <w:rPr>
          <w:noProof w:val="0"/>
        </w:rPr>
        <w:t>Proceso „</w:t>
      </w:r>
      <w:r w:rsidR="006F110C" w:rsidRPr="00027CCC">
        <w:rPr>
          <w:noProof w:val="0"/>
        </w:rPr>
        <w:t xml:space="preserve">Seimo posėdžių </w:t>
      </w:r>
      <w:r w:rsidR="00BB4F21" w:rsidRPr="00027CCC">
        <w:rPr>
          <w:noProof w:val="0"/>
        </w:rPr>
        <w:t xml:space="preserve">protokolų </w:t>
      </w:r>
      <w:r w:rsidR="00314145" w:rsidRPr="00027CCC">
        <w:rPr>
          <w:noProof w:val="0"/>
        </w:rPr>
        <w:t>rengimas</w:t>
      </w:r>
      <w:r w:rsidR="00FB4EA2" w:rsidRPr="00027CCC">
        <w:rPr>
          <w:noProof w:val="0"/>
        </w:rPr>
        <w:t>“ žingsniai ir jų aprašymas</w:t>
      </w:r>
      <w:bookmarkEnd w:id="99"/>
    </w:p>
    <w:tbl>
      <w:tblPr>
        <w:tblStyle w:val="IO2020"/>
        <w:tblW w:w="14616" w:type="dxa"/>
        <w:tblLook w:val="04A0" w:firstRow="1" w:lastRow="0" w:firstColumn="1" w:lastColumn="0" w:noHBand="0" w:noVBand="1"/>
      </w:tblPr>
      <w:tblGrid>
        <w:gridCol w:w="1365"/>
        <w:gridCol w:w="2333"/>
        <w:gridCol w:w="2494"/>
        <w:gridCol w:w="6622"/>
        <w:gridCol w:w="1802"/>
      </w:tblGrid>
      <w:tr w:rsidR="00CD74E1" w:rsidRPr="00F41140" w14:paraId="0FFE4C65" w14:textId="77777777" w:rsidTr="00CD74E1">
        <w:trPr>
          <w:cnfStyle w:val="100000000000" w:firstRow="1" w:lastRow="0" w:firstColumn="0" w:lastColumn="0" w:oddVBand="0" w:evenVBand="0" w:oddHBand="0" w:evenHBand="0" w:firstRowFirstColumn="0" w:firstRowLastColumn="0" w:lastRowFirstColumn="0" w:lastRowLastColumn="0"/>
          <w:trHeight w:val="1018"/>
          <w:tblHeader/>
        </w:trPr>
        <w:tc>
          <w:tcPr>
            <w:tcW w:w="1365" w:type="dxa"/>
          </w:tcPr>
          <w:p w14:paraId="7B2A39A2" w14:textId="77777777" w:rsidR="00FB4EA2" w:rsidRPr="00F41140" w:rsidRDefault="00FB4EA2" w:rsidP="002B4CD4">
            <w:pPr>
              <w:pStyle w:val="Lentelsh1"/>
              <w:rPr>
                <w:rFonts w:asciiTheme="minorHAnsi" w:hAnsiTheme="minorHAnsi" w:cstheme="minorHAnsi"/>
                <w:sz w:val="18"/>
              </w:rPr>
            </w:pPr>
            <w:r w:rsidRPr="00F41140">
              <w:rPr>
                <w:rFonts w:asciiTheme="minorHAnsi" w:hAnsiTheme="minorHAnsi" w:cstheme="minorHAnsi"/>
                <w:sz w:val="18"/>
              </w:rPr>
              <w:t>Žingsnio numeris</w:t>
            </w:r>
          </w:p>
        </w:tc>
        <w:tc>
          <w:tcPr>
            <w:tcW w:w="2333" w:type="dxa"/>
          </w:tcPr>
          <w:p w14:paraId="1DF1E893" w14:textId="77777777" w:rsidR="00FB4EA2" w:rsidRPr="00F41140" w:rsidRDefault="00FB4EA2" w:rsidP="002B4CD4">
            <w:pPr>
              <w:pStyle w:val="Lentelsh1"/>
              <w:rPr>
                <w:rFonts w:asciiTheme="minorHAnsi" w:hAnsiTheme="minorHAnsi" w:cstheme="minorHAnsi"/>
                <w:sz w:val="18"/>
              </w:rPr>
            </w:pPr>
            <w:r w:rsidRPr="00F41140">
              <w:rPr>
                <w:rFonts w:asciiTheme="minorHAnsi" w:hAnsiTheme="minorHAnsi" w:cstheme="minorHAnsi"/>
                <w:sz w:val="18"/>
              </w:rPr>
              <w:t>Atliekantis aktorius</w:t>
            </w:r>
          </w:p>
        </w:tc>
        <w:tc>
          <w:tcPr>
            <w:tcW w:w="2494" w:type="dxa"/>
          </w:tcPr>
          <w:p w14:paraId="64741875" w14:textId="77777777" w:rsidR="00FB4EA2" w:rsidRPr="00F41140" w:rsidRDefault="00FB4EA2" w:rsidP="002B4CD4">
            <w:pPr>
              <w:pStyle w:val="Lentelsh1"/>
              <w:rPr>
                <w:rFonts w:asciiTheme="minorHAnsi" w:hAnsiTheme="minorHAnsi" w:cstheme="minorHAnsi"/>
                <w:sz w:val="18"/>
              </w:rPr>
            </w:pPr>
            <w:r w:rsidRPr="00F41140">
              <w:rPr>
                <w:rFonts w:asciiTheme="minorHAnsi" w:hAnsiTheme="minorHAnsi" w:cstheme="minorHAnsi"/>
                <w:sz w:val="18"/>
              </w:rPr>
              <w:t>Žingsnio pavadinimas</w:t>
            </w:r>
          </w:p>
        </w:tc>
        <w:tc>
          <w:tcPr>
            <w:tcW w:w="6622" w:type="dxa"/>
          </w:tcPr>
          <w:p w14:paraId="54DB1E2A" w14:textId="77777777" w:rsidR="00FB4EA2" w:rsidRPr="00F41140" w:rsidRDefault="00FB4EA2" w:rsidP="002B4CD4">
            <w:pPr>
              <w:pStyle w:val="Lentelsh1"/>
              <w:rPr>
                <w:rFonts w:asciiTheme="minorHAnsi" w:hAnsiTheme="minorHAnsi" w:cstheme="minorHAnsi"/>
                <w:sz w:val="18"/>
              </w:rPr>
            </w:pPr>
            <w:r w:rsidRPr="00F41140">
              <w:rPr>
                <w:rFonts w:asciiTheme="minorHAnsi" w:hAnsiTheme="minorHAnsi" w:cstheme="minorHAnsi"/>
                <w:sz w:val="18"/>
              </w:rPr>
              <w:t>Žingsnio aprašymas</w:t>
            </w:r>
          </w:p>
        </w:tc>
        <w:tc>
          <w:tcPr>
            <w:tcW w:w="1802" w:type="dxa"/>
          </w:tcPr>
          <w:p w14:paraId="75210D0B" w14:textId="77777777" w:rsidR="00FB4EA2" w:rsidRPr="00F41140" w:rsidRDefault="00FB4EA2" w:rsidP="002B4CD4">
            <w:pPr>
              <w:pStyle w:val="Lentelsh1"/>
              <w:rPr>
                <w:rFonts w:asciiTheme="minorHAnsi" w:hAnsiTheme="minorHAnsi" w:cstheme="minorHAnsi"/>
                <w:sz w:val="18"/>
              </w:rPr>
            </w:pPr>
            <w:r w:rsidRPr="00F41140">
              <w:rPr>
                <w:rFonts w:asciiTheme="minorHAnsi" w:hAnsiTheme="minorHAnsi" w:cstheme="minorHAnsi"/>
                <w:sz w:val="18"/>
              </w:rPr>
              <w:t>Aplinka</w:t>
            </w:r>
          </w:p>
        </w:tc>
      </w:tr>
      <w:tr w:rsidR="00FB4EA2" w:rsidRPr="00F41140" w14:paraId="552A5D75" w14:textId="77777777" w:rsidTr="00CD74E1">
        <w:trPr>
          <w:trHeight w:val="501"/>
        </w:trPr>
        <w:tc>
          <w:tcPr>
            <w:tcW w:w="1365" w:type="dxa"/>
            <w:vAlign w:val="top"/>
          </w:tcPr>
          <w:p w14:paraId="29C579A9" w14:textId="77777777"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E1</w:t>
            </w:r>
          </w:p>
        </w:tc>
        <w:tc>
          <w:tcPr>
            <w:tcW w:w="2333" w:type="dxa"/>
            <w:vAlign w:val="top"/>
          </w:tcPr>
          <w:p w14:paraId="17D9205D" w14:textId="77777777"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w:t>
            </w:r>
          </w:p>
        </w:tc>
        <w:tc>
          <w:tcPr>
            <w:tcW w:w="2494" w:type="dxa"/>
            <w:vAlign w:val="top"/>
          </w:tcPr>
          <w:p w14:paraId="7FBB4CB3" w14:textId="77777777"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Proceso pradžia</w:t>
            </w:r>
          </w:p>
        </w:tc>
        <w:tc>
          <w:tcPr>
            <w:tcW w:w="6622" w:type="dxa"/>
            <w:vAlign w:val="top"/>
          </w:tcPr>
          <w:p w14:paraId="4F7A62B7" w14:textId="77777777"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w:t>
            </w:r>
          </w:p>
        </w:tc>
        <w:tc>
          <w:tcPr>
            <w:tcW w:w="1802" w:type="dxa"/>
            <w:vAlign w:val="top"/>
          </w:tcPr>
          <w:p w14:paraId="2529F1B4" w14:textId="77777777"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w:t>
            </w:r>
          </w:p>
        </w:tc>
      </w:tr>
      <w:tr w:rsidR="000D19B6" w:rsidRPr="00F41140" w14:paraId="11B69758" w14:textId="77777777" w:rsidTr="00CD74E1">
        <w:trPr>
          <w:trHeight w:val="501"/>
        </w:trPr>
        <w:tc>
          <w:tcPr>
            <w:tcW w:w="1365" w:type="dxa"/>
            <w:vAlign w:val="top"/>
          </w:tcPr>
          <w:p w14:paraId="19815394" w14:textId="2C1175F0" w:rsidR="000D19B6" w:rsidRPr="00F41140" w:rsidRDefault="000D19B6" w:rsidP="002B4CD4">
            <w:pPr>
              <w:pStyle w:val="Lentelsh2"/>
              <w:rPr>
                <w:rFonts w:asciiTheme="minorHAnsi" w:hAnsiTheme="minorHAnsi" w:cstheme="minorHAnsi"/>
                <w:sz w:val="18"/>
              </w:rPr>
            </w:pPr>
            <w:r w:rsidRPr="00F41140">
              <w:rPr>
                <w:rFonts w:asciiTheme="minorHAnsi" w:hAnsiTheme="minorHAnsi" w:cstheme="minorHAnsi"/>
                <w:sz w:val="18"/>
              </w:rPr>
              <w:t>T1</w:t>
            </w:r>
          </w:p>
        </w:tc>
        <w:tc>
          <w:tcPr>
            <w:tcW w:w="2333" w:type="dxa"/>
            <w:vAlign w:val="top"/>
          </w:tcPr>
          <w:p w14:paraId="1170271D" w14:textId="7A677C5D" w:rsidR="000D19B6" w:rsidRPr="00F41140" w:rsidRDefault="000D19B6" w:rsidP="002B4CD4">
            <w:pPr>
              <w:pStyle w:val="Lentelsh2"/>
              <w:rPr>
                <w:rFonts w:asciiTheme="minorHAnsi" w:hAnsiTheme="minorHAnsi" w:cstheme="minorHAnsi"/>
                <w:sz w:val="18"/>
              </w:rPr>
            </w:pPr>
            <w:r w:rsidRPr="00F41140">
              <w:rPr>
                <w:rFonts w:asciiTheme="minorHAnsi" w:hAnsiTheme="minorHAnsi" w:cstheme="minorHAnsi"/>
                <w:sz w:val="18"/>
              </w:rPr>
              <w:t>Sistema</w:t>
            </w:r>
          </w:p>
        </w:tc>
        <w:tc>
          <w:tcPr>
            <w:tcW w:w="2494" w:type="dxa"/>
            <w:vAlign w:val="top"/>
          </w:tcPr>
          <w:p w14:paraId="16994EEA" w14:textId="4DBCFD07" w:rsidR="000D19B6" w:rsidRPr="00F41140" w:rsidRDefault="000530DD" w:rsidP="002B4CD4">
            <w:pPr>
              <w:pStyle w:val="Lentelsh2"/>
              <w:rPr>
                <w:rFonts w:asciiTheme="minorHAnsi" w:hAnsiTheme="minorHAnsi" w:cstheme="minorHAnsi"/>
                <w:sz w:val="18"/>
              </w:rPr>
            </w:pPr>
            <w:r w:rsidRPr="00F41140">
              <w:rPr>
                <w:rFonts w:asciiTheme="minorHAnsi" w:hAnsiTheme="minorHAnsi" w:cstheme="minorHAnsi"/>
                <w:sz w:val="18"/>
              </w:rPr>
              <w:t>Suformuoti posėdžio eigos protokolo projektą</w:t>
            </w:r>
          </w:p>
        </w:tc>
        <w:tc>
          <w:tcPr>
            <w:tcW w:w="6622" w:type="dxa"/>
            <w:vAlign w:val="top"/>
          </w:tcPr>
          <w:p w14:paraId="12753683" w14:textId="6ABE8BDB" w:rsidR="00550422" w:rsidRPr="00F41140" w:rsidRDefault="00550422" w:rsidP="00C95DF1">
            <w:pPr>
              <w:pStyle w:val="Lentelsh2"/>
              <w:rPr>
                <w:rFonts w:asciiTheme="minorHAnsi" w:hAnsiTheme="minorHAnsi" w:cstheme="minorHAnsi"/>
                <w:sz w:val="18"/>
              </w:rPr>
            </w:pPr>
            <w:r w:rsidRPr="00F41140">
              <w:rPr>
                <w:rFonts w:asciiTheme="minorHAnsi" w:hAnsiTheme="minorHAnsi" w:cstheme="minorHAnsi"/>
                <w:sz w:val="18"/>
              </w:rPr>
              <w:t>Sistema suformuoja posėdžio eigos protokol</w:t>
            </w:r>
            <w:r w:rsidR="00C95DF1" w:rsidRPr="00F41140">
              <w:rPr>
                <w:rFonts w:asciiTheme="minorHAnsi" w:hAnsiTheme="minorHAnsi" w:cstheme="minorHAnsi"/>
                <w:sz w:val="18"/>
              </w:rPr>
              <w:t>o projektą.</w:t>
            </w:r>
          </w:p>
        </w:tc>
        <w:tc>
          <w:tcPr>
            <w:tcW w:w="1802" w:type="dxa"/>
            <w:vAlign w:val="top"/>
          </w:tcPr>
          <w:p w14:paraId="35B8E85A" w14:textId="7D99AE3E" w:rsidR="000D19B6" w:rsidRPr="00F41140" w:rsidRDefault="00C95DF1" w:rsidP="002B4CD4">
            <w:pPr>
              <w:pStyle w:val="Lentelsh2"/>
              <w:rPr>
                <w:rFonts w:asciiTheme="minorHAnsi" w:hAnsiTheme="minorHAnsi" w:cstheme="minorHAnsi"/>
                <w:sz w:val="18"/>
              </w:rPr>
            </w:pPr>
            <w:r w:rsidRPr="00F41140">
              <w:rPr>
                <w:rFonts w:asciiTheme="minorHAnsi" w:hAnsiTheme="minorHAnsi" w:cstheme="minorHAnsi"/>
                <w:sz w:val="18"/>
              </w:rPr>
              <w:t>LRS VIS Posėdžio protokolavimo modulis</w:t>
            </w:r>
          </w:p>
        </w:tc>
      </w:tr>
      <w:tr w:rsidR="000D19B6" w:rsidRPr="00F41140" w14:paraId="52295AAC" w14:textId="77777777" w:rsidTr="00CD74E1">
        <w:trPr>
          <w:trHeight w:val="501"/>
        </w:trPr>
        <w:tc>
          <w:tcPr>
            <w:tcW w:w="1365" w:type="dxa"/>
            <w:vAlign w:val="top"/>
          </w:tcPr>
          <w:p w14:paraId="673ADA37" w14:textId="01841820" w:rsidR="000D19B6" w:rsidRPr="00F41140" w:rsidRDefault="000D19B6" w:rsidP="002B4CD4">
            <w:pPr>
              <w:pStyle w:val="Lentelsh2"/>
              <w:rPr>
                <w:rFonts w:asciiTheme="minorHAnsi" w:hAnsiTheme="minorHAnsi" w:cstheme="minorHAnsi"/>
                <w:sz w:val="18"/>
              </w:rPr>
            </w:pPr>
            <w:r w:rsidRPr="00F41140">
              <w:rPr>
                <w:rFonts w:asciiTheme="minorHAnsi" w:hAnsiTheme="minorHAnsi" w:cstheme="minorHAnsi"/>
                <w:sz w:val="18"/>
              </w:rPr>
              <w:t>T2</w:t>
            </w:r>
          </w:p>
        </w:tc>
        <w:tc>
          <w:tcPr>
            <w:tcW w:w="2333" w:type="dxa"/>
            <w:vAlign w:val="top"/>
          </w:tcPr>
          <w:p w14:paraId="57D2513C" w14:textId="5F2AF889" w:rsidR="000D19B6" w:rsidRPr="00F41140" w:rsidRDefault="000D19B6" w:rsidP="002B4CD4">
            <w:pPr>
              <w:pStyle w:val="Lentelsh2"/>
              <w:rPr>
                <w:rFonts w:asciiTheme="minorHAnsi" w:hAnsiTheme="minorHAnsi" w:cstheme="minorHAnsi"/>
                <w:sz w:val="18"/>
              </w:rPr>
            </w:pPr>
            <w:r w:rsidRPr="00F41140">
              <w:rPr>
                <w:rFonts w:asciiTheme="minorHAnsi" w:hAnsiTheme="minorHAnsi" w:cstheme="minorHAnsi"/>
                <w:sz w:val="18"/>
              </w:rPr>
              <w:t>Sistema</w:t>
            </w:r>
          </w:p>
        </w:tc>
        <w:tc>
          <w:tcPr>
            <w:tcW w:w="2494" w:type="dxa"/>
            <w:vAlign w:val="top"/>
          </w:tcPr>
          <w:p w14:paraId="3A836229" w14:textId="760CD669" w:rsidR="000D19B6" w:rsidRPr="00F41140" w:rsidRDefault="00E93344" w:rsidP="002B4CD4">
            <w:pPr>
              <w:pStyle w:val="Lentelsh2"/>
              <w:rPr>
                <w:rFonts w:asciiTheme="minorHAnsi" w:hAnsiTheme="minorHAnsi" w:cstheme="minorHAnsi"/>
                <w:sz w:val="18"/>
              </w:rPr>
            </w:pPr>
            <w:r w:rsidRPr="00F41140">
              <w:rPr>
                <w:rFonts w:asciiTheme="minorHAnsi" w:hAnsiTheme="minorHAnsi" w:cstheme="minorHAnsi"/>
                <w:sz w:val="18"/>
              </w:rPr>
              <w:t>Teikti duomenis protokolui rengti</w:t>
            </w:r>
          </w:p>
        </w:tc>
        <w:tc>
          <w:tcPr>
            <w:tcW w:w="6622" w:type="dxa"/>
            <w:vAlign w:val="top"/>
          </w:tcPr>
          <w:p w14:paraId="5D597FEE" w14:textId="03F28703" w:rsidR="000D19B6" w:rsidRPr="00F41140" w:rsidRDefault="00E93344" w:rsidP="002B4CD4">
            <w:pPr>
              <w:pStyle w:val="Lentelsh2"/>
              <w:rPr>
                <w:rFonts w:asciiTheme="minorHAnsi" w:hAnsiTheme="minorHAnsi" w:cstheme="minorHAnsi"/>
                <w:sz w:val="18"/>
              </w:rPr>
            </w:pPr>
            <w:r w:rsidRPr="00F41140">
              <w:rPr>
                <w:rFonts w:asciiTheme="minorHAnsi" w:hAnsiTheme="minorHAnsi" w:cstheme="minorHAnsi"/>
                <w:sz w:val="18"/>
              </w:rPr>
              <w:t xml:space="preserve">Sistema teikia duomenis protokolui rengti. </w:t>
            </w:r>
          </w:p>
        </w:tc>
        <w:tc>
          <w:tcPr>
            <w:tcW w:w="1802" w:type="dxa"/>
            <w:vAlign w:val="top"/>
          </w:tcPr>
          <w:p w14:paraId="4D8DC0C6" w14:textId="0BBE738B" w:rsidR="000D19B6" w:rsidRPr="00F41140" w:rsidRDefault="00C95DF1" w:rsidP="002B4CD4">
            <w:pPr>
              <w:pStyle w:val="Lentelsh2"/>
              <w:rPr>
                <w:rFonts w:asciiTheme="minorHAnsi" w:hAnsiTheme="minorHAnsi" w:cstheme="minorHAnsi"/>
                <w:sz w:val="18"/>
              </w:rPr>
            </w:pPr>
            <w:r w:rsidRPr="00F41140">
              <w:rPr>
                <w:rFonts w:asciiTheme="minorHAnsi" w:hAnsiTheme="minorHAnsi" w:cstheme="minorHAnsi"/>
                <w:sz w:val="18"/>
              </w:rPr>
              <w:t>LRS VIS Posėdžio protokolavimo modulis</w:t>
            </w:r>
          </w:p>
        </w:tc>
      </w:tr>
      <w:tr w:rsidR="00FB4EA2" w:rsidRPr="00F41140" w14:paraId="7EF5AF34" w14:textId="77777777" w:rsidTr="00CD74E1">
        <w:trPr>
          <w:trHeight w:val="501"/>
        </w:trPr>
        <w:tc>
          <w:tcPr>
            <w:tcW w:w="1365" w:type="dxa"/>
            <w:vAlign w:val="top"/>
          </w:tcPr>
          <w:p w14:paraId="55502DE4" w14:textId="0464BD80"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T</w:t>
            </w:r>
            <w:r w:rsidR="009B441D" w:rsidRPr="00F41140">
              <w:rPr>
                <w:rFonts w:asciiTheme="minorHAnsi" w:hAnsiTheme="minorHAnsi" w:cstheme="minorHAnsi"/>
                <w:sz w:val="18"/>
              </w:rPr>
              <w:t>3</w:t>
            </w:r>
          </w:p>
        </w:tc>
        <w:tc>
          <w:tcPr>
            <w:tcW w:w="2333" w:type="dxa"/>
            <w:vAlign w:val="top"/>
          </w:tcPr>
          <w:p w14:paraId="7FFD5C3D" w14:textId="77777777" w:rsidR="00FB4EA2" w:rsidRPr="00F41140" w:rsidRDefault="00FB4EA2" w:rsidP="002B4CD4">
            <w:pPr>
              <w:pStyle w:val="Lentelsh2"/>
              <w:rPr>
                <w:rFonts w:asciiTheme="minorHAnsi" w:hAnsiTheme="minorHAnsi" w:cstheme="minorHAnsi"/>
                <w:sz w:val="18"/>
              </w:rPr>
            </w:pPr>
            <w:r w:rsidRPr="00F41140">
              <w:rPr>
                <w:rFonts w:asciiTheme="minorHAnsi" w:hAnsiTheme="minorHAnsi" w:cstheme="minorHAnsi"/>
                <w:sz w:val="18"/>
              </w:rPr>
              <w:t>Protokoluotojas</w:t>
            </w:r>
          </w:p>
        </w:tc>
        <w:tc>
          <w:tcPr>
            <w:tcW w:w="2494" w:type="dxa"/>
            <w:vAlign w:val="top"/>
          </w:tcPr>
          <w:p w14:paraId="35C89D40" w14:textId="044066D7" w:rsidR="00FB4EA2" w:rsidRPr="00F41140" w:rsidRDefault="00334B00" w:rsidP="002B4CD4">
            <w:pPr>
              <w:pStyle w:val="Lentelsh2"/>
              <w:rPr>
                <w:rFonts w:asciiTheme="minorHAnsi" w:hAnsiTheme="minorHAnsi" w:cstheme="minorHAnsi"/>
                <w:sz w:val="18"/>
              </w:rPr>
            </w:pPr>
            <w:r w:rsidRPr="00F41140">
              <w:rPr>
                <w:rFonts w:asciiTheme="minorHAnsi" w:hAnsiTheme="minorHAnsi" w:cstheme="minorHAnsi"/>
                <w:sz w:val="18"/>
              </w:rPr>
              <w:t>Parengti</w:t>
            </w:r>
            <w:r w:rsidR="00671056" w:rsidRPr="00F41140">
              <w:rPr>
                <w:rFonts w:asciiTheme="minorHAnsi" w:hAnsiTheme="minorHAnsi" w:cstheme="minorHAnsi"/>
                <w:sz w:val="18"/>
              </w:rPr>
              <w:t xml:space="preserve"> </w:t>
            </w:r>
            <w:r w:rsidR="00580992" w:rsidRPr="00F41140">
              <w:rPr>
                <w:rFonts w:asciiTheme="minorHAnsi" w:hAnsiTheme="minorHAnsi" w:cstheme="minorHAnsi"/>
                <w:sz w:val="18"/>
              </w:rPr>
              <w:t>/</w:t>
            </w:r>
            <w:r w:rsidR="00671056" w:rsidRPr="00F41140">
              <w:rPr>
                <w:rFonts w:asciiTheme="minorHAnsi" w:hAnsiTheme="minorHAnsi" w:cstheme="minorHAnsi"/>
                <w:sz w:val="18"/>
              </w:rPr>
              <w:t xml:space="preserve"> </w:t>
            </w:r>
            <w:r w:rsidR="00580992" w:rsidRPr="00F41140">
              <w:rPr>
                <w:rFonts w:asciiTheme="minorHAnsi" w:hAnsiTheme="minorHAnsi" w:cstheme="minorHAnsi"/>
                <w:sz w:val="18"/>
              </w:rPr>
              <w:t>tikslinti</w:t>
            </w:r>
            <w:r w:rsidRPr="00F41140">
              <w:rPr>
                <w:rFonts w:asciiTheme="minorHAnsi" w:hAnsiTheme="minorHAnsi" w:cstheme="minorHAnsi"/>
                <w:sz w:val="18"/>
              </w:rPr>
              <w:t xml:space="preserve"> dokumentą</w:t>
            </w:r>
          </w:p>
        </w:tc>
        <w:tc>
          <w:tcPr>
            <w:tcW w:w="6622" w:type="dxa"/>
            <w:vAlign w:val="top"/>
          </w:tcPr>
          <w:p w14:paraId="26D798EC" w14:textId="78B6EC28" w:rsidR="00B761FC" w:rsidRPr="00F41140" w:rsidRDefault="00B761FC" w:rsidP="00372574">
            <w:pPr>
              <w:pStyle w:val="Lentelsh2"/>
              <w:rPr>
                <w:rFonts w:asciiTheme="minorHAnsi" w:hAnsiTheme="minorHAnsi" w:cstheme="minorHAnsi"/>
                <w:sz w:val="18"/>
              </w:rPr>
            </w:pPr>
            <w:r w:rsidRPr="00F41140">
              <w:rPr>
                <w:rFonts w:asciiTheme="minorHAnsi" w:hAnsiTheme="minorHAnsi" w:cstheme="minorHAnsi"/>
                <w:sz w:val="18"/>
              </w:rPr>
              <w:t xml:space="preserve">Protokoluotojas Seimo </w:t>
            </w:r>
            <w:r w:rsidR="00F204BF" w:rsidRPr="00F41140">
              <w:rPr>
                <w:rFonts w:asciiTheme="minorHAnsi" w:hAnsiTheme="minorHAnsi" w:cstheme="minorHAnsi"/>
                <w:sz w:val="18"/>
              </w:rPr>
              <w:t>posėdžio metu, r</w:t>
            </w:r>
            <w:r w:rsidRPr="00F41140">
              <w:rPr>
                <w:rFonts w:asciiTheme="minorHAnsi" w:hAnsiTheme="minorHAnsi" w:cstheme="minorHAnsi"/>
                <w:sz w:val="18"/>
              </w:rPr>
              <w:t xml:space="preserve">ealiu laiku </w:t>
            </w:r>
            <w:r w:rsidR="00F204BF" w:rsidRPr="00F41140">
              <w:rPr>
                <w:rFonts w:asciiTheme="minorHAnsi" w:hAnsiTheme="minorHAnsi" w:cstheme="minorHAnsi"/>
                <w:sz w:val="18"/>
              </w:rPr>
              <w:t xml:space="preserve">rengia protokolą, </w:t>
            </w:r>
            <w:r w:rsidRPr="00F41140">
              <w:rPr>
                <w:rFonts w:asciiTheme="minorHAnsi" w:hAnsiTheme="minorHAnsi" w:cstheme="minorHAnsi"/>
                <w:sz w:val="18"/>
              </w:rPr>
              <w:t>papild</w:t>
            </w:r>
            <w:r w:rsidR="00F204BF" w:rsidRPr="00F41140">
              <w:rPr>
                <w:rFonts w:asciiTheme="minorHAnsi" w:hAnsiTheme="minorHAnsi" w:cstheme="minorHAnsi"/>
                <w:sz w:val="18"/>
              </w:rPr>
              <w:t>o</w:t>
            </w:r>
            <w:r w:rsidRPr="00F41140">
              <w:rPr>
                <w:rFonts w:asciiTheme="minorHAnsi" w:hAnsiTheme="minorHAnsi" w:cstheme="minorHAnsi"/>
                <w:sz w:val="18"/>
              </w:rPr>
              <w:t xml:space="preserve"> posėdžio eigos duomenis </w:t>
            </w:r>
            <w:r w:rsidR="001345C1" w:rsidRPr="00F41140">
              <w:rPr>
                <w:rFonts w:asciiTheme="minorHAnsi" w:hAnsiTheme="minorHAnsi" w:cstheme="minorHAnsi"/>
                <w:sz w:val="18"/>
              </w:rPr>
              <w:t xml:space="preserve">visų </w:t>
            </w:r>
            <w:r w:rsidR="00960A83" w:rsidRPr="00F41140">
              <w:rPr>
                <w:rFonts w:asciiTheme="minorHAnsi" w:hAnsiTheme="minorHAnsi" w:cstheme="minorHAnsi"/>
                <w:sz w:val="18"/>
              </w:rPr>
              <w:t>balsavimų</w:t>
            </w:r>
            <w:r w:rsidRPr="00F41140" w:rsidDel="00960A83">
              <w:rPr>
                <w:rFonts w:asciiTheme="minorHAnsi" w:hAnsiTheme="minorHAnsi" w:cstheme="minorHAnsi"/>
                <w:sz w:val="18"/>
              </w:rPr>
              <w:t xml:space="preserve"> </w:t>
            </w:r>
            <w:r w:rsidRPr="00F41140">
              <w:rPr>
                <w:rFonts w:asciiTheme="minorHAnsi" w:hAnsiTheme="minorHAnsi" w:cstheme="minorHAnsi"/>
                <w:sz w:val="18"/>
              </w:rPr>
              <w:t>formuluotėmis, balsavimo metu priimtais sprendimais</w:t>
            </w:r>
            <w:r w:rsidR="00F204BF" w:rsidRPr="00F41140">
              <w:rPr>
                <w:rFonts w:asciiTheme="minorHAnsi" w:hAnsiTheme="minorHAnsi" w:cstheme="minorHAnsi"/>
                <w:sz w:val="18"/>
              </w:rPr>
              <w:t>.</w:t>
            </w:r>
          </w:p>
          <w:p w14:paraId="4DF963DC" w14:textId="73A65A11" w:rsidR="00CD35A0" w:rsidRPr="00F41140" w:rsidRDefault="00CA7B2A" w:rsidP="006345AC">
            <w:pPr>
              <w:pStyle w:val="Lentelsh2"/>
              <w:rPr>
                <w:rFonts w:asciiTheme="minorHAnsi" w:hAnsiTheme="minorHAnsi" w:cstheme="minorHAnsi"/>
                <w:sz w:val="18"/>
              </w:rPr>
            </w:pPr>
            <w:r w:rsidRPr="00F41140">
              <w:rPr>
                <w:rFonts w:asciiTheme="minorHAnsi" w:hAnsiTheme="minorHAnsi" w:cstheme="minorHAnsi"/>
                <w:sz w:val="18"/>
              </w:rPr>
              <w:t>Protokolas turi</w:t>
            </w:r>
            <w:r w:rsidR="00D92B14" w:rsidRPr="00F41140">
              <w:rPr>
                <w:rFonts w:asciiTheme="minorHAnsi" w:hAnsiTheme="minorHAnsi" w:cstheme="minorHAnsi"/>
                <w:sz w:val="18"/>
              </w:rPr>
              <w:t xml:space="preserve"> būti parengtas</w:t>
            </w:r>
            <w:r w:rsidR="00182A15" w:rsidRPr="00F41140">
              <w:rPr>
                <w:rFonts w:asciiTheme="minorHAnsi" w:hAnsiTheme="minorHAnsi" w:cstheme="minorHAnsi"/>
                <w:sz w:val="18"/>
              </w:rPr>
              <w:t xml:space="preserve"> per Seimo statute numatytą terminą</w:t>
            </w:r>
            <w:r w:rsidR="00D92B14" w:rsidRPr="00F41140">
              <w:rPr>
                <w:rFonts w:asciiTheme="minorHAnsi" w:hAnsiTheme="minorHAnsi" w:cstheme="minorHAnsi"/>
                <w:sz w:val="18"/>
              </w:rPr>
              <w:t xml:space="preserve"> ir perduotas posėdžio pirmininkui (pirmininkams) pasirašyti.</w:t>
            </w:r>
          </w:p>
          <w:p w14:paraId="0BC941A7" w14:textId="33CC9536" w:rsidR="00372574" w:rsidRPr="00F41140" w:rsidRDefault="0092493F" w:rsidP="00CD35A0">
            <w:pPr>
              <w:pStyle w:val="Lentelsh2"/>
              <w:ind w:left="151"/>
              <w:rPr>
                <w:rFonts w:asciiTheme="minorHAnsi" w:hAnsiTheme="minorHAnsi" w:cstheme="minorHAnsi"/>
                <w:sz w:val="18"/>
              </w:rPr>
            </w:pPr>
            <w:r w:rsidRPr="00F41140">
              <w:rPr>
                <w:rFonts w:asciiTheme="minorHAnsi" w:hAnsiTheme="minorHAnsi" w:cstheme="minorHAnsi"/>
                <w:sz w:val="18"/>
              </w:rPr>
              <w:t>Prie Seimo posėdžio protokolo pridedama papildoma medžiaga</w:t>
            </w:r>
            <w:r w:rsidR="005F36FC" w:rsidRPr="00F41140">
              <w:rPr>
                <w:rFonts w:asciiTheme="minorHAnsi" w:hAnsiTheme="minorHAnsi" w:cstheme="minorHAnsi"/>
                <w:sz w:val="18"/>
              </w:rPr>
              <w:t xml:space="preserve"> (tai atlieka už atitinkamą darbą atsakingi </w:t>
            </w:r>
            <w:r w:rsidR="00D255A7" w:rsidRPr="00F41140">
              <w:rPr>
                <w:rFonts w:asciiTheme="minorHAnsi" w:hAnsiTheme="minorHAnsi" w:cstheme="minorHAnsi"/>
                <w:sz w:val="18"/>
              </w:rPr>
              <w:t>D</w:t>
            </w:r>
            <w:r w:rsidR="005F36FC" w:rsidRPr="00F41140">
              <w:rPr>
                <w:rFonts w:asciiTheme="minorHAnsi" w:hAnsiTheme="minorHAnsi" w:cstheme="minorHAnsi"/>
                <w:sz w:val="18"/>
              </w:rPr>
              <w:t>arbuotojai)</w:t>
            </w:r>
            <w:r w:rsidRPr="00F41140">
              <w:rPr>
                <w:rFonts w:asciiTheme="minorHAnsi" w:hAnsiTheme="minorHAnsi" w:cstheme="minorHAnsi"/>
                <w:sz w:val="18"/>
              </w:rPr>
              <w:t xml:space="preserve">: </w:t>
            </w:r>
          </w:p>
          <w:p w14:paraId="72680B27" w14:textId="1C80DCC5" w:rsidR="00372574" w:rsidRPr="00F41140" w:rsidRDefault="0092493F" w:rsidP="004E4770">
            <w:pPr>
              <w:pStyle w:val="Lentelsh2"/>
              <w:numPr>
                <w:ilvl w:val="0"/>
                <w:numId w:val="126"/>
              </w:numPr>
              <w:tabs>
                <w:tab w:val="left" w:pos="541"/>
              </w:tabs>
              <w:rPr>
                <w:rFonts w:asciiTheme="minorHAnsi" w:hAnsiTheme="minorHAnsi" w:cstheme="minorHAnsi"/>
                <w:sz w:val="18"/>
              </w:rPr>
            </w:pPr>
            <w:r w:rsidRPr="00F41140">
              <w:rPr>
                <w:rFonts w:asciiTheme="minorHAnsi" w:hAnsiTheme="minorHAnsi" w:cstheme="minorHAnsi"/>
                <w:sz w:val="18"/>
              </w:rPr>
              <w:t>Seimo narių registracijos duomenys</w:t>
            </w:r>
            <w:r w:rsidR="00372574" w:rsidRPr="00F41140">
              <w:rPr>
                <w:rFonts w:asciiTheme="minorHAnsi" w:hAnsiTheme="minorHAnsi" w:cstheme="minorHAnsi"/>
                <w:sz w:val="18"/>
              </w:rPr>
              <w:t>;</w:t>
            </w:r>
          </w:p>
          <w:p w14:paraId="5A00F1F0" w14:textId="3C24F5F3" w:rsidR="00183001" w:rsidRPr="00F41140" w:rsidRDefault="1BDAAEBB" w:rsidP="004E4770">
            <w:pPr>
              <w:pStyle w:val="Lentelsh2"/>
              <w:numPr>
                <w:ilvl w:val="0"/>
                <w:numId w:val="126"/>
              </w:numPr>
              <w:tabs>
                <w:tab w:val="left" w:pos="541"/>
              </w:tabs>
              <w:rPr>
                <w:rFonts w:asciiTheme="minorHAnsi" w:hAnsiTheme="minorHAnsi" w:cstheme="minorHAnsi"/>
                <w:sz w:val="18"/>
              </w:rPr>
            </w:pPr>
            <w:r w:rsidRPr="00F41140">
              <w:rPr>
                <w:rFonts w:asciiTheme="minorHAnsi" w:hAnsiTheme="minorHAnsi" w:cstheme="minorHAnsi"/>
                <w:sz w:val="18"/>
              </w:rPr>
              <w:t>s</w:t>
            </w:r>
            <w:r w:rsidR="3F8F99CD" w:rsidRPr="00F41140">
              <w:rPr>
                <w:rFonts w:asciiTheme="minorHAnsi" w:hAnsiTheme="minorHAnsi" w:cstheme="minorHAnsi"/>
                <w:sz w:val="18"/>
              </w:rPr>
              <w:t>tenograma;</w:t>
            </w:r>
          </w:p>
          <w:p w14:paraId="2BF10C71" w14:textId="70FC3E72" w:rsidR="00183001" w:rsidRPr="00F41140" w:rsidRDefault="318FA4AD" w:rsidP="004E4770">
            <w:pPr>
              <w:pStyle w:val="Lentelsh2"/>
              <w:numPr>
                <w:ilvl w:val="0"/>
                <w:numId w:val="126"/>
              </w:numPr>
              <w:tabs>
                <w:tab w:val="left" w:pos="541"/>
              </w:tabs>
              <w:rPr>
                <w:rFonts w:asciiTheme="minorHAnsi" w:hAnsiTheme="minorHAnsi" w:cstheme="minorHAnsi"/>
                <w:sz w:val="18"/>
              </w:rPr>
            </w:pPr>
            <w:r w:rsidRPr="00F41140">
              <w:rPr>
                <w:rFonts w:asciiTheme="minorHAnsi" w:hAnsiTheme="minorHAnsi" w:cstheme="minorHAnsi"/>
                <w:sz w:val="18"/>
              </w:rPr>
              <w:t>v</w:t>
            </w:r>
            <w:r w:rsidR="3F8F99CD" w:rsidRPr="00F41140">
              <w:rPr>
                <w:rFonts w:asciiTheme="minorHAnsi" w:hAnsiTheme="minorHAnsi" w:cstheme="minorHAnsi"/>
                <w:sz w:val="18"/>
              </w:rPr>
              <w:t>aizdo</w:t>
            </w:r>
            <w:r w:rsidR="00183001" w:rsidRPr="00F41140">
              <w:rPr>
                <w:rFonts w:asciiTheme="minorHAnsi" w:hAnsiTheme="minorHAnsi" w:cstheme="minorHAnsi"/>
                <w:sz w:val="18"/>
              </w:rPr>
              <w:t xml:space="preserve"> įrašas;</w:t>
            </w:r>
          </w:p>
          <w:p w14:paraId="3A413C8A" w14:textId="5979AD0F" w:rsidR="0014764C" w:rsidRPr="00F41140" w:rsidRDefault="0092493F" w:rsidP="004E4770">
            <w:pPr>
              <w:pStyle w:val="Lentelsh2"/>
              <w:numPr>
                <w:ilvl w:val="0"/>
                <w:numId w:val="126"/>
              </w:numPr>
              <w:tabs>
                <w:tab w:val="left" w:pos="541"/>
              </w:tabs>
              <w:rPr>
                <w:rFonts w:asciiTheme="minorHAnsi" w:hAnsiTheme="minorHAnsi" w:cstheme="minorHAnsi"/>
                <w:sz w:val="18"/>
              </w:rPr>
            </w:pPr>
            <w:r w:rsidRPr="00F41140">
              <w:rPr>
                <w:rFonts w:asciiTheme="minorHAnsi" w:hAnsiTheme="minorHAnsi" w:cstheme="minorHAnsi"/>
                <w:sz w:val="18"/>
              </w:rPr>
              <w:t>vardinių balsavimų ir balsavimų dėl teisės aktų priėmimo rezultatai</w:t>
            </w:r>
            <w:r w:rsidR="006F0EE5" w:rsidRPr="00F41140">
              <w:rPr>
                <w:rFonts w:asciiTheme="minorHAnsi" w:hAnsiTheme="minorHAnsi" w:cstheme="minorHAnsi"/>
                <w:sz w:val="18"/>
              </w:rPr>
              <w:t>;</w:t>
            </w:r>
          </w:p>
          <w:p w14:paraId="24AA5909" w14:textId="39A7D1C6" w:rsidR="0014764C" w:rsidRPr="00F41140" w:rsidRDefault="0092493F" w:rsidP="004E4770">
            <w:pPr>
              <w:pStyle w:val="Lentelsh2"/>
              <w:numPr>
                <w:ilvl w:val="0"/>
                <w:numId w:val="126"/>
              </w:numPr>
              <w:tabs>
                <w:tab w:val="left" w:pos="541"/>
              </w:tabs>
              <w:rPr>
                <w:rFonts w:asciiTheme="minorHAnsi" w:hAnsiTheme="minorHAnsi" w:cstheme="minorHAnsi"/>
                <w:sz w:val="18"/>
              </w:rPr>
            </w:pPr>
            <w:r w:rsidRPr="00F41140">
              <w:rPr>
                <w:rFonts w:asciiTheme="minorHAnsi" w:hAnsiTheme="minorHAnsi" w:cstheme="minorHAnsi"/>
                <w:sz w:val="18"/>
              </w:rPr>
              <w:t>Seimo narių pareiškimai ir kita</w:t>
            </w:r>
            <w:r w:rsidR="00183001" w:rsidRPr="00F41140">
              <w:rPr>
                <w:rFonts w:asciiTheme="minorHAnsi" w:hAnsiTheme="minorHAnsi" w:cstheme="minorHAnsi"/>
                <w:sz w:val="18"/>
              </w:rPr>
              <w:t>.</w:t>
            </w:r>
          </w:p>
        </w:tc>
        <w:tc>
          <w:tcPr>
            <w:tcW w:w="1802" w:type="dxa"/>
            <w:vAlign w:val="top"/>
          </w:tcPr>
          <w:p w14:paraId="36268629" w14:textId="483A4692" w:rsidR="00FB4EA2" w:rsidRPr="00F41140" w:rsidRDefault="00C70CB8" w:rsidP="002B4CD4">
            <w:pPr>
              <w:pStyle w:val="Lentelsh2"/>
              <w:rPr>
                <w:rFonts w:asciiTheme="minorHAnsi" w:hAnsiTheme="minorHAnsi" w:cstheme="minorHAnsi"/>
                <w:sz w:val="18"/>
              </w:rPr>
            </w:pPr>
            <w:r w:rsidRPr="00F41140">
              <w:rPr>
                <w:rFonts w:asciiTheme="minorHAnsi" w:hAnsiTheme="minorHAnsi" w:cstheme="minorHAnsi"/>
                <w:sz w:val="18"/>
              </w:rPr>
              <w:t>LRS VIS</w:t>
            </w:r>
            <w:r w:rsidR="00953DC4" w:rsidRPr="00F41140">
              <w:rPr>
                <w:rFonts w:asciiTheme="minorHAnsi" w:hAnsiTheme="minorHAnsi" w:cstheme="minorHAnsi"/>
                <w:sz w:val="18"/>
              </w:rPr>
              <w:t xml:space="preserve"> Posėdžio protokolavimo modulis</w:t>
            </w:r>
          </w:p>
        </w:tc>
      </w:tr>
      <w:tr w:rsidR="001D4E5B" w:rsidRPr="00F41140" w14:paraId="7821FDD4" w14:textId="77777777" w:rsidTr="00CD74E1">
        <w:trPr>
          <w:trHeight w:val="501"/>
        </w:trPr>
        <w:tc>
          <w:tcPr>
            <w:tcW w:w="1365" w:type="dxa"/>
            <w:vAlign w:val="top"/>
          </w:tcPr>
          <w:p w14:paraId="4D079693" w14:textId="50E8B5F8" w:rsidR="001D4E5B" w:rsidRPr="00F41140" w:rsidRDefault="001D4E5B" w:rsidP="00CD74E1">
            <w:pPr>
              <w:pStyle w:val="Lentelsh2"/>
              <w:rPr>
                <w:rFonts w:asciiTheme="minorHAnsi" w:hAnsiTheme="minorHAnsi" w:cstheme="minorHAnsi"/>
                <w:sz w:val="18"/>
              </w:rPr>
            </w:pPr>
            <w:r w:rsidRPr="00F41140">
              <w:rPr>
                <w:rFonts w:asciiTheme="minorHAnsi" w:hAnsiTheme="minorHAnsi" w:cstheme="minorHAnsi"/>
                <w:sz w:val="18"/>
              </w:rPr>
              <w:t>T</w:t>
            </w:r>
            <w:r w:rsidR="003870A0" w:rsidRPr="00F41140">
              <w:rPr>
                <w:rFonts w:asciiTheme="minorHAnsi" w:hAnsiTheme="minorHAnsi" w:cstheme="minorHAnsi"/>
                <w:sz w:val="18"/>
              </w:rPr>
              <w:t>4</w:t>
            </w:r>
          </w:p>
        </w:tc>
        <w:tc>
          <w:tcPr>
            <w:tcW w:w="2333" w:type="dxa"/>
            <w:vAlign w:val="top"/>
          </w:tcPr>
          <w:p w14:paraId="3728573A" w14:textId="06163B2E" w:rsidR="001D4E5B" w:rsidRPr="00F41140" w:rsidRDefault="001D4E5B" w:rsidP="00CD74E1">
            <w:pPr>
              <w:pStyle w:val="Lentelsh2"/>
              <w:rPr>
                <w:rFonts w:asciiTheme="minorHAnsi" w:hAnsiTheme="minorHAnsi" w:cstheme="minorHAnsi"/>
                <w:sz w:val="18"/>
              </w:rPr>
            </w:pPr>
            <w:r w:rsidRPr="00F41140">
              <w:rPr>
                <w:rFonts w:asciiTheme="minorHAnsi" w:hAnsiTheme="minorHAnsi" w:cstheme="minorHAnsi"/>
                <w:sz w:val="18"/>
              </w:rPr>
              <w:t>Posėdžio pirmininkas</w:t>
            </w:r>
          </w:p>
        </w:tc>
        <w:tc>
          <w:tcPr>
            <w:tcW w:w="2494" w:type="dxa"/>
            <w:vAlign w:val="top"/>
          </w:tcPr>
          <w:p w14:paraId="21A70D09" w14:textId="0CD5F9B1" w:rsidR="001D4E5B" w:rsidRPr="00F41140" w:rsidRDefault="001D4E5B" w:rsidP="00CD74E1">
            <w:pPr>
              <w:pStyle w:val="Lentelsh2"/>
              <w:rPr>
                <w:rFonts w:asciiTheme="minorHAnsi" w:hAnsiTheme="minorHAnsi" w:cstheme="minorHAnsi"/>
                <w:sz w:val="18"/>
              </w:rPr>
            </w:pPr>
            <w:r w:rsidRPr="00F41140">
              <w:rPr>
                <w:rFonts w:asciiTheme="minorHAnsi" w:hAnsiTheme="minorHAnsi" w:cstheme="minorHAnsi"/>
                <w:sz w:val="18"/>
              </w:rPr>
              <w:t>Pasirašyti protokolą</w:t>
            </w:r>
          </w:p>
        </w:tc>
        <w:tc>
          <w:tcPr>
            <w:tcW w:w="6622" w:type="dxa"/>
            <w:vAlign w:val="top"/>
          </w:tcPr>
          <w:p w14:paraId="20ABD841" w14:textId="7C72ED19" w:rsidR="001D4E5B" w:rsidRPr="00F41140" w:rsidRDefault="00182A15" w:rsidP="006023FF">
            <w:pPr>
              <w:pStyle w:val="Lentelsh2"/>
              <w:rPr>
                <w:rFonts w:asciiTheme="minorHAnsi" w:hAnsiTheme="minorHAnsi" w:cstheme="minorBidi"/>
                <w:sz w:val="18"/>
              </w:rPr>
            </w:pPr>
            <w:r w:rsidRPr="00F41140">
              <w:rPr>
                <w:rFonts w:asciiTheme="minorHAnsi" w:hAnsiTheme="minorHAnsi" w:cstheme="minorHAnsi"/>
                <w:sz w:val="18"/>
              </w:rPr>
              <w:t xml:space="preserve">Posėdžio pirmininkas (pirmininkai) </w:t>
            </w:r>
            <w:r w:rsidRPr="00F41140">
              <w:rPr>
                <w:rFonts w:asciiTheme="minorHAnsi" w:hAnsiTheme="minorHAnsi" w:cstheme="minorHAnsi"/>
                <w:sz w:val="18"/>
                <w:u w:val="single"/>
              </w:rPr>
              <w:t>pasirašo</w:t>
            </w:r>
            <w:r w:rsidR="00D92B14" w:rsidRPr="00F41140">
              <w:rPr>
                <w:rFonts w:asciiTheme="minorHAnsi" w:hAnsiTheme="minorHAnsi" w:cstheme="minorHAnsi"/>
                <w:sz w:val="18"/>
              </w:rPr>
              <w:t xml:space="preserve"> protokolą</w:t>
            </w:r>
            <w:r w:rsidRPr="00F41140">
              <w:rPr>
                <w:rFonts w:asciiTheme="minorHAnsi" w:hAnsiTheme="minorHAnsi" w:cstheme="minorHAnsi"/>
                <w:sz w:val="18"/>
              </w:rPr>
              <w:t xml:space="preserve">. </w:t>
            </w:r>
          </w:p>
        </w:tc>
        <w:tc>
          <w:tcPr>
            <w:tcW w:w="1802" w:type="dxa"/>
            <w:vAlign w:val="top"/>
          </w:tcPr>
          <w:p w14:paraId="7B94021D" w14:textId="77777777" w:rsidR="001D4E5B" w:rsidRPr="00F41140" w:rsidRDefault="001D4E5B" w:rsidP="00CD74E1">
            <w:pPr>
              <w:pStyle w:val="Lentelsh2"/>
              <w:rPr>
                <w:rFonts w:asciiTheme="minorHAnsi" w:hAnsiTheme="minorHAnsi" w:cstheme="minorHAnsi"/>
                <w:sz w:val="18"/>
              </w:rPr>
            </w:pPr>
          </w:p>
        </w:tc>
      </w:tr>
      <w:tr w:rsidR="00CD74E1" w:rsidRPr="00F41140" w14:paraId="56FCA5CC" w14:textId="77777777" w:rsidTr="00CD74E1">
        <w:trPr>
          <w:trHeight w:val="501"/>
        </w:trPr>
        <w:tc>
          <w:tcPr>
            <w:tcW w:w="1365" w:type="dxa"/>
            <w:vAlign w:val="top"/>
          </w:tcPr>
          <w:p w14:paraId="524EBAD1" w14:textId="48BA4FC5" w:rsidR="00CD74E1" w:rsidRPr="00F41140" w:rsidRDefault="00CD74E1" w:rsidP="00CD74E1">
            <w:pPr>
              <w:pStyle w:val="Lentelsh2"/>
              <w:rPr>
                <w:rFonts w:asciiTheme="minorHAnsi" w:hAnsiTheme="minorHAnsi" w:cstheme="minorHAnsi"/>
                <w:sz w:val="18"/>
              </w:rPr>
            </w:pPr>
            <w:r w:rsidRPr="00F41140">
              <w:rPr>
                <w:rFonts w:asciiTheme="minorHAnsi" w:hAnsiTheme="minorHAnsi" w:cstheme="minorHAnsi"/>
                <w:sz w:val="18"/>
              </w:rPr>
              <w:t>T</w:t>
            </w:r>
            <w:r w:rsidR="003870A0" w:rsidRPr="00F41140">
              <w:rPr>
                <w:rFonts w:asciiTheme="minorHAnsi" w:hAnsiTheme="minorHAnsi" w:cstheme="minorHAnsi"/>
                <w:sz w:val="18"/>
              </w:rPr>
              <w:t>5</w:t>
            </w:r>
          </w:p>
        </w:tc>
        <w:tc>
          <w:tcPr>
            <w:tcW w:w="2333" w:type="dxa"/>
            <w:vAlign w:val="top"/>
          </w:tcPr>
          <w:p w14:paraId="3161BB25" w14:textId="53CAF86D" w:rsidR="00CD74E1" w:rsidRPr="00F41140" w:rsidRDefault="00CD74E1" w:rsidP="00CD74E1">
            <w:pPr>
              <w:pStyle w:val="Lentelsh2"/>
              <w:rPr>
                <w:rFonts w:asciiTheme="minorHAnsi" w:hAnsiTheme="minorHAnsi" w:cstheme="minorHAnsi"/>
                <w:sz w:val="18"/>
              </w:rPr>
            </w:pPr>
            <w:r w:rsidRPr="00F41140">
              <w:rPr>
                <w:rFonts w:asciiTheme="minorHAnsi" w:hAnsiTheme="minorHAnsi" w:cstheme="minorHAnsi"/>
                <w:sz w:val="18"/>
              </w:rPr>
              <w:t>Protokoluotojas</w:t>
            </w:r>
          </w:p>
        </w:tc>
        <w:tc>
          <w:tcPr>
            <w:tcW w:w="2494" w:type="dxa"/>
            <w:vAlign w:val="top"/>
          </w:tcPr>
          <w:p w14:paraId="0D553E68" w14:textId="0FABD2A4" w:rsidR="00CD74E1" w:rsidRPr="00F41140" w:rsidRDefault="00CD74E1" w:rsidP="00CD74E1">
            <w:pPr>
              <w:pStyle w:val="Lentelsh2"/>
              <w:rPr>
                <w:rFonts w:asciiTheme="minorHAnsi" w:hAnsiTheme="minorHAnsi" w:cstheme="minorHAnsi"/>
                <w:sz w:val="18"/>
              </w:rPr>
            </w:pPr>
            <w:r w:rsidRPr="00F41140">
              <w:rPr>
                <w:rFonts w:asciiTheme="minorHAnsi" w:hAnsiTheme="minorHAnsi" w:cstheme="minorHAnsi"/>
                <w:sz w:val="18"/>
              </w:rPr>
              <w:t>Paskelbti protokolą</w:t>
            </w:r>
          </w:p>
        </w:tc>
        <w:tc>
          <w:tcPr>
            <w:tcW w:w="6622" w:type="dxa"/>
            <w:vAlign w:val="top"/>
          </w:tcPr>
          <w:p w14:paraId="6DB59594" w14:textId="7797E8EB" w:rsidR="003B033B" w:rsidRPr="00F41140" w:rsidRDefault="00CD74E1" w:rsidP="006023FF">
            <w:pPr>
              <w:pStyle w:val="Lentelsh2"/>
              <w:rPr>
                <w:rFonts w:asciiTheme="minorHAnsi" w:hAnsiTheme="minorHAnsi" w:cstheme="minorBidi"/>
                <w:sz w:val="18"/>
              </w:rPr>
            </w:pPr>
            <w:r w:rsidRPr="00F41140">
              <w:rPr>
                <w:rFonts w:asciiTheme="minorHAnsi" w:hAnsiTheme="minorHAnsi" w:cstheme="minorBidi"/>
                <w:sz w:val="18"/>
              </w:rPr>
              <w:t xml:space="preserve">Seimo posėdžio protokolas paskelbiamas </w:t>
            </w:r>
            <w:r w:rsidR="00F508D1" w:rsidRPr="00F41140">
              <w:rPr>
                <w:rFonts w:asciiTheme="minorHAnsi" w:hAnsiTheme="minorHAnsi" w:cstheme="minorBidi"/>
                <w:sz w:val="18"/>
              </w:rPr>
              <w:t xml:space="preserve">TAIS ir </w:t>
            </w:r>
            <w:r w:rsidRPr="00F41140">
              <w:rPr>
                <w:rFonts w:asciiTheme="minorHAnsi" w:hAnsiTheme="minorHAnsi" w:cstheme="minorBidi"/>
                <w:sz w:val="18"/>
              </w:rPr>
              <w:t xml:space="preserve">Seimo interneto svetainėje </w:t>
            </w:r>
            <w:r w:rsidR="006023FF" w:rsidRPr="00F41140">
              <w:rPr>
                <w:rStyle w:val="Puslapioinaosnuoroda"/>
                <w:sz w:val="18"/>
                <w:vertAlign w:val="superscript"/>
              </w:rPr>
              <w:footnoteReference w:id="14"/>
            </w:r>
            <w:r w:rsidR="006023FF" w:rsidRPr="00F41140">
              <w:rPr>
                <w:rFonts w:asciiTheme="minorHAnsi" w:hAnsiTheme="minorHAnsi" w:cstheme="minorBidi"/>
                <w:sz w:val="18"/>
              </w:rPr>
              <w:t xml:space="preserve"> </w:t>
            </w:r>
            <w:r w:rsidRPr="00F41140">
              <w:rPr>
                <w:rFonts w:asciiTheme="minorHAnsi" w:hAnsiTheme="minorHAnsi" w:cstheme="minorBidi"/>
                <w:sz w:val="18"/>
              </w:rPr>
              <w:t>ne vėliau kaip kitą po posėdžio darbo dieną</w:t>
            </w:r>
            <w:r w:rsidR="4AF4DCD0" w:rsidRPr="00F41140">
              <w:rPr>
                <w:rFonts w:asciiTheme="minorHAnsi" w:hAnsiTheme="minorHAnsi" w:cstheme="minorBidi"/>
                <w:sz w:val="18"/>
              </w:rPr>
              <w:t>.</w:t>
            </w:r>
          </w:p>
          <w:p w14:paraId="1A47C598" w14:textId="1B043D60" w:rsidR="00084DA1" w:rsidRPr="00F41140" w:rsidRDefault="00084DA1" w:rsidP="006023FF">
            <w:pPr>
              <w:pStyle w:val="Lentelsh2"/>
              <w:ind w:left="179"/>
              <w:rPr>
                <w:rFonts w:asciiTheme="minorHAnsi" w:hAnsiTheme="minorHAnsi" w:cstheme="minorHAnsi"/>
                <w:sz w:val="18"/>
              </w:rPr>
            </w:pPr>
            <w:r w:rsidRPr="00F41140">
              <w:rPr>
                <w:rFonts w:asciiTheme="minorHAnsi" w:hAnsiTheme="minorHAnsi" w:cstheme="minorHAnsi"/>
                <w:sz w:val="18"/>
              </w:rPr>
              <w:t>Uždarų Seimo posėdžių protokolai neskelbiami ir saugomi Seimo valdybos nustatyta tvarka.</w:t>
            </w:r>
          </w:p>
        </w:tc>
        <w:tc>
          <w:tcPr>
            <w:tcW w:w="1802" w:type="dxa"/>
            <w:vAlign w:val="top"/>
          </w:tcPr>
          <w:p w14:paraId="4E741955" w14:textId="1CE73376" w:rsidR="00CD74E1" w:rsidRPr="00F41140" w:rsidRDefault="00C97DC6" w:rsidP="00CD74E1">
            <w:pPr>
              <w:pStyle w:val="Lentelsh2"/>
              <w:rPr>
                <w:rFonts w:asciiTheme="minorHAnsi" w:hAnsiTheme="minorHAnsi" w:cstheme="minorHAnsi"/>
                <w:sz w:val="18"/>
              </w:rPr>
            </w:pPr>
            <w:r w:rsidRPr="00F41140">
              <w:rPr>
                <w:rFonts w:asciiTheme="minorHAnsi" w:hAnsiTheme="minorHAnsi" w:cstheme="minorHAnsi"/>
                <w:sz w:val="18"/>
              </w:rPr>
              <w:t>LRS VIS Posėdžio protokolavimo modulis,</w:t>
            </w:r>
            <w:r w:rsidR="00827FDA" w:rsidRPr="00F41140">
              <w:rPr>
                <w:rFonts w:asciiTheme="minorHAnsi" w:hAnsiTheme="minorHAnsi" w:cstheme="minorHAnsi"/>
                <w:sz w:val="18"/>
              </w:rPr>
              <w:t xml:space="preserve"> TAIS, </w:t>
            </w:r>
            <w:r w:rsidRPr="00F41140">
              <w:rPr>
                <w:rFonts w:asciiTheme="minorHAnsi" w:hAnsiTheme="minorHAnsi" w:cstheme="minorHAnsi"/>
                <w:sz w:val="18"/>
              </w:rPr>
              <w:t>LRS SIPIS</w:t>
            </w:r>
          </w:p>
        </w:tc>
      </w:tr>
      <w:tr w:rsidR="00CD74E1" w:rsidRPr="00F41140" w14:paraId="20234313" w14:textId="77777777" w:rsidTr="00CD74E1">
        <w:trPr>
          <w:trHeight w:val="501"/>
        </w:trPr>
        <w:tc>
          <w:tcPr>
            <w:tcW w:w="1365" w:type="dxa"/>
            <w:vAlign w:val="top"/>
          </w:tcPr>
          <w:p w14:paraId="324F55B4" w14:textId="5D8616CF" w:rsidR="00CD74E1" w:rsidRPr="00F41140" w:rsidRDefault="00CD74E1" w:rsidP="00CD74E1">
            <w:pPr>
              <w:pStyle w:val="Lentelsh2"/>
              <w:rPr>
                <w:rFonts w:asciiTheme="minorHAnsi" w:hAnsiTheme="minorHAnsi" w:cstheme="minorHAnsi"/>
                <w:sz w:val="18"/>
              </w:rPr>
            </w:pPr>
            <w:r w:rsidRPr="00F41140">
              <w:rPr>
                <w:rFonts w:asciiTheme="minorHAnsi" w:hAnsiTheme="minorHAnsi" w:cstheme="minorHAnsi"/>
                <w:sz w:val="18"/>
              </w:rPr>
              <w:t>T</w:t>
            </w:r>
            <w:r w:rsidR="003870A0" w:rsidRPr="00F41140">
              <w:rPr>
                <w:rFonts w:asciiTheme="minorHAnsi" w:hAnsiTheme="minorHAnsi" w:cstheme="minorHAnsi"/>
                <w:sz w:val="18"/>
              </w:rPr>
              <w:t>6</w:t>
            </w:r>
          </w:p>
        </w:tc>
        <w:tc>
          <w:tcPr>
            <w:tcW w:w="2333" w:type="dxa"/>
            <w:vAlign w:val="top"/>
          </w:tcPr>
          <w:p w14:paraId="28979EF4" w14:textId="64D55E5D" w:rsidR="00CD74E1" w:rsidRPr="00F41140" w:rsidRDefault="00CD74E1" w:rsidP="00CD74E1">
            <w:pPr>
              <w:pStyle w:val="Lentelsh2"/>
              <w:rPr>
                <w:rFonts w:asciiTheme="minorHAnsi" w:hAnsiTheme="minorHAnsi" w:cstheme="minorHAnsi"/>
                <w:sz w:val="18"/>
              </w:rPr>
            </w:pPr>
            <w:r w:rsidRPr="00F41140">
              <w:rPr>
                <w:rFonts w:asciiTheme="minorHAnsi" w:hAnsiTheme="minorHAnsi" w:cstheme="minorHAnsi"/>
                <w:sz w:val="18"/>
              </w:rPr>
              <w:t>Seimo narys</w:t>
            </w:r>
          </w:p>
        </w:tc>
        <w:tc>
          <w:tcPr>
            <w:tcW w:w="2494" w:type="dxa"/>
            <w:vAlign w:val="top"/>
          </w:tcPr>
          <w:p w14:paraId="5BB9B1D5" w14:textId="79A594C7" w:rsidR="00CD74E1" w:rsidRPr="00F41140" w:rsidRDefault="00CD74E1" w:rsidP="00CD74E1">
            <w:pPr>
              <w:pStyle w:val="Lentelsh2"/>
              <w:rPr>
                <w:rFonts w:asciiTheme="minorHAnsi" w:hAnsiTheme="minorHAnsi" w:cstheme="minorHAnsi"/>
                <w:sz w:val="18"/>
              </w:rPr>
            </w:pPr>
            <w:r w:rsidRPr="00F41140">
              <w:rPr>
                <w:rFonts w:asciiTheme="minorHAnsi" w:hAnsiTheme="minorHAnsi" w:cstheme="minorHAnsi"/>
                <w:sz w:val="18"/>
              </w:rPr>
              <w:t>Pareikšti pretenzijas dėl protokolo turinio</w:t>
            </w:r>
          </w:p>
        </w:tc>
        <w:tc>
          <w:tcPr>
            <w:tcW w:w="6622" w:type="dxa"/>
            <w:vAlign w:val="top"/>
          </w:tcPr>
          <w:p w14:paraId="7DE8253F" w14:textId="3F4F1F1D" w:rsidR="00CD74E1" w:rsidRPr="00F41140" w:rsidRDefault="00A21543" w:rsidP="00CD74E1">
            <w:pPr>
              <w:pStyle w:val="Lentelsh2"/>
              <w:rPr>
                <w:rFonts w:asciiTheme="minorHAnsi" w:hAnsiTheme="minorHAnsi" w:cstheme="minorHAnsi"/>
                <w:sz w:val="18"/>
              </w:rPr>
            </w:pPr>
            <w:r w:rsidRPr="00F41140">
              <w:rPr>
                <w:rFonts w:asciiTheme="minorHAnsi" w:hAnsiTheme="minorHAnsi" w:cstheme="minorHAnsi"/>
                <w:sz w:val="18"/>
              </w:rPr>
              <w:t>Seimo nariai gali pareikšti pretenzijas dėl Seimo posėdžio protokolo kitą Seimo posėdžių dieną rytinio posėdžio pabaigoje. Jei yra ginčytinų klausimų, po trumpo praėjusio posėdžio pirmininko paaiškinimo Seimas priima sprendimą paprasta balsavusių Seimo narių dauguma.</w:t>
            </w:r>
          </w:p>
        </w:tc>
        <w:tc>
          <w:tcPr>
            <w:tcW w:w="1802" w:type="dxa"/>
            <w:vAlign w:val="top"/>
          </w:tcPr>
          <w:p w14:paraId="4DE9DF2B" w14:textId="0732EC55" w:rsidR="00CD74E1" w:rsidRPr="00F41140" w:rsidRDefault="00A723D3" w:rsidP="00CD74E1">
            <w:pPr>
              <w:pStyle w:val="Lentelsh2"/>
              <w:rPr>
                <w:rFonts w:asciiTheme="minorHAnsi" w:hAnsiTheme="minorHAnsi" w:cstheme="minorHAnsi"/>
                <w:sz w:val="18"/>
              </w:rPr>
            </w:pPr>
            <w:r w:rsidRPr="00F41140">
              <w:rPr>
                <w:rFonts w:asciiTheme="minorHAnsi" w:hAnsiTheme="minorHAnsi" w:cstheme="minorHAnsi"/>
                <w:sz w:val="18"/>
              </w:rPr>
              <w:t>LRS VIS Posėdžio protokolavimo modulis, TAIS</w:t>
            </w:r>
          </w:p>
        </w:tc>
      </w:tr>
      <w:tr w:rsidR="00841632" w:rsidRPr="00F41140" w14:paraId="57D0D828" w14:textId="77777777" w:rsidTr="002B4CD4">
        <w:trPr>
          <w:trHeight w:val="501"/>
        </w:trPr>
        <w:tc>
          <w:tcPr>
            <w:tcW w:w="1365" w:type="dxa"/>
            <w:vAlign w:val="top"/>
          </w:tcPr>
          <w:p w14:paraId="60219C9C" w14:textId="588E6166"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T</w:t>
            </w:r>
            <w:r w:rsidR="003870A0" w:rsidRPr="00F41140">
              <w:rPr>
                <w:rFonts w:asciiTheme="minorHAnsi" w:hAnsiTheme="minorHAnsi" w:cstheme="minorHAnsi"/>
                <w:sz w:val="18"/>
              </w:rPr>
              <w:t>7</w:t>
            </w:r>
          </w:p>
        </w:tc>
        <w:tc>
          <w:tcPr>
            <w:tcW w:w="2333" w:type="dxa"/>
            <w:vAlign w:val="top"/>
          </w:tcPr>
          <w:p w14:paraId="0481F919" w14:textId="77777777"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Sistema</w:t>
            </w:r>
          </w:p>
        </w:tc>
        <w:tc>
          <w:tcPr>
            <w:tcW w:w="2494" w:type="dxa"/>
            <w:vAlign w:val="top"/>
          </w:tcPr>
          <w:p w14:paraId="093DE131" w14:textId="77777777"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Perduoti į Seimo archyvą</w:t>
            </w:r>
          </w:p>
        </w:tc>
        <w:tc>
          <w:tcPr>
            <w:tcW w:w="6622" w:type="dxa"/>
            <w:vAlign w:val="top"/>
          </w:tcPr>
          <w:p w14:paraId="25F4D59E" w14:textId="41F83C94"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Suėjus</w:t>
            </w:r>
            <w:r w:rsidR="003761BC" w:rsidRPr="00F41140">
              <w:rPr>
                <w:rFonts w:asciiTheme="minorHAnsi" w:hAnsiTheme="minorHAnsi" w:cstheme="minorHAnsi"/>
                <w:sz w:val="18"/>
              </w:rPr>
              <w:t xml:space="preserve"> </w:t>
            </w:r>
            <w:r w:rsidRPr="00F41140">
              <w:rPr>
                <w:rFonts w:asciiTheme="minorHAnsi" w:hAnsiTheme="minorHAnsi" w:cstheme="minorHAnsi"/>
                <w:sz w:val="18"/>
              </w:rPr>
              <w:t xml:space="preserve">nustatytam terminui Seimo posėdžio </w:t>
            </w:r>
            <w:r w:rsidR="00354233" w:rsidRPr="00F41140">
              <w:rPr>
                <w:rFonts w:asciiTheme="minorHAnsi" w:hAnsiTheme="minorHAnsi" w:cstheme="minorHAnsi"/>
                <w:sz w:val="18"/>
              </w:rPr>
              <w:t>protoko</w:t>
            </w:r>
            <w:r w:rsidR="00D7459A" w:rsidRPr="00F41140">
              <w:rPr>
                <w:rFonts w:asciiTheme="minorHAnsi" w:hAnsiTheme="minorHAnsi" w:cstheme="minorHAnsi"/>
                <w:sz w:val="18"/>
              </w:rPr>
              <w:t>lai</w:t>
            </w:r>
            <w:r w:rsidRPr="00F41140">
              <w:rPr>
                <w:rFonts w:asciiTheme="minorHAnsi" w:hAnsiTheme="minorHAnsi" w:cstheme="minorHAnsi"/>
                <w:sz w:val="18"/>
              </w:rPr>
              <w:t xml:space="preserve"> perduodami į Seimo archyvą.</w:t>
            </w:r>
          </w:p>
        </w:tc>
        <w:tc>
          <w:tcPr>
            <w:tcW w:w="1802" w:type="dxa"/>
            <w:vAlign w:val="top"/>
          </w:tcPr>
          <w:p w14:paraId="3CB3C672" w14:textId="162560BB" w:rsidR="00841632" w:rsidRPr="00F41140" w:rsidRDefault="004D377B" w:rsidP="002B4CD4">
            <w:pPr>
              <w:pStyle w:val="Lentelsh2"/>
              <w:rPr>
                <w:rFonts w:asciiTheme="minorHAnsi" w:hAnsiTheme="minorHAnsi" w:cstheme="minorHAnsi"/>
                <w:sz w:val="18"/>
              </w:rPr>
            </w:pPr>
            <w:r>
              <w:rPr>
                <w:rFonts w:asciiTheme="minorHAnsi" w:hAnsiTheme="minorHAnsi" w:cstheme="minorHAnsi"/>
                <w:sz w:val="18"/>
              </w:rPr>
              <w:t>-</w:t>
            </w:r>
          </w:p>
        </w:tc>
      </w:tr>
      <w:tr w:rsidR="00CD74E1" w:rsidRPr="00F41140" w14:paraId="796B15DA" w14:textId="77777777" w:rsidTr="00CD74E1">
        <w:trPr>
          <w:trHeight w:val="501"/>
        </w:trPr>
        <w:tc>
          <w:tcPr>
            <w:tcW w:w="1365" w:type="dxa"/>
            <w:vAlign w:val="top"/>
          </w:tcPr>
          <w:p w14:paraId="3621630E" w14:textId="2A07F5C1" w:rsidR="00CD74E1" w:rsidRPr="00F41140" w:rsidRDefault="00841632" w:rsidP="00CD74E1">
            <w:pPr>
              <w:pStyle w:val="Lentelsh2"/>
              <w:rPr>
                <w:rFonts w:asciiTheme="minorHAnsi" w:hAnsiTheme="minorHAnsi" w:cstheme="minorHAnsi"/>
                <w:sz w:val="18"/>
              </w:rPr>
            </w:pPr>
            <w:r w:rsidRPr="00F41140">
              <w:rPr>
                <w:rFonts w:asciiTheme="minorHAnsi" w:hAnsiTheme="minorHAnsi" w:cstheme="minorHAnsi"/>
                <w:sz w:val="18"/>
              </w:rPr>
              <w:t>T</w:t>
            </w:r>
            <w:r w:rsidR="003870A0" w:rsidRPr="00F41140">
              <w:rPr>
                <w:rFonts w:asciiTheme="minorHAnsi" w:hAnsiTheme="minorHAnsi" w:cstheme="minorHAnsi"/>
                <w:sz w:val="18"/>
              </w:rPr>
              <w:t>8</w:t>
            </w:r>
          </w:p>
        </w:tc>
        <w:tc>
          <w:tcPr>
            <w:tcW w:w="2333" w:type="dxa"/>
            <w:vAlign w:val="top"/>
          </w:tcPr>
          <w:p w14:paraId="39E1E7D4" w14:textId="02071872" w:rsidR="00CD74E1" w:rsidRPr="00F41140" w:rsidRDefault="00841632" w:rsidP="00CD74E1">
            <w:pPr>
              <w:pStyle w:val="Lentelsh2"/>
              <w:rPr>
                <w:rFonts w:asciiTheme="minorHAnsi" w:hAnsiTheme="minorHAnsi" w:cstheme="minorHAnsi"/>
                <w:sz w:val="18"/>
              </w:rPr>
            </w:pPr>
            <w:r w:rsidRPr="00F41140">
              <w:rPr>
                <w:rFonts w:asciiTheme="minorHAnsi" w:hAnsiTheme="minorHAnsi" w:cstheme="minorHAnsi"/>
                <w:sz w:val="18"/>
              </w:rPr>
              <w:t>Sistema</w:t>
            </w:r>
          </w:p>
        </w:tc>
        <w:tc>
          <w:tcPr>
            <w:tcW w:w="2494" w:type="dxa"/>
            <w:vAlign w:val="top"/>
          </w:tcPr>
          <w:p w14:paraId="2A877E64" w14:textId="1A72B85A" w:rsidR="00CD74E1" w:rsidRPr="00F41140" w:rsidRDefault="00841632" w:rsidP="00CD74E1">
            <w:pPr>
              <w:pStyle w:val="Lentelsh2"/>
              <w:rPr>
                <w:rFonts w:asciiTheme="minorHAnsi" w:hAnsiTheme="minorHAnsi" w:cstheme="minorHAnsi"/>
                <w:sz w:val="18"/>
              </w:rPr>
            </w:pPr>
            <w:r w:rsidRPr="00F41140">
              <w:rPr>
                <w:rFonts w:asciiTheme="minorHAnsi" w:hAnsiTheme="minorHAnsi" w:cstheme="minorHAnsi"/>
                <w:sz w:val="18"/>
              </w:rPr>
              <w:t>Archyvuoti</w:t>
            </w:r>
          </w:p>
        </w:tc>
        <w:tc>
          <w:tcPr>
            <w:tcW w:w="6622" w:type="dxa"/>
            <w:vAlign w:val="top"/>
          </w:tcPr>
          <w:p w14:paraId="2B089C05" w14:textId="1A6579A4" w:rsidR="00CD74E1" w:rsidRPr="00F41140" w:rsidRDefault="00D7459A" w:rsidP="00CD74E1">
            <w:pPr>
              <w:pStyle w:val="Lentelsh2"/>
              <w:rPr>
                <w:rFonts w:asciiTheme="minorHAnsi" w:hAnsiTheme="minorHAnsi" w:cstheme="minorHAnsi"/>
                <w:sz w:val="18"/>
              </w:rPr>
            </w:pPr>
            <w:r w:rsidRPr="00F41140">
              <w:rPr>
                <w:rFonts w:asciiTheme="minorHAnsi" w:hAnsiTheme="minorHAnsi" w:cstheme="minorHAnsi"/>
                <w:sz w:val="18"/>
              </w:rPr>
              <w:t xml:space="preserve">Seimo posėdžio protokolai archyvuojami </w:t>
            </w:r>
            <w:r w:rsidR="00394575" w:rsidRPr="00F41140">
              <w:rPr>
                <w:rFonts w:asciiTheme="minorHAnsi" w:hAnsiTheme="minorHAnsi" w:cstheme="minorHAnsi"/>
                <w:sz w:val="18"/>
              </w:rPr>
              <w:t xml:space="preserve">Seimo valdybos </w:t>
            </w:r>
            <w:r w:rsidR="008D1DC1" w:rsidRPr="00F41140">
              <w:rPr>
                <w:rFonts w:asciiTheme="minorHAnsi" w:hAnsiTheme="minorHAnsi" w:cstheme="minorHAnsi"/>
                <w:sz w:val="18"/>
              </w:rPr>
              <w:t>nustatyta tvarka.</w:t>
            </w:r>
          </w:p>
        </w:tc>
        <w:tc>
          <w:tcPr>
            <w:tcW w:w="1802" w:type="dxa"/>
            <w:vAlign w:val="top"/>
          </w:tcPr>
          <w:p w14:paraId="04562F8E" w14:textId="32FCB31C" w:rsidR="00CD74E1" w:rsidRPr="00F41140" w:rsidRDefault="004D377B" w:rsidP="00CD74E1">
            <w:pPr>
              <w:pStyle w:val="Lentelsh2"/>
              <w:rPr>
                <w:rFonts w:asciiTheme="minorHAnsi" w:hAnsiTheme="minorHAnsi" w:cstheme="minorHAnsi"/>
                <w:sz w:val="18"/>
              </w:rPr>
            </w:pPr>
            <w:r>
              <w:rPr>
                <w:rFonts w:asciiTheme="minorHAnsi" w:hAnsiTheme="minorHAnsi" w:cstheme="minorHAnsi"/>
                <w:sz w:val="18"/>
              </w:rPr>
              <w:t>-</w:t>
            </w:r>
          </w:p>
        </w:tc>
      </w:tr>
      <w:tr w:rsidR="00841632" w:rsidRPr="00F41140" w14:paraId="6C76A217" w14:textId="77777777" w:rsidTr="002B4CD4">
        <w:trPr>
          <w:trHeight w:val="501"/>
        </w:trPr>
        <w:tc>
          <w:tcPr>
            <w:tcW w:w="1365" w:type="dxa"/>
            <w:vAlign w:val="top"/>
          </w:tcPr>
          <w:p w14:paraId="3590C978" w14:textId="77777777"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E2</w:t>
            </w:r>
          </w:p>
        </w:tc>
        <w:tc>
          <w:tcPr>
            <w:tcW w:w="2333" w:type="dxa"/>
            <w:vAlign w:val="top"/>
          </w:tcPr>
          <w:p w14:paraId="0E8DDBA3" w14:textId="104CEB03" w:rsidR="00841632" w:rsidRPr="00F41140" w:rsidRDefault="00F9578C" w:rsidP="002B4CD4">
            <w:pPr>
              <w:pStyle w:val="Lentelsh2"/>
              <w:rPr>
                <w:rFonts w:asciiTheme="minorHAnsi" w:hAnsiTheme="minorHAnsi" w:cstheme="minorHAnsi"/>
                <w:sz w:val="18"/>
              </w:rPr>
            </w:pPr>
            <w:r w:rsidRPr="00F41140">
              <w:rPr>
                <w:rFonts w:asciiTheme="minorHAnsi" w:hAnsiTheme="minorHAnsi" w:cstheme="minorHAnsi"/>
                <w:sz w:val="18"/>
              </w:rPr>
              <w:t>Protokoluotojas</w:t>
            </w:r>
          </w:p>
        </w:tc>
        <w:tc>
          <w:tcPr>
            <w:tcW w:w="2494" w:type="dxa"/>
            <w:vAlign w:val="top"/>
          </w:tcPr>
          <w:p w14:paraId="732FA3ED" w14:textId="77777777"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Proceso pabaiga</w:t>
            </w:r>
          </w:p>
        </w:tc>
        <w:tc>
          <w:tcPr>
            <w:tcW w:w="6622" w:type="dxa"/>
            <w:vAlign w:val="top"/>
          </w:tcPr>
          <w:p w14:paraId="05B09F48" w14:textId="77777777" w:rsidR="00841632" w:rsidRPr="00F41140" w:rsidRDefault="00841632" w:rsidP="002B4CD4">
            <w:pPr>
              <w:pStyle w:val="Lentelsh2"/>
              <w:rPr>
                <w:rFonts w:asciiTheme="minorHAnsi" w:hAnsiTheme="minorHAnsi" w:cstheme="minorHAnsi"/>
                <w:sz w:val="18"/>
              </w:rPr>
            </w:pPr>
            <w:r w:rsidRPr="00F41140">
              <w:rPr>
                <w:rFonts w:asciiTheme="minorHAnsi" w:hAnsiTheme="minorHAnsi" w:cstheme="minorHAnsi"/>
                <w:sz w:val="18"/>
              </w:rPr>
              <w:t>-</w:t>
            </w:r>
          </w:p>
        </w:tc>
        <w:tc>
          <w:tcPr>
            <w:tcW w:w="1802" w:type="dxa"/>
            <w:vAlign w:val="top"/>
          </w:tcPr>
          <w:p w14:paraId="63DB3B16" w14:textId="23701676" w:rsidR="00841632" w:rsidRPr="00F41140" w:rsidRDefault="004D377B" w:rsidP="002B4CD4">
            <w:pPr>
              <w:pStyle w:val="Lentelsh2"/>
              <w:rPr>
                <w:rFonts w:asciiTheme="minorHAnsi" w:hAnsiTheme="minorHAnsi" w:cstheme="minorHAnsi"/>
                <w:sz w:val="18"/>
              </w:rPr>
            </w:pPr>
            <w:r>
              <w:rPr>
                <w:rFonts w:asciiTheme="minorHAnsi" w:hAnsiTheme="minorHAnsi" w:cstheme="minorHAnsi"/>
                <w:sz w:val="18"/>
              </w:rPr>
              <w:t>-</w:t>
            </w:r>
          </w:p>
        </w:tc>
      </w:tr>
    </w:tbl>
    <w:p w14:paraId="1A246AAF" w14:textId="77777777" w:rsidR="00F41140" w:rsidRDefault="00F41140" w:rsidP="004E5388">
      <w:pPr>
        <w:rPr>
          <w:b/>
          <w:bCs/>
        </w:rPr>
      </w:pPr>
    </w:p>
    <w:p w14:paraId="42C08347" w14:textId="77777777" w:rsidR="00F41140" w:rsidRPr="00167AF5" w:rsidRDefault="00F41140" w:rsidP="004E5388">
      <w:pPr>
        <w:rPr>
          <w:b/>
          <w:bCs/>
        </w:rPr>
      </w:pPr>
    </w:p>
    <w:p w14:paraId="6B5F4214" w14:textId="77777777" w:rsidR="00E33B20" w:rsidRDefault="00E33B20">
      <w:pPr>
        <w:spacing w:before="0" w:after="160" w:line="259" w:lineRule="auto"/>
        <w:jc w:val="left"/>
        <w:rPr>
          <w:b/>
          <w:bCs/>
        </w:rPr>
      </w:pPr>
      <w:r>
        <w:rPr>
          <w:b/>
          <w:bCs/>
        </w:rPr>
        <w:lastRenderedPageBreak/>
        <w:br w:type="page"/>
      </w:r>
    </w:p>
    <w:p w14:paraId="7A59CDA7" w14:textId="38749404" w:rsidR="00855295" w:rsidRPr="00027CCC" w:rsidRDefault="004E5388" w:rsidP="004E5388">
      <w:pPr>
        <w:rPr>
          <w:b/>
          <w:bCs/>
        </w:rPr>
      </w:pPr>
      <w:r w:rsidRPr="00027CCC">
        <w:rPr>
          <w:b/>
          <w:bCs/>
        </w:rPr>
        <w:lastRenderedPageBreak/>
        <w:t>4)</w:t>
      </w:r>
      <w:r w:rsidR="004579FF" w:rsidRPr="00027CCC">
        <w:rPr>
          <w:b/>
          <w:bCs/>
        </w:rPr>
        <w:t xml:space="preserve"> </w:t>
      </w:r>
      <w:r w:rsidRPr="00027CCC">
        <w:rPr>
          <w:b/>
          <w:bCs/>
        </w:rPr>
        <w:t>Duomenų tvarkymas</w:t>
      </w:r>
      <w:r w:rsidR="00C00DA5" w:rsidRPr="00027CCC">
        <w:rPr>
          <w:b/>
          <w:bCs/>
        </w:rPr>
        <w:t xml:space="preserve"> (vykstant posėdžiui</w:t>
      </w:r>
      <w:r w:rsidR="00523DA1" w:rsidRPr="00027CCC">
        <w:rPr>
          <w:b/>
          <w:bCs/>
        </w:rPr>
        <w:t xml:space="preserve"> ir</w:t>
      </w:r>
      <w:r w:rsidR="003F5518" w:rsidRPr="00027CCC">
        <w:rPr>
          <w:b/>
          <w:bCs/>
        </w:rPr>
        <w:t xml:space="preserve"> (ar)</w:t>
      </w:r>
      <w:r w:rsidR="00523DA1" w:rsidRPr="00027CCC">
        <w:rPr>
          <w:b/>
          <w:bCs/>
        </w:rPr>
        <w:t xml:space="preserve"> </w:t>
      </w:r>
      <w:r w:rsidR="00C00DA5" w:rsidRPr="00027CCC">
        <w:rPr>
          <w:b/>
          <w:bCs/>
        </w:rPr>
        <w:t>jam pasibaigus)</w:t>
      </w:r>
    </w:p>
    <w:p w14:paraId="2A34CBC4" w14:textId="348793EC" w:rsidR="004579FF" w:rsidRPr="00027CCC" w:rsidRDefault="00334B55" w:rsidP="004579FF">
      <w:pPr>
        <w:jc w:val="center"/>
      </w:pPr>
      <w:r w:rsidRPr="00167AF5">
        <w:rPr>
          <w:noProof/>
          <w:lang w:eastAsia="lt-LT"/>
        </w:rPr>
        <w:drawing>
          <wp:inline distT="0" distB="0" distL="0" distR="0" wp14:anchorId="50429CC6" wp14:editId="7E1D2B7A">
            <wp:extent cx="4581525" cy="1314768"/>
            <wp:effectExtent l="0" t="0" r="0" b="0"/>
            <wp:docPr id="599138479"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38479" name="Picture 6" descr="A diagram of a diagram&#10;&#10;Description automatically generated"/>
                    <pic:cNvPicPr/>
                  </pic:nvPicPr>
                  <pic:blipFill>
                    <a:blip r:embed="rId82" cstate="email">
                      <a:extLst>
                        <a:ext uri="{28A0092B-C50C-407E-A947-70E740481C1C}">
                          <a14:useLocalDpi xmlns:a14="http://schemas.microsoft.com/office/drawing/2010/main"/>
                        </a:ext>
                      </a:extLst>
                    </a:blip>
                    <a:stretch>
                      <a:fillRect/>
                    </a:stretch>
                  </pic:blipFill>
                  <pic:spPr>
                    <a:xfrm>
                      <a:off x="0" y="0"/>
                      <a:ext cx="4615049" cy="1324388"/>
                    </a:xfrm>
                    <a:prstGeom prst="rect">
                      <a:avLst/>
                    </a:prstGeom>
                  </pic:spPr>
                </pic:pic>
              </a:graphicData>
            </a:graphic>
          </wp:inline>
        </w:drawing>
      </w:r>
    </w:p>
    <w:p w14:paraId="4679D666" w14:textId="6489FB19" w:rsidR="004579FF" w:rsidRPr="00027CCC" w:rsidRDefault="004579FF" w:rsidP="004579FF">
      <w:pPr>
        <w:pStyle w:val="Figurecaption"/>
      </w:pPr>
      <w:r w:rsidRPr="00027CCC">
        <w:rPr>
          <w:noProof w:val="0"/>
        </w:rPr>
        <w:fldChar w:fldCharType="begin"/>
      </w:r>
      <w:r w:rsidRPr="00027CCC">
        <w:rPr>
          <w:noProof w:val="0"/>
        </w:rPr>
        <w:instrText xml:space="preserve"> STYLEREF 1 \s </w:instrText>
      </w:r>
      <w:r w:rsidRPr="00027CCC">
        <w:rPr>
          <w:noProof w:val="0"/>
        </w:rPr>
        <w:fldChar w:fldCharType="separate"/>
      </w:r>
      <w:bookmarkStart w:id="100" w:name="_Toc184724303"/>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25</w:t>
      </w:r>
      <w:r w:rsidRPr="00027CCC">
        <w:rPr>
          <w:noProof w:val="0"/>
        </w:rPr>
        <w:fldChar w:fldCharType="end"/>
      </w:r>
      <w:r w:rsidRPr="00027CCC">
        <w:rPr>
          <w:noProof w:val="0"/>
        </w:rPr>
        <w:t xml:space="preserve"> paveikslas. </w:t>
      </w:r>
      <w:r w:rsidR="00587C96" w:rsidRPr="00027CCC">
        <w:rPr>
          <w:noProof w:val="0"/>
        </w:rPr>
        <w:t>Duomenų tvarkymas</w:t>
      </w:r>
      <w:r w:rsidR="000C43C9" w:rsidRPr="00027CCC">
        <w:rPr>
          <w:noProof w:val="0"/>
        </w:rPr>
        <w:t xml:space="preserve"> </w:t>
      </w:r>
      <w:r w:rsidR="00523DA1" w:rsidRPr="00027CCC">
        <w:rPr>
          <w:noProof w:val="0"/>
        </w:rPr>
        <w:t>(vykstant posėdžiui ir</w:t>
      </w:r>
      <w:r w:rsidR="003F5518" w:rsidRPr="00027CCC">
        <w:rPr>
          <w:noProof w:val="0"/>
        </w:rPr>
        <w:t xml:space="preserve"> (ar)</w:t>
      </w:r>
      <w:r w:rsidR="00523DA1" w:rsidRPr="00027CCC">
        <w:rPr>
          <w:noProof w:val="0"/>
        </w:rPr>
        <w:t xml:space="preserve"> jam pasibaigus)</w:t>
      </w:r>
      <w:bookmarkEnd w:id="100"/>
    </w:p>
    <w:p w14:paraId="4B22E9BC" w14:textId="44F794F1" w:rsidR="004579FF" w:rsidRPr="00027CCC" w:rsidRDefault="004579FF" w:rsidP="004579FF">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01" w:name="_Toc184724341"/>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18</w:t>
      </w:r>
      <w:r w:rsidRPr="00027CCC">
        <w:rPr>
          <w:noProof w:val="0"/>
        </w:rPr>
        <w:fldChar w:fldCharType="end"/>
      </w:r>
      <w:r w:rsidRPr="00027CCC">
        <w:rPr>
          <w:noProof w:val="0"/>
        </w:rPr>
        <w:t xml:space="preserve"> lentelė. Proceso „</w:t>
      </w:r>
      <w:r w:rsidR="00D325DB" w:rsidRPr="00027CCC">
        <w:rPr>
          <w:noProof w:val="0"/>
        </w:rPr>
        <w:t xml:space="preserve">Duomenų tvarkymas </w:t>
      </w:r>
      <w:r w:rsidR="00D23AEC" w:rsidRPr="00027CCC">
        <w:rPr>
          <w:noProof w:val="0"/>
        </w:rPr>
        <w:t>(vykstant posėdžiui ir jam pasibaigus)</w:t>
      </w:r>
      <w:r w:rsidRPr="00027CCC">
        <w:rPr>
          <w:noProof w:val="0"/>
        </w:rPr>
        <w:t>“ žingsniai ir jų aprašymas</w:t>
      </w:r>
      <w:bookmarkEnd w:id="101"/>
    </w:p>
    <w:tbl>
      <w:tblPr>
        <w:tblStyle w:val="IO2020"/>
        <w:tblW w:w="14616" w:type="dxa"/>
        <w:tblLook w:val="04A0" w:firstRow="1" w:lastRow="0" w:firstColumn="1" w:lastColumn="0" w:noHBand="0" w:noVBand="1"/>
      </w:tblPr>
      <w:tblGrid>
        <w:gridCol w:w="1366"/>
        <w:gridCol w:w="2342"/>
        <w:gridCol w:w="2513"/>
        <w:gridCol w:w="6728"/>
        <w:gridCol w:w="1667"/>
      </w:tblGrid>
      <w:tr w:rsidR="004579FF" w:rsidRPr="00F41140" w14:paraId="677EA0D5" w14:textId="77777777" w:rsidTr="00D4690E">
        <w:trPr>
          <w:cnfStyle w:val="100000000000" w:firstRow="1" w:lastRow="0" w:firstColumn="0" w:lastColumn="0" w:oddVBand="0" w:evenVBand="0" w:oddHBand="0" w:evenHBand="0" w:firstRowFirstColumn="0" w:firstRowLastColumn="0" w:lastRowFirstColumn="0" w:lastRowLastColumn="0"/>
          <w:trHeight w:val="567"/>
          <w:tblHeader/>
        </w:trPr>
        <w:tc>
          <w:tcPr>
            <w:tcW w:w="1366" w:type="dxa"/>
          </w:tcPr>
          <w:p w14:paraId="156DB39B" w14:textId="77777777" w:rsidR="004579FF" w:rsidRPr="00F41140" w:rsidRDefault="004579FF" w:rsidP="00F41140">
            <w:pPr>
              <w:pStyle w:val="Lentelsh1"/>
              <w:spacing w:before="120" w:after="120"/>
              <w:rPr>
                <w:rFonts w:asciiTheme="minorHAnsi" w:hAnsiTheme="minorHAnsi" w:cstheme="minorHAnsi"/>
                <w:sz w:val="18"/>
              </w:rPr>
            </w:pPr>
            <w:r w:rsidRPr="00F41140">
              <w:rPr>
                <w:rFonts w:asciiTheme="minorHAnsi" w:hAnsiTheme="minorHAnsi" w:cstheme="minorHAnsi"/>
                <w:sz w:val="18"/>
              </w:rPr>
              <w:t>Žingsnio numeris</w:t>
            </w:r>
          </w:p>
        </w:tc>
        <w:tc>
          <w:tcPr>
            <w:tcW w:w="2342" w:type="dxa"/>
          </w:tcPr>
          <w:p w14:paraId="2C9000C6" w14:textId="77777777" w:rsidR="004579FF" w:rsidRPr="00F41140" w:rsidRDefault="004579FF" w:rsidP="00F41140">
            <w:pPr>
              <w:pStyle w:val="Lentelsh1"/>
              <w:spacing w:before="120" w:after="120"/>
              <w:rPr>
                <w:rFonts w:asciiTheme="minorHAnsi" w:hAnsiTheme="minorHAnsi" w:cstheme="minorHAnsi"/>
                <w:sz w:val="18"/>
              </w:rPr>
            </w:pPr>
            <w:r w:rsidRPr="00F41140">
              <w:rPr>
                <w:rFonts w:asciiTheme="minorHAnsi" w:hAnsiTheme="minorHAnsi" w:cstheme="minorHAnsi"/>
                <w:sz w:val="18"/>
              </w:rPr>
              <w:t>Atliekantis aktorius</w:t>
            </w:r>
          </w:p>
        </w:tc>
        <w:tc>
          <w:tcPr>
            <w:tcW w:w="2513" w:type="dxa"/>
          </w:tcPr>
          <w:p w14:paraId="2B7A8000" w14:textId="77777777" w:rsidR="004579FF" w:rsidRPr="00F41140" w:rsidRDefault="004579FF" w:rsidP="00F41140">
            <w:pPr>
              <w:pStyle w:val="Lentelsh1"/>
              <w:spacing w:before="120" w:after="120"/>
              <w:rPr>
                <w:rFonts w:asciiTheme="minorHAnsi" w:hAnsiTheme="minorHAnsi" w:cstheme="minorHAnsi"/>
                <w:sz w:val="18"/>
              </w:rPr>
            </w:pPr>
            <w:r w:rsidRPr="00F41140">
              <w:rPr>
                <w:rFonts w:asciiTheme="minorHAnsi" w:hAnsiTheme="minorHAnsi" w:cstheme="minorHAnsi"/>
                <w:sz w:val="18"/>
              </w:rPr>
              <w:t>Žingsnio pavadinimas</w:t>
            </w:r>
          </w:p>
        </w:tc>
        <w:tc>
          <w:tcPr>
            <w:tcW w:w="6728" w:type="dxa"/>
          </w:tcPr>
          <w:p w14:paraId="158D5233" w14:textId="77777777" w:rsidR="004579FF" w:rsidRPr="00F41140" w:rsidRDefault="004579FF" w:rsidP="00F41140">
            <w:pPr>
              <w:pStyle w:val="Lentelsh1"/>
              <w:spacing w:before="120" w:after="120"/>
              <w:rPr>
                <w:rFonts w:asciiTheme="minorHAnsi" w:hAnsiTheme="minorHAnsi" w:cstheme="minorHAnsi"/>
                <w:sz w:val="18"/>
              </w:rPr>
            </w:pPr>
            <w:r w:rsidRPr="00F41140">
              <w:rPr>
                <w:rFonts w:asciiTheme="minorHAnsi" w:hAnsiTheme="minorHAnsi" w:cstheme="minorHAnsi"/>
                <w:sz w:val="18"/>
              </w:rPr>
              <w:t>Žingsnio aprašymas</w:t>
            </w:r>
          </w:p>
        </w:tc>
        <w:tc>
          <w:tcPr>
            <w:tcW w:w="1667" w:type="dxa"/>
          </w:tcPr>
          <w:p w14:paraId="69972BF7" w14:textId="77777777" w:rsidR="004579FF" w:rsidRPr="00F41140" w:rsidRDefault="004579FF" w:rsidP="00F41140">
            <w:pPr>
              <w:pStyle w:val="Lentelsh1"/>
              <w:spacing w:before="120" w:after="120"/>
              <w:rPr>
                <w:rFonts w:asciiTheme="minorHAnsi" w:hAnsiTheme="minorHAnsi" w:cstheme="minorHAnsi"/>
                <w:sz w:val="18"/>
              </w:rPr>
            </w:pPr>
            <w:r w:rsidRPr="00F41140">
              <w:rPr>
                <w:rFonts w:asciiTheme="minorHAnsi" w:hAnsiTheme="minorHAnsi" w:cstheme="minorHAnsi"/>
                <w:sz w:val="18"/>
              </w:rPr>
              <w:t>Aplinka</w:t>
            </w:r>
          </w:p>
        </w:tc>
      </w:tr>
      <w:tr w:rsidR="004579FF" w:rsidRPr="00F41140" w14:paraId="52C56D76" w14:textId="77777777" w:rsidTr="00D4690E">
        <w:trPr>
          <w:trHeight w:val="340"/>
        </w:trPr>
        <w:tc>
          <w:tcPr>
            <w:tcW w:w="1366" w:type="dxa"/>
            <w:vAlign w:val="top"/>
          </w:tcPr>
          <w:p w14:paraId="7FED001D" w14:textId="77777777"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E1</w:t>
            </w:r>
          </w:p>
        </w:tc>
        <w:tc>
          <w:tcPr>
            <w:tcW w:w="2342" w:type="dxa"/>
            <w:vAlign w:val="top"/>
          </w:tcPr>
          <w:p w14:paraId="422A5896" w14:textId="43B858B4" w:rsidR="004579FF" w:rsidRPr="00F41140" w:rsidRDefault="00F0202E" w:rsidP="00D4690E">
            <w:pPr>
              <w:pStyle w:val="Lentelsh2"/>
              <w:spacing w:before="100" w:after="100"/>
              <w:rPr>
                <w:rFonts w:asciiTheme="minorHAnsi" w:hAnsiTheme="minorHAnsi" w:cstheme="minorHAnsi"/>
                <w:sz w:val="18"/>
              </w:rPr>
            </w:pPr>
            <w:r w:rsidRPr="00F41140">
              <w:rPr>
                <w:sz w:val="18"/>
              </w:rPr>
              <w:t>Darbuotojas</w:t>
            </w:r>
          </w:p>
        </w:tc>
        <w:tc>
          <w:tcPr>
            <w:tcW w:w="2513" w:type="dxa"/>
            <w:vAlign w:val="top"/>
          </w:tcPr>
          <w:p w14:paraId="6D955CAA" w14:textId="77777777"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Proceso pradžia</w:t>
            </w:r>
          </w:p>
        </w:tc>
        <w:tc>
          <w:tcPr>
            <w:tcW w:w="6728" w:type="dxa"/>
            <w:vAlign w:val="top"/>
          </w:tcPr>
          <w:p w14:paraId="1610CE5C" w14:textId="4076F74C" w:rsidR="004579FF" w:rsidRPr="00F41140" w:rsidRDefault="00E33B20" w:rsidP="00D4690E">
            <w:pPr>
              <w:pStyle w:val="Lentelsh2"/>
              <w:spacing w:before="100" w:after="100"/>
              <w:rPr>
                <w:rFonts w:asciiTheme="minorHAnsi" w:hAnsiTheme="minorHAnsi" w:cstheme="minorHAnsi"/>
                <w:sz w:val="18"/>
              </w:rPr>
            </w:pPr>
            <w:r>
              <w:rPr>
                <w:rFonts w:asciiTheme="minorHAnsi" w:hAnsiTheme="minorHAnsi" w:cstheme="minorHAnsi"/>
                <w:sz w:val="18"/>
              </w:rPr>
              <w:t>-</w:t>
            </w:r>
          </w:p>
        </w:tc>
        <w:tc>
          <w:tcPr>
            <w:tcW w:w="1667" w:type="dxa"/>
            <w:vAlign w:val="top"/>
          </w:tcPr>
          <w:p w14:paraId="1DC968C7" w14:textId="77777777"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w:t>
            </w:r>
          </w:p>
        </w:tc>
      </w:tr>
      <w:tr w:rsidR="00E804F7" w:rsidRPr="00F41140" w14:paraId="7E294431" w14:textId="77777777" w:rsidTr="00D4690E">
        <w:trPr>
          <w:trHeight w:val="340"/>
        </w:trPr>
        <w:tc>
          <w:tcPr>
            <w:tcW w:w="1366" w:type="dxa"/>
            <w:vAlign w:val="top"/>
          </w:tcPr>
          <w:p w14:paraId="116EB04A" w14:textId="38E1AB1D" w:rsidR="00E804F7" w:rsidRPr="00F41140" w:rsidRDefault="00E804F7"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T1</w:t>
            </w:r>
          </w:p>
        </w:tc>
        <w:tc>
          <w:tcPr>
            <w:tcW w:w="2342" w:type="dxa"/>
            <w:vAlign w:val="top"/>
          </w:tcPr>
          <w:p w14:paraId="5E6DD196" w14:textId="4996C3A4" w:rsidR="00E804F7" w:rsidRPr="00F41140" w:rsidRDefault="00F0202E" w:rsidP="00D4690E">
            <w:pPr>
              <w:pStyle w:val="Lentelsh2"/>
              <w:spacing w:before="100" w:after="100"/>
              <w:rPr>
                <w:sz w:val="18"/>
              </w:rPr>
            </w:pPr>
            <w:r w:rsidRPr="00F41140">
              <w:rPr>
                <w:sz w:val="18"/>
              </w:rPr>
              <w:t>Darbuotojas</w:t>
            </w:r>
          </w:p>
        </w:tc>
        <w:tc>
          <w:tcPr>
            <w:tcW w:w="2513" w:type="dxa"/>
            <w:vAlign w:val="top"/>
          </w:tcPr>
          <w:p w14:paraId="360E4501" w14:textId="3F9EE265" w:rsidR="00E804F7" w:rsidRPr="00F41140" w:rsidRDefault="00E804F7"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Gauti / įvesti duomenis</w:t>
            </w:r>
          </w:p>
        </w:tc>
        <w:tc>
          <w:tcPr>
            <w:tcW w:w="6728" w:type="dxa"/>
            <w:vAlign w:val="top"/>
          </w:tcPr>
          <w:p w14:paraId="3ED7304F" w14:textId="55516C41" w:rsidR="00275951" w:rsidRPr="00F41140" w:rsidRDefault="00F0202E" w:rsidP="00D4690E">
            <w:pPr>
              <w:pStyle w:val="Lentelsh2"/>
              <w:spacing w:before="100" w:after="100"/>
              <w:rPr>
                <w:rFonts w:asciiTheme="minorHAnsi" w:hAnsiTheme="minorHAnsi" w:cstheme="minorHAnsi"/>
                <w:sz w:val="18"/>
              </w:rPr>
            </w:pPr>
            <w:r w:rsidRPr="00F41140">
              <w:rPr>
                <w:sz w:val="18"/>
              </w:rPr>
              <w:t>Darbuotojas</w:t>
            </w:r>
            <w:r w:rsidRPr="00F41140">
              <w:rPr>
                <w:rFonts w:asciiTheme="minorHAnsi" w:hAnsiTheme="minorHAnsi" w:cstheme="minorHAnsi"/>
                <w:sz w:val="18"/>
              </w:rPr>
              <w:t xml:space="preserve"> </w:t>
            </w:r>
            <w:r w:rsidR="00C808B3" w:rsidRPr="00F41140">
              <w:rPr>
                <w:rFonts w:asciiTheme="minorHAnsi" w:hAnsiTheme="minorHAnsi" w:cstheme="minorHAnsi"/>
                <w:sz w:val="18"/>
              </w:rPr>
              <w:t>tvarko</w:t>
            </w:r>
            <w:r w:rsidR="00275951" w:rsidRPr="00F41140">
              <w:rPr>
                <w:rFonts w:asciiTheme="minorHAnsi" w:hAnsiTheme="minorHAnsi" w:cstheme="minorHAnsi"/>
                <w:sz w:val="18"/>
              </w:rPr>
              <w:t xml:space="preserve"> </w:t>
            </w:r>
            <w:r w:rsidR="009354B8" w:rsidRPr="00F41140">
              <w:rPr>
                <w:rFonts w:asciiTheme="minorHAnsi" w:hAnsiTheme="minorHAnsi" w:cstheme="minorHAnsi"/>
                <w:sz w:val="18"/>
              </w:rPr>
              <w:t xml:space="preserve"> </w:t>
            </w:r>
            <w:r w:rsidR="00275951" w:rsidRPr="00F41140">
              <w:rPr>
                <w:rFonts w:asciiTheme="minorHAnsi" w:hAnsiTheme="minorHAnsi" w:cstheme="minorHAnsi"/>
                <w:sz w:val="18"/>
              </w:rPr>
              <w:t>posėdžio eigos duomenis</w:t>
            </w:r>
            <w:r w:rsidR="00C808B3" w:rsidRPr="00F41140">
              <w:rPr>
                <w:rFonts w:asciiTheme="minorHAnsi" w:hAnsiTheme="minorHAnsi" w:cstheme="minorHAnsi"/>
                <w:sz w:val="18"/>
              </w:rPr>
              <w:t xml:space="preserve"> tiek vykstant posėdžiui, tiek jam pasibaigus</w:t>
            </w:r>
            <w:r w:rsidR="00275951" w:rsidRPr="00F41140">
              <w:rPr>
                <w:rFonts w:asciiTheme="minorHAnsi" w:hAnsiTheme="minorHAnsi" w:cstheme="minorHAnsi"/>
                <w:sz w:val="18"/>
              </w:rPr>
              <w:t>:</w:t>
            </w:r>
          </w:p>
          <w:p w14:paraId="5C4B63DB" w14:textId="31714B9A" w:rsidR="00C808B3" w:rsidRPr="00F41140" w:rsidRDefault="00F53FF7" w:rsidP="004E4770">
            <w:pPr>
              <w:pStyle w:val="Lentelsh2"/>
              <w:numPr>
                <w:ilvl w:val="0"/>
                <w:numId w:val="127"/>
              </w:numPr>
              <w:spacing w:before="100" w:after="100"/>
              <w:rPr>
                <w:rFonts w:asciiTheme="minorHAnsi" w:hAnsiTheme="minorHAnsi" w:cstheme="minorHAnsi"/>
                <w:sz w:val="18"/>
              </w:rPr>
            </w:pPr>
            <w:r w:rsidRPr="00F41140">
              <w:rPr>
                <w:rFonts w:asciiTheme="minorHAnsi" w:hAnsiTheme="minorHAnsi" w:cstheme="minorHAnsi"/>
                <w:sz w:val="18"/>
              </w:rPr>
              <w:t>įveda</w:t>
            </w:r>
            <w:r w:rsidR="00165D7C" w:rsidRPr="00F41140">
              <w:rPr>
                <w:rFonts w:asciiTheme="minorHAnsi" w:hAnsiTheme="minorHAnsi" w:cstheme="minorHAnsi"/>
                <w:sz w:val="18"/>
              </w:rPr>
              <w:t xml:space="preserve"> </w:t>
            </w:r>
            <w:r w:rsidR="008553FF" w:rsidRPr="00F41140">
              <w:rPr>
                <w:rFonts w:asciiTheme="minorHAnsi" w:hAnsiTheme="minorHAnsi" w:cstheme="minorHAnsi"/>
                <w:sz w:val="18"/>
              </w:rPr>
              <w:t>ir (ar)</w:t>
            </w:r>
            <w:r w:rsidR="00165D7C" w:rsidRPr="00F41140">
              <w:rPr>
                <w:rFonts w:asciiTheme="minorHAnsi" w:hAnsiTheme="minorHAnsi" w:cstheme="minorHAnsi"/>
                <w:sz w:val="18"/>
              </w:rPr>
              <w:t xml:space="preserve"> gauna iš kitų IS</w:t>
            </w:r>
            <w:r w:rsidR="008553FF" w:rsidRPr="00F41140">
              <w:rPr>
                <w:rFonts w:asciiTheme="minorHAnsi" w:hAnsiTheme="minorHAnsi" w:cstheme="minorHAnsi"/>
                <w:sz w:val="18"/>
              </w:rPr>
              <w:t xml:space="preserve"> ar registrų</w:t>
            </w:r>
            <w:r w:rsidR="00C808B3" w:rsidRPr="00F41140">
              <w:rPr>
                <w:rFonts w:asciiTheme="minorHAnsi" w:hAnsiTheme="minorHAnsi" w:cstheme="minorHAnsi"/>
                <w:sz w:val="18"/>
              </w:rPr>
              <w:t>;</w:t>
            </w:r>
          </w:p>
          <w:p w14:paraId="784A3597" w14:textId="77777777" w:rsidR="00A36F43" w:rsidRPr="00F41140" w:rsidRDefault="00F53FF7" w:rsidP="004E4770">
            <w:pPr>
              <w:pStyle w:val="Lentelsh2"/>
              <w:numPr>
                <w:ilvl w:val="0"/>
                <w:numId w:val="127"/>
              </w:numPr>
              <w:spacing w:before="100" w:after="100"/>
              <w:rPr>
                <w:rFonts w:asciiTheme="minorHAnsi" w:hAnsiTheme="minorHAnsi" w:cstheme="minorHAnsi"/>
                <w:sz w:val="18"/>
              </w:rPr>
            </w:pPr>
            <w:r w:rsidRPr="00F41140">
              <w:rPr>
                <w:rFonts w:asciiTheme="minorHAnsi" w:hAnsiTheme="minorHAnsi" w:cstheme="minorHAnsi"/>
                <w:sz w:val="18"/>
              </w:rPr>
              <w:t>redaguoja</w:t>
            </w:r>
            <w:r w:rsidR="00C808B3" w:rsidRPr="00F41140">
              <w:rPr>
                <w:rFonts w:asciiTheme="minorHAnsi" w:hAnsiTheme="minorHAnsi" w:cstheme="minorHAnsi"/>
                <w:sz w:val="18"/>
              </w:rPr>
              <w:t>;</w:t>
            </w:r>
            <w:r w:rsidRPr="00F41140">
              <w:rPr>
                <w:rFonts w:asciiTheme="minorHAnsi" w:hAnsiTheme="minorHAnsi" w:cstheme="minorHAnsi"/>
                <w:sz w:val="18"/>
              </w:rPr>
              <w:t xml:space="preserve"> </w:t>
            </w:r>
          </w:p>
          <w:p w14:paraId="5C7A0536" w14:textId="1CE704FE" w:rsidR="00E804F7" w:rsidRPr="00F41140" w:rsidRDefault="00F53FF7" w:rsidP="004E4770">
            <w:pPr>
              <w:pStyle w:val="Lentelsh2"/>
              <w:numPr>
                <w:ilvl w:val="0"/>
                <w:numId w:val="127"/>
              </w:numPr>
              <w:spacing w:before="100" w:after="100"/>
              <w:rPr>
                <w:rFonts w:asciiTheme="minorHAnsi" w:hAnsiTheme="minorHAnsi" w:cstheme="minorHAnsi"/>
                <w:sz w:val="18"/>
              </w:rPr>
            </w:pPr>
            <w:r w:rsidRPr="00F41140">
              <w:rPr>
                <w:rFonts w:asciiTheme="minorHAnsi" w:hAnsiTheme="minorHAnsi" w:cstheme="minorHAnsi"/>
                <w:sz w:val="18"/>
              </w:rPr>
              <w:t>išsaugo</w:t>
            </w:r>
            <w:r w:rsidR="00C808B3" w:rsidRPr="00F41140">
              <w:rPr>
                <w:rFonts w:asciiTheme="minorHAnsi" w:hAnsiTheme="minorHAnsi" w:cstheme="minorHAnsi"/>
                <w:sz w:val="18"/>
              </w:rPr>
              <w:t xml:space="preserve"> atliktus pakeitimus</w:t>
            </w:r>
            <w:r w:rsidR="00A36F43" w:rsidRPr="00F41140">
              <w:rPr>
                <w:rFonts w:asciiTheme="minorHAnsi" w:hAnsiTheme="minorHAnsi" w:cstheme="minorHAnsi"/>
                <w:sz w:val="18"/>
              </w:rPr>
              <w:t>.</w:t>
            </w:r>
          </w:p>
        </w:tc>
        <w:tc>
          <w:tcPr>
            <w:tcW w:w="1667" w:type="dxa"/>
            <w:vAlign w:val="top"/>
          </w:tcPr>
          <w:p w14:paraId="5026DE41" w14:textId="77777777" w:rsidR="00E804F7" w:rsidRPr="00F41140" w:rsidRDefault="00E804F7" w:rsidP="00D4690E">
            <w:pPr>
              <w:pStyle w:val="Lentelsh2"/>
              <w:spacing w:before="100" w:after="100"/>
              <w:rPr>
                <w:rFonts w:asciiTheme="minorHAnsi" w:hAnsiTheme="minorHAnsi" w:cstheme="minorHAnsi"/>
                <w:sz w:val="18"/>
              </w:rPr>
            </w:pPr>
          </w:p>
        </w:tc>
      </w:tr>
      <w:tr w:rsidR="00E804F7" w:rsidRPr="00F41140" w14:paraId="5580D8BE" w14:textId="77777777" w:rsidTr="00D4690E">
        <w:trPr>
          <w:trHeight w:val="340"/>
        </w:trPr>
        <w:tc>
          <w:tcPr>
            <w:tcW w:w="1366" w:type="dxa"/>
            <w:vAlign w:val="top"/>
          </w:tcPr>
          <w:p w14:paraId="265378BB" w14:textId="77777777" w:rsidR="00E804F7" w:rsidRPr="00F41140" w:rsidRDefault="00E804F7"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T2</w:t>
            </w:r>
          </w:p>
        </w:tc>
        <w:tc>
          <w:tcPr>
            <w:tcW w:w="2342" w:type="dxa"/>
            <w:vAlign w:val="top"/>
          </w:tcPr>
          <w:p w14:paraId="6B4B6051" w14:textId="19F9FA5F" w:rsidR="00E804F7" w:rsidRPr="00F41140" w:rsidRDefault="00F0202E" w:rsidP="00D4690E">
            <w:pPr>
              <w:pStyle w:val="Lentelsh2"/>
              <w:spacing w:before="100" w:after="100"/>
              <w:rPr>
                <w:rFonts w:asciiTheme="minorHAnsi" w:hAnsiTheme="minorHAnsi" w:cstheme="minorHAnsi"/>
                <w:sz w:val="18"/>
              </w:rPr>
            </w:pPr>
            <w:r w:rsidRPr="00F41140">
              <w:rPr>
                <w:sz w:val="18"/>
              </w:rPr>
              <w:t>Darbuotojas</w:t>
            </w:r>
          </w:p>
        </w:tc>
        <w:tc>
          <w:tcPr>
            <w:tcW w:w="2513" w:type="dxa"/>
            <w:vAlign w:val="top"/>
          </w:tcPr>
          <w:p w14:paraId="45BB0115" w14:textId="77777777" w:rsidR="00E804F7" w:rsidRPr="00F41140" w:rsidRDefault="00E804F7"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Išsaugoti pakeitimus</w:t>
            </w:r>
          </w:p>
        </w:tc>
        <w:tc>
          <w:tcPr>
            <w:tcW w:w="6728" w:type="dxa"/>
            <w:vAlign w:val="top"/>
          </w:tcPr>
          <w:p w14:paraId="32254DA2" w14:textId="6D9D4576" w:rsidR="00E804F7" w:rsidRPr="00F41140" w:rsidRDefault="00F0202E" w:rsidP="00D4690E">
            <w:pPr>
              <w:pStyle w:val="Lentelsh2"/>
              <w:spacing w:before="100" w:after="100"/>
              <w:rPr>
                <w:rFonts w:asciiTheme="minorHAnsi" w:hAnsiTheme="minorHAnsi" w:cstheme="minorHAnsi"/>
                <w:sz w:val="18"/>
              </w:rPr>
            </w:pPr>
            <w:r w:rsidRPr="00F41140">
              <w:rPr>
                <w:sz w:val="18"/>
              </w:rPr>
              <w:t>Darbuotojas</w:t>
            </w:r>
            <w:r w:rsidRPr="00F41140">
              <w:rPr>
                <w:rFonts w:asciiTheme="minorHAnsi" w:hAnsiTheme="minorHAnsi" w:cstheme="minorHAnsi"/>
                <w:sz w:val="18"/>
              </w:rPr>
              <w:t xml:space="preserve"> </w:t>
            </w:r>
            <w:r w:rsidR="00E804F7" w:rsidRPr="00F41140">
              <w:rPr>
                <w:rFonts w:asciiTheme="minorHAnsi" w:hAnsiTheme="minorHAnsi" w:cstheme="minorHAnsi"/>
                <w:sz w:val="18"/>
              </w:rPr>
              <w:t>išsaugo atliktus pakeitimus.</w:t>
            </w:r>
          </w:p>
        </w:tc>
        <w:tc>
          <w:tcPr>
            <w:tcW w:w="1667" w:type="dxa"/>
            <w:vAlign w:val="top"/>
          </w:tcPr>
          <w:p w14:paraId="5C2012DF" w14:textId="77777777" w:rsidR="00E804F7" w:rsidRPr="00F41140" w:rsidRDefault="00E804F7"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w:t>
            </w:r>
          </w:p>
        </w:tc>
      </w:tr>
      <w:tr w:rsidR="004579FF" w:rsidRPr="00F41140" w14:paraId="5E3800FA" w14:textId="77777777" w:rsidTr="00D4690E">
        <w:trPr>
          <w:trHeight w:val="340"/>
        </w:trPr>
        <w:tc>
          <w:tcPr>
            <w:tcW w:w="1366" w:type="dxa"/>
            <w:vAlign w:val="top"/>
          </w:tcPr>
          <w:p w14:paraId="7B053988" w14:textId="03A2819C"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T</w:t>
            </w:r>
            <w:r w:rsidR="00E804F7" w:rsidRPr="00F41140">
              <w:rPr>
                <w:rFonts w:asciiTheme="minorHAnsi" w:hAnsiTheme="minorHAnsi" w:cstheme="minorHAnsi"/>
                <w:sz w:val="18"/>
              </w:rPr>
              <w:t>3</w:t>
            </w:r>
          </w:p>
        </w:tc>
        <w:tc>
          <w:tcPr>
            <w:tcW w:w="2342" w:type="dxa"/>
            <w:vAlign w:val="top"/>
          </w:tcPr>
          <w:p w14:paraId="61412E37" w14:textId="6DA00952" w:rsidR="004579FF" w:rsidRPr="00F41140" w:rsidRDefault="00F0202E" w:rsidP="00D4690E">
            <w:pPr>
              <w:pStyle w:val="Lentelsh2"/>
              <w:spacing w:before="100" w:after="100"/>
              <w:rPr>
                <w:rFonts w:asciiTheme="minorHAnsi" w:hAnsiTheme="minorHAnsi" w:cstheme="minorBidi"/>
                <w:sz w:val="18"/>
              </w:rPr>
            </w:pPr>
            <w:r w:rsidRPr="00F41140">
              <w:rPr>
                <w:sz w:val="18"/>
              </w:rPr>
              <w:t>Darbuotojas</w:t>
            </w:r>
          </w:p>
        </w:tc>
        <w:tc>
          <w:tcPr>
            <w:tcW w:w="2513" w:type="dxa"/>
            <w:vAlign w:val="top"/>
          </w:tcPr>
          <w:p w14:paraId="1C96EC9E" w14:textId="67D3FA27" w:rsidR="004579FF" w:rsidRPr="00F41140" w:rsidRDefault="00204C77"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Redaguoti duomenis</w:t>
            </w:r>
          </w:p>
        </w:tc>
        <w:tc>
          <w:tcPr>
            <w:tcW w:w="6728" w:type="dxa"/>
            <w:vAlign w:val="top"/>
          </w:tcPr>
          <w:p w14:paraId="1BBB99CE" w14:textId="338C7555" w:rsidR="004579FF" w:rsidRPr="00F41140" w:rsidRDefault="00F0202E" w:rsidP="00D4690E">
            <w:pPr>
              <w:pStyle w:val="Lentelsh2"/>
              <w:spacing w:before="100" w:after="100"/>
              <w:rPr>
                <w:rFonts w:asciiTheme="minorHAnsi" w:hAnsiTheme="minorHAnsi" w:cstheme="minorHAnsi"/>
                <w:sz w:val="18"/>
              </w:rPr>
            </w:pPr>
            <w:r w:rsidRPr="00F41140">
              <w:rPr>
                <w:sz w:val="18"/>
              </w:rPr>
              <w:t>Darbuotojas</w:t>
            </w:r>
            <w:r w:rsidRPr="00F41140">
              <w:rPr>
                <w:rFonts w:asciiTheme="minorHAnsi" w:hAnsiTheme="minorHAnsi" w:cstheme="minorHAnsi"/>
                <w:sz w:val="18"/>
              </w:rPr>
              <w:t xml:space="preserve"> </w:t>
            </w:r>
            <w:r w:rsidR="00E34E4B" w:rsidRPr="00F41140">
              <w:rPr>
                <w:rFonts w:asciiTheme="minorHAnsi" w:hAnsiTheme="minorHAnsi" w:cstheme="minorHAnsi"/>
                <w:sz w:val="18"/>
              </w:rPr>
              <w:t>redag</w:t>
            </w:r>
            <w:r w:rsidR="00A608C5" w:rsidRPr="00F41140">
              <w:rPr>
                <w:rFonts w:asciiTheme="minorHAnsi" w:hAnsiTheme="minorHAnsi" w:cstheme="minorHAnsi"/>
                <w:sz w:val="18"/>
              </w:rPr>
              <w:t>uoja duomenis Sistemoje</w:t>
            </w:r>
            <w:r w:rsidR="00B95F57" w:rsidRPr="00F41140">
              <w:rPr>
                <w:rFonts w:asciiTheme="minorHAnsi" w:hAnsiTheme="minorHAnsi" w:cstheme="minorHAnsi"/>
                <w:sz w:val="18"/>
              </w:rPr>
              <w:t>.</w:t>
            </w:r>
          </w:p>
        </w:tc>
        <w:tc>
          <w:tcPr>
            <w:tcW w:w="1667" w:type="dxa"/>
            <w:vAlign w:val="top"/>
          </w:tcPr>
          <w:p w14:paraId="0708231F" w14:textId="46BD706B" w:rsidR="004579FF" w:rsidRPr="00F41140" w:rsidRDefault="006A70F8"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w:t>
            </w:r>
          </w:p>
        </w:tc>
      </w:tr>
      <w:tr w:rsidR="004579FF" w:rsidRPr="00F41140" w14:paraId="55365618" w14:textId="77777777" w:rsidTr="00D4690E">
        <w:trPr>
          <w:trHeight w:val="340"/>
        </w:trPr>
        <w:tc>
          <w:tcPr>
            <w:tcW w:w="1366" w:type="dxa"/>
            <w:vAlign w:val="top"/>
          </w:tcPr>
          <w:p w14:paraId="5F64BFE4" w14:textId="77777777"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E2</w:t>
            </w:r>
          </w:p>
        </w:tc>
        <w:tc>
          <w:tcPr>
            <w:tcW w:w="2342" w:type="dxa"/>
            <w:vAlign w:val="top"/>
          </w:tcPr>
          <w:p w14:paraId="3722833E" w14:textId="2090A58C" w:rsidR="004579FF" w:rsidRPr="00F41140" w:rsidRDefault="00F0202E" w:rsidP="00D4690E">
            <w:pPr>
              <w:pStyle w:val="Lentelsh2"/>
              <w:spacing w:before="100" w:after="100"/>
              <w:rPr>
                <w:rFonts w:asciiTheme="minorHAnsi" w:hAnsiTheme="minorHAnsi" w:cstheme="minorHAnsi"/>
                <w:sz w:val="18"/>
              </w:rPr>
            </w:pPr>
            <w:r w:rsidRPr="00F41140">
              <w:rPr>
                <w:sz w:val="18"/>
              </w:rPr>
              <w:t>Darbuotojas</w:t>
            </w:r>
          </w:p>
        </w:tc>
        <w:tc>
          <w:tcPr>
            <w:tcW w:w="2513" w:type="dxa"/>
            <w:vAlign w:val="top"/>
          </w:tcPr>
          <w:p w14:paraId="4211AD34" w14:textId="77777777"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Proceso pabaiga</w:t>
            </w:r>
          </w:p>
        </w:tc>
        <w:tc>
          <w:tcPr>
            <w:tcW w:w="6728" w:type="dxa"/>
            <w:vAlign w:val="top"/>
          </w:tcPr>
          <w:p w14:paraId="3B2E68E6" w14:textId="77777777" w:rsidR="004579FF" w:rsidRPr="00F41140" w:rsidRDefault="004579FF"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w:t>
            </w:r>
          </w:p>
        </w:tc>
        <w:tc>
          <w:tcPr>
            <w:tcW w:w="1667" w:type="dxa"/>
            <w:vAlign w:val="top"/>
          </w:tcPr>
          <w:p w14:paraId="7E7B248E" w14:textId="3493B94F" w:rsidR="004579FF" w:rsidRPr="00F41140" w:rsidRDefault="006A70F8" w:rsidP="00D4690E">
            <w:pPr>
              <w:pStyle w:val="Lentelsh2"/>
              <w:spacing w:before="100" w:after="100"/>
              <w:rPr>
                <w:rFonts w:asciiTheme="minorHAnsi" w:hAnsiTheme="minorHAnsi" w:cstheme="minorHAnsi"/>
                <w:sz w:val="18"/>
              </w:rPr>
            </w:pPr>
            <w:r w:rsidRPr="00F41140">
              <w:rPr>
                <w:rFonts w:asciiTheme="minorHAnsi" w:hAnsiTheme="minorHAnsi" w:cstheme="minorHAnsi"/>
                <w:sz w:val="18"/>
              </w:rPr>
              <w:t>-</w:t>
            </w:r>
          </w:p>
        </w:tc>
      </w:tr>
    </w:tbl>
    <w:p w14:paraId="3E5B4B1C" w14:textId="77777777" w:rsidR="004E5388" w:rsidRPr="00027CCC" w:rsidRDefault="004E5388" w:rsidP="005446EB">
      <w:pPr>
        <w:pStyle w:val="Sraopastraipa"/>
        <w:ind w:left="1440"/>
        <w:rPr>
          <w:b/>
          <w:bCs/>
        </w:rPr>
      </w:pPr>
    </w:p>
    <w:p w14:paraId="5E603F7C" w14:textId="468FDC30" w:rsidR="00855295" w:rsidRPr="00027CCC" w:rsidRDefault="00855295" w:rsidP="005446EB">
      <w:pPr>
        <w:pStyle w:val="Sraopastraipa"/>
        <w:ind w:left="1440"/>
        <w:rPr>
          <w:b/>
          <w:bCs/>
        </w:rPr>
        <w:sectPr w:rsidR="00855295" w:rsidRPr="00027CCC" w:rsidSect="00BE2BFB">
          <w:headerReference w:type="default" r:id="rId83"/>
          <w:pgSz w:w="16838" w:h="11906" w:orient="landscape" w:code="9"/>
          <w:pgMar w:top="1440" w:right="1440" w:bottom="1440" w:left="1440" w:header="720" w:footer="720" w:gutter="0"/>
          <w:cols w:space="720"/>
          <w:docGrid w:linePitch="360"/>
        </w:sectPr>
      </w:pPr>
    </w:p>
    <w:p w14:paraId="2A864702" w14:textId="7F4BFE9A" w:rsidR="008934ED" w:rsidRPr="00027CCC" w:rsidRDefault="008934ED" w:rsidP="00E67701">
      <w:pPr>
        <w:pStyle w:val="Antrat3"/>
      </w:pPr>
      <w:bookmarkStart w:id="102" w:name="_Toc184724223"/>
      <w:r w:rsidRPr="00027CCC">
        <w:lastRenderedPageBreak/>
        <w:t>Funkcionalumų analizė</w:t>
      </w:r>
      <w:bookmarkEnd w:id="102"/>
    </w:p>
    <w:p w14:paraId="745B0ED8" w14:textId="2C4B3463" w:rsidR="00646FB0" w:rsidRPr="00027CCC" w:rsidRDefault="00646FB0" w:rsidP="00646FB0">
      <w:pPr>
        <w:pStyle w:val="Antrat4"/>
      </w:pPr>
      <w:bookmarkStart w:id="103" w:name="_Ref182241021"/>
      <w:r w:rsidRPr="00027CCC">
        <w:t>Naudotojų funkciniai poreikiai</w:t>
      </w:r>
      <w:bookmarkEnd w:id="103"/>
    </w:p>
    <w:p w14:paraId="70AB8DF5" w14:textId="4F219B6A" w:rsidR="00FE082C" w:rsidRPr="00027CCC" w:rsidRDefault="004A2719" w:rsidP="00FE082C">
      <w:r w:rsidRPr="00027CCC">
        <w:t xml:space="preserve">Atsižvelgiant į </w:t>
      </w:r>
      <w:r w:rsidR="00CF1C6A" w:rsidRPr="00027CCC">
        <w:t>P</w:t>
      </w:r>
      <w:r w:rsidRPr="00027CCC">
        <w:t xml:space="preserve">rojekto tikslines grupes ir jų funkcinius poreikius </w:t>
      </w:r>
      <w:r w:rsidR="00CF1C6A" w:rsidRPr="00027CCC">
        <w:t>išskiriamos</w:t>
      </w:r>
      <w:r w:rsidRPr="00027CCC">
        <w:t xml:space="preserve"> šios naudotojų grupės:</w:t>
      </w:r>
    </w:p>
    <w:p w14:paraId="4EACC39F" w14:textId="568A8C10" w:rsidR="00CF1C6A" w:rsidRPr="00027CCC" w:rsidRDefault="00CF1C6A" w:rsidP="004E4770">
      <w:pPr>
        <w:pStyle w:val="Sraopastraipa"/>
        <w:numPr>
          <w:ilvl w:val="0"/>
          <w:numId w:val="75"/>
        </w:numPr>
      </w:pPr>
      <w:r w:rsidRPr="00027CCC">
        <w:t>Seimo nariai</w:t>
      </w:r>
      <w:r w:rsidR="0016709C" w:rsidRPr="00027CCC">
        <w:t>;</w:t>
      </w:r>
    </w:p>
    <w:p w14:paraId="2ACF291B" w14:textId="72267D87" w:rsidR="009037B5" w:rsidRPr="00027CCC" w:rsidRDefault="15973CA8" w:rsidP="004E4770">
      <w:pPr>
        <w:pStyle w:val="Sraopastraipa"/>
        <w:numPr>
          <w:ilvl w:val="0"/>
          <w:numId w:val="75"/>
        </w:numPr>
      </w:pPr>
      <w:r w:rsidRPr="00027CCC">
        <w:t>Seimo posėdžio pirmininkas</w:t>
      </w:r>
      <w:r w:rsidR="0FB46499" w:rsidRPr="00027CCC">
        <w:t xml:space="preserve"> (</w:t>
      </w:r>
      <w:r w:rsidR="2961B186" w:rsidRPr="00027CCC">
        <w:t>Seimo posėdžiams pirmininkauja Seimo Pirmininkas arba jo pavaduotojas</w:t>
      </w:r>
      <w:r w:rsidR="0FB46499" w:rsidRPr="00027CCC">
        <w:t>)</w:t>
      </w:r>
      <w:r w:rsidR="7F9CF79E" w:rsidRPr="00027CCC">
        <w:t xml:space="preserve">, </w:t>
      </w:r>
      <w:r w:rsidR="005F32F3" w:rsidRPr="00027CCC">
        <w:t xml:space="preserve"> </w:t>
      </w:r>
      <w:r w:rsidR="7F9CF79E" w:rsidRPr="00027CCC">
        <w:t xml:space="preserve">asistuojantis </w:t>
      </w:r>
      <w:r w:rsidR="00CA060A">
        <w:t>Darbuotojas</w:t>
      </w:r>
      <w:r w:rsidRPr="00027CCC">
        <w:t>;</w:t>
      </w:r>
    </w:p>
    <w:p w14:paraId="075DCAAA" w14:textId="457DF8A7" w:rsidR="002F1F8F" w:rsidRPr="00027CCC" w:rsidRDefault="00D11D52" w:rsidP="004E4770">
      <w:pPr>
        <w:pStyle w:val="Sraopastraipa"/>
        <w:numPr>
          <w:ilvl w:val="0"/>
          <w:numId w:val="75"/>
        </w:numPr>
      </w:pPr>
      <w:r>
        <w:t>Darbuotojai</w:t>
      </w:r>
      <w:r w:rsidR="002F1F8F" w:rsidRPr="00027CCC">
        <w:t>:</w:t>
      </w:r>
    </w:p>
    <w:p w14:paraId="75DD09D6" w14:textId="07C1637C" w:rsidR="002F1F8F" w:rsidRPr="00027CCC" w:rsidRDefault="003B5505" w:rsidP="004E4770">
      <w:pPr>
        <w:pStyle w:val="Sraopastraipa"/>
        <w:numPr>
          <w:ilvl w:val="1"/>
          <w:numId w:val="75"/>
        </w:numPr>
      </w:pPr>
      <w:r w:rsidRPr="00027CCC">
        <w:t xml:space="preserve">protokoluotojas, </w:t>
      </w:r>
    </w:p>
    <w:p w14:paraId="15AC175A" w14:textId="77777777" w:rsidR="002F1F8F" w:rsidRPr="00027CCC" w:rsidRDefault="00EC2A41" w:rsidP="004E4770">
      <w:pPr>
        <w:pStyle w:val="Sraopastraipa"/>
        <w:numPr>
          <w:ilvl w:val="1"/>
          <w:numId w:val="75"/>
        </w:numPr>
      </w:pPr>
      <w:r w:rsidRPr="00027CCC">
        <w:t>sistemos administratorius</w:t>
      </w:r>
      <w:r w:rsidR="00063634" w:rsidRPr="00027CCC">
        <w:t xml:space="preserve">, </w:t>
      </w:r>
    </w:p>
    <w:p w14:paraId="7CDAC112" w14:textId="77777777" w:rsidR="002F1F8F" w:rsidRPr="00027CCC" w:rsidRDefault="005F75FD" w:rsidP="004E4770">
      <w:pPr>
        <w:pStyle w:val="Sraopastraipa"/>
        <w:numPr>
          <w:ilvl w:val="1"/>
          <w:numId w:val="75"/>
        </w:numPr>
      </w:pPr>
      <w:r w:rsidRPr="00027CCC">
        <w:t>salės operatorius,</w:t>
      </w:r>
      <w:r w:rsidR="00FD2905" w:rsidRPr="00027CCC">
        <w:t xml:space="preserve"> </w:t>
      </w:r>
    </w:p>
    <w:p w14:paraId="3833D472" w14:textId="44304E25" w:rsidR="00CF1C6A" w:rsidRPr="00027CCC" w:rsidRDefault="00063634" w:rsidP="004E4770">
      <w:pPr>
        <w:pStyle w:val="Sraopastraipa"/>
        <w:numPr>
          <w:ilvl w:val="1"/>
          <w:numId w:val="75"/>
        </w:numPr>
      </w:pPr>
      <w:r w:rsidRPr="00027CCC">
        <w:t>kiti</w:t>
      </w:r>
      <w:r w:rsidR="0016709C" w:rsidRPr="00027CCC">
        <w:t>;</w:t>
      </w:r>
    </w:p>
    <w:p w14:paraId="3769E76A" w14:textId="3169E2C0" w:rsidR="00CF1C6A" w:rsidRPr="00027CCC" w:rsidRDefault="0001644C" w:rsidP="004E4770">
      <w:pPr>
        <w:pStyle w:val="Sraopastraipa"/>
        <w:numPr>
          <w:ilvl w:val="0"/>
          <w:numId w:val="75"/>
        </w:numPr>
      </w:pPr>
      <w:r>
        <w:t>K</w:t>
      </w:r>
      <w:r w:rsidR="7B263C4A" w:rsidRPr="00027CCC">
        <w:t>viestiniai svečiai</w:t>
      </w:r>
      <w:r w:rsidR="20D78DFD" w:rsidRPr="00027CCC">
        <w:t>;</w:t>
      </w:r>
    </w:p>
    <w:p w14:paraId="26DCA6A4" w14:textId="1C37437E" w:rsidR="004A2719" w:rsidRPr="00027CCC" w:rsidRDefault="003533FF" w:rsidP="004E4770">
      <w:pPr>
        <w:pStyle w:val="Sraopastraipa"/>
        <w:numPr>
          <w:ilvl w:val="0"/>
          <w:numId w:val="75"/>
        </w:numPr>
      </w:pPr>
      <w:r>
        <w:t>Fiziniai ir</w:t>
      </w:r>
      <w:r w:rsidR="00CF1C6A" w:rsidRPr="00027CCC">
        <w:t xml:space="preserve"> juridiniai asmenys</w:t>
      </w:r>
      <w:r w:rsidR="0016709C" w:rsidRPr="00027CCC">
        <w:t>.</w:t>
      </w:r>
    </w:p>
    <w:p w14:paraId="58CC4951" w14:textId="0D443C51" w:rsidR="003379C0" w:rsidRPr="00027CCC" w:rsidRDefault="000C779E" w:rsidP="003379C0">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04" w:name="_Toc184724342"/>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19</w:t>
      </w:r>
      <w:r w:rsidRPr="00027CCC">
        <w:rPr>
          <w:noProof w:val="0"/>
        </w:rPr>
        <w:fldChar w:fldCharType="end"/>
      </w:r>
      <w:r w:rsidRPr="00027CCC">
        <w:rPr>
          <w:noProof w:val="0"/>
        </w:rPr>
        <w:t xml:space="preserve"> lentelė. </w:t>
      </w:r>
      <w:r w:rsidR="003379C0" w:rsidRPr="00027CCC">
        <w:rPr>
          <w:noProof w:val="0"/>
        </w:rPr>
        <w:t>Funkciniai poreikiai</w:t>
      </w:r>
      <w:bookmarkEnd w:id="104"/>
      <w:r w:rsidR="003379C0" w:rsidRPr="00027CCC">
        <w:rPr>
          <w:noProof w:val="0"/>
        </w:rPr>
        <w:t xml:space="preserve">  </w:t>
      </w:r>
    </w:p>
    <w:tbl>
      <w:tblPr>
        <w:tblStyle w:val="IO2020"/>
        <w:tblW w:w="5000" w:type="pct"/>
        <w:tblLayout w:type="fixed"/>
        <w:tblLook w:val="0620" w:firstRow="1" w:lastRow="0" w:firstColumn="0" w:lastColumn="0" w:noHBand="1" w:noVBand="1"/>
      </w:tblPr>
      <w:tblGrid>
        <w:gridCol w:w="993"/>
        <w:gridCol w:w="2430"/>
        <w:gridCol w:w="5603"/>
      </w:tblGrid>
      <w:tr w:rsidR="00CD04C8" w:rsidRPr="00D4690E" w14:paraId="3F720F85" w14:textId="77777777" w:rsidTr="00CD15D5">
        <w:trPr>
          <w:cnfStyle w:val="100000000000" w:firstRow="1" w:lastRow="0" w:firstColumn="0" w:lastColumn="0" w:oddVBand="0" w:evenVBand="0" w:oddHBand="0" w:evenHBand="0" w:firstRowFirstColumn="0" w:firstRowLastColumn="0" w:lastRowFirstColumn="0" w:lastRowLastColumn="0"/>
          <w:tblHeader/>
        </w:trPr>
        <w:tc>
          <w:tcPr>
            <w:tcW w:w="550" w:type="pct"/>
          </w:tcPr>
          <w:p w14:paraId="42BC8D6C" w14:textId="048E284B" w:rsidR="00CD04C8" w:rsidRPr="00D4690E" w:rsidRDefault="00CD04C8" w:rsidP="008C2A2E">
            <w:pPr>
              <w:pStyle w:val="Lentelsh1"/>
              <w:rPr>
                <w:sz w:val="18"/>
              </w:rPr>
            </w:pPr>
            <w:r w:rsidRPr="00D4690E">
              <w:rPr>
                <w:sz w:val="18"/>
              </w:rPr>
              <w:t>Nr.</w:t>
            </w:r>
          </w:p>
        </w:tc>
        <w:tc>
          <w:tcPr>
            <w:tcW w:w="1346" w:type="pct"/>
          </w:tcPr>
          <w:p w14:paraId="30259D17" w14:textId="6CDF0480" w:rsidR="00CD04C8" w:rsidRPr="00D4690E" w:rsidRDefault="00CD04C8" w:rsidP="008C2A2E">
            <w:pPr>
              <w:pStyle w:val="Lentelsh1"/>
              <w:rPr>
                <w:sz w:val="18"/>
              </w:rPr>
            </w:pPr>
            <w:r w:rsidRPr="00D4690E">
              <w:rPr>
                <w:sz w:val="18"/>
              </w:rPr>
              <w:t xml:space="preserve">Naudotojų grupė </w:t>
            </w:r>
          </w:p>
        </w:tc>
        <w:tc>
          <w:tcPr>
            <w:tcW w:w="3104" w:type="pct"/>
          </w:tcPr>
          <w:p w14:paraId="2E084E14" w14:textId="0AFD0E5D" w:rsidR="00CD04C8" w:rsidRPr="00D4690E" w:rsidRDefault="00CD04C8" w:rsidP="008C2A2E">
            <w:pPr>
              <w:pStyle w:val="Lentelsh1"/>
              <w:rPr>
                <w:sz w:val="18"/>
              </w:rPr>
            </w:pPr>
            <w:r w:rsidRPr="00D4690E">
              <w:rPr>
                <w:sz w:val="18"/>
              </w:rPr>
              <w:t>Naudotojų grupės funkciniai poreikiai</w:t>
            </w:r>
          </w:p>
        </w:tc>
      </w:tr>
      <w:tr w:rsidR="00CD04C8" w:rsidRPr="00D4690E" w14:paraId="5E22AB74" w14:textId="77777777" w:rsidTr="00CD15D5">
        <w:trPr>
          <w:trHeight w:val="381"/>
        </w:trPr>
        <w:tc>
          <w:tcPr>
            <w:tcW w:w="550" w:type="pct"/>
            <w:vAlign w:val="top"/>
          </w:tcPr>
          <w:p w14:paraId="3B28F30F" w14:textId="5ECCE955" w:rsidR="00CD04C8" w:rsidRPr="00D4690E" w:rsidRDefault="00CD04C8" w:rsidP="008C2A2E">
            <w:pPr>
              <w:pStyle w:val="Lentelsh2"/>
              <w:rPr>
                <w:sz w:val="18"/>
              </w:rPr>
            </w:pPr>
            <w:r w:rsidRPr="00D4690E">
              <w:rPr>
                <w:sz w:val="18"/>
              </w:rPr>
              <w:t>1.</w:t>
            </w:r>
          </w:p>
        </w:tc>
        <w:tc>
          <w:tcPr>
            <w:tcW w:w="1346" w:type="pct"/>
            <w:vAlign w:val="top"/>
          </w:tcPr>
          <w:p w14:paraId="15CA3251" w14:textId="52F2796C" w:rsidR="00CD04C8" w:rsidRPr="00D4690E" w:rsidRDefault="00CD04C8" w:rsidP="008C2A2E">
            <w:pPr>
              <w:pStyle w:val="Lentelsh2"/>
              <w:rPr>
                <w:sz w:val="18"/>
              </w:rPr>
            </w:pPr>
            <w:r w:rsidRPr="00D4690E">
              <w:rPr>
                <w:sz w:val="18"/>
              </w:rPr>
              <w:t>Seimo nariai</w:t>
            </w:r>
          </w:p>
        </w:tc>
        <w:tc>
          <w:tcPr>
            <w:tcW w:w="3104" w:type="pct"/>
            <w:vAlign w:val="top"/>
          </w:tcPr>
          <w:p w14:paraId="13A71C8F" w14:textId="011E5FDE" w:rsidR="00CD04C8" w:rsidRPr="00D4690E" w:rsidRDefault="00CD04C8" w:rsidP="004E4770">
            <w:pPr>
              <w:pStyle w:val="Lentelsh2"/>
              <w:numPr>
                <w:ilvl w:val="0"/>
                <w:numId w:val="78"/>
              </w:numPr>
              <w:rPr>
                <w:rFonts w:asciiTheme="minorHAnsi" w:hAnsiTheme="minorHAnsi" w:cstheme="minorBidi"/>
                <w:sz w:val="18"/>
              </w:rPr>
            </w:pPr>
            <w:r w:rsidRPr="00D4690E">
              <w:rPr>
                <w:rFonts w:asciiTheme="minorHAnsi" w:hAnsiTheme="minorHAnsi" w:cstheme="minorBidi"/>
                <w:sz w:val="18"/>
              </w:rPr>
              <w:t>Naudotis LRS VIS, dalyvaujant Seimo posėdyje įprastu (atvykstant į Seimo salę) arba nuotoliniu būdu</w:t>
            </w:r>
            <w:r w:rsidR="00186957">
              <w:rPr>
                <w:rFonts w:asciiTheme="minorHAnsi" w:hAnsiTheme="minorHAnsi" w:cstheme="minorBidi"/>
                <w:sz w:val="18"/>
              </w:rPr>
              <w:t>;</w:t>
            </w:r>
          </w:p>
          <w:p w14:paraId="174603DE" w14:textId="385F2877" w:rsidR="003D7811" w:rsidRPr="00D4690E" w:rsidRDefault="00186957" w:rsidP="004E4770">
            <w:pPr>
              <w:pStyle w:val="Lentelsh2"/>
              <w:numPr>
                <w:ilvl w:val="0"/>
                <w:numId w:val="78"/>
              </w:numPr>
              <w:rPr>
                <w:rFonts w:asciiTheme="minorHAnsi" w:hAnsiTheme="minorHAnsi" w:cstheme="minorBidi"/>
                <w:sz w:val="18"/>
              </w:rPr>
            </w:pPr>
            <w:r>
              <w:rPr>
                <w:rFonts w:asciiTheme="minorHAnsi" w:hAnsiTheme="minorHAnsi" w:cstheme="minorBidi"/>
                <w:sz w:val="18"/>
              </w:rPr>
              <w:t>i</w:t>
            </w:r>
            <w:r w:rsidR="00480558" w:rsidRPr="00D4690E">
              <w:rPr>
                <w:rFonts w:asciiTheme="minorHAnsi" w:hAnsiTheme="minorHAnsi" w:cstheme="minorBidi"/>
                <w:sz w:val="18"/>
              </w:rPr>
              <w:t xml:space="preserve">dentifikuotis naudojant </w:t>
            </w:r>
            <w:r w:rsidR="002705C2" w:rsidRPr="00D4690E">
              <w:rPr>
                <w:rFonts w:asciiTheme="minorHAnsi" w:hAnsiTheme="minorHAnsi" w:cstheme="minorBidi"/>
                <w:sz w:val="18"/>
              </w:rPr>
              <w:t xml:space="preserve">inovatyvius ir </w:t>
            </w:r>
            <w:r w:rsidR="00480558" w:rsidRPr="00D4690E">
              <w:rPr>
                <w:rFonts w:asciiTheme="minorHAnsi" w:hAnsiTheme="minorHAnsi" w:cstheme="minorBidi"/>
                <w:sz w:val="18"/>
              </w:rPr>
              <w:t>patikim</w:t>
            </w:r>
            <w:r w:rsidR="002705C2" w:rsidRPr="00D4690E">
              <w:rPr>
                <w:rFonts w:asciiTheme="minorHAnsi" w:hAnsiTheme="minorHAnsi" w:cstheme="minorBidi"/>
                <w:sz w:val="18"/>
              </w:rPr>
              <w:t xml:space="preserve">us </w:t>
            </w:r>
            <w:r w:rsidR="007F65A6" w:rsidRPr="00D4690E">
              <w:rPr>
                <w:rFonts w:asciiTheme="minorHAnsi" w:hAnsiTheme="minorHAnsi" w:cstheme="minorBidi"/>
                <w:sz w:val="18"/>
              </w:rPr>
              <w:t>būdus</w:t>
            </w:r>
            <w:r w:rsidR="00876EC4" w:rsidRPr="00D4690E">
              <w:rPr>
                <w:rFonts w:asciiTheme="minorHAnsi" w:hAnsiTheme="minorHAnsi" w:cstheme="minorBidi"/>
                <w:sz w:val="18"/>
              </w:rPr>
              <w:t xml:space="preserve"> bei priemones</w:t>
            </w:r>
            <w:r w:rsidR="002705C2" w:rsidRPr="00D4690E">
              <w:rPr>
                <w:rFonts w:asciiTheme="minorHAnsi" w:hAnsiTheme="minorHAnsi" w:cstheme="minorBidi"/>
                <w:sz w:val="18"/>
              </w:rPr>
              <w:t xml:space="preserve"> (pvz</w:t>
            </w:r>
            <w:r w:rsidR="003BC6AF" w:rsidRPr="00D4690E">
              <w:rPr>
                <w:rFonts w:asciiTheme="minorHAnsi" w:hAnsiTheme="minorHAnsi" w:cstheme="minorBidi"/>
                <w:sz w:val="18"/>
              </w:rPr>
              <w:t>.</w:t>
            </w:r>
            <w:r w:rsidR="1D63FECE" w:rsidRPr="00D4690E">
              <w:rPr>
                <w:rFonts w:asciiTheme="minorHAnsi" w:hAnsiTheme="minorHAnsi" w:cstheme="minorBidi"/>
                <w:sz w:val="18"/>
              </w:rPr>
              <w:t>,</w:t>
            </w:r>
            <w:r w:rsidR="002705C2" w:rsidRPr="00D4690E">
              <w:rPr>
                <w:rFonts w:asciiTheme="minorHAnsi" w:hAnsiTheme="minorHAnsi" w:cstheme="minorBidi"/>
                <w:sz w:val="18"/>
              </w:rPr>
              <w:t xml:space="preserve"> </w:t>
            </w:r>
            <w:r w:rsidR="00B77AE1" w:rsidRPr="00D4690E">
              <w:rPr>
                <w:rFonts w:asciiTheme="minorHAnsi" w:hAnsiTheme="minorHAnsi" w:cstheme="minorBidi"/>
                <w:sz w:val="18"/>
              </w:rPr>
              <w:t>NFC</w:t>
            </w:r>
            <w:r w:rsidR="00936D58" w:rsidRPr="00D4690E">
              <w:rPr>
                <w:rFonts w:asciiTheme="minorHAnsi" w:hAnsiTheme="minorHAnsi" w:cstheme="minorBidi"/>
                <w:sz w:val="18"/>
              </w:rPr>
              <w:t xml:space="preserve"> technologiją palaikančios kortelės</w:t>
            </w:r>
            <w:r w:rsidR="00B77AE1" w:rsidRPr="00D4690E">
              <w:rPr>
                <w:rFonts w:asciiTheme="minorHAnsi" w:hAnsiTheme="minorHAnsi" w:cstheme="minorBidi"/>
                <w:sz w:val="18"/>
              </w:rPr>
              <w:t xml:space="preserve">, </w:t>
            </w:r>
            <w:r w:rsidR="001F08DA" w:rsidRPr="00D4690E">
              <w:rPr>
                <w:rFonts w:asciiTheme="minorHAnsi" w:hAnsiTheme="minorHAnsi" w:cstheme="minorBidi"/>
                <w:sz w:val="18"/>
              </w:rPr>
              <w:t xml:space="preserve">biometrinių duomenų </w:t>
            </w:r>
            <w:r w:rsidR="00B77AE1" w:rsidRPr="00D4690E">
              <w:rPr>
                <w:rFonts w:asciiTheme="minorHAnsi" w:hAnsiTheme="minorHAnsi" w:cstheme="minorBidi"/>
                <w:sz w:val="18"/>
              </w:rPr>
              <w:t>atpažinimas</w:t>
            </w:r>
            <w:r w:rsidR="003BC6AF" w:rsidRPr="00D4690E">
              <w:rPr>
                <w:rFonts w:asciiTheme="minorHAnsi" w:hAnsiTheme="minorHAnsi" w:cstheme="minorBidi"/>
                <w:sz w:val="18"/>
              </w:rPr>
              <w:t>)</w:t>
            </w:r>
            <w:r>
              <w:rPr>
                <w:rFonts w:asciiTheme="minorHAnsi" w:hAnsiTheme="minorHAnsi" w:cstheme="minorBidi"/>
                <w:sz w:val="18"/>
              </w:rPr>
              <w:t>;</w:t>
            </w:r>
          </w:p>
          <w:p w14:paraId="76785152" w14:textId="5D863C34" w:rsidR="00CD04C8" w:rsidRPr="00D4690E" w:rsidRDefault="00CD04C8" w:rsidP="004E4770">
            <w:pPr>
              <w:pStyle w:val="Lentelsh2"/>
              <w:numPr>
                <w:ilvl w:val="0"/>
                <w:numId w:val="78"/>
              </w:numPr>
              <w:rPr>
                <w:rFonts w:asciiTheme="minorHAnsi" w:hAnsiTheme="minorHAnsi" w:cstheme="minorBidi"/>
                <w:sz w:val="18"/>
              </w:rPr>
            </w:pPr>
            <w:r w:rsidRPr="00D4690E">
              <w:rPr>
                <w:rFonts w:asciiTheme="minorHAnsi" w:hAnsiTheme="minorHAnsi" w:cstheme="minorBidi"/>
                <w:sz w:val="18"/>
              </w:rPr>
              <w:t>greitai, paprastai, lengvai ir naudojant patikimas priemones užsiregistruoti į Seimo posėdį;</w:t>
            </w:r>
          </w:p>
          <w:p w14:paraId="296A26E0" w14:textId="1853CFA0" w:rsidR="00CD04C8" w:rsidRPr="00D4690E" w:rsidRDefault="00CD04C8" w:rsidP="004E4770">
            <w:pPr>
              <w:pStyle w:val="Lentelsh2"/>
              <w:numPr>
                <w:ilvl w:val="0"/>
                <w:numId w:val="78"/>
              </w:numPr>
              <w:rPr>
                <w:rFonts w:asciiTheme="minorHAnsi" w:hAnsiTheme="minorHAnsi" w:cstheme="minorBidi"/>
                <w:sz w:val="18"/>
              </w:rPr>
            </w:pPr>
            <w:r w:rsidRPr="00D4690E">
              <w:rPr>
                <w:rFonts w:asciiTheme="minorHAnsi" w:hAnsiTheme="minorHAnsi" w:cstheme="minorBidi"/>
                <w:sz w:val="18"/>
              </w:rPr>
              <w:t>posėdžio metu pasiekti informaciją apie posėdį, darbotvarkę</w:t>
            </w:r>
            <w:r w:rsidR="006D4B0A" w:rsidRPr="00D4690E">
              <w:rPr>
                <w:rFonts w:asciiTheme="minorHAnsi" w:hAnsiTheme="minorHAnsi" w:cstheme="minorBidi"/>
                <w:sz w:val="18"/>
              </w:rPr>
              <w:t>;</w:t>
            </w:r>
          </w:p>
          <w:p w14:paraId="2E6F81D5" w14:textId="38FC1AAD" w:rsidR="00CD04C8" w:rsidRPr="00D4690E" w:rsidRDefault="12715FCF" w:rsidP="004E4770">
            <w:pPr>
              <w:pStyle w:val="Lentelsh2"/>
              <w:numPr>
                <w:ilvl w:val="0"/>
                <w:numId w:val="78"/>
              </w:numPr>
              <w:rPr>
                <w:rFonts w:asciiTheme="minorHAnsi" w:hAnsiTheme="minorHAnsi" w:cstheme="minorBidi"/>
                <w:sz w:val="18"/>
              </w:rPr>
            </w:pPr>
            <w:r w:rsidRPr="00D4690E">
              <w:rPr>
                <w:rFonts w:asciiTheme="minorHAnsi" w:hAnsiTheme="minorHAnsi" w:cstheme="minorBidi"/>
                <w:sz w:val="18"/>
              </w:rPr>
              <w:t>gauti informaciją apie svarstomus TA projektus, susijusius su svarstomais klausimais</w:t>
            </w:r>
            <w:r w:rsidR="3BD65450" w:rsidRPr="00D4690E">
              <w:rPr>
                <w:rFonts w:asciiTheme="minorHAnsi" w:hAnsiTheme="minorHAnsi" w:cstheme="minorBidi"/>
                <w:sz w:val="18"/>
              </w:rPr>
              <w:t>:</w:t>
            </w:r>
          </w:p>
          <w:p w14:paraId="3BB6B649" w14:textId="00ADF6F1" w:rsidR="00242126" w:rsidRPr="00D4690E" w:rsidRDefault="3BD65450" w:rsidP="004E4770">
            <w:pPr>
              <w:pStyle w:val="Lentelsh2"/>
              <w:numPr>
                <w:ilvl w:val="1"/>
                <w:numId w:val="78"/>
              </w:numPr>
              <w:rPr>
                <w:rFonts w:asciiTheme="minorHAnsi" w:hAnsiTheme="minorHAnsi" w:cstheme="minorBidi"/>
                <w:sz w:val="18"/>
              </w:rPr>
            </w:pPr>
            <w:r w:rsidRPr="00D4690E">
              <w:rPr>
                <w:sz w:val="18"/>
              </w:rPr>
              <w:t xml:space="preserve">TA projekto </w:t>
            </w:r>
            <w:r w:rsidR="00F92F2B" w:rsidRPr="00D4690E">
              <w:rPr>
                <w:sz w:val="18"/>
              </w:rPr>
              <w:t xml:space="preserve">pateikimo </w:t>
            </w:r>
            <w:r w:rsidRPr="00D4690E">
              <w:rPr>
                <w:sz w:val="18"/>
              </w:rPr>
              <w:t xml:space="preserve">stadijoje prie kiekvieno TA projekto turi būti rodoma, kas yra </w:t>
            </w:r>
            <w:r w:rsidR="009008AD" w:rsidRPr="00D4690E">
              <w:rPr>
                <w:sz w:val="18"/>
              </w:rPr>
              <w:t xml:space="preserve">TA projekto </w:t>
            </w:r>
            <w:r w:rsidRPr="00D4690E">
              <w:rPr>
                <w:sz w:val="18"/>
              </w:rPr>
              <w:t>iniciatorius;</w:t>
            </w:r>
          </w:p>
          <w:p w14:paraId="2FA3D73D" w14:textId="43E9B697" w:rsidR="00BE7DCC" w:rsidRPr="00D4690E" w:rsidRDefault="5C066801" w:rsidP="004E4770">
            <w:pPr>
              <w:pStyle w:val="Lentelsh2"/>
              <w:numPr>
                <w:ilvl w:val="1"/>
                <w:numId w:val="78"/>
              </w:numPr>
              <w:rPr>
                <w:rFonts w:asciiTheme="minorHAnsi" w:hAnsiTheme="minorHAnsi" w:cstheme="minorBidi"/>
                <w:sz w:val="18"/>
              </w:rPr>
            </w:pPr>
            <w:r w:rsidRPr="00D4690E">
              <w:rPr>
                <w:sz w:val="18"/>
              </w:rPr>
              <w:t>p</w:t>
            </w:r>
            <w:r w:rsidR="31A5847D" w:rsidRPr="00D4690E">
              <w:rPr>
                <w:sz w:val="18"/>
              </w:rPr>
              <w:t>aspaudus ant svarstomo klausim</w:t>
            </w:r>
            <w:r w:rsidR="5F2DF38C" w:rsidRPr="00D4690E">
              <w:rPr>
                <w:sz w:val="18"/>
              </w:rPr>
              <w:t>o</w:t>
            </w:r>
            <w:r w:rsidR="31A5847D" w:rsidRPr="00D4690E">
              <w:rPr>
                <w:sz w:val="18"/>
              </w:rPr>
              <w:t xml:space="preserve"> turi būti nukreipiama į konkrečią TA projekto vietą, pvz., </w:t>
            </w:r>
            <w:r w:rsidR="0DC304CD" w:rsidRPr="00D4690E">
              <w:rPr>
                <w:sz w:val="18"/>
              </w:rPr>
              <w:t xml:space="preserve">jeigu </w:t>
            </w:r>
            <w:r w:rsidR="342F0B81" w:rsidRPr="00D4690E">
              <w:rPr>
                <w:sz w:val="18"/>
              </w:rPr>
              <w:t xml:space="preserve">svarstoma ir </w:t>
            </w:r>
            <w:r w:rsidR="0DC304CD" w:rsidRPr="00D4690E">
              <w:rPr>
                <w:sz w:val="18"/>
              </w:rPr>
              <w:t xml:space="preserve">balsuojama už įstatymo 26 str. 1 d. pakeitimą, </w:t>
            </w:r>
            <w:r w:rsidR="342F0B81" w:rsidRPr="00D4690E">
              <w:rPr>
                <w:sz w:val="18"/>
              </w:rPr>
              <w:t>tuomet turi būti nukreipiama tie</w:t>
            </w:r>
            <w:r w:rsidR="2A3FBE7B" w:rsidRPr="00D4690E">
              <w:rPr>
                <w:sz w:val="18"/>
              </w:rPr>
              <w:t>siai į šią TA projekto vietą</w:t>
            </w:r>
            <w:r w:rsidR="6A5F54D7" w:rsidRPr="00D4690E">
              <w:rPr>
                <w:sz w:val="18"/>
              </w:rPr>
              <w:t>;</w:t>
            </w:r>
            <w:r w:rsidR="2A3FBE7B" w:rsidRPr="00D4690E">
              <w:rPr>
                <w:sz w:val="18"/>
              </w:rPr>
              <w:t xml:space="preserve"> </w:t>
            </w:r>
          </w:p>
          <w:p w14:paraId="2F1F43CF" w14:textId="252F50CB" w:rsidR="00242126" w:rsidRPr="00D4690E" w:rsidRDefault="12438469" w:rsidP="004E4770">
            <w:pPr>
              <w:pStyle w:val="Lentelsh2"/>
              <w:numPr>
                <w:ilvl w:val="1"/>
                <w:numId w:val="78"/>
              </w:numPr>
              <w:rPr>
                <w:rFonts w:asciiTheme="minorHAnsi" w:hAnsiTheme="minorHAnsi" w:cstheme="minorBidi"/>
                <w:sz w:val="18"/>
              </w:rPr>
            </w:pPr>
            <w:r w:rsidRPr="00D4690E">
              <w:rPr>
                <w:sz w:val="18"/>
              </w:rPr>
              <w:t>prieš priimant sprendimą dėl balsavimo</w:t>
            </w:r>
            <w:r w:rsidR="3BF4BA40" w:rsidRPr="00D4690E">
              <w:rPr>
                <w:sz w:val="18"/>
              </w:rPr>
              <w:t>,</w:t>
            </w:r>
            <w:r w:rsidRPr="00D4690E">
              <w:rPr>
                <w:sz w:val="18"/>
              </w:rPr>
              <w:t xml:space="preserve"> turi būti galimybė greitai surasti ir peržvelgti TA pakeitimus ir priežastis</w:t>
            </w:r>
            <w:r w:rsidR="4D0D7651" w:rsidRPr="00D4690E">
              <w:rPr>
                <w:sz w:val="18"/>
              </w:rPr>
              <w:t>,</w:t>
            </w:r>
            <w:r w:rsidRPr="00D4690E">
              <w:rPr>
                <w:sz w:val="18"/>
              </w:rPr>
              <w:t xml:space="preserve"> dėl kurių tie pakeitimai buvo atlikti, t.</w:t>
            </w:r>
            <w:r w:rsidR="3E8BB63A" w:rsidRPr="00D4690E">
              <w:rPr>
                <w:sz w:val="18"/>
              </w:rPr>
              <w:t xml:space="preserve"> </w:t>
            </w:r>
            <w:r w:rsidRPr="00D4690E">
              <w:rPr>
                <w:sz w:val="18"/>
              </w:rPr>
              <w:t xml:space="preserve">y. turi būti galimybė vienu metu atsidaryti </w:t>
            </w:r>
            <w:r w:rsidR="00067FBD" w:rsidRPr="00D4690E">
              <w:rPr>
                <w:sz w:val="18"/>
              </w:rPr>
              <w:t>konsoliduotą</w:t>
            </w:r>
            <w:r w:rsidRPr="00D4690E">
              <w:rPr>
                <w:sz w:val="18"/>
              </w:rPr>
              <w:t xml:space="preserve"> TA projektą</w:t>
            </w:r>
            <w:r w:rsidR="00BA05C2" w:rsidRPr="00D4690E">
              <w:rPr>
                <w:sz w:val="18"/>
              </w:rPr>
              <w:t>, lyginamąjį TA projektą</w:t>
            </w:r>
            <w:r w:rsidR="0020646F" w:rsidRPr="00D4690E">
              <w:rPr>
                <w:sz w:val="18"/>
              </w:rPr>
              <w:t xml:space="preserve"> i</w:t>
            </w:r>
            <w:r w:rsidRPr="00D4690E">
              <w:rPr>
                <w:sz w:val="18"/>
              </w:rPr>
              <w:t>r aiškinamąjį raštą;</w:t>
            </w:r>
          </w:p>
          <w:p w14:paraId="503D3B39" w14:textId="4E459CA0" w:rsidR="007F70FF" w:rsidRPr="00D4690E" w:rsidRDefault="00CD04C8" w:rsidP="004E4770">
            <w:pPr>
              <w:pStyle w:val="Lentelsh2"/>
              <w:numPr>
                <w:ilvl w:val="0"/>
                <w:numId w:val="78"/>
              </w:numPr>
              <w:rPr>
                <w:rFonts w:asciiTheme="minorHAnsi" w:hAnsiTheme="minorHAnsi" w:cstheme="minorHAnsi"/>
                <w:sz w:val="18"/>
              </w:rPr>
            </w:pPr>
            <w:r w:rsidRPr="00D4690E">
              <w:rPr>
                <w:rFonts w:asciiTheme="minorHAnsi" w:hAnsiTheme="minorHAnsi" w:cstheme="minorHAnsi"/>
                <w:sz w:val="18"/>
              </w:rPr>
              <w:t>greitai, paprastai ir lengvai užsirašyti arba atsisakyti kalbėti darbotvarkės klausimais</w:t>
            </w:r>
            <w:r w:rsidR="007F70FF" w:rsidRPr="00D4690E">
              <w:rPr>
                <w:rFonts w:asciiTheme="minorHAnsi" w:hAnsiTheme="minorHAnsi" w:cstheme="minorHAnsi"/>
                <w:sz w:val="18"/>
              </w:rPr>
              <w:t xml:space="preserve"> (tiek prieš atitinkamą posėdį, tiek posėdžio metu)</w:t>
            </w:r>
            <w:r w:rsidR="00E43F8B" w:rsidRPr="00D4690E">
              <w:rPr>
                <w:rFonts w:asciiTheme="minorHAnsi" w:hAnsiTheme="minorHAnsi" w:cstheme="minorHAnsi"/>
                <w:sz w:val="18"/>
              </w:rPr>
              <w:t>:</w:t>
            </w:r>
          </w:p>
          <w:p w14:paraId="3A0014B6" w14:textId="340D007F" w:rsidR="00ED7F87" w:rsidRPr="00D4690E" w:rsidRDefault="5DE5865B" w:rsidP="004E4770">
            <w:pPr>
              <w:pStyle w:val="Lentelsh2"/>
              <w:numPr>
                <w:ilvl w:val="1"/>
                <w:numId w:val="78"/>
              </w:numPr>
              <w:rPr>
                <w:rFonts w:asciiTheme="minorHAnsi" w:hAnsiTheme="minorHAnsi" w:cstheme="minorBidi"/>
                <w:sz w:val="18"/>
              </w:rPr>
            </w:pPr>
            <w:r w:rsidRPr="00D4690E">
              <w:rPr>
                <w:rFonts w:asciiTheme="minorHAnsi" w:hAnsiTheme="minorHAnsi" w:cstheme="minorBidi"/>
                <w:sz w:val="18"/>
              </w:rPr>
              <w:t>u</w:t>
            </w:r>
            <w:r w:rsidR="5D44E038" w:rsidRPr="00D4690E">
              <w:rPr>
                <w:rFonts w:asciiTheme="minorHAnsi" w:hAnsiTheme="minorHAnsi" w:cstheme="minorBidi"/>
                <w:sz w:val="18"/>
              </w:rPr>
              <w:t>žsirašymo</w:t>
            </w:r>
            <w:r w:rsidR="00E43F8B" w:rsidRPr="00D4690E">
              <w:rPr>
                <w:rFonts w:asciiTheme="minorHAnsi" w:hAnsiTheme="minorHAnsi" w:cstheme="minorBidi"/>
                <w:sz w:val="18"/>
              </w:rPr>
              <w:t xml:space="preserve"> kalbėti metu turi būti aiškiai pateikiama informacija apie svarstomą klausimą</w:t>
            </w:r>
            <w:r w:rsidR="003E7494" w:rsidRPr="00D4690E">
              <w:rPr>
                <w:rFonts w:asciiTheme="minorHAnsi" w:hAnsiTheme="minorHAnsi" w:cstheme="minorBidi"/>
                <w:sz w:val="18"/>
              </w:rPr>
              <w:t>;</w:t>
            </w:r>
          </w:p>
          <w:p w14:paraId="00CA33F6" w14:textId="71D8D636" w:rsidR="00ED7F87" w:rsidRPr="00D4690E" w:rsidRDefault="404FC39A" w:rsidP="004E4770">
            <w:pPr>
              <w:pStyle w:val="Lentelsh2"/>
              <w:numPr>
                <w:ilvl w:val="1"/>
                <w:numId w:val="78"/>
              </w:numPr>
              <w:rPr>
                <w:rFonts w:asciiTheme="minorHAnsi" w:hAnsiTheme="minorHAnsi" w:cstheme="minorBidi"/>
                <w:sz w:val="18"/>
              </w:rPr>
            </w:pPr>
            <w:r w:rsidRPr="00D4690E">
              <w:rPr>
                <w:sz w:val="18"/>
              </w:rPr>
              <w:t>u</w:t>
            </w:r>
            <w:r w:rsidR="00ED7F87" w:rsidRPr="00D4690E">
              <w:rPr>
                <w:sz w:val="18"/>
              </w:rPr>
              <w:t xml:space="preserve">žsirašius kalbėti turi būti galima grįžti į tą pačią </w:t>
            </w:r>
            <w:r w:rsidR="0027555F" w:rsidRPr="00D4690E">
              <w:rPr>
                <w:sz w:val="18"/>
              </w:rPr>
              <w:t>TA projekto</w:t>
            </w:r>
            <w:r w:rsidR="00ED7F87" w:rsidRPr="00D4690E">
              <w:rPr>
                <w:sz w:val="18"/>
              </w:rPr>
              <w:t xml:space="preserve"> vietą, kurioje </w:t>
            </w:r>
            <w:r w:rsidR="00837AF8" w:rsidRPr="00D4690E">
              <w:rPr>
                <w:sz w:val="18"/>
              </w:rPr>
              <w:t xml:space="preserve">Seimo narys </w:t>
            </w:r>
            <w:r w:rsidR="00ED7F87" w:rsidRPr="00D4690E">
              <w:rPr>
                <w:sz w:val="18"/>
              </w:rPr>
              <w:t>buv</w:t>
            </w:r>
            <w:r w:rsidR="0027555F" w:rsidRPr="00D4690E">
              <w:rPr>
                <w:sz w:val="18"/>
              </w:rPr>
              <w:t>o</w:t>
            </w:r>
            <w:r w:rsidR="00ED7F87" w:rsidRPr="00D4690E">
              <w:rPr>
                <w:sz w:val="18"/>
              </w:rPr>
              <w:t xml:space="preserve"> prieš inicijuodamas užsirašymo veiksmą;</w:t>
            </w:r>
          </w:p>
          <w:p w14:paraId="54DECE79" w14:textId="5C03FAC6" w:rsidR="00CD04C8" w:rsidRPr="00D4690E" w:rsidRDefault="00CD04C8" w:rsidP="004E4770">
            <w:pPr>
              <w:pStyle w:val="Lentelsh2"/>
              <w:numPr>
                <w:ilvl w:val="0"/>
                <w:numId w:val="78"/>
              </w:numPr>
              <w:rPr>
                <w:rFonts w:asciiTheme="minorHAnsi" w:hAnsiTheme="minorHAnsi" w:cstheme="minorHAnsi"/>
                <w:sz w:val="18"/>
              </w:rPr>
            </w:pPr>
            <w:r w:rsidRPr="00D4690E">
              <w:rPr>
                <w:rFonts w:asciiTheme="minorHAnsi" w:hAnsiTheme="minorHAnsi" w:cstheme="minorHAnsi"/>
                <w:sz w:val="18"/>
              </w:rPr>
              <w:t>balsuoti, dalyvaujant Seimo posėdyje tiek įprastu, tiek nuotoliniu būdu</w:t>
            </w:r>
            <w:r w:rsidR="00DE0133" w:rsidRPr="00D4690E">
              <w:rPr>
                <w:rFonts w:asciiTheme="minorHAnsi" w:hAnsiTheme="minorHAnsi" w:cstheme="minorHAnsi"/>
                <w:sz w:val="18"/>
              </w:rPr>
              <w:t>:</w:t>
            </w:r>
          </w:p>
          <w:p w14:paraId="307D6439" w14:textId="3881D19F" w:rsidR="00A11907" w:rsidRPr="00D4690E" w:rsidRDefault="00D6900A" w:rsidP="004E4770">
            <w:pPr>
              <w:pStyle w:val="Lentelsh2"/>
              <w:numPr>
                <w:ilvl w:val="1"/>
                <w:numId w:val="78"/>
              </w:numPr>
              <w:rPr>
                <w:rFonts w:asciiTheme="minorHAnsi" w:hAnsiTheme="minorHAnsi" w:cstheme="minorBidi"/>
                <w:sz w:val="18"/>
              </w:rPr>
            </w:pPr>
            <w:r w:rsidRPr="00D4690E">
              <w:rPr>
                <w:sz w:val="18"/>
              </w:rPr>
              <w:t>v</w:t>
            </w:r>
            <w:r w:rsidR="6E1FC4A5" w:rsidRPr="00D4690E">
              <w:rPr>
                <w:sz w:val="18"/>
              </w:rPr>
              <w:t>ykstant balsavimui turi aiškiai matytis, kokiu klausimu vyksta balsavimas, t.</w:t>
            </w:r>
            <w:r w:rsidR="070972EC" w:rsidRPr="00D4690E">
              <w:rPr>
                <w:sz w:val="18"/>
              </w:rPr>
              <w:t xml:space="preserve"> </w:t>
            </w:r>
            <w:r w:rsidR="6E1FC4A5" w:rsidRPr="00D4690E">
              <w:rPr>
                <w:sz w:val="18"/>
              </w:rPr>
              <w:t xml:space="preserve">y. konkretaus </w:t>
            </w:r>
            <w:r w:rsidR="33E3CF89" w:rsidRPr="00D4690E">
              <w:rPr>
                <w:sz w:val="18"/>
              </w:rPr>
              <w:t>TA</w:t>
            </w:r>
            <w:r w:rsidR="6E1FC4A5" w:rsidRPr="00D4690E">
              <w:rPr>
                <w:sz w:val="18"/>
              </w:rPr>
              <w:t xml:space="preserve"> projekto pavadinimas</w:t>
            </w:r>
            <w:r w:rsidR="1D012467" w:rsidRPr="00D4690E">
              <w:rPr>
                <w:sz w:val="18"/>
              </w:rPr>
              <w:t>;</w:t>
            </w:r>
          </w:p>
          <w:p w14:paraId="4B3DB900" w14:textId="324A9B68" w:rsidR="00A11907" w:rsidRPr="00D4690E" w:rsidRDefault="18F7621A" w:rsidP="004E4770">
            <w:pPr>
              <w:pStyle w:val="Lentelsh2"/>
              <w:numPr>
                <w:ilvl w:val="1"/>
                <w:numId w:val="78"/>
              </w:numPr>
              <w:rPr>
                <w:rFonts w:asciiTheme="minorHAnsi" w:hAnsiTheme="minorHAnsi" w:cstheme="minorBidi"/>
                <w:sz w:val="18"/>
              </w:rPr>
            </w:pPr>
            <w:r w:rsidRPr="00D4690E">
              <w:rPr>
                <w:sz w:val="18"/>
              </w:rPr>
              <w:t>p</w:t>
            </w:r>
            <w:r w:rsidR="00A11907" w:rsidRPr="00D4690E">
              <w:rPr>
                <w:sz w:val="18"/>
              </w:rPr>
              <w:t>asibaigus balsavimui</w:t>
            </w:r>
            <w:r w:rsidR="00026699" w:rsidRPr="00D4690E">
              <w:rPr>
                <w:sz w:val="18"/>
              </w:rPr>
              <w:t>,</w:t>
            </w:r>
            <w:r w:rsidR="00A11907" w:rsidRPr="00D4690E">
              <w:rPr>
                <w:sz w:val="18"/>
              </w:rPr>
              <w:t xml:space="preserve"> naudotojo lang</w:t>
            </w:r>
            <w:r w:rsidR="00026699" w:rsidRPr="00D4690E">
              <w:rPr>
                <w:sz w:val="18"/>
              </w:rPr>
              <w:t>e turi būti rodoma ta pati</w:t>
            </w:r>
            <w:r w:rsidR="008218DF" w:rsidRPr="00D4690E">
              <w:rPr>
                <w:sz w:val="18"/>
              </w:rPr>
              <w:t xml:space="preserve"> vieta, kurioje jis buvo </w:t>
            </w:r>
            <w:r w:rsidR="00A11907" w:rsidRPr="00D4690E">
              <w:rPr>
                <w:sz w:val="18"/>
              </w:rPr>
              <w:t>prieš balsavim</w:t>
            </w:r>
            <w:r w:rsidR="008218DF" w:rsidRPr="00D4690E">
              <w:rPr>
                <w:sz w:val="18"/>
              </w:rPr>
              <w:t>o pradžią</w:t>
            </w:r>
            <w:r w:rsidR="00A11907" w:rsidRPr="00D4690E">
              <w:rPr>
                <w:sz w:val="18"/>
              </w:rPr>
              <w:t>;</w:t>
            </w:r>
          </w:p>
          <w:p w14:paraId="3D1E95A9" w14:textId="5F32B6C2" w:rsidR="0094410E" w:rsidRPr="00D4690E" w:rsidRDefault="0E35A293" w:rsidP="004E4770">
            <w:pPr>
              <w:pStyle w:val="Lentelsh2"/>
              <w:numPr>
                <w:ilvl w:val="0"/>
                <w:numId w:val="78"/>
              </w:numPr>
              <w:rPr>
                <w:rFonts w:asciiTheme="minorHAnsi" w:hAnsiTheme="minorHAnsi" w:cstheme="minorBidi"/>
                <w:sz w:val="18"/>
              </w:rPr>
            </w:pPr>
            <w:r w:rsidRPr="00D4690E">
              <w:rPr>
                <w:sz w:val="18"/>
              </w:rPr>
              <w:t>p</w:t>
            </w:r>
            <w:r w:rsidR="00275300" w:rsidRPr="00D4690E">
              <w:rPr>
                <w:sz w:val="18"/>
              </w:rPr>
              <w:t xml:space="preserve">eržiūrėti balsavimo istoriją. Balsavimo istorijoje turi būti rodomas </w:t>
            </w:r>
            <w:r w:rsidR="227C8BBC" w:rsidRPr="00D4690E">
              <w:rPr>
                <w:sz w:val="18"/>
              </w:rPr>
              <w:t xml:space="preserve">visas </w:t>
            </w:r>
            <w:r w:rsidR="00275300" w:rsidRPr="00D4690E">
              <w:rPr>
                <w:sz w:val="18"/>
              </w:rPr>
              <w:t>TA projekto / pakeitimo pavadinimas, jo autoriai ir iniciatorius (Seimas, Vyriausybė, Prezidentūra), kad būtų galima greitai peržiūrėti balsavimo istoriją</w:t>
            </w:r>
            <w:r w:rsidR="008218DF" w:rsidRPr="00D4690E">
              <w:rPr>
                <w:sz w:val="18"/>
              </w:rPr>
              <w:t>;</w:t>
            </w:r>
          </w:p>
          <w:p w14:paraId="14194011" w14:textId="529D4B08" w:rsidR="00CD04C8" w:rsidRPr="00D4690E" w:rsidRDefault="12715FCF" w:rsidP="004E4770">
            <w:pPr>
              <w:pStyle w:val="Lentelsh2"/>
              <w:numPr>
                <w:ilvl w:val="0"/>
                <w:numId w:val="78"/>
              </w:numPr>
              <w:rPr>
                <w:sz w:val="18"/>
              </w:rPr>
            </w:pPr>
            <w:r w:rsidRPr="00D4690E">
              <w:rPr>
                <w:sz w:val="18"/>
              </w:rPr>
              <w:t>įjungti / išjungti savo mikrofoną;</w:t>
            </w:r>
          </w:p>
          <w:p w14:paraId="5AA0EAB1" w14:textId="5C42AC65" w:rsidR="00CD04C8" w:rsidRPr="00D4690E" w:rsidRDefault="00CD04C8" w:rsidP="004E4770">
            <w:pPr>
              <w:pStyle w:val="Lentelsh2"/>
              <w:numPr>
                <w:ilvl w:val="0"/>
                <w:numId w:val="78"/>
              </w:numPr>
              <w:rPr>
                <w:rFonts w:asciiTheme="minorHAnsi" w:hAnsiTheme="minorHAnsi" w:cstheme="minorHAnsi"/>
                <w:sz w:val="18"/>
              </w:rPr>
            </w:pPr>
            <w:r w:rsidRPr="00D4690E">
              <w:rPr>
                <w:rFonts w:asciiTheme="minorHAnsi" w:hAnsiTheme="minorHAnsi" w:cstheme="minorHAnsi"/>
                <w:sz w:val="18"/>
              </w:rPr>
              <w:t>pasirinkti vertimo kalbą, klausytis vertimo;</w:t>
            </w:r>
          </w:p>
          <w:p w14:paraId="64B7ECB3" w14:textId="0D4FE88E" w:rsidR="00CD04C8" w:rsidRPr="00D4690E" w:rsidRDefault="00CD04C8" w:rsidP="004E4770">
            <w:pPr>
              <w:pStyle w:val="Lentelsh2"/>
              <w:numPr>
                <w:ilvl w:val="0"/>
                <w:numId w:val="78"/>
              </w:numPr>
              <w:rPr>
                <w:rFonts w:asciiTheme="minorHAnsi" w:hAnsiTheme="minorHAnsi" w:cstheme="minorHAnsi"/>
                <w:sz w:val="18"/>
              </w:rPr>
            </w:pPr>
            <w:r w:rsidRPr="00D4690E">
              <w:rPr>
                <w:rFonts w:asciiTheme="minorHAnsi" w:hAnsiTheme="minorHAnsi" w:cstheme="minorHAnsi"/>
                <w:sz w:val="18"/>
              </w:rPr>
              <w:lastRenderedPageBreak/>
              <w:t>Seimo nariui, turinčiam klausimų dėl Sistemos naudojimo / negalint pasinaudoti Sistemos funkcionalumais, greitai, paprastai, lengvai išsikviesti pagalbą per Sistemą Seimo posėdžio metu;</w:t>
            </w:r>
          </w:p>
          <w:p w14:paraId="08F90E78" w14:textId="0579B5A8" w:rsidR="0094410E" w:rsidRPr="00D4690E" w:rsidRDefault="12715FCF" w:rsidP="004E4770">
            <w:pPr>
              <w:pStyle w:val="Lentelsh2"/>
              <w:numPr>
                <w:ilvl w:val="0"/>
                <w:numId w:val="78"/>
              </w:numPr>
              <w:rPr>
                <w:rFonts w:asciiTheme="minorHAnsi" w:hAnsiTheme="minorHAnsi" w:cstheme="minorBidi"/>
                <w:sz w:val="18"/>
              </w:rPr>
            </w:pPr>
            <w:r w:rsidRPr="00D4690E">
              <w:rPr>
                <w:rFonts w:asciiTheme="minorHAnsi" w:hAnsiTheme="minorHAnsi" w:cstheme="minorBidi"/>
                <w:sz w:val="18"/>
              </w:rPr>
              <w:t>Seimo nariui, turinčiam specialiųjų poreikių, greitai, paprastai, lengvai išsikviesti Seimo nario padėjėją</w:t>
            </w:r>
            <w:r w:rsidR="0B90103A" w:rsidRPr="00D4690E">
              <w:rPr>
                <w:rFonts w:asciiTheme="minorHAnsi" w:hAnsiTheme="minorHAnsi" w:cstheme="minorBidi"/>
                <w:sz w:val="18"/>
              </w:rPr>
              <w:t xml:space="preserve"> ar </w:t>
            </w:r>
            <w:r w:rsidR="6FCE2BE9" w:rsidRPr="00D4690E">
              <w:rPr>
                <w:rFonts w:asciiTheme="minorHAnsi" w:hAnsiTheme="minorHAnsi" w:cstheme="minorBidi"/>
                <w:sz w:val="18"/>
              </w:rPr>
              <w:t>patarėją</w:t>
            </w:r>
            <w:r w:rsidRPr="00D4690E">
              <w:rPr>
                <w:rFonts w:asciiTheme="minorHAnsi" w:hAnsiTheme="minorHAnsi" w:cstheme="minorBidi"/>
                <w:sz w:val="18"/>
              </w:rPr>
              <w:t>.</w:t>
            </w:r>
          </w:p>
        </w:tc>
      </w:tr>
      <w:tr w:rsidR="00CD04C8" w:rsidRPr="00D4690E" w14:paraId="1E0FC84C" w14:textId="77777777" w:rsidTr="00CD15D5">
        <w:trPr>
          <w:trHeight w:val="381"/>
        </w:trPr>
        <w:tc>
          <w:tcPr>
            <w:tcW w:w="550" w:type="pct"/>
            <w:vAlign w:val="top"/>
          </w:tcPr>
          <w:p w14:paraId="3089B5F8" w14:textId="7BBD8A2C" w:rsidR="00CD04C8" w:rsidRPr="00D4690E" w:rsidRDefault="00CD04C8" w:rsidP="008C2A2E">
            <w:pPr>
              <w:pStyle w:val="Lentelsh2"/>
              <w:rPr>
                <w:sz w:val="18"/>
              </w:rPr>
            </w:pPr>
            <w:r w:rsidRPr="00D4690E">
              <w:rPr>
                <w:sz w:val="18"/>
              </w:rPr>
              <w:lastRenderedPageBreak/>
              <w:t>2.</w:t>
            </w:r>
          </w:p>
        </w:tc>
        <w:tc>
          <w:tcPr>
            <w:tcW w:w="1346" w:type="pct"/>
            <w:vAlign w:val="top"/>
          </w:tcPr>
          <w:p w14:paraId="2794AF96" w14:textId="5B02B1AA" w:rsidR="00CD04C8" w:rsidRPr="00D4690E" w:rsidRDefault="00CD04C8" w:rsidP="008C2A2E">
            <w:pPr>
              <w:pStyle w:val="Lentelsh2"/>
              <w:rPr>
                <w:sz w:val="18"/>
              </w:rPr>
            </w:pPr>
            <w:r w:rsidRPr="00D4690E">
              <w:rPr>
                <w:sz w:val="18"/>
              </w:rPr>
              <w:t xml:space="preserve">Seimo posėdžio pirmininkas, asistuojantis </w:t>
            </w:r>
            <w:r w:rsidR="00CA060A" w:rsidRPr="00D4690E">
              <w:rPr>
                <w:sz w:val="18"/>
              </w:rPr>
              <w:t>Darbuotojas</w:t>
            </w:r>
            <w:r w:rsidRPr="00D4690E">
              <w:rPr>
                <w:sz w:val="18"/>
              </w:rPr>
              <w:t xml:space="preserve"> </w:t>
            </w:r>
          </w:p>
        </w:tc>
        <w:tc>
          <w:tcPr>
            <w:tcW w:w="3104" w:type="pct"/>
            <w:vAlign w:val="top"/>
          </w:tcPr>
          <w:p w14:paraId="7BC4D000" w14:textId="540665D7" w:rsidR="00CD04C8" w:rsidRPr="00D4690E" w:rsidRDefault="00CD04C8" w:rsidP="004E4770">
            <w:pPr>
              <w:pStyle w:val="Lentelsh2"/>
              <w:numPr>
                <w:ilvl w:val="0"/>
                <w:numId w:val="77"/>
              </w:numPr>
              <w:rPr>
                <w:rFonts w:asciiTheme="minorHAnsi" w:hAnsiTheme="minorHAnsi" w:cstheme="minorHAnsi"/>
                <w:sz w:val="18"/>
              </w:rPr>
            </w:pPr>
            <w:r w:rsidRPr="00D4690E">
              <w:rPr>
                <w:rFonts w:asciiTheme="minorHAnsi" w:hAnsiTheme="minorHAnsi" w:cstheme="minorHAnsi"/>
                <w:sz w:val="18"/>
              </w:rPr>
              <w:t>Naudotis LRS VIS, dalyvaujant Seimo posėdyje įprastu (atvykstant į Seimo salę) arba nuotoliniu būdu;</w:t>
            </w:r>
          </w:p>
          <w:p w14:paraId="15FE237C" w14:textId="47FA3099" w:rsidR="006242F5" w:rsidRPr="00D4690E" w:rsidRDefault="006242F5" w:rsidP="004E4770">
            <w:pPr>
              <w:pStyle w:val="Lentelsh2"/>
              <w:numPr>
                <w:ilvl w:val="0"/>
                <w:numId w:val="77"/>
              </w:numPr>
              <w:spacing w:before="60" w:after="60" w:line="276" w:lineRule="auto"/>
              <w:rPr>
                <w:rFonts w:asciiTheme="minorHAnsi" w:hAnsiTheme="minorHAnsi" w:cstheme="minorBidi"/>
                <w:sz w:val="18"/>
              </w:rPr>
            </w:pPr>
            <w:r w:rsidRPr="00D4690E">
              <w:rPr>
                <w:rFonts w:asciiTheme="minorHAnsi" w:hAnsiTheme="minorHAnsi" w:cstheme="minorBidi"/>
                <w:sz w:val="18"/>
              </w:rPr>
              <w:t>Seimo nariams priskirti darbo vietas Seimo posėdžių salėje;</w:t>
            </w:r>
          </w:p>
          <w:p w14:paraId="338A3579" w14:textId="359BB360" w:rsidR="00CD04C8" w:rsidRPr="00D4690E" w:rsidRDefault="00CD04C8" w:rsidP="004E4770">
            <w:pPr>
              <w:pStyle w:val="Lentelsh2"/>
              <w:numPr>
                <w:ilvl w:val="0"/>
                <w:numId w:val="77"/>
              </w:numPr>
              <w:rPr>
                <w:sz w:val="18"/>
              </w:rPr>
            </w:pPr>
            <w:r w:rsidRPr="00D4690E">
              <w:rPr>
                <w:sz w:val="18"/>
              </w:rPr>
              <w:t>valdyti Seimo posėdžio eigą:</w:t>
            </w:r>
          </w:p>
          <w:p w14:paraId="4EC7A9AD" w14:textId="3B868ADE" w:rsidR="00CD04C8" w:rsidRPr="00D4690E" w:rsidRDefault="00CD04C8" w:rsidP="004E4770">
            <w:pPr>
              <w:pStyle w:val="Lentelsh2"/>
              <w:numPr>
                <w:ilvl w:val="1"/>
                <w:numId w:val="77"/>
              </w:numPr>
              <w:rPr>
                <w:sz w:val="18"/>
              </w:rPr>
            </w:pPr>
            <w:r w:rsidRPr="00D4690E">
              <w:rPr>
                <w:sz w:val="18"/>
              </w:rPr>
              <w:t>inicijuoti posėdžio pradžią;</w:t>
            </w:r>
          </w:p>
          <w:p w14:paraId="520B1CF0" w14:textId="77777777" w:rsidR="00CD04C8" w:rsidRPr="00D4690E" w:rsidRDefault="00CD04C8" w:rsidP="004E4770">
            <w:pPr>
              <w:pStyle w:val="Lentelsh2"/>
              <w:numPr>
                <w:ilvl w:val="1"/>
                <w:numId w:val="77"/>
              </w:numPr>
              <w:rPr>
                <w:sz w:val="18"/>
              </w:rPr>
            </w:pPr>
            <w:r w:rsidRPr="00D4690E">
              <w:rPr>
                <w:sz w:val="18"/>
              </w:rPr>
              <w:t>inicijuoti Seimo narių registraciją;</w:t>
            </w:r>
          </w:p>
          <w:p w14:paraId="0406CCCC" w14:textId="1669E43C" w:rsidR="0008252B" w:rsidRPr="00D4690E" w:rsidRDefault="0008252B" w:rsidP="004E4770">
            <w:pPr>
              <w:pStyle w:val="Lentelsh2"/>
              <w:numPr>
                <w:ilvl w:val="1"/>
                <w:numId w:val="77"/>
              </w:numPr>
              <w:rPr>
                <w:sz w:val="18"/>
              </w:rPr>
            </w:pPr>
            <w:r w:rsidRPr="00D4690E">
              <w:rPr>
                <w:rFonts w:asciiTheme="minorHAnsi" w:hAnsiTheme="minorHAnsi" w:cstheme="minorBidi"/>
                <w:sz w:val="18"/>
              </w:rPr>
              <w:t>nutraukti registraciją;</w:t>
            </w:r>
          </w:p>
          <w:p w14:paraId="339C3372" w14:textId="63A05C45" w:rsidR="00CD04C8" w:rsidRPr="00D4690E" w:rsidRDefault="00CD04C8" w:rsidP="004E4770">
            <w:pPr>
              <w:pStyle w:val="Lentelsh2"/>
              <w:numPr>
                <w:ilvl w:val="1"/>
                <w:numId w:val="77"/>
              </w:numPr>
              <w:rPr>
                <w:sz w:val="18"/>
              </w:rPr>
            </w:pPr>
            <w:r w:rsidRPr="00D4690E">
              <w:rPr>
                <w:sz w:val="18"/>
              </w:rPr>
              <w:t>bet kuriuo metu peržiūrėti registracijos rezultatus (pagal vietas / frakcijas / vardus, pavardes);</w:t>
            </w:r>
          </w:p>
          <w:p w14:paraId="18E60FE1" w14:textId="3C238A9D" w:rsidR="00CD04C8" w:rsidRPr="00D4690E" w:rsidRDefault="00CD04C8" w:rsidP="004E4770">
            <w:pPr>
              <w:pStyle w:val="Lentelsh2"/>
              <w:numPr>
                <w:ilvl w:val="1"/>
                <w:numId w:val="77"/>
              </w:numPr>
              <w:rPr>
                <w:sz w:val="18"/>
              </w:rPr>
            </w:pPr>
            <w:r w:rsidRPr="00D4690E">
              <w:rPr>
                <w:sz w:val="18"/>
              </w:rPr>
              <w:t>peržiūrėti ir esant poreikiui inicijuoti posėdžio darbotvarkės tvarkymą</w:t>
            </w:r>
            <w:r w:rsidRPr="00D4690E">
              <w:rPr>
                <w:rStyle w:val="Puslapioinaosnuoroda"/>
                <w:sz w:val="18"/>
                <w:vertAlign w:val="superscript"/>
              </w:rPr>
              <w:footnoteReference w:id="15"/>
            </w:r>
            <w:r w:rsidRPr="00D4690E">
              <w:rPr>
                <w:sz w:val="18"/>
              </w:rPr>
              <w:t>;</w:t>
            </w:r>
          </w:p>
          <w:p w14:paraId="0D974D72" w14:textId="01F09610" w:rsidR="00CD04C8" w:rsidRPr="00D4690E" w:rsidRDefault="00CD04C8" w:rsidP="004E4770">
            <w:pPr>
              <w:pStyle w:val="Lentelsh2"/>
              <w:numPr>
                <w:ilvl w:val="1"/>
                <w:numId w:val="77"/>
              </w:numPr>
              <w:rPr>
                <w:sz w:val="18"/>
              </w:rPr>
            </w:pPr>
            <w:r w:rsidRPr="00D4690E">
              <w:rPr>
                <w:sz w:val="18"/>
              </w:rPr>
              <w:t>pasirinkti darbotvarkės klausimą;</w:t>
            </w:r>
          </w:p>
          <w:p w14:paraId="6AC84FA9" w14:textId="427728B3" w:rsidR="00CD04C8" w:rsidRPr="00D4690E" w:rsidRDefault="00CD04C8" w:rsidP="004E4770">
            <w:pPr>
              <w:pStyle w:val="Lentelsh2"/>
              <w:numPr>
                <w:ilvl w:val="1"/>
                <w:numId w:val="77"/>
              </w:numPr>
              <w:rPr>
                <w:sz w:val="18"/>
              </w:rPr>
            </w:pPr>
            <w:r w:rsidRPr="00D4690E">
              <w:rPr>
                <w:sz w:val="18"/>
              </w:rPr>
              <w:t>inicijuoti darbotvarkės klausimo svarstymą;</w:t>
            </w:r>
          </w:p>
          <w:p w14:paraId="6490D6C4" w14:textId="4880F357" w:rsidR="00CD04C8" w:rsidRPr="00D4690E" w:rsidRDefault="12715FCF" w:rsidP="004E4770">
            <w:pPr>
              <w:pStyle w:val="Lentelsh2"/>
              <w:numPr>
                <w:ilvl w:val="1"/>
                <w:numId w:val="77"/>
              </w:numPr>
              <w:rPr>
                <w:sz w:val="18"/>
              </w:rPr>
            </w:pPr>
            <w:r w:rsidRPr="00D4690E">
              <w:rPr>
                <w:sz w:val="18"/>
              </w:rPr>
              <w:t>paskelbti (nenumatytą) pertrauką / tęsti posėdį;</w:t>
            </w:r>
          </w:p>
          <w:p w14:paraId="122962A0" w14:textId="39D11F11" w:rsidR="00CD04C8" w:rsidRPr="00D4690E" w:rsidRDefault="00CD04C8" w:rsidP="004E4770">
            <w:pPr>
              <w:pStyle w:val="Lentelsh2"/>
              <w:numPr>
                <w:ilvl w:val="1"/>
                <w:numId w:val="77"/>
              </w:numPr>
              <w:rPr>
                <w:sz w:val="18"/>
              </w:rPr>
            </w:pPr>
            <w:r w:rsidRPr="00D4690E">
              <w:rPr>
                <w:sz w:val="18"/>
              </w:rPr>
              <w:t>inicijuoti posėdžio pabaigą</w:t>
            </w:r>
            <w:r w:rsidR="00EB006A" w:rsidRPr="00D4690E">
              <w:rPr>
                <w:sz w:val="18"/>
              </w:rPr>
              <w:t>;</w:t>
            </w:r>
          </w:p>
          <w:p w14:paraId="1F55C6B4" w14:textId="7AB2069C" w:rsidR="00CD04C8" w:rsidRPr="00D4690E" w:rsidRDefault="00CD04C8" w:rsidP="004E4770">
            <w:pPr>
              <w:pStyle w:val="Lentelsh2"/>
              <w:numPr>
                <w:ilvl w:val="0"/>
                <w:numId w:val="77"/>
              </w:numPr>
              <w:rPr>
                <w:sz w:val="18"/>
              </w:rPr>
            </w:pPr>
            <w:r w:rsidRPr="00D4690E">
              <w:rPr>
                <w:sz w:val="18"/>
              </w:rPr>
              <w:t>valdyti kalbėjimų Seimo posėdžio metu procesą:</w:t>
            </w:r>
          </w:p>
          <w:p w14:paraId="0C68880C" w14:textId="5B31C4BF" w:rsidR="00CD04C8" w:rsidRPr="00D4690E" w:rsidRDefault="00CD04C8" w:rsidP="004E4770">
            <w:pPr>
              <w:pStyle w:val="Lentelsh2"/>
              <w:numPr>
                <w:ilvl w:val="1"/>
                <w:numId w:val="77"/>
              </w:numPr>
              <w:rPr>
                <w:sz w:val="18"/>
              </w:rPr>
            </w:pPr>
            <w:r w:rsidRPr="00D4690E">
              <w:rPr>
                <w:sz w:val="18"/>
              </w:rPr>
              <w:t>tvarkyti užsirašiusių kalbėti kalbų trukmes;</w:t>
            </w:r>
          </w:p>
          <w:p w14:paraId="34F922E1" w14:textId="453F7BC9" w:rsidR="00CD04C8" w:rsidRPr="00D4690E" w:rsidRDefault="00CD04C8" w:rsidP="004E4770">
            <w:pPr>
              <w:pStyle w:val="Lentelsh2"/>
              <w:numPr>
                <w:ilvl w:val="1"/>
                <w:numId w:val="77"/>
              </w:numPr>
              <w:rPr>
                <w:sz w:val="18"/>
              </w:rPr>
            </w:pPr>
            <w:r w:rsidRPr="00D4690E">
              <w:rPr>
                <w:sz w:val="18"/>
              </w:rPr>
              <w:t>inicijuoti dalyvio kalbėjimo pradžią;</w:t>
            </w:r>
          </w:p>
          <w:p w14:paraId="20699EAD" w14:textId="5B669A98" w:rsidR="00CD04C8" w:rsidRPr="00D4690E" w:rsidRDefault="00CD04C8" w:rsidP="004E4770">
            <w:pPr>
              <w:pStyle w:val="Lentelsh2"/>
              <w:numPr>
                <w:ilvl w:val="1"/>
                <w:numId w:val="77"/>
              </w:numPr>
              <w:rPr>
                <w:sz w:val="18"/>
              </w:rPr>
            </w:pPr>
            <w:r w:rsidRPr="00D4690E">
              <w:rPr>
                <w:sz w:val="18"/>
              </w:rPr>
              <w:t>pratęsti dalyvio kalbėjimo laiką;</w:t>
            </w:r>
          </w:p>
          <w:p w14:paraId="41A18715" w14:textId="0BDFB0D8" w:rsidR="00CD04C8" w:rsidRPr="00D4690E" w:rsidRDefault="00CD04C8" w:rsidP="004E4770">
            <w:pPr>
              <w:pStyle w:val="Lentelsh2"/>
              <w:numPr>
                <w:ilvl w:val="1"/>
                <w:numId w:val="77"/>
              </w:numPr>
              <w:rPr>
                <w:sz w:val="18"/>
              </w:rPr>
            </w:pPr>
            <w:r w:rsidRPr="00D4690E">
              <w:rPr>
                <w:sz w:val="18"/>
              </w:rPr>
              <w:t>pašalinti iš eilės užsirašiusį kalbėti Seimo narį;</w:t>
            </w:r>
          </w:p>
          <w:p w14:paraId="5C29A8B3" w14:textId="0D88CA51" w:rsidR="00CD04C8" w:rsidRPr="00D4690E" w:rsidRDefault="00CD04C8" w:rsidP="004E4770">
            <w:pPr>
              <w:pStyle w:val="Lentelsh2"/>
              <w:numPr>
                <w:ilvl w:val="1"/>
                <w:numId w:val="77"/>
              </w:numPr>
              <w:rPr>
                <w:sz w:val="18"/>
              </w:rPr>
            </w:pPr>
            <w:r w:rsidRPr="00D4690E">
              <w:rPr>
                <w:sz w:val="18"/>
              </w:rPr>
              <w:t>įjungti / išjungti pasirinktą posėdžio dalyvio vietos ar tribūnos mikrofoną;</w:t>
            </w:r>
          </w:p>
          <w:p w14:paraId="06DD342B" w14:textId="0F48115F" w:rsidR="00CD04C8" w:rsidRPr="00D4690E" w:rsidRDefault="00CD04C8" w:rsidP="004E4770">
            <w:pPr>
              <w:pStyle w:val="Lentelsh2"/>
              <w:numPr>
                <w:ilvl w:val="1"/>
                <w:numId w:val="77"/>
              </w:numPr>
              <w:rPr>
                <w:sz w:val="18"/>
              </w:rPr>
            </w:pPr>
            <w:r w:rsidRPr="00D4690E">
              <w:rPr>
                <w:sz w:val="18"/>
              </w:rPr>
              <w:t>inicijuoti kalbėjimo pabaigą;</w:t>
            </w:r>
          </w:p>
          <w:p w14:paraId="6C0BDC41" w14:textId="77777777" w:rsidR="00CD04C8" w:rsidRPr="00D4690E" w:rsidRDefault="00CD04C8" w:rsidP="004E4770">
            <w:pPr>
              <w:pStyle w:val="Lentelsh2"/>
              <w:numPr>
                <w:ilvl w:val="0"/>
                <w:numId w:val="77"/>
              </w:numPr>
              <w:rPr>
                <w:sz w:val="18"/>
              </w:rPr>
            </w:pPr>
            <w:r w:rsidRPr="00D4690E">
              <w:rPr>
                <w:rFonts w:asciiTheme="minorHAnsi" w:hAnsiTheme="minorHAnsi" w:cstheme="minorHAnsi"/>
                <w:sz w:val="18"/>
              </w:rPr>
              <w:t>valdyti balsavimo procesą:</w:t>
            </w:r>
          </w:p>
          <w:p w14:paraId="5F2F7BB3" w14:textId="5B6F472E" w:rsidR="00CD04C8" w:rsidRPr="00D4690E" w:rsidRDefault="00CD04C8" w:rsidP="004E4770">
            <w:pPr>
              <w:pStyle w:val="Lentelsh2"/>
              <w:numPr>
                <w:ilvl w:val="1"/>
                <w:numId w:val="77"/>
              </w:numPr>
              <w:rPr>
                <w:sz w:val="18"/>
              </w:rPr>
            </w:pPr>
            <w:r w:rsidRPr="00D4690E">
              <w:rPr>
                <w:rFonts w:asciiTheme="minorHAnsi" w:hAnsiTheme="minorHAnsi" w:cstheme="minorHAnsi"/>
                <w:sz w:val="18"/>
              </w:rPr>
              <w:t>formuluoti klausimus balsuoti;</w:t>
            </w:r>
          </w:p>
          <w:p w14:paraId="342FAB80" w14:textId="52F608A0" w:rsidR="00CD04C8" w:rsidRPr="00D4690E" w:rsidRDefault="00CD04C8" w:rsidP="004E4770">
            <w:pPr>
              <w:pStyle w:val="Lentelsh2"/>
              <w:numPr>
                <w:ilvl w:val="1"/>
                <w:numId w:val="77"/>
              </w:numPr>
              <w:rPr>
                <w:sz w:val="18"/>
              </w:rPr>
            </w:pPr>
            <w:r w:rsidRPr="00D4690E">
              <w:rPr>
                <w:rFonts w:asciiTheme="minorHAnsi" w:hAnsiTheme="minorHAnsi" w:cstheme="minorHAnsi"/>
                <w:sz w:val="18"/>
              </w:rPr>
              <w:t>nurodyti balsavimo tipą;</w:t>
            </w:r>
          </w:p>
          <w:p w14:paraId="60770570" w14:textId="3E11F4B8" w:rsidR="00CD04C8" w:rsidRPr="00D4690E" w:rsidRDefault="00CD04C8" w:rsidP="004E4770">
            <w:pPr>
              <w:pStyle w:val="Lentelsh2"/>
              <w:numPr>
                <w:ilvl w:val="1"/>
                <w:numId w:val="77"/>
              </w:numPr>
              <w:rPr>
                <w:sz w:val="18"/>
              </w:rPr>
            </w:pPr>
            <w:r w:rsidRPr="00D4690E">
              <w:rPr>
                <w:rFonts w:asciiTheme="minorHAnsi" w:hAnsiTheme="minorHAnsi" w:cstheme="minorHAnsi"/>
                <w:sz w:val="18"/>
              </w:rPr>
              <w:t>inicijuoti balsavimo pradžią;</w:t>
            </w:r>
          </w:p>
          <w:p w14:paraId="3F884A8D" w14:textId="51E60E0F" w:rsidR="00CD04C8" w:rsidRPr="00D4690E" w:rsidRDefault="00CD04C8" w:rsidP="004E4770">
            <w:pPr>
              <w:pStyle w:val="Lentelsh2"/>
              <w:numPr>
                <w:ilvl w:val="1"/>
                <w:numId w:val="77"/>
              </w:numPr>
              <w:rPr>
                <w:sz w:val="18"/>
              </w:rPr>
            </w:pPr>
            <w:r w:rsidRPr="00D4690E">
              <w:rPr>
                <w:rFonts w:asciiTheme="minorHAnsi" w:hAnsiTheme="minorHAnsi" w:cstheme="minorHAnsi"/>
                <w:sz w:val="18"/>
              </w:rPr>
              <w:t>atšaukti / nutraukti balsavimą;</w:t>
            </w:r>
          </w:p>
          <w:p w14:paraId="199337C2" w14:textId="01B63FC7" w:rsidR="00CD04C8" w:rsidRPr="00D4690E" w:rsidRDefault="00CD04C8" w:rsidP="004E4770">
            <w:pPr>
              <w:pStyle w:val="Lentelsh2"/>
              <w:numPr>
                <w:ilvl w:val="1"/>
                <w:numId w:val="77"/>
              </w:numPr>
              <w:rPr>
                <w:sz w:val="18"/>
              </w:rPr>
            </w:pPr>
            <w:r w:rsidRPr="00D4690E">
              <w:rPr>
                <w:rFonts w:asciiTheme="minorHAnsi" w:hAnsiTheme="minorHAnsi" w:cstheme="minorHAnsi"/>
                <w:sz w:val="18"/>
              </w:rPr>
              <w:t>atidėti balsavimą;</w:t>
            </w:r>
          </w:p>
          <w:p w14:paraId="1259A97B" w14:textId="47B95F1A" w:rsidR="00CD04C8" w:rsidRPr="00D4690E" w:rsidRDefault="00CD04C8" w:rsidP="004E4770">
            <w:pPr>
              <w:pStyle w:val="Lentelsh2"/>
              <w:numPr>
                <w:ilvl w:val="1"/>
                <w:numId w:val="77"/>
              </w:numPr>
              <w:rPr>
                <w:sz w:val="18"/>
              </w:rPr>
            </w:pPr>
            <w:r w:rsidRPr="00D4690E">
              <w:rPr>
                <w:rFonts w:asciiTheme="minorHAnsi" w:hAnsiTheme="minorHAnsi" w:cstheme="minorHAnsi"/>
                <w:sz w:val="18"/>
              </w:rPr>
              <w:t>inicijuoti balsavimo rezultatų paskelbimą;</w:t>
            </w:r>
          </w:p>
          <w:p w14:paraId="0063727F" w14:textId="72449283" w:rsidR="00CD04C8" w:rsidRPr="00D4690E" w:rsidRDefault="00CD04C8" w:rsidP="004E4770">
            <w:pPr>
              <w:pStyle w:val="Lentelsh2"/>
              <w:numPr>
                <w:ilvl w:val="0"/>
                <w:numId w:val="77"/>
              </w:numPr>
              <w:rPr>
                <w:sz w:val="18"/>
              </w:rPr>
            </w:pPr>
            <w:r w:rsidRPr="00D4690E">
              <w:rPr>
                <w:rFonts w:asciiTheme="minorHAnsi" w:hAnsiTheme="minorHAnsi" w:cstheme="minorHAnsi"/>
                <w:sz w:val="18"/>
              </w:rPr>
              <w:t>turint klausimų dėl Sistemos naudojimo / negalint pasinaudoti Sistemos funkcionalumais, greitai, paprastai, lengvai išsikviesti pagalbą per Sistemą Seimo posėdžio metu</w:t>
            </w:r>
            <w:r w:rsidRPr="00D4690E">
              <w:rPr>
                <w:sz w:val="18"/>
              </w:rPr>
              <w:t>;</w:t>
            </w:r>
          </w:p>
          <w:p w14:paraId="2812AAF6" w14:textId="724D56DE" w:rsidR="00CD04C8" w:rsidRPr="00D4690E" w:rsidRDefault="00CD04C8" w:rsidP="004E4770">
            <w:pPr>
              <w:pStyle w:val="Lentelsh2"/>
              <w:numPr>
                <w:ilvl w:val="0"/>
                <w:numId w:val="77"/>
              </w:numPr>
              <w:rPr>
                <w:sz w:val="18"/>
              </w:rPr>
            </w:pPr>
            <w:r w:rsidRPr="00D4690E">
              <w:rPr>
                <w:sz w:val="18"/>
              </w:rPr>
              <w:t xml:space="preserve">Seimo posėdžio pirmininkui </w:t>
            </w:r>
            <w:r w:rsidR="00A4717A" w:rsidRPr="00D4690E">
              <w:rPr>
                <w:sz w:val="18"/>
              </w:rPr>
              <w:t>ir Seimo Pirmininko pirmajam pavaduotojui</w:t>
            </w:r>
            <w:r w:rsidRPr="00D4690E">
              <w:rPr>
                <w:sz w:val="18"/>
              </w:rPr>
              <w:t xml:space="preserve"> pasirašyti Seimo posėdžio protokolą;</w:t>
            </w:r>
          </w:p>
          <w:p w14:paraId="0E20DECB" w14:textId="38276045" w:rsidR="00CD04C8" w:rsidRPr="00D4690E" w:rsidRDefault="00CD04C8" w:rsidP="004E4770">
            <w:pPr>
              <w:pStyle w:val="Lentelsh2"/>
              <w:numPr>
                <w:ilvl w:val="0"/>
                <w:numId w:val="77"/>
              </w:numPr>
              <w:rPr>
                <w:sz w:val="18"/>
              </w:rPr>
            </w:pPr>
            <w:r w:rsidRPr="00D4690E">
              <w:rPr>
                <w:sz w:val="18"/>
              </w:rPr>
              <w:t>uždrausti dalyvio pulto funkcijų naudojimą neidentifikuotiems dalyviams</w:t>
            </w:r>
            <w:r w:rsidR="00EB006A" w:rsidRPr="00D4690E">
              <w:rPr>
                <w:sz w:val="18"/>
              </w:rPr>
              <w:t>.</w:t>
            </w:r>
          </w:p>
        </w:tc>
      </w:tr>
      <w:tr w:rsidR="00EB006A" w:rsidRPr="00D4690E" w14:paraId="030DCF06" w14:textId="77777777" w:rsidTr="00CD15D5">
        <w:trPr>
          <w:trHeight w:val="381"/>
        </w:trPr>
        <w:tc>
          <w:tcPr>
            <w:tcW w:w="550" w:type="pct"/>
            <w:vAlign w:val="top"/>
          </w:tcPr>
          <w:p w14:paraId="5D75A217" w14:textId="3BAF32CB" w:rsidR="00EB006A" w:rsidRPr="00D4690E" w:rsidRDefault="00EB006A" w:rsidP="00CD04C8">
            <w:pPr>
              <w:pStyle w:val="Lentelsh2"/>
              <w:rPr>
                <w:sz w:val="18"/>
              </w:rPr>
            </w:pPr>
            <w:r w:rsidRPr="00D4690E">
              <w:rPr>
                <w:sz w:val="18"/>
              </w:rPr>
              <w:t>3.</w:t>
            </w:r>
          </w:p>
        </w:tc>
        <w:tc>
          <w:tcPr>
            <w:tcW w:w="4450" w:type="pct"/>
            <w:gridSpan w:val="2"/>
            <w:vAlign w:val="top"/>
          </w:tcPr>
          <w:p w14:paraId="6F64A4A9" w14:textId="0B6A81BD" w:rsidR="00EB006A" w:rsidRPr="00D4690E" w:rsidRDefault="00D11D52" w:rsidP="00C16543">
            <w:pPr>
              <w:pStyle w:val="Lentelsh2"/>
              <w:ind w:left="0"/>
              <w:rPr>
                <w:sz w:val="18"/>
              </w:rPr>
            </w:pPr>
            <w:r w:rsidRPr="00D4690E">
              <w:rPr>
                <w:sz w:val="18"/>
              </w:rPr>
              <w:t>Darbuotojai</w:t>
            </w:r>
            <w:r w:rsidR="00EB006A" w:rsidRPr="00D4690E">
              <w:rPr>
                <w:sz w:val="18"/>
              </w:rPr>
              <w:t>:</w:t>
            </w:r>
          </w:p>
        </w:tc>
      </w:tr>
      <w:tr w:rsidR="00CD04C8" w:rsidRPr="00D4690E" w14:paraId="50B5C47C" w14:textId="77777777" w:rsidTr="00CD15D5">
        <w:trPr>
          <w:trHeight w:val="381"/>
        </w:trPr>
        <w:tc>
          <w:tcPr>
            <w:tcW w:w="550" w:type="pct"/>
            <w:vAlign w:val="top"/>
          </w:tcPr>
          <w:p w14:paraId="2D617570" w14:textId="2D04F460" w:rsidR="00CD04C8" w:rsidRPr="00D4690E" w:rsidRDefault="00657E4C" w:rsidP="008C2A2E">
            <w:pPr>
              <w:pStyle w:val="Lentelsh2"/>
              <w:rPr>
                <w:sz w:val="18"/>
              </w:rPr>
            </w:pPr>
            <w:r w:rsidRPr="00D4690E">
              <w:rPr>
                <w:sz w:val="18"/>
              </w:rPr>
              <w:t>a)</w:t>
            </w:r>
          </w:p>
        </w:tc>
        <w:tc>
          <w:tcPr>
            <w:tcW w:w="1346" w:type="pct"/>
            <w:vAlign w:val="top"/>
          </w:tcPr>
          <w:p w14:paraId="05BFDC4F" w14:textId="78E7CDA0" w:rsidR="005F36FC" w:rsidRPr="00D4690E" w:rsidRDefault="00CD04C8" w:rsidP="00CD04C8">
            <w:pPr>
              <w:pStyle w:val="Lentelsh2"/>
              <w:ind w:left="0"/>
              <w:rPr>
                <w:sz w:val="18"/>
              </w:rPr>
            </w:pPr>
            <w:r w:rsidRPr="00D4690E">
              <w:rPr>
                <w:sz w:val="18"/>
              </w:rPr>
              <w:t>Protokoluotojas</w:t>
            </w:r>
            <w:r w:rsidR="00927A92" w:rsidRPr="00D4690E">
              <w:rPr>
                <w:sz w:val="18"/>
              </w:rPr>
              <w:t xml:space="preserve"> </w:t>
            </w:r>
          </w:p>
          <w:p w14:paraId="31802AD7" w14:textId="77777777" w:rsidR="005F36FC" w:rsidRPr="00D4690E" w:rsidRDefault="005F36FC" w:rsidP="00CD04C8">
            <w:pPr>
              <w:pStyle w:val="Lentelsh2"/>
              <w:ind w:left="0"/>
              <w:rPr>
                <w:sz w:val="18"/>
              </w:rPr>
            </w:pPr>
          </w:p>
          <w:p w14:paraId="0EE31358" w14:textId="7575E8F5" w:rsidR="005F36FC" w:rsidRPr="00D4690E" w:rsidRDefault="005F36FC" w:rsidP="00CD04C8">
            <w:pPr>
              <w:pStyle w:val="Lentelsh2"/>
              <w:ind w:left="0"/>
              <w:rPr>
                <w:sz w:val="18"/>
              </w:rPr>
            </w:pPr>
          </w:p>
        </w:tc>
        <w:tc>
          <w:tcPr>
            <w:tcW w:w="3104" w:type="pct"/>
            <w:vAlign w:val="top"/>
          </w:tcPr>
          <w:p w14:paraId="26A8F940" w14:textId="4BF18216" w:rsidR="00CD04C8" w:rsidRPr="00D4690E" w:rsidRDefault="12715FCF" w:rsidP="004E4770">
            <w:pPr>
              <w:pStyle w:val="Lentelsh2"/>
              <w:numPr>
                <w:ilvl w:val="0"/>
                <w:numId w:val="131"/>
              </w:numPr>
              <w:rPr>
                <w:sz w:val="18"/>
              </w:rPr>
            </w:pPr>
            <w:r w:rsidRPr="00D4690E">
              <w:rPr>
                <w:sz w:val="18"/>
              </w:rPr>
              <w:t xml:space="preserve">Naudotis LRS VIS </w:t>
            </w:r>
            <w:r w:rsidRPr="00D4690E">
              <w:rPr>
                <w:rFonts w:asciiTheme="minorHAnsi" w:hAnsiTheme="minorHAnsi" w:cstheme="minorHAnsi"/>
                <w:sz w:val="18"/>
              </w:rPr>
              <w:t>nuotoliniu būdu</w:t>
            </w:r>
            <w:r w:rsidRPr="00D4690E">
              <w:rPr>
                <w:sz w:val="18"/>
              </w:rPr>
              <w:t>;</w:t>
            </w:r>
          </w:p>
          <w:p w14:paraId="3B6ED24F" w14:textId="77777777" w:rsidR="00CD04C8" w:rsidRPr="00D4690E" w:rsidRDefault="00CD04C8" w:rsidP="004E4770">
            <w:pPr>
              <w:pStyle w:val="Lentelsh2"/>
              <w:numPr>
                <w:ilvl w:val="0"/>
                <w:numId w:val="131"/>
              </w:numPr>
              <w:rPr>
                <w:sz w:val="18"/>
              </w:rPr>
            </w:pPr>
            <w:r w:rsidRPr="00D4690E">
              <w:rPr>
                <w:sz w:val="18"/>
              </w:rPr>
              <w:t>peržiūrėti visą kadencijų, sesijų ir posėdžių istoriją;</w:t>
            </w:r>
          </w:p>
          <w:p w14:paraId="2586F42C" w14:textId="77777777" w:rsidR="00CD04C8" w:rsidRPr="00D4690E" w:rsidRDefault="00CD04C8" w:rsidP="004E4770">
            <w:pPr>
              <w:pStyle w:val="Lentelsh2"/>
              <w:numPr>
                <w:ilvl w:val="0"/>
                <w:numId w:val="131"/>
              </w:numPr>
              <w:rPr>
                <w:sz w:val="18"/>
              </w:rPr>
            </w:pPr>
            <w:r w:rsidRPr="00D4690E">
              <w:rPr>
                <w:sz w:val="18"/>
              </w:rPr>
              <w:t>peržiūrėti posėdžio informaciją;</w:t>
            </w:r>
          </w:p>
          <w:p w14:paraId="4551FCCC" w14:textId="77777777" w:rsidR="00CD04C8" w:rsidRPr="00D4690E" w:rsidRDefault="00CD04C8" w:rsidP="004E4770">
            <w:pPr>
              <w:pStyle w:val="Lentelsh2"/>
              <w:numPr>
                <w:ilvl w:val="0"/>
                <w:numId w:val="131"/>
              </w:numPr>
              <w:rPr>
                <w:sz w:val="18"/>
              </w:rPr>
            </w:pPr>
            <w:r w:rsidRPr="00D4690E">
              <w:rPr>
                <w:sz w:val="18"/>
              </w:rPr>
              <w:t>peržiūrėti detalią informaciją apie pasirinktą registraciją pagal vietas / frakcijas / vardą ir pavardę;</w:t>
            </w:r>
          </w:p>
          <w:p w14:paraId="755BFC84" w14:textId="77777777" w:rsidR="00CD04C8" w:rsidRPr="00D4690E" w:rsidRDefault="00CD04C8" w:rsidP="004E4770">
            <w:pPr>
              <w:pStyle w:val="Lentelsh2"/>
              <w:numPr>
                <w:ilvl w:val="0"/>
                <w:numId w:val="131"/>
              </w:numPr>
              <w:rPr>
                <w:sz w:val="18"/>
              </w:rPr>
            </w:pPr>
            <w:r w:rsidRPr="00D4690E">
              <w:rPr>
                <w:sz w:val="18"/>
              </w:rPr>
              <w:t>peržiūrėti detalią informaciją apie pasirinktą balsavimą pagal vietas / frakcijas / vardą ir pavardę;</w:t>
            </w:r>
          </w:p>
          <w:p w14:paraId="64F34F0F" w14:textId="476F4FBE" w:rsidR="00CD04C8" w:rsidRPr="00D4690E" w:rsidRDefault="00CD04C8" w:rsidP="004E4770">
            <w:pPr>
              <w:pStyle w:val="Lentelsh2"/>
              <w:numPr>
                <w:ilvl w:val="0"/>
                <w:numId w:val="131"/>
              </w:numPr>
              <w:rPr>
                <w:sz w:val="18"/>
              </w:rPr>
            </w:pPr>
            <w:r w:rsidRPr="00D4690E">
              <w:rPr>
                <w:sz w:val="18"/>
              </w:rPr>
              <w:t>redaguoti balsavimo informaciją (pvz</w:t>
            </w:r>
            <w:r w:rsidR="12715FCF" w:rsidRPr="00D4690E">
              <w:rPr>
                <w:sz w:val="18"/>
              </w:rPr>
              <w:t>.</w:t>
            </w:r>
            <w:r w:rsidR="0BE0F703" w:rsidRPr="00D4690E">
              <w:rPr>
                <w:sz w:val="18"/>
              </w:rPr>
              <w:t>,</w:t>
            </w:r>
            <w:r w:rsidRPr="00D4690E">
              <w:rPr>
                <w:sz w:val="18"/>
              </w:rPr>
              <w:t xml:space="preserve"> jei balsavimas alternatyvus ir taip nepažymėta – pažymėti, kad balsavimas alternatyvus);</w:t>
            </w:r>
          </w:p>
          <w:p w14:paraId="652CDD12" w14:textId="77777777" w:rsidR="00CD04C8" w:rsidRPr="00D4690E" w:rsidRDefault="00CD04C8" w:rsidP="004E4770">
            <w:pPr>
              <w:pStyle w:val="Lentelsh2"/>
              <w:numPr>
                <w:ilvl w:val="0"/>
                <w:numId w:val="131"/>
              </w:numPr>
              <w:rPr>
                <w:sz w:val="18"/>
              </w:rPr>
            </w:pPr>
            <w:r w:rsidRPr="00D4690E">
              <w:rPr>
                <w:sz w:val="18"/>
              </w:rPr>
              <w:t>protokoluoti posėdžius;</w:t>
            </w:r>
          </w:p>
          <w:p w14:paraId="1607DCC6" w14:textId="5E8933D3" w:rsidR="006829F2" w:rsidRPr="00D4690E" w:rsidRDefault="00CD04C8" w:rsidP="004E4770">
            <w:pPr>
              <w:pStyle w:val="Lentelsh2"/>
              <w:numPr>
                <w:ilvl w:val="0"/>
                <w:numId w:val="131"/>
              </w:numPr>
              <w:rPr>
                <w:sz w:val="18"/>
              </w:rPr>
            </w:pPr>
            <w:r w:rsidRPr="00D4690E">
              <w:rPr>
                <w:sz w:val="18"/>
              </w:rPr>
              <w:t xml:space="preserve">realiu laiku papildyti posėdžio eigos duomenis </w:t>
            </w:r>
            <w:r w:rsidR="00576CEA" w:rsidRPr="00D4690E">
              <w:rPr>
                <w:sz w:val="18"/>
              </w:rPr>
              <w:t xml:space="preserve">visų </w:t>
            </w:r>
            <w:r w:rsidR="005F36FC" w:rsidRPr="00D4690E">
              <w:rPr>
                <w:sz w:val="18"/>
              </w:rPr>
              <w:t>balsavimų</w:t>
            </w:r>
            <w:r w:rsidRPr="00D4690E" w:rsidDel="005F36FC">
              <w:rPr>
                <w:sz w:val="18"/>
              </w:rPr>
              <w:t xml:space="preserve"> </w:t>
            </w:r>
            <w:r w:rsidRPr="00D4690E">
              <w:rPr>
                <w:sz w:val="18"/>
              </w:rPr>
              <w:t>formuluotėmis, balsavimo metu priimtais sprendimais;</w:t>
            </w:r>
          </w:p>
          <w:p w14:paraId="473672BA" w14:textId="668F961F" w:rsidR="007F625C" w:rsidRPr="00D4690E" w:rsidRDefault="007F625C" w:rsidP="004E4770">
            <w:pPr>
              <w:pStyle w:val="Lentelsh2"/>
              <w:numPr>
                <w:ilvl w:val="0"/>
                <w:numId w:val="131"/>
              </w:numPr>
              <w:rPr>
                <w:sz w:val="18"/>
              </w:rPr>
            </w:pPr>
            <w:r w:rsidRPr="00D4690E">
              <w:rPr>
                <w:sz w:val="18"/>
              </w:rPr>
              <w:t>priskirti TA projektams komitetus ir svarstymo datą</w:t>
            </w:r>
            <w:r w:rsidR="00B564D0" w:rsidRPr="00D4690E">
              <w:rPr>
                <w:sz w:val="18"/>
              </w:rPr>
              <w:t>;</w:t>
            </w:r>
          </w:p>
          <w:p w14:paraId="3E5159E3" w14:textId="40B12F00" w:rsidR="00935B8D" w:rsidRPr="00D4690E" w:rsidRDefault="406ABD9D" w:rsidP="004E4770">
            <w:pPr>
              <w:pStyle w:val="Lentelsh2"/>
              <w:numPr>
                <w:ilvl w:val="0"/>
                <w:numId w:val="131"/>
              </w:numPr>
              <w:rPr>
                <w:sz w:val="18"/>
              </w:rPr>
            </w:pPr>
            <w:r w:rsidRPr="00D4690E">
              <w:rPr>
                <w:sz w:val="18"/>
              </w:rPr>
              <w:t xml:space="preserve">priskirti komitetus, kuriems atitinkamas Seime svarstytas TA projektas yra aktualus, </w:t>
            </w:r>
            <w:r w:rsidR="00D930A8" w:rsidRPr="00D4690E">
              <w:rPr>
                <w:sz w:val="18"/>
              </w:rPr>
              <w:t>priskiriant pagrindinį</w:t>
            </w:r>
            <w:r w:rsidR="008D5F47" w:rsidRPr="00D4690E">
              <w:rPr>
                <w:sz w:val="18"/>
              </w:rPr>
              <w:t xml:space="preserve"> ir</w:t>
            </w:r>
            <w:r w:rsidR="00497AA7" w:rsidRPr="00D4690E">
              <w:rPr>
                <w:sz w:val="18"/>
              </w:rPr>
              <w:t xml:space="preserve"> (ar)</w:t>
            </w:r>
            <w:r w:rsidR="00D930A8" w:rsidRPr="00D4690E">
              <w:rPr>
                <w:sz w:val="18"/>
              </w:rPr>
              <w:t xml:space="preserve"> papildomą </w:t>
            </w:r>
            <w:r w:rsidR="004F71B4" w:rsidRPr="00D4690E">
              <w:rPr>
                <w:sz w:val="18"/>
              </w:rPr>
              <w:t>komitetus</w:t>
            </w:r>
            <w:r w:rsidR="00D930A8" w:rsidRPr="00D4690E">
              <w:rPr>
                <w:sz w:val="18"/>
              </w:rPr>
              <w:t xml:space="preserve"> </w:t>
            </w:r>
            <w:r w:rsidR="00497AA7" w:rsidRPr="00D4690E">
              <w:rPr>
                <w:sz w:val="18"/>
              </w:rPr>
              <w:t>arba nepriskiriant komiteto</w:t>
            </w:r>
            <w:r w:rsidRPr="00D4690E">
              <w:rPr>
                <w:sz w:val="18"/>
              </w:rPr>
              <w:t>;</w:t>
            </w:r>
          </w:p>
          <w:p w14:paraId="153FA2CF" w14:textId="4CACD9C9" w:rsidR="00935B8D" w:rsidRPr="00D4690E" w:rsidRDefault="406ABD9D" w:rsidP="004E4770">
            <w:pPr>
              <w:pStyle w:val="Lentelsh2"/>
              <w:numPr>
                <w:ilvl w:val="0"/>
                <w:numId w:val="131"/>
              </w:numPr>
              <w:rPr>
                <w:sz w:val="18"/>
              </w:rPr>
            </w:pPr>
            <w:r w:rsidRPr="00D4690E">
              <w:rPr>
                <w:sz w:val="18"/>
              </w:rPr>
              <w:lastRenderedPageBreak/>
              <w:t xml:space="preserve">užėjus ant pagrindinio </w:t>
            </w:r>
            <w:r w:rsidR="00525697" w:rsidRPr="00D4690E">
              <w:rPr>
                <w:sz w:val="18"/>
              </w:rPr>
              <w:t>TA projekto</w:t>
            </w:r>
            <w:r w:rsidRPr="00D4690E">
              <w:rPr>
                <w:sz w:val="18"/>
              </w:rPr>
              <w:t xml:space="preserve">, pažymėjus </w:t>
            </w:r>
            <w:r w:rsidR="005F36FC" w:rsidRPr="00D4690E">
              <w:rPr>
                <w:sz w:val="18"/>
              </w:rPr>
              <w:t xml:space="preserve">komitetą (komitetus) ir </w:t>
            </w:r>
            <w:r w:rsidRPr="00D4690E">
              <w:rPr>
                <w:sz w:val="18"/>
              </w:rPr>
              <w:t xml:space="preserve">svarstymo datą </w:t>
            </w:r>
            <w:r w:rsidR="005F36FC" w:rsidRPr="00D4690E">
              <w:rPr>
                <w:sz w:val="18"/>
              </w:rPr>
              <w:t xml:space="preserve">šie duomenys </w:t>
            </w:r>
            <w:r w:rsidRPr="00D4690E">
              <w:rPr>
                <w:sz w:val="18"/>
              </w:rPr>
              <w:t xml:space="preserve">turi būti </w:t>
            </w:r>
            <w:r w:rsidR="005F36FC" w:rsidRPr="00D4690E">
              <w:rPr>
                <w:sz w:val="18"/>
              </w:rPr>
              <w:t xml:space="preserve">priskiriami </w:t>
            </w:r>
            <w:r w:rsidRPr="00D4690E">
              <w:rPr>
                <w:sz w:val="18"/>
              </w:rPr>
              <w:t xml:space="preserve">visiems </w:t>
            </w:r>
            <w:r w:rsidR="005F36FC" w:rsidRPr="00D4690E">
              <w:rPr>
                <w:sz w:val="18"/>
              </w:rPr>
              <w:t xml:space="preserve">lydimiesiems </w:t>
            </w:r>
            <w:r w:rsidR="005409D5" w:rsidRPr="00D4690E">
              <w:rPr>
                <w:sz w:val="18"/>
              </w:rPr>
              <w:t xml:space="preserve">TA </w:t>
            </w:r>
            <w:r w:rsidR="005F36FC" w:rsidRPr="00D4690E">
              <w:rPr>
                <w:sz w:val="18"/>
              </w:rPr>
              <w:t xml:space="preserve">projektams </w:t>
            </w:r>
            <w:r w:rsidRPr="00D4690E">
              <w:rPr>
                <w:sz w:val="18"/>
              </w:rPr>
              <w:t>automatiškai</w:t>
            </w:r>
            <w:r w:rsidR="005F36FC" w:rsidRPr="00D4690E">
              <w:rPr>
                <w:sz w:val="18"/>
              </w:rPr>
              <w:t xml:space="preserve"> su galimybe šiuos duomenis koreguoti</w:t>
            </w:r>
            <w:r w:rsidRPr="00D4690E">
              <w:rPr>
                <w:sz w:val="18"/>
              </w:rPr>
              <w:t xml:space="preserve">. </w:t>
            </w:r>
            <w:r w:rsidR="008E0C7D" w:rsidRPr="00D4690E">
              <w:rPr>
                <w:sz w:val="18"/>
              </w:rPr>
              <w:t>Dabar</w:t>
            </w:r>
            <w:r w:rsidRPr="00D4690E">
              <w:rPr>
                <w:sz w:val="18"/>
              </w:rPr>
              <w:t xml:space="preserve"> </w:t>
            </w:r>
            <w:r w:rsidR="005F36FC" w:rsidRPr="00D4690E">
              <w:rPr>
                <w:sz w:val="18"/>
              </w:rPr>
              <w:t xml:space="preserve">visus šiuos duomenis </w:t>
            </w:r>
            <w:r w:rsidRPr="00D4690E">
              <w:rPr>
                <w:sz w:val="18"/>
              </w:rPr>
              <w:t>reikia įkelti rankiniu būdu;</w:t>
            </w:r>
          </w:p>
          <w:p w14:paraId="5A43EAC8" w14:textId="3458D726" w:rsidR="00935B8D" w:rsidRPr="00D4690E" w:rsidRDefault="007A1CD2" w:rsidP="004E4770">
            <w:pPr>
              <w:pStyle w:val="Lentelsh2"/>
              <w:numPr>
                <w:ilvl w:val="0"/>
                <w:numId w:val="131"/>
              </w:numPr>
              <w:rPr>
                <w:sz w:val="18"/>
              </w:rPr>
            </w:pPr>
            <w:r w:rsidRPr="00D4690E">
              <w:rPr>
                <w:sz w:val="18"/>
              </w:rPr>
              <w:t xml:space="preserve">turėti galimybę pasirinkti </w:t>
            </w:r>
            <w:r w:rsidR="0012103A" w:rsidRPr="00D4690E">
              <w:rPr>
                <w:sz w:val="18"/>
              </w:rPr>
              <w:t xml:space="preserve">balsavimo standartines formuluotes iš sąrašo, bet neribojant galimybės suvesti formuluotės ranka. </w:t>
            </w:r>
            <w:r w:rsidR="006829F2" w:rsidRPr="00D4690E">
              <w:rPr>
                <w:sz w:val="18"/>
              </w:rPr>
              <w:t>Šiuo metu visos balsavimo formuluotės suvedamos rankiniu būdu;</w:t>
            </w:r>
          </w:p>
          <w:p w14:paraId="3869DFA6" w14:textId="3441F68C" w:rsidR="00CD04C8" w:rsidRPr="00D4690E" w:rsidRDefault="005B23C5" w:rsidP="004E4770">
            <w:pPr>
              <w:pStyle w:val="Lentelsh2"/>
              <w:numPr>
                <w:ilvl w:val="0"/>
                <w:numId w:val="131"/>
              </w:numPr>
              <w:rPr>
                <w:sz w:val="18"/>
              </w:rPr>
            </w:pPr>
            <w:r w:rsidRPr="00D4690E">
              <w:rPr>
                <w:sz w:val="18"/>
              </w:rPr>
              <w:t>efektyviau protokoluoti trumpuosius balsavimus,</w:t>
            </w:r>
            <w:r w:rsidR="00891B75" w:rsidRPr="00D4690E">
              <w:rPr>
                <w:sz w:val="18"/>
              </w:rPr>
              <w:t xml:space="preserve"> automatizuojant </w:t>
            </w:r>
            <w:r w:rsidR="00430311" w:rsidRPr="00D4690E">
              <w:rPr>
                <w:sz w:val="18"/>
              </w:rPr>
              <w:t xml:space="preserve">ir optimizuojant </w:t>
            </w:r>
            <w:r w:rsidR="00891B75" w:rsidRPr="00D4690E">
              <w:rPr>
                <w:sz w:val="18"/>
              </w:rPr>
              <w:t>protokoluotojo atliekamus veiksmus.</w:t>
            </w:r>
            <w:r w:rsidRPr="00D4690E">
              <w:rPr>
                <w:sz w:val="18"/>
              </w:rPr>
              <w:t xml:space="preserve"> </w:t>
            </w:r>
          </w:p>
        </w:tc>
      </w:tr>
      <w:tr w:rsidR="00CD04C8" w:rsidRPr="00D4690E" w14:paraId="1E09F64D" w14:textId="77777777" w:rsidTr="00CD15D5">
        <w:trPr>
          <w:trHeight w:val="381"/>
        </w:trPr>
        <w:tc>
          <w:tcPr>
            <w:tcW w:w="550" w:type="pct"/>
            <w:vAlign w:val="top"/>
          </w:tcPr>
          <w:p w14:paraId="0BC374D5" w14:textId="118C7A88" w:rsidR="00CD04C8" w:rsidRPr="00D4690E" w:rsidRDefault="00657E4C" w:rsidP="008C2A2E">
            <w:pPr>
              <w:pStyle w:val="Lentelsh2"/>
              <w:rPr>
                <w:sz w:val="18"/>
              </w:rPr>
            </w:pPr>
            <w:r w:rsidRPr="00D4690E">
              <w:rPr>
                <w:sz w:val="18"/>
              </w:rPr>
              <w:lastRenderedPageBreak/>
              <w:t>b)</w:t>
            </w:r>
          </w:p>
        </w:tc>
        <w:tc>
          <w:tcPr>
            <w:tcW w:w="1346" w:type="pct"/>
            <w:vAlign w:val="top"/>
          </w:tcPr>
          <w:p w14:paraId="6465CD7E" w14:textId="7044D331" w:rsidR="00CD04C8" w:rsidRPr="00D4690E" w:rsidRDefault="00CD04C8" w:rsidP="008C2A2E">
            <w:pPr>
              <w:pStyle w:val="Lentelsh2"/>
              <w:rPr>
                <w:sz w:val="18"/>
              </w:rPr>
            </w:pPr>
            <w:r w:rsidRPr="00D4690E">
              <w:rPr>
                <w:sz w:val="18"/>
              </w:rPr>
              <w:t>Sistemos administratorius</w:t>
            </w:r>
          </w:p>
        </w:tc>
        <w:tc>
          <w:tcPr>
            <w:tcW w:w="3104" w:type="pct"/>
            <w:vAlign w:val="top"/>
          </w:tcPr>
          <w:p w14:paraId="54610FDC" w14:textId="77777777"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Naudotis LRS VIS, dalyvaujant Seimo posėdyje įprastu (atvykstant į Seimo salę) arba nuotoliniu būdu;</w:t>
            </w:r>
            <w:r w:rsidRPr="00D4690E">
              <w:rPr>
                <w:sz w:val="18"/>
              </w:rPr>
              <w:t xml:space="preserve"> </w:t>
            </w:r>
          </w:p>
          <w:p w14:paraId="2AAA41D7" w14:textId="1E00A8FC" w:rsidR="00CD04C8" w:rsidRPr="00D4690E" w:rsidRDefault="00CD04C8" w:rsidP="004E4770">
            <w:pPr>
              <w:pStyle w:val="Lentelsh2"/>
              <w:numPr>
                <w:ilvl w:val="0"/>
                <w:numId w:val="81"/>
              </w:numPr>
              <w:rPr>
                <w:rFonts w:asciiTheme="minorHAnsi" w:hAnsiTheme="minorHAnsi" w:cstheme="minorBidi"/>
                <w:sz w:val="18"/>
              </w:rPr>
            </w:pPr>
            <w:r w:rsidRPr="00D4690E">
              <w:rPr>
                <w:rFonts w:asciiTheme="minorHAnsi" w:hAnsiTheme="minorHAnsi" w:cstheme="minorBidi"/>
                <w:sz w:val="18"/>
              </w:rPr>
              <w:t xml:space="preserve">stebėti </w:t>
            </w:r>
            <w:r w:rsidR="00EA78D1" w:rsidRPr="00D4690E">
              <w:rPr>
                <w:rFonts w:asciiTheme="minorHAnsi" w:hAnsiTheme="minorHAnsi" w:cstheme="minorBidi"/>
                <w:sz w:val="18"/>
              </w:rPr>
              <w:t>Seimo</w:t>
            </w:r>
            <w:r w:rsidRPr="00D4690E">
              <w:rPr>
                <w:rFonts w:asciiTheme="minorHAnsi" w:hAnsiTheme="minorHAnsi" w:cstheme="minorBidi"/>
                <w:sz w:val="18"/>
              </w:rPr>
              <w:t xml:space="preserve"> posėdžių salės schemą su pažymėtais kompiuteriais, kuriuose </w:t>
            </w:r>
            <w:r w:rsidR="00EA78D1" w:rsidRPr="00D4690E">
              <w:rPr>
                <w:rFonts w:asciiTheme="minorHAnsi" w:hAnsiTheme="minorHAnsi" w:cstheme="minorBidi"/>
                <w:sz w:val="18"/>
              </w:rPr>
              <w:t xml:space="preserve">LRS </w:t>
            </w:r>
            <w:r w:rsidRPr="00D4690E">
              <w:rPr>
                <w:rFonts w:asciiTheme="minorHAnsi" w:hAnsiTheme="minorHAnsi" w:cstheme="minorBidi"/>
                <w:sz w:val="18"/>
              </w:rPr>
              <w:t xml:space="preserve">VIS aplikacija yra / nėra paleista, bei kitą darbo vietų </w:t>
            </w:r>
            <w:r w:rsidR="12715FCF" w:rsidRPr="00D4690E">
              <w:rPr>
                <w:rFonts w:asciiTheme="minorHAnsi" w:hAnsiTheme="minorHAnsi" w:cstheme="minorBidi"/>
                <w:sz w:val="18"/>
              </w:rPr>
              <w:t>informacij</w:t>
            </w:r>
            <w:r w:rsidR="2523996A" w:rsidRPr="00D4690E">
              <w:rPr>
                <w:rFonts w:asciiTheme="minorHAnsi" w:hAnsiTheme="minorHAnsi" w:cstheme="minorBidi"/>
                <w:sz w:val="18"/>
              </w:rPr>
              <w:t>ą</w:t>
            </w:r>
            <w:r w:rsidRPr="00D4690E">
              <w:rPr>
                <w:rFonts w:asciiTheme="minorHAnsi" w:hAnsiTheme="minorHAnsi" w:cstheme="minorBidi"/>
                <w:sz w:val="18"/>
              </w:rPr>
              <w:t xml:space="preserve">; </w:t>
            </w:r>
          </w:p>
          <w:p w14:paraId="60ACA38E" w14:textId="77777777"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peržiūrėti sistemos užfiksuotas klaidas, pažymėti jas apdorotomis ir pamatyti kiekvienos iš jų detalią informaciją;</w:t>
            </w:r>
          </w:p>
          <w:p w14:paraId="5A0B5F3E" w14:textId="77777777"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nusikopijuoti ir skaityti darbo vietų kompiuterių žurnalus, peržiūrėti kiekvieno įrašo (pasirinktos užduoties veiksmų) detalią informaciją;</w:t>
            </w:r>
          </w:p>
          <w:p w14:paraId="0151B381" w14:textId="4DE5C0D2"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 xml:space="preserve">įjungti / išjungti </w:t>
            </w:r>
            <w:r w:rsidR="00E44ABF" w:rsidRPr="00D4690E">
              <w:rPr>
                <w:rFonts w:asciiTheme="minorHAnsi" w:hAnsiTheme="minorHAnsi" w:cstheme="minorHAnsi"/>
                <w:sz w:val="18"/>
              </w:rPr>
              <w:t xml:space="preserve">LRS VIS </w:t>
            </w:r>
            <w:r w:rsidRPr="00D4690E">
              <w:rPr>
                <w:rFonts w:asciiTheme="minorHAnsi" w:hAnsiTheme="minorHAnsi" w:cstheme="minorHAnsi"/>
                <w:sz w:val="18"/>
              </w:rPr>
              <w:t>aplikacijas pasirinktame aplikacijos tipo darbo vietų kompiuteriuose arba pavieniuose kompiuteriuose, peržiūrėti detalius veiksmus atliekamus vykdant užduotį;</w:t>
            </w:r>
          </w:p>
          <w:p w14:paraId="36601782" w14:textId="77777777"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pamatyti posėdžių salės vaizdo sienose esančią informaciją;</w:t>
            </w:r>
          </w:p>
          <w:p w14:paraId="1F72A02F" w14:textId="7C6BB07E" w:rsidR="00CD04C8" w:rsidRPr="00D4690E" w:rsidRDefault="00BA76F3" w:rsidP="004E4770">
            <w:pPr>
              <w:pStyle w:val="Lentelsh2"/>
              <w:numPr>
                <w:ilvl w:val="0"/>
                <w:numId w:val="81"/>
              </w:numPr>
              <w:rPr>
                <w:rFonts w:asciiTheme="minorHAnsi" w:hAnsiTheme="minorHAnsi" w:cstheme="minorHAnsi"/>
                <w:sz w:val="18"/>
              </w:rPr>
            </w:pPr>
            <w:r>
              <w:rPr>
                <w:rFonts w:asciiTheme="minorHAnsi" w:hAnsiTheme="minorHAnsi" w:cstheme="minorHAnsi"/>
                <w:sz w:val="18"/>
              </w:rPr>
              <w:t xml:space="preserve">peržiūrėti </w:t>
            </w:r>
            <w:r w:rsidR="00EC0312">
              <w:rPr>
                <w:rFonts w:asciiTheme="minorHAnsi" w:hAnsiTheme="minorHAnsi" w:cstheme="minorHAnsi"/>
                <w:sz w:val="18"/>
              </w:rPr>
              <w:t xml:space="preserve">pasirinktą </w:t>
            </w:r>
            <w:r w:rsidR="00CD04C8" w:rsidRPr="00D4690E">
              <w:rPr>
                <w:rFonts w:asciiTheme="minorHAnsi" w:hAnsiTheme="minorHAnsi" w:cstheme="minorHAnsi"/>
                <w:sz w:val="18"/>
              </w:rPr>
              <w:t>darbotvark</w:t>
            </w:r>
            <w:r w:rsidR="00EC0312">
              <w:rPr>
                <w:rFonts w:asciiTheme="minorHAnsi" w:hAnsiTheme="minorHAnsi" w:cstheme="minorHAnsi"/>
                <w:sz w:val="18"/>
              </w:rPr>
              <w:t>ę</w:t>
            </w:r>
            <w:r w:rsidR="00CD04C8" w:rsidRPr="00D4690E">
              <w:rPr>
                <w:rFonts w:asciiTheme="minorHAnsi" w:hAnsiTheme="minorHAnsi" w:cstheme="minorHAnsi"/>
                <w:sz w:val="18"/>
              </w:rPr>
              <w:t xml:space="preserve"> su galimybe jos duomenis filtruoti;</w:t>
            </w:r>
          </w:p>
          <w:p w14:paraId="0B77F4BB" w14:textId="77777777"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peržiūrėti posėdžių salės vietų schemą su posėdžio dalyvių darbo vietų skaitytuvuose įdėtomis kortelėmis;</w:t>
            </w:r>
          </w:p>
          <w:p w14:paraId="23DDD238" w14:textId="77777777"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pakeisti vaizdo sienose rodomos informacijos šabloną iš esamų galimų variantų;</w:t>
            </w:r>
          </w:p>
          <w:p w14:paraId="0FD67860" w14:textId="13940934"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 xml:space="preserve">prijungti / pašalinti </w:t>
            </w:r>
            <w:r w:rsidR="00DC150B" w:rsidRPr="00D4690E">
              <w:rPr>
                <w:rFonts w:asciiTheme="minorHAnsi" w:hAnsiTheme="minorHAnsi" w:cstheme="minorHAnsi"/>
                <w:sz w:val="18"/>
              </w:rPr>
              <w:t xml:space="preserve">LRS VIS </w:t>
            </w:r>
            <w:r w:rsidRPr="00D4690E">
              <w:rPr>
                <w:rFonts w:asciiTheme="minorHAnsi" w:hAnsiTheme="minorHAnsi" w:cstheme="minorHAnsi"/>
                <w:sz w:val="18"/>
              </w:rPr>
              <w:t xml:space="preserve">duomenų generuojamas ataskaitas, nustatyti ir valdyti jų parametrus; </w:t>
            </w:r>
          </w:p>
          <w:p w14:paraId="2C50E33B" w14:textId="21696B24" w:rsidR="00CD04C8" w:rsidRPr="00D4690E" w:rsidRDefault="00CD04C8" w:rsidP="004E4770">
            <w:pPr>
              <w:pStyle w:val="Lentelsh2"/>
              <w:numPr>
                <w:ilvl w:val="0"/>
                <w:numId w:val="81"/>
              </w:numPr>
              <w:rPr>
                <w:rFonts w:asciiTheme="minorHAnsi" w:hAnsiTheme="minorHAnsi" w:cstheme="minorHAnsi"/>
                <w:sz w:val="18"/>
              </w:rPr>
            </w:pPr>
            <w:r w:rsidRPr="00D4690E">
              <w:rPr>
                <w:rFonts w:asciiTheme="minorHAnsi" w:hAnsiTheme="minorHAnsi" w:cstheme="minorHAnsi"/>
                <w:sz w:val="18"/>
              </w:rPr>
              <w:t>redaguoti konfigūracijos parametrų reikšmes;</w:t>
            </w:r>
          </w:p>
          <w:p w14:paraId="6E12E335" w14:textId="38F7BFAE" w:rsidR="00CD04C8" w:rsidRPr="00D4690E" w:rsidRDefault="003E6202" w:rsidP="004E4770">
            <w:pPr>
              <w:pStyle w:val="Lentelsh2"/>
              <w:numPr>
                <w:ilvl w:val="0"/>
                <w:numId w:val="81"/>
              </w:numPr>
              <w:rPr>
                <w:rFonts w:asciiTheme="minorHAnsi" w:hAnsiTheme="minorHAnsi" w:cstheme="minorBidi"/>
                <w:sz w:val="18"/>
              </w:rPr>
            </w:pPr>
            <w:r w:rsidRPr="00D4690E">
              <w:rPr>
                <w:rFonts w:asciiTheme="minorHAnsi" w:hAnsiTheme="minorHAnsi" w:cstheme="minorBidi"/>
                <w:sz w:val="18"/>
              </w:rPr>
              <w:t>kurti, keisti</w:t>
            </w:r>
            <w:r w:rsidR="008266F2" w:rsidRPr="00D4690E">
              <w:rPr>
                <w:rFonts w:asciiTheme="minorHAnsi" w:hAnsiTheme="minorHAnsi" w:cstheme="minorBidi"/>
                <w:sz w:val="18"/>
              </w:rPr>
              <w:t>, peržiūrėti</w:t>
            </w:r>
            <w:r w:rsidRPr="00D4690E">
              <w:rPr>
                <w:rFonts w:asciiTheme="minorHAnsi" w:hAnsiTheme="minorHAnsi" w:cstheme="minorBidi"/>
                <w:sz w:val="18"/>
              </w:rPr>
              <w:t xml:space="preserve"> ir šalinti </w:t>
            </w:r>
            <w:r w:rsidR="0000113A" w:rsidRPr="00D4690E">
              <w:rPr>
                <w:rFonts w:asciiTheme="minorHAnsi" w:hAnsiTheme="minorHAnsi" w:cstheme="minorBidi"/>
                <w:sz w:val="18"/>
              </w:rPr>
              <w:t xml:space="preserve">Seimo posėdžių </w:t>
            </w:r>
            <w:r w:rsidRPr="00D4690E">
              <w:rPr>
                <w:rFonts w:asciiTheme="minorHAnsi" w:hAnsiTheme="minorHAnsi" w:cstheme="minorBidi"/>
                <w:sz w:val="18"/>
              </w:rPr>
              <w:t>salės darbo vietų išdėstymą salės plane</w:t>
            </w:r>
            <w:r w:rsidR="12715FCF" w:rsidRPr="00D4690E">
              <w:rPr>
                <w:rFonts w:asciiTheme="minorHAnsi" w:hAnsiTheme="minorHAnsi" w:cstheme="minorBidi"/>
                <w:sz w:val="18"/>
              </w:rPr>
              <w:t>;</w:t>
            </w:r>
          </w:p>
          <w:p w14:paraId="48BD2452" w14:textId="1002446E" w:rsidR="00CD04C8" w:rsidRPr="00D4690E" w:rsidRDefault="00CD04C8" w:rsidP="004E4770">
            <w:pPr>
              <w:pStyle w:val="Lentelsh2"/>
              <w:numPr>
                <w:ilvl w:val="0"/>
                <w:numId w:val="81"/>
              </w:numPr>
              <w:rPr>
                <w:rFonts w:asciiTheme="minorHAnsi" w:hAnsiTheme="minorHAnsi" w:cstheme="minorBidi"/>
                <w:sz w:val="18"/>
              </w:rPr>
            </w:pPr>
            <w:r w:rsidRPr="00D4690E">
              <w:rPr>
                <w:rFonts w:asciiTheme="minorHAnsi" w:hAnsiTheme="minorHAnsi" w:cstheme="minorBidi"/>
                <w:sz w:val="18"/>
              </w:rPr>
              <w:t>administruoti posėdžių eigos valdymą:</w:t>
            </w:r>
          </w:p>
          <w:p w14:paraId="1B27335C" w14:textId="77777777" w:rsidR="00CD04C8" w:rsidRPr="00D4690E" w:rsidRDefault="00CD04C8" w:rsidP="004E4770">
            <w:pPr>
              <w:pStyle w:val="Lentelsh2"/>
              <w:numPr>
                <w:ilvl w:val="1"/>
                <w:numId w:val="82"/>
              </w:numPr>
              <w:spacing w:before="60" w:after="60" w:line="276" w:lineRule="auto"/>
              <w:rPr>
                <w:rFonts w:asciiTheme="minorHAnsi" w:hAnsiTheme="minorHAnsi" w:cstheme="minorHAnsi"/>
                <w:sz w:val="18"/>
              </w:rPr>
            </w:pPr>
            <w:r w:rsidRPr="00D4690E">
              <w:rPr>
                <w:rFonts w:asciiTheme="minorHAnsi" w:hAnsiTheme="minorHAnsi" w:cstheme="minorHAnsi"/>
                <w:sz w:val="18"/>
              </w:rPr>
              <w:t>stebėti, valdyti ir testuoti LRS VIS programinę ir techninę įrangą;</w:t>
            </w:r>
          </w:p>
          <w:p w14:paraId="49EA1488" w14:textId="77777777" w:rsidR="00CD04C8" w:rsidRPr="00D4690E" w:rsidRDefault="00CD04C8" w:rsidP="004E4770">
            <w:pPr>
              <w:pStyle w:val="Lentelsh2"/>
              <w:numPr>
                <w:ilvl w:val="1"/>
                <w:numId w:val="82"/>
              </w:numPr>
              <w:spacing w:before="60" w:after="60" w:line="276" w:lineRule="auto"/>
              <w:rPr>
                <w:rFonts w:asciiTheme="minorHAnsi" w:hAnsiTheme="minorHAnsi" w:cstheme="minorHAnsi"/>
                <w:sz w:val="18"/>
              </w:rPr>
            </w:pPr>
            <w:r w:rsidRPr="00D4690E">
              <w:rPr>
                <w:rFonts w:asciiTheme="minorHAnsi" w:hAnsiTheme="minorHAnsi" w:cstheme="minorHAnsi"/>
                <w:sz w:val="18"/>
              </w:rPr>
              <w:t>sinchronizuoti visos LRS VIS kompiuterinės technikos laikus;</w:t>
            </w:r>
          </w:p>
          <w:p w14:paraId="34228384" w14:textId="77777777" w:rsidR="00CD04C8" w:rsidRPr="00D4690E" w:rsidRDefault="00CD04C8" w:rsidP="004E4770">
            <w:pPr>
              <w:pStyle w:val="Lentelsh2"/>
              <w:numPr>
                <w:ilvl w:val="1"/>
                <w:numId w:val="82"/>
              </w:numPr>
              <w:spacing w:before="60" w:after="60" w:line="276" w:lineRule="auto"/>
              <w:rPr>
                <w:rFonts w:asciiTheme="minorHAnsi" w:hAnsiTheme="minorHAnsi" w:cstheme="minorHAnsi"/>
                <w:sz w:val="18"/>
              </w:rPr>
            </w:pPr>
            <w:r w:rsidRPr="00D4690E">
              <w:rPr>
                <w:rFonts w:asciiTheme="minorHAnsi" w:hAnsiTheme="minorHAnsi" w:cstheme="minorHAnsi"/>
                <w:sz w:val="18"/>
              </w:rPr>
              <w:t>atlikti LRS VIS naudotojų veiksmų auditą;</w:t>
            </w:r>
          </w:p>
          <w:p w14:paraId="5F2DCB63" w14:textId="0DF0819C" w:rsidR="00CD04C8" w:rsidRPr="00D4690E" w:rsidRDefault="005021BE" w:rsidP="004E4770">
            <w:pPr>
              <w:pStyle w:val="Lentelsh2"/>
              <w:numPr>
                <w:ilvl w:val="1"/>
                <w:numId w:val="82"/>
              </w:numPr>
              <w:spacing w:before="60" w:after="60" w:line="276" w:lineRule="auto"/>
              <w:rPr>
                <w:rFonts w:asciiTheme="minorHAnsi" w:hAnsiTheme="minorHAnsi" w:cstheme="minorBidi"/>
                <w:sz w:val="18"/>
              </w:rPr>
            </w:pPr>
            <w:r w:rsidRPr="00D4690E">
              <w:rPr>
                <w:rFonts w:asciiTheme="minorHAnsi" w:hAnsiTheme="minorHAnsi" w:cstheme="minorBidi"/>
                <w:sz w:val="18"/>
              </w:rPr>
              <w:t>atlikti integracinių sąsajų priežiūrą</w:t>
            </w:r>
            <w:r w:rsidR="12715FCF" w:rsidRPr="00D4690E">
              <w:rPr>
                <w:rFonts w:asciiTheme="minorHAnsi" w:hAnsiTheme="minorHAnsi" w:cstheme="minorBidi"/>
                <w:sz w:val="18"/>
              </w:rPr>
              <w:t xml:space="preserve">; </w:t>
            </w:r>
          </w:p>
          <w:p w14:paraId="5249CF9D" w14:textId="77777777" w:rsidR="00CD04C8" w:rsidRPr="00D4690E" w:rsidRDefault="00CD04C8" w:rsidP="004E4770">
            <w:pPr>
              <w:pStyle w:val="Lentelsh2"/>
              <w:numPr>
                <w:ilvl w:val="0"/>
                <w:numId w:val="81"/>
              </w:numPr>
              <w:rPr>
                <w:sz w:val="18"/>
              </w:rPr>
            </w:pPr>
            <w:r w:rsidRPr="00D4690E">
              <w:rPr>
                <w:rFonts w:asciiTheme="minorHAnsi" w:hAnsiTheme="minorHAnsi" w:cstheme="minorBidi"/>
                <w:sz w:val="18"/>
              </w:rPr>
              <w:t>kopijuoti LRS VIS duomenis, programinę įrangą ir iš kopijos atstatyti LRS VIS funkcionalumą</w:t>
            </w:r>
            <w:r w:rsidR="00824A8E" w:rsidRPr="00D4690E">
              <w:rPr>
                <w:rFonts w:asciiTheme="minorHAnsi" w:hAnsiTheme="minorHAnsi" w:cstheme="minorBidi"/>
                <w:sz w:val="18"/>
              </w:rPr>
              <w:t>.</w:t>
            </w:r>
          </w:p>
          <w:p w14:paraId="30894ADE" w14:textId="23B2C39B" w:rsidR="00B84E51" w:rsidRPr="00D4690E" w:rsidRDefault="00B84E51" w:rsidP="004E4770">
            <w:pPr>
              <w:pStyle w:val="Lentelsh2"/>
              <w:numPr>
                <w:ilvl w:val="0"/>
                <w:numId w:val="81"/>
              </w:numPr>
              <w:rPr>
                <w:sz w:val="18"/>
              </w:rPr>
            </w:pPr>
            <w:r w:rsidRPr="00D4690E">
              <w:rPr>
                <w:rFonts w:asciiTheme="minorHAnsi" w:hAnsiTheme="minorHAnsi" w:cstheme="minorBidi"/>
                <w:sz w:val="18"/>
              </w:rPr>
              <w:t>paruošti priemones (pvz., korteles, laikinąsias korteles ar kt.), kurios naudojamos balsavimui</w:t>
            </w:r>
            <w:r w:rsidR="00205D07">
              <w:rPr>
                <w:rFonts w:asciiTheme="minorHAnsi" w:hAnsiTheme="minorHAnsi" w:cstheme="minorBidi"/>
                <w:sz w:val="18"/>
              </w:rPr>
              <w:t>.</w:t>
            </w:r>
          </w:p>
        </w:tc>
      </w:tr>
      <w:tr w:rsidR="00657E4C" w:rsidRPr="00D4690E" w14:paraId="6F118041" w14:textId="77777777" w:rsidTr="00CD15D5">
        <w:trPr>
          <w:trHeight w:val="381"/>
        </w:trPr>
        <w:tc>
          <w:tcPr>
            <w:tcW w:w="550" w:type="pct"/>
            <w:vAlign w:val="top"/>
          </w:tcPr>
          <w:p w14:paraId="5D15F39E" w14:textId="1AC141C2" w:rsidR="00657E4C" w:rsidRPr="00D4690E" w:rsidRDefault="009E6685" w:rsidP="008C2A2E">
            <w:pPr>
              <w:pStyle w:val="Lentelsh2"/>
              <w:rPr>
                <w:sz w:val="18"/>
              </w:rPr>
            </w:pPr>
            <w:r w:rsidRPr="00D4690E">
              <w:rPr>
                <w:sz w:val="18"/>
              </w:rPr>
              <w:t>d)</w:t>
            </w:r>
          </w:p>
        </w:tc>
        <w:tc>
          <w:tcPr>
            <w:tcW w:w="1346" w:type="pct"/>
            <w:vAlign w:val="top"/>
          </w:tcPr>
          <w:p w14:paraId="2E2FD4C2" w14:textId="57B66141" w:rsidR="00657E4C" w:rsidRPr="00D4690E" w:rsidRDefault="5190D8CF" w:rsidP="008C2A2E">
            <w:pPr>
              <w:pStyle w:val="Lentelsh2"/>
              <w:rPr>
                <w:sz w:val="18"/>
              </w:rPr>
            </w:pPr>
            <w:r w:rsidRPr="00D4690E">
              <w:rPr>
                <w:sz w:val="18"/>
              </w:rPr>
              <w:t>Salės operatoriai</w:t>
            </w:r>
          </w:p>
        </w:tc>
        <w:tc>
          <w:tcPr>
            <w:tcW w:w="3104" w:type="pct"/>
            <w:vAlign w:val="top"/>
          </w:tcPr>
          <w:p w14:paraId="50EE91CF" w14:textId="608E58E9" w:rsidR="003E04ED" w:rsidRPr="00D4690E" w:rsidRDefault="002020AA" w:rsidP="004E4770">
            <w:pPr>
              <w:pStyle w:val="Sraopastraipa"/>
              <w:numPr>
                <w:ilvl w:val="0"/>
                <w:numId w:val="123"/>
              </w:numPr>
              <w:rPr>
                <w:sz w:val="18"/>
                <w:lang w:eastAsia="lt-LT"/>
              </w:rPr>
            </w:pPr>
            <w:r w:rsidRPr="00D4690E">
              <w:rPr>
                <w:sz w:val="18"/>
              </w:rPr>
              <w:t>S</w:t>
            </w:r>
            <w:r w:rsidR="00236EA9" w:rsidRPr="00D4690E">
              <w:rPr>
                <w:sz w:val="18"/>
              </w:rPr>
              <w:t>tebėti LRS  VIS veiklą</w:t>
            </w:r>
            <w:r w:rsidR="003E04ED" w:rsidRPr="00D4690E">
              <w:rPr>
                <w:sz w:val="18"/>
              </w:rPr>
              <w:t>, užtikrinant nepertraukiamą jos veikimą Se</w:t>
            </w:r>
            <w:r w:rsidR="00AD0298" w:rsidRPr="00D4690E">
              <w:rPr>
                <w:sz w:val="18"/>
              </w:rPr>
              <w:t>imo posėdžių metu</w:t>
            </w:r>
            <w:r w:rsidR="003E04ED" w:rsidRPr="00D4690E">
              <w:rPr>
                <w:sz w:val="18"/>
              </w:rPr>
              <w:t>;</w:t>
            </w:r>
          </w:p>
          <w:p w14:paraId="63B49EC6" w14:textId="77777777" w:rsidR="00786E26" w:rsidRPr="00D4690E" w:rsidRDefault="00126272" w:rsidP="004E4770">
            <w:pPr>
              <w:pStyle w:val="Sraopastraipa"/>
              <w:numPr>
                <w:ilvl w:val="0"/>
                <w:numId w:val="123"/>
              </w:numPr>
              <w:jc w:val="left"/>
              <w:rPr>
                <w:sz w:val="18"/>
                <w:lang w:eastAsia="lt-LT"/>
              </w:rPr>
            </w:pPr>
            <w:r w:rsidRPr="00D4690E">
              <w:rPr>
                <w:sz w:val="18"/>
              </w:rPr>
              <w:t>gauti Seimo narių, kviestinių svečių ar kitų LRS VIS naudotojų pagalbos prašymus Seimo posėdžio metu;</w:t>
            </w:r>
            <w:r w:rsidR="00FF7688" w:rsidRPr="00D4690E">
              <w:rPr>
                <w:sz w:val="18"/>
              </w:rPr>
              <w:t xml:space="preserve"> </w:t>
            </w:r>
          </w:p>
          <w:p w14:paraId="6D5BD7CC" w14:textId="77777777" w:rsidR="00FF7688" w:rsidRPr="00D4690E" w:rsidRDefault="004B379B" w:rsidP="004E4770">
            <w:pPr>
              <w:pStyle w:val="Sraopastraipa"/>
              <w:numPr>
                <w:ilvl w:val="0"/>
                <w:numId w:val="123"/>
              </w:numPr>
              <w:rPr>
                <w:sz w:val="18"/>
              </w:rPr>
            </w:pPr>
            <w:r w:rsidRPr="00D4690E">
              <w:rPr>
                <w:sz w:val="18"/>
              </w:rPr>
              <w:t>peržiūrėti sistemos užfiksuotas klaidas, pažymėti jas apdorotomis ir pamatyti kiekvienos iš jų detalią informaciją;</w:t>
            </w:r>
          </w:p>
          <w:p w14:paraId="6B3612A7" w14:textId="1D9FEBFD" w:rsidR="0073764A" w:rsidRPr="00D4690E" w:rsidRDefault="0073764A" w:rsidP="004E4770">
            <w:pPr>
              <w:pStyle w:val="Sraopastraipa"/>
              <w:numPr>
                <w:ilvl w:val="0"/>
                <w:numId w:val="123"/>
              </w:numPr>
              <w:rPr>
                <w:sz w:val="18"/>
              </w:rPr>
            </w:pPr>
            <w:r w:rsidRPr="00D4690E">
              <w:rPr>
                <w:sz w:val="18"/>
              </w:rPr>
              <w:t>įjungti / išjungti mikrofonus fizinėse, Prezidento, Vyriausybės ir / arba svečių darbo vietose testavimo tikslu (taip pat yra galimybė pažymėtų vietų mikrofonus testuoti paeiliui po vieną, nurodant jų įjungimo intervalą, bei atidėti tikrinimą nurodytam laikotarpiui);</w:t>
            </w:r>
          </w:p>
          <w:p w14:paraId="43121A4C" w14:textId="689D094E" w:rsidR="00642E35" w:rsidRPr="00D4690E" w:rsidRDefault="00642E35" w:rsidP="004E4770">
            <w:pPr>
              <w:pStyle w:val="Sraopastraipa"/>
              <w:numPr>
                <w:ilvl w:val="0"/>
                <w:numId w:val="123"/>
              </w:numPr>
              <w:rPr>
                <w:sz w:val="18"/>
              </w:rPr>
            </w:pPr>
            <w:r w:rsidRPr="00D4690E">
              <w:rPr>
                <w:sz w:val="18"/>
              </w:rPr>
              <w:t xml:space="preserve">kurti posėdžio eigos atvaizdavimo vaizdo sienose </w:t>
            </w:r>
            <w:r w:rsidR="00AC6BF3">
              <w:rPr>
                <w:sz w:val="18"/>
              </w:rPr>
              <w:t>scenarijus</w:t>
            </w:r>
            <w:r w:rsidRPr="00D4690E">
              <w:rPr>
                <w:sz w:val="18"/>
              </w:rPr>
              <w:t>, panaudojant posėdžio eigos ir vaizdo transliacijos duomenis ir juos pasirinkti posėdžio metu;</w:t>
            </w:r>
          </w:p>
          <w:p w14:paraId="188F07D9" w14:textId="109AD837" w:rsidR="002020AA" w:rsidRPr="00D4690E" w:rsidRDefault="002020AA" w:rsidP="004E4770">
            <w:pPr>
              <w:pStyle w:val="Sraopastraipa"/>
              <w:numPr>
                <w:ilvl w:val="0"/>
                <w:numId w:val="123"/>
              </w:numPr>
              <w:rPr>
                <w:sz w:val="18"/>
              </w:rPr>
            </w:pPr>
            <w:r w:rsidRPr="00D4690E">
              <w:rPr>
                <w:sz w:val="18"/>
              </w:rPr>
              <w:t>reguliuoti Seimo posėdžių salės mikrofonų garso lygį;</w:t>
            </w:r>
          </w:p>
          <w:p w14:paraId="3A893CED" w14:textId="7D567DE7" w:rsidR="00AA104B" w:rsidRPr="00D4690E" w:rsidRDefault="00FF0AEB" w:rsidP="004E4770">
            <w:pPr>
              <w:pStyle w:val="Sraopastraipa"/>
              <w:numPr>
                <w:ilvl w:val="0"/>
                <w:numId w:val="123"/>
              </w:numPr>
              <w:rPr>
                <w:sz w:val="18"/>
              </w:rPr>
            </w:pPr>
            <w:r w:rsidRPr="00D4690E">
              <w:rPr>
                <w:sz w:val="18"/>
              </w:rPr>
              <w:t xml:space="preserve">valdyti </w:t>
            </w:r>
            <w:r w:rsidR="002020AA" w:rsidRPr="00D4690E">
              <w:rPr>
                <w:sz w:val="18"/>
              </w:rPr>
              <w:t xml:space="preserve">Seimo posėdžių salės </w:t>
            </w:r>
            <w:r w:rsidRPr="00D4690E">
              <w:rPr>
                <w:sz w:val="18"/>
              </w:rPr>
              <w:t>vaizdo sienas</w:t>
            </w:r>
            <w:r w:rsidR="002020AA" w:rsidRPr="00D4690E">
              <w:rPr>
                <w:sz w:val="18"/>
              </w:rPr>
              <w:t>;</w:t>
            </w:r>
            <w:r w:rsidRPr="00D4690E">
              <w:rPr>
                <w:sz w:val="18"/>
              </w:rPr>
              <w:t xml:space="preserve"> </w:t>
            </w:r>
          </w:p>
          <w:p w14:paraId="7C01E094" w14:textId="06A98573" w:rsidR="00FF7688" w:rsidRPr="00D4690E" w:rsidRDefault="00AA104B" w:rsidP="004E4770">
            <w:pPr>
              <w:pStyle w:val="Sraopastraipa"/>
              <w:numPr>
                <w:ilvl w:val="0"/>
                <w:numId w:val="123"/>
              </w:numPr>
              <w:rPr>
                <w:sz w:val="18"/>
                <w:lang w:eastAsia="lt-LT"/>
              </w:rPr>
            </w:pPr>
            <w:r w:rsidRPr="00D4690E">
              <w:rPr>
                <w:sz w:val="18"/>
              </w:rPr>
              <w:t xml:space="preserve">valdyti </w:t>
            </w:r>
            <w:r w:rsidR="002020AA" w:rsidRPr="00D4690E">
              <w:rPr>
                <w:sz w:val="18"/>
              </w:rPr>
              <w:t xml:space="preserve">Seimo posėdžių salės </w:t>
            </w:r>
            <w:r w:rsidR="00FF0AEB" w:rsidRPr="00D4690E">
              <w:rPr>
                <w:sz w:val="18"/>
              </w:rPr>
              <w:t>vertimo sistemą</w:t>
            </w:r>
            <w:r w:rsidR="00A36EE2" w:rsidRPr="00D4690E">
              <w:rPr>
                <w:sz w:val="18"/>
              </w:rPr>
              <w:t>.</w:t>
            </w:r>
          </w:p>
        </w:tc>
      </w:tr>
      <w:tr w:rsidR="00BB2500" w:rsidRPr="00D4690E" w14:paraId="3954D01F" w14:textId="77777777" w:rsidTr="00CD15D5">
        <w:trPr>
          <w:trHeight w:val="381"/>
        </w:trPr>
        <w:tc>
          <w:tcPr>
            <w:tcW w:w="550" w:type="pct"/>
            <w:vAlign w:val="top"/>
          </w:tcPr>
          <w:p w14:paraId="078DD25A" w14:textId="06A1E3C8" w:rsidR="00BB2500" w:rsidRPr="00D4690E" w:rsidRDefault="00BB2500" w:rsidP="00BB2500">
            <w:pPr>
              <w:pStyle w:val="Lentelsh2"/>
              <w:rPr>
                <w:sz w:val="18"/>
              </w:rPr>
            </w:pPr>
            <w:r w:rsidRPr="00D4690E">
              <w:rPr>
                <w:sz w:val="18"/>
              </w:rPr>
              <w:t>e)</w:t>
            </w:r>
          </w:p>
        </w:tc>
        <w:tc>
          <w:tcPr>
            <w:tcW w:w="1346" w:type="pct"/>
            <w:vAlign w:val="top"/>
          </w:tcPr>
          <w:p w14:paraId="66CB8E40" w14:textId="0A09F5EB" w:rsidR="00BB2500" w:rsidRPr="00D4690E" w:rsidRDefault="00BB2500" w:rsidP="00BB2500">
            <w:pPr>
              <w:pStyle w:val="Lentelsh2"/>
              <w:rPr>
                <w:sz w:val="18"/>
              </w:rPr>
            </w:pPr>
            <w:r w:rsidRPr="00D4690E">
              <w:rPr>
                <w:sz w:val="18"/>
              </w:rPr>
              <w:t>Vertėjai</w:t>
            </w:r>
          </w:p>
        </w:tc>
        <w:tc>
          <w:tcPr>
            <w:tcW w:w="3104" w:type="pct"/>
            <w:vAlign w:val="top"/>
          </w:tcPr>
          <w:p w14:paraId="2A1D1900" w14:textId="4C6EE28C" w:rsidR="00872E26" w:rsidRPr="00D4690E" w:rsidRDefault="19596289" w:rsidP="004E4770">
            <w:pPr>
              <w:pStyle w:val="Sraopastraipa"/>
              <w:numPr>
                <w:ilvl w:val="0"/>
                <w:numId w:val="94"/>
              </w:numPr>
              <w:rPr>
                <w:sz w:val="18"/>
                <w:lang w:eastAsia="lt-LT"/>
              </w:rPr>
            </w:pPr>
            <w:r w:rsidRPr="00D4690E">
              <w:rPr>
                <w:sz w:val="18"/>
                <w:lang w:eastAsia="lt-LT"/>
              </w:rPr>
              <w:t>A</w:t>
            </w:r>
            <w:r w:rsidR="1D0D08B8" w:rsidRPr="00D4690E">
              <w:rPr>
                <w:sz w:val="18"/>
                <w:lang w:eastAsia="lt-LT"/>
              </w:rPr>
              <w:t xml:space="preserve">tlikti sinchroninį vertimą iš </w:t>
            </w:r>
            <w:r w:rsidR="00DC0F37" w:rsidRPr="00D4690E">
              <w:rPr>
                <w:sz w:val="18"/>
                <w:lang w:eastAsia="lt-LT"/>
              </w:rPr>
              <w:t>bet kurios</w:t>
            </w:r>
            <w:r w:rsidR="00730EB1" w:rsidRPr="00D4690E">
              <w:rPr>
                <w:sz w:val="18"/>
                <w:lang w:eastAsia="lt-LT"/>
              </w:rPr>
              <w:t xml:space="preserve"> užsienio</w:t>
            </w:r>
            <w:r w:rsidR="00D00527" w:rsidRPr="00D4690E">
              <w:rPr>
                <w:sz w:val="18"/>
                <w:lang w:eastAsia="lt-LT"/>
              </w:rPr>
              <w:t xml:space="preserve"> ar</w:t>
            </w:r>
            <w:r w:rsidR="00D506F7" w:rsidRPr="00D4690E">
              <w:rPr>
                <w:sz w:val="18"/>
                <w:lang w:eastAsia="lt-LT"/>
              </w:rPr>
              <w:t xml:space="preserve"> gestų</w:t>
            </w:r>
            <w:r w:rsidR="1D0D08B8" w:rsidRPr="00D4690E">
              <w:rPr>
                <w:sz w:val="18"/>
                <w:lang w:eastAsia="lt-LT"/>
              </w:rPr>
              <w:t xml:space="preserve"> kalbos į lietuvių kalbą ir iš lietuvių kalbos į </w:t>
            </w:r>
            <w:r w:rsidR="00B72A2A" w:rsidRPr="00D4690E">
              <w:rPr>
                <w:sz w:val="18"/>
                <w:lang w:eastAsia="lt-LT"/>
              </w:rPr>
              <w:t xml:space="preserve">bet kurią </w:t>
            </w:r>
            <w:r w:rsidR="00730EB1" w:rsidRPr="00D4690E">
              <w:rPr>
                <w:sz w:val="18"/>
                <w:lang w:eastAsia="lt-LT"/>
              </w:rPr>
              <w:t xml:space="preserve">užsienio </w:t>
            </w:r>
            <w:r w:rsidR="00B72A2A" w:rsidRPr="00D4690E">
              <w:rPr>
                <w:sz w:val="18"/>
                <w:lang w:eastAsia="lt-LT"/>
              </w:rPr>
              <w:t>ar gestų</w:t>
            </w:r>
            <w:r w:rsidR="1D0D08B8" w:rsidRPr="00D4690E">
              <w:rPr>
                <w:sz w:val="18"/>
                <w:lang w:eastAsia="lt-LT"/>
              </w:rPr>
              <w:t xml:space="preserve"> kalbą Seimo posėdžiuose ir iškilminguose minėjimuose, kai juose dalyvauja</w:t>
            </w:r>
            <w:r w:rsidR="5C0A8AD2" w:rsidRPr="00D4690E">
              <w:rPr>
                <w:sz w:val="18"/>
                <w:lang w:eastAsia="lt-LT"/>
              </w:rPr>
              <w:t xml:space="preserve"> </w:t>
            </w:r>
            <w:r w:rsidR="1D0D08B8" w:rsidRPr="00D4690E">
              <w:rPr>
                <w:sz w:val="18"/>
                <w:lang w:eastAsia="lt-LT"/>
              </w:rPr>
              <w:t>užsienio valstybių ir (ar) tarptautinių institucijų oficialūs asmenys</w:t>
            </w:r>
            <w:r w:rsidR="036CB44C" w:rsidRPr="00D4690E">
              <w:rPr>
                <w:sz w:val="18"/>
                <w:lang w:eastAsia="lt-LT"/>
              </w:rPr>
              <w:t>.</w:t>
            </w:r>
          </w:p>
        </w:tc>
      </w:tr>
      <w:tr w:rsidR="00BB2500" w:rsidRPr="00D4690E" w14:paraId="377178CA" w14:textId="77777777" w:rsidTr="00CD15D5">
        <w:trPr>
          <w:trHeight w:val="381"/>
        </w:trPr>
        <w:tc>
          <w:tcPr>
            <w:tcW w:w="550" w:type="pct"/>
            <w:vAlign w:val="top"/>
          </w:tcPr>
          <w:p w14:paraId="72510E0E" w14:textId="68DDFF5B" w:rsidR="00BB2500" w:rsidRPr="00D4690E" w:rsidRDefault="00BB2500" w:rsidP="00BB2500">
            <w:pPr>
              <w:pStyle w:val="Lentelsh2"/>
              <w:rPr>
                <w:sz w:val="18"/>
              </w:rPr>
            </w:pPr>
            <w:r w:rsidRPr="00D4690E">
              <w:rPr>
                <w:sz w:val="18"/>
              </w:rPr>
              <w:t>e)</w:t>
            </w:r>
          </w:p>
        </w:tc>
        <w:tc>
          <w:tcPr>
            <w:tcW w:w="1346" w:type="pct"/>
            <w:vAlign w:val="top"/>
          </w:tcPr>
          <w:p w14:paraId="2A9514B1" w14:textId="713194D3" w:rsidR="00BB2500" w:rsidRPr="00D4690E" w:rsidRDefault="00BB2500" w:rsidP="00BB2500">
            <w:pPr>
              <w:pStyle w:val="Lentelsh2"/>
              <w:rPr>
                <w:sz w:val="18"/>
              </w:rPr>
            </w:pPr>
            <w:r w:rsidRPr="00D4690E">
              <w:rPr>
                <w:sz w:val="18"/>
              </w:rPr>
              <w:t>Kiti</w:t>
            </w:r>
          </w:p>
        </w:tc>
        <w:tc>
          <w:tcPr>
            <w:tcW w:w="3104" w:type="pct"/>
            <w:vAlign w:val="top"/>
          </w:tcPr>
          <w:p w14:paraId="16604217" w14:textId="51F53026" w:rsidR="00CE2FEF" w:rsidRPr="00D4690E" w:rsidRDefault="00CE2FEF" w:rsidP="004E4770">
            <w:pPr>
              <w:pStyle w:val="Sraopastraipa"/>
              <w:numPr>
                <w:ilvl w:val="0"/>
                <w:numId w:val="84"/>
              </w:numPr>
              <w:rPr>
                <w:sz w:val="18"/>
              </w:rPr>
            </w:pPr>
            <w:r>
              <w:rPr>
                <w:rFonts w:asciiTheme="minorHAnsi" w:hAnsiTheme="minorHAnsi" w:cstheme="minorHAnsi"/>
                <w:sz w:val="18"/>
              </w:rPr>
              <w:t>N</w:t>
            </w:r>
            <w:r w:rsidRPr="00D4690E">
              <w:rPr>
                <w:rFonts w:asciiTheme="minorHAnsi" w:hAnsiTheme="minorHAnsi" w:cstheme="minorHAnsi"/>
                <w:sz w:val="18"/>
              </w:rPr>
              <w:t>audotis LRS VIS, dalyvaujant Seimo posėdyje įprastu (atvykstant į Seimo salę) arba nuotoliniu būdu</w:t>
            </w:r>
            <w:r w:rsidRPr="00D4690E">
              <w:rPr>
                <w:sz w:val="18"/>
                <w:lang w:eastAsia="lt-LT"/>
              </w:rPr>
              <w:t xml:space="preserve">; </w:t>
            </w:r>
          </w:p>
          <w:p w14:paraId="332409DC" w14:textId="33E62460" w:rsidR="00E3173F" w:rsidRPr="00D4690E" w:rsidRDefault="00CE2FEF" w:rsidP="004E4770">
            <w:pPr>
              <w:pStyle w:val="Sraopastraipa"/>
              <w:numPr>
                <w:ilvl w:val="0"/>
                <w:numId w:val="84"/>
              </w:numPr>
              <w:rPr>
                <w:sz w:val="18"/>
              </w:rPr>
            </w:pPr>
            <w:r>
              <w:rPr>
                <w:sz w:val="18"/>
              </w:rPr>
              <w:t>t</w:t>
            </w:r>
            <w:r w:rsidR="00CE3E0B">
              <w:rPr>
                <w:sz w:val="18"/>
              </w:rPr>
              <w:t>varkyti</w:t>
            </w:r>
            <w:r w:rsidR="00E3173F" w:rsidRPr="00D4690E">
              <w:rPr>
                <w:sz w:val="18"/>
              </w:rPr>
              <w:t xml:space="preserve"> Seimo nari</w:t>
            </w:r>
            <w:r w:rsidR="00CE3E0B">
              <w:rPr>
                <w:sz w:val="18"/>
              </w:rPr>
              <w:t>ų duomenis</w:t>
            </w:r>
            <w:r w:rsidR="00BF4D88">
              <w:rPr>
                <w:sz w:val="18"/>
              </w:rPr>
              <w:t>;</w:t>
            </w:r>
            <w:r w:rsidR="00E3173F" w:rsidRPr="00D4690E">
              <w:rPr>
                <w:sz w:val="18"/>
              </w:rPr>
              <w:t xml:space="preserve"> </w:t>
            </w:r>
          </w:p>
          <w:p w14:paraId="4A1AE475" w14:textId="4C2A2ADD" w:rsidR="00E3173F" w:rsidRPr="00D4690E" w:rsidRDefault="00E3173F" w:rsidP="004E4770">
            <w:pPr>
              <w:pStyle w:val="Sraopastraipa"/>
              <w:numPr>
                <w:ilvl w:val="0"/>
                <w:numId w:val="84"/>
              </w:numPr>
              <w:rPr>
                <w:sz w:val="18"/>
              </w:rPr>
            </w:pPr>
            <w:r w:rsidRPr="00D4690E">
              <w:rPr>
                <w:sz w:val="18"/>
              </w:rPr>
              <w:lastRenderedPageBreak/>
              <w:t>keisti Seimo narių frakciją / pareigas joje;</w:t>
            </w:r>
          </w:p>
          <w:p w14:paraId="57E158C7" w14:textId="77777777" w:rsidR="00CE2FEF" w:rsidRPr="00D4690E" w:rsidRDefault="00CE2FEF" w:rsidP="004E4770">
            <w:pPr>
              <w:pStyle w:val="Sraopastraipa"/>
              <w:numPr>
                <w:ilvl w:val="0"/>
                <w:numId w:val="84"/>
              </w:numPr>
              <w:jc w:val="left"/>
              <w:rPr>
                <w:sz w:val="18"/>
                <w:lang w:eastAsia="lt-LT"/>
              </w:rPr>
            </w:pPr>
            <w:r w:rsidRPr="00D4690E">
              <w:rPr>
                <w:rFonts w:asciiTheme="minorHAnsi" w:hAnsiTheme="minorHAnsi" w:cstheme="minorHAnsi"/>
                <w:sz w:val="18"/>
              </w:rPr>
              <w:t>tvarkyti pranešėjų duomenis;</w:t>
            </w:r>
          </w:p>
          <w:p w14:paraId="6AB65E59" w14:textId="45154310" w:rsidR="00BB2500" w:rsidRPr="00D4690E" w:rsidRDefault="00BB2500" w:rsidP="004E4770">
            <w:pPr>
              <w:pStyle w:val="Sraopastraipa"/>
              <w:numPr>
                <w:ilvl w:val="0"/>
                <w:numId w:val="84"/>
              </w:numPr>
              <w:rPr>
                <w:sz w:val="18"/>
              </w:rPr>
            </w:pPr>
            <w:r w:rsidRPr="00D4690E">
              <w:rPr>
                <w:sz w:val="18"/>
              </w:rPr>
              <w:t>pateikti informaciją apie svarstomus TA projektus, susijusius su svarstomais klausimais;</w:t>
            </w:r>
          </w:p>
          <w:p w14:paraId="67D64A6D" w14:textId="418ADF24" w:rsidR="00BB2500" w:rsidRPr="00D4690E" w:rsidRDefault="00BB2500" w:rsidP="004E4770">
            <w:pPr>
              <w:pStyle w:val="Sraopastraipa"/>
              <w:numPr>
                <w:ilvl w:val="0"/>
                <w:numId w:val="84"/>
              </w:numPr>
              <w:rPr>
                <w:sz w:val="18"/>
              </w:rPr>
            </w:pPr>
            <w:r w:rsidRPr="00D4690E">
              <w:rPr>
                <w:rFonts w:asciiTheme="minorHAnsi" w:hAnsiTheme="minorHAnsi" w:cstheme="minorBidi"/>
                <w:sz w:val="18"/>
              </w:rPr>
              <w:t>visus eigos duomenis realiu laiku registruoti duomenų bazėje;</w:t>
            </w:r>
          </w:p>
          <w:p w14:paraId="22F22CB6" w14:textId="77777777" w:rsidR="00BB2500" w:rsidRPr="00D4690E" w:rsidRDefault="00BB2500" w:rsidP="004E4770">
            <w:pPr>
              <w:pStyle w:val="Sraopastraipa"/>
              <w:numPr>
                <w:ilvl w:val="0"/>
                <w:numId w:val="84"/>
              </w:numPr>
              <w:spacing w:before="60" w:after="60" w:line="276" w:lineRule="auto"/>
              <w:rPr>
                <w:rFonts w:asciiTheme="minorHAnsi" w:hAnsiTheme="minorHAnsi" w:cstheme="minorHAnsi"/>
                <w:sz w:val="18"/>
              </w:rPr>
            </w:pPr>
            <w:r w:rsidRPr="00D4690E">
              <w:rPr>
                <w:sz w:val="18"/>
              </w:rPr>
              <w:t>formuoti kompiuterinį posėdžio eigos protokolą ir teikti duomenis Seimo posėdžio protokolui rengti;</w:t>
            </w:r>
          </w:p>
          <w:p w14:paraId="3FAA1849" w14:textId="77777777" w:rsidR="00BB2500" w:rsidRPr="00D4690E" w:rsidRDefault="00BB2500" w:rsidP="004E4770">
            <w:pPr>
              <w:pStyle w:val="Sraopastraipa"/>
              <w:numPr>
                <w:ilvl w:val="0"/>
                <w:numId w:val="84"/>
              </w:numPr>
              <w:spacing w:before="60" w:after="60" w:line="276" w:lineRule="auto"/>
              <w:rPr>
                <w:sz w:val="18"/>
              </w:rPr>
            </w:pPr>
            <w:r w:rsidRPr="00D4690E">
              <w:rPr>
                <w:sz w:val="18"/>
              </w:rPr>
              <w:t>formuoti ataskaitas;</w:t>
            </w:r>
          </w:p>
          <w:p w14:paraId="7B727E02" w14:textId="77777777" w:rsidR="00BB2500" w:rsidRPr="00D4690E" w:rsidRDefault="00BB2500" w:rsidP="004E4770">
            <w:pPr>
              <w:pStyle w:val="Sraopastraipa"/>
              <w:numPr>
                <w:ilvl w:val="0"/>
                <w:numId w:val="84"/>
              </w:numPr>
              <w:spacing w:before="60" w:after="60" w:line="276" w:lineRule="auto"/>
              <w:rPr>
                <w:sz w:val="18"/>
              </w:rPr>
            </w:pPr>
            <w:r w:rsidRPr="00D4690E">
              <w:rPr>
                <w:sz w:val="18"/>
              </w:rPr>
              <w:t>tvarkyti informaciją apie posėdžio eigą;</w:t>
            </w:r>
          </w:p>
          <w:p w14:paraId="72591C98" w14:textId="77777777" w:rsidR="00BB2500" w:rsidRPr="00D4690E" w:rsidRDefault="00BB2500" w:rsidP="004E4770">
            <w:pPr>
              <w:pStyle w:val="Sraopastraipa"/>
              <w:numPr>
                <w:ilvl w:val="0"/>
                <w:numId w:val="84"/>
              </w:numPr>
              <w:spacing w:before="60" w:after="60" w:line="276" w:lineRule="auto"/>
              <w:rPr>
                <w:sz w:val="18"/>
              </w:rPr>
            </w:pPr>
            <w:r w:rsidRPr="00D4690E">
              <w:rPr>
                <w:sz w:val="18"/>
              </w:rPr>
              <w:t xml:space="preserve">registruoti visų Seimo posėdžių įvykių laiką, panaudojant Seimo posėdžių garso įrašų ir registruotų posėdžio įvykių duomenis; </w:t>
            </w:r>
          </w:p>
          <w:p w14:paraId="3C4CFB5C" w14:textId="77777777" w:rsidR="00BB2500" w:rsidRPr="00D4690E" w:rsidRDefault="322D295C" w:rsidP="004E4770">
            <w:pPr>
              <w:pStyle w:val="Sraopastraipa"/>
              <w:numPr>
                <w:ilvl w:val="0"/>
                <w:numId w:val="84"/>
              </w:numPr>
              <w:spacing w:before="60" w:after="60" w:line="276" w:lineRule="auto"/>
              <w:rPr>
                <w:sz w:val="18"/>
              </w:rPr>
            </w:pPr>
            <w:r w:rsidRPr="00D4690E">
              <w:rPr>
                <w:sz w:val="18"/>
              </w:rPr>
              <w:t>ruošti duomenis Seimo posėdžių stenogramoms parengti ir informacijos paieškai garso įrašuose atlikti;</w:t>
            </w:r>
          </w:p>
          <w:p w14:paraId="34478977" w14:textId="70FA6408" w:rsidR="00BB2500" w:rsidRPr="00D4690E" w:rsidRDefault="00BB2500" w:rsidP="004E4770">
            <w:pPr>
              <w:pStyle w:val="Sraopastraipa"/>
              <w:numPr>
                <w:ilvl w:val="0"/>
                <w:numId w:val="84"/>
              </w:numPr>
              <w:spacing w:before="60" w:after="60" w:line="276" w:lineRule="auto"/>
              <w:rPr>
                <w:rFonts w:asciiTheme="minorHAnsi" w:hAnsiTheme="minorHAnsi" w:cstheme="minorHAnsi"/>
                <w:sz w:val="18"/>
              </w:rPr>
            </w:pPr>
            <w:r w:rsidRPr="00D4690E">
              <w:rPr>
                <w:sz w:val="18"/>
              </w:rPr>
              <w:t>turėti galimybę balsavimo funkcionalumu pasinaudoti renginių metu.</w:t>
            </w:r>
          </w:p>
        </w:tc>
      </w:tr>
      <w:tr w:rsidR="00BB2500" w:rsidRPr="00D4690E" w14:paraId="4868B1F6" w14:textId="77777777" w:rsidTr="00CD15D5">
        <w:trPr>
          <w:trHeight w:val="381"/>
        </w:trPr>
        <w:tc>
          <w:tcPr>
            <w:tcW w:w="550" w:type="pct"/>
            <w:vAlign w:val="top"/>
          </w:tcPr>
          <w:p w14:paraId="2B292C7A" w14:textId="4E0344A3" w:rsidR="00BB2500" w:rsidRPr="00D4690E" w:rsidRDefault="00BB2500" w:rsidP="00BB2500">
            <w:pPr>
              <w:pStyle w:val="Lentelsh2"/>
              <w:rPr>
                <w:sz w:val="18"/>
              </w:rPr>
            </w:pPr>
            <w:r w:rsidRPr="00D4690E">
              <w:rPr>
                <w:sz w:val="18"/>
              </w:rPr>
              <w:lastRenderedPageBreak/>
              <w:t>4.</w:t>
            </w:r>
          </w:p>
        </w:tc>
        <w:tc>
          <w:tcPr>
            <w:tcW w:w="1346" w:type="pct"/>
            <w:vAlign w:val="top"/>
          </w:tcPr>
          <w:p w14:paraId="509BFC9B" w14:textId="1860EBB9" w:rsidR="00BB2500" w:rsidRPr="00D4690E" w:rsidRDefault="00BB2500" w:rsidP="00BB2500">
            <w:pPr>
              <w:pStyle w:val="Lentelsh2"/>
              <w:rPr>
                <w:sz w:val="18"/>
              </w:rPr>
            </w:pPr>
            <w:r w:rsidRPr="00D4690E">
              <w:rPr>
                <w:sz w:val="18"/>
              </w:rPr>
              <w:t>Kviestiniai svečiai</w:t>
            </w:r>
          </w:p>
        </w:tc>
        <w:tc>
          <w:tcPr>
            <w:tcW w:w="3104" w:type="pct"/>
            <w:vAlign w:val="top"/>
          </w:tcPr>
          <w:p w14:paraId="5FCBAD9C" w14:textId="079F4092" w:rsidR="00BB2500" w:rsidRPr="00D4690E" w:rsidRDefault="00BB2500" w:rsidP="004E4770">
            <w:pPr>
              <w:pStyle w:val="Lentelsh2"/>
              <w:numPr>
                <w:ilvl w:val="0"/>
                <w:numId w:val="85"/>
              </w:numPr>
              <w:rPr>
                <w:rFonts w:asciiTheme="minorHAnsi" w:hAnsiTheme="minorHAnsi" w:cstheme="minorBidi"/>
                <w:sz w:val="18"/>
              </w:rPr>
            </w:pPr>
            <w:r w:rsidRPr="00D4690E">
              <w:rPr>
                <w:rFonts w:asciiTheme="minorHAnsi" w:hAnsiTheme="minorHAnsi" w:cstheme="minorBidi"/>
                <w:sz w:val="18"/>
              </w:rPr>
              <w:t>Naudotis LRS VIS dalyvaujant Seimo posėdyje įprastu (atvykstant į Seimo salę) arba nuotoliniu būdu;</w:t>
            </w:r>
          </w:p>
          <w:p w14:paraId="02ED9EB8" w14:textId="77777777" w:rsidR="00BB2500" w:rsidRPr="00D4690E" w:rsidRDefault="00BB2500" w:rsidP="004E4770">
            <w:pPr>
              <w:pStyle w:val="Lentelsh2"/>
              <w:numPr>
                <w:ilvl w:val="0"/>
                <w:numId w:val="85"/>
              </w:numPr>
              <w:rPr>
                <w:rFonts w:asciiTheme="minorHAnsi" w:hAnsiTheme="minorHAnsi" w:cstheme="minorHAnsi"/>
                <w:sz w:val="18"/>
              </w:rPr>
            </w:pPr>
            <w:r w:rsidRPr="00D4690E">
              <w:rPr>
                <w:rFonts w:asciiTheme="minorHAnsi" w:hAnsiTheme="minorHAnsi" w:cstheme="minorHAnsi"/>
                <w:sz w:val="18"/>
              </w:rPr>
              <w:t>posėdžio metu pasiekti informaciją apie posėdį, darbotvarkę;</w:t>
            </w:r>
          </w:p>
          <w:p w14:paraId="6F5C37B4" w14:textId="2D259D07" w:rsidR="00BB2500" w:rsidRPr="00D4690E" w:rsidRDefault="00BB2500" w:rsidP="004E4770">
            <w:pPr>
              <w:pStyle w:val="Lentelsh2"/>
              <w:numPr>
                <w:ilvl w:val="0"/>
                <w:numId w:val="85"/>
              </w:numPr>
              <w:rPr>
                <w:rFonts w:asciiTheme="minorHAnsi" w:hAnsiTheme="minorHAnsi" w:cstheme="minorHAnsi"/>
                <w:sz w:val="18"/>
              </w:rPr>
            </w:pPr>
            <w:r w:rsidRPr="00D4690E">
              <w:rPr>
                <w:rFonts w:asciiTheme="minorHAnsi" w:hAnsiTheme="minorHAnsi" w:cstheme="minorHAnsi"/>
                <w:sz w:val="18"/>
              </w:rPr>
              <w:t>pasirinkti vertimo kalbą, klausytis vertimo;</w:t>
            </w:r>
          </w:p>
          <w:p w14:paraId="0B3697C2" w14:textId="26CC34D8" w:rsidR="00BB2500" w:rsidRPr="00D4690E" w:rsidRDefault="00BB2500" w:rsidP="004E4770">
            <w:pPr>
              <w:pStyle w:val="Lentelsh2"/>
              <w:numPr>
                <w:ilvl w:val="0"/>
                <w:numId w:val="85"/>
              </w:numPr>
              <w:rPr>
                <w:sz w:val="18"/>
              </w:rPr>
            </w:pPr>
            <w:r w:rsidRPr="00D4690E">
              <w:rPr>
                <w:sz w:val="18"/>
              </w:rPr>
              <w:t>įjungti / išjungti savo mikrofoną;</w:t>
            </w:r>
          </w:p>
        </w:tc>
      </w:tr>
      <w:tr w:rsidR="00BB2500" w:rsidRPr="00D4690E" w14:paraId="733E2414" w14:textId="77777777" w:rsidTr="00CD15D5">
        <w:trPr>
          <w:trHeight w:val="381"/>
        </w:trPr>
        <w:tc>
          <w:tcPr>
            <w:tcW w:w="550" w:type="pct"/>
            <w:vAlign w:val="top"/>
          </w:tcPr>
          <w:p w14:paraId="0B52AB53" w14:textId="678BC6E0" w:rsidR="00BB2500" w:rsidRPr="00D4690E" w:rsidRDefault="00BB2500" w:rsidP="00BB2500">
            <w:pPr>
              <w:pStyle w:val="Lentelsh2"/>
              <w:rPr>
                <w:sz w:val="18"/>
              </w:rPr>
            </w:pPr>
            <w:r w:rsidRPr="00D4690E">
              <w:rPr>
                <w:sz w:val="18"/>
              </w:rPr>
              <w:t>5.</w:t>
            </w:r>
          </w:p>
        </w:tc>
        <w:tc>
          <w:tcPr>
            <w:tcW w:w="1346" w:type="pct"/>
            <w:vAlign w:val="top"/>
          </w:tcPr>
          <w:p w14:paraId="694C7883" w14:textId="112857EE" w:rsidR="00BB2500" w:rsidRPr="00D4690E" w:rsidRDefault="004D41FF" w:rsidP="00BB2500">
            <w:pPr>
              <w:pStyle w:val="Lentelsh2"/>
              <w:rPr>
                <w:sz w:val="18"/>
              </w:rPr>
            </w:pPr>
            <w:r w:rsidRPr="00D4690E">
              <w:rPr>
                <w:sz w:val="18"/>
              </w:rPr>
              <w:t>F</w:t>
            </w:r>
            <w:r w:rsidR="0041194D" w:rsidRPr="00D4690E">
              <w:rPr>
                <w:sz w:val="18"/>
              </w:rPr>
              <w:t>iziniai ir</w:t>
            </w:r>
            <w:r w:rsidR="00BB2500" w:rsidRPr="00D4690E">
              <w:rPr>
                <w:sz w:val="18"/>
              </w:rPr>
              <w:t xml:space="preserve"> juridiniai asmenys</w:t>
            </w:r>
          </w:p>
        </w:tc>
        <w:tc>
          <w:tcPr>
            <w:tcW w:w="3104" w:type="pct"/>
            <w:vAlign w:val="top"/>
          </w:tcPr>
          <w:p w14:paraId="35B81D05" w14:textId="6B96984E" w:rsidR="00BB2500" w:rsidRPr="00D4690E" w:rsidRDefault="00BB2500" w:rsidP="004E4770">
            <w:pPr>
              <w:pStyle w:val="Lentelsh2"/>
              <w:numPr>
                <w:ilvl w:val="0"/>
                <w:numId w:val="76"/>
              </w:numPr>
              <w:rPr>
                <w:sz w:val="18"/>
              </w:rPr>
            </w:pPr>
            <w:r w:rsidRPr="00D4690E">
              <w:rPr>
                <w:sz w:val="18"/>
              </w:rPr>
              <w:t xml:space="preserve">greitai, paprastai ir lengvai </w:t>
            </w:r>
            <w:r w:rsidR="006C6E16" w:rsidRPr="00D4690E">
              <w:rPr>
                <w:sz w:val="18"/>
              </w:rPr>
              <w:t xml:space="preserve">TAIS </w:t>
            </w:r>
            <w:r w:rsidRPr="00D4690E">
              <w:rPr>
                <w:sz w:val="18"/>
              </w:rPr>
              <w:t>rasti informaciją apie posėdžio metu svarstytus TA projektus, priimtus TA ar kitus sprendimus.</w:t>
            </w:r>
          </w:p>
        </w:tc>
      </w:tr>
    </w:tbl>
    <w:p w14:paraId="4ED8BED0" w14:textId="527FFCC2" w:rsidR="00710B7D" w:rsidRPr="00027CCC" w:rsidRDefault="00C344D2" w:rsidP="00710B7D">
      <w:pPr>
        <w:pStyle w:val="Antrat4"/>
      </w:pPr>
      <w:bookmarkStart w:id="105" w:name="_Ref182241230"/>
      <w:r w:rsidRPr="00027CCC">
        <w:t>D</w:t>
      </w:r>
      <w:r w:rsidR="001C04A1" w:rsidRPr="00027CCC">
        <w:t>uomenų srautai</w:t>
      </w:r>
      <w:r w:rsidRPr="00027CCC">
        <w:t>, sąsajos su kitomis IS / registrais</w:t>
      </w:r>
      <w:bookmarkEnd w:id="105"/>
    </w:p>
    <w:p w14:paraId="4A237F55" w14:textId="7BE3BD13" w:rsidR="00710B7D" w:rsidRPr="00027CCC" w:rsidRDefault="00E6793F" w:rsidP="00FE082C">
      <w:r w:rsidRPr="00027CCC">
        <w:t>LRS VIS duomenis gauna</w:t>
      </w:r>
      <w:r w:rsidR="005D2C31" w:rsidRPr="00027CCC">
        <w:t xml:space="preserve"> ir teikia duomenis </w:t>
      </w:r>
      <w:r w:rsidR="00FD12FE" w:rsidRPr="00027CCC">
        <w:t>į</w:t>
      </w:r>
      <w:r w:rsidR="029FAC6A" w:rsidRPr="00027CCC">
        <w:t xml:space="preserve"> </w:t>
      </w:r>
      <w:r w:rsidR="00FD12FE" w:rsidRPr="00027CCC">
        <w:t xml:space="preserve">/ </w:t>
      </w:r>
      <w:r w:rsidR="00581A3C" w:rsidRPr="00027CCC">
        <w:t xml:space="preserve">iš </w:t>
      </w:r>
      <w:r w:rsidR="00FD12FE" w:rsidRPr="00027CCC">
        <w:t xml:space="preserve">kitų </w:t>
      </w:r>
      <w:r w:rsidRPr="00027CCC">
        <w:t>Seimo kanceliarijos</w:t>
      </w:r>
      <w:r w:rsidR="00FD12FE" w:rsidRPr="00027CCC">
        <w:t xml:space="preserve"> valdomų IS</w:t>
      </w:r>
      <w:r w:rsidR="00491846" w:rsidRPr="00027CCC">
        <w:t xml:space="preserve">. Duomenų mainai taip pat vyksta tarp </w:t>
      </w:r>
      <w:r w:rsidR="00C84DAF" w:rsidRPr="00027CCC">
        <w:t xml:space="preserve">atskirų </w:t>
      </w:r>
      <w:r w:rsidR="00491846" w:rsidRPr="00027CCC">
        <w:t>LRS VIS posistemių</w:t>
      </w:r>
      <w:r w:rsidR="00D426D5" w:rsidRPr="00027CCC">
        <w:t xml:space="preserve">. </w:t>
      </w:r>
      <w:r w:rsidR="00527B8E" w:rsidRPr="00027CCC">
        <w:t>2.</w:t>
      </w:r>
      <w:r w:rsidR="00404AA6" w:rsidRPr="00027CCC">
        <w:t>2</w:t>
      </w:r>
      <w:r w:rsidR="00FB7F4A">
        <w:t>6</w:t>
      </w:r>
      <w:r w:rsidR="00527B8E" w:rsidRPr="00027CCC">
        <w:t xml:space="preserve"> paveiksle pateikiama duomenų mainų sc</w:t>
      </w:r>
      <w:r w:rsidR="00601C86" w:rsidRPr="00027CCC">
        <w:t>hema, o</w:t>
      </w:r>
      <w:r w:rsidR="00527B8E" w:rsidRPr="00027CCC">
        <w:t xml:space="preserve"> 2.</w:t>
      </w:r>
      <w:r w:rsidR="00FB7F4A">
        <w:t>20</w:t>
      </w:r>
      <w:r w:rsidR="00527B8E" w:rsidRPr="00027CCC">
        <w:t xml:space="preserve"> lentelėje </w:t>
      </w:r>
      <w:r w:rsidR="004D170E" w:rsidRPr="00027CCC">
        <w:t>a</w:t>
      </w:r>
      <w:r w:rsidR="00CD0D35" w:rsidRPr="00027CCC">
        <w:t>prašyti</w:t>
      </w:r>
      <w:r w:rsidR="00527B8E" w:rsidRPr="00027CCC">
        <w:t xml:space="preserve"> su Seimo posėdžių eigos valdymo posisteme susiję duomenų srautai, </w:t>
      </w:r>
      <w:r w:rsidR="001C42B3" w:rsidRPr="00027CCC">
        <w:t xml:space="preserve">vykstantys tarp </w:t>
      </w:r>
      <w:r w:rsidR="00527B8E" w:rsidRPr="00027CCC">
        <w:t>LRS VIS posistem</w:t>
      </w:r>
      <w:r w:rsidR="001C42B3" w:rsidRPr="00027CCC">
        <w:t>ių</w:t>
      </w:r>
      <w:r w:rsidR="00527B8E" w:rsidRPr="00027CCC">
        <w:t xml:space="preserve"> ir kit</w:t>
      </w:r>
      <w:r w:rsidR="004B734A" w:rsidRPr="00027CCC">
        <w:t>ų</w:t>
      </w:r>
      <w:r w:rsidR="00527B8E" w:rsidRPr="00027CCC">
        <w:t xml:space="preserve"> Seimo IS.</w:t>
      </w:r>
    </w:p>
    <w:p w14:paraId="1E20C3D1" w14:textId="1F60BC79" w:rsidR="002F4B34" w:rsidRPr="00027CCC" w:rsidRDefault="002F4B34" w:rsidP="00FE082C">
      <w:r w:rsidRPr="00027CCC">
        <w:t xml:space="preserve">Pažymėtina, kad Projekto metu turės būti peržiūrėtos visos integracinės sąsajos, įvertintas perduodamų duomenų </w:t>
      </w:r>
      <w:r w:rsidR="00FB7F4A">
        <w:t xml:space="preserve">aktualumas ir </w:t>
      </w:r>
      <w:r w:rsidRPr="00027CCC">
        <w:t xml:space="preserve">pakankamumas, </w:t>
      </w:r>
      <w:r w:rsidR="009373FF" w:rsidRPr="00027CCC">
        <w:t>esant poreikiui</w:t>
      </w:r>
      <w:r w:rsidR="2C806D8B" w:rsidRPr="00027CCC">
        <w:t>,</w:t>
      </w:r>
      <w:r w:rsidR="009373FF" w:rsidRPr="00027CCC">
        <w:t xml:space="preserve"> turės būti atlikti integracijų realizacijos pakeitimai, </w:t>
      </w:r>
      <w:r w:rsidRPr="00027CCC">
        <w:t>tačiau turės būti užtikrintas visų integracinių sąsajų veikimas</w:t>
      </w:r>
      <w:r w:rsidR="009373FF" w:rsidRPr="00027CCC">
        <w:t xml:space="preserve">. </w:t>
      </w:r>
    </w:p>
    <w:p w14:paraId="61A7945F" w14:textId="5729DEBF" w:rsidR="00710B7D" w:rsidRPr="00027CCC" w:rsidRDefault="009F362D" w:rsidP="00FE082C">
      <w:r>
        <w:rPr>
          <w:noProof/>
          <w:lang w:eastAsia="lt-LT"/>
        </w:rPr>
        <w:drawing>
          <wp:inline distT="0" distB="0" distL="0" distR="0" wp14:anchorId="7C533C25" wp14:editId="6B5D8751">
            <wp:extent cx="5731510" cy="3416935"/>
            <wp:effectExtent l="0" t="0" r="2540" b="0"/>
            <wp:docPr id="1079716561" name="Picture 6" descr="A diagra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16561" name="Picture 6" descr="A diagram with text and images&#10;&#10;Description automatically generated with medium confidence"/>
                    <pic:cNvPicPr/>
                  </pic:nvPicPr>
                  <pic:blipFill>
                    <a:blip r:embed="rId84" cstate="email">
                      <a:extLst>
                        <a:ext uri="{28A0092B-C50C-407E-A947-70E740481C1C}">
                          <a14:useLocalDpi xmlns:a14="http://schemas.microsoft.com/office/drawing/2010/main"/>
                        </a:ext>
                      </a:extLst>
                    </a:blip>
                    <a:stretch>
                      <a:fillRect/>
                    </a:stretch>
                  </pic:blipFill>
                  <pic:spPr>
                    <a:xfrm>
                      <a:off x="0" y="0"/>
                      <a:ext cx="5731510" cy="3416935"/>
                    </a:xfrm>
                    <a:prstGeom prst="rect">
                      <a:avLst/>
                    </a:prstGeom>
                  </pic:spPr>
                </pic:pic>
              </a:graphicData>
            </a:graphic>
          </wp:inline>
        </w:drawing>
      </w:r>
    </w:p>
    <w:p w14:paraId="6DD15AB8" w14:textId="0D9C2060" w:rsidR="00E90FC3" w:rsidRPr="00027CCC" w:rsidRDefault="00E90FC3" w:rsidP="00E90FC3">
      <w:pPr>
        <w:pStyle w:val="Figurecaption"/>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106" w:name="_Toc184724304"/>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26</w:t>
      </w:r>
      <w:r w:rsidRPr="00027CCC">
        <w:rPr>
          <w:noProof w:val="0"/>
        </w:rPr>
        <w:fldChar w:fldCharType="end"/>
      </w:r>
      <w:r w:rsidRPr="00027CCC">
        <w:rPr>
          <w:noProof w:val="0"/>
        </w:rPr>
        <w:t xml:space="preserve"> paveikslas. </w:t>
      </w:r>
      <w:r w:rsidR="00D8630E" w:rsidRPr="00027CCC">
        <w:rPr>
          <w:noProof w:val="0"/>
        </w:rPr>
        <w:t xml:space="preserve">Duomenų srautai, </w:t>
      </w:r>
      <w:r w:rsidR="002B55B5" w:rsidRPr="00027CCC">
        <w:rPr>
          <w:noProof w:val="0"/>
        </w:rPr>
        <w:t xml:space="preserve">Seimo posėdžių eigos valdymo posistemės </w:t>
      </w:r>
      <w:r w:rsidR="00D8630E" w:rsidRPr="00027CCC">
        <w:rPr>
          <w:noProof w:val="0"/>
        </w:rPr>
        <w:t xml:space="preserve">sąsajos su kitomis </w:t>
      </w:r>
      <w:r w:rsidR="00760002" w:rsidRPr="00027CCC">
        <w:rPr>
          <w:noProof w:val="0"/>
        </w:rPr>
        <w:t xml:space="preserve">LRS VIS posistemės </w:t>
      </w:r>
      <w:r w:rsidR="002B55B5" w:rsidRPr="00027CCC">
        <w:rPr>
          <w:noProof w:val="0"/>
        </w:rPr>
        <w:t>ir kitomis</w:t>
      </w:r>
      <w:r w:rsidR="001E2E17" w:rsidRPr="00027CCC">
        <w:rPr>
          <w:noProof w:val="0"/>
        </w:rPr>
        <w:t xml:space="preserve"> Seimo</w:t>
      </w:r>
      <w:r w:rsidR="00601E58" w:rsidRPr="00027CCC">
        <w:rPr>
          <w:noProof w:val="0"/>
        </w:rPr>
        <w:t xml:space="preserve"> </w:t>
      </w:r>
      <w:r w:rsidR="00B919FA" w:rsidRPr="00027CCC">
        <w:rPr>
          <w:noProof w:val="0"/>
        </w:rPr>
        <w:t>IS</w:t>
      </w:r>
      <w:bookmarkEnd w:id="106"/>
      <w:r w:rsidR="001E2E17" w:rsidRPr="00027CCC">
        <w:rPr>
          <w:noProof w:val="0"/>
        </w:rPr>
        <w:t xml:space="preserve"> </w:t>
      </w:r>
    </w:p>
    <w:p w14:paraId="2DC09DC8" w14:textId="2554C9AC" w:rsidR="00F86A97" w:rsidRPr="00027CCC" w:rsidRDefault="000C779E" w:rsidP="00F86A97">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07" w:name="_Toc184724343"/>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20</w:t>
      </w:r>
      <w:r w:rsidRPr="00027CCC">
        <w:rPr>
          <w:noProof w:val="0"/>
        </w:rPr>
        <w:fldChar w:fldCharType="end"/>
      </w:r>
      <w:r w:rsidRPr="00027CCC">
        <w:rPr>
          <w:noProof w:val="0"/>
        </w:rPr>
        <w:t xml:space="preserve"> lentelė.</w:t>
      </w:r>
      <w:r w:rsidR="00F86A97" w:rsidRPr="00027CCC">
        <w:rPr>
          <w:noProof w:val="0"/>
        </w:rPr>
        <w:t xml:space="preserve"> </w:t>
      </w:r>
      <w:r w:rsidR="00C53CF9" w:rsidRPr="00027CCC">
        <w:rPr>
          <w:noProof w:val="0"/>
        </w:rPr>
        <w:t xml:space="preserve">LRV VIS Seimo posėdžių eigos valdymo posistemės sąsajos su kitomis LRS VIS posistemėmis </w:t>
      </w:r>
      <w:r w:rsidR="00FE4066" w:rsidRPr="00027CCC">
        <w:rPr>
          <w:noProof w:val="0"/>
        </w:rPr>
        <w:t>ir kitomis Seimo IS</w:t>
      </w:r>
      <w:bookmarkEnd w:id="107"/>
      <w:r w:rsidR="00F86A97" w:rsidRPr="00027CCC">
        <w:rPr>
          <w:noProof w:val="0"/>
        </w:rPr>
        <w:t xml:space="preserve">  </w:t>
      </w:r>
    </w:p>
    <w:tbl>
      <w:tblPr>
        <w:tblStyle w:val="IO202021"/>
        <w:tblW w:w="0" w:type="auto"/>
        <w:tblLook w:val="04A0" w:firstRow="1" w:lastRow="0" w:firstColumn="1" w:lastColumn="0" w:noHBand="0" w:noVBand="1"/>
      </w:tblPr>
      <w:tblGrid>
        <w:gridCol w:w="834"/>
        <w:gridCol w:w="1857"/>
        <w:gridCol w:w="1720"/>
        <w:gridCol w:w="2317"/>
        <w:gridCol w:w="2298"/>
      </w:tblGrid>
      <w:tr w:rsidR="0022225F" w:rsidRPr="00027CCC" w14:paraId="60AF052F" w14:textId="77777777" w:rsidTr="007B2D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dxa"/>
          </w:tcPr>
          <w:p w14:paraId="2D301C2F" w14:textId="77777777" w:rsidR="00665F41" w:rsidRPr="00027CCC" w:rsidRDefault="00665F41" w:rsidP="00665F41">
            <w:pPr>
              <w:spacing w:before="240" w:after="240" w:line="240" w:lineRule="auto"/>
              <w:ind w:left="170" w:right="170"/>
              <w:jc w:val="left"/>
              <w:rPr>
                <w:rFonts w:eastAsia="MS Mincho" w:cs="Arial Narrow"/>
                <w:color w:val="213A6D" w:themeColor="text1"/>
                <w:sz w:val="16"/>
                <w:szCs w:val="16"/>
              </w:rPr>
            </w:pPr>
            <w:r w:rsidRPr="00027CCC">
              <w:rPr>
                <w:rFonts w:eastAsia="MS Mincho" w:cs="Arial Narrow"/>
                <w:color w:val="213A6D" w:themeColor="text1"/>
                <w:sz w:val="16"/>
                <w:szCs w:val="16"/>
              </w:rPr>
              <w:t>Eil. Nr.</w:t>
            </w:r>
          </w:p>
        </w:tc>
        <w:tc>
          <w:tcPr>
            <w:tcW w:w="1857" w:type="dxa"/>
          </w:tcPr>
          <w:p w14:paraId="29B5F258" w14:textId="77777777" w:rsidR="00665F41" w:rsidRPr="00027CCC" w:rsidRDefault="00665F41" w:rsidP="00665F41">
            <w:pPr>
              <w:spacing w:before="240" w:after="240" w:line="240" w:lineRule="auto"/>
              <w:ind w:left="170" w:right="170"/>
              <w:jc w:val="left"/>
              <w:cnfStyle w:val="100000000000" w:firstRow="1" w:lastRow="0" w:firstColumn="0" w:lastColumn="0" w:oddVBand="0" w:evenVBand="0" w:oddHBand="0" w:evenHBand="0" w:firstRowFirstColumn="0" w:firstRowLastColumn="0" w:lastRowFirstColumn="0" w:lastRowLastColumn="0"/>
              <w:rPr>
                <w:rFonts w:eastAsia="MS Mincho" w:cs="Arial Narrow"/>
                <w:color w:val="213A6D" w:themeColor="text1"/>
                <w:sz w:val="16"/>
                <w:szCs w:val="16"/>
              </w:rPr>
            </w:pPr>
            <w:r w:rsidRPr="00027CCC">
              <w:rPr>
                <w:rFonts w:eastAsia="MS Mincho" w:cs="Arial Narrow"/>
                <w:color w:val="213A6D" w:themeColor="text1"/>
                <w:sz w:val="16"/>
                <w:szCs w:val="16"/>
              </w:rPr>
              <w:t>Duomenų šaltinis</w:t>
            </w:r>
          </w:p>
        </w:tc>
        <w:tc>
          <w:tcPr>
            <w:tcW w:w="1720" w:type="dxa"/>
          </w:tcPr>
          <w:p w14:paraId="441EE772" w14:textId="77777777" w:rsidR="00665F41" w:rsidRPr="00027CCC" w:rsidRDefault="00665F41" w:rsidP="00665F41">
            <w:pPr>
              <w:spacing w:before="240" w:after="240" w:line="240" w:lineRule="auto"/>
              <w:ind w:left="170" w:right="170"/>
              <w:jc w:val="left"/>
              <w:cnfStyle w:val="100000000000" w:firstRow="1" w:lastRow="0" w:firstColumn="0" w:lastColumn="0" w:oddVBand="0" w:evenVBand="0" w:oddHBand="0" w:evenHBand="0" w:firstRowFirstColumn="0" w:firstRowLastColumn="0" w:lastRowFirstColumn="0" w:lastRowLastColumn="0"/>
              <w:rPr>
                <w:rFonts w:eastAsia="MS Mincho" w:cs="Arial Narrow"/>
                <w:color w:val="213A6D" w:themeColor="text1"/>
                <w:sz w:val="16"/>
                <w:szCs w:val="16"/>
              </w:rPr>
            </w:pPr>
            <w:r w:rsidRPr="00027CCC">
              <w:rPr>
                <w:rFonts w:eastAsia="MS Mincho" w:cs="Arial Narrow"/>
                <w:color w:val="213A6D" w:themeColor="text1"/>
                <w:sz w:val="16"/>
                <w:szCs w:val="16"/>
              </w:rPr>
              <w:t>Duomenų gavėjas</w:t>
            </w:r>
          </w:p>
        </w:tc>
        <w:tc>
          <w:tcPr>
            <w:tcW w:w="2317" w:type="dxa"/>
          </w:tcPr>
          <w:p w14:paraId="70A1D335" w14:textId="7A42C1A0" w:rsidR="00665F41" w:rsidRPr="00027CCC" w:rsidRDefault="00A67203" w:rsidP="00665F41">
            <w:pPr>
              <w:spacing w:before="240" w:after="240" w:line="240" w:lineRule="auto"/>
              <w:ind w:left="170" w:right="170"/>
              <w:jc w:val="left"/>
              <w:cnfStyle w:val="100000000000" w:firstRow="1" w:lastRow="0" w:firstColumn="0" w:lastColumn="0" w:oddVBand="0" w:evenVBand="0" w:oddHBand="0" w:evenHBand="0" w:firstRowFirstColumn="0" w:firstRowLastColumn="0" w:lastRowFirstColumn="0" w:lastRowLastColumn="0"/>
              <w:rPr>
                <w:rFonts w:eastAsia="MS Mincho" w:cs="Arial Narrow"/>
                <w:color w:val="213A6D" w:themeColor="text1"/>
                <w:sz w:val="16"/>
                <w:szCs w:val="16"/>
              </w:rPr>
            </w:pPr>
            <w:r w:rsidRPr="00027CCC">
              <w:rPr>
                <w:rFonts w:eastAsia="MS Mincho" w:cs="Arial Narrow"/>
                <w:color w:val="213A6D" w:themeColor="text1"/>
                <w:sz w:val="16"/>
                <w:szCs w:val="16"/>
              </w:rPr>
              <w:t>Duomenys</w:t>
            </w:r>
          </w:p>
        </w:tc>
        <w:tc>
          <w:tcPr>
            <w:tcW w:w="2298" w:type="dxa"/>
          </w:tcPr>
          <w:p w14:paraId="0B308D72" w14:textId="415B9278" w:rsidR="00665F41" w:rsidRPr="00027CCC" w:rsidRDefault="00377C8E" w:rsidP="00665F41">
            <w:pPr>
              <w:spacing w:before="240" w:after="240" w:line="240" w:lineRule="auto"/>
              <w:ind w:left="170" w:right="170"/>
              <w:jc w:val="left"/>
              <w:cnfStyle w:val="100000000000" w:firstRow="1" w:lastRow="0" w:firstColumn="0" w:lastColumn="0" w:oddVBand="0" w:evenVBand="0" w:oddHBand="0" w:evenHBand="0" w:firstRowFirstColumn="0" w:firstRowLastColumn="0" w:lastRowFirstColumn="0" w:lastRowLastColumn="0"/>
              <w:rPr>
                <w:rFonts w:eastAsia="MS Mincho" w:cs="Arial Narrow"/>
                <w:color w:val="213A6D" w:themeColor="text1"/>
                <w:sz w:val="16"/>
                <w:szCs w:val="16"/>
              </w:rPr>
            </w:pPr>
            <w:r w:rsidRPr="00027CCC">
              <w:rPr>
                <w:rFonts w:eastAsia="MS Mincho" w:cs="Arial Narrow"/>
                <w:color w:val="213A6D" w:themeColor="text1"/>
                <w:sz w:val="16"/>
                <w:szCs w:val="16"/>
              </w:rPr>
              <w:t>Aprašymas</w:t>
            </w:r>
          </w:p>
        </w:tc>
      </w:tr>
      <w:tr w:rsidR="00C27D86" w:rsidRPr="00027CCC" w14:paraId="269269BB" w14:textId="77777777" w:rsidTr="007B2D63">
        <w:trPr>
          <w:trHeight w:val="387"/>
        </w:trPr>
        <w:tc>
          <w:tcPr>
            <w:cnfStyle w:val="001000000000" w:firstRow="0" w:lastRow="0" w:firstColumn="1" w:lastColumn="0" w:oddVBand="0" w:evenVBand="0" w:oddHBand="0" w:evenHBand="0" w:firstRowFirstColumn="0" w:firstRowLastColumn="0" w:lastRowFirstColumn="0" w:lastRowLastColumn="0"/>
            <w:tcW w:w="834" w:type="dxa"/>
            <w:vAlign w:val="top"/>
          </w:tcPr>
          <w:p w14:paraId="3566D3D0" w14:textId="77777777" w:rsidR="00665F41" w:rsidRPr="00027CCC" w:rsidRDefault="00665F41" w:rsidP="004E4770">
            <w:pPr>
              <w:numPr>
                <w:ilvl w:val="0"/>
                <w:numId w:val="83"/>
              </w:numPr>
              <w:spacing w:before="120" w:after="120" w:line="240" w:lineRule="auto"/>
              <w:ind w:left="533" w:right="0"/>
              <w:rPr>
                <w:sz w:val="16"/>
                <w:szCs w:val="16"/>
                <w:lang w:eastAsia="lt-LT"/>
              </w:rPr>
            </w:pPr>
          </w:p>
        </w:tc>
        <w:tc>
          <w:tcPr>
            <w:tcW w:w="1857" w:type="dxa"/>
            <w:vAlign w:val="top"/>
          </w:tcPr>
          <w:p w14:paraId="44D89014" w14:textId="643B49A7" w:rsidR="00665F41" w:rsidRPr="00027CCC" w:rsidRDefault="00B90E9A"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Teisės aktų informacinė sistema (TAIS)</w:t>
            </w:r>
          </w:p>
        </w:tc>
        <w:tc>
          <w:tcPr>
            <w:tcW w:w="1720" w:type="dxa"/>
            <w:vAlign w:val="top"/>
          </w:tcPr>
          <w:p w14:paraId="431C2DFA" w14:textId="2970281B" w:rsidR="00665F41" w:rsidRPr="00027CCC" w:rsidRDefault="00164184"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5F1A17" w:rsidRPr="00027CCC">
              <w:rPr>
                <w:sz w:val="16"/>
                <w:szCs w:val="16"/>
              </w:rPr>
              <w:t>Seimo posėdžių eigos valdymo posistemė</w:t>
            </w:r>
          </w:p>
        </w:tc>
        <w:tc>
          <w:tcPr>
            <w:tcW w:w="2317" w:type="dxa"/>
            <w:vAlign w:val="top"/>
          </w:tcPr>
          <w:p w14:paraId="1E241474" w14:textId="43527C15" w:rsidR="00881C52" w:rsidRPr="00027CCC" w:rsidRDefault="00881C52"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1. Priimti teisės aktai,</w:t>
            </w:r>
            <w:r w:rsidR="00DC7C89">
              <w:rPr>
                <w:sz w:val="16"/>
                <w:szCs w:val="16"/>
              </w:rPr>
              <w:t xml:space="preserve"> </w:t>
            </w:r>
            <w:r w:rsidRPr="00027CCC">
              <w:rPr>
                <w:sz w:val="16"/>
                <w:szCs w:val="16"/>
              </w:rPr>
              <w:t>registruoti teisės</w:t>
            </w:r>
            <w:r w:rsidR="00DC7C89">
              <w:rPr>
                <w:sz w:val="16"/>
                <w:szCs w:val="16"/>
              </w:rPr>
              <w:t xml:space="preserve"> </w:t>
            </w:r>
            <w:r w:rsidRPr="00027CCC">
              <w:rPr>
                <w:sz w:val="16"/>
                <w:szCs w:val="16"/>
              </w:rPr>
              <w:t>aktų projektai ir kt.</w:t>
            </w:r>
          </w:p>
          <w:p w14:paraId="2B1C9A13" w14:textId="06E7DE59" w:rsidR="00665F41" w:rsidRPr="00027CCC" w:rsidRDefault="00881C52"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2. Darbotvarkių</w:t>
            </w:r>
            <w:r w:rsidR="005C6DED" w:rsidRPr="00027CCC">
              <w:rPr>
                <w:sz w:val="16"/>
                <w:szCs w:val="16"/>
              </w:rPr>
              <w:t xml:space="preserve"> d</w:t>
            </w:r>
            <w:r w:rsidRPr="00027CCC">
              <w:rPr>
                <w:sz w:val="16"/>
                <w:szCs w:val="16"/>
              </w:rPr>
              <w:t>uomenys</w:t>
            </w:r>
          </w:p>
        </w:tc>
        <w:tc>
          <w:tcPr>
            <w:tcW w:w="2298" w:type="dxa"/>
            <w:vAlign w:val="top"/>
          </w:tcPr>
          <w:p w14:paraId="21787E4F" w14:textId="788721D0" w:rsidR="00665F41" w:rsidRPr="00027CCC" w:rsidRDefault="0044665A"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Išorinis informacijos srautas per WEB servisą</w:t>
            </w:r>
          </w:p>
        </w:tc>
      </w:tr>
      <w:tr w:rsidR="00C27D86" w:rsidRPr="00027CCC" w14:paraId="65BC1386" w14:textId="77777777" w:rsidTr="007B2D63">
        <w:trPr>
          <w:trHeight w:val="387"/>
        </w:trPr>
        <w:tc>
          <w:tcPr>
            <w:cnfStyle w:val="001000000000" w:firstRow="0" w:lastRow="0" w:firstColumn="1" w:lastColumn="0" w:oddVBand="0" w:evenVBand="0" w:oddHBand="0" w:evenHBand="0" w:firstRowFirstColumn="0" w:firstRowLastColumn="0" w:lastRowFirstColumn="0" w:lastRowLastColumn="0"/>
            <w:tcW w:w="834" w:type="dxa"/>
            <w:vAlign w:val="top"/>
          </w:tcPr>
          <w:p w14:paraId="51B22A63" w14:textId="77777777" w:rsidR="00C27D86" w:rsidRPr="00027CCC" w:rsidRDefault="00C27D86" w:rsidP="004E4770">
            <w:pPr>
              <w:numPr>
                <w:ilvl w:val="0"/>
                <w:numId w:val="83"/>
              </w:numPr>
              <w:spacing w:before="120" w:after="120" w:line="240" w:lineRule="auto"/>
              <w:ind w:left="533"/>
              <w:rPr>
                <w:sz w:val="16"/>
                <w:szCs w:val="16"/>
                <w:lang w:eastAsia="lt-LT"/>
              </w:rPr>
            </w:pPr>
          </w:p>
        </w:tc>
        <w:tc>
          <w:tcPr>
            <w:tcW w:w="1857" w:type="dxa"/>
            <w:vAlign w:val="top"/>
          </w:tcPr>
          <w:p w14:paraId="3B10ECDC" w14:textId="3757DB1B" w:rsidR="00C27D86" w:rsidRPr="00027CCC" w:rsidRDefault="00164184"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5F1A17" w:rsidRPr="00027CCC">
              <w:rPr>
                <w:sz w:val="16"/>
                <w:szCs w:val="16"/>
              </w:rPr>
              <w:t>Seimo posėdžių eigos valdymo posistemė</w:t>
            </w:r>
          </w:p>
        </w:tc>
        <w:tc>
          <w:tcPr>
            <w:tcW w:w="1720" w:type="dxa"/>
            <w:vAlign w:val="top"/>
          </w:tcPr>
          <w:p w14:paraId="135B860C" w14:textId="7B45D8E3" w:rsidR="00C27D86" w:rsidRPr="00027CCC" w:rsidRDefault="00C27D86"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Teisės aktų informacinė sistema (TAIS)</w:t>
            </w:r>
          </w:p>
        </w:tc>
        <w:tc>
          <w:tcPr>
            <w:tcW w:w="2317" w:type="dxa"/>
            <w:vAlign w:val="top"/>
          </w:tcPr>
          <w:p w14:paraId="393230D5" w14:textId="2C792800" w:rsidR="00C27D86" w:rsidRPr="00027CCC" w:rsidRDefault="00BE1A6C"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3. </w:t>
            </w:r>
            <w:r w:rsidR="00A16341" w:rsidRPr="00027CCC">
              <w:rPr>
                <w:sz w:val="16"/>
                <w:szCs w:val="16"/>
              </w:rPr>
              <w:t>Seimo posėdžio duomenys; Seimo balsavimo rezultatai; sprendimas ir siūlymų protokolas, jei tokių buvo</w:t>
            </w:r>
          </w:p>
        </w:tc>
        <w:tc>
          <w:tcPr>
            <w:tcW w:w="2298" w:type="dxa"/>
            <w:vAlign w:val="top"/>
          </w:tcPr>
          <w:p w14:paraId="5588373D" w14:textId="0ECB8300" w:rsidR="00C27D86" w:rsidRPr="00027CCC" w:rsidRDefault="0044665A"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Išorinis informacijos srautas per WEB servisą</w:t>
            </w:r>
          </w:p>
        </w:tc>
      </w:tr>
      <w:tr w:rsidR="00C27D86" w:rsidRPr="00027CCC" w14:paraId="0E74A97E" w14:textId="77777777" w:rsidTr="007B2D63">
        <w:trPr>
          <w:trHeight w:val="64"/>
        </w:trPr>
        <w:tc>
          <w:tcPr>
            <w:cnfStyle w:val="001000000000" w:firstRow="0" w:lastRow="0" w:firstColumn="1" w:lastColumn="0" w:oddVBand="0" w:evenVBand="0" w:oddHBand="0" w:evenHBand="0" w:firstRowFirstColumn="0" w:firstRowLastColumn="0" w:lastRowFirstColumn="0" w:lastRowLastColumn="0"/>
            <w:tcW w:w="834" w:type="dxa"/>
            <w:vAlign w:val="top"/>
          </w:tcPr>
          <w:p w14:paraId="59EEEAEC" w14:textId="77777777" w:rsidR="0022225F" w:rsidRPr="00027CCC" w:rsidRDefault="0022225F" w:rsidP="004E4770">
            <w:pPr>
              <w:numPr>
                <w:ilvl w:val="0"/>
                <w:numId w:val="83"/>
              </w:numPr>
              <w:spacing w:before="120" w:after="120" w:line="240" w:lineRule="auto"/>
              <w:ind w:left="533" w:right="0"/>
              <w:rPr>
                <w:sz w:val="16"/>
                <w:szCs w:val="16"/>
                <w:lang w:eastAsia="lt-LT"/>
              </w:rPr>
            </w:pPr>
          </w:p>
        </w:tc>
        <w:tc>
          <w:tcPr>
            <w:tcW w:w="1857" w:type="dxa"/>
            <w:vAlign w:val="top"/>
          </w:tcPr>
          <w:p w14:paraId="3DB73E38" w14:textId="6E88D9EC" w:rsidR="0022225F" w:rsidRPr="00027CCC" w:rsidRDefault="0022225F"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LRS kanceliarijos informacinės sistema</w:t>
            </w:r>
          </w:p>
        </w:tc>
        <w:tc>
          <w:tcPr>
            <w:tcW w:w="1720" w:type="dxa"/>
            <w:vAlign w:val="top"/>
          </w:tcPr>
          <w:p w14:paraId="39DAC60F" w14:textId="5094494A" w:rsidR="0022225F" w:rsidRPr="00027CCC" w:rsidRDefault="00157528"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5F1A17" w:rsidRPr="00027CCC">
              <w:rPr>
                <w:sz w:val="16"/>
                <w:szCs w:val="16"/>
              </w:rPr>
              <w:t>Seimo posėdžių eigos valdymo posistemė</w:t>
            </w:r>
          </w:p>
        </w:tc>
        <w:tc>
          <w:tcPr>
            <w:tcW w:w="2317" w:type="dxa"/>
            <w:vAlign w:val="top"/>
          </w:tcPr>
          <w:p w14:paraId="18ECED84" w14:textId="3AD50D8E" w:rsidR="0022225F" w:rsidRPr="00027CCC" w:rsidRDefault="00443F93"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4. Seimo narių, Seimo organizacijos struktūros duomenys</w:t>
            </w:r>
          </w:p>
        </w:tc>
        <w:tc>
          <w:tcPr>
            <w:tcW w:w="2298" w:type="dxa"/>
            <w:vAlign w:val="top"/>
          </w:tcPr>
          <w:p w14:paraId="770824B2" w14:textId="6B957E94" w:rsidR="0022225F" w:rsidRPr="00027CCC" w:rsidRDefault="0044665A"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Išorinis informacijos srautas per WEB servisą</w:t>
            </w:r>
          </w:p>
        </w:tc>
      </w:tr>
      <w:tr w:rsidR="00617DDE" w:rsidRPr="00027CCC" w14:paraId="0643385E" w14:textId="77777777" w:rsidTr="007B2D63">
        <w:trPr>
          <w:trHeight w:val="64"/>
        </w:trPr>
        <w:tc>
          <w:tcPr>
            <w:cnfStyle w:val="001000000000" w:firstRow="0" w:lastRow="0" w:firstColumn="1" w:lastColumn="0" w:oddVBand="0" w:evenVBand="0" w:oddHBand="0" w:evenHBand="0" w:firstRowFirstColumn="0" w:firstRowLastColumn="0" w:lastRowFirstColumn="0" w:lastRowLastColumn="0"/>
            <w:tcW w:w="834" w:type="dxa"/>
            <w:vAlign w:val="top"/>
          </w:tcPr>
          <w:p w14:paraId="27C0BDD6" w14:textId="77777777" w:rsidR="00617DDE" w:rsidRPr="00027CCC" w:rsidRDefault="00617DDE" w:rsidP="004E4770">
            <w:pPr>
              <w:numPr>
                <w:ilvl w:val="0"/>
                <w:numId w:val="83"/>
              </w:numPr>
              <w:spacing w:before="120" w:after="120" w:line="240" w:lineRule="auto"/>
              <w:ind w:left="533"/>
              <w:rPr>
                <w:sz w:val="16"/>
                <w:szCs w:val="16"/>
                <w:lang w:eastAsia="lt-LT"/>
              </w:rPr>
            </w:pPr>
          </w:p>
        </w:tc>
        <w:tc>
          <w:tcPr>
            <w:tcW w:w="1857" w:type="dxa"/>
            <w:vAlign w:val="top"/>
          </w:tcPr>
          <w:p w14:paraId="283F751D" w14:textId="63CC6F93" w:rsidR="00617DDE" w:rsidRPr="00027CCC" w:rsidRDefault="00157528"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5F1A17" w:rsidRPr="00027CCC">
              <w:rPr>
                <w:sz w:val="16"/>
                <w:szCs w:val="16"/>
              </w:rPr>
              <w:t>Seimo posėdžių eigos valdymo posistemė</w:t>
            </w:r>
          </w:p>
        </w:tc>
        <w:tc>
          <w:tcPr>
            <w:tcW w:w="1720" w:type="dxa"/>
            <w:vAlign w:val="top"/>
          </w:tcPr>
          <w:p w14:paraId="257CA01F" w14:textId="6C26DF96" w:rsidR="00617DDE" w:rsidRPr="00027CCC" w:rsidRDefault="00617DDE"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LRS interneto portalo informacinė sistema (SIPIS)</w:t>
            </w:r>
          </w:p>
        </w:tc>
        <w:tc>
          <w:tcPr>
            <w:tcW w:w="2317" w:type="dxa"/>
            <w:vAlign w:val="top"/>
          </w:tcPr>
          <w:p w14:paraId="39177CC9" w14:textId="76B49A13" w:rsidR="00617DDE" w:rsidRPr="00027CCC" w:rsidRDefault="00336407"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5. LRS narių, kanceliarijos veiklos dokumentai</w:t>
            </w:r>
          </w:p>
        </w:tc>
        <w:tc>
          <w:tcPr>
            <w:tcW w:w="2298" w:type="dxa"/>
            <w:vAlign w:val="top"/>
          </w:tcPr>
          <w:p w14:paraId="551AF559" w14:textId="7D0072C3" w:rsidR="00617DDE" w:rsidRPr="00027CCC" w:rsidRDefault="0044665A"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Išorinis informacijos srautas per WEB servisą</w:t>
            </w:r>
            <w:r w:rsidR="00444D8E" w:rsidRPr="00027CCC">
              <w:rPr>
                <w:sz w:val="16"/>
                <w:szCs w:val="16"/>
              </w:rPr>
              <w:t>, duomenys perduodami pagal poreikį</w:t>
            </w:r>
          </w:p>
        </w:tc>
      </w:tr>
      <w:tr w:rsidR="00C27D86" w:rsidRPr="00027CCC" w14:paraId="522A028B" w14:textId="77777777" w:rsidTr="007B2D63">
        <w:trPr>
          <w:trHeight w:val="64"/>
        </w:trPr>
        <w:tc>
          <w:tcPr>
            <w:cnfStyle w:val="001000000000" w:firstRow="0" w:lastRow="0" w:firstColumn="1" w:lastColumn="0" w:oddVBand="0" w:evenVBand="0" w:oddHBand="0" w:evenHBand="0" w:firstRowFirstColumn="0" w:firstRowLastColumn="0" w:lastRowFirstColumn="0" w:lastRowLastColumn="0"/>
            <w:tcW w:w="834" w:type="dxa"/>
            <w:vAlign w:val="top"/>
          </w:tcPr>
          <w:p w14:paraId="2C96FEBF" w14:textId="77777777" w:rsidR="0022225F" w:rsidRPr="00027CCC" w:rsidRDefault="0022225F" w:rsidP="004E4770">
            <w:pPr>
              <w:numPr>
                <w:ilvl w:val="0"/>
                <w:numId w:val="83"/>
              </w:numPr>
              <w:spacing w:before="120" w:after="120" w:line="240" w:lineRule="auto"/>
              <w:ind w:left="533" w:right="0"/>
              <w:rPr>
                <w:sz w:val="16"/>
                <w:szCs w:val="16"/>
                <w:lang w:eastAsia="lt-LT"/>
              </w:rPr>
            </w:pPr>
          </w:p>
        </w:tc>
        <w:tc>
          <w:tcPr>
            <w:tcW w:w="1857" w:type="dxa"/>
            <w:vAlign w:val="top"/>
          </w:tcPr>
          <w:p w14:paraId="37B7B32A" w14:textId="1E033715" w:rsidR="0022225F" w:rsidRPr="00027CCC" w:rsidRDefault="00157528"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22225F" w:rsidRPr="00027CCC">
              <w:rPr>
                <w:sz w:val="16"/>
                <w:szCs w:val="16"/>
              </w:rPr>
              <w:t>Seimo posėdžių darbotvarkių rengimo posistemė</w:t>
            </w:r>
            <w:r w:rsidR="00BA1DDA">
              <w:rPr>
                <w:sz w:val="16"/>
                <w:szCs w:val="16"/>
              </w:rPr>
              <w:t xml:space="preserve"> /</w:t>
            </w:r>
            <w:r w:rsidR="00635185">
              <w:rPr>
                <w:sz w:val="16"/>
                <w:szCs w:val="16"/>
              </w:rPr>
              <w:t xml:space="preserve"> STAR</w:t>
            </w:r>
            <w:r w:rsidR="00C71797" w:rsidRPr="00C71797">
              <w:rPr>
                <w:rStyle w:val="Puslapioinaosnuoroda"/>
                <w:sz w:val="16"/>
                <w:szCs w:val="16"/>
                <w:vertAlign w:val="superscript"/>
              </w:rPr>
              <w:footnoteReference w:id="16"/>
            </w:r>
          </w:p>
        </w:tc>
        <w:tc>
          <w:tcPr>
            <w:tcW w:w="1720" w:type="dxa"/>
            <w:vAlign w:val="top"/>
          </w:tcPr>
          <w:p w14:paraId="1D611A91" w14:textId="18928423" w:rsidR="0022225F" w:rsidRPr="00027CCC" w:rsidRDefault="00157528"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5F1A17" w:rsidRPr="00027CCC">
              <w:rPr>
                <w:sz w:val="16"/>
                <w:szCs w:val="16"/>
              </w:rPr>
              <w:t>Seimo posėdžių eigos valdymo posistemė</w:t>
            </w:r>
            <w:r w:rsidR="006729B9">
              <w:rPr>
                <w:sz w:val="16"/>
                <w:szCs w:val="16"/>
              </w:rPr>
              <w:t xml:space="preserve"> / STAR</w:t>
            </w:r>
          </w:p>
        </w:tc>
        <w:tc>
          <w:tcPr>
            <w:tcW w:w="2317" w:type="dxa"/>
            <w:vAlign w:val="top"/>
          </w:tcPr>
          <w:p w14:paraId="3144EB04" w14:textId="2C8AEBC1" w:rsidR="0022225F" w:rsidRPr="00027CCC" w:rsidRDefault="007B2D63"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6. Darbotvarkių duomenys</w:t>
            </w:r>
          </w:p>
        </w:tc>
        <w:tc>
          <w:tcPr>
            <w:tcW w:w="2298" w:type="dxa"/>
            <w:vAlign w:val="top"/>
          </w:tcPr>
          <w:p w14:paraId="1138FC0C" w14:textId="36A4B57A" w:rsidR="0022225F" w:rsidRPr="00027CCC" w:rsidRDefault="008642CE"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Vidini</w:t>
            </w:r>
            <w:r w:rsidR="0044665A" w:rsidRPr="00027CCC">
              <w:rPr>
                <w:sz w:val="16"/>
                <w:szCs w:val="16"/>
              </w:rPr>
              <w:t>s</w:t>
            </w:r>
            <w:r w:rsidRPr="00027CCC">
              <w:rPr>
                <w:sz w:val="16"/>
                <w:szCs w:val="16"/>
              </w:rPr>
              <w:t xml:space="preserve"> informacijos srauta</w:t>
            </w:r>
            <w:r w:rsidR="0044665A" w:rsidRPr="00027CCC">
              <w:rPr>
                <w:sz w:val="16"/>
                <w:szCs w:val="16"/>
              </w:rPr>
              <w:t>s</w:t>
            </w:r>
            <w:r w:rsidR="006729B9">
              <w:rPr>
                <w:sz w:val="16"/>
                <w:szCs w:val="16"/>
              </w:rPr>
              <w:t xml:space="preserve"> / </w:t>
            </w:r>
            <w:r w:rsidR="006729B9" w:rsidRPr="00027CCC">
              <w:rPr>
                <w:sz w:val="16"/>
                <w:szCs w:val="16"/>
              </w:rPr>
              <w:t>Išorinis informacijos srautas per WEB servisą</w:t>
            </w:r>
          </w:p>
        </w:tc>
      </w:tr>
      <w:tr w:rsidR="00C27D86" w:rsidRPr="00027CCC" w14:paraId="6BAFDCDC" w14:textId="77777777" w:rsidTr="007B2D63">
        <w:trPr>
          <w:trHeight w:val="64"/>
        </w:trPr>
        <w:tc>
          <w:tcPr>
            <w:cnfStyle w:val="001000000000" w:firstRow="0" w:lastRow="0" w:firstColumn="1" w:lastColumn="0" w:oddVBand="0" w:evenVBand="0" w:oddHBand="0" w:evenHBand="0" w:firstRowFirstColumn="0" w:firstRowLastColumn="0" w:lastRowFirstColumn="0" w:lastRowLastColumn="0"/>
            <w:tcW w:w="834" w:type="dxa"/>
            <w:vAlign w:val="top"/>
          </w:tcPr>
          <w:p w14:paraId="30B07274" w14:textId="77777777" w:rsidR="0022225F" w:rsidRPr="00027CCC" w:rsidRDefault="0022225F" w:rsidP="004E4770">
            <w:pPr>
              <w:numPr>
                <w:ilvl w:val="0"/>
                <w:numId w:val="83"/>
              </w:numPr>
              <w:spacing w:before="120" w:after="120" w:line="240" w:lineRule="auto"/>
              <w:ind w:left="533" w:right="0"/>
              <w:rPr>
                <w:sz w:val="16"/>
                <w:szCs w:val="16"/>
                <w:lang w:eastAsia="lt-LT"/>
              </w:rPr>
            </w:pPr>
          </w:p>
        </w:tc>
        <w:tc>
          <w:tcPr>
            <w:tcW w:w="1857" w:type="dxa"/>
            <w:vAlign w:val="top"/>
          </w:tcPr>
          <w:p w14:paraId="7C238B74" w14:textId="29B8DD7A" w:rsidR="0022225F" w:rsidRPr="00027CCC" w:rsidRDefault="00157528"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22225F" w:rsidRPr="00027CCC">
              <w:rPr>
                <w:sz w:val="16"/>
                <w:szCs w:val="16"/>
              </w:rPr>
              <w:t>Seimo posėdžių balsavimo ir diskusijų posistemė</w:t>
            </w:r>
          </w:p>
        </w:tc>
        <w:tc>
          <w:tcPr>
            <w:tcW w:w="1720" w:type="dxa"/>
            <w:vAlign w:val="top"/>
          </w:tcPr>
          <w:p w14:paraId="7AA9CDA2" w14:textId="2A2D5F97" w:rsidR="0022225F" w:rsidRPr="00027CCC" w:rsidRDefault="00157528"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 xml:space="preserve">LRS VIS </w:t>
            </w:r>
            <w:r w:rsidR="00964BE5" w:rsidRPr="00027CCC">
              <w:rPr>
                <w:sz w:val="16"/>
                <w:szCs w:val="16"/>
              </w:rPr>
              <w:t>Seimo posėdžių eigos valdymo posistemė</w:t>
            </w:r>
          </w:p>
        </w:tc>
        <w:tc>
          <w:tcPr>
            <w:tcW w:w="2317" w:type="dxa"/>
            <w:vAlign w:val="top"/>
          </w:tcPr>
          <w:p w14:paraId="5F42C0A7" w14:textId="5EDE0FBE" w:rsidR="0022225F" w:rsidRPr="00027CCC" w:rsidRDefault="007B2D63"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7. Seimo posėdžių balsavimo duomenys bei kita informacija</w:t>
            </w:r>
          </w:p>
        </w:tc>
        <w:tc>
          <w:tcPr>
            <w:tcW w:w="2298" w:type="dxa"/>
            <w:vAlign w:val="top"/>
          </w:tcPr>
          <w:p w14:paraId="1EE5A9CD" w14:textId="4EA4C265" w:rsidR="0022225F" w:rsidRPr="00027CCC" w:rsidRDefault="008642CE" w:rsidP="00BC2937">
            <w:pPr>
              <w:pStyle w:val="Lentelsh2"/>
              <w:jc w:val="left"/>
              <w:cnfStyle w:val="000000000000" w:firstRow="0" w:lastRow="0" w:firstColumn="0" w:lastColumn="0" w:oddVBand="0" w:evenVBand="0" w:oddHBand="0" w:evenHBand="0" w:firstRowFirstColumn="0" w:firstRowLastColumn="0" w:lastRowFirstColumn="0" w:lastRowLastColumn="0"/>
              <w:rPr>
                <w:sz w:val="16"/>
                <w:szCs w:val="16"/>
              </w:rPr>
            </w:pPr>
            <w:r w:rsidRPr="00027CCC">
              <w:rPr>
                <w:sz w:val="16"/>
                <w:szCs w:val="16"/>
              </w:rPr>
              <w:t>Vidinis informacijos srautas</w:t>
            </w:r>
          </w:p>
        </w:tc>
      </w:tr>
    </w:tbl>
    <w:p w14:paraId="71402D68" w14:textId="1936CD35" w:rsidR="008934ED" w:rsidRPr="00027CCC" w:rsidRDefault="00A55188" w:rsidP="00A55188">
      <w:pPr>
        <w:pStyle w:val="Antrat4"/>
      </w:pPr>
      <w:bookmarkStart w:id="108" w:name="_Ref182241240"/>
      <w:r w:rsidRPr="00027CCC">
        <w:t>Nefunkciniai reikalavimai</w:t>
      </w:r>
      <w:bookmarkEnd w:id="108"/>
    </w:p>
    <w:p w14:paraId="4C18F8BB" w14:textId="3C79E92B" w:rsidR="009C1B57" w:rsidRPr="00027CCC" w:rsidRDefault="005D0A33" w:rsidP="00027AED">
      <w:r w:rsidRPr="00027CCC">
        <w:t>Projekto apimtyje modernizuojamos LRS VIS posistemės</w:t>
      </w:r>
      <w:r w:rsidR="005661CE" w:rsidRPr="00027CCC">
        <w:t xml:space="preserve"> turi atitikti nefunkcinius reikalavimus, kurie pagal apimančias sritis yra skirstomi į</w:t>
      </w:r>
      <w:r w:rsidR="0006058A" w:rsidRPr="00027CCC">
        <w:t>:</w:t>
      </w:r>
    </w:p>
    <w:p w14:paraId="31F2D225" w14:textId="6A4AD057" w:rsidR="001C0EEA" w:rsidRPr="00027CCC" w:rsidRDefault="006C7751" w:rsidP="004E4770">
      <w:pPr>
        <w:pStyle w:val="Sraopastraipa"/>
        <w:numPr>
          <w:ilvl w:val="0"/>
          <w:numId w:val="88"/>
        </w:numPr>
      </w:pPr>
      <w:r w:rsidRPr="00027CCC">
        <w:t>r</w:t>
      </w:r>
      <w:r w:rsidR="003A5A97" w:rsidRPr="00027CCC">
        <w:t>eikalavimus infrastruktūrai</w:t>
      </w:r>
      <w:r w:rsidR="00B14EA9" w:rsidRPr="00027CCC">
        <w:t xml:space="preserve"> </w:t>
      </w:r>
      <w:r w:rsidR="000C65D3" w:rsidRPr="00027CCC">
        <w:t>ir prieinamumui</w:t>
      </w:r>
      <w:r w:rsidR="00B14EA9" w:rsidRPr="00027CCC">
        <w:t xml:space="preserve"> (žr.</w:t>
      </w:r>
      <w:r w:rsidR="00222195" w:rsidRPr="00027CCC">
        <w:t xml:space="preserve"> 2.</w:t>
      </w:r>
      <w:r w:rsidR="008101C5" w:rsidRPr="00027CCC">
        <w:t>2</w:t>
      </w:r>
      <w:r w:rsidR="00222195" w:rsidRPr="00027CCC">
        <w:t xml:space="preserve">1 </w:t>
      </w:r>
      <w:r w:rsidR="00B14EA9" w:rsidRPr="00027CCC">
        <w:t>lentel</w:t>
      </w:r>
      <w:r w:rsidR="00310100" w:rsidRPr="00027CCC">
        <w:t>ę</w:t>
      </w:r>
      <w:r w:rsidR="00B14EA9" w:rsidRPr="00027CCC">
        <w:t>)</w:t>
      </w:r>
      <w:r w:rsidR="003A5A97" w:rsidRPr="00027CCC">
        <w:t>;</w:t>
      </w:r>
    </w:p>
    <w:p w14:paraId="122DA1A8" w14:textId="314A2B9D" w:rsidR="003A5A97" w:rsidRPr="00027CCC" w:rsidRDefault="006C7751" w:rsidP="004E4770">
      <w:pPr>
        <w:pStyle w:val="Sraopastraipa"/>
        <w:numPr>
          <w:ilvl w:val="0"/>
          <w:numId w:val="88"/>
        </w:numPr>
      </w:pPr>
      <w:r w:rsidRPr="00027CCC">
        <w:t>r</w:t>
      </w:r>
      <w:r w:rsidR="001C0EEA" w:rsidRPr="00027CCC">
        <w:t>eikalavimus duomenų apsaugai ir informacijos saugumo valdymui</w:t>
      </w:r>
      <w:r w:rsidR="00B14EA9" w:rsidRPr="00027CCC">
        <w:t xml:space="preserve"> (žr. </w:t>
      </w:r>
      <w:r w:rsidR="00222195" w:rsidRPr="00027CCC">
        <w:t>2.2</w:t>
      </w:r>
      <w:r w:rsidR="008101C5" w:rsidRPr="00027CCC">
        <w:t>2</w:t>
      </w:r>
      <w:r w:rsidR="00222195" w:rsidRPr="00027CCC">
        <w:t xml:space="preserve"> </w:t>
      </w:r>
      <w:r w:rsidR="00B14EA9" w:rsidRPr="00027CCC">
        <w:t>lentel</w:t>
      </w:r>
      <w:r w:rsidR="00222195" w:rsidRPr="00027CCC">
        <w:t>ę</w:t>
      </w:r>
      <w:r w:rsidR="00B14EA9" w:rsidRPr="00027CCC">
        <w:t>)</w:t>
      </w:r>
      <w:r w:rsidR="001C0EEA" w:rsidRPr="00027CCC">
        <w:t>;</w:t>
      </w:r>
    </w:p>
    <w:p w14:paraId="0263EF34" w14:textId="6652950C" w:rsidR="001C0EEA" w:rsidRPr="00027CCC" w:rsidRDefault="006C7751" w:rsidP="004E4770">
      <w:pPr>
        <w:pStyle w:val="Sraopastraipa"/>
        <w:numPr>
          <w:ilvl w:val="0"/>
          <w:numId w:val="88"/>
        </w:numPr>
      </w:pPr>
      <w:r w:rsidRPr="00027CCC">
        <w:t>r</w:t>
      </w:r>
      <w:r w:rsidR="0096002C" w:rsidRPr="00027CCC">
        <w:t>eikalavimus ergonomikai</w:t>
      </w:r>
      <w:r w:rsidR="00B14EA9" w:rsidRPr="00027CCC">
        <w:t xml:space="preserve"> (žr. </w:t>
      </w:r>
      <w:r w:rsidR="00222195" w:rsidRPr="00027CCC">
        <w:t>2.2</w:t>
      </w:r>
      <w:r w:rsidR="008101C5" w:rsidRPr="00027CCC">
        <w:t>3</w:t>
      </w:r>
      <w:r w:rsidR="00222195" w:rsidRPr="00027CCC">
        <w:t xml:space="preserve"> </w:t>
      </w:r>
      <w:r w:rsidR="00B14EA9" w:rsidRPr="00027CCC">
        <w:t>lentel</w:t>
      </w:r>
      <w:r w:rsidR="00222195" w:rsidRPr="00027CCC">
        <w:t>ę</w:t>
      </w:r>
      <w:r w:rsidR="00B14EA9" w:rsidRPr="00027CCC">
        <w:t>)</w:t>
      </w:r>
      <w:r w:rsidR="002505AC" w:rsidRPr="00027CCC">
        <w:t>.</w:t>
      </w:r>
    </w:p>
    <w:p w14:paraId="558ADBDF" w14:textId="6F81AC08" w:rsidR="00F24EB7" w:rsidRPr="00027CCC" w:rsidRDefault="00AF4BBD" w:rsidP="002505AC">
      <w:pPr>
        <w:rPr>
          <w:i/>
        </w:rPr>
      </w:pPr>
      <w:r w:rsidRPr="00027CCC">
        <w:rPr>
          <w:i/>
        </w:rPr>
        <w:t xml:space="preserve">Toliau pateikiamose reikalavimų grupės </w:t>
      </w:r>
      <w:r w:rsidR="00834D1E" w:rsidRPr="00027CCC">
        <w:rPr>
          <w:i/>
        </w:rPr>
        <w:t xml:space="preserve">naudojama santrumpa Sistema apima </w:t>
      </w:r>
      <w:r w:rsidR="007D3225" w:rsidRPr="00027CCC">
        <w:rPr>
          <w:i/>
        </w:rPr>
        <w:t>visus LRS VIS komponentus</w:t>
      </w:r>
      <w:r w:rsidR="2D0B6A01" w:rsidRPr="00027CCC">
        <w:rPr>
          <w:i/>
          <w:iCs/>
        </w:rPr>
        <w:t>,</w:t>
      </w:r>
      <w:r w:rsidR="007D3225" w:rsidRPr="00027CCC">
        <w:rPr>
          <w:i/>
        </w:rPr>
        <w:t xml:space="preserve"> naudojamus </w:t>
      </w:r>
      <w:r w:rsidR="00DE13C3" w:rsidRPr="00027CCC">
        <w:rPr>
          <w:i/>
        </w:rPr>
        <w:t xml:space="preserve">Seimo posėdžių </w:t>
      </w:r>
      <w:r w:rsidR="00323760" w:rsidRPr="00027CCC">
        <w:rPr>
          <w:i/>
        </w:rPr>
        <w:t xml:space="preserve">eigos valdymui ir </w:t>
      </w:r>
      <w:r w:rsidR="002B36C8" w:rsidRPr="00027CCC">
        <w:rPr>
          <w:i/>
        </w:rPr>
        <w:t>balsavimui</w:t>
      </w:r>
      <w:r w:rsidR="64A2D539" w:rsidRPr="00027CCC">
        <w:rPr>
          <w:i/>
          <w:iCs/>
        </w:rPr>
        <w:t>,</w:t>
      </w:r>
      <w:r w:rsidR="002B36C8" w:rsidRPr="00027CCC">
        <w:rPr>
          <w:i/>
        </w:rPr>
        <w:t xml:space="preserve"> išskyrus </w:t>
      </w:r>
      <w:r w:rsidR="00AC6BC8" w:rsidRPr="00027CCC">
        <w:rPr>
          <w:i/>
        </w:rPr>
        <w:t>p</w:t>
      </w:r>
      <w:r w:rsidR="003E5249" w:rsidRPr="00027CCC">
        <w:rPr>
          <w:i/>
        </w:rPr>
        <w:t xml:space="preserve">osėdžių salės balsavimo, diskusijų ir sinchroninio vertimo </w:t>
      </w:r>
      <w:r w:rsidR="00AC6BC8" w:rsidRPr="00027CCC">
        <w:rPr>
          <w:i/>
        </w:rPr>
        <w:t>komponentus, kurie bus įsigyjami kaip standartinė techninė ir programinė įranga.</w:t>
      </w:r>
    </w:p>
    <w:p w14:paraId="6FDCA1A8" w14:textId="5D09D13F" w:rsidR="00AC6BC8" w:rsidRPr="00027CCC" w:rsidRDefault="00AC6BC8" w:rsidP="002505AC">
      <w:r w:rsidRPr="00027CCC">
        <w:t xml:space="preserve">Šiuo metu </w:t>
      </w:r>
      <w:r w:rsidR="0008083C" w:rsidRPr="00027CCC">
        <w:t xml:space="preserve">Sistema yra </w:t>
      </w:r>
      <w:r w:rsidR="00D658D7" w:rsidRPr="00027CCC">
        <w:t xml:space="preserve">įdiegta į </w:t>
      </w:r>
      <w:r w:rsidR="00BB5BEE" w:rsidRPr="00027CCC">
        <w:t xml:space="preserve">lokalią </w:t>
      </w:r>
      <w:r w:rsidR="00DC487F" w:rsidRPr="00027CCC">
        <w:t>infrastruktūrą</w:t>
      </w:r>
      <w:r w:rsidR="00310165" w:rsidRPr="00027CCC">
        <w:t>.</w:t>
      </w:r>
      <w:r w:rsidR="00BB5BEE" w:rsidRPr="00027CCC">
        <w:t xml:space="preserve"> </w:t>
      </w:r>
      <w:r w:rsidR="00374A07" w:rsidRPr="00027CCC">
        <w:t xml:space="preserve">Sistemos veikimui </w:t>
      </w:r>
      <w:r w:rsidR="00CB6F6A" w:rsidRPr="00027CCC">
        <w:t xml:space="preserve">naudojamos tarnybinės stotys, </w:t>
      </w:r>
      <w:r w:rsidR="00DD6256" w:rsidRPr="00027CCC">
        <w:t xml:space="preserve">duomenų saugyklos ir kiti infrastruktūros elementai yra sujungti į </w:t>
      </w:r>
      <w:r w:rsidR="00AC2CF1" w:rsidRPr="00027CCC">
        <w:t xml:space="preserve">vietinį </w:t>
      </w:r>
      <w:r w:rsidR="002E6954" w:rsidRPr="00027CCC">
        <w:t>tinką</w:t>
      </w:r>
      <w:r w:rsidR="00520D67" w:rsidRPr="00027CCC">
        <w:t>,</w:t>
      </w:r>
      <w:r w:rsidR="002E6954" w:rsidRPr="00027CCC">
        <w:t xml:space="preserve"> </w:t>
      </w:r>
      <w:r w:rsidR="002E6954" w:rsidRPr="00027CCC">
        <w:lastRenderedPageBreak/>
        <w:t>turi ribotą prieigą prie interneto.</w:t>
      </w:r>
      <w:r w:rsidR="00AC2CF1" w:rsidRPr="00027CCC">
        <w:t xml:space="preserve"> </w:t>
      </w:r>
      <w:r w:rsidR="00DD7BB7" w:rsidRPr="00027CCC">
        <w:t>L</w:t>
      </w:r>
      <w:r w:rsidR="00773E39" w:rsidRPr="00027CCC">
        <w:t xml:space="preserve">okalioje </w:t>
      </w:r>
      <w:r w:rsidR="00726DE8" w:rsidRPr="00027CCC">
        <w:t>infrastruktūroje</w:t>
      </w:r>
      <w:r w:rsidR="00DD7BB7" w:rsidRPr="00027CCC">
        <w:t>, kartu su Sistemai naudojama technine įranga,</w:t>
      </w:r>
      <w:r w:rsidR="00726DE8" w:rsidRPr="00027CCC">
        <w:t xml:space="preserve"> </w:t>
      </w:r>
      <w:r w:rsidR="00C95210" w:rsidRPr="00027CCC">
        <w:t xml:space="preserve">taip pat veikia ir kitiems </w:t>
      </w:r>
      <w:r w:rsidR="00546C40" w:rsidRPr="00027CCC">
        <w:t>procesams</w:t>
      </w:r>
      <w:r w:rsidR="00773E39" w:rsidRPr="00027CCC">
        <w:t xml:space="preserve"> naudojama </w:t>
      </w:r>
      <w:r w:rsidR="00DD7BB7" w:rsidRPr="00027CCC">
        <w:t>techninė įranga</w:t>
      </w:r>
      <w:r w:rsidR="003639A8" w:rsidRPr="00027CCC">
        <w:t>.</w:t>
      </w:r>
      <w:r w:rsidR="00A452C5" w:rsidRPr="00027CCC">
        <w:t xml:space="preserve"> </w:t>
      </w:r>
    </w:p>
    <w:p w14:paraId="0A9D3111" w14:textId="48C7B8B0" w:rsidR="00CC5229" w:rsidRPr="00027CCC" w:rsidRDefault="00147F23" w:rsidP="44F7177C">
      <w:r w:rsidRPr="00027CCC">
        <w:t>Kadangi</w:t>
      </w:r>
      <w:r w:rsidR="531FF936" w:rsidRPr="00027CCC">
        <w:t xml:space="preserve"> n</w:t>
      </w:r>
      <w:r w:rsidR="28A03423" w:rsidRPr="00027CCC">
        <w:t xml:space="preserve">audojama techninė ir programinė </w:t>
      </w:r>
      <w:r w:rsidR="0018184A">
        <w:t xml:space="preserve">įranga </w:t>
      </w:r>
      <w:r w:rsidR="28A03423" w:rsidRPr="00027CCC">
        <w:t>yra pasenusi</w:t>
      </w:r>
      <w:r w:rsidRPr="00027CCC">
        <w:t xml:space="preserve"> ir</w:t>
      </w:r>
      <w:r w:rsidR="08C52BD9" w:rsidRPr="00027CCC">
        <w:t xml:space="preserve"> nepalaikoma gamintojų</w:t>
      </w:r>
      <w:r w:rsidR="531FF936" w:rsidRPr="00027CCC">
        <w:t xml:space="preserve">, </w:t>
      </w:r>
      <w:r w:rsidR="4B6D746B" w:rsidRPr="00027CCC">
        <w:t>tai</w:t>
      </w:r>
      <w:r w:rsidR="7EF21381" w:rsidRPr="00027CCC">
        <w:t>,</w:t>
      </w:r>
      <w:r w:rsidR="4B6D746B" w:rsidRPr="00027CCC">
        <w:t xml:space="preserve"> </w:t>
      </w:r>
      <w:r w:rsidR="001A1BA2">
        <w:t xml:space="preserve">daro neigiamą </w:t>
      </w:r>
      <w:r w:rsidR="0622BC7F" w:rsidRPr="00027CCC">
        <w:t>įtak</w:t>
      </w:r>
      <w:r w:rsidR="001A1BA2">
        <w:t>ą</w:t>
      </w:r>
      <w:r w:rsidR="0622BC7F" w:rsidRPr="00027CCC">
        <w:t xml:space="preserve"> Sistemos greitaveikos parametr</w:t>
      </w:r>
      <w:r w:rsidR="006B3E08">
        <w:t>ams</w:t>
      </w:r>
      <w:r w:rsidR="70B26221" w:rsidRPr="00027CCC">
        <w:t xml:space="preserve"> </w:t>
      </w:r>
      <w:r w:rsidR="1C5AE844" w:rsidRPr="00027CCC">
        <w:t>bei</w:t>
      </w:r>
      <w:r w:rsidR="70B26221" w:rsidRPr="00027CCC">
        <w:t xml:space="preserve"> kelia grėsmę patikimam </w:t>
      </w:r>
      <w:r w:rsidR="1C5AE844" w:rsidRPr="00027CCC">
        <w:t>Sistemos</w:t>
      </w:r>
      <w:r w:rsidR="70B26221" w:rsidRPr="00027CCC">
        <w:t xml:space="preserve"> veikimui</w:t>
      </w:r>
      <w:r w:rsidR="001A1BA2">
        <w:t xml:space="preserve">. </w:t>
      </w:r>
      <w:r w:rsidR="275C186F" w:rsidRPr="00027CCC">
        <w:t>K</w:t>
      </w:r>
      <w:r w:rsidR="2587B6AD" w:rsidRPr="00027CCC">
        <w:t xml:space="preserve">eliant reikalavimus, </w:t>
      </w:r>
      <w:r w:rsidR="60A1ACE3" w:rsidRPr="00027CCC">
        <w:t>be didelio išankstinio pasiruošimo</w:t>
      </w:r>
      <w:r w:rsidR="008A0A5D">
        <w:t>,</w:t>
      </w:r>
      <w:r w:rsidR="60A1ACE3" w:rsidRPr="00027CCC">
        <w:t xml:space="preserve"> </w:t>
      </w:r>
      <w:r w:rsidR="0C150201" w:rsidRPr="00027CCC">
        <w:t>vykdyti mišrius ar nuotolinius</w:t>
      </w:r>
      <w:r w:rsidR="59C7621A" w:rsidRPr="00027CCC">
        <w:t xml:space="preserve"> </w:t>
      </w:r>
      <w:r w:rsidR="648F6624" w:rsidRPr="00027CCC">
        <w:t xml:space="preserve">Seimo posėdžius, </w:t>
      </w:r>
      <w:r w:rsidR="2A7804CD" w:rsidRPr="00027CCC">
        <w:t xml:space="preserve">vien įsigyti </w:t>
      </w:r>
      <w:r w:rsidR="632C41B2" w:rsidRPr="00027CCC">
        <w:t xml:space="preserve">naują </w:t>
      </w:r>
      <w:r w:rsidR="7A41F6D5" w:rsidRPr="00027CCC">
        <w:t>techninę ir programinę įrangą</w:t>
      </w:r>
      <w:r w:rsidR="3988890B" w:rsidRPr="00027CCC">
        <w:t>,</w:t>
      </w:r>
      <w:r w:rsidR="7A41F6D5" w:rsidRPr="00027CCC">
        <w:t xml:space="preserve"> nepakanka</w:t>
      </w:r>
      <w:r w:rsidR="4F69E6AA" w:rsidRPr="00027CCC">
        <w:t xml:space="preserve">. </w:t>
      </w:r>
      <w:r w:rsidR="002E2653">
        <w:t>A</w:t>
      </w:r>
      <w:r w:rsidR="3A860F9C" w:rsidRPr="00027CCC">
        <w:t>tsira</w:t>
      </w:r>
      <w:r w:rsidR="002E2653">
        <w:t>nda</w:t>
      </w:r>
      <w:r w:rsidR="3A860F9C" w:rsidRPr="00027CCC">
        <w:t xml:space="preserve"> </w:t>
      </w:r>
      <w:r w:rsidR="2895E9CB" w:rsidRPr="00027CCC">
        <w:t>infrastruktūr</w:t>
      </w:r>
      <w:r w:rsidR="00A57F7B">
        <w:t>os</w:t>
      </w:r>
      <w:r w:rsidR="2895E9CB" w:rsidRPr="00027CCC">
        <w:t xml:space="preserve"> pasiekiam</w:t>
      </w:r>
      <w:r w:rsidR="00006687">
        <w:t>umo</w:t>
      </w:r>
      <w:r w:rsidR="2895E9CB" w:rsidRPr="00027CCC">
        <w:t xml:space="preserve"> iš </w:t>
      </w:r>
      <w:r w:rsidR="259DC65D" w:rsidRPr="00027CCC">
        <w:t>interneto</w:t>
      </w:r>
      <w:r w:rsidR="00006687">
        <w:t xml:space="preserve"> poreikis</w:t>
      </w:r>
      <w:r w:rsidR="003D4C49">
        <w:t xml:space="preserve">. Techninė ir programinė įranga turės </w:t>
      </w:r>
      <w:r w:rsidR="259DC65D" w:rsidRPr="00027CCC">
        <w:t xml:space="preserve">būti nuolatos atnaujinama, išbandoma dėl </w:t>
      </w:r>
      <w:r w:rsidR="5BF26847" w:rsidRPr="00027CCC">
        <w:t>pažeidžiamumų</w:t>
      </w:r>
      <w:r w:rsidR="007E1073">
        <w:t>.</w:t>
      </w:r>
      <w:r w:rsidR="5BF26847" w:rsidRPr="00027CCC">
        <w:t xml:space="preserve"> </w:t>
      </w:r>
      <w:r w:rsidR="68800731" w:rsidRPr="00027CCC">
        <w:t>Sistemos dalis</w:t>
      </w:r>
      <w:r w:rsidR="00747C14">
        <w:t>,</w:t>
      </w:r>
      <w:r w:rsidR="68800731" w:rsidRPr="00027CCC">
        <w:t xml:space="preserve"> užtikrinant</w:t>
      </w:r>
      <w:r w:rsidR="00747C14">
        <w:t>i</w:t>
      </w:r>
      <w:r w:rsidR="68800731" w:rsidRPr="00027CCC">
        <w:t xml:space="preserve"> nuotolinio dalyvavimo Seimo posėdyje </w:t>
      </w:r>
      <w:r w:rsidR="136B1EA5" w:rsidRPr="00027CCC">
        <w:t>funkcionalumus</w:t>
      </w:r>
      <w:r w:rsidR="00747C14">
        <w:t>,</w:t>
      </w:r>
      <w:r w:rsidR="136B1EA5" w:rsidRPr="00027CCC">
        <w:t xml:space="preserve"> </w:t>
      </w:r>
      <w:r w:rsidR="35FA9E9E" w:rsidRPr="00027CCC">
        <w:t xml:space="preserve">turės būti diegiama ir į </w:t>
      </w:r>
      <w:r w:rsidR="50D09D1C" w:rsidRPr="00027CCC">
        <w:t xml:space="preserve">debesijos paslaugų teikėjo infrastruktūrą. </w:t>
      </w:r>
    </w:p>
    <w:p w14:paraId="511823DD" w14:textId="55144A1C" w:rsidR="002F7FAE" w:rsidRPr="00027CCC" w:rsidRDefault="50D09D1C" w:rsidP="002505AC">
      <w:r w:rsidRPr="00027CCC">
        <w:t xml:space="preserve">Todėl </w:t>
      </w:r>
      <w:r w:rsidR="1B25A6A7" w:rsidRPr="00027CCC">
        <w:t>lygina</w:t>
      </w:r>
      <w:r w:rsidR="5DF6CC81" w:rsidRPr="00027CCC">
        <w:t>mos</w:t>
      </w:r>
      <w:r w:rsidR="1B25A6A7" w:rsidRPr="00027CCC">
        <w:t xml:space="preserve"> dvi galim</w:t>
      </w:r>
      <w:r w:rsidR="3699A411" w:rsidRPr="00027CCC">
        <w:t>o</w:t>
      </w:r>
      <w:r w:rsidR="1B25A6A7" w:rsidRPr="00027CCC">
        <w:t>s realizacijos alternatyv</w:t>
      </w:r>
      <w:r w:rsidR="1BE4AB9E" w:rsidRPr="00027CCC">
        <w:t>o</w:t>
      </w:r>
      <w:r w:rsidR="1B25A6A7" w:rsidRPr="00027CCC">
        <w:t>s:</w:t>
      </w:r>
    </w:p>
    <w:p w14:paraId="0257FF49" w14:textId="72B3FC4E" w:rsidR="00B21771" w:rsidRPr="00027CCC" w:rsidRDefault="00CE088B" w:rsidP="004E4770">
      <w:pPr>
        <w:pStyle w:val="Sraopastraipa"/>
        <w:numPr>
          <w:ilvl w:val="0"/>
          <w:numId w:val="95"/>
        </w:numPr>
      </w:pPr>
      <w:r w:rsidRPr="00027CCC">
        <w:t>esamos infrastruktūros atnaujinimas</w:t>
      </w:r>
      <w:r w:rsidR="003D65CA" w:rsidRPr="00027CCC">
        <w:t xml:space="preserve"> bei sukonfigūravimas būti prieinamai iš interneto, be</w:t>
      </w:r>
      <w:r w:rsidR="00746F49">
        <w:t>i</w:t>
      </w:r>
      <w:r w:rsidR="003D65CA" w:rsidRPr="00027CCC">
        <w:t xml:space="preserve"> dalies komponentų </w:t>
      </w:r>
      <w:r w:rsidR="008D2CDA" w:rsidRPr="00027CCC">
        <w:t>diegimas debesijos paslaugų teikėjo infrastruktūroje;</w:t>
      </w:r>
    </w:p>
    <w:p w14:paraId="25DDB6D5" w14:textId="1C350A37" w:rsidR="008D2CDA" w:rsidRPr="00027CCC" w:rsidRDefault="6F794DB3" w:rsidP="004E4770">
      <w:pPr>
        <w:pStyle w:val="Sraopastraipa"/>
        <w:numPr>
          <w:ilvl w:val="0"/>
          <w:numId w:val="95"/>
        </w:numPr>
      </w:pPr>
      <w:r w:rsidRPr="00027CCC">
        <w:t xml:space="preserve">visos </w:t>
      </w:r>
      <w:r w:rsidR="034BB6E9" w:rsidRPr="00027CCC">
        <w:t>S</w:t>
      </w:r>
      <w:r w:rsidRPr="00027CCC">
        <w:t>istemos diegimas debesijos paslaugų teikėjo infrastruktūroje</w:t>
      </w:r>
      <w:r w:rsidR="5D85BA71" w:rsidRPr="00027CCC">
        <w:t>.</w:t>
      </w:r>
    </w:p>
    <w:p w14:paraId="7E0732F7" w14:textId="418DA249" w:rsidR="00301AC0" w:rsidRPr="00027CCC" w:rsidRDefault="37624950" w:rsidP="00301AC0">
      <w:r w:rsidRPr="00027CCC">
        <w:t>K</w:t>
      </w:r>
      <w:r w:rsidR="6F794DB3" w:rsidRPr="00027CCC">
        <w:t xml:space="preserve">aštų prasme </w:t>
      </w:r>
      <w:r w:rsidR="0AF8D430" w:rsidRPr="00027CCC">
        <w:t xml:space="preserve">antroji alternatyva yra </w:t>
      </w:r>
      <w:r w:rsidR="3933D54D" w:rsidRPr="00027CCC">
        <w:t xml:space="preserve">daug racionalesnė. </w:t>
      </w:r>
      <w:r w:rsidR="762712E7" w:rsidRPr="00027CCC">
        <w:t xml:space="preserve">Norint tenkinti keliamus reikalavimus </w:t>
      </w:r>
      <w:r w:rsidR="008711CB">
        <w:t xml:space="preserve">– </w:t>
      </w:r>
      <w:r w:rsidR="762712E7" w:rsidRPr="00027CCC">
        <w:t xml:space="preserve">turėti galimybę vykdyti mišrius ir nuotolinius posėdžius, </w:t>
      </w:r>
      <w:r w:rsidR="7F6F9956" w:rsidRPr="00027CCC">
        <w:t xml:space="preserve">nuotolinių posėdžių metu Seimo nariams dalyvauti posėdyje iš </w:t>
      </w:r>
      <w:r w:rsidR="43D9979A" w:rsidRPr="00027CCC">
        <w:t>pasirinko įrenginio (</w:t>
      </w:r>
      <w:r w:rsidR="56EFD9EC" w:rsidRPr="00027CCC">
        <w:t xml:space="preserve">funkcionalumus pasiekiant </w:t>
      </w:r>
      <w:r w:rsidR="03617E1F" w:rsidRPr="00027CCC">
        <w:t xml:space="preserve">naudojant </w:t>
      </w:r>
      <w:r w:rsidR="56EFD9EC" w:rsidRPr="00027CCC">
        <w:t>interneto naršykl</w:t>
      </w:r>
      <w:r w:rsidR="434B49F8" w:rsidRPr="00027CCC">
        <w:t>ę</w:t>
      </w:r>
      <w:r w:rsidR="43D9979A" w:rsidRPr="00027CCC">
        <w:t>)</w:t>
      </w:r>
      <w:r w:rsidR="56EFD9EC" w:rsidRPr="00027CCC">
        <w:t xml:space="preserve"> rekomenduojama vis</w:t>
      </w:r>
      <w:r w:rsidR="034BB6E9" w:rsidRPr="00027CCC">
        <w:t>ą Sistem</w:t>
      </w:r>
      <w:r w:rsidR="3FFA7A79" w:rsidRPr="00027CCC">
        <w:t>ą</w:t>
      </w:r>
      <w:r w:rsidR="034BB6E9" w:rsidRPr="00027CCC">
        <w:t xml:space="preserve"> diegti</w:t>
      </w:r>
      <w:r w:rsidR="51671904" w:rsidRPr="00027CCC">
        <w:t xml:space="preserve"> Valstybės debesijos paslaugų teikėjo (toliau – VDPT) infrastruktūroje.</w:t>
      </w:r>
    </w:p>
    <w:p w14:paraId="77C16FFD" w14:textId="60D43B96" w:rsidR="00301AC0" w:rsidRPr="00027CCC" w:rsidRDefault="007F18D2" w:rsidP="002505AC">
      <w:r w:rsidRPr="00027CCC">
        <w:t>Toliau pateikiami reikalavimai tokio</w:t>
      </w:r>
      <w:r w:rsidR="00A90FAA" w:rsidRPr="00027CCC">
        <w:t xml:space="preserve"> sprendimo realizacijai. </w:t>
      </w:r>
    </w:p>
    <w:bookmarkStart w:id="109" w:name="_Ref181893269"/>
    <w:p w14:paraId="27007C42" w14:textId="65B74516" w:rsidR="001F2CF9" w:rsidRPr="00027CCC" w:rsidRDefault="000C779E" w:rsidP="00685E35">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10" w:name="_Toc184724344"/>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21</w:t>
      </w:r>
      <w:r w:rsidRPr="00027CCC">
        <w:rPr>
          <w:noProof w:val="0"/>
        </w:rPr>
        <w:fldChar w:fldCharType="end"/>
      </w:r>
      <w:r w:rsidRPr="00027CCC">
        <w:rPr>
          <w:noProof w:val="0"/>
        </w:rPr>
        <w:t xml:space="preserve"> lentelė. </w:t>
      </w:r>
      <w:r w:rsidR="000C65D3" w:rsidRPr="00027CCC">
        <w:rPr>
          <w:noProof w:val="0"/>
        </w:rPr>
        <w:t>Reikalavimus</w:t>
      </w:r>
      <w:r w:rsidR="00685E35" w:rsidRPr="00027CCC">
        <w:rPr>
          <w:noProof w:val="0"/>
        </w:rPr>
        <w:t xml:space="preserve"> infrastruktūrai</w:t>
      </w:r>
      <w:bookmarkEnd w:id="109"/>
      <w:r w:rsidR="00685E35" w:rsidRPr="00027CCC">
        <w:rPr>
          <w:noProof w:val="0"/>
        </w:rPr>
        <w:t xml:space="preserve"> </w:t>
      </w:r>
      <w:r w:rsidR="000C65D3" w:rsidRPr="00027CCC">
        <w:rPr>
          <w:noProof w:val="0"/>
        </w:rPr>
        <w:t>ir prieinamumui</w:t>
      </w:r>
      <w:bookmarkEnd w:id="110"/>
    </w:p>
    <w:tbl>
      <w:tblPr>
        <w:tblStyle w:val="IO20202"/>
        <w:tblW w:w="5000" w:type="pct"/>
        <w:tblLayout w:type="fixed"/>
        <w:tblLook w:val="0000" w:firstRow="0" w:lastRow="0" w:firstColumn="0" w:lastColumn="0" w:noHBand="0" w:noVBand="0"/>
      </w:tblPr>
      <w:tblGrid>
        <w:gridCol w:w="858"/>
        <w:gridCol w:w="8168"/>
      </w:tblGrid>
      <w:tr w:rsidR="00BF2C99" w:rsidRPr="00027CCC" w14:paraId="0631180F" w14:textId="77777777" w:rsidTr="44F7177C">
        <w:trPr>
          <w:tblHeader/>
        </w:trPr>
        <w:tc>
          <w:tcPr>
            <w:tcW w:w="858" w:type="dxa"/>
            <w:shd w:val="clear" w:color="auto" w:fill="E4EDF4" w:themeFill="accent1"/>
          </w:tcPr>
          <w:p w14:paraId="3D1B19F7" w14:textId="77777777" w:rsidR="00BF2C99" w:rsidRPr="00027CCC" w:rsidRDefault="00BF2C99" w:rsidP="00F24EB7">
            <w:pPr>
              <w:spacing w:before="240" w:after="240" w:line="240" w:lineRule="auto"/>
              <w:ind w:left="170" w:right="170"/>
              <w:jc w:val="left"/>
              <w:rPr>
                <w:rFonts w:eastAsia="MS Mincho" w:cs="Arial Narrow"/>
                <w:color w:val="213A6D" w:themeColor="text1"/>
                <w:szCs w:val="20"/>
              </w:rPr>
            </w:pPr>
            <w:r w:rsidRPr="00027CCC">
              <w:rPr>
                <w:rFonts w:eastAsia="MS Mincho" w:cs="Arial Narrow"/>
                <w:color w:val="213A6D" w:themeColor="text1"/>
                <w:szCs w:val="20"/>
              </w:rPr>
              <w:t>Nr.</w:t>
            </w:r>
          </w:p>
        </w:tc>
        <w:tc>
          <w:tcPr>
            <w:tcW w:w="8168" w:type="dxa"/>
            <w:shd w:val="clear" w:color="auto" w:fill="E4EDF4" w:themeFill="accent1"/>
          </w:tcPr>
          <w:p w14:paraId="53BFF544" w14:textId="77777777" w:rsidR="00BF2C99" w:rsidRPr="00027CCC" w:rsidRDefault="00BF2C99" w:rsidP="00F24EB7">
            <w:pPr>
              <w:spacing w:before="240" w:after="240" w:line="240" w:lineRule="auto"/>
              <w:ind w:left="170" w:right="170"/>
              <w:jc w:val="left"/>
              <w:rPr>
                <w:rFonts w:eastAsia="MS Mincho" w:cs="Arial Narrow"/>
                <w:color w:val="213A6D" w:themeColor="text1"/>
                <w:szCs w:val="20"/>
              </w:rPr>
            </w:pPr>
            <w:r w:rsidRPr="00027CCC">
              <w:rPr>
                <w:rFonts w:eastAsia="MS Mincho" w:cs="Arial Narrow"/>
                <w:color w:val="213A6D" w:themeColor="text1"/>
                <w:szCs w:val="20"/>
              </w:rPr>
              <w:t>Reikalavimas</w:t>
            </w:r>
          </w:p>
        </w:tc>
      </w:tr>
      <w:tr w:rsidR="00BF2C99" w:rsidRPr="00027CCC" w14:paraId="2B804FC1" w14:textId="77777777" w:rsidTr="44F7177C">
        <w:tc>
          <w:tcPr>
            <w:tcW w:w="9026" w:type="dxa"/>
            <w:gridSpan w:val="2"/>
          </w:tcPr>
          <w:p w14:paraId="2474AF93" w14:textId="70C5F688" w:rsidR="00BF2C99" w:rsidRPr="00027CCC" w:rsidRDefault="00BF2C99" w:rsidP="008C2A2E">
            <w:pPr>
              <w:pStyle w:val="Lentelsh1"/>
              <w:spacing w:before="120" w:after="120"/>
              <w:rPr>
                <w:rFonts w:cs="Arial"/>
                <w:b/>
                <w:szCs w:val="20"/>
              </w:rPr>
            </w:pPr>
            <w:r w:rsidRPr="00027CCC">
              <w:rPr>
                <w:rFonts w:cs="Arial"/>
                <w:b/>
                <w:szCs w:val="20"/>
              </w:rPr>
              <w:t>Reikalavimai infrastruktūrai</w:t>
            </w:r>
          </w:p>
        </w:tc>
      </w:tr>
      <w:tr w:rsidR="00BF2C99" w:rsidRPr="00027CCC" w14:paraId="3A148602" w14:textId="77777777" w:rsidTr="44F7177C">
        <w:tc>
          <w:tcPr>
            <w:tcW w:w="858" w:type="dxa"/>
            <w:vAlign w:val="top"/>
          </w:tcPr>
          <w:p w14:paraId="2DC4326F"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5ACF86B1" w14:textId="570C18B7" w:rsidR="00BF2C99" w:rsidRPr="00027CCC" w:rsidRDefault="006F4C94" w:rsidP="008C2A2E">
            <w:pPr>
              <w:tabs>
                <w:tab w:val="left" w:pos="1187"/>
              </w:tabs>
              <w:spacing w:before="120" w:after="120"/>
              <w:ind w:right="176"/>
              <w:rPr>
                <w:szCs w:val="20"/>
              </w:rPr>
            </w:pPr>
            <w:r w:rsidRPr="00027CCC">
              <w:rPr>
                <w:szCs w:val="20"/>
              </w:rPr>
              <w:t>Sistemos</w:t>
            </w:r>
            <w:r w:rsidR="00BF2C99" w:rsidRPr="00027CCC">
              <w:rPr>
                <w:szCs w:val="20"/>
              </w:rPr>
              <w:t xml:space="preserve"> architektūra turi būti projektuojama ir realizuojama vadovaujantis:</w:t>
            </w:r>
          </w:p>
          <w:p w14:paraId="666F213F" w14:textId="61632E9C" w:rsidR="00BF2C99" w:rsidRPr="00027CCC" w:rsidRDefault="35B3F0AB" w:rsidP="004E4770">
            <w:pPr>
              <w:pStyle w:val="Sraopastraipa"/>
              <w:numPr>
                <w:ilvl w:val="0"/>
                <w:numId w:val="80"/>
              </w:numPr>
              <w:tabs>
                <w:tab w:val="left" w:pos="1187"/>
              </w:tabs>
              <w:autoSpaceDN w:val="0"/>
              <w:spacing w:before="120" w:after="120" w:line="240" w:lineRule="auto"/>
              <w:ind w:right="176"/>
            </w:pPr>
            <w:r w:rsidRPr="00027CCC">
              <w:t>Informacinių sistemų kūrimo ir diegimo IRT konsoliduotoje infrastruktūroje (debesijos paslaugų teikimo platformoje) baziniais reikalavimais ir rekomendacijomis (</w:t>
            </w:r>
            <w:hyperlink r:id="rId85">
              <w:r w:rsidRPr="00027CCC">
                <w:rPr>
                  <w:rStyle w:val="Hipersaitas"/>
                </w:rPr>
                <w:t>https://vssa.lrv.lt/uploads/ivpk/documents/files/veikla/VII%20konsolidavimas/Sistemu%20kurimo%20ir%20diegimo%20gCloud%20platformoje%20rekomendacijos%20v1_0%20public.pdf</w:t>
              </w:r>
            </w:hyperlink>
            <w:r w:rsidRPr="00027CCC">
              <w:t>)</w:t>
            </w:r>
            <w:r w:rsidR="00292BEF" w:rsidRPr="00027CCC">
              <w:t>;</w:t>
            </w:r>
          </w:p>
          <w:p w14:paraId="505B4BC5" w14:textId="5BE56A4D" w:rsidR="00BF2C99" w:rsidRPr="00027CCC" w:rsidRDefault="00BF2C99" w:rsidP="004E4770">
            <w:pPr>
              <w:pStyle w:val="Sraopastraipa"/>
              <w:numPr>
                <w:ilvl w:val="0"/>
                <w:numId w:val="80"/>
              </w:numPr>
              <w:tabs>
                <w:tab w:val="left" w:pos="1187"/>
              </w:tabs>
              <w:autoSpaceDN w:val="0"/>
              <w:spacing w:before="120" w:after="120" w:line="240" w:lineRule="auto"/>
              <w:ind w:right="176"/>
              <w:contextualSpacing w:val="0"/>
              <w:rPr>
                <w:szCs w:val="20"/>
              </w:rPr>
            </w:pPr>
            <w:r w:rsidRPr="00027CCC">
              <w:rPr>
                <w:szCs w:val="20"/>
              </w:rPr>
              <w:t>Informacinių technologijų paslaugų teikėjo centralizuotai teikiamų informacinių technologijų paslaugų katalogu, patvirtintu 2020 m. balandžio 20 d. Lietuvos Respublikos ekonomikos ir inovacijų ministro įsakymu Nr. 4-241 „Dėl Informacinių technologijų paslaugų teikėjo centralizuotai teikiamų informacinių technologijų paslaugų katalogo patvirtinimo“;</w:t>
            </w:r>
          </w:p>
          <w:p w14:paraId="5976B542" w14:textId="08E56995" w:rsidR="00BF2C99" w:rsidRPr="00027CCC" w:rsidRDefault="35B3F0AB" w:rsidP="004E4770">
            <w:pPr>
              <w:pStyle w:val="Sraopastraipa"/>
              <w:numPr>
                <w:ilvl w:val="0"/>
                <w:numId w:val="80"/>
              </w:numPr>
              <w:tabs>
                <w:tab w:val="left" w:pos="1187"/>
              </w:tabs>
              <w:autoSpaceDN w:val="0"/>
              <w:spacing w:before="120" w:after="120" w:line="240" w:lineRule="auto"/>
              <w:ind w:right="176"/>
            </w:pPr>
            <w:r w:rsidRPr="00027CCC">
              <w:t>Logine debesijos paslaugų teikimo IT infrastruktūros architektūra, pateikiama –</w:t>
            </w:r>
            <w:r w:rsidR="001D7E69" w:rsidRPr="00027CCC">
              <w:t>https://vssa.lrv.lt/lt/veiklos-sritys/vii-infrastrukturos-konsolidavimas/susije-dokumentai/</w:t>
            </w:r>
            <w:r w:rsidRPr="00027CCC">
              <w:t>.</w:t>
            </w:r>
          </w:p>
        </w:tc>
      </w:tr>
      <w:tr w:rsidR="00BF2C99" w:rsidRPr="00027CCC" w14:paraId="0A881127" w14:textId="77777777" w:rsidTr="44F7177C">
        <w:tc>
          <w:tcPr>
            <w:tcW w:w="858" w:type="dxa"/>
            <w:vAlign w:val="top"/>
          </w:tcPr>
          <w:p w14:paraId="4065DD2F"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1EE3217A" w14:textId="3AD4B270" w:rsidR="00BF2C99" w:rsidRPr="00027CCC" w:rsidRDefault="00BF2C99" w:rsidP="008C2A2E">
            <w:pPr>
              <w:tabs>
                <w:tab w:val="left" w:pos="1187"/>
              </w:tabs>
              <w:spacing w:before="120" w:after="120"/>
              <w:ind w:right="176"/>
              <w:rPr>
                <w:szCs w:val="20"/>
              </w:rPr>
            </w:pPr>
            <w:r w:rsidRPr="00027CCC">
              <w:rPr>
                <w:szCs w:val="20"/>
              </w:rPr>
              <w:t xml:space="preserve">VDPT infrastruktūroje turės būti realizuotos visos reikiamos </w:t>
            </w:r>
            <w:r w:rsidR="00EA130D" w:rsidRPr="00027CCC">
              <w:rPr>
                <w:szCs w:val="20"/>
              </w:rPr>
              <w:t>Sistemos</w:t>
            </w:r>
            <w:r w:rsidRPr="00027CCC">
              <w:rPr>
                <w:szCs w:val="20"/>
              </w:rPr>
              <w:t xml:space="preserve"> aplinkos (gamybinė, testinė</w:t>
            </w:r>
            <w:r w:rsidR="00502CE4" w:rsidRPr="00027CCC">
              <w:rPr>
                <w:szCs w:val="20"/>
              </w:rPr>
              <w:t>,</w:t>
            </w:r>
            <w:r w:rsidRPr="00027CCC">
              <w:rPr>
                <w:szCs w:val="20"/>
              </w:rPr>
              <w:t xml:space="preserve"> mokymų).</w:t>
            </w:r>
          </w:p>
        </w:tc>
      </w:tr>
      <w:tr w:rsidR="00BF2C99" w:rsidRPr="00027CCC" w14:paraId="18DDEF84" w14:textId="77777777" w:rsidTr="44F7177C">
        <w:tc>
          <w:tcPr>
            <w:tcW w:w="9026" w:type="dxa"/>
            <w:gridSpan w:val="2"/>
          </w:tcPr>
          <w:p w14:paraId="2106B1C1" w14:textId="77777777" w:rsidR="00BF2C99" w:rsidRPr="00027CCC" w:rsidRDefault="00BF2C99" w:rsidP="008C2A2E">
            <w:pPr>
              <w:pStyle w:val="Lentelsh1"/>
              <w:spacing w:before="120" w:after="120"/>
              <w:rPr>
                <w:rFonts w:cs="Arial"/>
                <w:szCs w:val="20"/>
              </w:rPr>
            </w:pPr>
            <w:r w:rsidRPr="00027CCC">
              <w:rPr>
                <w:rFonts w:cs="Arial"/>
                <w:b/>
                <w:szCs w:val="20"/>
              </w:rPr>
              <w:t>Bendrieji reikalavimai architektūrai</w:t>
            </w:r>
          </w:p>
        </w:tc>
      </w:tr>
      <w:tr w:rsidR="00BF2C99" w:rsidRPr="00027CCC" w14:paraId="486E0A75" w14:textId="77777777" w:rsidTr="44F7177C">
        <w:tc>
          <w:tcPr>
            <w:tcW w:w="858" w:type="dxa"/>
            <w:vAlign w:val="top"/>
          </w:tcPr>
          <w:p w14:paraId="153A497D"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7821EC2A" w14:textId="7D4E1B10" w:rsidR="00BF2C99" w:rsidRPr="00027CCC" w:rsidRDefault="004318FE" w:rsidP="008C2A2E">
            <w:pPr>
              <w:tabs>
                <w:tab w:val="left" w:pos="1187"/>
              </w:tabs>
              <w:spacing w:before="120" w:after="120"/>
            </w:pPr>
            <w:r w:rsidRPr="00027CCC">
              <w:t>A</w:t>
            </w:r>
            <w:r w:rsidR="00BF2C99" w:rsidRPr="00027CCC">
              <w:t xml:space="preserve">rchitektūra turi būti </w:t>
            </w:r>
            <w:r w:rsidR="35B3F0AB" w:rsidRPr="00027CCC">
              <w:t>grįst</w:t>
            </w:r>
            <w:r w:rsidR="1DD113FF" w:rsidRPr="00027CCC">
              <w:t>a</w:t>
            </w:r>
            <w:r w:rsidR="00BF2C99" w:rsidRPr="00027CCC">
              <w:t xml:space="preserve"> „pirmiausia API“ (angl. </w:t>
            </w:r>
            <w:r w:rsidR="00BF2C99" w:rsidRPr="00027CCC">
              <w:rPr>
                <w:i/>
              </w:rPr>
              <w:t>API-first</w:t>
            </w:r>
            <w:r w:rsidR="00BF2C99" w:rsidRPr="00027CCC">
              <w:t xml:space="preserve">) principu, kuris apibrėžia du sluoksnius: aplikacijų programavimo sąsajos (angl. </w:t>
            </w:r>
            <w:r w:rsidR="00BF2C99" w:rsidRPr="00027CCC">
              <w:rPr>
                <w:i/>
              </w:rPr>
              <w:t>backend</w:t>
            </w:r>
            <w:r w:rsidR="00BF2C99" w:rsidRPr="00027CCC">
              <w:t xml:space="preserve">) bei naudotojo sąsajos (naršyklės, programėlių ar kt.) (angl. </w:t>
            </w:r>
            <w:r w:rsidR="00BF2C99" w:rsidRPr="00027CCC">
              <w:rPr>
                <w:i/>
              </w:rPr>
              <w:t>frontend</w:t>
            </w:r>
            <w:r w:rsidR="00BF2C99" w:rsidRPr="00027CCC">
              <w:t>).</w:t>
            </w:r>
          </w:p>
        </w:tc>
      </w:tr>
      <w:tr w:rsidR="00BF2C99" w:rsidRPr="00027CCC" w14:paraId="4D229A79" w14:textId="77777777" w:rsidTr="44F7177C">
        <w:tc>
          <w:tcPr>
            <w:tcW w:w="858" w:type="dxa"/>
            <w:vAlign w:val="top"/>
          </w:tcPr>
          <w:p w14:paraId="40940671"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09C7F206" w14:textId="65C858F1" w:rsidR="00BF2C99" w:rsidRPr="00027CCC" w:rsidRDefault="00B446D9" w:rsidP="008C2A2E">
            <w:pPr>
              <w:spacing w:before="120" w:after="120"/>
              <w:rPr>
                <w:szCs w:val="20"/>
              </w:rPr>
            </w:pPr>
            <w:r w:rsidRPr="00027CCC">
              <w:rPr>
                <w:szCs w:val="20"/>
              </w:rPr>
              <w:t>Sistemos</w:t>
            </w:r>
            <w:r w:rsidR="002B75BD" w:rsidRPr="00027CCC">
              <w:rPr>
                <w:szCs w:val="20"/>
              </w:rPr>
              <w:t xml:space="preserve"> </w:t>
            </w:r>
            <w:r w:rsidR="00BF2C99" w:rsidRPr="00027CCC">
              <w:rPr>
                <w:szCs w:val="20"/>
              </w:rPr>
              <w:t xml:space="preserve">moduliai </w:t>
            </w:r>
            <w:r w:rsidRPr="00027CCC">
              <w:rPr>
                <w:szCs w:val="20"/>
              </w:rPr>
              <w:t>(sudedamieji elementai)</w:t>
            </w:r>
            <w:r w:rsidR="00BF2C99" w:rsidRPr="00027CCC">
              <w:rPr>
                <w:szCs w:val="20"/>
              </w:rPr>
              <w:t xml:space="preserve"> turi būti sukurti taip, kad atitiktų pagrindinius „Cloud-ready“ principus:</w:t>
            </w:r>
          </w:p>
          <w:p w14:paraId="569C82E8" w14:textId="5E2BCB18" w:rsidR="00BF2C99" w:rsidRPr="00027CCC" w:rsidRDefault="0053677E" w:rsidP="004E4770">
            <w:pPr>
              <w:pStyle w:val="Sraopastraipa"/>
              <w:numPr>
                <w:ilvl w:val="0"/>
                <w:numId w:val="80"/>
              </w:numPr>
              <w:tabs>
                <w:tab w:val="left" w:pos="1187"/>
              </w:tabs>
              <w:autoSpaceDN w:val="0"/>
              <w:spacing w:before="120" w:after="120" w:line="240" w:lineRule="auto"/>
              <w:ind w:right="176"/>
              <w:contextualSpacing w:val="0"/>
              <w:rPr>
                <w:szCs w:val="20"/>
              </w:rPr>
            </w:pPr>
            <w:r w:rsidRPr="00027CCC">
              <w:rPr>
                <w:szCs w:val="20"/>
              </w:rPr>
              <w:t>a</w:t>
            </w:r>
            <w:r w:rsidR="00BF2C99" w:rsidRPr="00027CCC">
              <w:rPr>
                <w:szCs w:val="20"/>
              </w:rPr>
              <w:t>rchitektūra turi būti suprojektuota užtikrinant plečiamumo principą;</w:t>
            </w:r>
          </w:p>
          <w:p w14:paraId="4D56D6FF" w14:textId="1FFD7670" w:rsidR="00BF2C99" w:rsidRPr="00027CCC" w:rsidRDefault="0053677E" w:rsidP="004E4770">
            <w:pPr>
              <w:pStyle w:val="Sraopastraipa"/>
              <w:numPr>
                <w:ilvl w:val="0"/>
                <w:numId w:val="80"/>
              </w:numPr>
              <w:tabs>
                <w:tab w:val="left" w:pos="1187"/>
              </w:tabs>
              <w:autoSpaceDN w:val="0"/>
              <w:spacing w:before="120" w:after="120" w:line="240" w:lineRule="auto"/>
              <w:ind w:right="176"/>
              <w:contextualSpacing w:val="0"/>
              <w:rPr>
                <w:szCs w:val="20"/>
              </w:rPr>
            </w:pPr>
            <w:r w:rsidRPr="00027CCC">
              <w:rPr>
                <w:szCs w:val="20"/>
              </w:rPr>
              <w:lastRenderedPageBreak/>
              <w:t>a</w:t>
            </w:r>
            <w:r w:rsidR="00BF2C99" w:rsidRPr="00027CCC">
              <w:rPr>
                <w:szCs w:val="20"/>
              </w:rPr>
              <w:t>rchitektūra turi palaikyti pajėgumų plėtros galimybes prijungiant papildomą virtualią infrastruktūrą arba techninę įrangą, bet nekeičiant programinės įrangos išeities kodų (programinė įranga neturi būti ribojantis veiksnys didinant našumą);</w:t>
            </w:r>
          </w:p>
          <w:p w14:paraId="1782D0E0" w14:textId="02625214" w:rsidR="00BF2C99" w:rsidRPr="00027CCC" w:rsidRDefault="00413550" w:rsidP="004E4770">
            <w:pPr>
              <w:pStyle w:val="Sraopastraipa"/>
              <w:numPr>
                <w:ilvl w:val="0"/>
                <w:numId w:val="80"/>
              </w:numPr>
              <w:tabs>
                <w:tab w:val="left" w:pos="1187"/>
              </w:tabs>
              <w:autoSpaceDN w:val="0"/>
              <w:spacing w:before="120" w:after="120" w:line="240" w:lineRule="auto"/>
              <w:ind w:right="176"/>
              <w:contextualSpacing w:val="0"/>
              <w:rPr>
                <w:szCs w:val="20"/>
              </w:rPr>
            </w:pPr>
            <w:r w:rsidRPr="00027CCC">
              <w:rPr>
                <w:szCs w:val="20"/>
              </w:rPr>
              <w:t>d</w:t>
            </w:r>
            <w:r w:rsidR="00BF2C99" w:rsidRPr="00027CCC">
              <w:rPr>
                <w:szCs w:val="20"/>
              </w:rPr>
              <w:t>augiapakopė architektūra turi leisti vykdyti plėtrą atskirų sluoksnių lygmenyse;</w:t>
            </w:r>
          </w:p>
          <w:p w14:paraId="15CBF92B" w14:textId="36F01C20" w:rsidR="00BF2C99" w:rsidRPr="00027CCC" w:rsidRDefault="00413550" w:rsidP="004E4770">
            <w:pPr>
              <w:pStyle w:val="Sraopastraipa"/>
              <w:numPr>
                <w:ilvl w:val="0"/>
                <w:numId w:val="80"/>
              </w:numPr>
              <w:tabs>
                <w:tab w:val="left" w:pos="1187"/>
              </w:tabs>
              <w:autoSpaceDN w:val="0"/>
              <w:spacing w:before="120" w:after="120" w:line="240" w:lineRule="auto"/>
              <w:ind w:right="176"/>
              <w:contextualSpacing w:val="0"/>
              <w:rPr>
                <w:szCs w:val="20"/>
              </w:rPr>
            </w:pPr>
            <w:r w:rsidRPr="00027CCC">
              <w:rPr>
                <w:szCs w:val="20"/>
              </w:rPr>
              <w:t>t</w:t>
            </w:r>
            <w:r w:rsidR="00BF2C99" w:rsidRPr="00027CCC">
              <w:rPr>
                <w:szCs w:val="20"/>
              </w:rPr>
              <w:t xml:space="preserve">uri būti užtikrinama galimybė stebėti </w:t>
            </w:r>
            <w:r w:rsidRPr="00027CCC">
              <w:rPr>
                <w:szCs w:val="20"/>
              </w:rPr>
              <w:t>Sistemos</w:t>
            </w:r>
            <w:r w:rsidR="00BF2C99" w:rsidRPr="00027CCC">
              <w:rPr>
                <w:szCs w:val="20"/>
              </w:rPr>
              <w:t xml:space="preserve"> bei atskirų jos komponentų veikimo rodiklius bei gauti pranešimus sutrikus komponentų veikimui ar rodikliams pasiekus kritines reikšmes.</w:t>
            </w:r>
          </w:p>
        </w:tc>
      </w:tr>
      <w:tr w:rsidR="00BF2C99" w:rsidRPr="00027CCC" w14:paraId="1F56571B" w14:textId="77777777" w:rsidTr="44F7177C">
        <w:tc>
          <w:tcPr>
            <w:tcW w:w="858" w:type="dxa"/>
            <w:vAlign w:val="top"/>
          </w:tcPr>
          <w:p w14:paraId="438CE21B"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0ECB10F6" w14:textId="1D5DDD2F" w:rsidR="00BF2C99" w:rsidRPr="00027CCC" w:rsidRDefault="009F07F2" w:rsidP="008C2A2E">
            <w:pPr>
              <w:tabs>
                <w:tab w:val="left" w:pos="1187"/>
              </w:tabs>
              <w:spacing w:before="120" w:after="120"/>
              <w:rPr>
                <w:szCs w:val="20"/>
              </w:rPr>
            </w:pPr>
            <w:r w:rsidRPr="00027CCC">
              <w:rPr>
                <w:szCs w:val="20"/>
              </w:rPr>
              <w:t>Sistemos</w:t>
            </w:r>
            <w:r w:rsidR="00BF2C99" w:rsidRPr="00027CCC">
              <w:rPr>
                <w:szCs w:val="20"/>
              </w:rPr>
              <w:t xml:space="preserve"> atskiri komponentai turi būti kaip įmanoma mažesni, lengvai valdomi virtualizacijos</w:t>
            </w:r>
            <w:r w:rsidR="00880BC3" w:rsidRPr="00027CCC">
              <w:rPr>
                <w:szCs w:val="20"/>
              </w:rPr>
              <w:t xml:space="preserve"> </w:t>
            </w:r>
            <w:r w:rsidR="00BF2C99" w:rsidRPr="00027CCC">
              <w:rPr>
                <w:szCs w:val="20"/>
              </w:rPr>
              <w:t>/</w:t>
            </w:r>
            <w:r w:rsidR="00880BC3" w:rsidRPr="00027CCC">
              <w:rPr>
                <w:szCs w:val="20"/>
              </w:rPr>
              <w:t xml:space="preserve"> </w:t>
            </w:r>
            <w:r w:rsidR="00BF2C99" w:rsidRPr="00027CCC">
              <w:rPr>
                <w:szCs w:val="20"/>
              </w:rPr>
              <w:t xml:space="preserve">konteinerių platformose. </w:t>
            </w:r>
          </w:p>
        </w:tc>
      </w:tr>
      <w:tr w:rsidR="00BF2C99" w:rsidRPr="00027CCC" w14:paraId="33CD2576" w14:textId="77777777" w:rsidTr="44F7177C">
        <w:tc>
          <w:tcPr>
            <w:tcW w:w="858" w:type="dxa"/>
            <w:vAlign w:val="top"/>
          </w:tcPr>
          <w:p w14:paraId="4E5860F4"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2F8C48AF" w14:textId="6BDA4FE3" w:rsidR="00BF2C99" w:rsidRPr="00027CCC" w:rsidRDefault="009F07F2" w:rsidP="008C2A2E">
            <w:pPr>
              <w:tabs>
                <w:tab w:val="left" w:pos="1187"/>
              </w:tabs>
              <w:spacing w:before="120" w:after="120"/>
              <w:rPr>
                <w:szCs w:val="20"/>
              </w:rPr>
            </w:pPr>
            <w:r w:rsidRPr="00027CCC">
              <w:rPr>
                <w:szCs w:val="20"/>
              </w:rPr>
              <w:t>Sistemos</w:t>
            </w:r>
            <w:r w:rsidR="00BF2C99" w:rsidRPr="00027CCC">
              <w:rPr>
                <w:szCs w:val="20"/>
              </w:rPr>
              <w:t xml:space="preserve"> architektūra turi būti daugiapakopė (angl. </w:t>
            </w:r>
            <w:r w:rsidR="00BF2C99" w:rsidRPr="00027CCC">
              <w:rPr>
                <w:i/>
                <w:szCs w:val="20"/>
              </w:rPr>
              <w:t>Multi-tier, N-tier</w:t>
            </w:r>
            <w:r w:rsidR="00BF2C99" w:rsidRPr="00027CCC">
              <w:rPr>
                <w:szCs w:val="20"/>
              </w:rPr>
              <w:t>), ją turi sudaryti mažiausiai 4 hierarchiniai lygmenys (vaizdavimo, veiklos logikos, duomenų bazės, integracijų).</w:t>
            </w:r>
          </w:p>
        </w:tc>
      </w:tr>
      <w:tr w:rsidR="00BF2C99" w:rsidRPr="00027CCC" w14:paraId="59A06942" w14:textId="77777777" w:rsidTr="44F7177C">
        <w:tc>
          <w:tcPr>
            <w:tcW w:w="858" w:type="dxa"/>
            <w:vAlign w:val="top"/>
          </w:tcPr>
          <w:p w14:paraId="6022E912"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36544323" w14:textId="636E5042" w:rsidR="00BF2C99" w:rsidRPr="00027CCC" w:rsidRDefault="00BF2C99" w:rsidP="008C2A2E">
            <w:pPr>
              <w:tabs>
                <w:tab w:val="left" w:pos="1187"/>
              </w:tabs>
              <w:spacing w:before="120" w:after="120"/>
            </w:pPr>
            <w:r w:rsidRPr="00027CCC">
              <w:t xml:space="preserve">Vaizdavimo lygmuo (angl. </w:t>
            </w:r>
            <w:r w:rsidRPr="00027CCC">
              <w:rPr>
                <w:i/>
              </w:rPr>
              <w:t>Presentation Layer</w:t>
            </w:r>
            <w:r w:rsidRPr="00027CCC">
              <w:t xml:space="preserve">) turi užtikrinti kompiuterinių priemonių visumą prieigai prie </w:t>
            </w:r>
            <w:r w:rsidR="00660408" w:rsidRPr="00027CCC">
              <w:t>Sistemos</w:t>
            </w:r>
            <w:r w:rsidRPr="00027CCC">
              <w:t xml:space="preserve"> pateikiamo skaitmeninio turinio galimais skaitmeniniais kanalais ir tuo pačiu prie naudotojo sąsajų, reikalingų funkcijų atlikimui. Vaizdavimo lygmuo turi sąveikauti su veiklos logikos lygmeniu sisteminių pranešimų pagalba.</w:t>
            </w:r>
          </w:p>
        </w:tc>
      </w:tr>
      <w:tr w:rsidR="00BF2C99" w:rsidRPr="00027CCC" w14:paraId="7276086A" w14:textId="77777777" w:rsidTr="44F7177C">
        <w:tc>
          <w:tcPr>
            <w:tcW w:w="858" w:type="dxa"/>
            <w:vAlign w:val="top"/>
          </w:tcPr>
          <w:p w14:paraId="79F2F71E"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78FF3A8C" w14:textId="604BDB02" w:rsidR="00BF2C99" w:rsidRPr="00027CCC" w:rsidRDefault="00BF2C99" w:rsidP="008C2A2E">
            <w:pPr>
              <w:tabs>
                <w:tab w:val="left" w:pos="1187"/>
              </w:tabs>
              <w:spacing w:before="120" w:after="120"/>
            </w:pPr>
            <w:r w:rsidRPr="00027CCC">
              <w:t xml:space="preserve">Veiklos logikos lygmuo (angl. </w:t>
            </w:r>
            <w:r w:rsidRPr="00027CCC">
              <w:rPr>
                <w:i/>
              </w:rPr>
              <w:t>Application Layer</w:t>
            </w:r>
            <w:r w:rsidRPr="00027CCC">
              <w:t>)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w:t>
            </w:r>
            <w:r w:rsidR="00880BC3" w:rsidRPr="00027CCC">
              <w:t xml:space="preserve"> </w:t>
            </w:r>
            <w:r w:rsidRPr="00027CCC">
              <w:t>/ ar veiklos logikos lygmenyje apdorotus duomenis bei priimant ir perduodant kitas sistemines instrukcijas.</w:t>
            </w:r>
          </w:p>
        </w:tc>
      </w:tr>
      <w:tr w:rsidR="00BF2C99" w:rsidRPr="00027CCC" w14:paraId="72ADDA1A" w14:textId="77777777" w:rsidTr="44F7177C">
        <w:tc>
          <w:tcPr>
            <w:tcW w:w="858" w:type="dxa"/>
            <w:vAlign w:val="top"/>
          </w:tcPr>
          <w:p w14:paraId="352DB894"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360ED929" w14:textId="77777777" w:rsidR="00BF2C99" w:rsidRPr="00027CCC" w:rsidRDefault="00BF2C99" w:rsidP="008C2A2E">
            <w:pPr>
              <w:tabs>
                <w:tab w:val="left" w:pos="1187"/>
              </w:tabs>
              <w:spacing w:before="120" w:after="120"/>
            </w:pPr>
            <w:r w:rsidRPr="00027CCC">
              <w:t xml:space="preserve">Duomenų bazės lygmuo (angl. </w:t>
            </w:r>
            <w:r w:rsidRPr="00027CCC">
              <w:rPr>
                <w:i/>
              </w:rPr>
              <w:t>Database Layer</w:t>
            </w:r>
            <w:r w:rsidRPr="00027CCC">
              <w:t>)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tc>
      </w:tr>
      <w:tr w:rsidR="00BF2C99" w:rsidRPr="00027CCC" w14:paraId="4D4ABF61" w14:textId="77777777" w:rsidTr="44F7177C">
        <w:tc>
          <w:tcPr>
            <w:tcW w:w="858" w:type="dxa"/>
            <w:vAlign w:val="top"/>
          </w:tcPr>
          <w:p w14:paraId="1294F9FB"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7846C043" w14:textId="2A90A1FB" w:rsidR="00BF2C99" w:rsidRPr="00027CCC" w:rsidRDefault="00BF2C99" w:rsidP="008C2A2E">
            <w:pPr>
              <w:tabs>
                <w:tab w:val="left" w:pos="1187"/>
              </w:tabs>
              <w:spacing w:before="120" w:after="120"/>
            </w:pPr>
            <w:r w:rsidRPr="00027CCC">
              <w:t xml:space="preserve">Integracijų lygmuo (angl. </w:t>
            </w:r>
            <w:r w:rsidRPr="00027CCC">
              <w:rPr>
                <w:i/>
              </w:rPr>
              <w:t>Integration Layer</w:t>
            </w:r>
            <w:r w:rsidRPr="00027CCC">
              <w:t xml:space="preserve">) turi užtikrint reikalingų duomenų mainus tiek tarp vidinių </w:t>
            </w:r>
            <w:r w:rsidR="00F61E5A" w:rsidRPr="00027CCC">
              <w:t>Sistemos</w:t>
            </w:r>
            <w:r w:rsidRPr="00027CCC">
              <w:t xml:space="preserve"> komponentų, tiek ir su išorinėmis informacinėmis sistemomis.</w:t>
            </w:r>
          </w:p>
        </w:tc>
      </w:tr>
      <w:tr w:rsidR="00BF2C99" w:rsidRPr="00027CCC" w14:paraId="2C92EDE3" w14:textId="77777777" w:rsidTr="44F7177C">
        <w:tc>
          <w:tcPr>
            <w:tcW w:w="858" w:type="dxa"/>
            <w:vAlign w:val="top"/>
          </w:tcPr>
          <w:p w14:paraId="479CBB96"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62D5510B" w14:textId="390FA184" w:rsidR="00BF2C99" w:rsidRPr="00027CCC" w:rsidRDefault="00BF2C99" w:rsidP="008C2A2E">
            <w:pPr>
              <w:tabs>
                <w:tab w:val="left" w:pos="1187"/>
              </w:tabs>
              <w:spacing w:before="120" w:after="120"/>
              <w:rPr>
                <w:szCs w:val="20"/>
              </w:rPr>
            </w:pPr>
            <w:r w:rsidRPr="00027CCC">
              <w:rPr>
                <w:szCs w:val="20"/>
              </w:rPr>
              <w:t xml:space="preserve">Visi </w:t>
            </w:r>
            <w:r w:rsidR="002A42DF" w:rsidRPr="00027CCC">
              <w:rPr>
                <w:szCs w:val="20"/>
              </w:rPr>
              <w:t>Sistemos</w:t>
            </w:r>
            <w:r w:rsidRPr="00027CCC">
              <w:rPr>
                <w:szCs w:val="20"/>
              </w:rPr>
              <w:t xml:space="preserve"> funkciniai komponentai privalo palaikyti Unicode (UTF – 8) standartą.</w:t>
            </w:r>
          </w:p>
        </w:tc>
      </w:tr>
      <w:tr w:rsidR="00BF2C99" w:rsidRPr="00027CCC" w14:paraId="68A16E9E" w14:textId="77777777" w:rsidTr="44F7177C">
        <w:tc>
          <w:tcPr>
            <w:tcW w:w="858" w:type="dxa"/>
            <w:vAlign w:val="top"/>
          </w:tcPr>
          <w:p w14:paraId="1BBCDD9B"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378E495E" w14:textId="22721D6F" w:rsidR="00BF2C99" w:rsidRPr="00027CCC" w:rsidRDefault="1698F77C" w:rsidP="008C2A2E">
            <w:pPr>
              <w:tabs>
                <w:tab w:val="left" w:pos="1187"/>
              </w:tabs>
              <w:spacing w:before="120" w:after="120"/>
            </w:pPr>
            <w:r w:rsidRPr="00027CCC">
              <w:t>Sistemos</w:t>
            </w:r>
            <w:r w:rsidR="35B3F0AB" w:rsidRPr="00027CCC">
              <w:t xml:space="preserve"> </w:t>
            </w:r>
            <w:r w:rsidR="002E5376" w:rsidRPr="00027CCC">
              <w:t xml:space="preserve">architektūra </w:t>
            </w:r>
            <w:r w:rsidR="35B3F0AB" w:rsidRPr="00027CCC">
              <w:t xml:space="preserve">turi būti suprojektuota ir realizuota taip, kad būtų lanksti modifikuojant – realizavus funkcionalumo pakeitimus vienoje ar keliose funkcinėse srityse, pakeitimai neturi būti visos </w:t>
            </w:r>
            <w:r w:rsidR="3DA66F14" w:rsidRPr="00027CCC">
              <w:t>Sistemos</w:t>
            </w:r>
            <w:r w:rsidR="35B3F0AB" w:rsidRPr="00027CCC">
              <w:t xml:space="preserve"> perkūrimo priežastimi.</w:t>
            </w:r>
          </w:p>
        </w:tc>
      </w:tr>
      <w:tr w:rsidR="00BF2C99" w:rsidRPr="00027CCC" w14:paraId="2E6782B9" w14:textId="77777777" w:rsidTr="44F7177C">
        <w:tc>
          <w:tcPr>
            <w:tcW w:w="9026" w:type="dxa"/>
            <w:gridSpan w:val="2"/>
          </w:tcPr>
          <w:p w14:paraId="59946EB2" w14:textId="77777777" w:rsidR="00BF2C99" w:rsidRPr="00027CCC" w:rsidRDefault="00BF2C99" w:rsidP="008C2A2E">
            <w:pPr>
              <w:pStyle w:val="Lentelsh1"/>
              <w:spacing w:before="120" w:after="120"/>
              <w:rPr>
                <w:rFonts w:cs="Arial"/>
                <w:b/>
                <w:szCs w:val="20"/>
              </w:rPr>
            </w:pPr>
            <w:r w:rsidRPr="00027CCC">
              <w:rPr>
                <w:rFonts w:cs="Arial"/>
                <w:b/>
                <w:szCs w:val="20"/>
              </w:rPr>
              <w:t>Reikalavimai aukštam prieinamumui</w:t>
            </w:r>
          </w:p>
        </w:tc>
      </w:tr>
      <w:tr w:rsidR="00BF2C99" w:rsidRPr="00027CCC" w14:paraId="538872F3" w14:textId="77777777" w:rsidTr="44F7177C">
        <w:tc>
          <w:tcPr>
            <w:tcW w:w="858" w:type="dxa"/>
            <w:vAlign w:val="top"/>
          </w:tcPr>
          <w:p w14:paraId="540EC7CD"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5613E015" w14:textId="27099CA8" w:rsidR="00BF2C99" w:rsidRPr="00027CCC" w:rsidRDefault="00833DD9" w:rsidP="008C2A2E">
            <w:pPr>
              <w:tabs>
                <w:tab w:val="left" w:pos="1187"/>
              </w:tabs>
              <w:spacing w:before="120" w:after="120"/>
              <w:ind w:right="176"/>
              <w:rPr>
                <w:szCs w:val="20"/>
              </w:rPr>
            </w:pPr>
            <w:r w:rsidRPr="00027CCC">
              <w:rPr>
                <w:szCs w:val="20"/>
              </w:rPr>
              <w:t>Sistemos</w:t>
            </w:r>
            <w:r w:rsidR="00BF2C99" w:rsidRPr="00027CCC">
              <w:rPr>
                <w:szCs w:val="20"/>
              </w:rPr>
              <w:t xml:space="preserve"> architektūra turi užtikrinti </w:t>
            </w:r>
            <w:r w:rsidRPr="00027CCC">
              <w:rPr>
                <w:szCs w:val="20"/>
              </w:rPr>
              <w:t>Sistemos</w:t>
            </w:r>
            <w:r w:rsidR="00BF2C99" w:rsidRPr="00027CCC">
              <w:rPr>
                <w:szCs w:val="20"/>
              </w:rPr>
              <w:t xml:space="preserve"> veikimą aukšto prieinamumo (angl. </w:t>
            </w:r>
            <w:r w:rsidR="00BF2C99" w:rsidRPr="00027CCC">
              <w:rPr>
                <w:i/>
                <w:szCs w:val="20"/>
              </w:rPr>
              <w:t>High availability</w:t>
            </w:r>
            <w:r w:rsidR="00BF2C99" w:rsidRPr="00027CCC">
              <w:rPr>
                <w:szCs w:val="20"/>
              </w:rPr>
              <w:t>) principu. Aukštas prieinamumas turi būti realizuojamas paslaugų lygyje, integracijų lygyje ir duomenų lygyje.</w:t>
            </w:r>
          </w:p>
        </w:tc>
      </w:tr>
      <w:tr w:rsidR="00BF2C99" w:rsidRPr="00027CCC" w14:paraId="2BD64DAA" w14:textId="77777777" w:rsidTr="44F7177C">
        <w:tc>
          <w:tcPr>
            <w:tcW w:w="858" w:type="dxa"/>
            <w:vAlign w:val="top"/>
          </w:tcPr>
          <w:p w14:paraId="34AEAEA4"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2C6EA5AB" w14:textId="53D4E557" w:rsidR="00BF2C99" w:rsidRPr="00027CCC" w:rsidRDefault="00176B75" w:rsidP="008C2A2E">
            <w:pPr>
              <w:tabs>
                <w:tab w:val="left" w:pos="1187"/>
              </w:tabs>
              <w:spacing w:before="120" w:after="120"/>
              <w:ind w:right="176"/>
              <w:rPr>
                <w:szCs w:val="20"/>
              </w:rPr>
            </w:pPr>
            <w:r w:rsidRPr="00027CCC">
              <w:rPr>
                <w:szCs w:val="20"/>
              </w:rPr>
              <w:t>Sistemos</w:t>
            </w:r>
            <w:r w:rsidR="00BF2C99" w:rsidRPr="00027CCC">
              <w:rPr>
                <w:szCs w:val="20"/>
              </w:rPr>
              <w:t xml:space="preserve"> architektūra turi užtikrinti, kad nustojus veikti vienam </w:t>
            </w:r>
            <w:r w:rsidRPr="00027CCC">
              <w:rPr>
                <w:szCs w:val="20"/>
              </w:rPr>
              <w:t>Sistemos</w:t>
            </w:r>
            <w:r w:rsidR="00BF2C99" w:rsidRPr="00027CCC">
              <w:rPr>
                <w:szCs w:val="20"/>
              </w:rPr>
              <w:t xml:space="preserve"> komponentui nenustot</w:t>
            </w:r>
            <w:r w:rsidRPr="00027CCC">
              <w:rPr>
                <w:szCs w:val="20"/>
              </w:rPr>
              <w:t>ų</w:t>
            </w:r>
            <w:r w:rsidR="00BF2C99" w:rsidRPr="00027CCC">
              <w:rPr>
                <w:szCs w:val="20"/>
              </w:rPr>
              <w:t xml:space="preserve"> veikti visa </w:t>
            </w:r>
            <w:r w:rsidRPr="00027CCC">
              <w:rPr>
                <w:szCs w:val="20"/>
              </w:rPr>
              <w:t>Sistema</w:t>
            </w:r>
            <w:r w:rsidR="00BF2C99" w:rsidRPr="00027CCC">
              <w:rPr>
                <w:szCs w:val="20"/>
              </w:rPr>
              <w:t>.</w:t>
            </w:r>
          </w:p>
        </w:tc>
      </w:tr>
      <w:tr w:rsidR="00BF2C99" w:rsidRPr="00027CCC" w14:paraId="29420B01" w14:textId="77777777" w:rsidTr="44F7177C">
        <w:tc>
          <w:tcPr>
            <w:tcW w:w="858" w:type="dxa"/>
            <w:vAlign w:val="top"/>
          </w:tcPr>
          <w:p w14:paraId="599AA099"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1C0FE7F3" w14:textId="2FF9865F" w:rsidR="00BF2C99" w:rsidRPr="00027CCC" w:rsidRDefault="007442AC" w:rsidP="008C2A2E">
            <w:pPr>
              <w:tabs>
                <w:tab w:val="left" w:pos="1187"/>
              </w:tabs>
              <w:spacing w:before="120" w:after="120"/>
              <w:ind w:right="176"/>
              <w:rPr>
                <w:szCs w:val="20"/>
              </w:rPr>
            </w:pPr>
            <w:r w:rsidRPr="00027CCC">
              <w:rPr>
                <w:szCs w:val="20"/>
              </w:rPr>
              <w:t>Sistemos architektūra</w:t>
            </w:r>
            <w:r w:rsidR="00BF2C99" w:rsidRPr="00027CCC">
              <w:rPr>
                <w:szCs w:val="20"/>
              </w:rPr>
              <w:t xml:space="preserve"> turi užtikrinti, kad laikas, per kurį atstatomi duomenys po incidento (RTO) (skaičiavimo išteklių numatytajam mastui atkurti), neviršytų 60 min.</w:t>
            </w:r>
          </w:p>
        </w:tc>
      </w:tr>
      <w:tr w:rsidR="00BF2C99" w:rsidRPr="00027CCC" w14:paraId="1F1637BB" w14:textId="77777777" w:rsidTr="44F7177C">
        <w:tc>
          <w:tcPr>
            <w:tcW w:w="858" w:type="dxa"/>
            <w:vAlign w:val="top"/>
          </w:tcPr>
          <w:p w14:paraId="383C5856"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7E15A2DF" w14:textId="159F7B97" w:rsidR="00BF2C99" w:rsidRPr="00027CCC" w:rsidRDefault="0FA139C0" w:rsidP="008C2A2E">
            <w:pPr>
              <w:tabs>
                <w:tab w:val="left" w:pos="1187"/>
              </w:tabs>
              <w:spacing w:before="120" w:after="120"/>
              <w:ind w:right="176"/>
            </w:pPr>
            <w:r w:rsidRPr="00027CCC">
              <w:t>Sistema</w:t>
            </w:r>
            <w:r w:rsidR="35B3F0AB" w:rsidRPr="00027CCC">
              <w:t xml:space="preserve"> turi būti suprojektuota su galimybe būti atstatyta į iš anksto paruoš</w:t>
            </w:r>
            <w:r w:rsidR="00F44974" w:rsidRPr="00027CCC">
              <w:t>t</w:t>
            </w:r>
            <w:r w:rsidR="35B3F0AB" w:rsidRPr="00027CCC">
              <w:t>ą įrangą.</w:t>
            </w:r>
          </w:p>
        </w:tc>
      </w:tr>
      <w:tr w:rsidR="00BF2C99" w:rsidRPr="00027CCC" w14:paraId="14A29312" w14:textId="77777777" w:rsidTr="44F7177C">
        <w:tc>
          <w:tcPr>
            <w:tcW w:w="858" w:type="dxa"/>
            <w:vAlign w:val="top"/>
          </w:tcPr>
          <w:p w14:paraId="3264B802" w14:textId="77777777" w:rsidR="00BF2C99" w:rsidRPr="00027CCC" w:rsidRDefault="00BF2C99" w:rsidP="004E4770">
            <w:pPr>
              <w:numPr>
                <w:ilvl w:val="0"/>
                <w:numId w:val="79"/>
              </w:numPr>
              <w:spacing w:before="120" w:after="120" w:line="240" w:lineRule="auto"/>
              <w:rPr>
                <w:szCs w:val="20"/>
              </w:rPr>
            </w:pPr>
          </w:p>
        </w:tc>
        <w:tc>
          <w:tcPr>
            <w:tcW w:w="8168" w:type="dxa"/>
            <w:vAlign w:val="top"/>
          </w:tcPr>
          <w:p w14:paraId="5CF3EB9B" w14:textId="5D1B633B" w:rsidR="00BF2C99" w:rsidRPr="00027CCC" w:rsidRDefault="00205A63" w:rsidP="008C2A2E">
            <w:pPr>
              <w:tabs>
                <w:tab w:val="left" w:pos="1187"/>
              </w:tabs>
              <w:spacing w:before="120" w:after="120"/>
              <w:ind w:right="176"/>
              <w:rPr>
                <w:szCs w:val="20"/>
              </w:rPr>
            </w:pPr>
            <w:r w:rsidRPr="00027CCC">
              <w:rPr>
                <w:szCs w:val="20"/>
              </w:rPr>
              <w:t>T</w:t>
            </w:r>
            <w:r w:rsidR="00BF2C99" w:rsidRPr="00027CCC">
              <w:rPr>
                <w:szCs w:val="20"/>
              </w:rPr>
              <w:t xml:space="preserve">uri būti realizuoti sistemos ir jos komponentų veikimo stebėjimo ir išankstinio perspėjimo (angl. </w:t>
            </w:r>
            <w:r w:rsidR="00BF2C99" w:rsidRPr="00027CCC">
              <w:rPr>
                <w:i/>
                <w:szCs w:val="20"/>
              </w:rPr>
              <w:t>monitoring</w:t>
            </w:r>
            <w:r w:rsidR="00BF2C99" w:rsidRPr="00027CCC">
              <w:rPr>
                <w:szCs w:val="20"/>
              </w:rPr>
              <w:t>) sprendimai.</w:t>
            </w:r>
          </w:p>
        </w:tc>
      </w:tr>
    </w:tbl>
    <w:p w14:paraId="134A99B2" w14:textId="7CA670FE" w:rsidR="003838D1" w:rsidRPr="00027CCC" w:rsidRDefault="3F7FDC6F" w:rsidP="009A72E5">
      <w:r w:rsidRPr="00027CCC">
        <w:t>Šiuo metu Sistema</w:t>
      </w:r>
      <w:r w:rsidR="6500F505" w:rsidRPr="00027CCC">
        <w:t xml:space="preserve">i </w:t>
      </w:r>
      <w:r w:rsidR="6B735665" w:rsidRPr="00027CCC">
        <w:t>bei darbo vietoms (</w:t>
      </w:r>
      <w:r w:rsidR="4C4BBE81" w:rsidRPr="00027CCC">
        <w:t>turinčioms prieigą prie Sistemos per specializuotą aplikaciją</w:t>
      </w:r>
      <w:r w:rsidR="6B735665" w:rsidRPr="00027CCC">
        <w:t xml:space="preserve">) </w:t>
      </w:r>
      <w:r w:rsidR="6500F505" w:rsidRPr="00027CCC">
        <w:t xml:space="preserve">veikiant </w:t>
      </w:r>
      <w:r w:rsidRPr="00027CCC">
        <w:t>lokali</w:t>
      </w:r>
      <w:r w:rsidR="75B9E0AD" w:rsidRPr="00027CCC">
        <w:t>oje</w:t>
      </w:r>
      <w:r w:rsidRPr="00027CCC">
        <w:t xml:space="preserve"> infrastruktūr</w:t>
      </w:r>
      <w:r w:rsidR="75B9E0AD" w:rsidRPr="00027CCC">
        <w:t xml:space="preserve">oje, </w:t>
      </w:r>
      <w:r w:rsidR="4DE1202D" w:rsidRPr="00027CCC">
        <w:t>duomenų saugos užtikrinim</w:t>
      </w:r>
      <w:r w:rsidR="5F0055C6" w:rsidRPr="00027CCC">
        <w:t>o sritis</w:t>
      </w:r>
      <w:r w:rsidR="4DE1202D" w:rsidRPr="00027CCC">
        <w:t xml:space="preserve"> yra svarb</w:t>
      </w:r>
      <w:r w:rsidR="5F0055C6" w:rsidRPr="00027CCC">
        <w:t>i,</w:t>
      </w:r>
      <w:r w:rsidR="4DE1202D" w:rsidRPr="00027CCC">
        <w:t xml:space="preserve"> tačiau ne kritin</w:t>
      </w:r>
      <w:r w:rsidR="5F0055C6" w:rsidRPr="00027CCC">
        <w:t>ė norint užtikrinti tinkamą Sistemos veikimą. Vis tik at</w:t>
      </w:r>
      <w:r w:rsidR="08C91529" w:rsidRPr="00027CCC">
        <w:t xml:space="preserve">eityje norint Seimo posėdžius vykdyti ir mišriu bei nuotoliniu būdu, </w:t>
      </w:r>
      <w:r w:rsidR="00FC5F93" w:rsidRPr="00027CCC">
        <w:t xml:space="preserve">keliant reikalavimą </w:t>
      </w:r>
      <w:r w:rsidR="08C91529" w:rsidRPr="00027CCC">
        <w:t>Sistemą pasiekt</w:t>
      </w:r>
      <w:r w:rsidR="00FC5F93" w:rsidRPr="00027CCC">
        <w:t>i</w:t>
      </w:r>
      <w:r w:rsidR="08C91529" w:rsidRPr="00027CCC">
        <w:t xml:space="preserve"> iš </w:t>
      </w:r>
      <w:r w:rsidR="73B621E7" w:rsidRPr="00027CCC">
        <w:t xml:space="preserve">interneto naudojantis interneto naršykle, duomenų saugos užtikrinimas ir informacijos saugumo valdymas taps </w:t>
      </w:r>
      <w:r w:rsidR="4355021F" w:rsidRPr="00027CCC">
        <w:t xml:space="preserve">ypatingai svarbiomis veiklomis. </w:t>
      </w:r>
    </w:p>
    <w:p w14:paraId="2ED6E6E2" w14:textId="635B4570" w:rsidR="003838D1" w:rsidRPr="00027CCC" w:rsidRDefault="00D34A74" w:rsidP="009A72E5">
      <w:r w:rsidRPr="00027CCC">
        <w:t>Žemiau esančioje lentelėje yra pateikiami reikalavimai Sistemos duomenų apsaugai ir informacijos saugumo valdymui.</w:t>
      </w:r>
    </w:p>
    <w:p w14:paraId="25C32920" w14:textId="05BEDC54" w:rsidR="007C3439" w:rsidRPr="00027CCC" w:rsidRDefault="000C779E" w:rsidP="007C3439">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111" w:name="_Toc184724345"/>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22</w:t>
      </w:r>
      <w:r w:rsidRPr="00027CCC">
        <w:rPr>
          <w:noProof w:val="0"/>
        </w:rPr>
        <w:fldChar w:fldCharType="end"/>
      </w:r>
      <w:r w:rsidRPr="00027CCC">
        <w:rPr>
          <w:noProof w:val="0"/>
        </w:rPr>
        <w:t xml:space="preserve"> lentelė</w:t>
      </w:r>
      <w:r w:rsidR="00222195" w:rsidRPr="00027CCC">
        <w:rPr>
          <w:noProof w:val="0"/>
        </w:rPr>
        <w:t>.</w:t>
      </w:r>
      <w:r w:rsidR="007C3439" w:rsidRPr="00027CCC">
        <w:rPr>
          <w:noProof w:val="0"/>
        </w:rPr>
        <w:t xml:space="preserve"> Reikalavimai duomenų apsaugai ir informacijos saugumo valdymui</w:t>
      </w:r>
      <w:bookmarkEnd w:id="111"/>
    </w:p>
    <w:tbl>
      <w:tblPr>
        <w:tblStyle w:val="IO20202"/>
        <w:tblW w:w="5060" w:type="pct"/>
        <w:tblLook w:val="0000" w:firstRow="0" w:lastRow="0" w:firstColumn="0" w:lastColumn="0" w:noHBand="0" w:noVBand="0"/>
      </w:tblPr>
      <w:tblGrid>
        <w:gridCol w:w="887"/>
        <w:gridCol w:w="8247"/>
      </w:tblGrid>
      <w:tr w:rsidR="00DF3EBD" w:rsidRPr="00027CCC" w14:paraId="78B536F7" w14:textId="77777777" w:rsidTr="44F7177C">
        <w:trPr>
          <w:tblHeader/>
        </w:trPr>
        <w:tc>
          <w:tcPr>
            <w:tcW w:w="887" w:type="dxa"/>
            <w:shd w:val="clear" w:color="auto" w:fill="E4EDF4" w:themeFill="accent1"/>
            <w:vAlign w:val="top"/>
          </w:tcPr>
          <w:p w14:paraId="120B8E70" w14:textId="77777777" w:rsidR="00DF3EBD" w:rsidRPr="00027CCC" w:rsidRDefault="00DF3EBD" w:rsidP="008C2A2E">
            <w:pPr>
              <w:spacing w:before="120" w:after="120"/>
              <w:ind w:left="176" w:right="176"/>
              <w:jc w:val="left"/>
              <w:rPr>
                <w:rFonts w:asciiTheme="majorHAnsi" w:hAnsiTheme="majorHAnsi" w:cstheme="majorHAnsi"/>
                <w:szCs w:val="20"/>
              </w:rPr>
            </w:pPr>
            <w:r w:rsidRPr="00027CCC">
              <w:rPr>
                <w:rFonts w:asciiTheme="majorHAnsi" w:hAnsiTheme="majorHAnsi" w:cstheme="majorHAnsi"/>
                <w:szCs w:val="20"/>
              </w:rPr>
              <w:t>Nr.</w:t>
            </w:r>
          </w:p>
        </w:tc>
        <w:tc>
          <w:tcPr>
            <w:tcW w:w="8247" w:type="dxa"/>
            <w:shd w:val="clear" w:color="auto" w:fill="E4EDF4" w:themeFill="accent1"/>
            <w:vAlign w:val="top"/>
          </w:tcPr>
          <w:p w14:paraId="606408DF" w14:textId="77777777" w:rsidR="00DF3EBD" w:rsidRPr="00027CCC" w:rsidRDefault="00DF3EBD" w:rsidP="008C2A2E">
            <w:pPr>
              <w:spacing w:before="120" w:after="120"/>
              <w:ind w:left="176" w:right="176"/>
              <w:jc w:val="left"/>
              <w:rPr>
                <w:rFonts w:asciiTheme="majorHAnsi" w:hAnsiTheme="majorHAnsi" w:cstheme="majorHAnsi"/>
                <w:szCs w:val="20"/>
              </w:rPr>
            </w:pPr>
            <w:r w:rsidRPr="00027CCC">
              <w:rPr>
                <w:rFonts w:asciiTheme="majorHAnsi" w:hAnsiTheme="majorHAnsi" w:cstheme="majorHAnsi"/>
                <w:szCs w:val="20"/>
              </w:rPr>
              <w:t>Reikalavimas</w:t>
            </w:r>
          </w:p>
        </w:tc>
      </w:tr>
      <w:tr w:rsidR="00DF3EBD" w:rsidRPr="00027CCC" w14:paraId="643CAC2B" w14:textId="77777777" w:rsidTr="44F7177C">
        <w:tc>
          <w:tcPr>
            <w:tcW w:w="887" w:type="dxa"/>
            <w:vAlign w:val="top"/>
          </w:tcPr>
          <w:p w14:paraId="5B0A8768"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3DF98D5A" w14:textId="742AB4A2" w:rsidR="00DF3EBD" w:rsidRPr="00027CCC" w:rsidRDefault="00E355DC" w:rsidP="008C2A2E">
            <w:pPr>
              <w:spacing w:before="120" w:after="120"/>
              <w:rPr>
                <w:color w:val="000000"/>
                <w:szCs w:val="20"/>
              </w:rPr>
            </w:pPr>
            <w:r w:rsidRPr="00027CCC">
              <w:rPr>
                <w:color w:val="000000"/>
                <w:szCs w:val="20"/>
              </w:rPr>
              <w:t>Sistema</w:t>
            </w:r>
            <w:r w:rsidR="00DF3EBD" w:rsidRPr="00027CCC">
              <w:rPr>
                <w:color w:val="000000"/>
                <w:szCs w:val="20"/>
              </w:rPr>
              <w:t xml:space="preserve"> turi būti projektuojama ir modernizuojama atsižvelgiant į:</w:t>
            </w:r>
          </w:p>
          <w:p w14:paraId="29B0971B" w14:textId="77777777" w:rsidR="00DF3EBD" w:rsidRPr="00027CCC" w:rsidRDefault="00DF3EBD"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Valstybės informacinių išteklių valdymo įstatymą;</w:t>
            </w:r>
          </w:p>
          <w:p w14:paraId="316C2B66" w14:textId="021F7C2A" w:rsidR="00DF3EBD" w:rsidRPr="00027CCC" w:rsidRDefault="00DF3EBD"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Organizacinių ir techninių kibernetinio saugumo reikalavimų, taikomų kibernetinio saugumo subjektams, aprašu, patvirtintu Lietuvos Respublikos Vyriausybės 2018 m. rugpjūčio 13 d. nutarimu Nr. 818 „Dėl Lietuvos Respublikos kibernetinio saugumo įstatymo įgyvendinimo“;</w:t>
            </w:r>
          </w:p>
          <w:p w14:paraId="1DC9B5E8" w14:textId="77777777" w:rsidR="00DF3EBD" w:rsidRPr="00027CCC" w:rsidRDefault="00DF3EBD"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Lietuvos Respublikos krašto apsaugos ministro 2021 m. gruodžio 4 d. įsakymas Nr. V-941 „Dėl techninių valstybės registrų (kadastrų), žinybinių registrų, valstybės informacinių sistemų ir kitų informacinių sistemų elektroninės informacijos saugos reikalavimų patvirtinimo“ (saugumo reikalavimus taikomus 2 kategorijos informacinėms sistemoms);</w:t>
            </w:r>
          </w:p>
          <w:p w14:paraId="5E54548E" w14:textId="72D57D2F" w:rsidR="00DF3EBD" w:rsidRPr="00027CCC" w:rsidRDefault="00DF3EBD"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taikomus saugos politiką įgyvendinančius dokumentus.</w:t>
            </w:r>
          </w:p>
        </w:tc>
      </w:tr>
      <w:tr w:rsidR="00DF3EBD" w:rsidRPr="00027CCC" w14:paraId="4A44D0FA" w14:textId="77777777" w:rsidTr="44F7177C">
        <w:tc>
          <w:tcPr>
            <w:tcW w:w="887" w:type="dxa"/>
            <w:vAlign w:val="top"/>
          </w:tcPr>
          <w:p w14:paraId="06A5CCA2"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21A8229E" w14:textId="69D70112" w:rsidR="00DF3EBD" w:rsidRPr="00027CCC" w:rsidRDefault="007703B4" w:rsidP="008C2A2E">
            <w:pPr>
              <w:spacing w:before="120" w:after="120"/>
              <w:rPr>
                <w:color w:val="000000"/>
                <w:szCs w:val="20"/>
              </w:rPr>
            </w:pPr>
            <w:r w:rsidRPr="00027CCC">
              <w:rPr>
                <w:color w:val="000000"/>
                <w:szCs w:val="20"/>
              </w:rPr>
              <w:t>Sistemos</w:t>
            </w:r>
            <w:r w:rsidR="00DF3EBD" w:rsidRPr="00027CCC">
              <w:rPr>
                <w:color w:val="000000"/>
                <w:szCs w:val="20"/>
              </w:rPr>
              <w:t xml:space="preserve"> programinė įranga (kuriami posistemiai ir (ar) moduliai ir (ar) standartinė programinė įranga) negali turėti Open Web Application Security Project (OWASP) Top 10 periodiškai skelbiamame aktualiame dokumente ir ankstesnėse šio dokumento versijose nurodytų pažeidžiamumų.</w:t>
            </w:r>
          </w:p>
        </w:tc>
      </w:tr>
      <w:tr w:rsidR="00DF3EBD" w:rsidRPr="00027CCC" w14:paraId="4F144DCA" w14:textId="77777777" w:rsidTr="44F7177C">
        <w:tc>
          <w:tcPr>
            <w:tcW w:w="887" w:type="dxa"/>
            <w:vAlign w:val="top"/>
          </w:tcPr>
          <w:p w14:paraId="4D11EEE5"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4406AC7F" w14:textId="3282C44E" w:rsidR="00DF3EBD" w:rsidRPr="00027CCC" w:rsidRDefault="0049162B" w:rsidP="008C2A2E">
            <w:pPr>
              <w:spacing w:before="120" w:after="120"/>
              <w:rPr>
                <w:color w:val="000000"/>
                <w:szCs w:val="20"/>
              </w:rPr>
            </w:pPr>
            <w:r w:rsidRPr="00027CCC">
              <w:rPr>
                <w:color w:val="000000"/>
                <w:szCs w:val="20"/>
              </w:rPr>
              <w:t>Sistema</w:t>
            </w:r>
            <w:r w:rsidR="00DF3EBD" w:rsidRPr="00027CCC">
              <w:rPr>
                <w:color w:val="000000"/>
                <w:szCs w:val="20"/>
              </w:rPr>
              <w:t xml:space="preserve"> turi būti apsaugota nuo neautorizuotos prieigos bei neautorizuotų naudotojų veiksmų, įskaitant neautorizuotą duomenų peržiūrą.</w:t>
            </w:r>
          </w:p>
        </w:tc>
      </w:tr>
      <w:tr w:rsidR="00DF3EBD" w:rsidRPr="00027CCC" w14:paraId="2FA8B5B0" w14:textId="77777777" w:rsidTr="44F7177C">
        <w:tc>
          <w:tcPr>
            <w:tcW w:w="887" w:type="dxa"/>
            <w:vAlign w:val="top"/>
          </w:tcPr>
          <w:p w14:paraId="58F92D6D"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6A508FC7" w14:textId="510A57E2" w:rsidR="00DF3EBD" w:rsidRPr="00027CCC" w:rsidRDefault="4EDA1A58" w:rsidP="44F7177C">
            <w:pPr>
              <w:spacing w:before="120" w:after="120"/>
              <w:rPr>
                <w:color w:val="000000"/>
              </w:rPr>
            </w:pPr>
            <w:r w:rsidRPr="00027CCC">
              <w:rPr>
                <w:color w:val="000000"/>
              </w:rPr>
              <w:t>Sistemos</w:t>
            </w:r>
            <w:r w:rsidR="5BD65186" w:rsidRPr="00027CCC">
              <w:rPr>
                <w:color w:val="000000"/>
              </w:rPr>
              <w:t xml:space="preserve"> ryšys su naudotojų ir administratorių darbo vietomis (interneto naršyklėmis) turi būti šifruojamas naudojant TLS (angl. </w:t>
            </w:r>
            <w:r w:rsidR="5BD65186" w:rsidRPr="00027CCC">
              <w:rPr>
                <w:i/>
                <w:color w:val="000000"/>
              </w:rPr>
              <w:t>Transport Layer Security</w:t>
            </w:r>
            <w:r w:rsidR="5BD65186" w:rsidRPr="00027CCC">
              <w:rPr>
                <w:color w:val="000000"/>
              </w:rPr>
              <w:t>) kūrimo metu naudojamą naujausią</w:t>
            </w:r>
            <w:r w:rsidR="00460BD2" w:rsidRPr="00027CCC">
              <w:rPr>
                <w:color w:val="000000"/>
              </w:rPr>
              <w:t xml:space="preserve">, </w:t>
            </w:r>
            <w:r w:rsidR="00370279" w:rsidRPr="00027CCC">
              <w:rPr>
                <w:color w:val="000000"/>
              </w:rPr>
              <w:t>stabilią ir su populiariausiomis interneto naršyklėmis suderinamą,</w:t>
            </w:r>
            <w:r w:rsidR="5BD65186" w:rsidRPr="00027CCC">
              <w:rPr>
                <w:color w:val="000000"/>
              </w:rPr>
              <w:t xml:space="preserve"> versiją arba kitas lygiavertes šifravimo priemones.</w:t>
            </w:r>
          </w:p>
        </w:tc>
      </w:tr>
      <w:tr w:rsidR="00DF3EBD" w:rsidRPr="00027CCC" w14:paraId="570A5492" w14:textId="77777777" w:rsidTr="44F7177C">
        <w:tc>
          <w:tcPr>
            <w:tcW w:w="887" w:type="dxa"/>
            <w:vAlign w:val="top"/>
          </w:tcPr>
          <w:p w14:paraId="6F88D679"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6F98E15B" w14:textId="790CE6AD" w:rsidR="00DF3EBD" w:rsidRPr="00027CCC" w:rsidRDefault="005778E8" w:rsidP="008C2A2E">
            <w:pPr>
              <w:spacing w:before="120" w:after="120"/>
              <w:rPr>
                <w:color w:val="000000"/>
                <w:szCs w:val="20"/>
              </w:rPr>
            </w:pPr>
            <w:r w:rsidRPr="00027CCC">
              <w:rPr>
                <w:color w:val="000000"/>
                <w:szCs w:val="20"/>
              </w:rPr>
              <w:t xml:space="preserve">Turi būti galimybė </w:t>
            </w:r>
            <w:r w:rsidR="00AD4E78" w:rsidRPr="00027CCC">
              <w:rPr>
                <w:color w:val="000000"/>
                <w:szCs w:val="20"/>
              </w:rPr>
              <w:t>Sistemos</w:t>
            </w:r>
            <w:r w:rsidR="00DF3EBD" w:rsidRPr="00027CCC">
              <w:rPr>
                <w:color w:val="000000"/>
                <w:szCs w:val="20"/>
              </w:rPr>
              <w:t xml:space="preserve"> tvarkom</w:t>
            </w:r>
            <w:r w:rsidR="00AD4E78" w:rsidRPr="00027CCC">
              <w:rPr>
                <w:color w:val="000000"/>
                <w:szCs w:val="20"/>
              </w:rPr>
              <w:t>us</w:t>
            </w:r>
            <w:r w:rsidR="00DF3EBD" w:rsidRPr="00027CCC">
              <w:rPr>
                <w:color w:val="000000"/>
                <w:szCs w:val="20"/>
              </w:rPr>
              <w:t xml:space="preserve"> duomen</w:t>
            </w:r>
            <w:r w:rsidR="00AD4E78" w:rsidRPr="00027CCC">
              <w:rPr>
                <w:color w:val="000000"/>
                <w:szCs w:val="20"/>
              </w:rPr>
              <w:t>is</w:t>
            </w:r>
            <w:r w:rsidR="00DF3EBD" w:rsidRPr="00027CCC">
              <w:rPr>
                <w:color w:val="000000"/>
                <w:szCs w:val="20"/>
              </w:rPr>
              <w:t xml:space="preserve"> šifruo</w:t>
            </w:r>
            <w:r w:rsidR="00AD4E78" w:rsidRPr="00027CCC">
              <w:rPr>
                <w:color w:val="000000"/>
                <w:szCs w:val="20"/>
              </w:rPr>
              <w:t>ti.</w:t>
            </w:r>
          </w:p>
        </w:tc>
      </w:tr>
      <w:tr w:rsidR="00DF3EBD" w:rsidRPr="00027CCC" w14:paraId="55E46906" w14:textId="77777777" w:rsidTr="44F7177C">
        <w:tc>
          <w:tcPr>
            <w:tcW w:w="887" w:type="dxa"/>
            <w:vAlign w:val="top"/>
          </w:tcPr>
          <w:p w14:paraId="4B86200D"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73887B05" w14:textId="52D11B1F" w:rsidR="00DF3EBD" w:rsidRPr="00027CCC" w:rsidRDefault="00DF3EBD" w:rsidP="008C2A2E">
            <w:pPr>
              <w:spacing w:before="120" w:after="120"/>
              <w:rPr>
                <w:color w:val="000000"/>
              </w:rPr>
            </w:pPr>
            <w:r w:rsidRPr="00027CCC">
              <w:rPr>
                <w:color w:val="000000"/>
              </w:rPr>
              <w:t>Šifravimui naudojami sertifikatai turi būti patvirtinti kvalifikuotu sertifikatu, kurį populiariosios interneto naršyklės gali verifikuoti automatiškai, t. y., darbo vietos naudotojui neturi reikėti savarankiškai sertifikato įtraukti į naršyklės ar operacinės sistemos patikimų sertifikatų saugyklą.</w:t>
            </w:r>
          </w:p>
        </w:tc>
      </w:tr>
      <w:tr w:rsidR="00DF3EBD" w:rsidRPr="00027CCC" w14:paraId="4A4D8E62" w14:textId="77777777" w:rsidTr="44F7177C">
        <w:tc>
          <w:tcPr>
            <w:tcW w:w="887" w:type="dxa"/>
            <w:vAlign w:val="top"/>
          </w:tcPr>
          <w:p w14:paraId="74A6F776" w14:textId="77777777" w:rsidR="00DF3EBD" w:rsidRPr="00027CCC" w:rsidRDefault="00DF3EBD" w:rsidP="004E4770">
            <w:pPr>
              <w:numPr>
                <w:ilvl w:val="0"/>
                <w:numId w:val="79"/>
              </w:numPr>
              <w:spacing w:before="120" w:after="120" w:line="240" w:lineRule="auto"/>
              <w:rPr>
                <w:szCs w:val="20"/>
              </w:rPr>
            </w:pPr>
          </w:p>
        </w:tc>
        <w:tc>
          <w:tcPr>
            <w:tcW w:w="8247" w:type="dxa"/>
            <w:vAlign w:val="top"/>
          </w:tcPr>
          <w:p w14:paraId="4470577D" w14:textId="77777777" w:rsidR="00DF3EBD" w:rsidRPr="00027CCC" w:rsidRDefault="00DF3EBD" w:rsidP="008C2A2E">
            <w:pPr>
              <w:suppressAutoHyphens/>
              <w:spacing w:before="120" w:after="120" w:line="276" w:lineRule="auto"/>
              <w:textAlignment w:val="baseline"/>
              <w:rPr>
                <w:color w:val="000000"/>
                <w:szCs w:val="20"/>
              </w:rPr>
            </w:pPr>
            <w:r w:rsidRPr="00027CCC">
              <w:rPr>
                <w:color w:val="000000"/>
                <w:szCs w:val="20"/>
              </w:rPr>
              <w:t>Duomenų sauga turi būti užtikrinama:</w:t>
            </w:r>
          </w:p>
          <w:p w14:paraId="24D9265C" w14:textId="30CFB0B2" w:rsidR="00DF3EBD" w:rsidRPr="00027CCC" w:rsidRDefault="00FD75EF"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u</w:t>
            </w:r>
            <w:r w:rsidR="00DF3EBD" w:rsidRPr="00027CCC">
              <w:rPr>
                <w:color w:val="000000"/>
                <w:szCs w:val="20"/>
              </w:rPr>
              <w:t>žtikrinant duomenų vientisumą ir neprieštaringumą;</w:t>
            </w:r>
          </w:p>
          <w:p w14:paraId="39A169FE" w14:textId="57B7B29C" w:rsidR="00DF3EBD" w:rsidRPr="00027CCC" w:rsidRDefault="00FD75EF"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r</w:t>
            </w:r>
            <w:r w:rsidR="00DF3EBD" w:rsidRPr="00027CCC">
              <w:rPr>
                <w:color w:val="000000"/>
                <w:szCs w:val="20"/>
              </w:rPr>
              <w:t>egistruojant naudotojų atliekamus veiksmus su duomenimis;</w:t>
            </w:r>
          </w:p>
          <w:p w14:paraId="79A50213" w14:textId="19808642" w:rsidR="00DF3EBD" w:rsidRPr="00027CCC" w:rsidRDefault="0042598E"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d</w:t>
            </w:r>
            <w:r w:rsidR="00DF3EBD" w:rsidRPr="00027CCC">
              <w:rPr>
                <w:color w:val="000000"/>
                <w:szCs w:val="20"/>
              </w:rPr>
              <w:t xml:space="preserve">arbui su </w:t>
            </w:r>
            <w:r w:rsidRPr="00027CCC">
              <w:rPr>
                <w:color w:val="000000"/>
                <w:szCs w:val="20"/>
              </w:rPr>
              <w:t>Sistema</w:t>
            </w:r>
            <w:r w:rsidR="00DF3EBD" w:rsidRPr="00027CCC">
              <w:rPr>
                <w:color w:val="000000"/>
                <w:szCs w:val="20"/>
              </w:rPr>
              <w:t xml:space="preserve"> naudotojus suskirstant į grupes pagal duomenų tvarkymo pobūdį, kai kuriems iš jų suteikiant specialiąsias teises (roles) atlikti tam tikrus tvarkymo veiksmus</w:t>
            </w:r>
            <w:r w:rsidRPr="00027CCC">
              <w:rPr>
                <w:color w:val="000000"/>
                <w:szCs w:val="20"/>
              </w:rPr>
              <w:t>.</w:t>
            </w:r>
          </w:p>
        </w:tc>
      </w:tr>
    </w:tbl>
    <w:p w14:paraId="68AE4190" w14:textId="7A624BFC" w:rsidR="000C65D3" w:rsidRPr="00027CCC" w:rsidRDefault="002965E6" w:rsidP="009A72E5">
      <w:r w:rsidRPr="00027CCC">
        <w:t>Patogumas</w:t>
      </w:r>
      <w:r w:rsidR="00C670C0" w:rsidRPr="00027CCC">
        <w:t xml:space="preserve"> naudoti</w:t>
      </w:r>
      <w:r w:rsidR="00992393" w:rsidRPr="00027CCC">
        <w:t xml:space="preserve">, lengvas </w:t>
      </w:r>
      <w:r w:rsidR="001D5D6B" w:rsidRPr="00027CCC">
        <w:t xml:space="preserve">funkcionalumų </w:t>
      </w:r>
      <w:r w:rsidR="007048AD" w:rsidRPr="00027CCC">
        <w:t>įsisavinimas</w:t>
      </w:r>
      <w:r w:rsidR="00072120" w:rsidRPr="00027CCC">
        <w:t xml:space="preserve"> ir </w:t>
      </w:r>
      <w:r w:rsidR="00AD35A7" w:rsidRPr="00027CCC">
        <w:t xml:space="preserve">intuityvus </w:t>
      </w:r>
      <w:r w:rsidR="00833175" w:rsidRPr="00027CCC">
        <w:t>supratimas</w:t>
      </w:r>
      <w:r w:rsidR="3345A9FA" w:rsidRPr="00027CCC">
        <w:t>,</w:t>
      </w:r>
      <w:r w:rsidR="00833175" w:rsidRPr="00027CCC">
        <w:t xml:space="preserve"> kaip </w:t>
      </w:r>
      <w:r w:rsidR="00FD7E90" w:rsidRPr="00027CCC">
        <w:t>funkcionalumai veikia</w:t>
      </w:r>
      <w:r w:rsidR="47EF3CF6" w:rsidRPr="00027CCC">
        <w:t>,</w:t>
      </w:r>
      <w:r w:rsidR="00FD7E90" w:rsidRPr="00027CCC">
        <w:t xml:space="preserve"> yra neatsiejami </w:t>
      </w:r>
      <w:r w:rsidR="00D962D2" w:rsidRPr="00027CCC">
        <w:t xml:space="preserve">kokybiškos informacinės sistemos </w:t>
      </w:r>
      <w:r w:rsidR="003C30E0" w:rsidRPr="00027CCC">
        <w:t xml:space="preserve">bruožai. Vertinant tai, kad </w:t>
      </w:r>
      <w:r w:rsidR="00352309" w:rsidRPr="00027CCC">
        <w:t xml:space="preserve">vykdant </w:t>
      </w:r>
      <w:r w:rsidR="00AF27A2">
        <w:t xml:space="preserve">Sistemos </w:t>
      </w:r>
      <w:r w:rsidR="00352309" w:rsidRPr="00027CCC">
        <w:t>naudotojų interviu</w:t>
      </w:r>
      <w:r w:rsidR="00562C7B" w:rsidRPr="00027CCC">
        <w:t xml:space="preserve"> didelė dalis išsakytų problemų buvo susijusios s</w:t>
      </w:r>
      <w:r w:rsidR="001B7A80" w:rsidRPr="00027CCC">
        <w:t>u patogum</w:t>
      </w:r>
      <w:r w:rsidR="00E01939" w:rsidRPr="00027CCC">
        <w:t>u naudoti</w:t>
      </w:r>
      <w:r w:rsidR="0064253B" w:rsidRPr="00027CCC">
        <w:t>,</w:t>
      </w:r>
      <w:r w:rsidR="00E01939" w:rsidRPr="00027CCC">
        <w:t xml:space="preserve"> </w:t>
      </w:r>
      <w:r w:rsidR="00925BAD">
        <w:t xml:space="preserve">todėl </w:t>
      </w:r>
      <w:r w:rsidR="00677F22" w:rsidRPr="00027CCC">
        <w:t xml:space="preserve">modernizuojant Sistemą yra būtina ne tik kelti </w:t>
      </w:r>
      <w:r w:rsidR="00087413" w:rsidRPr="00027CCC">
        <w:t xml:space="preserve">reikalavimus </w:t>
      </w:r>
      <w:r w:rsidR="00A73A6A" w:rsidRPr="00027CCC">
        <w:t>Sistemos ergonomikai</w:t>
      </w:r>
      <w:r w:rsidR="00BE112E" w:rsidRPr="00027CCC">
        <w:t>,</w:t>
      </w:r>
      <w:r w:rsidR="00A73A6A" w:rsidRPr="00027CCC">
        <w:t xml:space="preserve"> tačiau ir atlikti veiklas, kurių bendra visuma </w:t>
      </w:r>
      <w:r w:rsidR="005B0DA1" w:rsidRPr="00027CCC">
        <w:t>leistų</w:t>
      </w:r>
      <w:r w:rsidR="00A73A6A" w:rsidRPr="00027CCC">
        <w:t xml:space="preserve"> </w:t>
      </w:r>
      <w:r w:rsidR="005B0DA1" w:rsidRPr="00027CCC">
        <w:t>pasiekti</w:t>
      </w:r>
      <w:r w:rsidR="00A73A6A" w:rsidRPr="00027CCC">
        <w:t xml:space="preserve"> </w:t>
      </w:r>
      <w:r w:rsidR="00953FAF" w:rsidRPr="00027CCC">
        <w:t xml:space="preserve">sėkmingesnį galutinį rezultatą. </w:t>
      </w:r>
    </w:p>
    <w:p w14:paraId="2AE82193" w14:textId="63E0A9D2" w:rsidR="00953FAF" w:rsidRPr="00027CCC" w:rsidRDefault="00953FAF" w:rsidP="009A72E5">
      <w:r w:rsidRPr="00027CCC">
        <w:t>Vykdant su ergonomika susijusias veiklas, būtų ne tik atsižvelgiama į naudotojų pastebėjimus</w:t>
      </w:r>
      <w:r w:rsidR="00C81D37" w:rsidRPr="00027CCC">
        <w:t xml:space="preserve">, taip siekiant sukurti </w:t>
      </w:r>
      <w:r w:rsidR="00575E7C" w:rsidRPr="00027CCC">
        <w:t>kaip įmanoma intuityvią ir patogią naudotoj</w:t>
      </w:r>
      <w:r w:rsidR="003F6F81" w:rsidRPr="00027CCC">
        <w:t>o</w:t>
      </w:r>
      <w:r w:rsidR="00575E7C" w:rsidRPr="00027CCC">
        <w:t xml:space="preserve"> sąsają, tačiau </w:t>
      </w:r>
      <w:r w:rsidR="009770F1" w:rsidRPr="00027CCC">
        <w:t>ir ieškoma atsakymų į kitus klausimus</w:t>
      </w:r>
      <w:r w:rsidR="005B6BCA" w:rsidRPr="00027CCC">
        <w:t>,</w:t>
      </w:r>
      <w:r w:rsidR="009770F1" w:rsidRPr="00027CCC">
        <w:t xml:space="preserve"> pvz.</w:t>
      </w:r>
      <w:r w:rsidR="1153567D" w:rsidRPr="00027CCC">
        <w:t>,</w:t>
      </w:r>
      <w:r w:rsidR="009770F1" w:rsidRPr="00027CCC">
        <w:t xml:space="preserve"> sprendžiant</w:t>
      </w:r>
      <w:r w:rsidR="005B6BCA" w:rsidRPr="00027CCC">
        <w:t>,</w:t>
      </w:r>
      <w:r w:rsidR="009770F1" w:rsidRPr="00027CCC">
        <w:t xml:space="preserve"> kokios įstrižainės Seimo narių darbo vietose esančios </w:t>
      </w:r>
      <w:r w:rsidR="00274B33" w:rsidRPr="00027CCC">
        <w:t xml:space="preserve">planšetės būtų optimaliausios. </w:t>
      </w:r>
    </w:p>
    <w:p w14:paraId="6BE9E3FB" w14:textId="44F6E7EA" w:rsidR="000C65D3" w:rsidRPr="00027CCC" w:rsidRDefault="00363393" w:rsidP="009A72E5">
      <w:r w:rsidRPr="00027CCC">
        <w:t xml:space="preserve">Toliau pateikiamose lentelėse yra </w:t>
      </w:r>
      <w:r w:rsidR="00574E4E" w:rsidRPr="00027CCC">
        <w:t>apibrėžti</w:t>
      </w:r>
      <w:r w:rsidRPr="00027CCC">
        <w:t xml:space="preserve"> </w:t>
      </w:r>
      <w:r w:rsidR="00D86A30" w:rsidRPr="00027CCC">
        <w:t xml:space="preserve">reikalavimai Sistemos ergonomikai bei veiklos, kurias rekomenduojama atlikti iki Sistemos kūrimo </w:t>
      </w:r>
      <w:r w:rsidR="00681E07" w:rsidRPr="00027CCC">
        <w:t xml:space="preserve">pradžios. </w:t>
      </w:r>
      <w:r w:rsidR="00EB16FB" w:rsidRPr="00027CCC">
        <w:t>Sistemos kūrimo metu</w:t>
      </w:r>
      <w:r w:rsidR="00213F59" w:rsidRPr="00027CCC">
        <w:t xml:space="preserve"> toliau galėtų būti vykdomos papildomos veiklos</w:t>
      </w:r>
      <w:r w:rsidR="00D22DC9" w:rsidRPr="00027CCC">
        <w:t>, tokios</w:t>
      </w:r>
      <w:r w:rsidR="00213F59" w:rsidRPr="00027CCC">
        <w:t xml:space="preserve"> kaip naudotojų patogumo testavimas </w:t>
      </w:r>
      <w:r w:rsidR="00C932E7" w:rsidRPr="00027CCC">
        <w:t>su veikiančia Sistema.</w:t>
      </w:r>
    </w:p>
    <w:p w14:paraId="54EFBC59" w14:textId="599145C8" w:rsidR="000C65D3" w:rsidRPr="00027CCC" w:rsidRDefault="00012BF9" w:rsidP="000C65D3">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112" w:name="_Toc184724346"/>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23</w:t>
      </w:r>
      <w:r w:rsidRPr="00027CCC">
        <w:rPr>
          <w:noProof w:val="0"/>
        </w:rPr>
        <w:fldChar w:fldCharType="end"/>
      </w:r>
      <w:r w:rsidRPr="00027CCC">
        <w:rPr>
          <w:noProof w:val="0"/>
        </w:rPr>
        <w:t xml:space="preserve"> lentelė.</w:t>
      </w:r>
      <w:r w:rsidR="000C65D3" w:rsidRPr="00027CCC">
        <w:rPr>
          <w:noProof w:val="0"/>
        </w:rPr>
        <w:t xml:space="preserve"> Reikalavimai ergonomikai</w:t>
      </w:r>
      <w:bookmarkEnd w:id="112"/>
    </w:p>
    <w:tbl>
      <w:tblPr>
        <w:tblStyle w:val="IO20202"/>
        <w:tblW w:w="5000" w:type="pct"/>
        <w:tblLook w:val="0000" w:firstRow="0" w:lastRow="0" w:firstColumn="0" w:lastColumn="0" w:noHBand="0" w:noVBand="0"/>
      </w:tblPr>
      <w:tblGrid>
        <w:gridCol w:w="877"/>
        <w:gridCol w:w="8149"/>
      </w:tblGrid>
      <w:tr w:rsidR="008C3187" w:rsidRPr="00027CCC" w14:paraId="3D07239D" w14:textId="77777777" w:rsidTr="44F7177C">
        <w:trPr>
          <w:tblHeader/>
        </w:trPr>
        <w:tc>
          <w:tcPr>
            <w:tcW w:w="877" w:type="dxa"/>
            <w:shd w:val="clear" w:color="auto" w:fill="E4EDF4" w:themeFill="accent1"/>
          </w:tcPr>
          <w:p w14:paraId="7BDA2E37" w14:textId="77777777" w:rsidR="008C3187" w:rsidRPr="00027CCC" w:rsidRDefault="008C3187" w:rsidP="008C2A2E">
            <w:pPr>
              <w:spacing w:before="120" w:after="120"/>
              <w:ind w:left="176" w:right="176"/>
              <w:rPr>
                <w:rFonts w:asciiTheme="majorHAnsi" w:hAnsiTheme="majorHAnsi" w:cstheme="majorHAnsi"/>
                <w:szCs w:val="20"/>
              </w:rPr>
            </w:pPr>
            <w:r w:rsidRPr="00027CCC">
              <w:rPr>
                <w:rFonts w:asciiTheme="majorHAnsi" w:hAnsiTheme="majorHAnsi" w:cstheme="majorHAnsi"/>
                <w:color w:val="213A6D" w:themeColor="text1"/>
                <w:szCs w:val="20"/>
              </w:rPr>
              <w:t>Nr.</w:t>
            </w:r>
          </w:p>
        </w:tc>
        <w:tc>
          <w:tcPr>
            <w:tcW w:w="8149" w:type="dxa"/>
            <w:shd w:val="clear" w:color="auto" w:fill="E4EDF4" w:themeFill="accent1"/>
          </w:tcPr>
          <w:p w14:paraId="7C2BF29B" w14:textId="77777777" w:rsidR="008C3187" w:rsidRPr="00027CCC" w:rsidRDefault="008C3187" w:rsidP="008C2A2E">
            <w:pPr>
              <w:spacing w:before="120" w:after="120"/>
              <w:ind w:left="176" w:right="176"/>
              <w:rPr>
                <w:rFonts w:asciiTheme="majorHAnsi" w:hAnsiTheme="majorHAnsi" w:cstheme="majorHAnsi"/>
                <w:szCs w:val="20"/>
              </w:rPr>
            </w:pPr>
            <w:r w:rsidRPr="00027CCC">
              <w:rPr>
                <w:rFonts w:asciiTheme="majorHAnsi" w:hAnsiTheme="majorHAnsi" w:cstheme="majorHAnsi"/>
                <w:color w:val="213A6D" w:themeColor="text1"/>
                <w:szCs w:val="20"/>
              </w:rPr>
              <w:t>Reikalavimas</w:t>
            </w:r>
          </w:p>
        </w:tc>
      </w:tr>
      <w:tr w:rsidR="008C3187" w:rsidRPr="00027CCC" w14:paraId="1E82F19E" w14:textId="77777777" w:rsidTr="44F7177C">
        <w:tc>
          <w:tcPr>
            <w:tcW w:w="9026" w:type="dxa"/>
            <w:gridSpan w:val="2"/>
          </w:tcPr>
          <w:p w14:paraId="27D7D7EA" w14:textId="1039F1B8" w:rsidR="008C3187" w:rsidRPr="00027CCC" w:rsidRDefault="00C33CD7" w:rsidP="008C2A2E">
            <w:pPr>
              <w:spacing w:before="120" w:after="120"/>
              <w:rPr>
                <w:color w:val="000000"/>
                <w:szCs w:val="20"/>
              </w:rPr>
            </w:pPr>
            <w:r w:rsidRPr="00027CCC">
              <w:rPr>
                <w:rFonts w:eastAsia="MS Mincho"/>
                <w:b/>
                <w:color w:val="213A6D" w:themeColor="text1"/>
                <w:szCs w:val="20"/>
              </w:rPr>
              <w:t>Bendrieji reikalavimai ergonomikai</w:t>
            </w:r>
          </w:p>
        </w:tc>
      </w:tr>
      <w:tr w:rsidR="00C33CD7" w:rsidRPr="00027CCC" w14:paraId="0BCF361A" w14:textId="77777777" w:rsidTr="44F7177C">
        <w:tc>
          <w:tcPr>
            <w:tcW w:w="877" w:type="dxa"/>
            <w:vAlign w:val="top"/>
          </w:tcPr>
          <w:p w14:paraId="66A7A7E9" w14:textId="77777777" w:rsidR="00C33CD7" w:rsidRPr="00027CCC" w:rsidRDefault="00C33CD7" w:rsidP="004E4770">
            <w:pPr>
              <w:numPr>
                <w:ilvl w:val="0"/>
                <w:numId w:val="79"/>
              </w:numPr>
              <w:spacing w:before="120" w:after="120" w:line="240" w:lineRule="auto"/>
              <w:rPr>
                <w:szCs w:val="20"/>
              </w:rPr>
            </w:pPr>
          </w:p>
        </w:tc>
        <w:tc>
          <w:tcPr>
            <w:tcW w:w="8149" w:type="dxa"/>
            <w:vAlign w:val="top"/>
          </w:tcPr>
          <w:p w14:paraId="48E17195" w14:textId="5B52C543" w:rsidR="00C33CD7" w:rsidRPr="00027CCC" w:rsidRDefault="00C33CD7" w:rsidP="008C2A2E">
            <w:pPr>
              <w:spacing w:before="120" w:after="120"/>
              <w:rPr>
                <w:color w:val="000000"/>
              </w:rPr>
            </w:pPr>
            <w:r w:rsidRPr="00027CCC">
              <w:rPr>
                <w:color w:val="000000"/>
              </w:rPr>
              <w:t xml:space="preserve">Sistemos dizainas turi būti kuriamas taikant geriausias UX (angl. </w:t>
            </w:r>
            <w:r w:rsidRPr="00027CCC">
              <w:rPr>
                <w:i/>
                <w:color w:val="000000"/>
              </w:rPr>
              <w:t>User experience</w:t>
            </w:r>
            <w:r w:rsidRPr="00027CCC">
              <w:rPr>
                <w:color w:val="000000"/>
              </w:rPr>
              <w:t xml:space="preserve">) ir UI (angl. </w:t>
            </w:r>
            <w:r w:rsidRPr="00027CCC">
              <w:rPr>
                <w:i/>
                <w:color w:val="000000"/>
              </w:rPr>
              <w:t>User interface</w:t>
            </w:r>
            <w:r w:rsidRPr="00027CCC">
              <w:rPr>
                <w:color w:val="000000"/>
              </w:rPr>
              <w:t>) praktikas, siekiant naudotojo sąsają padaryti kiek labiau įmanoma intuityvią ir suprantamą, vengiant visų perteklinių veiksmų.</w:t>
            </w:r>
          </w:p>
        </w:tc>
      </w:tr>
      <w:tr w:rsidR="008C3187" w:rsidRPr="00027CCC" w14:paraId="01D25F47" w14:textId="77777777" w:rsidTr="44F7177C">
        <w:tc>
          <w:tcPr>
            <w:tcW w:w="877" w:type="dxa"/>
            <w:vAlign w:val="top"/>
          </w:tcPr>
          <w:p w14:paraId="4C753DF8"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48D72C7C" w14:textId="3BF00021" w:rsidR="008C3187" w:rsidRPr="00027CCC" w:rsidRDefault="0000521B" w:rsidP="008C2A2E">
            <w:pPr>
              <w:spacing w:before="120" w:after="120"/>
              <w:rPr>
                <w:color w:val="000000"/>
                <w:szCs w:val="20"/>
              </w:rPr>
            </w:pPr>
            <w:r w:rsidRPr="00027CCC">
              <w:rPr>
                <w:color w:val="000000"/>
                <w:szCs w:val="20"/>
              </w:rPr>
              <w:t>Sistemos</w:t>
            </w:r>
            <w:r w:rsidR="008C3187" w:rsidRPr="00027CCC">
              <w:rPr>
                <w:color w:val="000000"/>
                <w:szCs w:val="20"/>
              </w:rPr>
              <w:t xml:space="preserve"> naudotojo sąsaja turi būti konstruojama „responsive web design“ principais, pritaikant ją korektiškai atvaizduoti informaciją kompiuterinių darbo vietų ekran</w:t>
            </w:r>
            <w:r w:rsidRPr="00027CCC">
              <w:rPr>
                <w:color w:val="000000"/>
                <w:szCs w:val="20"/>
              </w:rPr>
              <w:t>ams</w:t>
            </w:r>
            <w:r w:rsidR="008C3187" w:rsidRPr="00027CCC">
              <w:rPr>
                <w:color w:val="000000"/>
                <w:szCs w:val="20"/>
              </w:rPr>
              <w:t xml:space="preserve"> bei mobiliems įrenginiams. </w:t>
            </w:r>
          </w:p>
        </w:tc>
      </w:tr>
      <w:tr w:rsidR="008C3187" w:rsidRPr="00027CCC" w14:paraId="00AF31B0" w14:textId="77777777" w:rsidTr="44F7177C">
        <w:tc>
          <w:tcPr>
            <w:tcW w:w="877" w:type="dxa"/>
            <w:vAlign w:val="top"/>
          </w:tcPr>
          <w:p w14:paraId="7E9DCC2E"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06AEF30F" w14:textId="24DFEE79" w:rsidR="008C3187" w:rsidRPr="00027CCC" w:rsidRDefault="00193F25" w:rsidP="008C2A2E">
            <w:pPr>
              <w:spacing w:before="120" w:after="120"/>
              <w:rPr>
                <w:color w:val="000000"/>
                <w:szCs w:val="20"/>
              </w:rPr>
            </w:pPr>
            <w:r w:rsidRPr="00027CCC">
              <w:rPr>
                <w:color w:val="000000"/>
                <w:szCs w:val="20"/>
              </w:rPr>
              <w:t>Sistemos</w:t>
            </w:r>
            <w:r w:rsidR="008C3187" w:rsidRPr="00027CCC">
              <w:rPr>
                <w:color w:val="000000"/>
                <w:szCs w:val="20"/>
              </w:rPr>
              <w:t xml:space="preserve"> naudotojo sąsaja dirbant su mobiliais įrenginiais turi prisitaikyti taip, kad informacijos pateikimas bei funkcijų atlikimas būtų patogus.</w:t>
            </w:r>
          </w:p>
        </w:tc>
      </w:tr>
      <w:tr w:rsidR="008C3187" w:rsidRPr="00027CCC" w14:paraId="25D29E6D" w14:textId="77777777" w:rsidTr="44F7177C">
        <w:tc>
          <w:tcPr>
            <w:tcW w:w="877" w:type="dxa"/>
            <w:vAlign w:val="top"/>
          </w:tcPr>
          <w:p w14:paraId="5C11D8FE"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06592AFB" w14:textId="404D8EBF" w:rsidR="008C3187" w:rsidRPr="00027CCC" w:rsidRDefault="0F6B70E6" w:rsidP="44F7177C">
            <w:pPr>
              <w:spacing w:before="120" w:after="120"/>
              <w:rPr>
                <w:color w:val="000000"/>
              </w:rPr>
            </w:pPr>
            <w:r w:rsidRPr="00027CCC">
              <w:rPr>
                <w:color w:val="000000"/>
              </w:rPr>
              <w:t xml:space="preserve">Per interneto naršyklę pasiekiami komponentai turi vienodai funkcionuoti bei būti atvaizduojami </w:t>
            </w:r>
            <w:r w:rsidR="683E539A" w:rsidRPr="00027CCC">
              <w:rPr>
                <w:color w:val="000000"/>
              </w:rPr>
              <w:t>skirtingose</w:t>
            </w:r>
            <w:r w:rsidRPr="00027CCC">
              <w:rPr>
                <w:color w:val="000000"/>
              </w:rPr>
              <w:t xml:space="preserve"> </w:t>
            </w:r>
            <w:r w:rsidR="00A47DE4" w:rsidRPr="00027CCC">
              <w:rPr>
                <w:color w:val="000000"/>
              </w:rPr>
              <w:t xml:space="preserve">populiariausiose </w:t>
            </w:r>
            <w:r w:rsidRPr="00027CCC">
              <w:rPr>
                <w:color w:val="000000"/>
              </w:rPr>
              <w:t>interneto naršyklėse</w:t>
            </w:r>
            <w:r w:rsidR="00A47DE4" w:rsidRPr="00027CCC">
              <w:rPr>
                <w:color w:val="000000"/>
              </w:rPr>
              <w:t>:</w:t>
            </w:r>
            <w:r w:rsidR="002F2A1E" w:rsidRPr="00027CCC">
              <w:rPr>
                <w:color w:val="000000"/>
              </w:rPr>
              <w:t xml:space="preserve"> Microsoft Edge</w:t>
            </w:r>
            <w:r w:rsidR="009F31B0" w:rsidRPr="00027CCC">
              <w:rPr>
                <w:color w:val="000000"/>
              </w:rPr>
              <w:t xml:space="preserve">, </w:t>
            </w:r>
            <w:r w:rsidR="009F31B0" w:rsidRPr="00027CCC">
              <w:t xml:space="preserve">Mozilla Firefox, </w:t>
            </w:r>
            <w:r w:rsidR="00920DDA" w:rsidRPr="00027CCC">
              <w:t xml:space="preserve">Google Chrome ir </w:t>
            </w:r>
            <w:r w:rsidR="003B2BA3" w:rsidRPr="00027CCC">
              <w:t>Safari</w:t>
            </w:r>
            <w:r w:rsidRPr="00027CCC">
              <w:rPr>
                <w:color w:val="000000"/>
              </w:rPr>
              <w:t xml:space="preserve"> (naršyklių versijos turi būti </w:t>
            </w:r>
            <w:r w:rsidR="00E63158" w:rsidRPr="00027CCC">
              <w:rPr>
                <w:color w:val="000000"/>
              </w:rPr>
              <w:t xml:space="preserve">nuo naujausių iki </w:t>
            </w:r>
            <w:r w:rsidRPr="00027CCC">
              <w:rPr>
                <w:color w:val="000000"/>
              </w:rPr>
              <w:t>bent dviejų metų senumo)</w:t>
            </w:r>
            <w:r w:rsidR="683E539A" w:rsidRPr="00027CCC">
              <w:rPr>
                <w:color w:val="000000"/>
              </w:rPr>
              <w:t>.</w:t>
            </w:r>
          </w:p>
        </w:tc>
      </w:tr>
      <w:tr w:rsidR="008C3187" w:rsidRPr="00027CCC" w14:paraId="4E138300" w14:textId="77777777" w:rsidTr="44F7177C">
        <w:tc>
          <w:tcPr>
            <w:tcW w:w="877" w:type="dxa"/>
            <w:vAlign w:val="top"/>
          </w:tcPr>
          <w:p w14:paraId="4C841E9A"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0396DFC7" w14:textId="368CD8F4" w:rsidR="008C3187" w:rsidRPr="00027CCC" w:rsidRDefault="003A0F6A" w:rsidP="008C2A2E">
            <w:pPr>
              <w:spacing w:before="120" w:after="120"/>
              <w:rPr>
                <w:color w:val="000000"/>
                <w:szCs w:val="20"/>
              </w:rPr>
            </w:pPr>
            <w:r w:rsidRPr="00027CCC">
              <w:rPr>
                <w:color w:val="000000"/>
                <w:szCs w:val="20"/>
              </w:rPr>
              <w:t>Sistemos</w:t>
            </w:r>
            <w:r w:rsidR="008C3187" w:rsidRPr="00027CCC">
              <w:rPr>
                <w:color w:val="000000"/>
                <w:szCs w:val="20"/>
              </w:rPr>
              <w:t xml:space="preserve"> naudotojo sąsaja turi būti nuosekli visuose kuriamuose funkciniuose komponentuose.</w:t>
            </w:r>
          </w:p>
        </w:tc>
      </w:tr>
      <w:tr w:rsidR="008C3187" w:rsidRPr="00027CCC" w14:paraId="2FF6A798" w14:textId="77777777" w:rsidTr="44F7177C">
        <w:tc>
          <w:tcPr>
            <w:tcW w:w="877" w:type="dxa"/>
            <w:vAlign w:val="top"/>
          </w:tcPr>
          <w:p w14:paraId="2F0D731E"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32061F97" w14:textId="77777777" w:rsidR="008C3187" w:rsidRPr="00027CCC" w:rsidRDefault="008C3187" w:rsidP="008C2A2E">
            <w:pPr>
              <w:spacing w:before="120" w:after="120"/>
              <w:rPr>
                <w:color w:val="000000"/>
                <w:szCs w:val="20"/>
              </w:rPr>
            </w:pPr>
            <w:r w:rsidRPr="00027CCC">
              <w:rPr>
                <w:color w:val="000000"/>
                <w:szCs w:val="20"/>
              </w:rPr>
              <w:t>Tie patys elementai turi būti nuosekliai atvaizduojami tiek tame pačiame puslapyje, tiek skirtinguose svetainės puslapiuose. Atvaizdavimo nuoseklumas apima ir simbolių dydį, atstumą tarp jų, antraščių, pagrindinio šrifto bei fono spalvą, antraščių, teksto ir grafinių elementų padėtį puslapyje.</w:t>
            </w:r>
          </w:p>
        </w:tc>
      </w:tr>
      <w:tr w:rsidR="008C3187" w:rsidRPr="00027CCC" w14:paraId="6EF79442" w14:textId="77777777" w:rsidTr="44F7177C">
        <w:tc>
          <w:tcPr>
            <w:tcW w:w="877" w:type="dxa"/>
            <w:vAlign w:val="top"/>
          </w:tcPr>
          <w:p w14:paraId="24882D7D"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1745E1E4" w14:textId="1D3E40FE" w:rsidR="008C3187" w:rsidRPr="00027CCC" w:rsidRDefault="008C3187" w:rsidP="008C2A2E">
            <w:pPr>
              <w:spacing w:before="120" w:after="120"/>
              <w:rPr>
                <w:color w:val="000000"/>
                <w:szCs w:val="20"/>
              </w:rPr>
            </w:pPr>
            <w:r w:rsidRPr="00027CCC">
              <w:rPr>
                <w:color w:val="000000"/>
                <w:szCs w:val="20"/>
              </w:rPr>
              <w:t>Svetainėje pateikiamų sąrašų ir veiksmų išdėliojimo eilės tvarka turi skatinti efektyvų ir sėkmingą naudojimą.</w:t>
            </w:r>
          </w:p>
        </w:tc>
      </w:tr>
      <w:tr w:rsidR="008C3187" w:rsidRPr="00027CCC" w14:paraId="659CC110" w14:textId="77777777" w:rsidTr="44F7177C">
        <w:tc>
          <w:tcPr>
            <w:tcW w:w="877" w:type="dxa"/>
            <w:vAlign w:val="top"/>
          </w:tcPr>
          <w:p w14:paraId="2AFF9D2B"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2B3D3165" w14:textId="32E8B4B0" w:rsidR="008C3187" w:rsidRPr="00027CCC" w:rsidRDefault="008C3187" w:rsidP="008C2A2E">
            <w:pPr>
              <w:spacing w:before="120" w:after="120"/>
              <w:rPr>
                <w:color w:val="000000"/>
                <w:szCs w:val="20"/>
              </w:rPr>
            </w:pPr>
            <w:r w:rsidRPr="00027CCC">
              <w:rPr>
                <w:color w:val="000000"/>
                <w:szCs w:val="20"/>
              </w:rPr>
              <w:t>Tos pačios rūšies elementai turi būti nuosekliai formatuojami skirtinguose svetainės puslapiuose.</w:t>
            </w:r>
          </w:p>
        </w:tc>
      </w:tr>
      <w:tr w:rsidR="008C3187" w:rsidRPr="00027CCC" w14:paraId="29748AA4" w14:textId="77777777" w:rsidTr="44F7177C">
        <w:tc>
          <w:tcPr>
            <w:tcW w:w="877" w:type="dxa"/>
            <w:vAlign w:val="top"/>
          </w:tcPr>
          <w:p w14:paraId="7C15391E"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553D3DB1" w14:textId="05F1D415" w:rsidR="008C3187" w:rsidRPr="00027CCC" w:rsidRDefault="003820CD" w:rsidP="008C2A2E">
            <w:pPr>
              <w:spacing w:before="120" w:after="120"/>
              <w:rPr>
                <w:color w:val="000000"/>
                <w:szCs w:val="20"/>
              </w:rPr>
            </w:pPr>
            <w:r w:rsidRPr="00027CCC">
              <w:rPr>
                <w:color w:val="000000"/>
                <w:szCs w:val="20"/>
              </w:rPr>
              <w:t>Sistemos</w:t>
            </w:r>
            <w:r w:rsidR="008C3187" w:rsidRPr="00027CCC">
              <w:rPr>
                <w:color w:val="000000"/>
                <w:szCs w:val="20"/>
              </w:rPr>
              <w:t xml:space="preserve"> naudotojo sąsaja turi būti intuityvi, suprantama ir nesudėtinga naudoti naudotojams bei atitikti šiuolaikinius ergonomikos reikalavimus. </w:t>
            </w:r>
          </w:p>
        </w:tc>
      </w:tr>
      <w:tr w:rsidR="008C3187" w:rsidRPr="00027CCC" w14:paraId="2C9174F0" w14:textId="77777777" w:rsidTr="44F7177C">
        <w:tc>
          <w:tcPr>
            <w:tcW w:w="877" w:type="dxa"/>
            <w:vAlign w:val="top"/>
          </w:tcPr>
          <w:p w14:paraId="70AEC30F"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7B7E04F7" w14:textId="77777777" w:rsidR="008C3187" w:rsidRPr="00027CCC" w:rsidRDefault="008C3187" w:rsidP="008C2A2E">
            <w:pPr>
              <w:spacing w:before="120" w:after="120"/>
              <w:rPr>
                <w:color w:val="000000"/>
                <w:szCs w:val="20"/>
              </w:rPr>
            </w:pPr>
            <w:r w:rsidRPr="00027CCC">
              <w:rPr>
                <w:color w:val="000000"/>
                <w:szCs w:val="20"/>
              </w:rPr>
              <w:t>Naudotojų sąsajos valdymas turi remtis pelės ir klaviatūros įrenginiais, o naudojantis mobiliais įrenginiai būtų pritaikytas darbui su liečiamu ekranu.</w:t>
            </w:r>
          </w:p>
        </w:tc>
      </w:tr>
      <w:tr w:rsidR="008C3187" w:rsidRPr="00027CCC" w14:paraId="07CD2B51" w14:textId="77777777" w:rsidTr="44F7177C">
        <w:tc>
          <w:tcPr>
            <w:tcW w:w="877" w:type="dxa"/>
            <w:vAlign w:val="top"/>
          </w:tcPr>
          <w:p w14:paraId="633FE2BE"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5E33E460" w14:textId="65B35EA2" w:rsidR="008C3187" w:rsidRPr="00027CCC" w:rsidRDefault="008C3187" w:rsidP="00CE2435">
            <w:pPr>
              <w:spacing w:before="120" w:after="120"/>
              <w:rPr>
                <w:color w:val="000000"/>
              </w:rPr>
            </w:pPr>
            <w:r w:rsidRPr="00027CCC">
              <w:rPr>
                <w:color w:val="000000"/>
              </w:rPr>
              <w:t>Turi būti realizuotas naudojimo patogumą užtikrinantis funkcionalumas</w:t>
            </w:r>
            <w:r w:rsidR="00CE2435" w:rsidRPr="00027CCC">
              <w:rPr>
                <w:color w:val="000000"/>
              </w:rPr>
              <w:t xml:space="preserve"> (pvz</w:t>
            </w:r>
            <w:r w:rsidR="131285CC" w:rsidRPr="00027CCC">
              <w:rPr>
                <w:color w:val="000000"/>
              </w:rPr>
              <w:t>.</w:t>
            </w:r>
            <w:r w:rsidR="3DEE621D" w:rsidRPr="00027CCC">
              <w:rPr>
                <w:color w:val="000000"/>
              </w:rPr>
              <w:t>,</w:t>
            </w:r>
            <w:r w:rsidR="00CE2435" w:rsidRPr="00027CCC">
              <w:rPr>
                <w:color w:val="000000"/>
              </w:rPr>
              <w:t xml:space="preserve"> </w:t>
            </w:r>
            <w:r w:rsidR="002D714D" w:rsidRPr="00027CCC">
              <w:rPr>
                <w:color w:val="000000"/>
              </w:rPr>
              <w:t>u</w:t>
            </w:r>
            <w:r w:rsidRPr="00027CCC">
              <w:rPr>
                <w:color w:val="000000"/>
              </w:rPr>
              <w:t>žuominų ir paaiškinimų pateikimas</w:t>
            </w:r>
            <w:r w:rsidR="00CE2435" w:rsidRPr="00027CCC">
              <w:rPr>
                <w:color w:val="000000"/>
              </w:rPr>
              <w:t>).</w:t>
            </w:r>
          </w:p>
        </w:tc>
      </w:tr>
      <w:tr w:rsidR="008C3187" w:rsidRPr="00027CCC" w14:paraId="165CAE61" w14:textId="77777777" w:rsidTr="44F7177C">
        <w:tc>
          <w:tcPr>
            <w:tcW w:w="877" w:type="dxa"/>
            <w:vAlign w:val="top"/>
          </w:tcPr>
          <w:p w14:paraId="1B671900"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6DF620FE" w14:textId="29E1DEBF" w:rsidR="008C3187" w:rsidRPr="00027CCC" w:rsidRDefault="008C3187" w:rsidP="00D140AA">
            <w:pPr>
              <w:spacing w:before="120" w:after="120"/>
              <w:rPr>
                <w:color w:val="000000"/>
                <w:szCs w:val="20"/>
              </w:rPr>
            </w:pPr>
            <w:r w:rsidRPr="00027CCC">
              <w:rPr>
                <w:color w:val="000000"/>
                <w:szCs w:val="20"/>
              </w:rPr>
              <w:t>Naudotojui turi būti pateikiami sėkmės pranešimai, nurodantys, kad naudotojo atlikti veiksmai yra sėkmingi (pavyzdžiui, informuojama, kad įrašas išsaugotas / ištrintas / pakoreguotas, duomenys sėkmingai įkelti ir pan.)</w:t>
            </w:r>
            <w:r w:rsidR="00D140AA" w:rsidRPr="00027CCC">
              <w:rPr>
                <w:color w:val="000000"/>
                <w:szCs w:val="20"/>
              </w:rPr>
              <w:t>.</w:t>
            </w:r>
          </w:p>
        </w:tc>
      </w:tr>
      <w:tr w:rsidR="00D140AA" w:rsidRPr="00027CCC" w14:paraId="3A7AD6D7" w14:textId="77777777" w:rsidTr="44F7177C">
        <w:tc>
          <w:tcPr>
            <w:tcW w:w="877" w:type="dxa"/>
            <w:vAlign w:val="top"/>
          </w:tcPr>
          <w:p w14:paraId="36FB909F" w14:textId="77777777" w:rsidR="00D140AA" w:rsidRPr="00027CCC" w:rsidRDefault="00D140AA" w:rsidP="004E4770">
            <w:pPr>
              <w:numPr>
                <w:ilvl w:val="0"/>
                <w:numId w:val="79"/>
              </w:numPr>
              <w:spacing w:before="120" w:after="120" w:line="240" w:lineRule="auto"/>
              <w:rPr>
                <w:szCs w:val="20"/>
              </w:rPr>
            </w:pPr>
          </w:p>
        </w:tc>
        <w:tc>
          <w:tcPr>
            <w:tcW w:w="8149" w:type="dxa"/>
            <w:vAlign w:val="top"/>
          </w:tcPr>
          <w:p w14:paraId="6BE7E64C" w14:textId="60E4158E" w:rsidR="00D140AA" w:rsidRPr="00027CCC" w:rsidRDefault="00D140AA" w:rsidP="00D140AA">
            <w:pPr>
              <w:spacing w:before="120" w:after="120"/>
              <w:rPr>
                <w:color w:val="000000"/>
                <w:szCs w:val="20"/>
              </w:rPr>
            </w:pPr>
            <w:r w:rsidRPr="00027CCC">
              <w:rPr>
                <w:color w:val="000000"/>
                <w:szCs w:val="20"/>
              </w:rPr>
              <w:t>Klaidų pranešimai, sėkmės pranešimai ir informaciniai pranešimai turi būti išskirti skirtingomis spalvomis ar skirtingais simboliais, kad vizualiai būtų galima atskirti.</w:t>
            </w:r>
          </w:p>
        </w:tc>
      </w:tr>
      <w:tr w:rsidR="008C3187" w:rsidRPr="00027CCC" w14:paraId="402CA63E" w14:textId="77777777" w:rsidTr="44F7177C">
        <w:tc>
          <w:tcPr>
            <w:tcW w:w="877" w:type="dxa"/>
            <w:vAlign w:val="top"/>
          </w:tcPr>
          <w:p w14:paraId="7C9A8DAF" w14:textId="77777777" w:rsidR="008C3187" w:rsidRPr="00027CCC" w:rsidRDefault="008C3187" w:rsidP="004E4770">
            <w:pPr>
              <w:numPr>
                <w:ilvl w:val="0"/>
                <w:numId w:val="79"/>
              </w:numPr>
              <w:spacing w:before="120" w:after="120" w:line="240" w:lineRule="auto"/>
              <w:rPr>
                <w:szCs w:val="20"/>
              </w:rPr>
            </w:pPr>
          </w:p>
        </w:tc>
        <w:tc>
          <w:tcPr>
            <w:tcW w:w="8149" w:type="dxa"/>
            <w:vAlign w:val="top"/>
          </w:tcPr>
          <w:p w14:paraId="6A6502E3" w14:textId="698A76C1" w:rsidR="008C3187" w:rsidRPr="00027CCC" w:rsidRDefault="008C3187" w:rsidP="00D312DB">
            <w:pPr>
              <w:spacing w:before="120" w:after="120"/>
              <w:rPr>
                <w:color w:val="000000"/>
                <w:szCs w:val="20"/>
              </w:rPr>
            </w:pPr>
            <w:r w:rsidRPr="00027CCC">
              <w:rPr>
                <w:color w:val="000000"/>
                <w:szCs w:val="20"/>
              </w:rPr>
              <w:t xml:space="preserve">Naudotojo sąsajoje esantys duomenų įvedimo laukai turi turėti duomenų validavimo taisykles ir tikrinti įvedamų duomenų logikos korektiškumą. </w:t>
            </w:r>
          </w:p>
        </w:tc>
      </w:tr>
      <w:tr w:rsidR="00C33CD7" w:rsidRPr="00027CCC" w14:paraId="4F3A4E2C" w14:textId="77777777" w:rsidTr="44F7177C">
        <w:tc>
          <w:tcPr>
            <w:tcW w:w="9026" w:type="dxa"/>
            <w:gridSpan w:val="2"/>
          </w:tcPr>
          <w:p w14:paraId="7BE65AE7" w14:textId="72E9C395" w:rsidR="00C33CD7" w:rsidRPr="00027CCC" w:rsidRDefault="00C33CD7" w:rsidP="00C33CD7">
            <w:pPr>
              <w:spacing w:before="120" w:after="120"/>
              <w:rPr>
                <w:color w:val="000000"/>
                <w:szCs w:val="20"/>
              </w:rPr>
            </w:pPr>
            <w:r w:rsidRPr="00027CCC">
              <w:rPr>
                <w:rFonts w:eastAsia="MS Mincho"/>
                <w:b/>
                <w:color w:val="213A6D" w:themeColor="text1"/>
                <w:szCs w:val="20"/>
              </w:rPr>
              <w:t>Reikalavimai ergonomikos tobulinimo veikloms</w:t>
            </w:r>
          </w:p>
        </w:tc>
      </w:tr>
      <w:tr w:rsidR="00C33CD7" w:rsidRPr="00027CCC" w14:paraId="61DD1565" w14:textId="77777777" w:rsidTr="44F7177C">
        <w:tc>
          <w:tcPr>
            <w:tcW w:w="877" w:type="dxa"/>
            <w:vAlign w:val="top"/>
          </w:tcPr>
          <w:p w14:paraId="7CC88CCA" w14:textId="77777777" w:rsidR="00C33CD7" w:rsidRPr="00027CCC" w:rsidRDefault="00C33CD7" w:rsidP="004E4770">
            <w:pPr>
              <w:numPr>
                <w:ilvl w:val="0"/>
                <w:numId w:val="79"/>
              </w:numPr>
              <w:spacing w:before="120" w:after="120" w:line="240" w:lineRule="auto"/>
              <w:rPr>
                <w:szCs w:val="20"/>
              </w:rPr>
            </w:pPr>
          </w:p>
        </w:tc>
        <w:tc>
          <w:tcPr>
            <w:tcW w:w="8149" w:type="dxa"/>
            <w:vAlign w:val="top"/>
          </w:tcPr>
          <w:p w14:paraId="2D36B273" w14:textId="77777777" w:rsidR="00C33CD7" w:rsidRPr="00027CCC" w:rsidRDefault="00C33CD7" w:rsidP="00C33CD7">
            <w:pPr>
              <w:suppressAutoHyphens/>
              <w:spacing w:before="120" w:after="120" w:line="276" w:lineRule="auto"/>
              <w:textAlignment w:val="baseline"/>
              <w:rPr>
                <w:color w:val="000000"/>
                <w:szCs w:val="20"/>
              </w:rPr>
            </w:pPr>
            <w:r w:rsidRPr="00027CCC">
              <w:rPr>
                <w:color w:val="000000"/>
                <w:szCs w:val="20"/>
              </w:rPr>
              <w:t>Turės būti parengtos naudotojų sąsajos schemos:</w:t>
            </w:r>
          </w:p>
          <w:p w14:paraId="2668BF52"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naudotojo sąsajos schemose turės būti pateikiama:</w:t>
            </w:r>
          </w:p>
          <w:p w14:paraId="1B806297" w14:textId="77777777" w:rsidR="00C33CD7" w:rsidRPr="00027CCC" w:rsidRDefault="00C33CD7" w:rsidP="004E4770">
            <w:pPr>
              <w:pStyle w:val="Sraopastraipa"/>
              <w:numPr>
                <w:ilvl w:val="1"/>
                <w:numId w:val="80"/>
              </w:numPr>
              <w:tabs>
                <w:tab w:val="left" w:pos="1187"/>
              </w:tabs>
              <w:autoSpaceDN w:val="0"/>
              <w:spacing w:before="120" w:after="120" w:line="240" w:lineRule="auto"/>
              <w:ind w:right="176"/>
              <w:contextualSpacing w:val="0"/>
              <w:rPr>
                <w:color w:val="000000"/>
                <w:szCs w:val="20"/>
              </w:rPr>
            </w:pPr>
            <w:r w:rsidRPr="00027CCC">
              <w:rPr>
                <w:color w:val="000000"/>
                <w:szCs w:val="20"/>
              </w:rPr>
              <w:t>naudotojo sąsajos puslapių struktūra;</w:t>
            </w:r>
          </w:p>
          <w:p w14:paraId="2752FE5E" w14:textId="77777777" w:rsidR="00C33CD7" w:rsidRPr="00027CCC" w:rsidRDefault="00C33CD7" w:rsidP="004E4770">
            <w:pPr>
              <w:pStyle w:val="Sraopastraipa"/>
              <w:numPr>
                <w:ilvl w:val="1"/>
                <w:numId w:val="80"/>
              </w:numPr>
              <w:tabs>
                <w:tab w:val="left" w:pos="1187"/>
              </w:tabs>
              <w:autoSpaceDN w:val="0"/>
              <w:spacing w:before="120" w:after="120" w:line="240" w:lineRule="auto"/>
              <w:ind w:right="176"/>
              <w:contextualSpacing w:val="0"/>
              <w:rPr>
                <w:color w:val="000000"/>
                <w:szCs w:val="20"/>
              </w:rPr>
            </w:pPr>
            <w:r w:rsidRPr="00027CCC">
              <w:rPr>
                <w:color w:val="000000"/>
                <w:szCs w:val="20"/>
              </w:rPr>
              <w:t>puslapių erdvės suskirstymas;</w:t>
            </w:r>
          </w:p>
          <w:p w14:paraId="35F528E0" w14:textId="77777777" w:rsidR="00C33CD7" w:rsidRPr="00027CCC" w:rsidRDefault="00C33CD7" w:rsidP="004E4770">
            <w:pPr>
              <w:pStyle w:val="Sraopastraipa"/>
              <w:numPr>
                <w:ilvl w:val="1"/>
                <w:numId w:val="80"/>
              </w:numPr>
              <w:tabs>
                <w:tab w:val="left" w:pos="1187"/>
              </w:tabs>
              <w:autoSpaceDN w:val="0"/>
              <w:spacing w:before="120" w:after="120" w:line="240" w:lineRule="auto"/>
              <w:ind w:right="176"/>
              <w:contextualSpacing w:val="0"/>
              <w:rPr>
                <w:color w:val="000000"/>
                <w:szCs w:val="20"/>
              </w:rPr>
            </w:pPr>
            <w:r w:rsidRPr="00027CCC">
              <w:rPr>
                <w:color w:val="000000"/>
                <w:szCs w:val="20"/>
              </w:rPr>
              <w:t>pagrindinio funkcionalumo išdėstymas;</w:t>
            </w:r>
          </w:p>
          <w:p w14:paraId="192DF337" w14:textId="77777777" w:rsidR="00C33CD7" w:rsidRPr="00027CCC" w:rsidRDefault="00C33CD7" w:rsidP="004E4770">
            <w:pPr>
              <w:pStyle w:val="Sraopastraipa"/>
              <w:numPr>
                <w:ilvl w:val="1"/>
                <w:numId w:val="80"/>
              </w:numPr>
              <w:tabs>
                <w:tab w:val="left" w:pos="1187"/>
              </w:tabs>
              <w:autoSpaceDN w:val="0"/>
              <w:spacing w:before="120" w:after="120" w:line="240" w:lineRule="auto"/>
              <w:ind w:right="176"/>
              <w:contextualSpacing w:val="0"/>
              <w:rPr>
                <w:color w:val="000000"/>
                <w:szCs w:val="20"/>
              </w:rPr>
            </w:pPr>
            <w:r w:rsidRPr="00027CCC">
              <w:rPr>
                <w:color w:val="000000"/>
                <w:szCs w:val="20"/>
              </w:rPr>
              <w:t>esminės keleto žingsnių reikalaujančių procesų būsenos;</w:t>
            </w:r>
          </w:p>
          <w:p w14:paraId="12D856A8" w14:textId="0843A465" w:rsidR="00C33CD7" w:rsidRPr="00027CCC" w:rsidRDefault="00C33CD7"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 xml:space="preserve">naudotojo sąsajos schemos turės būti rengiamos ir kompiuterio ekranams, ir </w:t>
            </w:r>
            <w:r w:rsidR="2740E55D" w:rsidRPr="00027CCC">
              <w:rPr>
                <w:color w:val="000000"/>
              </w:rPr>
              <w:t>mobilie</w:t>
            </w:r>
            <w:r w:rsidR="53210C05" w:rsidRPr="00027CCC">
              <w:rPr>
                <w:color w:val="000000"/>
              </w:rPr>
              <w:t>sie</w:t>
            </w:r>
            <w:r w:rsidR="2740E55D" w:rsidRPr="00027CCC">
              <w:rPr>
                <w:color w:val="000000"/>
              </w:rPr>
              <w:t>ms</w:t>
            </w:r>
            <w:r w:rsidRPr="00027CCC">
              <w:rPr>
                <w:color w:val="000000"/>
              </w:rPr>
              <w:t xml:space="preserve"> įrenginiams;</w:t>
            </w:r>
          </w:p>
          <w:p w14:paraId="30713AD4"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turės būti parengtos bent 2 skirtingos naudotojo sąsajos schemų versijos;</w:t>
            </w:r>
          </w:p>
          <w:p w14:paraId="34CE1A8B" w14:textId="59691C58"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naudotojo schemos turės būti parengtos tokiu formatu, kad būtų galima jas įvertinti, pateikti pastabas ir pan.</w:t>
            </w:r>
          </w:p>
        </w:tc>
      </w:tr>
      <w:tr w:rsidR="00C33CD7" w:rsidRPr="00027CCC" w14:paraId="4B6A9B5E" w14:textId="77777777" w:rsidTr="44F7177C">
        <w:tc>
          <w:tcPr>
            <w:tcW w:w="877" w:type="dxa"/>
            <w:vAlign w:val="top"/>
          </w:tcPr>
          <w:p w14:paraId="7648B1D8" w14:textId="77777777" w:rsidR="00C33CD7" w:rsidRPr="00027CCC" w:rsidRDefault="00C33CD7" w:rsidP="004E4770">
            <w:pPr>
              <w:numPr>
                <w:ilvl w:val="0"/>
                <w:numId w:val="79"/>
              </w:numPr>
              <w:spacing w:before="120" w:after="120" w:line="240" w:lineRule="auto"/>
              <w:rPr>
                <w:szCs w:val="20"/>
              </w:rPr>
            </w:pPr>
          </w:p>
        </w:tc>
        <w:tc>
          <w:tcPr>
            <w:tcW w:w="8149" w:type="dxa"/>
            <w:vAlign w:val="top"/>
          </w:tcPr>
          <w:p w14:paraId="5612FF99" w14:textId="77777777" w:rsidR="00C33CD7" w:rsidRPr="00027CCC" w:rsidRDefault="00C33CD7" w:rsidP="00C33CD7">
            <w:pPr>
              <w:suppressAutoHyphens/>
              <w:spacing w:before="120" w:after="120" w:line="276" w:lineRule="auto"/>
              <w:textAlignment w:val="baseline"/>
              <w:rPr>
                <w:color w:val="000000"/>
                <w:szCs w:val="20"/>
              </w:rPr>
            </w:pPr>
            <w:r w:rsidRPr="00027CCC">
              <w:rPr>
                <w:color w:val="000000"/>
                <w:szCs w:val="20"/>
              </w:rPr>
              <w:t>Turės būti parengtos naudotojo sąsajos gairėse, kuriose būtų pateikiama:</w:t>
            </w:r>
          </w:p>
          <w:p w14:paraId="31E482EC"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pagrindinių spalvų paletė.</w:t>
            </w:r>
          </w:p>
          <w:p w14:paraId="267F789E" w14:textId="16EEC993"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tipografija (šriftai) apimanti šriftų dydžių, svorių ir šeimų rekomendacijas su naudojimo pavyzdžiais, pritaikytais tiek kompiuterio ekranams, tiek mobiliesiems įrenginiams;</w:t>
            </w:r>
          </w:p>
          <w:p w14:paraId="034319EC" w14:textId="43C92720"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lastRenderedPageBreak/>
              <w:t xml:space="preserve">išdėstymo (angl. </w:t>
            </w:r>
            <w:r w:rsidRPr="00027CCC">
              <w:rPr>
                <w:i/>
                <w:color w:val="000000"/>
                <w:szCs w:val="20"/>
              </w:rPr>
              <w:t>layout</w:t>
            </w:r>
            <w:r w:rsidRPr="00027CCC">
              <w:rPr>
                <w:color w:val="000000"/>
                <w:szCs w:val="20"/>
              </w:rPr>
              <w:t>) sistema numatanti taisykles ekrano dydžiui ir apimanti įvairų elementų išdėstymo skirtinguose puslapiuose ir ekrano rezoliucijose (tiek kompiuterio tiek mobilių įrenginių), įskaitant tinklelius, paraštes ir tarpus, numatant šiuos elementus;</w:t>
            </w:r>
          </w:p>
          <w:p w14:paraId="40462204" w14:textId="61CFB858" w:rsidR="00C33CD7" w:rsidRPr="00027CCC" w:rsidRDefault="00C33CD7"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 xml:space="preserve">ekrano erdvės taisyklės (angl. </w:t>
            </w:r>
            <w:r w:rsidRPr="00027CCC">
              <w:rPr>
                <w:i/>
                <w:color w:val="000000"/>
              </w:rPr>
              <w:t>spacing</w:t>
            </w:r>
            <w:r w:rsidRPr="00027CCC">
              <w:rPr>
                <w:color w:val="000000"/>
              </w:rPr>
              <w:t>) atsižvelgiant į naudotojo ekrano rezoliuciją;</w:t>
            </w:r>
          </w:p>
          <w:p w14:paraId="5D93BE88"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piktogramų ir ikonų rinkinys bei jų panaudojimo rekomendacijos;</w:t>
            </w:r>
          </w:p>
          <w:p w14:paraId="08015867" w14:textId="12D13B70" w:rsidR="00C33CD7" w:rsidRPr="00027CCC" w:rsidRDefault="4DE20274"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s</w:t>
            </w:r>
            <w:r w:rsidR="2740E55D" w:rsidRPr="00027CCC">
              <w:rPr>
                <w:color w:val="000000"/>
              </w:rPr>
              <w:t>tandartinių</w:t>
            </w:r>
            <w:r w:rsidR="00C33CD7" w:rsidRPr="00027CCC">
              <w:rPr>
                <w:color w:val="000000"/>
              </w:rPr>
              <w:t xml:space="preserve"> komponentų biblioteka</w:t>
            </w:r>
            <w:r w:rsidR="504DC20D" w:rsidRPr="00027CCC">
              <w:rPr>
                <w:color w:val="000000"/>
              </w:rPr>
              <w:t>.</w:t>
            </w:r>
          </w:p>
          <w:p w14:paraId="36A91799" w14:textId="77777777" w:rsidR="00C33CD7" w:rsidRPr="00027CCC" w:rsidRDefault="00C33CD7" w:rsidP="00C33CD7">
            <w:pPr>
              <w:suppressAutoHyphens/>
              <w:spacing w:before="120" w:after="120" w:line="276" w:lineRule="auto"/>
              <w:textAlignment w:val="baseline"/>
              <w:rPr>
                <w:color w:val="000000"/>
                <w:szCs w:val="20"/>
              </w:rPr>
            </w:pPr>
            <w:r w:rsidRPr="00027CCC">
              <w:rPr>
                <w:color w:val="000000"/>
                <w:szCs w:val="20"/>
              </w:rPr>
              <w:t>Kuriant kiekvieną komponentai turi būti:</w:t>
            </w:r>
          </w:p>
          <w:p w14:paraId="0FFB1A8F" w14:textId="7FE1EBC2" w:rsidR="00C33CD7" w:rsidRPr="00027CCC" w:rsidRDefault="5053C564"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s</w:t>
            </w:r>
            <w:r w:rsidR="2740E55D" w:rsidRPr="00027CCC">
              <w:rPr>
                <w:color w:val="000000"/>
              </w:rPr>
              <w:t>ukurtas</w:t>
            </w:r>
            <w:r w:rsidR="00C33CD7" w:rsidRPr="00027CCC">
              <w:rPr>
                <w:color w:val="000000"/>
              </w:rPr>
              <w:t xml:space="preserve"> komponento šablonas (angl. </w:t>
            </w:r>
            <w:r w:rsidR="00C33CD7" w:rsidRPr="00027CCC">
              <w:rPr>
                <w:i/>
                <w:color w:val="000000"/>
              </w:rPr>
              <w:t>template</w:t>
            </w:r>
            <w:r w:rsidR="00C33CD7" w:rsidRPr="00027CCC">
              <w:rPr>
                <w:color w:val="000000"/>
              </w:rPr>
              <w:t>);</w:t>
            </w:r>
          </w:p>
          <w:p w14:paraId="2F36887D" w14:textId="191E7AE6" w:rsidR="00C33CD7" w:rsidRPr="00027CCC" w:rsidRDefault="068060C8"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s</w:t>
            </w:r>
            <w:r w:rsidR="2740E55D" w:rsidRPr="00027CCC">
              <w:rPr>
                <w:color w:val="000000"/>
              </w:rPr>
              <w:t>ukurtos</w:t>
            </w:r>
            <w:r w:rsidR="00C33CD7" w:rsidRPr="00027CCC">
              <w:rPr>
                <w:color w:val="000000"/>
              </w:rPr>
              <w:t xml:space="preserve"> komponento variacijos ir naudojimo pavyzdžiai;</w:t>
            </w:r>
          </w:p>
          <w:p w14:paraId="5DDB9186" w14:textId="415D8220" w:rsidR="00C33CD7" w:rsidRPr="00027CCC" w:rsidRDefault="2B8E3587"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s</w:t>
            </w:r>
            <w:r w:rsidR="2740E55D" w:rsidRPr="00027CCC">
              <w:rPr>
                <w:color w:val="000000"/>
              </w:rPr>
              <w:t>ukurtos</w:t>
            </w:r>
            <w:r w:rsidR="00C33CD7" w:rsidRPr="00027CCC">
              <w:rPr>
                <w:color w:val="000000"/>
              </w:rPr>
              <w:t xml:space="preserve"> aktualios komponento būsenos (aktyvus, neaktyvus, išskleistas ir pan.).</w:t>
            </w:r>
          </w:p>
        </w:tc>
      </w:tr>
      <w:tr w:rsidR="00C33CD7" w:rsidRPr="00027CCC" w14:paraId="33C23E11" w14:textId="77777777" w:rsidTr="44F7177C">
        <w:tc>
          <w:tcPr>
            <w:tcW w:w="877" w:type="dxa"/>
            <w:vAlign w:val="top"/>
          </w:tcPr>
          <w:p w14:paraId="686560F1" w14:textId="77777777" w:rsidR="00C33CD7" w:rsidRPr="00027CCC" w:rsidRDefault="00C33CD7" w:rsidP="004E4770">
            <w:pPr>
              <w:numPr>
                <w:ilvl w:val="0"/>
                <w:numId w:val="79"/>
              </w:numPr>
              <w:spacing w:before="120" w:after="120" w:line="240" w:lineRule="auto"/>
              <w:rPr>
                <w:szCs w:val="20"/>
              </w:rPr>
            </w:pPr>
          </w:p>
        </w:tc>
        <w:tc>
          <w:tcPr>
            <w:tcW w:w="8149" w:type="dxa"/>
            <w:vAlign w:val="top"/>
          </w:tcPr>
          <w:p w14:paraId="6DB0626B" w14:textId="77777777" w:rsidR="00C33CD7" w:rsidRPr="00027CCC" w:rsidRDefault="00C33CD7" w:rsidP="00C33CD7">
            <w:pPr>
              <w:suppressAutoHyphens/>
              <w:spacing w:before="120" w:after="120" w:line="276" w:lineRule="auto"/>
              <w:textAlignment w:val="baseline"/>
              <w:rPr>
                <w:color w:val="000000"/>
                <w:szCs w:val="20"/>
              </w:rPr>
            </w:pPr>
            <w:r w:rsidRPr="00027CCC">
              <w:rPr>
                <w:color w:val="000000"/>
                <w:szCs w:val="20"/>
              </w:rPr>
              <w:t>Turės būti parengtas Sistemos prototipas:</w:t>
            </w:r>
          </w:p>
          <w:p w14:paraId="22BC8721" w14:textId="6F9C606D" w:rsidR="00C33CD7" w:rsidRPr="00027CCC" w:rsidRDefault="00C33CD7"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 xml:space="preserve">prototipas turi būti rengiamas tiek kompiuterio ekranui, tiek </w:t>
            </w:r>
            <w:r w:rsidR="2740E55D" w:rsidRPr="00027CCC">
              <w:rPr>
                <w:color w:val="000000"/>
              </w:rPr>
              <w:t>mobilie</w:t>
            </w:r>
            <w:r w:rsidR="2DF0ED05" w:rsidRPr="00027CCC">
              <w:rPr>
                <w:color w:val="000000"/>
              </w:rPr>
              <w:t>sie</w:t>
            </w:r>
            <w:r w:rsidR="2740E55D" w:rsidRPr="00027CCC">
              <w:rPr>
                <w:color w:val="000000"/>
              </w:rPr>
              <w:t>ms</w:t>
            </w:r>
            <w:r w:rsidRPr="00027CCC">
              <w:rPr>
                <w:color w:val="000000"/>
              </w:rPr>
              <w:t xml:space="preserve"> įrenginiams;</w:t>
            </w:r>
          </w:p>
          <w:p w14:paraId="3598B1F7"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prototipas turi būti interaktyvus ir peržiūrimas interneto naršyklėje;</w:t>
            </w:r>
          </w:p>
          <w:p w14:paraId="3DF01451"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prototipas turi turėti veikiančią navigaciją, veikiančius interaktyvius elementus;</w:t>
            </w:r>
          </w:p>
          <w:p w14:paraId="3E483B1F"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paaiškėjus, jog daliai prototipo elementų yra reikalingos alternatyvios versijos, tokios prototipo elementų versijos turės būti parengtos;</w:t>
            </w:r>
          </w:p>
          <w:p w14:paraId="1444F045" w14:textId="7410E9FA"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atliktas prototipo testavimas su realiais Sistemos naudotojais.</w:t>
            </w:r>
          </w:p>
        </w:tc>
      </w:tr>
      <w:tr w:rsidR="00C33CD7" w:rsidRPr="00027CCC" w14:paraId="7F501BD6" w14:textId="77777777" w:rsidTr="44F7177C">
        <w:tc>
          <w:tcPr>
            <w:tcW w:w="877" w:type="dxa"/>
            <w:vAlign w:val="top"/>
          </w:tcPr>
          <w:p w14:paraId="178E9B38" w14:textId="77777777" w:rsidR="00C33CD7" w:rsidRPr="00027CCC" w:rsidRDefault="00C33CD7" w:rsidP="004E4770">
            <w:pPr>
              <w:numPr>
                <w:ilvl w:val="0"/>
                <w:numId w:val="79"/>
              </w:numPr>
              <w:spacing w:before="120" w:after="120" w:line="240" w:lineRule="auto"/>
              <w:rPr>
                <w:szCs w:val="20"/>
              </w:rPr>
            </w:pPr>
          </w:p>
        </w:tc>
        <w:tc>
          <w:tcPr>
            <w:tcW w:w="8149" w:type="dxa"/>
            <w:vAlign w:val="top"/>
          </w:tcPr>
          <w:p w14:paraId="47ED143B" w14:textId="77777777" w:rsidR="00C33CD7" w:rsidRPr="00027CCC" w:rsidRDefault="00C33CD7" w:rsidP="00C33CD7">
            <w:pPr>
              <w:suppressAutoHyphens/>
              <w:spacing w:before="120" w:after="120" w:line="276" w:lineRule="auto"/>
              <w:textAlignment w:val="baseline"/>
              <w:rPr>
                <w:color w:val="000000"/>
                <w:szCs w:val="20"/>
              </w:rPr>
            </w:pPr>
            <w:r w:rsidRPr="00027CCC">
              <w:rPr>
                <w:color w:val="000000"/>
                <w:szCs w:val="20"/>
              </w:rPr>
              <w:t>Turės būti parengtos naudotojo sąsajos gairės, kuriose būtų pateikiami:</w:t>
            </w:r>
          </w:p>
          <w:p w14:paraId="6D2DF160"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naudotojų patirčiai keliami tikslai;</w:t>
            </w:r>
          </w:p>
          <w:p w14:paraId="1691D6D4"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iliustruojami naudotojo sąsajai taikomi principai, struktūra;</w:t>
            </w:r>
          </w:p>
          <w:p w14:paraId="73EB4CAB"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reikalavimai naudotojo sąsajai;</w:t>
            </w:r>
          </w:p>
          <w:p w14:paraId="24E92B2B" w14:textId="77777777" w:rsidR="00C33CD7" w:rsidRPr="00027CCC" w:rsidRDefault="00C33CD7"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naudotojo sąsajos šablonai tipiškoms situacijoms;</w:t>
            </w:r>
          </w:p>
          <w:p w14:paraId="2029CB98" w14:textId="3B55E4C9" w:rsidR="00C33CD7" w:rsidRPr="00027CCC" w:rsidRDefault="00C33CD7"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pateikiami dizaino principai ir elementų dizaino reikalavimai</w:t>
            </w:r>
            <w:r w:rsidR="1DCD43B8" w:rsidRPr="00027CCC">
              <w:rPr>
                <w:color w:val="000000"/>
              </w:rPr>
              <w:t>.</w:t>
            </w:r>
          </w:p>
          <w:p w14:paraId="54E56492" w14:textId="7E7437D1" w:rsidR="00C33CD7" w:rsidRPr="00027CCC" w:rsidRDefault="00C33CD7" w:rsidP="00C33CD7">
            <w:pPr>
              <w:suppressAutoHyphens/>
              <w:spacing w:before="120" w:after="120" w:line="276" w:lineRule="auto"/>
              <w:textAlignment w:val="baseline"/>
              <w:rPr>
                <w:color w:val="000000"/>
                <w:szCs w:val="20"/>
              </w:rPr>
            </w:pPr>
            <w:r w:rsidRPr="00027CCC">
              <w:rPr>
                <w:color w:val="000000"/>
                <w:szCs w:val="20"/>
              </w:rPr>
              <w:t>Naudotojo sąsajos gairės turės būti rengiamos tiek kompiuterio ekranui, tiek mobiliems įrenginiams.</w:t>
            </w:r>
          </w:p>
        </w:tc>
      </w:tr>
    </w:tbl>
    <w:p w14:paraId="6D06E411" w14:textId="31448B1C" w:rsidR="009A72E5" w:rsidRPr="00027CCC" w:rsidRDefault="006033AC" w:rsidP="00E67701">
      <w:pPr>
        <w:pStyle w:val="Antrat2"/>
      </w:pPr>
      <w:bookmarkStart w:id="113" w:name="_Toc184724224"/>
      <w:r w:rsidRPr="00027CCC">
        <w:t xml:space="preserve">Projekto </w:t>
      </w:r>
      <w:r w:rsidR="005107CC" w:rsidRPr="00027CCC">
        <w:t>į</w:t>
      </w:r>
      <w:r w:rsidR="00B110A6" w:rsidRPr="00027CCC">
        <w:t>gyvendinamumas</w:t>
      </w:r>
      <w:bookmarkEnd w:id="113"/>
    </w:p>
    <w:p w14:paraId="0B20B04C" w14:textId="6096C22E" w:rsidR="00CD1505" w:rsidRPr="00027CCC" w:rsidRDefault="007653CB" w:rsidP="00CD1505">
      <w:r w:rsidRPr="00027CCC">
        <w:t>Projektas bus laikomas įgyvendintu, kai bus</w:t>
      </w:r>
      <w:r w:rsidR="00DB1CCD" w:rsidRPr="00027CCC">
        <w:t xml:space="preserve"> pasiektas Projekto tikslas</w:t>
      </w:r>
      <w:r w:rsidR="005C136D" w:rsidRPr="00027CCC">
        <w:t xml:space="preserve">, </w:t>
      </w:r>
      <w:r w:rsidRPr="00027CCC">
        <w:t xml:space="preserve">įgyvendinti visi Projekto uždaviniai ir pasiekti jų rezultatai. Lentelėje žemiau pateikiamas Projekto </w:t>
      </w:r>
      <w:r w:rsidR="00957CAA" w:rsidRPr="00027CCC">
        <w:t>uždavinių</w:t>
      </w:r>
      <w:r w:rsidR="006810A8" w:rsidRPr="00027CCC">
        <w:t xml:space="preserve"> sąrašas ir siekiami </w:t>
      </w:r>
      <w:r w:rsidR="00B67973" w:rsidRPr="00027CCC">
        <w:t>Projekto įgyvendinimo rodikliai</w:t>
      </w:r>
      <w:r w:rsidRPr="00027CCC">
        <w:t>.</w:t>
      </w:r>
    </w:p>
    <w:p w14:paraId="392155BF" w14:textId="46BEAE5C" w:rsidR="00950A35" w:rsidRPr="00027CCC" w:rsidRDefault="00463730" w:rsidP="00950A35">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14" w:name="_Toc184724347"/>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24</w:t>
      </w:r>
      <w:r w:rsidRPr="00027CCC">
        <w:rPr>
          <w:noProof w:val="0"/>
        </w:rPr>
        <w:fldChar w:fldCharType="end"/>
      </w:r>
      <w:r w:rsidRPr="00027CCC">
        <w:rPr>
          <w:noProof w:val="0"/>
        </w:rPr>
        <w:t xml:space="preserve"> lentelė.</w:t>
      </w:r>
      <w:r w:rsidR="00950A35" w:rsidRPr="00027CCC">
        <w:rPr>
          <w:noProof w:val="0"/>
        </w:rPr>
        <w:t xml:space="preserve"> Projekto </w:t>
      </w:r>
      <w:r w:rsidR="00474B11" w:rsidRPr="00027CCC">
        <w:rPr>
          <w:noProof w:val="0"/>
        </w:rPr>
        <w:t>įgyvendinamumo vertinimo kriterijai</w:t>
      </w:r>
      <w:bookmarkEnd w:id="114"/>
      <w:r w:rsidR="00474B11" w:rsidRPr="00027CCC">
        <w:rPr>
          <w:noProof w:val="0"/>
        </w:rPr>
        <w:t xml:space="preserve"> </w:t>
      </w:r>
      <w:r w:rsidR="00950A35" w:rsidRPr="00027CCC">
        <w:rPr>
          <w:noProof w:val="0"/>
        </w:rPr>
        <w:t xml:space="preserve"> </w:t>
      </w:r>
    </w:p>
    <w:tbl>
      <w:tblPr>
        <w:tblStyle w:val="IO2020"/>
        <w:tblW w:w="5266" w:type="pct"/>
        <w:tblLook w:val="0620" w:firstRow="1" w:lastRow="0" w:firstColumn="0" w:lastColumn="0" w:noHBand="1" w:noVBand="1"/>
      </w:tblPr>
      <w:tblGrid>
        <w:gridCol w:w="3419"/>
        <w:gridCol w:w="3421"/>
        <w:gridCol w:w="2666"/>
      </w:tblGrid>
      <w:tr w:rsidR="00E10100" w:rsidRPr="00D4690E" w14:paraId="2497B215" w14:textId="77777777" w:rsidTr="00AE6A09">
        <w:trPr>
          <w:cnfStyle w:val="100000000000" w:firstRow="1" w:lastRow="0" w:firstColumn="0" w:lastColumn="0" w:oddVBand="0" w:evenVBand="0" w:oddHBand="0" w:evenHBand="0" w:firstRowFirstColumn="0" w:firstRowLastColumn="0" w:lastRowFirstColumn="0" w:lastRowLastColumn="0"/>
          <w:tblHeader/>
        </w:trPr>
        <w:tc>
          <w:tcPr>
            <w:tcW w:w="1798" w:type="pct"/>
          </w:tcPr>
          <w:p w14:paraId="4EE356C7" w14:textId="19315E86" w:rsidR="00E10100" w:rsidRPr="00D4690E" w:rsidRDefault="00E10100" w:rsidP="00080768">
            <w:pPr>
              <w:pStyle w:val="Lentelsh1"/>
              <w:rPr>
                <w:sz w:val="18"/>
              </w:rPr>
            </w:pPr>
            <w:r w:rsidRPr="00D4690E">
              <w:rPr>
                <w:sz w:val="18"/>
              </w:rPr>
              <w:t xml:space="preserve">Projekto </w:t>
            </w:r>
            <w:r w:rsidR="00C70EBC" w:rsidRPr="00D4690E">
              <w:rPr>
                <w:sz w:val="18"/>
              </w:rPr>
              <w:t>uždaviniai</w:t>
            </w:r>
            <w:r w:rsidRPr="00D4690E">
              <w:rPr>
                <w:sz w:val="18"/>
              </w:rPr>
              <w:t xml:space="preserve"> </w:t>
            </w:r>
          </w:p>
        </w:tc>
        <w:tc>
          <w:tcPr>
            <w:tcW w:w="1799" w:type="pct"/>
          </w:tcPr>
          <w:p w14:paraId="0284FAB2" w14:textId="66BE327D" w:rsidR="00E10100" w:rsidRPr="00D4690E" w:rsidRDefault="00E10100" w:rsidP="00080768">
            <w:pPr>
              <w:pStyle w:val="Lentelsh1"/>
              <w:rPr>
                <w:sz w:val="18"/>
              </w:rPr>
            </w:pPr>
            <w:r w:rsidRPr="00D4690E">
              <w:rPr>
                <w:sz w:val="18"/>
              </w:rPr>
              <w:t>Projekto įgyvendinimo fizinis rodiklis</w:t>
            </w:r>
          </w:p>
        </w:tc>
        <w:tc>
          <w:tcPr>
            <w:tcW w:w="1402" w:type="pct"/>
          </w:tcPr>
          <w:p w14:paraId="42922F71" w14:textId="74D88282" w:rsidR="00E10100" w:rsidRPr="00D4690E" w:rsidRDefault="00E10100" w:rsidP="00080768">
            <w:pPr>
              <w:pStyle w:val="Lentelsh1"/>
              <w:rPr>
                <w:sz w:val="18"/>
              </w:rPr>
            </w:pPr>
            <w:r w:rsidRPr="00D4690E">
              <w:rPr>
                <w:sz w:val="18"/>
              </w:rPr>
              <w:t>Siekiama rodiklio reikšmė</w:t>
            </w:r>
          </w:p>
        </w:tc>
      </w:tr>
      <w:tr w:rsidR="00E10100" w:rsidRPr="00D4690E" w14:paraId="05BE7778" w14:textId="77777777" w:rsidTr="007D1F27">
        <w:trPr>
          <w:trHeight w:val="381"/>
        </w:trPr>
        <w:tc>
          <w:tcPr>
            <w:tcW w:w="1798" w:type="pct"/>
            <w:vAlign w:val="top"/>
          </w:tcPr>
          <w:p w14:paraId="041248A5" w14:textId="4AFAD696" w:rsidR="00E10100" w:rsidRPr="00D4690E" w:rsidRDefault="00BA7E72" w:rsidP="007D1F27">
            <w:pPr>
              <w:pStyle w:val="Lentelsh2"/>
              <w:rPr>
                <w:sz w:val="18"/>
              </w:rPr>
            </w:pPr>
            <w:r w:rsidRPr="00D4690E">
              <w:rPr>
                <w:sz w:val="18"/>
              </w:rPr>
              <w:t>Modernizuoti 2 LRS VIS posistemius: Seimo posėdžių eigos valdymo posistemį ir Seimo posėdžių balsavimo ir diskusijų posistemį.</w:t>
            </w:r>
          </w:p>
        </w:tc>
        <w:tc>
          <w:tcPr>
            <w:tcW w:w="1799" w:type="pct"/>
            <w:vAlign w:val="top"/>
          </w:tcPr>
          <w:p w14:paraId="4C7992B8" w14:textId="6E8AD638" w:rsidR="00E10100" w:rsidRPr="00D4690E" w:rsidRDefault="007B2004" w:rsidP="00027AED">
            <w:pPr>
              <w:pStyle w:val="Lentelsh2"/>
              <w:ind w:left="0"/>
              <w:rPr>
                <w:sz w:val="18"/>
              </w:rPr>
            </w:pPr>
            <w:r w:rsidRPr="00D4690E">
              <w:rPr>
                <w:sz w:val="18"/>
              </w:rPr>
              <w:t>Programinės įrangos paketas, apimantis</w:t>
            </w:r>
            <w:r w:rsidR="00A7265A" w:rsidRPr="00D4690E">
              <w:rPr>
                <w:sz w:val="18"/>
              </w:rPr>
              <w:t xml:space="preserve"> </w:t>
            </w:r>
            <w:r w:rsidR="00BA7E72" w:rsidRPr="00D4690E">
              <w:rPr>
                <w:sz w:val="18"/>
              </w:rPr>
              <w:t xml:space="preserve">2 </w:t>
            </w:r>
            <w:r w:rsidR="000518A3" w:rsidRPr="00D4690E">
              <w:rPr>
                <w:sz w:val="18"/>
              </w:rPr>
              <w:t xml:space="preserve">LRS VIS </w:t>
            </w:r>
            <w:r w:rsidR="00BA7E72" w:rsidRPr="00D4690E">
              <w:rPr>
                <w:sz w:val="18"/>
              </w:rPr>
              <w:t xml:space="preserve">posistemių </w:t>
            </w:r>
            <w:r w:rsidR="007E529C" w:rsidRPr="00D4690E">
              <w:rPr>
                <w:sz w:val="18"/>
              </w:rPr>
              <w:t>modernizavimą</w:t>
            </w:r>
            <w:r w:rsidR="0094392C" w:rsidRPr="00D4690E">
              <w:rPr>
                <w:sz w:val="18"/>
              </w:rPr>
              <w:t>.</w:t>
            </w:r>
          </w:p>
        </w:tc>
        <w:tc>
          <w:tcPr>
            <w:tcW w:w="1402" w:type="pct"/>
            <w:vAlign w:val="top"/>
          </w:tcPr>
          <w:p w14:paraId="6EFE8032" w14:textId="46E6F15F" w:rsidR="00E10100" w:rsidRPr="00D4690E" w:rsidRDefault="00BA7E72" w:rsidP="007D1F27">
            <w:pPr>
              <w:pStyle w:val="Lentelsh2"/>
              <w:ind w:left="0"/>
              <w:rPr>
                <w:sz w:val="18"/>
              </w:rPr>
            </w:pPr>
            <w:r w:rsidRPr="00D4690E">
              <w:rPr>
                <w:sz w:val="18"/>
              </w:rPr>
              <w:t>Modernizuoti LRS VIS posistemiai, 2 vnt.</w:t>
            </w:r>
          </w:p>
        </w:tc>
      </w:tr>
      <w:tr w:rsidR="00E10100" w:rsidRPr="00D4690E" w14:paraId="412B6D9E" w14:textId="77777777" w:rsidTr="007D1F27">
        <w:trPr>
          <w:trHeight w:val="381"/>
        </w:trPr>
        <w:tc>
          <w:tcPr>
            <w:tcW w:w="1798" w:type="pct"/>
            <w:vAlign w:val="top"/>
          </w:tcPr>
          <w:p w14:paraId="4E441661" w14:textId="76E3BED9" w:rsidR="00E10100" w:rsidRPr="00D4690E" w:rsidRDefault="00D37C96" w:rsidP="007D1F27">
            <w:pPr>
              <w:pStyle w:val="Lentelsh2"/>
              <w:rPr>
                <w:sz w:val="18"/>
              </w:rPr>
            </w:pPr>
            <w:r w:rsidRPr="00D4690E">
              <w:rPr>
                <w:sz w:val="18"/>
              </w:rPr>
              <w:t>Pakeisti</w:t>
            </w:r>
            <w:r w:rsidR="00157C5A" w:rsidRPr="00D4690E">
              <w:rPr>
                <w:sz w:val="18"/>
              </w:rPr>
              <w:t xml:space="preserve"> techninę ir programinę balsavimo įrangą Seimo posėdžių salėje</w:t>
            </w:r>
            <w:r w:rsidR="0079195B" w:rsidRPr="00D4690E">
              <w:rPr>
                <w:sz w:val="18"/>
              </w:rPr>
              <w:t>.</w:t>
            </w:r>
          </w:p>
        </w:tc>
        <w:tc>
          <w:tcPr>
            <w:tcW w:w="1799" w:type="pct"/>
            <w:vAlign w:val="top"/>
          </w:tcPr>
          <w:p w14:paraId="251B777C" w14:textId="360AED37" w:rsidR="00E10100" w:rsidRPr="00D4690E" w:rsidRDefault="001F615B" w:rsidP="007D1F27">
            <w:pPr>
              <w:pStyle w:val="Lentelsh2"/>
              <w:ind w:left="0"/>
              <w:jc w:val="left"/>
              <w:rPr>
                <w:sz w:val="18"/>
              </w:rPr>
            </w:pPr>
            <w:r w:rsidRPr="00D4690E">
              <w:rPr>
                <w:sz w:val="18"/>
              </w:rPr>
              <w:t>Techninės ir programinės įrangos komplektas, skirtas</w:t>
            </w:r>
            <w:r w:rsidR="004F7C3F" w:rsidRPr="00D4690E">
              <w:rPr>
                <w:sz w:val="18"/>
              </w:rPr>
              <w:t xml:space="preserve"> Seimo posėdžių salėje naudojamos balsavimo įrangos atnaujinimui</w:t>
            </w:r>
            <w:r w:rsidR="00B37A92" w:rsidRPr="00D4690E">
              <w:rPr>
                <w:sz w:val="18"/>
              </w:rPr>
              <w:t>.</w:t>
            </w:r>
          </w:p>
        </w:tc>
        <w:tc>
          <w:tcPr>
            <w:tcW w:w="1402" w:type="pct"/>
            <w:vAlign w:val="top"/>
          </w:tcPr>
          <w:p w14:paraId="29C38745" w14:textId="64E81EBA" w:rsidR="00E10100" w:rsidRPr="00D4690E" w:rsidRDefault="00C7208D" w:rsidP="007D1F27">
            <w:pPr>
              <w:pStyle w:val="Lentelsh2"/>
              <w:ind w:left="0"/>
              <w:rPr>
                <w:sz w:val="18"/>
              </w:rPr>
            </w:pPr>
            <w:r w:rsidRPr="00D4690E">
              <w:rPr>
                <w:sz w:val="18"/>
              </w:rPr>
              <w:t>1 komplektas</w:t>
            </w:r>
          </w:p>
        </w:tc>
      </w:tr>
      <w:tr w:rsidR="00C7208D" w:rsidRPr="00D4690E" w14:paraId="1DBF4710" w14:textId="77777777" w:rsidTr="007D1F27">
        <w:trPr>
          <w:trHeight w:val="381"/>
        </w:trPr>
        <w:tc>
          <w:tcPr>
            <w:tcW w:w="1798" w:type="pct"/>
            <w:vAlign w:val="top"/>
          </w:tcPr>
          <w:p w14:paraId="125FC612" w14:textId="1A1D8F62" w:rsidR="00C7208D" w:rsidRPr="00D4690E" w:rsidRDefault="00BA7E72" w:rsidP="007D1F27">
            <w:pPr>
              <w:pStyle w:val="Lentelsh2"/>
              <w:rPr>
                <w:sz w:val="18"/>
              </w:rPr>
            </w:pPr>
            <w:r w:rsidRPr="00D4690E">
              <w:rPr>
                <w:sz w:val="18"/>
              </w:rPr>
              <w:t>Pakeisti</w:t>
            </w:r>
            <w:r w:rsidR="00A24026" w:rsidRPr="00D4690E">
              <w:rPr>
                <w:sz w:val="18"/>
              </w:rPr>
              <w:t xml:space="preserve"> Seimo posėdžių salėje įrengtose darbo vietose naudojamą techninę ir licencinę programinę įrangą</w:t>
            </w:r>
            <w:r w:rsidR="0079195B" w:rsidRPr="00D4690E">
              <w:rPr>
                <w:sz w:val="18"/>
              </w:rPr>
              <w:t>.</w:t>
            </w:r>
          </w:p>
        </w:tc>
        <w:tc>
          <w:tcPr>
            <w:tcW w:w="1799" w:type="pct"/>
            <w:vAlign w:val="top"/>
          </w:tcPr>
          <w:p w14:paraId="7F3E6D56" w14:textId="6E52D94D" w:rsidR="003E2451" w:rsidRPr="00D4690E" w:rsidRDefault="001C45F1" w:rsidP="006B44F7">
            <w:pPr>
              <w:pStyle w:val="Lentelsh2"/>
              <w:ind w:left="0"/>
              <w:rPr>
                <w:sz w:val="18"/>
              </w:rPr>
            </w:pPr>
            <w:r w:rsidRPr="00D4690E">
              <w:rPr>
                <w:sz w:val="18"/>
              </w:rPr>
              <w:t>Techninės ir</w:t>
            </w:r>
            <w:r w:rsidR="00F365AF" w:rsidRPr="00D4690E">
              <w:rPr>
                <w:sz w:val="18"/>
              </w:rPr>
              <w:t xml:space="preserve"> </w:t>
            </w:r>
            <w:r w:rsidRPr="00D4690E">
              <w:rPr>
                <w:sz w:val="18"/>
              </w:rPr>
              <w:t xml:space="preserve">programinės įrangos </w:t>
            </w:r>
            <w:r w:rsidR="00A60C17" w:rsidRPr="00D4690E">
              <w:rPr>
                <w:sz w:val="18"/>
              </w:rPr>
              <w:t xml:space="preserve">komplektas </w:t>
            </w:r>
            <w:r w:rsidR="00782E63" w:rsidRPr="00D4690E">
              <w:rPr>
                <w:sz w:val="18"/>
              </w:rPr>
              <w:t xml:space="preserve">skirtas </w:t>
            </w:r>
            <w:r w:rsidR="00F810A1" w:rsidRPr="00D4690E">
              <w:rPr>
                <w:sz w:val="18"/>
              </w:rPr>
              <w:t>atnaujinti</w:t>
            </w:r>
            <w:r w:rsidR="00F15BBB" w:rsidRPr="00D4690E">
              <w:rPr>
                <w:sz w:val="18"/>
              </w:rPr>
              <w:t xml:space="preserve"> įrangai, kuri šiuo metu yra naudojama</w:t>
            </w:r>
            <w:r w:rsidR="00F810A1" w:rsidRPr="00D4690E">
              <w:rPr>
                <w:sz w:val="18"/>
              </w:rPr>
              <w:t xml:space="preserve"> </w:t>
            </w:r>
            <w:r w:rsidR="00E16F58" w:rsidRPr="00D4690E">
              <w:rPr>
                <w:sz w:val="18"/>
              </w:rPr>
              <w:t xml:space="preserve">šiose </w:t>
            </w:r>
            <w:r w:rsidR="00F810A1" w:rsidRPr="00D4690E">
              <w:rPr>
                <w:sz w:val="18"/>
              </w:rPr>
              <w:t>Seimo salėje įreng</w:t>
            </w:r>
            <w:r w:rsidR="003435F4" w:rsidRPr="00D4690E">
              <w:rPr>
                <w:sz w:val="18"/>
              </w:rPr>
              <w:t>tose darbo vietose</w:t>
            </w:r>
            <w:r w:rsidR="006B44F7" w:rsidRPr="00D4690E">
              <w:rPr>
                <w:sz w:val="18"/>
              </w:rPr>
              <w:t>.</w:t>
            </w:r>
          </w:p>
        </w:tc>
        <w:tc>
          <w:tcPr>
            <w:tcW w:w="1402" w:type="pct"/>
            <w:vAlign w:val="top"/>
          </w:tcPr>
          <w:p w14:paraId="18F5836A" w14:textId="37EFB4B1" w:rsidR="00C7208D" w:rsidRPr="00D4690E" w:rsidRDefault="00C7208D" w:rsidP="007D1F27">
            <w:pPr>
              <w:pStyle w:val="Lentelsh2"/>
              <w:ind w:left="0"/>
              <w:rPr>
                <w:sz w:val="18"/>
              </w:rPr>
            </w:pPr>
            <w:r w:rsidRPr="00D4690E">
              <w:rPr>
                <w:sz w:val="18"/>
              </w:rPr>
              <w:t>1 komplektas</w:t>
            </w:r>
          </w:p>
        </w:tc>
      </w:tr>
    </w:tbl>
    <w:p w14:paraId="129D307A" w14:textId="45B5FF71" w:rsidR="00A85A67" w:rsidRPr="00027CCC" w:rsidRDefault="00CE0E87" w:rsidP="009A72E5">
      <w:r w:rsidRPr="00027CCC">
        <w:t xml:space="preserve">Vertinant Projekto įgyvendinamumo </w:t>
      </w:r>
      <w:r w:rsidR="000A0259" w:rsidRPr="00027CCC">
        <w:t>aspektus</w:t>
      </w:r>
      <w:r w:rsidRPr="00027CCC">
        <w:t>, naudojama</w:t>
      </w:r>
      <w:r w:rsidR="00F25CAA" w:rsidRPr="00027CCC">
        <w:t>s</w:t>
      </w:r>
      <w:r w:rsidRPr="00027CCC">
        <w:t xml:space="preserve"> stiprybių, silpnybių, galimybių ir grėsmių (SSGG) analizės metod</w:t>
      </w:r>
      <w:r w:rsidR="00F25CAA" w:rsidRPr="00027CCC">
        <w:t>as</w:t>
      </w:r>
      <w:r w:rsidR="000A0259" w:rsidRPr="00027CCC">
        <w:t>.</w:t>
      </w:r>
      <w:r w:rsidR="008945EC" w:rsidRPr="00027CCC">
        <w:t xml:space="preserve"> 2.</w:t>
      </w:r>
      <w:r w:rsidR="004B7B5A" w:rsidRPr="00027CCC">
        <w:t>2</w:t>
      </w:r>
      <w:r w:rsidR="008101C5" w:rsidRPr="00027CCC">
        <w:t>5</w:t>
      </w:r>
      <w:r w:rsidRPr="00027CCC">
        <w:t xml:space="preserve"> </w:t>
      </w:r>
      <w:r w:rsidR="008945EC" w:rsidRPr="00027CCC">
        <w:t xml:space="preserve">lentelėje </w:t>
      </w:r>
      <w:r w:rsidRPr="00027CCC">
        <w:t>aprašyt</w:t>
      </w:r>
      <w:r w:rsidR="008945EC" w:rsidRPr="00027CCC">
        <w:t>os</w:t>
      </w:r>
      <w:r w:rsidRPr="00027CCC">
        <w:t xml:space="preserve"> vidin</w:t>
      </w:r>
      <w:r w:rsidR="008945EC" w:rsidRPr="00027CCC">
        <w:t>ės</w:t>
      </w:r>
      <w:r w:rsidRPr="00027CCC">
        <w:t xml:space="preserve"> </w:t>
      </w:r>
      <w:r w:rsidR="007B4A3B" w:rsidRPr="00027CCC">
        <w:t>Seimo kanceliarijos</w:t>
      </w:r>
      <w:r w:rsidRPr="00027CCC">
        <w:t xml:space="preserve"> stipryb</w:t>
      </w:r>
      <w:r w:rsidR="007B4A3B" w:rsidRPr="00027CCC">
        <w:t>ė</w:t>
      </w:r>
      <w:r w:rsidRPr="00027CCC">
        <w:t>s ir silpnyb</w:t>
      </w:r>
      <w:r w:rsidR="007B4A3B" w:rsidRPr="00027CCC">
        <w:t>ė</w:t>
      </w:r>
      <w:r w:rsidRPr="00027CCC">
        <w:t>s bei išorin</w:t>
      </w:r>
      <w:r w:rsidR="008945EC" w:rsidRPr="00027CCC">
        <w:t>ės</w:t>
      </w:r>
      <w:r w:rsidRPr="00027CCC">
        <w:t xml:space="preserve"> grėsm</w:t>
      </w:r>
      <w:r w:rsidR="008945EC" w:rsidRPr="00027CCC">
        <w:t>ės</w:t>
      </w:r>
      <w:r w:rsidRPr="00027CCC">
        <w:t xml:space="preserve"> ir galimyb</w:t>
      </w:r>
      <w:r w:rsidR="008945EC" w:rsidRPr="00027CCC">
        <w:t>ė</w:t>
      </w:r>
      <w:r w:rsidRPr="00027CCC">
        <w:t>s.</w:t>
      </w:r>
    </w:p>
    <w:p w14:paraId="701B7821" w14:textId="3614997D" w:rsidR="00037601" w:rsidRPr="00027CCC" w:rsidRDefault="00463730" w:rsidP="00037601">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115" w:name="_Toc184724348"/>
      <w:r w:rsidR="00DD6CD4">
        <w:t>2</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25</w:t>
      </w:r>
      <w:r w:rsidRPr="00027CCC">
        <w:rPr>
          <w:noProof w:val="0"/>
        </w:rPr>
        <w:fldChar w:fldCharType="end"/>
      </w:r>
      <w:r w:rsidRPr="00027CCC">
        <w:rPr>
          <w:noProof w:val="0"/>
        </w:rPr>
        <w:t xml:space="preserve"> lentelė</w:t>
      </w:r>
      <w:r w:rsidR="00037601" w:rsidRPr="00027CCC">
        <w:rPr>
          <w:noProof w:val="0"/>
        </w:rPr>
        <w:t xml:space="preserve">. </w:t>
      </w:r>
      <w:r w:rsidR="00F86B01" w:rsidRPr="00027CCC">
        <w:rPr>
          <w:noProof w:val="0"/>
        </w:rPr>
        <w:t>Projekto SSGG analizė</w:t>
      </w:r>
      <w:bookmarkEnd w:id="115"/>
    </w:p>
    <w:tbl>
      <w:tblPr>
        <w:tblStyle w:val="IO2020"/>
        <w:tblW w:w="9090" w:type="dxa"/>
        <w:tblLook w:val="04A0" w:firstRow="1" w:lastRow="0" w:firstColumn="1" w:lastColumn="0" w:noHBand="0" w:noVBand="1"/>
      </w:tblPr>
      <w:tblGrid>
        <w:gridCol w:w="4590"/>
        <w:gridCol w:w="4500"/>
      </w:tblGrid>
      <w:tr w:rsidR="00037601" w:rsidRPr="00D4690E" w14:paraId="380A49A5" w14:textId="77777777" w:rsidTr="44F7177C">
        <w:trPr>
          <w:cnfStyle w:val="100000000000" w:firstRow="1" w:lastRow="0" w:firstColumn="0" w:lastColumn="0" w:oddVBand="0" w:evenVBand="0" w:oddHBand="0" w:evenHBand="0" w:firstRowFirstColumn="0" w:firstRowLastColumn="0" w:lastRowFirstColumn="0" w:lastRowLastColumn="0"/>
          <w:trHeight w:val="1018"/>
          <w:tblHeader/>
        </w:trPr>
        <w:tc>
          <w:tcPr>
            <w:tcW w:w="4590" w:type="dxa"/>
          </w:tcPr>
          <w:p w14:paraId="6DC5A188" w14:textId="145774EE" w:rsidR="00037601" w:rsidRPr="00D4690E" w:rsidRDefault="00F86B01">
            <w:pPr>
              <w:pStyle w:val="Lentelsh1"/>
              <w:rPr>
                <w:rFonts w:asciiTheme="minorHAnsi" w:hAnsiTheme="minorHAnsi" w:cstheme="minorHAnsi"/>
                <w:sz w:val="18"/>
              </w:rPr>
            </w:pPr>
            <w:r w:rsidRPr="00D4690E">
              <w:rPr>
                <w:rFonts w:asciiTheme="minorHAnsi" w:hAnsiTheme="minorHAnsi" w:cstheme="minorHAnsi"/>
                <w:sz w:val="18"/>
              </w:rPr>
              <w:t>Stiprybės</w:t>
            </w:r>
          </w:p>
        </w:tc>
        <w:tc>
          <w:tcPr>
            <w:tcW w:w="4500" w:type="dxa"/>
          </w:tcPr>
          <w:p w14:paraId="51D2C8CE" w14:textId="120E4AC3" w:rsidR="00037601" w:rsidRPr="00D4690E" w:rsidRDefault="00F86B01">
            <w:pPr>
              <w:pStyle w:val="Lentelsh1"/>
              <w:rPr>
                <w:rFonts w:asciiTheme="minorHAnsi" w:hAnsiTheme="minorHAnsi" w:cstheme="minorHAnsi"/>
                <w:sz w:val="18"/>
              </w:rPr>
            </w:pPr>
            <w:r w:rsidRPr="00D4690E">
              <w:rPr>
                <w:rFonts w:asciiTheme="minorHAnsi" w:hAnsiTheme="minorHAnsi" w:cstheme="minorHAnsi"/>
                <w:sz w:val="18"/>
              </w:rPr>
              <w:t>Silpnybės</w:t>
            </w:r>
          </w:p>
        </w:tc>
      </w:tr>
      <w:tr w:rsidR="00037601" w:rsidRPr="00D4690E" w14:paraId="3D515767" w14:textId="77777777" w:rsidTr="44F7177C">
        <w:trPr>
          <w:trHeight w:val="501"/>
        </w:trPr>
        <w:tc>
          <w:tcPr>
            <w:tcW w:w="4590" w:type="dxa"/>
            <w:vAlign w:val="top"/>
          </w:tcPr>
          <w:p w14:paraId="16D88DA8" w14:textId="62ACBD6D" w:rsidR="00037601" w:rsidRPr="00D4690E" w:rsidRDefault="00317753">
            <w:pPr>
              <w:pStyle w:val="Lentelsh2"/>
              <w:rPr>
                <w:rFonts w:asciiTheme="minorHAnsi" w:hAnsiTheme="minorHAnsi" w:cstheme="minorBidi"/>
                <w:sz w:val="18"/>
              </w:rPr>
            </w:pPr>
            <w:r w:rsidRPr="00D4690E">
              <w:rPr>
                <w:rFonts w:asciiTheme="minorHAnsi" w:hAnsiTheme="minorHAnsi" w:cstheme="minorBidi"/>
                <w:sz w:val="18"/>
              </w:rPr>
              <w:t>Seimo kanceliarijos ž</w:t>
            </w:r>
            <w:r w:rsidR="002F460A" w:rsidRPr="00D4690E">
              <w:rPr>
                <w:rFonts w:asciiTheme="minorHAnsi" w:hAnsiTheme="minorHAnsi" w:cstheme="minorBidi"/>
                <w:sz w:val="18"/>
              </w:rPr>
              <w:t>mogišk</w:t>
            </w:r>
            <w:r w:rsidRPr="00D4690E">
              <w:rPr>
                <w:rFonts w:asciiTheme="minorHAnsi" w:hAnsiTheme="minorHAnsi" w:cstheme="minorBidi"/>
                <w:sz w:val="18"/>
              </w:rPr>
              <w:t>ieji</w:t>
            </w:r>
            <w:r w:rsidR="002F460A" w:rsidRPr="00D4690E">
              <w:rPr>
                <w:rFonts w:asciiTheme="minorHAnsi" w:hAnsiTheme="minorHAnsi" w:cstheme="minorBidi"/>
                <w:sz w:val="18"/>
              </w:rPr>
              <w:t xml:space="preserve"> ištekliai ir jų aukšta kompetencija</w:t>
            </w:r>
            <w:r w:rsidR="00783798" w:rsidRPr="00D4690E">
              <w:rPr>
                <w:rFonts w:asciiTheme="minorHAnsi" w:hAnsiTheme="minorHAnsi" w:cstheme="minorBidi"/>
                <w:sz w:val="18"/>
              </w:rPr>
              <w:t>: didžioji dauguma Seimo kanceliarijos darbuotojų turi aukštąjį universitetinį arba jam prilyginamą išsilavinimą ir patirties</w:t>
            </w:r>
            <w:r w:rsidR="002F460A" w:rsidRPr="00D4690E">
              <w:rPr>
                <w:rFonts w:asciiTheme="minorHAnsi" w:hAnsiTheme="minorHAnsi" w:cstheme="minorBidi"/>
                <w:sz w:val="18"/>
              </w:rPr>
              <w:t xml:space="preserve"> </w:t>
            </w:r>
            <w:r w:rsidR="004B4BA5" w:rsidRPr="00D4690E">
              <w:rPr>
                <w:rFonts w:asciiTheme="minorHAnsi" w:hAnsiTheme="minorHAnsi" w:cstheme="minorBidi"/>
                <w:sz w:val="18"/>
              </w:rPr>
              <w:t>su Projektu susijusiose srityse</w:t>
            </w:r>
            <w:r w:rsidR="008C2C97" w:rsidRPr="00D4690E">
              <w:rPr>
                <w:rFonts w:asciiTheme="minorHAnsi" w:hAnsiTheme="minorHAnsi" w:cstheme="minorBidi"/>
                <w:sz w:val="18"/>
              </w:rPr>
              <w:t>.</w:t>
            </w:r>
          </w:p>
        </w:tc>
        <w:tc>
          <w:tcPr>
            <w:tcW w:w="4500" w:type="dxa"/>
            <w:vAlign w:val="top"/>
          </w:tcPr>
          <w:p w14:paraId="0CBF189C" w14:textId="17EBF25D" w:rsidR="00037601" w:rsidRPr="00D4690E" w:rsidRDefault="00271BA2">
            <w:pPr>
              <w:pStyle w:val="Lentelsh2"/>
              <w:rPr>
                <w:rFonts w:asciiTheme="minorHAnsi" w:hAnsiTheme="minorHAnsi" w:cstheme="minorBidi"/>
                <w:sz w:val="18"/>
              </w:rPr>
            </w:pPr>
            <w:r w:rsidRPr="00D4690E">
              <w:rPr>
                <w:rFonts w:asciiTheme="minorHAnsi" w:hAnsiTheme="minorHAnsi" w:cstheme="minorBidi"/>
                <w:sz w:val="18"/>
              </w:rPr>
              <w:t>Riboti finansiniai resursai</w:t>
            </w:r>
            <w:r w:rsidR="008E3532" w:rsidRPr="00D4690E">
              <w:rPr>
                <w:rFonts w:asciiTheme="minorHAnsi" w:hAnsiTheme="minorHAnsi" w:cstheme="minorBidi"/>
                <w:sz w:val="18"/>
              </w:rPr>
              <w:t>, kurie nukreipiam</w:t>
            </w:r>
            <w:r w:rsidR="00306CD7" w:rsidRPr="00D4690E">
              <w:rPr>
                <w:rFonts w:asciiTheme="minorHAnsi" w:hAnsiTheme="minorHAnsi" w:cstheme="minorBidi"/>
                <w:sz w:val="18"/>
              </w:rPr>
              <w:t>i turim</w:t>
            </w:r>
            <w:r w:rsidR="00424662" w:rsidRPr="00D4690E">
              <w:rPr>
                <w:rFonts w:asciiTheme="minorHAnsi" w:hAnsiTheme="minorHAnsi" w:cstheme="minorBidi"/>
                <w:sz w:val="18"/>
              </w:rPr>
              <w:t>os IT infrastruktūros palaikymui ir plėtrai</w:t>
            </w:r>
            <w:r w:rsidR="007A563F" w:rsidRPr="00D4690E">
              <w:rPr>
                <w:rFonts w:asciiTheme="minorHAnsi" w:hAnsiTheme="minorHAnsi" w:cstheme="minorBidi"/>
                <w:sz w:val="18"/>
              </w:rPr>
              <w:t xml:space="preserve"> – </w:t>
            </w:r>
            <w:r w:rsidR="007A563F" w:rsidRPr="00D4690E">
              <w:rPr>
                <w:sz w:val="18"/>
              </w:rPr>
              <w:t>s</w:t>
            </w:r>
            <w:r w:rsidR="00FB07C3" w:rsidRPr="00D4690E">
              <w:rPr>
                <w:sz w:val="18"/>
              </w:rPr>
              <w:t xml:space="preserve">u informacinėmis technologijomis ir ryšiais susijusioms paslaugoms </w:t>
            </w:r>
            <w:r w:rsidR="00E17F17" w:rsidRPr="00D4690E">
              <w:rPr>
                <w:sz w:val="18"/>
              </w:rPr>
              <w:t>įsigyti</w:t>
            </w:r>
            <w:r w:rsidR="00FB07C3" w:rsidRPr="00D4690E">
              <w:rPr>
                <w:sz w:val="18"/>
              </w:rPr>
              <w:t xml:space="preserve"> kasmet panaudojama – 2</w:t>
            </w:r>
            <w:r w:rsidR="3489C7AC" w:rsidRPr="00D4690E">
              <w:rPr>
                <w:sz w:val="18"/>
              </w:rPr>
              <w:t>–</w:t>
            </w:r>
            <w:r w:rsidR="00FB07C3" w:rsidRPr="00D4690E">
              <w:rPr>
                <w:sz w:val="18"/>
              </w:rPr>
              <w:t>3 proc. nuo visų asignavimų.</w:t>
            </w:r>
          </w:p>
        </w:tc>
      </w:tr>
      <w:tr w:rsidR="00F86B01" w:rsidRPr="00D4690E" w14:paraId="428CDB24" w14:textId="77777777" w:rsidTr="44F7177C">
        <w:trPr>
          <w:trHeight w:val="501"/>
        </w:trPr>
        <w:tc>
          <w:tcPr>
            <w:tcW w:w="4590" w:type="dxa"/>
            <w:vAlign w:val="top"/>
          </w:tcPr>
          <w:p w14:paraId="2B815EB8" w14:textId="276789E1" w:rsidR="00F86B01" w:rsidRPr="00D4690E" w:rsidRDefault="25E26758" w:rsidP="44F7177C">
            <w:pPr>
              <w:pStyle w:val="Lentelsh2"/>
              <w:rPr>
                <w:rFonts w:asciiTheme="minorHAnsi" w:hAnsiTheme="minorHAnsi" w:cstheme="minorBidi"/>
                <w:sz w:val="18"/>
              </w:rPr>
            </w:pPr>
            <w:r w:rsidRPr="00D4690E">
              <w:rPr>
                <w:rFonts w:asciiTheme="minorHAnsi" w:hAnsiTheme="minorHAnsi" w:cstheme="minorBidi"/>
                <w:sz w:val="18"/>
              </w:rPr>
              <w:t>Visuomenė Seimo kanceliarijos darbą vertina palankiai</w:t>
            </w:r>
            <w:r w:rsidR="004F556F">
              <w:rPr>
                <w:rFonts w:asciiTheme="minorHAnsi" w:hAnsiTheme="minorHAnsi" w:cstheme="minorBidi"/>
                <w:sz w:val="18"/>
              </w:rPr>
              <w:t xml:space="preserve"> (viešojoje erdvėje nėra neigiamų atsiliepimų apie Seimo kanceliarijos darbą)</w:t>
            </w:r>
            <w:r w:rsidR="74631084" w:rsidRPr="00D4690E">
              <w:rPr>
                <w:rFonts w:asciiTheme="minorHAnsi" w:hAnsiTheme="minorHAnsi" w:cstheme="minorBidi"/>
                <w:sz w:val="18"/>
              </w:rPr>
              <w:t>.</w:t>
            </w:r>
          </w:p>
        </w:tc>
        <w:tc>
          <w:tcPr>
            <w:tcW w:w="4500" w:type="dxa"/>
            <w:vAlign w:val="top"/>
          </w:tcPr>
          <w:p w14:paraId="1D1B7CBB" w14:textId="1AB3B1E6" w:rsidR="00F86B01" w:rsidRPr="00D4690E" w:rsidRDefault="00B37D3A">
            <w:pPr>
              <w:pStyle w:val="Lentelsh2"/>
              <w:rPr>
                <w:rFonts w:asciiTheme="minorHAnsi" w:hAnsiTheme="minorHAnsi" w:cstheme="minorHAnsi"/>
                <w:sz w:val="18"/>
              </w:rPr>
            </w:pPr>
            <w:r w:rsidRPr="00D4690E">
              <w:rPr>
                <w:rFonts w:asciiTheme="minorHAnsi" w:hAnsiTheme="minorHAnsi" w:cstheme="minorHAnsi"/>
                <w:sz w:val="18"/>
              </w:rPr>
              <w:t>Ilgai trunkantys procesai</w:t>
            </w:r>
            <w:r w:rsidR="0036583D" w:rsidRPr="00D4690E">
              <w:rPr>
                <w:rFonts w:asciiTheme="minorHAnsi" w:hAnsiTheme="minorHAnsi" w:cstheme="minorHAnsi"/>
                <w:sz w:val="18"/>
              </w:rPr>
              <w:t>, susiję su inovacijų diegimu Seime</w:t>
            </w:r>
            <w:r w:rsidR="008C2C97" w:rsidRPr="00D4690E">
              <w:rPr>
                <w:rFonts w:asciiTheme="minorHAnsi" w:hAnsiTheme="minorHAnsi" w:cstheme="minorHAnsi"/>
                <w:sz w:val="18"/>
              </w:rPr>
              <w:t>.</w:t>
            </w:r>
          </w:p>
        </w:tc>
      </w:tr>
      <w:tr w:rsidR="00774FD3" w:rsidRPr="00D4690E" w14:paraId="3F364F5A" w14:textId="77777777" w:rsidTr="44F7177C">
        <w:trPr>
          <w:trHeight w:val="501"/>
        </w:trPr>
        <w:tc>
          <w:tcPr>
            <w:tcW w:w="4590" w:type="dxa"/>
            <w:vAlign w:val="top"/>
          </w:tcPr>
          <w:p w14:paraId="0B9A0B27" w14:textId="7D69465E" w:rsidR="00774FD3" w:rsidRPr="00D4690E" w:rsidRDefault="00456DD5" w:rsidP="00774FD3">
            <w:pPr>
              <w:pStyle w:val="Lentelsh2"/>
              <w:rPr>
                <w:rFonts w:asciiTheme="minorHAnsi" w:hAnsiTheme="minorHAnsi" w:cstheme="minorHAnsi"/>
                <w:sz w:val="18"/>
              </w:rPr>
            </w:pPr>
            <w:r w:rsidRPr="00D4690E">
              <w:rPr>
                <w:rFonts w:asciiTheme="minorHAnsi" w:hAnsiTheme="minorHAnsi" w:cstheme="minorHAnsi"/>
                <w:sz w:val="18"/>
              </w:rPr>
              <w:t xml:space="preserve">Seimo kanceliarijos </w:t>
            </w:r>
            <w:r w:rsidR="0004559D" w:rsidRPr="00D4690E">
              <w:rPr>
                <w:rFonts w:asciiTheme="minorHAnsi" w:hAnsiTheme="minorHAnsi" w:cstheme="minorHAnsi"/>
                <w:sz w:val="18"/>
              </w:rPr>
              <w:t>ir Seimo</w:t>
            </w:r>
            <w:r w:rsidRPr="00D4690E">
              <w:rPr>
                <w:rFonts w:asciiTheme="minorHAnsi" w:hAnsiTheme="minorHAnsi" w:cstheme="minorHAnsi"/>
                <w:sz w:val="18"/>
              </w:rPr>
              <w:t xml:space="preserve"> </w:t>
            </w:r>
            <w:r w:rsidR="00A404C1" w:rsidRPr="00D4690E">
              <w:rPr>
                <w:rFonts w:asciiTheme="minorHAnsi" w:hAnsiTheme="minorHAnsi" w:cstheme="minorHAnsi"/>
                <w:sz w:val="18"/>
              </w:rPr>
              <w:t>darbe</w:t>
            </w:r>
            <w:r w:rsidRPr="00D4690E">
              <w:rPr>
                <w:rFonts w:asciiTheme="minorHAnsi" w:hAnsiTheme="minorHAnsi" w:cstheme="minorHAnsi"/>
                <w:sz w:val="18"/>
              </w:rPr>
              <w:t xml:space="preserve"> sėkmingai naudojam</w:t>
            </w:r>
            <w:r w:rsidR="00705AE2" w:rsidRPr="00D4690E">
              <w:rPr>
                <w:rFonts w:asciiTheme="minorHAnsi" w:hAnsiTheme="minorHAnsi" w:cstheme="minorHAnsi"/>
                <w:sz w:val="18"/>
              </w:rPr>
              <w:t>i IT sprendimai: LRS VIS,</w:t>
            </w:r>
            <w:r w:rsidR="00C927CD" w:rsidRPr="00D4690E">
              <w:rPr>
                <w:rFonts w:asciiTheme="minorHAnsi" w:hAnsiTheme="minorHAnsi" w:cstheme="minorHAnsi"/>
                <w:sz w:val="18"/>
              </w:rPr>
              <w:t xml:space="preserve"> </w:t>
            </w:r>
            <w:r w:rsidR="00023275" w:rsidRPr="00D4690E">
              <w:rPr>
                <w:rFonts w:asciiTheme="minorHAnsi" w:hAnsiTheme="minorHAnsi" w:cstheme="minorHAnsi"/>
                <w:sz w:val="18"/>
              </w:rPr>
              <w:t xml:space="preserve">TAIS, </w:t>
            </w:r>
            <w:r w:rsidR="001D3012" w:rsidRPr="00D4690E">
              <w:rPr>
                <w:rFonts w:asciiTheme="minorHAnsi" w:hAnsiTheme="minorHAnsi" w:cstheme="minorHAnsi"/>
                <w:sz w:val="18"/>
              </w:rPr>
              <w:t>D</w:t>
            </w:r>
            <w:r w:rsidR="00236908" w:rsidRPr="00D4690E">
              <w:rPr>
                <w:rFonts w:asciiTheme="minorHAnsi" w:hAnsiTheme="minorHAnsi" w:cstheme="minorHAnsi"/>
                <w:sz w:val="18"/>
              </w:rPr>
              <w:t>VS</w:t>
            </w:r>
            <w:r w:rsidR="001D3012" w:rsidRPr="00D4690E">
              <w:rPr>
                <w:rFonts w:asciiTheme="minorHAnsi" w:hAnsiTheme="minorHAnsi" w:cstheme="minorHAnsi"/>
                <w:sz w:val="18"/>
              </w:rPr>
              <w:t>,</w:t>
            </w:r>
            <w:r w:rsidRPr="00D4690E">
              <w:rPr>
                <w:rFonts w:asciiTheme="minorHAnsi" w:hAnsiTheme="minorHAnsi" w:cstheme="minorHAnsi"/>
                <w:sz w:val="18"/>
              </w:rPr>
              <w:t xml:space="preserve"> elektroninės darbo aplinkos – informacijos valdymo ir darbo organizavimo įrankis, leidžia</w:t>
            </w:r>
            <w:r w:rsidR="00BC3C44" w:rsidRPr="00D4690E">
              <w:rPr>
                <w:rFonts w:asciiTheme="minorHAnsi" w:hAnsiTheme="minorHAnsi" w:cstheme="minorHAnsi"/>
                <w:sz w:val="18"/>
              </w:rPr>
              <w:t>ntys</w:t>
            </w:r>
            <w:r w:rsidRPr="00D4690E">
              <w:rPr>
                <w:rFonts w:asciiTheme="minorHAnsi" w:hAnsiTheme="minorHAnsi" w:cstheme="minorHAnsi"/>
                <w:sz w:val="18"/>
              </w:rPr>
              <w:t xml:space="preserve"> patogiau </w:t>
            </w:r>
            <w:r w:rsidR="00F07E4E" w:rsidRPr="00D4690E">
              <w:rPr>
                <w:rFonts w:asciiTheme="minorHAnsi" w:hAnsiTheme="minorHAnsi" w:cstheme="minorHAnsi"/>
                <w:sz w:val="18"/>
              </w:rPr>
              <w:t xml:space="preserve">organizuoti darbą, </w:t>
            </w:r>
            <w:r w:rsidRPr="00D4690E">
              <w:rPr>
                <w:rFonts w:asciiTheme="minorHAnsi" w:hAnsiTheme="minorHAnsi" w:cstheme="minorHAnsi"/>
                <w:sz w:val="18"/>
              </w:rPr>
              <w:t>gauti ir valdyti informaciją.</w:t>
            </w:r>
          </w:p>
        </w:tc>
        <w:tc>
          <w:tcPr>
            <w:tcW w:w="4500" w:type="dxa"/>
            <w:vAlign w:val="top"/>
          </w:tcPr>
          <w:p w14:paraId="2FAA9C2E" w14:textId="2A726FF4" w:rsidR="00774FD3" w:rsidRPr="00D4690E" w:rsidRDefault="00774FD3" w:rsidP="00774FD3">
            <w:pPr>
              <w:pStyle w:val="Lentelsh2"/>
              <w:rPr>
                <w:rFonts w:asciiTheme="minorHAnsi" w:hAnsiTheme="minorHAnsi" w:cstheme="minorBidi"/>
                <w:sz w:val="18"/>
              </w:rPr>
            </w:pPr>
          </w:p>
        </w:tc>
      </w:tr>
      <w:tr w:rsidR="00F86B01" w:rsidRPr="00D4690E" w14:paraId="35092C2A" w14:textId="77777777" w:rsidTr="44F7177C">
        <w:trPr>
          <w:trHeight w:val="1018"/>
          <w:tblHeader/>
        </w:trPr>
        <w:tc>
          <w:tcPr>
            <w:tcW w:w="4590" w:type="dxa"/>
            <w:shd w:val="clear" w:color="auto" w:fill="E4EDF4" w:themeFill="accent1"/>
          </w:tcPr>
          <w:p w14:paraId="5482B16E" w14:textId="18F97575" w:rsidR="00F86B01" w:rsidRPr="00D4690E" w:rsidRDefault="00F86B01">
            <w:pPr>
              <w:pStyle w:val="Lentelsh1"/>
              <w:rPr>
                <w:rFonts w:asciiTheme="minorHAnsi" w:hAnsiTheme="minorHAnsi" w:cstheme="minorHAnsi"/>
                <w:sz w:val="18"/>
              </w:rPr>
            </w:pPr>
            <w:r w:rsidRPr="00D4690E">
              <w:rPr>
                <w:rFonts w:asciiTheme="minorHAnsi" w:hAnsiTheme="minorHAnsi" w:cstheme="minorHAnsi"/>
                <w:sz w:val="18"/>
              </w:rPr>
              <w:t>Galimybės</w:t>
            </w:r>
          </w:p>
        </w:tc>
        <w:tc>
          <w:tcPr>
            <w:tcW w:w="4500" w:type="dxa"/>
            <w:shd w:val="clear" w:color="auto" w:fill="E4EDF4" w:themeFill="accent1"/>
          </w:tcPr>
          <w:p w14:paraId="34DD9E28" w14:textId="79C993B4" w:rsidR="00F86B01" w:rsidRPr="00D4690E" w:rsidRDefault="00F86B01">
            <w:pPr>
              <w:pStyle w:val="Lentelsh1"/>
              <w:rPr>
                <w:rFonts w:asciiTheme="minorHAnsi" w:hAnsiTheme="minorHAnsi" w:cstheme="minorHAnsi"/>
                <w:sz w:val="18"/>
              </w:rPr>
            </w:pPr>
            <w:r w:rsidRPr="00D4690E">
              <w:rPr>
                <w:rFonts w:asciiTheme="minorHAnsi" w:hAnsiTheme="minorHAnsi" w:cstheme="minorHAnsi"/>
                <w:sz w:val="18"/>
              </w:rPr>
              <w:t>Grėsmės</w:t>
            </w:r>
          </w:p>
        </w:tc>
      </w:tr>
      <w:tr w:rsidR="00087AAC" w:rsidRPr="00D4690E" w14:paraId="6AB7D46A" w14:textId="77777777" w:rsidTr="44F7177C">
        <w:trPr>
          <w:trHeight w:val="501"/>
        </w:trPr>
        <w:tc>
          <w:tcPr>
            <w:tcW w:w="4590" w:type="dxa"/>
            <w:vAlign w:val="top"/>
          </w:tcPr>
          <w:p w14:paraId="1F1B076F" w14:textId="13B3F64A" w:rsidR="00087AAC" w:rsidRPr="00D4690E" w:rsidRDefault="00087AAC" w:rsidP="00087AAC">
            <w:pPr>
              <w:pStyle w:val="Lentelsh2"/>
              <w:rPr>
                <w:rFonts w:asciiTheme="minorHAnsi" w:hAnsiTheme="minorHAnsi" w:cstheme="minorHAnsi"/>
                <w:sz w:val="18"/>
              </w:rPr>
            </w:pPr>
            <w:r w:rsidRPr="00D4690E">
              <w:rPr>
                <w:rFonts w:asciiTheme="minorHAnsi" w:hAnsiTheme="minorHAnsi" w:cstheme="minorHAnsi"/>
                <w:sz w:val="18"/>
              </w:rPr>
              <w:t xml:space="preserve">Galimybė pasinaudoti </w:t>
            </w:r>
            <w:r w:rsidR="00EF29EA" w:rsidRPr="00D4690E">
              <w:rPr>
                <w:rFonts w:asciiTheme="minorHAnsi" w:hAnsiTheme="minorHAnsi" w:cstheme="minorHAnsi"/>
                <w:sz w:val="18"/>
              </w:rPr>
              <w:t>gerąja praktika, susijusia su</w:t>
            </w:r>
            <w:r w:rsidRPr="00D4690E">
              <w:rPr>
                <w:rFonts w:asciiTheme="minorHAnsi" w:hAnsiTheme="minorHAnsi" w:cstheme="minorHAnsi"/>
                <w:sz w:val="18"/>
              </w:rPr>
              <w:t xml:space="preserve"> LRS VIS </w:t>
            </w:r>
            <w:r w:rsidR="00DA34F5" w:rsidRPr="00D4690E">
              <w:rPr>
                <w:rFonts w:asciiTheme="minorHAnsi" w:hAnsiTheme="minorHAnsi" w:cstheme="minorHAnsi"/>
                <w:sz w:val="18"/>
              </w:rPr>
              <w:t xml:space="preserve">jau </w:t>
            </w:r>
            <w:r w:rsidRPr="00D4690E">
              <w:rPr>
                <w:rFonts w:asciiTheme="minorHAnsi" w:hAnsiTheme="minorHAnsi" w:cstheme="minorHAnsi"/>
                <w:sz w:val="18"/>
              </w:rPr>
              <w:t>realizuotu</w:t>
            </w:r>
            <w:r w:rsidR="00DA34F5" w:rsidRPr="00D4690E">
              <w:rPr>
                <w:rFonts w:asciiTheme="minorHAnsi" w:hAnsiTheme="minorHAnsi" w:cstheme="minorHAnsi"/>
                <w:sz w:val="18"/>
              </w:rPr>
              <w:t xml:space="preserve"> ir veikloje pasiteisinusiu</w:t>
            </w:r>
            <w:r w:rsidRPr="00D4690E">
              <w:rPr>
                <w:rFonts w:asciiTheme="minorHAnsi" w:hAnsiTheme="minorHAnsi" w:cstheme="minorHAnsi"/>
                <w:sz w:val="18"/>
              </w:rPr>
              <w:t xml:space="preserve"> funkcionalumu, išplečiant papildomais funkcionalumais</w:t>
            </w:r>
            <w:r w:rsidR="003C5255" w:rsidRPr="00D4690E">
              <w:rPr>
                <w:rFonts w:asciiTheme="minorHAnsi" w:hAnsiTheme="minorHAnsi" w:cstheme="minorHAnsi"/>
                <w:sz w:val="18"/>
              </w:rPr>
              <w:t xml:space="preserve"> </w:t>
            </w:r>
            <w:r w:rsidR="00D66245" w:rsidRPr="00D4690E">
              <w:rPr>
                <w:rFonts w:asciiTheme="minorHAnsi" w:hAnsiTheme="minorHAnsi" w:cstheme="minorHAnsi"/>
                <w:sz w:val="18"/>
              </w:rPr>
              <w:t xml:space="preserve">ir pašalinant </w:t>
            </w:r>
            <w:r w:rsidR="00875A72" w:rsidRPr="00D4690E">
              <w:rPr>
                <w:rFonts w:asciiTheme="minorHAnsi" w:hAnsiTheme="minorHAnsi" w:cstheme="minorHAnsi"/>
                <w:sz w:val="18"/>
              </w:rPr>
              <w:t>nustatyt</w:t>
            </w:r>
            <w:r w:rsidR="00D66245" w:rsidRPr="00D4690E">
              <w:rPr>
                <w:rFonts w:asciiTheme="minorHAnsi" w:hAnsiTheme="minorHAnsi" w:cstheme="minorHAnsi"/>
                <w:sz w:val="18"/>
              </w:rPr>
              <w:t>as</w:t>
            </w:r>
            <w:r w:rsidR="00875A72" w:rsidRPr="00D4690E">
              <w:rPr>
                <w:rFonts w:asciiTheme="minorHAnsi" w:hAnsiTheme="minorHAnsi" w:cstheme="minorHAnsi"/>
                <w:sz w:val="18"/>
              </w:rPr>
              <w:t xml:space="preserve"> problemas, susijusias su LRS VIS naudojimu</w:t>
            </w:r>
            <w:r w:rsidR="00D66245" w:rsidRPr="00D4690E">
              <w:rPr>
                <w:rFonts w:asciiTheme="minorHAnsi" w:hAnsiTheme="minorHAnsi" w:cstheme="minorHAnsi"/>
                <w:sz w:val="18"/>
              </w:rPr>
              <w:t>.</w:t>
            </w:r>
            <w:r w:rsidRPr="00D4690E">
              <w:rPr>
                <w:rFonts w:asciiTheme="minorHAnsi" w:hAnsiTheme="minorHAnsi" w:cstheme="minorHAnsi"/>
                <w:sz w:val="18"/>
              </w:rPr>
              <w:t xml:space="preserve"> </w:t>
            </w:r>
          </w:p>
        </w:tc>
        <w:tc>
          <w:tcPr>
            <w:tcW w:w="4500" w:type="dxa"/>
            <w:vAlign w:val="top"/>
          </w:tcPr>
          <w:p w14:paraId="6AF8ED63" w14:textId="0A3DF1EB" w:rsidR="00087AAC" w:rsidRPr="00D4690E" w:rsidRDefault="00087AAC" w:rsidP="00087AAC">
            <w:pPr>
              <w:pStyle w:val="Lentelsh2"/>
              <w:rPr>
                <w:rFonts w:asciiTheme="minorHAnsi" w:hAnsiTheme="minorHAnsi" w:cstheme="minorHAnsi"/>
                <w:sz w:val="18"/>
              </w:rPr>
            </w:pPr>
            <w:r w:rsidRPr="00D4690E">
              <w:rPr>
                <w:rFonts w:asciiTheme="minorHAnsi" w:hAnsiTheme="minorHAnsi" w:cstheme="minorHAnsi"/>
                <w:sz w:val="18"/>
              </w:rPr>
              <w:t>Daugėjant kibernetinių grėsmių, didėja rizika, kad bus padaryta žala – nesankcionuotas svarbių ir (arba) slaptų duomenų nuskaitymas, pakeitimas, sunaikinimas.</w:t>
            </w:r>
          </w:p>
        </w:tc>
      </w:tr>
      <w:tr w:rsidR="00F86B01" w:rsidRPr="00D4690E" w14:paraId="4F52A7D4" w14:textId="77777777" w:rsidTr="44F7177C">
        <w:trPr>
          <w:trHeight w:val="501"/>
        </w:trPr>
        <w:tc>
          <w:tcPr>
            <w:tcW w:w="4590" w:type="dxa"/>
            <w:vAlign w:val="top"/>
          </w:tcPr>
          <w:p w14:paraId="122CB107" w14:textId="04152945" w:rsidR="00F86B01" w:rsidRPr="00D4690E" w:rsidRDefault="008C17DF">
            <w:pPr>
              <w:pStyle w:val="Lentelsh2"/>
              <w:rPr>
                <w:rFonts w:asciiTheme="minorHAnsi" w:hAnsiTheme="minorHAnsi" w:cstheme="minorHAnsi"/>
                <w:sz w:val="18"/>
              </w:rPr>
            </w:pPr>
            <w:r w:rsidRPr="00D4690E">
              <w:rPr>
                <w:rFonts w:asciiTheme="minorHAnsi" w:hAnsiTheme="minorHAnsi" w:cstheme="minorHAnsi"/>
                <w:sz w:val="18"/>
              </w:rPr>
              <w:t xml:space="preserve">Sukurti inovatyvų, pažangų ir saugų </w:t>
            </w:r>
            <w:r w:rsidR="0008762A" w:rsidRPr="00D4690E">
              <w:rPr>
                <w:rFonts w:asciiTheme="minorHAnsi" w:hAnsiTheme="minorHAnsi" w:cstheme="minorHAnsi"/>
                <w:sz w:val="18"/>
              </w:rPr>
              <w:t xml:space="preserve">IT sprendimą, sudarantį </w:t>
            </w:r>
            <w:r w:rsidR="00087AAC" w:rsidRPr="00D4690E">
              <w:rPr>
                <w:rFonts w:asciiTheme="minorHAnsi" w:hAnsiTheme="minorHAnsi" w:cstheme="minorHAnsi"/>
                <w:sz w:val="18"/>
              </w:rPr>
              <w:t>galimybes</w:t>
            </w:r>
            <w:r w:rsidR="0008762A" w:rsidRPr="00D4690E">
              <w:rPr>
                <w:rFonts w:asciiTheme="minorHAnsi" w:hAnsiTheme="minorHAnsi" w:cstheme="minorHAnsi"/>
                <w:sz w:val="18"/>
              </w:rPr>
              <w:t xml:space="preserve"> dalyvauti</w:t>
            </w:r>
            <w:r w:rsidRPr="00D4690E">
              <w:rPr>
                <w:rFonts w:asciiTheme="minorHAnsi" w:hAnsiTheme="minorHAnsi" w:cstheme="minorHAnsi"/>
                <w:sz w:val="18"/>
              </w:rPr>
              <w:t xml:space="preserve"> Seimo posėdyje </w:t>
            </w:r>
            <w:r w:rsidR="0008762A" w:rsidRPr="00D4690E">
              <w:rPr>
                <w:rFonts w:asciiTheme="minorHAnsi" w:hAnsiTheme="minorHAnsi" w:cstheme="minorHAnsi"/>
                <w:sz w:val="18"/>
              </w:rPr>
              <w:t xml:space="preserve">fiziniu, </w:t>
            </w:r>
            <w:r w:rsidRPr="00D4690E">
              <w:rPr>
                <w:rFonts w:asciiTheme="minorHAnsi" w:hAnsiTheme="minorHAnsi" w:cstheme="minorHAnsi"/>
                <w:sz w:val="18"/>
              </w:rPr>
              <w:t>nuotoliniu</w:t>
            </w:r>
            <w:r w:rsidR="0008762A" w:rsidRPr="00D4690E">
              <w:rPr>
                <w:rFonts w:asciiTheme="minorHAnsi" w:hAnsiTheme="minorHAnsi" w:cstheme="minorHAnsi"/>
                <w:sz w:val="18"/>
              </w:rPr>
              <w:t xml:space="preserve"> ar mišriu</w:t>
            </w:r>
            <w:r w:rsidRPr="00D4690E">
              <w:rPr>
                <w:rFonts w:asciiTheme="minorHAnsi" w:hAnsiTheme="minorHAnsi" w:cstheme="minorHAnsi"/>
                <w:sz w:val="18"/>
              </w:rPr>
              <w:t xml:space="preserve"> būdu</w:t>
            </w:r>
            <w:r w:rsidR="0008762A" w:rsidRPr="00D4690E">
              <w:rPr>
                <w:rFonts w:asciiTheme="minorHAnsi" w:hAnsiTheme="minorHAnsi" w:cstheme="minorHAnsi"/>
                <w:sz w:val="18"/>
              </w:rPr>
              <w:t>.</w:t>
            </w:r>
          </w:p>
        </w:tc>
        <w:tc>
          <w:tcPr>
            <w:tcW w:w="4500" w:type="dxa"/>
            <w:vAlign w:val="top"/>
          </w:tcPr>
          <w:p w14:paraId="57902119" w14:textId="057682DD" w:rsidR="00F86B01" w:rsidRPr="00D4690E" w:rsidRDefault="00087AAC">
            <w:pPr>
              <w:pStyle w:val="Lentelsh2"/>
              <w:rPr>
                <w:rFonts w:asciiTheme="minorHAnsi" w:hAnsiTheme="minorHAnsi" w:cstheme="minorHAnsi"/>
                <w:sz w:val="18"/>
              </w:rPr>
            </w:pPr>
            <w:r w:rsidRPr="00D4690E">
              <w:rPr>
                <w:rFonts w:asciiTheme="minorHAnsi" w:hAnsiTheme="minorHAnsi" w:cstheme="minorHAnsi"/>
                <w:sz w:val="18"/>
              </w:rPr>
              <w:t>Vyraujanti ekonominė ir politinė situacija tiesiogiai įtakoja Seimo kanceliarijos darbą.</w:t>
            </w:r>
          </w:p>
        </w:tc>
      </w:tr>
    </w:tbl>
    <w:p w14:paraId="658504C2" w14:textId="77777777" w:rsidR="00B05F49" w:rsidRPr="00027CCC" w:rsidRDefault="00B05F49" w:rsidP="009A72E5"/>
    <w:p w14:paraId="14D6491D" w14:textId="572B51BF" w:rsidR="009A72E5" w:rsidRPr="00027CCC" w:rsidRDefault="009A72E5" w:rsidP="00E67701">
      <w:pPr>
        <w:pStyle w:val="Antrat1"/>
      </w:pPr>
      <w:bookmarkStart w:id="116" w:name="_Toc184724225"/>
      <w:r w:rsidRPr="00027CCC">
        <w:lastRenderedPageBreak/>
        <w:t>Galimybės ir alternatyvos</w:t>
      </w:r>
      <w:bookmarkEnd w:id="116"/>
    </w:p>
    <w:p w14:paraId="06391158" w14:textId="25783379" w:rsidR="004E5E6D" w:rsidRPr="00027CCC" w:rsidRDefault="004E5E6D" w:rsidP="009024D2">
      <w:pPr>
        <w:pStyle w:val="Antrat2"/>
      </w:pPr>
      <w:bookmarkStart w:id="117" w:name="_Toc184724226"/>
      <w:r w:rsidRPr="00027CCC">
        <w:t>Projekto tikslas</w:t>
      </w:r>
      <w:bookmarkEnd w:id="117"/>
    </w:p>
    <w:p w14:paraId="0914587F" w14:textId="140E51C9" w:rsidR="004E5E6D" w:rsidRPr="00027CCC" w:rsidRDefault="004E5E6D" w:rsidP="004E5E6D">
      <w:r w:rsidRPr="00027CCC">
        <w:rPr>
          <w:b/>
        </w:rPr>
        <w:t>Projekto tikslas</w:t>
      </w:r>
      <w:r w:rsidRPr="00027CCC">
        <w:t xml:space="preserve"> – užtikrinti sąlygas efektyviam ir nepertraukiamam Seimo darbui Seimo posėdžių metu </w:t>
      </w:r>
      <w:r w:rsidR="008101C5" w:rsidRPr="00027CCC">
        <w:t>bei</w:t>
      </w:r>
      <w:r w:rsidRPr="00027CCC">
        <w:t xml:space="preserve"> paruošti technologinę aplinką</w:t>
      </w:r>
      <w:r w:rsidR="008101C5" w:rsidRPr="00027CCC">
        <w:t>, esant poreikiui,</w:t>
      </w:r>
      <w:r w:rsidR="2B1D17F7" w:rsidRPr="00027CCC">
        <w:t xml:space="preserve"> </w:t>
      </w:r>
      <w:r w:rsidRPr="00027CCC">
        <w:t>Seimo posėdžius vykdyti mišriu ar nuotoliniu būdu.</w:t>
      </w:r>
    </w:p>
    <w:p w14:paraId="79F51D5B" w14:textId="7812D9C3" w:rsidR="009A72E5" w:rsidRPr="00027CCC" w:rsidRDefault="00D472CE" w:rsidP="009024D2">
      <w:pPr>
        <w:pStyle w:val="Antrat2"/>
      </w:pPr>
      <w:bookmarkStart w:id="118" w:name="_Toc184724227"/>
      <w:r w:rsidRPr="00027CCC">
        <w:t xml:space="preserve">Galimos projekto </w:t>
      </w:r>
      <w:r w:rsidR="00D71899" w:rsidRPr="00027CCC">
        <w:t>veiklos</w:t>
      </w:r>
      <w:bookmarkEnd w:id="118"/>
    </w:p>
    <w:p w14:paraId="2095F23D" w14:textId="365BE6C4" w:rsidR="006745A0" w:rsidRPr="00027CCC" w:rsidRDefault="006745A0" w:rsidP="006745A0">
      <w:r w:rsidRPr="00027CCC">
        <w:t xml:space="preserve">Atsižvelgiant į Galimybių studijos 2 dalyje </w:t>
      </w:r>
      <w:r w:rsidR="00871FCB" w:rsidRPr="00027CCC">
        <w:t>apibrėžtą</w:t>
      </w:r>
      <w:r w:rsidRPr="00027CCC">
        <w:t xml:space="preserve"> Projekto tiksl</w:t>
      </w:r>
      <w:r w:rsidR="00871FCB" w:rsidRPr="00027CCC">
        <w:t>ą</w:t>
      </w:r>
      <w:r w:rsidRPr="00027CCC">
        <w:t>, uždavinius, numatomus esamos situacijos problemų sprendimų būdus bei Projekto tikslinių grupių poreikius, sudarytas galimų Projekto įgyvendinimo veiklų sąrašas, suskirstytas pagal šių veiklų pobūdį:</w:t>
      </w:r>
    </w:p>
    <w:p w14:paraId="4E005CC4" w14:textId="312227BA" w:rsidR="00D434AD" w:rsidRPr="00027CCC" w:rsidRDefault="00D434AD" w:rsidP="004E4770">
      <w:pPr>
        <w:pStyle w:val="Sraopastraipa"/>
        <w:numPr>
          <w:ilvl w:val="0"/>
          <w:numId w:val="92"/>
        </w:numPr>
      </w:pPr>
      <w:r w:rsidRPr="00027CCC">
        <w:t>LRS VIS steigimo ir įteisinimo dokumentų parengimas</w:t>
      </w:r>
      <w:r w:rsidR="14ED4E1A" w:rsidRPr="00027CCC">
        <w:t xml:space="preserve"> ir (ar)</w:t>
      </w:r>
      <w:r w:rsidRPr="00027CCC">
        <w:t xml:space="preserve"> atnaujinimas;</w:t>
      </w:r>
    </w:p>
    <w:p w14:paraId="38116C2B" w14:textId="065AD368" w:rsidR="006D3D11" w:rsidRPr="00027CCC" w:rsidRDefault="2F981852" w:rsidP="004E4770">
      <w:pPr>
        <w:pStyle w:val="Sraopastraipa"/>
        <w:numPr>
          <w:ilvl w:val="0"/>
          <w:numId w:val="92"/>
        </w:numPr>
      </w:pPr>
      <w:r w:rsidRPr="00027CCC">
        <w:t>LRS VIS Seimo posėdžių eigos valdymo</w:t>
      </w:r>
      <w:r w:rsidR="1C79318F" w:rsidRPr="00027CCC">
        <w:t xml:space="preserve"> posistem</w:t>
      </w:r>
      <w:r w:rsidR="39280889" w:rsidRPr="00027CCC">
        <w:t>io</w:t>
      </w:r>
      <w:r w:rsidRPr="00027CCC">
        <w:t xml:space="preserve"> patogumo analizės ir prototipų parengimo paslaugos</w:t>
      </w:r>
      <w:r w:rsidR="034EF3B8" w:rsidRPr="00027CCC">
        <w:t>;</w:t>
      </w:r>
    </w:p>
    <w:p w14:paraId="4E501E25" w14:textId="4F16F710" w:rsidR="00905223" w:rsidRPr="00027CCC" w:rsidRDefault="3F500C40" w:rsidP="004E4770">
      <w:pPr>
        <w:pStyle w:val="Sraopastraipa"/>
        <w:numPr>
          <w:ilvl w:val="0"/>
          <w:numId w:val="92"/>
        </w:numPr>
      </w:pPr>
      <w:r w:rsidRPr="00027CCC">
        <w:t>r</w:t>
      </w:r>
      <w:r w:rsidR="00905223" w:rsidRPr="00027CCC">
        <w:t xml:space="preserve">eikalavimų </w:t>
      </w:r>
      <w:r w:rsidR="00D34BF6" w:rsidRPr="00027CCC">
        <w:t>modernizuojama</w:t>
      </w:r>
      <w:r w:rsidR="000D6334" w:rsidRPr="00027CCC">
        <w:t>m</w:t>
      </w:r>
      <w:r w:rsidR="00D34BF6" w:rsidRPr="00027CCC">
        <w:t xml:space="preserve"> </w:t>
      </w:r>
      <w:r w:rsidR="0088779A" w:rsidRPr="00027CCC">
        <w:t>LRS VIS</w:t>
      </w:r>
      <w:r w:rsidR="00905223" w:rsidRPr="00027CCC">
        <w:t xml:space="preserve"> </w:t>
      </w:r>
      <w:r w:rsidR="00ED7D90" w:rsidRPr="00027CCC">
        <w:t>Seimo posėdžių eigos valdymo posistem</w:t>
      </w:r>
      <w:r w:rsidR="00A66B28" w:rsidRPr="00027CCC">
        <w:t>iui</w:t>
      </w:r>
      <w:r w:rsidR="00ED7D90" w:rsidRPr="00027CCC">
        <w:t xml:space="preserve"> </w:t>
      </w:r>
      <w:r w:rsidR="00905223" w:rsidRPr="00027CCC">
        <w:t>specifikavimas;</w:t>
      </w:r>
    </w:p>
    <w:p w14:paraId="06C5981E" w14:textId="2759A3F5" w:rsidR="008A6EBA" w:rsidRPr="00027CCC" w:rsidRDefault="008A6EBA" w:rsidP="004E4770">
      <w:pPr>
        <w:pStyle w:val="Sraopastraipa"/>
        <w:numPr>
          <w:ilvl w:val="0"/>
          <w:numId w:val="92"/>
        </w:numPr>
      </w:pPr>
      <w:r w:rsidRPr="00027CCC">
        <w:t xml:space="preserve">LRS VIS </w:t>
      </w:r>
      <w:r w:rsidR="008E4B87" w:rsidRPr="00027CCC">
        <w:t>Seimo posėdžių eigos valdymo</w:t>
      </w:r>
      <w:r w:rsidR="00D34BF6" w:rsidRPr="00027CCC">
        <w:t xml:space="preserve"> posistem</w:t>
      </w:r>
      <w:r w:rsidR="00A473AF" w:rsidRPr="00027CCC">
        <w:t>io</w:t>
      </w:r>
      <w:r w:rsidR="008E4B87" w:rsidRPr="00027CCC">
        <w:t xml:space="preserve"> </w:t>
      </w:r>
      <w:r w:rsidRPr="00027CCC">
        <w:t>modernizavimas;</w:t>
      </w:r>
    </w:p>
    <w:p w14:paraId="67AF2519" w14:textId="1CBA8323" w:rsidR="00C271C4" w:rsidRPr="00027CCC" w:rsidRDefault="5C79BCCA" w:rsidP="004E4770">
      <w:pPr>
        <w:pStyle w:val="Sraopastraipa"/>
        <w:numPr>
          <w:ilvl w:val="0"/>
          <w:numId w:val="92"/>
        </w:numPr>
      </w:pPr>
      <w:r w:rsidRPr="00027CCC">
        <w:t>m</w:t>
      </w:r>
      <w:r w:rsidR="00C271C4" w:rsidRPr="00027CCC">
        <w:t xml:space="preserve">odernizuotos LRS VIS diegimas valstybinio domenų centro infrastruktūroje;  </w:t>
      </w:r>
    </w:p>
    <w:p w14:paraId="01AB0273" w14:textId="5B39EF4E" w:rsidR="00DA5B92" w:rsidRPr="00027CCC" w:rsidRDefault="35C36CD6" w:rsidP="004E4770">
      <w:pPr>
        <w:pStyle w:val="Sraopastraipa"/>
        <w:numPr>
          <w:ilvl w:val="0"/>
          <w:numId w:val="92"/>
        </w:numPr>
      </w:pPr>
      <w:r w:rsidRPr="00027CCC">
        <w:t>r</w:t>
      </w:r>
      <w:r w:rsidR="007254FD" w:rsidRPr="00027CCC">
        <w:t xml:space="preserve">eikalavimų </w:t>
      </w:r>
      <w:r w:rsidR="00E96983" w:rsidRPr="00027CCC">
        <w:t xml:space="preserve">naujai </w:t>
      </w:r>
      <w:r w:rsidR="00DB1C35" w:rsidRPr="00027CCC">
        <w:t>techninei</w:t>
      </w:r>
      <w:r w:rsidR="00AA37AE" w:rsidRPr="00027CCC">
        <w:t xml:space="preserve"> ir programinei</w:t>
      </w:r>
      <w:r w:rsidR="00DB1C35" w:rsidRPr="00027CCC">
        <w:t xml:space="preserve"> </w:t>
      </w:r>
      <w:r w:rsidR="00264FA9" w:rsidRPr="00027CCC">
        <w:t xml:space="preserve">balsavimo </w:t>
      </w:r>
      <w:r w:rsidR="00DB1C35" w:rsidRPr="00027CCC">
        <w:t>įrangai</w:t>
      </w:r>
      <w:r w:rsidR="000C74EF" w:rsidRPr="00027CCC">
        <w:t xml:space="preserve"> specifikavimas</w:t>
      </w:r>
      <w:r w:rsidR="0039530B" w:rsidRPr="00027CCC">
        <w:t>;</w:t>
      </w:r>
    </w:p>
    <w:p w14:paraId="0F116D19" w14:textId="589E7227" w:rsidR="0039530B" w:rsidRPr="00027CCC" w:rsidRDefault="0E6595C4" w:rsidP="004E4770">
      <w:pPr>
        <w:pStyle w:val="Sraopastraipa"/>
        <w:numPr>
          <w:ilvl w:val="0"/>
          <w:numId w:val="92"/>
        </w:numPr>
      </w:pPr>
      <w:r w:rsidRPr="00027CCC">
        <w:t>į</w:t>
      </w:r>
      <w:r w:rsidR="00477BE4" w:rsidRPr="00027CCC">
        <w:t xml:space="preserve">sigytos </w:t>
      </w:r>
      <w:r w:rsidR="00E96983" w:rsidRPr="00027CCC">
        <w:t xml:space="preserve">naujos </w:t>
      </w:r>
      <w:r w:rsidR="004178C0" w:rsidRPr="00027CCC">
        <w:t>techninės</w:t>
      </w:r>
      <w:r w:rsidR="0078117B" w:rsidRPr="00027CCC">
        <w:t xml:space="preserve"> ir programinės</w:t>
      </w:r>
      <w:r w:rsidR="004178C0" w:rsidRPr="00027CCC">
        <w:t xml:space="preserve"> </w:t>
      </w:r>
      <w:r w:rsidR="00E47B73" w:rsidRPr="00027CCC">
        <w:t xml:space="preserve">balsavimo </w:t>
      </w:r>
      <w:r w:rsidR="004178C0" w:rsidRPr="00027CCC">
        <w:t xml:space="preserve">įrangos </w:t>
      </w:r>
      <w:r w:rsidR="00797FD1" w:rsidRPr="00027CCC">
        <w:t>diegimas</w:t>
      </w:r>
      <w:r w:rsidR="00E47B73" w:rsidRPr="00027CCC">
        <w:t xml:space="preserve"> Seimo posėdžių salėje</w:t>
      </w:r>
      <w:r w:rsidR="00797FD1" w:rsidRPr="00027CCC">
        <w:t>;</w:t>
      </w:r>
    </w:p>
    <w:p w14:paraId="00A7388A" w14:textId="34EF3273" w:rsidR="00797FD1" w:rsidRPr="00027CCC" w:rsidRDefault="6EF65368" w:rsidP="004E4770">
      <w:pPr>
        <w:pStyle w:val="Sraopastraipa"/>
        <w:numPr>
          <w:ilvl w:val="0"/>
          <w:numId w:val="92"/>
        </w:numPr>
      </w:pPr>
      <w:r w:rsidRPr="00027CCC">
        <w:t>r</w:t>
      </w:r>
      <w:r w:rsidR="006F1E73" w:rsidRPr="00027CCC">
        <w:t xml:space="preserve">eikalavimų Seimo </w:t>
      </w:r>
      <w:r w:rsidR="00DD463F" w:rsidRPr="00027CCC">
        <w:t xml:space="preserve">posėdžių </w:t>
      </w:r>
      <w:r w:rsidR="006F1E73" w:rsidRPr="00027CCC">
        <w:t>salės darbo viet</w:t>
      </w:r>
      <w:r w:rsidR="006C41F0" w:rsidRPr="00027CCC">
        <w:t>ų techninei ir programinei įrangai specifikavimas</w:t>
      </w:r>
      <w:r w:rsidR="006240E8" w:rsidRPr="00027CCC">
        <w:t>;</w:t>
      </w:r>
    </w:p>
    <w:p w14:paraId="3637422F" w14:textId="76119D97" w:rsidR="006240E8" w:rsidRPr="00027CCC" w:rsidRDefault="72E66036" w:rsidP="004E4770">
      <w:pPr>
        <w:pStyle w:val="Sraopastraipa"/>
        <w:numPr>
          <w:ilvl w:val="0"/>
          <w:numId w:val="92"/>
        </w:numPr>
      </w:pPr>
      <w:r w:rsidRPr="00027CCC">
        <w:t>į</w:t>
      </w:r>
      <w:r w:rsidR="003B7B6D" w:rsidRPr="00027CCC">
        <w:t xml:space="preserve">sigytos </w:t>
      </w:r>
      <w:r w:rsidR="009427BC" w:rsidRPr="00027CCC">
        <w:t xml:space="preserve">Seimo </w:t>
      </w:r>
      <w:r w:rsidR="00DD463F" w:rsidRPr="00027CCC">
        <w:t xml:space="preserve">posėdžių </w:t>
      </w:r>
      <w:r w:rsidR="009427BC" w:rsidRPr="00027CCC">
        <w:t xml:space="preserve">salės </w:t>
      </w:r>
      <w:r w:rsidR="003B7B6D" w:rsidRPr="00027CCC">
        <w:t xml:space="preserve">darbo vietų techninės ir programinės įrangos </w:t>
      </w:r>
      <w:r w:rsidR="00B057F1" w:rsidRPr="00027CCC">
        <w:t xml:space="preserve">paruošimas darbui </w:t>
      </w:r>
      <w:r w:rsidR="00D70E73" w:rsidRPr="00027CCC">
        <w:t>ir</w:t>
      </w:r>
      <w:r w:rsidR="00B057F1" w:rsidRPr="00027CCC">
        <w:t xml:space="preserve"> </w:t>
      </w:r>
      <w:r w:rsidR="003B7B6D" w:rsidRPr="00027CCC">
        <w:t>diegimas</w:t>
      </w:r>
      <w:r w:rsidR="009427BC" w:rsidRPr="00027CCC">
        <w:t xml:space="preserve"> Seimo posėdžių salėje</w:t>
      </w:r>
      <w:r w:rsidR="003B7B6D" w:rsidRPr="00027CCC">
        <w:t>;</w:t>
      </w:r>
    </w:p>
    <w:p w14:paraId="517F94CB" w14:textId="627AFB79" w:rsidR="003C4D46" w:rsidRPr="00027CCC" w:rsidRDefault="2BADA5CD" w:rsidP="004E4770">
      <w:pPr>
        <w:pStyle w:val="Sraopastraipa"/>
        <w:numPr>
          <w:ilvl w:val="0"/>
          <w:numId w:val="92"/>
        </w:numPr>
      </w:pPr>
      <w:r w:rsidRPr="00027CCC">
        <w:t>s</w:t>
      </w:r>
      <w:r w:rsidR="00C8459B" w:rsidRPr="00027CCC">
        <w:t>augos vertinimo ir atsparumo įsilaužimams tes</w:t>
      </w:r>
      <w:r w:rsidR="00261D00" w:rsidRPr="00027CCC">
        <w:t>t</w:t>
      </w:r>
      <w:r w:rsidR="00C8459B" w:rsidRPr="00027CCC">
        <w:t xml:space="preserve">avimo </w:t>
      </w:r>
      <w:r w:rsidR="00261D00" w:rsidRPr="00027CCC">
        <w:t>paslaug</w:t>
      </w:r>
      <w:r w:rsidR="00287053" w:rsidRPr="00027CCC">
        <w:t>os</w:t>
      </w:r>
      <w:r w:rsidR="00271243" w:rsidRPr="00027CCC">
        <w:t>;</w:t>
      </w:r>
    </w:p>
    <w:p w14:paraId="4BD3B902" w14:textId="747AE406" w:rsidR="00271243" w:rsidRPr="00027CCC" w:rsidRDefault="30E5F473" w:rsidP="004E4770">
      <w:pPr>
        <w:pStyle w:val="Sraopastraipa"/>
        <w:numPr>
          <w:ilvl w:val="0"/>
          <w:numId w:val="92"/>
        </w:numPr>
      </w:pPr>
      <w:r w:rsidRPr="00027CCC">
        <w:t>s</w:t>
      </w:r>
      <w:r w:rsidR="00271243" w:rsidRPr="00027CCC">
        <w:t>augos politikos dokumentų parengimas</w:t>
      </w:r>
      <w:r w:rsidR="1780756D" w:rsidRPr="00027CCC">
        <w:t xml:space="preserve"> ir (ar) </w:t>
      </w:r>
      <w:r w:rsidR="00271243" w:rsidRPr="00027CCC">
        <w:t>atnaujinimas.</w:t>
      </w:r>
    </w:p>
    <w:p w14:paraId="4E990F7F" w14:textId="0E8EAA63" w:rsidR="006745A0" w:rsidRPr="00027CCC" w:rsidRDefault="00DA5B92" w:rsidP="006745A0">
      <w:r w:rsidRPr="00027CCC">
        <w:t xml:space="preserve">Galimų Projekto veiklų įvertinimas ir prioritetinis sąrašas pateikiamas </w:t>
      </w:r>
      <w:r w:rsidR="007B48FA" w:rsidRPr="00027CCC">
        <w:t>3</w:t>
      </w:r>
      <w:r w:rsidRPr="00027CCC">
        <w:t>.3. skyriuje.</w:t>
      </w:r>
    </w:p>
    <w:p w14:paraId="1FDC9509" w14:textId="77777777" w:rsidR="00951110" w:rsidRPr="00027CCC" w:rsidRDefault="00951110" w:rsidP="00951110">
      <w:pPr>
        <w:pStyle w:val="Antrat2"/>
      </w:pPr>
      <w:bookmarkStart w:id="119" w:name="_Toc184724228"/>
      <w:r w:rsidRPr="00027CCC">
        <w:t>Projekto veiklų vertinimas</w:t>
      </w:r>
      <w:bookmarkEnd w:id="119"/>
    </w:p>
    <w:p w14:paraId="6C4E3B15" w14:textId="77777777" w:rsidR="00951110" w:rsidRPr="00027CCC" w:rsidRDefault="00951110" w:rsidP="00951110">
      <w:r w:rsidRPr="00027CCC">
        <w:t>Visos galimos Projekto veiklos skirstomos į šias tris kategorijas (atsižvelgiant į veiklų pobūdį):</w:t>
      </w:r>
    </w:p>
    <w:p w14:paraId="103D730B" w14:textId="77777777" w:rsidR="00951110" w:rsidRPr="00027CCC" w:rsidRDefault="00951110" w:rsidP="004E4770">
      <w:pPr>
        <w:pStyle w:val="Sraopastraipa"/>
        <w:numPr>
          <w:ilvl w:val="0"/>
          <w:numId w:val="89"/>
        </w:numPr>
      </w:pPr>
      <w:r w:rsidRPr="00027CCC">
        <w:t>Informacinių technologijų priemonių įgyvendinimas. Ši kategorija apima veiklas, kurių metu bus:</w:t>
      </w:r>
    </w:p>
    <w:p w14:paraId="20731B61" w14:textId="77777777" w:rsidR="00951110" w:rsidRPr="00027CCC" w:rsidRDefault="00951110" w:rsidP="004E4770">
      <w:pPr>
        <w:pStyle w:val="Sraopastraipa"/>
        <w:numPr>
          <w:ilvl w:val="1"/>
          <w:numId w:val="89"/>
        </w:numPr>
      </w:pPr>
      <w:r w:rsidRPr="00027CCC">
        <w:t xml:space="preserve">modernizuojama programinė įranga, kuria naudojantis turi būti pagerintas Seimo posėdžių eigos valdymo, balsavimo ir diskusijų valdymo posistemių apimtyse vykdomų procesų efektyvumas ir kokybė; </w:t>
      </w:r>
    </w:p>
    <w:p w14:paraId="7AEE1C6B" w14:textId="77777777" w:rsidR="00951110" w:rsidRPr="00027CCC" w:rsidRDefault="00951110" w:rsidP="004E4770">
      <w:pPr>
        <w:pStyle w:val="Sraopastraipa"/>
        <w:numPr>
          <w:ilvl w:val="1"/>
          <w:numId w:val="89"/>
        </w:numPr>
      </w:pPr>
      <w:r w:rsidRPr="00027CCC">
        <w:lastRenderedPageBreak/>
        <w:t>atnaujinama Seimo posėdžių salės techninė ir licencinė programinė balsavimo įranga;</w:t>
      </w:r>
    </w:p>
    <w:p w14:paraId="1BC54051" w14:textId="77777777" w:rsidR="00951110" w:rsidRPr="00027CCC" w:rsidRDefault="00951110" w:rsidP="004E4770">
      <w:pPr>
        <w:pStyle w:val="Sraopastraipa"/>
        <w:numPr>
          <w:ilvl w:val="1"/>
          <w:numId w:val="89"/>
        </w:numPr>
      </w:pPr>
      <w:r w:rsidRPr="00027CCC">
        <w:t>atnaujinama Seimo posėdžių salės darbo vietų techninė ir licencinė programinė įranga.</w:t>
      </w:r>
    </w:p>
    <w:p w14:paraId="7941183F" w14:textId="77777777" w:rsidR="00951110" w:rsidRPr="00027CCC" w:rsidRDefault="00951110" w:rsidP="004E4770">
      <w:pPr>
        <w:pStyle w:val="Sraopastraipa"/>
        <w:numPr>
          <w:ilvl w:val="0"/>
          <w:numId w:val="89"/>
        </w:numPr>
      </w:pPr>
      <w:r w:rsidRPr="00027CCC">
        <w:t>Pagalbinės Projekto veiklos. Ši kategorija apima veiklas, kurios būtinos sėkmingam ir kokybiškam kitų projekto veiklų įgyvendinimui ir sprendimų realizavimui.</w:t>
      </w:r>
    </w:p>
    <w:p w14:paraId="514C2B43" w14:textId="77777777" w:rsidR="00951110" w:rsidRPr="00027CCC" w:rsidRDefault="00951110" w:rsidP="00951110">
      <w:r w:rsidRPr="00027CCC">
        <w:t>Projekto metu bus vykdomos šios pagalbinės Projekto veiklos:</w:t>
      </w:r>
    </w:p>
    <w:p w14:paraId="72248546" w14:textId="77777777" w:rsidR="00951110" w:rsidRPr="00027CCC" w:rsidRDefault="00951110" w:rsidP="004E4770">
      <w:pPr>
        <w:pStyle w:val="Sraopastraipa"/>
        <w:numPr>
          <w:ilvl w:val="0"/>
          <w:numId w:val="90"/>
        </w:numPr>
      </w:pPr>
      <w:r w:rsidRPr="00027CCC">
        <w:t>Galimybių studijos parengimas.</w:t>
      </w:r>
    </w:p>
    <w:p w14:paraId="7E19C9C2" w14:textId="77777777" w:rsidR="00951110" w:rsidRPr="00027CCC" w:rsidRDefault="00951110" w:rsidP="004E4770">
      <w:pPr>
        <w:pStyle w:val="Sraopastraipa"/>
        <w:numPr>
          <w:ilvl w:val="0"/>
          <w:numId w:val="90"/>
        </w:numPr>
      </w:pPr>
      <w:r w:rsidRPr="00027CCC">
        <w:t>LRS VIS modernizavimo paslaugų ir įsigytos įrangos diegimo techninės priežiūros paslaugos.</w:t>
      </w:r>
    </w:p>
    <w:p w14:paraId="3E5E1714" w14:textId="77777777" w:rsidR="00951110" w:rsidRPr="00027CCC" w:rsidRDefault="00951110" w:rsidP="00951110">
      <w:r w:rsidRPr="00027CCC">
        <w:t>Siekiant nustatyti informacinių technologijų priemonių įgyvendinimo veiklų svarbą, buvo atliekamas jų vertinimas ekspertiniu būdu pagal šiuos kriterijus:</w:t>
      </w:r>
    </w:p>
    <w:p w14:paraId="3AA840FE" w14:textId="10D3F37C" w:rsidR="00951110" w:rsidRPr="00027CCC" w:rsidRDefault="00951110" w:rsidP="004E4770">
      <w:pPr>
        <w:pStyle w:val="Sraopastraipa"/>
        <w:numPr>
          <w:ilvl w:val="0"/>
          <w:numId w:val="91"/>
        </w:numPr>
      </w:pPr>
      <w:r w:rsidRPr="00027CCC">
        <w:t>krit</w:t>
      </w:r>
      <w:r w:rsidR="00524A4A">
        <w:t>erijus</w:t>
      </w:r>
      <w:r w:rsidRPr="00027CCC">
        <w:t xml:space="preserve"> 1 – įtaka Seimo posėdžių eigos valdymo, balsavimo ir Seimo posėdžių dokumentų įforminimo procesų vykdymui:</w:t>
      </w:r>
    </w:p>
    <w:p w14:paraId="63D22B3C" w14:textId="77777777" w:rsidR="00951110" w:rsidRPr="00027CCC" w:rsidRDefault="00951110" w:rsidP="004E4770">
      <w:pPr>
        <w:pStyle w:val="Sraopastraipa"/>
        <w:numPr>
          <w:ilvl w:val="1"/>
          <w:numId w:val="91"/>
        </w:numPr>
      </w:pPr>
      <w:r w:rsidRPr="00027CCC">
        <w:t xml:space="preserve">didelė – 3 balai, </w:t>
      </w:r>
    </w:p>
    <w:p w14:paraId="10D18A45" w14:textId="77777777" w:rsidR="00951110" w:rsidRPr="00027CCC" w:rsidRDefault="00951110" w:rsidP="004E4770">
      <w:pPr>
        <w:pStyle w:val="Sraopastraipa"/>
        <w:numPr>
          <w:ilvl w:val="1"/>
          <w:numId w:val="91"/>
        </w:numPr>
      </w:pPr>
      <w:r w:rsidRPr="00027CCC">
        <w:t xml:space="preserve">vidutinė – 2 balai, </w:t>
      </w:r>
    </w:p>
    <w:p w14:paraId="51B23B01" w14:textId="77777777" w:rsidR="00951110" w:rsidRPr="00027CCC" w:rsidRDefault="00951110" w:rsidP="004E4770">
      <w:pPr>
        <w:pStyle w:val="Sraopastraipa"/>
        <w:numPr>
          <w:ilvl w:val="1"/>
          <w:numId w:val="91"/>
        </w:numPr>
      </w:pPr>
      <w:r w:rsidRPr="00027CCC">
        <w:t>maža – 1 balas;</w:t>
      </w:r>
    </w:p>
    <w:p w14:paraId="3D8E6935" w14:textId="243BF321" w:rsidR="00951110" w:rsidRPr="00027CCC" w:rsidRDefault="00951110" w:rsidP="004E4770">
      <w:pPr>
        <w:pStyle w:val="Sraopastraipa"/>
        <w:numPr>
          <w:ilvl w:val="0"/>
          <w:numId w:val="91"/>
        </w:numPr>
      </w:pPr>
      <w:r w:rsidRPr="00027CCC">
        <w:t>krit</w:t>
      </w:r>
      <w:r w:rsidR="00524A4A">
        <w:t>erijus</w:t>
      </w:r>
      <w:r w:rsidRPr="00027CCC">
        <w:t xml:space="preserve"> 2 – numatoma veiklos įgyvendinimo trukmė:</w:t>
      </w:r>
    </w:p>
    <w:p w14:paraId="1B66F9E9" w14:textId="77777777" w:rsidR="00951110" w:rsidRPr="00027CCC" w:rsidRDefault="00951110" w:rsidP="004E4770">
      <w:pPr>
        <w:pStyle w:val="Sraopastraipa"/>
        <w:numPr>
          <w:ilvl w:val="1"/>
          <w:numId w:val="91"/>
        </w:numPr>
      </w:pPr>
      <w:r w:rsidRPr="00027CCC">
        <w:t xml:space="preserve">trumpa (0–6 mėn.) – 3 balai, </w:t>
      </w:r>
    </w:p>
    <w:p w14:paraId="588E2973" w14:textId="77777777" w:rsidR="00951110" w:rsidRPr="00027CCC" w:rsidRDefault="00951110" w:rsidP="004E4770">
      <w:pPr>
        <w:pStyle w:val="Sraopastraipa"/>
        <w:numPr>
          <w:ilvl w:val="1"/>
          <w:numId w:val="91"/>
        </w:numPr>
      </w:pPr>
      <w:r w:rsidRPr="00027CCC">
        <w:t xml:space="preserve">vidutinė (7–24 mėn.) – 2 balai, </w:t>
      </w:r>
    </w:p>
    <w:p w14:paraId="60D8F765" w14:textId="77777777" w:rsidR="00951110" w:rsidRPr="00027CCC" w:rsidRDefault="00951110" w:rsidP="004E4770">
      <w:pPr>
        <w:pStyle w:val="Sraopastraipa"/>
        <w:numPr>
          <w:ilvl w:val="1"/>
          <w:numId w:val="91"/>
        </w:numPr>
      </w:pPr>
      <w:r w:rsidRPr="00027CCC">
        <w:t>ilga (25 mėn. ir daugiau) – 1 balas;</w:t>
      </w:r>
    </w:p>
    <w:p w14:paraId="7E97B6A1" w14:textId="225E2DF7" w:rsidR="00951110" w:rsidRPr="00027CCC" w:rsidRDefault="00951110" w:rsidP="004E4770">
      <w:pPr>
        <w:pStyle w:val="Sraopastraipa"/>
        <w:numPr>
          <w:ilvl w:val="0"/>
          <w:numId w:val="91"/>
        </w:numPr>
      </w:pPr>
      <w:r w:rsidRPr="00027CCC">
        <w:t>krit</w:t>
      </w:r>
      <w:r w:rsidR="00524A4A">
        <w:t>erijus</w:t>
      </w:r>
      <w:r w:rsidRPr="00027CCC">
        <w:t xml:space="preserve"> 3 – veiklai reikalingų finansinių ir/ar kitų išteklių įtaka veiklos rezultatyvumo pagerėjimui:</w:t>
      </w:r>
    </w:p>
    <w:p w14:paraId="1D462FA2" w14:textId="77777777" w:rsidR="00951110" w:rsidRPr="00027CCC" w:rsidRDefault="00951110" w:rsidP="004E4770">
      <w:pPr>
        <w:pStyle w:val="Sraopastraipa"/>
        <w:numPr>
          <w:ilvl w:val="1"/>
          <w:numId w:val="91"/>
        </w:numPr>
      </w:pPr>
      <w:r w:rsidRPr="00027CCC">
        <w:t xml:space="preserve">didelė – 3 balai (veiklai įgyvendinti reikalingų išteklių sąnaudos yra tiesiogiai proporcingos veiklų kokybės pagėrėjimui), </w:t>
      </w:r>
    </w:p>
    <w:p w14:paraId="289E181E" w14:textId="77777777" w:rsidR="00951110" w:rsidRPr="00027CCC" w:rsidRDefault="00951110" w:rsidP="004E4770">
      <w:pPr>
        <w:pStyle w:val="Sraopastraipa"/>
        <w:numPr>
          <w:ilvl w:val="1"/>
          <w:numId w:val="91"/>
        </w:numPr>
      </w:pPr>
      <w:r w:rsidRPr="00027CCC">
        <w:t xml:space="preserve">vidutinė – 2 balai (veiklai įgyvendinti reikalingų išteklių sąnaudos yra vidutinės, tačiau įtaka veiklos pagerėja tik dalinai), </w:t>
      </w:r>
    </w:p>
    <w:p w14:paraId="54100E90" w14:textId="77777777" w:rsidR="00951110" w:rsidRPr="00027CCC" w:rsidRDefault="00951110" w:rsidP="004E4770">
      <w:pPr>
        <w:pStyle w:val="Sraopastraipa"/>
        <w:numPr>
          <w:ilvl w:val="1"/>
          <w:numId w:val="91"/>
        </w:numPr>
      </w:pPr>
      <w:r w:rsidRPr="00027CCC">
        <w:t>nedidelė – 1 balas (veiklai įgyvendinti reikalingų išteklių sąnaudos yra labai didelės, tačiau tai nepadaro esminės įtakos veiklos kokybės pagerinimui);</w:t>
      </w:r>
    </w:p>
    <w:p w14:paraId="070B9816" w14:textId="27A6BA99" w:rsidR="00951110" w:rsidRPr="00027CCC" w:rsidRDefault="00951110" w:rsidP="004E4770">
      <w:pPr>
        <w:pStyle w:val="Sraopastraipa"/>
        <w:numPr>
          <w:ilvl w:val="0"/>
          <w:numId w:val="91"/>
        </w:numPr>
      </w:pPr>
      <w:r w:rsidRPr="00027CCC">
        <w:t>krit</w:t>
      </w:r>
      <w:r w:rsidR="00524A4A">
        <w:t>erijus</w:t>
      </w:r>
      <w:r w:rsidRPr="00027CCC">
        <w:t xml:space="preserve"> 4 – išorinių veiksnių rizikos tikimybė:</w:t>
      </w:r>
    </w:p>
    <w:p w14:paraId="62D63B70" w14:textId="77777777" w:rsidR="00951110" w:rsidRPr="00027CCC" w:rsidRDefault="00951110" w:rsidP="004E4770">
      <w:pPr>
        <w:pStyle w:val="Sraopastraipa"/>
        <w:numPr>
          <w:ilvl w:val="1"/>
          <w:numId w:val="91"/>
        </w:numPr>
      </w:pPr>
      <w:r w:rsidRPr="00027CCC">
        <w:t xml:space="preserve">nedidelė – 3 balai, </w:t>
      </w:r>
    </w:p>
    <w:p w14:paraId="4FB32169" w14:textId="77777777" w:rsidR="00951110" w:rsidRPr="00027CCC" w:rsidRDefault="00951110" w:rsidP="004E4770">
      <w:pPr>
        <w:pStyle w:val="Sraopastraipa"/>
        <w:numPr>
          <w:ilvl w:val="1"/>
          <w:numId w:val="91"/>
        </w:numPr>
      </w:pPr>
      <w:r w:rsidRPr="00027CCC">
        <w:t xml:space="preserve">vidutinė – 2 balai, </w:t>
      </w:r>
    </w:p>
    <w:p w14:paraId="26159E4D" w14:textId="77777777" w:rsidR="00951110" w:rsidRPr="00027CCC" w:rsidRDefault="00951110" w:rsidP="004E4770">
      <w:pPr>
        <w:pStyle w:val="Sraopastraipa"/>
        <w:numPr>
          <w:ilvl w:val="1"/>
          <w:numId w:val="91"/>
        </w:numPr>
      </w:pPr>
      <w:r w:rsidRPr="00027CCC">
        <w:t>didelė – 1 balas.</w:t>
      </w:r>
    </w:p>
    <w:p w14:paraId="2666ABB1" w14:textId="77777777" w:rsidR="00951110" w:rsidRPr="00027CCC" w:rsidRDefault="00951110" w:rsidP="00951110">
      <w:r w:rsidRPr="00027CCC">
        <w:t>Pagalbinės Projekto veiklos (kaip Galimybių studijos parengimo, LRS VIS modernizavimo paslaugų ir įsigytos įrangos diegimo techninės priežiūros paslaugų teikimo) yra būtinos Projektui įgyvendinti, todėl bus vertinamos tik informacinių technologijų priemonių įgyvendinimą apimančios veiklos. Toliau pateikiama Projekto veiklų vertinimo lentelė.</w:t>
      </w:r>
    </w:p>
    <w:p w14:paraId="4BD57639" w14:textId="2A38C223" w:rsidR="00951110" w:rsidRPr="00027CCC" w:rsidRDefault="00951110" w:rsidP="00951110">
      <w:pPr>
        <w:pStyle w:val="Antrat"/>
        <w:rPr>
          <w:noProof w:val="0"/>
        </w:rPr>
      </w:pPr>
      <w:r w:rsidRPr="00027CCC">
        <w:rPr>
          <w:noProof w:val="0"/>
        </w:rPr>
        <w:lastRenderedPageBreak/>
        <w:fldChar w:fldCharType="begin"/>
      </w:r>
      <w:r w:rsidRPr="00027CCC">
        <w:rPr>
          <w:noProof w:val="0"/>
        </w:rPr>
        <w:instrText xml:space="preserve"> STYLEREF 1 \s </w:instrText>
      </w:r>
      <w:r w:rsidRPr="00027CCC">
        <w:rPr>
          <w:noProof w:val="0"/>
        </w:rPr>
        <w:fldChar w:fldCharType="separate"/>
      </w:r>
      <w:bookmarkStart w:id="120" w:name="_Toc184724349"/>
      <w:r w:rsidR="00DD6CD4">
        <w:t>3</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Pr="00027CCC">
        <w:rPr>
          <w:noProof w:val="0"/>
        </w:rPr>
        <w:t xml:space="preserve"> lentelė. Projekto veiklų vertinimas</w:t>
      </w:r>
      <w:bookmarkEnd w:id="120"/>
    </w:p>
    <w:tbl>
      <w:tblPr>
        <w:tblStyle w:val="TableGrid17"/>
        <w:tblW w:w="9095" w:type="dxa"/>
        <w:tblInd w:w="-5" w:type="dxa"/>
        <w:tblBorders>
          <w:top w:val="none" w:sz="0" w:space="0" w:color="auto"/>
          <w:left w:val="none" w:sz="0" w:space="0" w:color="auto"/>
          <w:bottom w:val="none" w:sz="0" w:space="0" w:color="auto"/>
          <w:right w:val="none" w:sz="0" w:space="0" w:color="auto"/>
          <w:insideH w:val="single" w:sz="6" w:space="0" w:color="CDE0EC"/>
          <w:insideV w:val="single" w:sz="6" w:space="0" w:color="CDE0EC"/>
        </w:tblBorders>
        <w:tblLayout w:type="fixed"/>
        <w:tblLook w:val="04A0" w:firstRow="1" w:lastRow="0" w:firstColumn="1" w:lastColumn="0" w:noHBand="0" w:noVBand="1"/>
      </w:tblPr>
      <w:tblGrid>
        <w:gridCol w:w="539"/>
        <w:gridCol w:w="3696"/>
        <w:gridCol w:w="990"/>
        <w:gridCol w:w="990"/>
        <w:gridCol w:w="990"/>
        <w:gridCol w:w="990"/>
        <w:gridCol w:w="900"/>
      </w:tblGrid>
      <w:tr w:rsidR="00501237" w:rsidRPr="00D4690E" w14:paraId="424FFF77" w14:textId="77777777" w:rsidTr="004C1F63">
        <w:trPr>
          <w:trHeight w:val="553"/>
          <w:tblHeader/>
        </w:trPr>
        <w:tc>
          <w:tcPr>
            <w:tcW w:w="539" w:type="dxa"/>
            <w:vMerge w:val="restart"/>
            <w:tcBorders>
              <w:top w:val="nil"/>
              <w:left w:val="nil"/>
              <w:bottom w:val="single" w:sz="6" w:space="0" w:color="CDE0EC"/>
              <w:right w:val="single" w:sz="6" w:space="0" w:color="CDE0EC"/>
            </w:tcBorders>
            <w:shd w:val="clear" w:color="auto" w:fill="E4EDF4" w:themeFill="accent1"/>
            <w:vAlign w:val="center"/>
            <w:hideMark/>
          </w:tcPr>
          <w:p w14:paraId="57254923" w14:textId="77777777"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Nr.</w:t>
            </w:r>
          </w:p>
        </w:tc>
        <w:tc>
          <w:tcPr>
            <w:tcW w:w="3696" w:type="dxa"/>
            <w:vMerge w:val="restart"/>
            <w:tcBorders>
              <w:top w:val="nil"/>
              <w:left w:val="single" w:sz="6" w:space="0" w:color="CDE0EC"/>
              <w:bottom w:val="single" w:sz="6" w:space="0" w:color="CDE0EC"/>
              <w:right w:val="single" w:sz="6" w:space="0" w:color="CDE0EC"/>
            </w:tcBorders>
            <w:shd w:val="clear" w:color="auto" w:fill="E4EDF4" w:themeFill="accent1"/>
            <w:vAlign w:val="center"/>
            <w:hideMark/>
          </w:tcPr>
          <w:p w14:paraId="4C73BB26" w14:textId="77777777"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Veikla</w:t>
            </w:r>
          </w:p>
        </w:tc>
        <w:tc>
          <w:tcPr>
            <w:tcW w:w="3960" w:type="dxa"/>
            <w:gridSpan w:val="4"/>
            <w:tcBorders>
              <w:top w:val="nil"/>
              <w:left w:val="single" w:sz="6" w:space="0" w:color="CDE0EC"/>
              <w:bottom w:val="single" w:sz="6" w:space="0" w:color="CDE0EC"/>
              <w:right w:val="single" w:sz="6" w:space="0" w:color="CDE0EC"/>
            </w:tcBorders>
            <w:shd w:val="clear" w:color="auto" w:fill="E4EDF4" w:themeFill="accent1"/>
            <w:vAlign w:val="center"/>
            <w:hideMark/>
          </w:tcPr>
          <w:p w14:paraId="0EDF8F2D" w14:textId="77777777"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Vertinimo kriterijai</w:t>
            </w:r>
          </w:p>
        </w:tc>
        <w:tc>
          <w:tcPr>
            <w:tcW w:w="900" w:type="dxa"/>
            <w:vMerge w:val="restart"/>
            <w:tcBorders>
              <w:top w:val="nil"/>
              <w:left w:val="single" w:sz="6" w:space="0" w:color="CDE0EC"/>
              <w:right w:val="nil"/>
            </w:tcBorders>
            <w:shd w:val="clear" w:color="auto" w:fill="E4EDF4" w:themeFill="accent1"/>
            <w:vAlign w:val="center"/>
            <w:hideMark/>
          </w:tcPr>
          <w:p w14:paraId="31847A2E" w14:textId="77777777" w:rsidR="00501237" w:rsidRPr="00D4690E" w:rsidRDefault="00501237" w:rsidP="00B74494">
            <w:pPr>
              <w:spacing w:before="120" w:after="120"/>
              <w:jc w:val="center"/>
              <w:rPr>
                <w:rFonts w:eastAsia="MS Mincho"/>
                <w:color w:val="567A97" w:themeColor="text2" w:themeShade="BF"/>
                <w:sz w:val="18"/>
                <w:lang w:eastAsia="lt-LT"/>
              </w:rPr>
            </w:pPr>
            <w:r w:rsidRPr="00D4690E">
              <w:rPr>
                <w:rFonts w:eastAsia="MS Mincho"/>
                <w:color w:val="213A6D"/>
                <w:sz w:val="18"/>
                <w:lang w:eastAsia="lt-LT"/>
              </w:rPr>
              <w:t>Suminis balas</w:t>
            </w:r>
          </w:p>
        </w:tc>
      </w:tr>
      <w:tr w:rsidR="00501237" w:rsidRPr="00D4690E" w14:paraId="54F0CB66" w14:textId="77777777" w:rsidTr="004C1F63">
        <w:trPr>
          <w:trHeight w:val="382"/>
        </w:trPr>
        <w:tc>
          <w:tcPr>
            <w:tcW w:w="539" w:type="dxa"/>
            <w:vMerge/>
            <w:vAlign w:val="center"/>
            <w:hideMark/>
          </w:tcPr>
          <w:p w14:paraId="12086062" w14:textId="77777777" w:rsidR="00501237" w:rsidRPr="00D4690E" w:rsidRDefault="00501237" w:rsidP="00B74494">
            <w:pPr>
              <w:spacing w:before="0" w:after="0" w:line="240" w:lineRule="auto"/>
              <w:jc w:val="left"/>
              <w:rPr>
                <w:rFonts w:eastAsia="MS Mincho"/>
                <w:color w:val="213A6D"/>
                <w:sz w:val="18"/>
                <w:lang w:eastAsia="lt-LT"/>
              </w:rPr>
            </w:pPr>
          </w:p>
        </w:tc>
        <w:tc>
          <w:tcPr>
            <w:tcW w:w="3696" w:type="dxa"/>
            <w:vMerge/>
            <w:vAlign w:val="center"/>
            <w:hideMark/>
          </w:tcPr>
          <w:p w14:paraId="66665582" w14:textId="77777777" w:rsidR="00501237" w:rsidRPr="00D4690E" w:rsidRDefault="00501237" w:rsidP="00B74494">
            <w:pPr>
              <w:spacing w:before="0" w:after="0" w:line="240" w:lineRule="auto"/>
              <w:jc w:val="left"/>
              <w:rPr>
                <w:rFonts w:eastAsia="MS Mincho"/>
                <w:color w:val="213A6D"/>
                <w:sz w:val="18"/>
                <w:lang w:eastAsia="lt-LT"/>
              </w:rPr>
            </w:pPr>
          </w:p>
        </w:tc>
        <w:tc>
          <w:tcPr>
            <w:tcW w:w="990" w:type="dxa"/>
            <w:tcBorders>
              <w:top w:val="single" w:sz="6" w:space="0" w:color="CDE0EC"/>
              <w:left w:val="single" w:sz="6" w:space="0" w:color="CDE0EC"/>
              <w:bottom w:val="single" w:sz="6" w:space="0" w:color="CDE0EC"/>
              <w:right w:val="single" w:sz="6" w:space="0" w:color="CDE0EC"/>
            </w:tcBorders>
            <w:shd w:val="clear" w:color="auto" w:fill="E4EDF4" w:themeFill="accent1"/>
            <w:vAlign w:val="center"/>
            <w:hideMark/>
          </w:tcPr>
          <w:p w14:paraId="7EEB481F" w14:textId="2BAF61E6"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Krit</w:t>
            </w:r>
            <w:r>
              <w:rPr>
                <w:rFonts w:eastAsia="MS Mincho"/>
                <w:color w:val="213A6D"/>
                <w:sz w:val="18"/>
                <w:lang w:eastAsia="lt-LT"/>
              </w:rPr>
              <w:t>erijus</w:t>
            </w:r>
            <w:r w:rsidRPr="00D4690E">
              <w:rPr>
                <w:rFonts w:eastAsia="MS Mincho"/>
                <w:color w:val="213A6D"/>
                <w:sz w:val="18"/>
                <w:lang w:eastAsia="lt-LT"/>
              </w:rPr>
              <w:t xml:space="preserve"> 1</w:t>
            </w:r>
          </w:p>
        </w:tc>
        <w:tc>
          <w:tcPr>
            <w:tcW w:w="990" w:type="dxa"/>
            <w:tcBorders>
              <w:top w:val="single" w:sz="6" w:space="0" w:color="CDE0EC"/>
              <w:left w:val="single" w:sz="6" w:space="0" w:color="CDE0EC"/>
              <w:bottom w:val="single" w:sz="6" w:space="0" w:color="CDE0EC"/>
              <w:right w:val="single" w:sz="6" w:space="0" w:color="CDE0EC"/>
            </w:tcBorders>
            <w:shd w:val="clear" w:color="auto" w:fill="E4EDF4" w:themeFill="accent1"/>
            <w:vAlign w:val="center"/>
            <w:hideMark/>
          </w:tcPr>
          <w:p w14:paraId="233ABCAF" w14:textId="1480C778"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Krit</w:t>
            </w:r>
            <w:r>
              <w:rPr>
                <w:rFonts w:eastAsia="MS Mincho"/>
                <w:color w:val="213A6D"/>
                <w:sz w:val="18"/>
                <w:lang w:eastAsia="lt-LT"/>
              </w:rPr>
              <w:t>erijus</w:t>
            </w:r>
            <w:r w:rsidRPr="00D4690E">
              <w:rPr>
                <w:rFonts w:eastAsia="MS Mincho"/>
                <w:color w:val="213A6D"/>
                <w:sz w:val="18"/>
                <w:lang w:eastAsia="lt-LT"/>
              </w:rPr>
              <w:t xml:space="preserve"> 2</w:t>
            </w:r>
          </w:p>
        </w:tc>
        <w:tc>
          <w:tcPr>
            <w:tcW w:w="990" w:type="dxa"/>
            <w:tcBorders>
              <w:top w:val="single" w:sz="6" w:space="0" w:color="CDE0EC"/>
              <w:left w:val="single" w:sz="6" w:space="0" w:color="CDE0EC"/>
              <w:bottom w:val="single" w:sz="6" w:space="0" w:color="CDE0EC"/>
              <w:right w:val="single" w:sz="6" w:space="0" w:color="CDE0EC"/>
            </w:tcBorders>
            <w:shd w:val="clear" w:color="auto" w:fill="E4EDF4" w:themeFill="accent1"/>
            <w:vAlign w:val="center"/>
            <w:hideMark/>
          </w:tcPr>
          <w:p w14:paraId="1F653CF3" w14:textId="4ACA45B8"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Krit</w:t>
            </w:r>
            <w:r>
              <w:rPr>
                <w:rFonts w:eastAsia="MS Mincho"/>
                <w:color w:val="213A6D"/>
                <w:sz w:val="18"/>
                <w:lang w:eastAsia="lt-LT"/>
              </w:rPr>
              <w:t>erijus</w:t>
            </w:r>
            <w:r w:rsidRPr="00D4690E">
              <w:rPr>
                <w:rFonts w:eastAsia="MS Mincho"/>
                <w:color w:val="213A6D"/>
                <w:sz w:val="18"/>
                <w:lang w:eastAsia="lt-LT"/>
              </w:rPr>
              <w:t xml:space="preserve"> 3</w:t>
            </w:r>
          </w:p>
        </w:tc>
        <w:tc>
          <w:tcPr>
            <w:tcW w:w="990" w:type="dxa"/>
            <w:tcBorders>
              <w:top w:val="single" w:sz="6" w:space="0" w:color="CDE0EC"/>
              <w:left w:val="single" w:sz="6" w:space="0" w:color="CDE0EC"/>
              <w:bottom w:val="single" w:sz="6" w:space="0" w:color="CDE0EC"/>
              <w:right w:val="single" w:sz="6" w:space="0" w:color="CDE0EC"/>
            </w:tcBorders>
            <w:shd w:val="clear" w:color="auto" w:fill="E4EDF4" w:themeFill="accent1"/>
            <w:vAlign w:val="center"/>
            <w:hideMark/>
          </w:tcPr>
          <w:p w14:paraId="09DFF2AC" w14:textId="53FECB4C" w:rsidR="00501237" w:rsidRPr="00D4690E" w:rsidRDefault="00501237" w:rsidP="00B74494">
            <w:pPr>
              <w:spacing w:before="120" w:after="120"/>
              <w:jc w:val="center"/>
              <w:rPr>
                <w:rFonts w:eastAsia="MS Mincho"/>
                <w:color w:val="213A6D"/>
                <w:sz w:val="18"/>
                <w:lang w:eastAsia="lt-LT"/>
              </w:rPr>
            </w:pPr>
            <w:r w:rsidRPr="00D4690E">
              <w:rPr>
                <w:rFonts w:eastAsia="MS Mincho"/>
                <w:color w:val="213A6D"/>
                <w:sz w:val="18"/>
                <w:lang w:eastAsia="lt-LT"/>
              </w:rPr>
              <w:t>Krit</w:t>
            </w:r>
            <w:r>
              <w:rPr>
                <w:rFonts w:eastAsia="MS Mincho"/>
                <w:color w:val="213A6D"/>
                <w:sz w:val="18"/>
                <w:lang w:eastAsia="lt-LT"/>
              </w:rPr>
              <w:t>erijus</w:t>
            </w:r>
            <w:r w:rsidRPr="00D4690E">
              <w:rPr>
                <w:rFonts w:eastAsia="MS Mincho"/>
                <w:color w:val="213A6D"/>
                <w:sz w:val="18"/>
                <w:lang w:eastAsia="lt-LT"/>
              </w:rPr>
              <w:t xml:space="preserve"> 4</w:t>
            </w:r>
          </w:p>
        </w:tc>
        <w:tc>
          <w:tcPr>
            <w:tcW w:w="900" w:type="dxa"/>
            <w:vMerge/>
            <w:tcBorders>
              <w:left w:val="single" w:sz="6" w:space="0" w:color="CDE0EC"/>
            </w:tcBorders>
            <w:vAlign w:val="center"/>
            <w:hideMark/>
          </w:tcPr>
          <w:p w14:paraId="6F6D7365" w14:textId="77777777" w:rsidR="00501237" w:rsidRPr="00D4690E" w:rsidRDefault="00501237" w:rsidP="00B74494">
            <w:pPr>
              <w:spacing w:before="0" w:after="0" w:line="240" w:lineRule="auto"/>
              <w:jc w:val="left"/>
              <w:rPr>
                <w:rFonts w:eastAsia="MS Mincho"/>
                <w:color w:val="567A97" w:themeColor="text2" w:themeShade="BF"/>
                <w:sz w:val="18"/>
                <w:lang w:eastAsia="lt-LT"/>
              </w:rPr>
            </w:pPr>
          </w:p>
        </w:tc>
      </w:tr>
      <w:tr w:rsidR="00951110" w:rsidRPr="00D4690E" w14:paraId="6ED87D77" w14:textId="77777777" w:rsidTr="004C1F63">
        <w:trPr>
          <w:trHeight w:val="59"/>
        </w:trPr>
        <w:tc>
          <w:tcPr>
            <w:tcW w:w="539" w:type="dxa"/>
            <w:tcBorders>
              <w:top w:val="single" w:sz="6" w:space="0" w:color="CDE0EC"/>
              <w:left w:val="nil"/>
              <w:bottom w:val="single" w:sz="6" w:space="0" w:color="CDE0EC"/>
              <w:right w:val="single" w:sz="6" w:space="0" w:color="CDE0EC"/>
            </w:tcBorders>
          </w:tcPr>
          <w:p w14:paraId="34B7DC80"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0C92E92E" w14:textId="77777777" w:rsidR="00951110" w:rsidRPr="00D4690E" w:rsidRDefault="00951110" w:rsidP="004C1F63">
            <w:pPr>
              <w:pStyle w:val="Lentelsh2"/>
              <w:rPr>
                <w:sz w:val="18"/>
              </w:rPr>
            </w:pPr>
            <w:r w:rsidRPr="00D4690E">
              <w:rPr>
                <w:sz w:val="18"/>
              </w:rPr>
              <w:t>LRS VIS steigimo ir įteisinimo dokumentų parengimas ir (ar) atnaujinimas</w:t>
            </w:r>
          </w:p>
        </w:tc>
        <w:tc>
          <w:tcPr>
            <w:tcW w:w="990" w:type="dxa"/>
            <w:tcBorders>
              <w:top w:val="single" w:sz="6" w:space="0" w:color="CDE0EC"/>
              <w:left w:val="single" w:sz="6" w:space="0" w:color="CDE0EC"/>
              <w:bottom w:val="single" w:sz="6" w:space="0" w:color="CDE0EC"/>
              <w:right w:val="single" w:sz="6" w:space="0" w:color="CDE0EC"/>
            </w:tcBorders>
          </w:tcPr>
          <w:p w14:paraId="7B08328B" w14:textId="77777777" w:rsidR="00951110" w:rsidRPr="00D4690E" w:rsidRDefault="00951110" w:rsidP="00B74494">
            <w:pPr>
              <w:pStyle w:val="Lentelsh2"/>
              <w:jc w:val="left"/>
              <w:rPr>
                <w:color w:val="auto"/>
                <w:sz w:val="18"/>
                <w:lang w:eastAsia="en-US"/>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0487FE7A" w14:textId="77777777" w:rsidR="00951110" w:rsidRPr="00D4690E" w:rsidRDefault="00951110" w:rsidP="00B74494">
            <w:pPr>
              <w:pStyle w:val="Lentelsh2"/>
              <w:jc w:val="left"/>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703A4B16" w14:textId="77777777" w:rsidR="00951110" w:rsidRPr="00D4690E" w:rsidRDefault="00951110" w:rsidP="00B74494">
            <w:pPr>
              <w:pStyle w:val="Lentelsh2"/>
              <w:jc w:val="left"/>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075F70C0" w14:textId="77777777" w:rsidR="00951110" w:rsidRPr="00D4690E" w:rsidRDefault="00951110" w:rsidP="00B74494">
            <w:pPr>
              <w:pStyle w:val="Lentelsh2"/>
              <w:jc w:val="left"/>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73751CA3" w14:textId="77777777" w:rsidR="00951110" w:rsidRPr="00D4690E" w:rsidRDefault="00951110" w:rsidP="00B74494">
            <w:pPr>
              <w:pStyle w:val="Lentelsh2"/>
              <w:jc w:val="left"/>
              <w:rPr>
                <w:rFonts w:eastAsia="MS Mincho" w:cs="Arial Narrow"/>
                <w:color w:val="auto"/>
                <w:sz w:val="18"/>
                <w:lang w:eastAsia="ja-JP"/>
              </w:rPr>
            </w:pPr>
            <w:r w:rsidRPr="00D4690E">
              <w:rPr>
                <w:rFonts w:eastAsia="MS Mincho" w:cs="Arial Narrow"/>
                <w:color w:val="auto"/>
                <w:sz w:val="18"/>
                <w:lang w:eastAsia="ja-JP"/>
              </w:rPr>
              <w:t>12</w:t>
            </w:r>
          </w:p>
        </w:tc>
      </w:tr>
      <w:tr w:rsidR="00951110" w:rsidRPr="00D4690E" w14:paraId="23EA8074" w14:textId="77777777" w:rsidTr="004C1F63">
        <w:trPr>
          <w:trHeight w:val="59"/>
        </w:trPr>
        <w:tc>
          <w:tcPr>
            <w:tcW w:w="539" w:type="dxa"/>
            <w:tcBorders>
              <w:top w:val="single" w:sz="6" w:space="0" w:color="CDE0EC"/>
              <w:left w:val="nil"/>
              <w:bottom w:val="single" w:sz="6" w:space="0" w:color="CDE0EC"/>
              <w:right w:val="single" w:sz="6" w:space="0" w:color="CDE0EC"/>
            </w:tcBorders>
          </w:tcPr>
          <w:p w14:paraId="02523FEF"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286B777C" w14:textId="77777777" w:rsidR="00951110" w:rsidRPr="00D4690E" w:rsidRDefault="00951110" w:rsidP="004C1F63">
            <w:pPr>
              <w:pStyle w:val="Lentelsh2"/>
              <w:rPr>
                <w:color w:val="auto"/>
                <w:sz w:val="18"/>
                <w:lang w:eastAsia="en-US"/>
              </w:rPr>
            </w:pPr>
            <w:r w:rsidRPr="00D4690E">
              <w:rPr>
                <w:sz w:val="18"/>
              </w:rPr>
              <w:t>LRS VIS Seimo posėdžių eigos valdymo posistemio patogumo analizės ir prototipų parengimo paslaugos</w:t>
            </w:r>
          </w:p>
        </w:tc>
        <w:tc>
          <w:tcPr>
            <w:tcW w:w="990" w:type="dxa"/>
            <w:tcBorders>
              <w:top w:val="single" w:sz="6" w:space="0" w:color="CDE0EC"/>
              <w:left w:val="single" w:sz="6" w:space="0" w:color="CDE0EC"/>
              <w:bottom w:val="single" w:sz="6" w:space="0" w:color="CDE0EC"/>
              <w:right w:val="single" w:sz="6" w:space="0" w:color="CDE0EC"/>
            </w:tcBorders>
          </w:tcPr>
          <w:p w14:paraId="3DD3AAB7" w14:textId="77777777" w:rsidR="00951110" w:rsidRPr="00D4690E" w:rsidRDefault="00951110" w:rsidP="00501237">
            <w:pPr>
              <w:pStyle w:val="Lentelsh2"/>
              <w:jc w:val="center"/>
              <w:rPr>
                <w:color w:val="auto"/>
                <w:sz w:val="18"/>
                <w:lang w:eastAsia="en-US"/>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7C48F0B7"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15478C34"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74DA53C5"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76CCA533"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12</w:t>
            </w:r>
          </w:p>
        </w:tc>
      </w:tr>
      <w:tr w:rsidR="00951110" w:rsidRPr="00D4690E" w14:paraId="7AB8FB2E" w14:textId="77777777" w:rsidTr="004C1F63">
        <w:trPr>
          <w:trHeight w:val="59"/>
        </w:trPr>
        <w:tc>
          <w:tcPr>
            <w:tcW w:w="539" w:type="dxa"/>
            <w:tcBorders>
              <w:top w:val="single" w:sz="6" w:space="0" w:color="CDE0EC"/>
              <w:left w:val="nil"/>
              <w:bottom w:val="single" w:sz="6" w:space="0" w:color="CDE0EC"/>
              <w:right w:val="single" w:sz="6" w:space="0" w:color="CDE0EC"/>
            </w:tcBorders>
          </w:tcPr>
          <w:p w14:paraId="764E9D68"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40F9929F" w14:textId="77777777" w:rsidR="00951110" w:rsidRPr="00D4690E" w:rsidRDefault="00951110" w:rsidP="004C1F63">
            <w:pPr>
              <w:pStyle w:val="Lentelsh2"/>
              <w:rPr>
                <w:rFonts w:eastAsia="MS Mincho" w:cs="Arial Narrow"/>
                <w:color w:val="auto"/>
                <w:sz w:val="18"/>
                <w:lang w:eastAsia="ja-JP"/>
              </w:rPr>
            </w:pPr>
            <w:r w:rsidRPr="00D4690E">
              <w:rPr>
                <w:sz w:val="18"/>
              </w:rPr>
              <w:t>Reikalavimų modernizuojamam LRS VIS Seimo posėdžių eigos valdymo posistemiui specifikavimas</w:t>
            </w:r>
          </w:p>
        </w:tc>
        <w:tc>
          <w:tcPr>
            <w:tcW w:w="990" w:type="dxa"/>
            <w:tcBorders>
              <w:top w:val="single" w:sz="6" w:space="0" w:color="CDE0EC"/>
              <w:left w:val="single" w:sz="6" w:space="0" w:color="CDE0EC"/>
              <w:bottom w:val="single" w:sz="6" w:space="0" w:color="CDE0EC"/>
              <w:right w:val="single" w:sz="6" w:space="0" w:color="CDE0EC"/>
            </w:tcBorders>
          </w:tcPr>
          <w:p w14:paraId="417AB0B5"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1AD9EC85"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355358D9"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59844EF4"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43D5C37A"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12</w:t>
            </w:r>
          </w:p>
        </w:tc>
      </w:tr>
      <w:tr w:rsidR="00951110" w:rsidRPr="00D4690E" w14:paraId="2E48DFB0" w14:textId="77777777" w:rsidTr="004C1F63">
        <w:trPr>
          <w:trHeight w:val="59"/>
        </w:trPr>
        <w:tc>
          <w:tcPr>
            <w:tcW w:w="539" w:type="dxa"/>
            <w:tcBorders>
              <w:top w:val="single" w:sz="6" w:space="0" w:color="CDE0EC"/>
              <w:left w:val="nil"/>
              <w:bottom w:val="single" w:sz="6" w:space="0" w:color="CDE0EC"/>
              <w:right w:val="single" w:sz="6" w:space="0" w:color="CDE0EC"/>
            </w:tcBorders>
          </w:tcPr>
          <w:p w14:paraId="25890814"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15079E31" w14:textId="77777777" w:rsidR="00951110" w:rsidRPr="00D4690E" w:rsidRDefault="00951110" w:rsidP="004C1F63">
            <w:pPr>
              <w:pStyle w:val="Lentelsh2"/>
              <w:rPr>
                <w:sz w:val="18"/>
              </w:rPr>
            </w:pPr>
            <w:r w:rsidRPr="00D4690E">
              <w:rPr>
                <w:sz w:val="18"/>
              </w:rPr>
              <w:t>LRS VIS Seimo posėdžių eigos valdymo posistemio modernizavimas</w:t>
            </w:r>
          </w:p>
        </w:tc>
        <w:tc>
          <w:tcPr>
            <w:tcW w:w="990" w:type="dxa"/>
            <w:tcBorders>
              <w:top w:val="single" w:sz="6" w:space="0" w:color="CDE0EC"/>
              <w:left w:val="single" w:sz="6" w:space="0" w:color="CDE0EC"/>
              <w:bottom w:val="single" w:sz="6" w:space="0" w:color="CDE0EC"/>
              <w:right w:val="single" w:sz="6" w:space="0" w:color="CDE0EC"/>
            </w:tcBorders>
          </w:tcPr>
          <w:p w14:paraId="604C76BF"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70745905"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2</w:t>
            </w:r>
          </w:p>
        </w:tc>
        <w:tc>
          <w:tcPr>
            <w:tcW w:w="990" w:type="dxa"/>
            <w:tcBorders>
              <w:top w:val="single" w:sz="6" w:space="0" w:color="CDE0EC"/>
              <w:left w:val="single" w:sz="6" w:space="0" w:color="CDE0EC"/>
              <w:bottom w:val="single" w:sz="6" w:space="0" w:color="CDE0EC"/>
              <w:right w:val="single" w:sz="6" w:space="0" w:color="CDE0EC"/>
            </w:tcBorders>
          </w:tcPr>
          <w:p w14:paraId="3A881AA4"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1272C8F1"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2</w:t>
            </w:r>
          </w:p>
        </w:tc>
        <w:tc>
          <w:tcPr>
            <w:tcW w:w="900" w:type="dxa"/>
            <w:tcBorders>
              <w:top w:val="single" w:sz="6" w:space="0" w:color="CDE0EC"/>
              <w:left w:val="single" w:sz="6" w:space="0" w:color="CDE0EC"/>
              <w:bottom w:val="single" w:sz="6" w:space="0" w:color="CDE0EC"/>
              <w:right w:val="nil"/>
            </w:tcBorders>
          </w:tcPr>
          <w:p w14:paraId="58938457"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10</w:t>
            </w:r>
          </w:p>
        </w:tc>
      </w:tr>
      <w:tr w:rsidR="00951110" w:rsidRPr="00D4690E" w14:paraId="2F7B8116" w14:textId="77777777" w:rsidTr="004C1F63">
        <w:trPr>
          <w:trHeight w:val="59"/>
        </w:trPr>
        <w:tc>
          <w:tcPr>
            <w:tcW w:w="539" w:type="dxa"/>
            <w:tcBorders>
              <w:top w:val="single" w:sz="6" w:space="0" w:color="CDE0EC"/>
              <w:left w:val="nil"/>
              <w:bottom w:val="single" w:sz="6" w:space="0" w:color="CDE0EC"/>
              <w:right w:val="single" w:sz="6" w:space="0" w:color="CDE0EC"/>
            </w:tcBorders>
          </w:tcPr>
          <w:p w14:paraId="3CBA33DC"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4E645F5B" w14:textId="77777777" w:rsidR="00951110" w:rsidRPr="00D4690E" w:rsidRDefault="00951110" w:rsidP="004C1F63">
            <w:pPr>
              <w:pStyle w:val="Lentelsh2"/>
              <w:rPr>
                <w:sz w:val="18"/>
              </w:rPr>
            </w:pPr>
            <w:r w:rsidRPr="00D4690E">
              <w:rPr>
                <w:sz w:val="18"/>
              </w:rPr>
              <w:t>Modernizuotos LRS VIS diegimas valstybinio domenų centro infrastruktūroje</w:t>
            </w:r>
          </w:p>
        </w:tc>
        <w:tc>
          <w:tcPr>
            <w:tcW w:w="990" w:type="dxa"/>
            <w:tcBorders>
              <w:top w:val="single" w:sz="6" w:space="0" w:color="CDE0EC"/>
              <w:left w:val="single" w:sz="6" w:space="0" w:color="CDE0EC"/>
              <w:bottom w:val="single" w:sz="6" w:space="0" w:color="CDE0EC"/>
              <w:right w:val="single" w:sz="6" w:space="0" w:color="CDE0EC"/>
            </w:tcBorders>
          </w:tcPr>
          <w:p w14:paraId="7BAAF721" w14:textId="77777777" w:rsidR="00951110" w:rsidRPr="00D4690E" w:rsidRDefault="00951110" w:rsidP="00501237">
            <w:pPr>
              <w:pStyle w:val="Lentelsh2"/>
              <w:jc w:val="center"/>
              <w:rPr>
                <w:color w:val="auto"/>
                <w:sz w:val="18"/>
                <w:lang w:eastAsia="en-US"/>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68D79B5B"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326FE154"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0924233E"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w:t>
            </w:r>
          </w:p>
        </w:tc>
        <w:tc>
          <w:tcPr>
            <w:tcW w:w="900" w:type="dxa"/>
            <w:tcBorders>
              <w:top w:val="single" w:sz="6" w:space="0" w:color="CDE0EC"/>
              <w:left w:val="single" w:sz="6" w:space="0" w:color="CDE0EC"/>
              <w:bottom w:val="single" w:sz="6" w:space="0" w:color="CDE0EC"/>
              <w:right w:val="nil"/>
            </w:tcBorders>
          </w:tcPr>
          <w:p w14:paraId="4A68BF30"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10</w:t>
            </w:r>
          </w:p>
        </w:tc>
      </w:tr>
      <w:tr w:rsidR="00951110" w:rsidRPr="00D4690E" w14:paraId="427B5655" w14:textId="77777777" w:rsidTr="004C1F63">
        <w:trPr>
          <w:trHeight w:val="59"/>
        </w:trPr>
        <w:tc>
          <w:tcPr>
            <w:tcW w:w="539" w:type="dxa"/>
            <w:tcBorders>
              <w:top w:val="single" w:sz="6" w:space="0" w:color="CDE0EC"/>
              <w:left w:val="nil"/>
              <w:bottom w:val="single" w:sz="6" w:space="0" w:color="CDE0EC"/>
              <w:right w:val="single" w:sz="6" w:space="0" w:color="CDE0EC"/>
            </w:tcBorders>
          </w:tcPr>
          <w:p w14:paraId="3013EB01"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072B602E" w14:textId="77777777" w:rsidR="00951110" w:rsidRPr="00D4690E" w:rsidRDefault="00951110" w:rsidP="004C1F63">
            <w:pPr>
              <w:pStyle w:val="Lentelsh2"/>
              <w:rPr>
                <w:sz w:val="18"/>
              </w:rPr>
            </w:pPr>
            <w:r w:rsidRPr="00D4690E">
              <w:rPr>
                <w:sz w:val="18"/>
              </w:rPr>
              <w:t>Reikalavimų naujai techninei ir programinei balsavimo įrangai specifikavimas</w:t>
            </w:r>
          </w:p>
        </w:tc>
        <w:tc>
          <w:tcPr>
            <w:tcW w:w="990" w:type="dxa"/>
            <w:tcBorders>
              <w:top w:val="single" w:sz="6" w:space="0" w:color="CDE0EC"/>
              <w:left w:val="single" w:sz="6" w:space="0" w:color="CDE0EC"/>
              <w:bottom w:val="single" w:sz="6" w:space="0" w:color="CDE0EC"/>
              <w:right w:val="single" w:sz="6" w:space="0" w:color="CDE0EC"/>
            </w:tcBorders>
          </w:tcPr>
          <w:p w14:paraId="26157DE2"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218B1148"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6F22CA40"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w:t>
            </w:r>
          </w:p>
        </w:tc>
        <w:tc>
          <w:tcPr>
            <w:tcW w:w="990" w:type="dxa"/>
            <w:tcBorders>
              <w:top w:val="single" w:sz="6" w:space="0" w:color="CDE0EC"/>
              <w:left w:val="single" w:sz="6" w:space="0" w:color="CDE0EC"/>
              <w:bottom w:val="single" w:sz="6" w:space="0" w:color="CDE0EC"/>
              <w:right w:val="single" w:sz="6" w:space="0" w:color="CDE0EC"/>
            </w:tcBorders>
          </w:tcPr>
          <w:p w14:paraId="24B5E3F3"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70F6ADED"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10</w:t>
            </w:r>
          </w:p>
        </w:tc>
      </w:tr>
      <w:tr w:rsidR="00951110" w:rsidRPr="00D4690E" w14:paraId="537E487F" w14:textId="77777777" w:rsidTr="004C1F63">
        <w:trPr>
          <w:trHeight w:val="59"/>
        </w:trPr>
        <w:tc>
          <w:tcPr>
            <w:tcW w:w="539" w:type="dxa"/>
            <w:tcBorders>
              <w:top w:val="single" w:sz="6" w:space="0" w:color="CDE0EC"/>
              <w:left w:val="nil"/>
              <w:bottom w:val="single" w:sz="6" w:space="0" w:color="CDE0EC"/>
              <w:right w:val="single" w:sz="6" w:space="0" w:color="CDE0EC"/>
            </w:tcBorders>
          </w:tcPr>
          <w:p w14:paraId="10ABD0D3"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2A76EF3E" w14:textId="77777777" w:rsidR="00951110" w:rsidRPr="00D4690E" w:rsidRDefault="00951110" w:rsidP="004C1F63">
            <w:pPr>
              <w:pStyle w:val="Lentelsh2"/>
              <w:rPr>
                <w:rFonts w:eastAsia="MS Mincho" w:cs="Arial Narrow"/>
                <w:color w:val="auto"/>
                <w:sz w:val="18"/>
                <w:lang w:eastAsia="ja-JP"/>
              </w:rPr>
            </w:pPr>
            <w:r w:rsidRPr="00D4690E">
              <w:rPr>
                <w:sz w:val="18"/>
              </w:rPr>
              <w:t>Įsigytos naujos techninės ir programinės balsavimo įrangos diegimas Seimo posėdžių salėje</w:t>
            </w:r>
          </w:p>
        </w:tc>
        <w:tc>
          <w:tcPr>
            <w:tcW w:w="990" w:type="dxa"/>
            <w:tcBorders>
              <w:top w:val="single" w:sz="6" w:space="0" w:color="CDE0EC"/>
              <w:left w:val="single" w:sz="6" w:space="0" w:color="CDE0EC"/>
              <w:bottom w:val="single" w:sz="6" w:space="0" w:color="CDE0EC"/>
              <w:right w:val="single" w:sz="6" w:space="0" w:color="CDE0EC"/>
            </w:tcBorders>
          </w:tcPr>
          <w:p w14:paraId="2FC4E708"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2FDFD8A7"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398741BB"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w:t>
            </w:r>
          </w:p>
        </w:tc>
        <w:tc>
          <w:tcPr>
            <w:tcW w:w="990" w:type="dxa"/>
            <w:tcBorders>
              <w:top w:val="single" w:sz="6" w:space="0" w:color="CDE0EC"/>
              <w:left w:val="single" w:sz="6" w:space="0" w:color="CDE0EC"/>
              <w:bottom w:val="single" w:sz="6" w:space="0" w:color="CDE0EC"/>
              <w:right w:val="single" w:sz="6" w:space="0" w:color="CDE0EC"/>
            </w:tcBorders>
          </w:tcPr>
          <w:p w14:paraId="14F16C37"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2</w:t>
            </w:r>
          </w:p>
        </w:tc>
        <w:tc>
          <w:tcPr>
            <w:tcW w:w="900" w:type="dxa"/>
            <w:tcBorders>
              <w:top w:val="single" w:sz="6" w:space="0" w:color="CDE0EC"/>
              <w:left w:val="single" w:sz="6" w:space="0" w:color="CDE0EC"/>
              <w:bottom w:val="single" w:sz="6" w:space="0" w:color="CDE0EC"/>
              <w:right w:val="nil"/>
            </w:tcBorders>
          </w:tcPr>
          <w:p w14:paraId="0CD14630"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9</w:t>
            </w:r>
          </w:p>
        </w:tc>
      </w:tr>
      <w:tr w:rsidR="00951110" w:rsidRPr="00D4690E" w14:paraId="755B93B0" w14:textId="77777777" w:rsidTr="004C1F63">
        <w:trPr>
          <w:trHeight w:val="59"/>
        </w:trPr>
        <w:tc>
          <w:tcPr>
            <w:tcW w:w="539" w:type="dxa"/>
            <w:tcBorders>
              <w:top w:val="single" w:sz="6" w:space="0" w:color="CDE0EC"/>
              <w:left w:val="nil"/>
              <w:bottom w:val="single" w:sz="6" w:space="0" w:color="CDE0EC"/>
              <w:right w:val="single" w:sz="6" w:space="0" w:color="CDE0EC"/>
            </w:tcBorders>
          </w:tcPr>
          <w:p w14:paraId="2EB01EA8"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3594E9CD" w14:textId="77777777" w:rsidR="00951110" w:rsidRPr="00D4690E" w:rsidRDefault="00951110" w:rsidP="004C1F63">
            <w:pPr>
              <w:pStyle w:val="Lentelsh2"/>
              <w:rPr>
                <w:rFonts w:eastAsia="MS Mincho" w:cs="Arial Narrow"/>
                <w:color w:val="auto"/>
                <w:sz w:val="18"/>
                <w:lang w:eastAsia="ja-JP"/>
              </w:rPr>
            </w:pPr>
            <w:r w:rsidRPr="00D4690E">
              <w:rPr>
                <w:sz w:val="18"/>
              </w:rPr>
              <w:t>Reikalavimų Seimo posėdžių salės darbo vietų techninei ir programinei įrangai specifikavimas</w:t>
            </w:r>
          </w:p>
        </w:tc>
        <w:tc>
          <w:tcPr>
            <w:tcW w:w="990" w:type="dxa"/>
            <w:tcBorders>
              <w:top w:val="single" w:sz="6" w:space="0" w:color="CDE0EC"/>
              <w:left w:val="single" w:sz="6" w:space="0" w:color="CDE0EC"/>
              <w:bottom w:val="single" w:sz="6" w:space="0" w:color="CDE0EC"/>
              <w:right w:val="single" w:sz="6" w:space="0" w:color="CDE0EC"/>
            </w:tcBorders>
          </w:tcPr>
          <w:p w14:paraId="2CDA1DFD"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46BD3572"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63B83BA4"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2DD4EBA1"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5C604C4A"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12</w:t>
            </w:r>
          </w:p>
        </w:tc>
      </w:tr>
      <w:tr w:rsidR="00951110" w:rsidRPr="00D4690E" w14:paraId="61F0948E" w14:textId="77777777" w:rsidTr="004C1F63">
        <w:trPr>
          <w:trHeight w:val="59"/>
        </w:trPr>
        <w:tc>
          <w:tcPr>
            <w:tcW w:w="539" w:type="dxa"/>
            <w:tcBorders>
              <w:top w:val="single" w:sz="6" w:space="0" w:color="CDE0EC"/>
              <w:left w:val="nil"/>
              <w:bottom w:val="single" w:sz="6" w:space="0" w:color="CDE0EC"/>
              <w:right w:val="single" w:sz="6" w:space="0" w:color="CDE0EC"/>
            </w:tcBorders>
          </w:tcPr>
          <w:p w14:paraId="553DBADA"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3C361709" w14:textId="77777777" w:rsidR="00951110" w:rsidRPr="00D4690E" w:rsidRDefault="00951110" w:rsidP="004C1F63">
            <w:pPr>
              <w:pStyle w:val="Lentelsh2"/>
              <w:rPr>
                <w:rFonts w:eastAsia="MS Mincho" w:cs="Arial Narrow"/>
                <w:color w:val="auto"/>
                <w:sz w:val="18"/>
                <w:lang w:eastAsia="ja-JP"/>
              </w:rPr>
            </w:pPr>
            <w:r w:rsidRPr="00D4690E">
              <w:rPr>
                <w:sz w:val="18"/>
              </w:rPr>
              <w:t>Įsigytos Seimo posėdžių salės darbo vietų techninės ir programinės įrangos paruošimas darbui / diegimas Seimo posėdžių salėje</w:t>
            </w:r>
          </w:p>
        </w:tc>
        <w:tc>
          <w:tcPr>
            <w:tcW w:w="990" w:type="dxa"/>
            <w:tcBorders>
              <w:top w:val="single" w:sz="6" w:space="0" w:color="CDE0EC"/>
              <w:left w:val="single" w:sz="6" w:space="0" w:color="CDE0EC"/>
              <w:bottom w:val="single" w:sz="6" w:space="0" w:color="CDE0EC"/>
              <w:right w:val="single" w:sz="6" w:space="0" w:color="CDE0EC"/>
            </w:tcBorders>
          </w:tcPr>
          <w:p w14:paraId="021E85F2"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680547F0"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2DA5B6C8"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4961D30C"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48EA5CA2"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12</w:t>
            </w:r>
          </w:p>
        </w:tc>
      </w:tr>
      <w:tr w:rsidR="00951110" w:rsidRPr="00D4690E" w14:paraId="5A4F8FC0" w14:textId="77777777" w:rsidTr="004C1F63">
        <w:trPr>
          <w:trHeight w:val="59"/>
        </w:trPr>
        <w:tc>
          <w:tcPr>
            <w:tcW w:w="539" w:type="dxa"/>
            <w:tcBorders>
              <w:top w:val="single" w:sz="6" w:space="0" w:color="CDE0EC"/>
              <w:left w:val="nil"/>
              <w:bottom w:val="single" w:sz="6" w:space="0" w:color="CDE0EC"/>
              <w:right w:val="single" w:sz="6" w:space="0" w:color="CDE0EC"/>
            </w:tcBorders>
          </w:tcPr>
          <w:p w14:paraId="65800664"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7B821F5D" w14:textId="77777777" w:rsidR="00951110" w:rsidRPr="00D4690E" w:rsidRDefault="00951110" w:rsidP="004C1F63">
            <w:pPr>
              <w:pStyle w:val="Lentelsh2"/>
              <w:rPr>
                <w:rFonts w:eastAsia="MS Mincho" w:cs="Arial Narrow"/>
                <w:color w:val="auto"/>
                <w:sz w:val="18"/>
                <w:lang w:eastAsia="ja-JP"/>
              </w:rPr>
            </w:pPr>
            <w:r w:rsidRPr="00D4690E">
              <w:rPr>
                <w:sz w:val="18"/>
              </w:rPr>
              <w:t>Saugos vertinimo ir atsparumo įsilaužimams testavimo paslaugos</w:t>
            </w:r>
          </w:p>
        </w:tc>
        <w:tc>
          <w:tcPr>
            <w:tcW w:w="990" w:type="dxa"/>
            <w:tcBorders>
              <w:top w:val="single" w:sz="6" w:space="0" w:color="CDE0EC"/>
              <w:left w:val="single" w:sz="6" w:space="0" w:color="CDE0EC"/>
              <w:bottom w:val="single" w:sz="6" w:space="0" w:color="CDE0EC"/>
              <w:right w:val="single" w:sz="6" w:space="0" w:color="CDE0EC"/>
            </w:tcBorders>
          </w:tcPr>
          <w:p w14:paraId="49FA2859" w14:textId="77777777" w:rsidR="00951110" w:rsidRPr="00D4690E" w:rsidRDefault="00951110" w:rsidP="00501237">
            <w:pPr>
              <w:pStyle w:val="Lentelsh2"/>
              <w:jc w:val="center"/>
              <w:rPr>
                <w:rFonts w:eastAsia="MS Mincho" w:cs="Arial Narrow"/>
                <w:color w:val="auto"/>
                <w:sz w:val="18"/>
                <w:lang w:eastAsia="ja-JP"/>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1CEAB806"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73A281E9"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3C5ECFA4"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1C509422"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12</w:t>
            </w:r>
          </w:p>
        </w:tc>
      </w:tr>
      <w:tr w:rsidR="00951110" w:rsidRPr="00D4690E" w14:paraId="690259E2" w14:textId="77777777" w:rsidTr="004C1F63">
        <w:trPr>
          <w:trHeight w:val="59"/>
        </w:trPr>
        <w:tc>
          <w:tcPr>
            <w:tcW w:w="539" w:type="dxa"/>
            <w:tcBorders>
              <w:top w:val="single" w:sz="6" w:space="0" w:color="CDE0EC"/>
              <w:left w:val="nil"/>
              <w:bottom w:val="single" w:sz="6" w:space="0" w:color="CDE0EC"/>
              <w:right w:val="single" w:sz="6" w:space="0" w:color="CDE0EC"/>
            </w:tcBorders>
          </w:tcPr>
          <w:p w14:paraId="394AA9D1" w14:textId="77777777" w:rsidR="00951110" w:rsidRPr="00D4690E" w:rsidRDefault="00951110" w:rsidP="004E4770">
            <w:pPr>
              <w:numPr>
                <w:ilvl w:val="0"/>
                <w:numId w:val="93"/>
              </w:numPr>
              <w:spacing w:before="60" w:after="60" w:line="276" w:lineRule="auto"/>
              <w:ind w:left="357" w:hanging="357"/>
              <w:rPr>
                <w:rFonts w:eastAsia="MS Mincho" w:cs="Arial Narrow"/>
                <w:color w:val="auto"/>
                <w:sz w:val="18"/>
              </w:rPr>
            </w:pPr>
          </w:p>
        </w:tc>
        <w:tc>
          <w:tcPr>
            <w:tcW w:w="3696" w:type="dxa"/>
            <w:tcBorders>
              <w:top w:val="single" w:sz="6" w:space="0" w:color="CDE0EC"/>
              <w:left w:val="single" w:sz="6" w:space="0" w:color="CDE0EC"/>
              <w:bottom w:val="single" w:sz="6" w:space="0" w:color="CDE0EC"/>
              <w:right w:val="single" w:sz="6" w:space="0" w:color="CDE0EC"/>
            </w:tcBorders>
          </w:tcPr>
          <w:p w14:paraId="00619471" w14:textId="77777777" w:rsidR="00951110" w:rsidRPr="00D4690E" w:rsidRDefault="00951110" w:rsidP="004C1F63">
            <w:pPr>
              <w:pStyle w:val="Lentelsh2"/>
              <w:rPr>
                <w:sz w:val="18"/>
              </w:rPr>
            </w:pPr>
            <w:r w:rsidRPr="00D4690E">
              <w:rPr>
                <w:sz w:val="18"/>
              </w:rPr>
              <w:t>Saugos politikos dokumentų parengimas ir (ar) atnaujinimas</w:t>
            </w:r>
          </w:p>
        </w:tc>
        <w:tc>
          <w:tcPr>
            <w:tcW w:w="990" w:type="dxa"/>
            <w:tcBorders>
              <w:top w:val="single" w:sz="6" w:space="0" w:color="CDE0EC"/>
              <w:left w:val="single" w:sz="6" w:space="0" w:color="CDE0EC"/>
              <w:bottom w:val="single" w:sz="6" w:space="0" w:color="CDE0EC"/>
              <w:right w:val="single" w:sz="6" w:space="0" w:color="CDE0EC"/>
            </w:tcBorders>
          </w:tcPr>
          <w:p w14:paraId="3A885A8A" w14:textId="77777777" w:rsidR="00951110" w:rsidRPr="00D4690E" w:rsidRDefault="00951110" w:rsidP="00501237">
            <w:pPr>
              <w:pStyle w:val="Lentelsh2"/>
              <w:jc w:val="center"/>
              <w:rPr>
                <w:color w:val="auto"/>
                <w:sz w:val="18"/>
                <w:lang w:eastAsia="en-US"/>
              </w:rPr>
            </w:pPr>
            <w:r w:rsidRPr="00D4690E">
              <w:rPr>
                <w:color w:val="auto"/>
                <w:sz w:val="18"/>
                <w:lang w:eastAsia="en-US"/>
              </w:rPr>
              <w:t>3</w:t>
            </w:r>
          </w:p>
        </w:tc>
        <w:tc>
          <w:tcPr>
            <w:tcW w:w="990" w:type="dxa"/>
            <w:tcBorders>
              <w:top w:val="single" w:sz="6" w:space="0" w:color="CDE0EC"/>
              <w:left w:val="single" w:sz="6" w:space="0" w:color="CDE0EC"/>
              <w:bottom w:val="single" w:sz="6" w:space="0" w:color="CDE0EC"/>
              <w:right w:val="single" w:sz="6" w:space="0" w:color="CDE0EC"/>
            </w:tcBorders>
          </w:tcPr>
          <w:p w14:paraId="1C062F69"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345597C0"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90" w:type="dxa"/>
            <w:tcBorders>
              <w:top w:val="single" w:sz="6" w:space="0" w:color="CDE0EC"/>
              <w:left w:val="single" w:sz="6" w:space="0" w:color="CDE0EC"/>
              <w:bottom w:val="single" w:sz="6" w:space="0" w:color="CDE0EC"/>
              <w:right w:val="single" w:sz="6" w:space="0" w:color="CDE0EC"/>
            </w:tcBorders>
          </w:tcPr>
          <w:p w14:paraId="52AB7AF6"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3</w:t>
            </w:r>
          </w:p>
        </w:tc>
        <w:tc>
          <w:tcPr>
            <w:tcW w:w="900" w:type="dxa"/>
            <w:tcBorders>
              <w:top w:val="single" w:sz="6" w:space="0" w:color="CDE0EC"/>
              <w:left w:val="single" w:sz="6" w:space="0" w:color="CDE0EC"/>
              <w:bottom w:val="single" w:sz="6" w:space="0" w:color="CDE0EC"/>
              <w:right w:val="nil"/>
            </w:tcBorders>
          </w:tcPr>
          <w:p w14:paraId="179923E2" w14:textId="77777777" w:rsidR="00951110" w:rsidRPr="00D4690E" w:rsidRDefault="00951110" w:rsidP="00501237">
            <w:pPr>
              <w:pStyle w:val="Lentelsh2"/>
              <w:jc w:val="center"/>
              <w:rPr>
                <w:rFonts w:eastAsia="MS Mincho" w:cs="Arial Narrow"/>
                <w:color w:val="auto"/>
                <w:sz w:val="18"/>
                <w:lang w:eastAsia="ja-JP"/>
              </w:rPr>
            </w:pPr>
            <w:r w:rsidRPr="00D4690E">
              <w:rPr>
                <w:rFonts w:eastAsia="MS Mincho" w:cs="Arial Narrow"/>
                <w:color w:val="auto"/>
                <w:sz w:val="18"/>
                <w:lang w:eastAsia="ja-JP"/>
              </w:rPr>
              <w:t>12</w:t>
            </w:r>
          </w:p>
        </w:tc>
      </w:tr>
    </w:tbl>
    <w:p w14:paraId="1A3F2991" w14:textId="77777777" w:rsidR="00951110" w:rsidRPr="00027CCC" w:rsidRDefault="00951110" w:rsidP="00951110">
      <w:r w:rsidRPr="00027CCC">
        <w:t>Atlikus Projekto veiklų vertinimą, visoms įvertintoms veikloms buvo priskirtas ne mažesnis suminis balas kaip 9, todėl galima daryti išvadą, kad atlikus vertinimą į Projekto veiklų sąrašą patenka visos veiklos iš „ilgojo“ veiklų sąrašo.</w:t>
      </w:r>
    </w:p>
    <w:p w14:paraId="1F76FF21" w14:textId="2343EE8D" w:rsidR="00D472CE" w:rsidRPr="00027CCC" w:rsidRDefault="00D472CE" w:rsidP="00E67701">
      <w:pPr>
        <w:pStyle w:val="Antrat2"/>
      </w:pPr>
      <w:bookmarkStart w:id="121" w:name="_Toc184724229"/>
      <w:r w:rsidRPr="00027CCC">
        <w:t xml:space="preserve">Projekto įgyvendinimo </w:t>
      </w:r>
      <w:r w:rsidR="00D71899" w:rsidRPr="00027CCC">
        <w:t>alternatyvos</w:t>
      </w:r>
      <w:bookmarkEnd w:id="121"/>
    </w:p>
    <w:p w14:paraId="707B9781" w14:textId="4C88A68E" w:rsidR="00093908" w:rsidRPr="00027CCC" w:rsidRDefault="0082647B" w:rsidP="00093908">
      <w:r w:rsidRPr="00027CCC">
        <w:rPr>
          <w:iCs/>
        </w:rPr>
        <w:t>Šioje galimybių studijos dalyje nagrinėjamos galimos Projekto įgyvendinimo alternatyvos, apimančios vis</w:t>
      </w:r>
      <w:r w:rsidR="007E0A9A" w:rsidRPr="00027CCC">
        <w:rPr>
          <w:iCs/>
        </w:rPr>
        <w:t>ų</w:t>
      </w:r>
      <w:r w:rsidRPr="00027CCC">
        <w:rPr>
          <w:iCs/>
        </w:rPr>
        <w:t xml:space="preserve"> </w:t>
      </w:r>
      <w:r w:rsidR="006C18F3" w:rsidRPr="00027CCC">
        <w:rPr>
          <w:iCs/>
        </w:rPr>
        <w:t>3.3</w:t>
      </w:r>
      <w:r w:rsidRPr="00027CCC">
        <w:rPr>
          <w:iCs/>
        </w:rPr>
        <w:t xml:space="preserve"> skyriuje nurodytų veiklų</w:t>
      </w:r>
      <w:r w:rsidR="007E0A9A" w:rsidRPr="00027CCC">
        <w:rPr>
          <w:iCs/>
        </w:rPr>
        <w:t xml:space="preserve"> įgyvendinimą</w:t>
      </w:r>
      <w:r w:rsidRPr="00027CCC">
        <w:rPr>
          <w:iCs/>
        </w:rPr>
        <w:t>, bei pateikiamas jų palyginimas</w:t>
      </w:r>
      <w:r w:rsidR="00F639AB" w:rsidRPr="00027CCC">
        <w:rPr>
          <w:iCs/>
        </w:rPr>
        <w:t>.</w:t>
      </w:r>
      <w:r w:rsidRPr="00027CCC">
        <w:rPr>
          <w:iCs/>
        </w:rPr>
        <w:t xml:space="preserve"> </w:t>
      </w:r>
      <w:r w:rsidR="00C23D87" w:rsidRPr="00027CCC">
        <w:t>Nepriklausomai nuo analizuojamų alternatyvų technologinio įgyvendinimo aspektų, visoms alternatyvoms aktualūs analogiški saugumo ir slaptumo (konfidencialumo) reikalavimai, ergonominiai reikalavimai naudotojo sąsajai.</w:t>
      </w:r>
    </w:p>
    <w:p w14:paraId="60404FC9" w14:textId="0CE70434" w:rsidR="00994BB4" w:rsidRPr="00027CCC" w:rsidRDefault="00994BB4" w:rsidP="00E67701">
      <w:pPr>
        <w:pStyle w:val="Antrat3"/>
      </w:pPr>
      <w:bookmarkStart w:id="122" w:name="_Toc184724230"/>
      <w:r w:rsidRPr="00027CCC">
        <w:t>Alternatyva „status quo“</w:t>
      </w:r>
      <w:r w:rsidR="00C937C0" w:rsidRPr="00027CCC">
        <w:t xml:space="preserve"> (be Projekto)</w:t>
      </w:r>
      <w:bookmarkEnd w:id="122"/>
    </w:p>
    <w:p w14:paraId="072D2D21" w14:textId="636FBC06" w:rsidR="00A94D42" w:rsidRPr="00027CCC" w:rsidRDefault="47DD9719" w:rsidP="00A94D42">
      <w:r w:rsidRPr="00027CCC">
        <w:t>Šios alternatyvos atveju nebūtų įgyvendinama n</w:t>
      </w:r>
      <w:r w:rsidR="4A5CF3F5" w:rsidRPr="00027CCC">
        <w:t>ė</w:t>
      </w:r>
      <w:r w:rsidRPr="00027CCC">
        <w:t xml:space="preserve"> viena iš 3.3 skyriuje nurodytų veiklų, todėl esama situacija liktų nepakitusi, </w:t>
      </w:r>
      <w:r w:rsidR="0C8859B9" w:rsidRPr="00027CCC">
        <w:t xml:space="preserve">o </w:t>
      </w:r>
      <w:r w:rsidR="4FA8C3F7" w:rsidRPr="00027CCC">
        <w:t>Seimo posėdžių eigos valdymo, balsavimo</w:t>
      </w:r>
      <w:r w:rsidR="5E4162AE" w:rsidRPr="00027CCC">
        <w:t>,</w:t>
      </w:r>
      <w:r w:rsidR="00A94D42" w:rsidRPr="00027CCC" w:rsidDel="4FA8C3F7">
        <w:t xml:space="preserve"> </w:t>
      </w:r>
      <w:r w:rsidR="4FA8C3F7" w:rsidRPr="00027CCC">
        <w:t xml:space="preserve">diskusijų valdymo </w:t>
      </w:r>
      <w:r w:rsidRPr="00027CCC">
        <w:t>ir kt. susijusios veiklos būtų vykdomos taip pat</w:t>
      </w:r>
      <w:r w:rsidR="49CF4DBC" w:rsidRPr="00027CCC">
        <w:t>,</w:t>
      </w:r>
      <w:r w:rsidRPr="00027CCC">
        <w:t xml:space="preserve"> kaip ir dabar. </w:t>
      </w:r>
    </w:p>
    <w:p w14:paraId="1A7403CC" w14:textId="4CD12B55" w:rsidR="00AF2E3C" w:rsidRPr="00027CCC" w:rsidRDefault="00A94D42" w:rsidP="00A94D42">
      <w:r w:rsidRPr="00027CCC">
        <w:t>Šios alternatyvos atveju nebūtų investuojama į esam</w:t>
      </w:r>
      <w:r w:rsidR="00060E0A" w:rsidRPr="00027CCC">
        <w:t>os LRS VIS</w:t>
      </w:r>
      <w:r w:rsidRPr="00027CCC">
        <w:t xml:space="preserve"> modernizavimą</w:t>
      </w:r>
      <w:r w:rsidR="0032236B" w:rsidRPr="00027CCC">
        <w:t>, Seimo posėdžiuose</w:t>
      </w:r>
      <w:r w:rsidR="005F507C" w:rsidRPr="00027CCC">
        <w:t xml:space="preserve"> </w:t>
      </w:r>
      <w:r w:rsidR="00521807" w:rsidRPr="00027CCC">
        <w:t>balsavimui naudojamos techninės ir licencinės programinės įrangos</w:t>
      </w:r>
      <w:r w:rsidR="00431547" w:rsidRPr="00027CCC">
        <w:t xml:space="preserve"> atnaujinimą bei </w:t>
      </w:r>
      <w:r w:rsidR="00BC05DB" w:rsidRPr="00027CCC">
        <w:t>Seimo posėdžių salės darbo vietų techninės ir programinės įrangos atnaujinimą</w:t>
      </w:r>
      <w:r w:rsidRPr="00027CCC">
        <w:t>, todėl nebūtų patiriamos projektinės ir Projekto metu sukurtų sprendimų palaikymo išlaidos.</w:t>
      </w:r>
    </w:p>
    <w:p w14:paraId="374F579D" w14:textId="09AE2EEC" w:rsidR="00D365BE" w:rsidRPr="00027CCC" w:rsidRDefault="00083783" w:rsidP="00557BFD">
      <w:pPr>
        <w:rPr>
          <w:b/>
          <w:bCs/>
        </w:rPr>
      </w:pPr>
      <w:r w:rsidRPr="00027CCC">
        <w:rPr>
          <w:b/>
          <w:bCs/>
        </w:rPr>
        <w:lastRenderedPageBreak/>
        <w:t xml:space="preserve">Šios alternatyvos didžiausias trūkumas – gamintojo nebepalaikoma </w:t>
      </w:r>
      <w:r w:rsidR="004966AA" w:rsidRPr="00027CCC">
        <w:rPr>
          <w:b/>
          <w:bCs/>
        </w:rPr>
        <w:t xml:space="preserve">Seimo posėdžiuose balsavimui naudojama techninė ir licencinė programinė įranga. Dėl šio trūkumo </w:t>
      </w:r>
      <w:r w:rsidR="00A86E94" w:rsidRPr="00027CCC">
        <w:rPr>
          <w:b/>
          <w:bCs/>
        </w:rPr>
        <w:t>įrangos naudojimas nuo 2028</w:t>
      </w:r>
      <w:r w:rsidR="00A8539B" w:rsidRPr="00027CCC">
        <w:rPr>
          <w:b/>
          <w:bCs/>
        </w:rPr>
        <w:t xml:space="preserve"> m.</w:t>
      </w:r>
      <w:r w:rsidR="00A86E94" w:rsidRPr="00027CCC">
        <w:rPr>
          <w:b/>
          <w:bCs/>
        </w:rPr>
        <w:t xml:space="preserve"> iš esmės nebebus galimas, todėl tai turės didelės neigiamos įtakos Seimo darbui.</w:t>
      </w:r>
    </w:p>
    <w:p w14:paraId="6F5B07C7" w14:textId="5983326D" w:rsidR="00980F3C" w:rsidRPr="00027CCC" w:rsidRDefault="00980F3C" w:rsidP="00A94D42">
      <w:r w:rsidRPr="00027CCC">
        <w:t xml:space="preserve">Šios alternatyvos esmė – situacijos vertinimas, jei Seimo kanceliarija tęstų veiklą nedarydama jokių investicijų. </w:t>
      </w:r>
      <w:r w:rsidR="00932045" w:rsidRPr="00027CCC">
        <w:t>Ji yra</w:t>
      </w:r>
      <w:r w:rsidRPr="00027CCC">
        <w:t xml:space="preserve"> Projekto įgyvendinimo atskaitos taškas.</w:t>
      </w:r>
    </w:p>
    <w:p w14:paraId="79997124" w14:textId="58493E35" w:rsidR="00557BFD" w:rsidRPr="00027CCC" w:rsidRDefault="00557BFD" w:rsidP="00E67701">
      <w:pPr>
        <w:pStyle w:val="Antrat3"/>
      </w:pPr>
      <w:bookmarkStart w:id="123" w:name="_Toc184724231"/>
      <w:r w:rsidRPr="00027CCC">
        <w:t>Alternatyva A</w:t>
      </w:r>
      <w:r w:rsidR="006A7DB2" w:rsidRPr="00027CCC">
        <w:t xml:space="preserve"> „</w:t>
      </w:r>
      <w:r w:rsidR="00B33655" w:rsidRPr="00027CCC">
        <w:t xml:space="preserve">Balsavimo sistemos </w:t>
      </w:r>
      <w:r w:rsidR="0086335D" w:rsidRPr="00027CCC">
        <w:t>modernizavimas“</w:t>
      </w:r>
      <w:bookmarkEnd w:id="123"/>
    </w:p>
    <w:p w14:paraId="2962F3BB" w14:textId="43D9CADB" w:rsidR="00F45818" w:rsidRPr="00027CCC" w:rsidRDefault="003F6B5E" w:rsidP="00233064">
      <w:r w:rsidRPr="00027CCC">
        <w:t xml:space="preserve">Šios alternatyvos esmė – modernizuoti šiuo metu veikiančią </w:t>
      </w:r>
      <w:r w:rsidR="00F45818" w:rsidRPr="00027CCC">
        <w:t>LRS VIS</w:t>
      </w:r>
      <w:r w:rsidR="00D4099E" w:rsidRPr="00027CCC">
        <w:t xml:space="preserve"> Seimo posėdžių eigos valdymo posistemę</w:t>
      </w:r>
      <w:r w:rsidR="00F45818" w:rsidRPr="00027CCC">
        <w:t xml:space="preserve">, nekeičiant šiuo metu naudojamos </w:t>
      </w:r>
      <w:r w:rsidR="005A7C65" w:rsidRPr="00027CCC">
        <w:t xml:space="preserve">šios posistemės </w:t>
      </w:r>
      <w:r w:rsidR="00F45818" w:rsidRPr="00027CCC">
        <w:t xml:space="preserve">technologinės realizacijos </w:t>
      </w:r>
      <w:r w:rsidR="00C802D1" w:rsidRPr="00027CCC">
        <w:t>(t.</w:t>
      </w:r>
      <w:r w:rsidR="4A98F452" w:rsidRPr="00027CCC">
        <w:t xml:space="preserve"> </w:t>
      </w:r>
      <w:r w:rsidR="00C802D1" w:rsidRPr="00027CCC">
        <w:t xml:space="preserve">y. </w:t>
      </w:r>
      <w:r w:rsidR="00713AAD" w:rsidRPr="00027CCC">
        <w:t xml:space="preserve">su posisteme Seimo nariai dirbtų per </w:t>
      </w:r>
      <w:r w:rsidR="1A1AF017" w:rsidRPr="00027CCC">
        <w:t xml:space="preserve">savo </w:t>
      </w:r>
      <w:r w:rsidR="00543563" w:rsidRPr="00027CCC">
        <w:t xml:space="preserve">darbo vietose įdiegtą </w:t>
      </w:r>
      <w:r w:rsidR="00352591" w:rsidRPr="00027CCC">
        <w:t xml:space="preserve">klientinę aplikaciją (angl. </w:t>
      </w:r>
      <w:r w:rsidR="00352591" w:rsidRPr="00027CCC">
        <w:rPr>
          <w:i/>
          <w:iCs/>
        </w:rPr>
        <w:t>thick client</w:t>
      </w:r>
      <w:r w:rsidR="00352591" w:rsidRPr="00027CCC">
        <w:t>)</w:t>
      </w:r>
      <w:r w:rsidR="00C802D1" w:rsidRPr="00027CCC">
        <w:t>)</w:t>
      </w:r>
      <w:r w:rsidR="002B3EBA" w:rsidRPr="00027CCC">
        <w:t>,</w:t>
      </w:r>
      <w:r w:rsidR="00F45818" w:rsidRPr="00027CCC">
        <w:t xml:space="preserve"> sukuriant papildomus funkcionalumus, </w:t>
      </w:r>
      <w:r w:rsidR="002B3EBA" w:rsidRPr="00027CCC">
        <w:t>o funkcionalumus</w:t>
      </w:r>
      <w:r w:rsidR="51632DC9" w:rsidRPr="00027CCC">
        <w:t>,</w:t>
      </w:r>
      <w:r w:rsidR="002B3EBA" w:rsidRPr="00027CCC">
        <w:t xml:space="preserve"> susijusius su poreikiu Seimo posėdžius vykdyti mišriu ar nuotoliniu būdu</w:t>
      </w:r>
      <w:r w:rsidR="489D0401" w:rsidRPr="00027CCC">
        <w:t>,</w:t>
      </w:r>
      <w:r w:rsidR="002B3EBA" w:rsidRPr="00027CCC">
        <w:t xml:space="preserve"> realizuojant atskiroje LRS VIS posistemėje</w:t>
      </w:r>
      <w:r w:rsidR="00610AFE" w:rsidRPr="00027CCC">
        <w:t xml:space="preserve"> pasiekiamoje per interneto naršyklę (angl. </w:t>
      </w:r>
      <w:r w:rsidR="00610AFE" w:rsidRPr="00027CCC">
        <w:rPr>
          <w:i/>
          <w:iCs/>
        </w:rPr>
        <w:t>thin client</w:t>
      </w:r>
      <w:r w:rsidR="00610AFE" w:rsidRPr="00027CCC">
        <w:t>)</w:t>
      </w:r>
      <w:r w:rsidR="00B31179" w:rsidRPr="00027CCC">
        <w:t>.</w:t>
      </w:r>
    </w:p>
    <w:p w14:paraId="15A552F9" w14:textId="2EFED932" w:rsidR="00DD2B57" w:rsidRPr="00027CCC" w:rsidRDefault="00DD2B57" w:rsidP="00233064">
      <w:r w:rsidRPr="00027CCC">
        <w:t>Alternatyvos A įgyvendinimo atveju</w:t>
      </w:r>
      <w:r w:rsidR="00B23BD3" w:rsidRPr="00027CCC">
        <w:t>, būtų vyk</w:t>
      </w:r>
      <w:r w:rsidR="003420F0" w:rsidRPr="00027CCC">
        <w:t>domos veiklos</w:t>
      </w:r>
      <w:r w:rsidRPr="00027CCC">
        <w:t>:</w:t>
      </w:r>
    </w:p>
    <w:p w14:paraId="542D1F0E" w14:textId="11875880" w:rsidR="00F45818" w:rsidRPr="00027CCC" w:rsidRDefault="00743617" w:rsidP="004E4770">
      <w:pPr>
        <w:pStyle w:val="Sraopastraipa"/>
        <w:numPr>
          <w:ilvl w:val="0"/>
          <w:numId w:val="61"/>
        </w:numPr>
      </w:pPr>
      <w:r w:rsidRPr="00027CCC">
        <w:t>t</w:t>
      </w:r>
      <w:r w:rsidR="00964A66" w:rsidRPr="00027CCC">
        <w:t>echninių specifikacijų ir kitų pirkimo dokumentų parengimas planuojamiems vykdyti viešiesiems pirkimams.</w:t>
      </w:r>
      <w:r w:rsidR="00753F89" w:rsidRPr="00027CCC">
        <w:t xml:space="preserve"> Tikėtina</w:t>
      </w:r>
      <w:r w:rsidR="4B08FFBD" w:rsidRPr="00027CCC">
        <w:t>, kad</w:t>
      </w:r>
      <w:r w:rsidR="00753F89" w:rsidRPr="00027CCC">
        <w:t xml:space="preserve"> LRS VIS Seimo posėdžių eigos valdymo posistemės modernizavimo techninės specifikacijos parengimas kainuotų brangiau nei B alternatyvos atveju, nes reikėtų paren</w:t>
      </w:r>
      <w:r w:rsidR="745070F9" w:rsidRPr="00027CCC">
        <w:t>g</w:t>
      </w:r>
      <w:r w:rsidR="00753F89" w:rsidRPr="00027CCC">
        <w:t>ti reikalavimus dviem</w:t>
      </w:r>
      <w:r w:rsidR="00E30E12" w:rsidRPr="00027CCC">
        <w:t xml:space="preserve"> technologiškai atskiroms informacinėms sistemoms</w:t>
      </w:r>
      <w:r w:rsidR="00F45818" w:rsidRPr="00027CCC">
        <w:t>;</w:t>
      </w:r>
    </w:p>
    <w:p w14:paraId="4F366E24" w14:textId="77777777" w:rsidR="00261AE2" w:rsidRPr="00027CCC" w:rsidRDefault="00F45818" w:rsidP="004E4770">
      <w:pPr>
        <w:pStyle w:val="Sraopastraipa"/>
        <w:numPr>
          <w:ilvl w:val="0"/>
          <w:numId w:val="61"/>
        </w:numPr>
      </w:pPr>
      <w:r w:rsidRPr="00027CCC">
        <w:t xml:space="preserve">Seimo posėdžių </w:t>
      </w:r>
      <w:r w:rsidR="00E30E12" w:rsidRPr="00027CCC">
        <w:t>eigos valdymo posistemių patogumo analizė ir prototipo parengim</w:t>
      </w:r>
      <w:r w:rsidR="00261AE2" w:rsidRPr="00027CCC">
        <w:t>as;</w:t>
      </w:r>
    </w:p>
    <w:p w14:paraId="138E5285" w14:textId="07898D0F" w:rsidR="00404BEB" w:rsidRPr="00027CCC" w:rsidRDefault="00F45818" w:rsidP="004E4770">
      <w:pPr>
        <w:pStyle w:val="Sraopastraipa"/>
        <w:numPr>
          <w:ilvl w:val="0"/>
          <w:numId w:val="61"/>
        </w:numPr>
      </w:pPr>
      <w:r w:rsidRPr="00027CCC">
        <w:t>techninės ir programinės įrangos</w:t>
      </w:r>
      <w:r w:rsidR="3EBF61FF" w:rsidRPr="00027CCC">
        <w:t>,</w:t>
      </w:r>
      <w:r w:rsidRPr="00027CCC">
        <w:t xml:space="preserve"> </w:t>
      </w:r>
      <w:r w:rsidR="0012220B" w:rsidRPr="00027CCC">
        <w:t>reikalingos bals</w:t>
      </w:r>
      <w:r w:rsidR="78EFD065" w:rsidRPr="00027CCC">
        <w:t>uoti</w:t>
      </w:r>
      <w:r w:rsidR="0012220B" w:rsidRPr="00027CCC">
        <w:t xml:space="preserve"> salėje</w:t>
      </w:r>
      <w:r w:rsidR="2DC02CF3" w:rsidRPr="00027CCC">
        <w:t>,</w:t>
      </w:r>
      <w:r w:rsidR="0012220B" w:rsidRPr="00027CCC">
        <w:t xml:space="preserve"> įsigijimas;</w:t>
      </w:r>
    </w:p>
    <w:p w14:paraId="58B98582" w14:textId="75433456" w:rsidR="0012220B" w:rsidRPr="00027CCC" w:rsidRDefault="00743617" w:rsidP="004E4770">
      <w:pPr>
        <w:pStyle w:val="Sraopastraipa"/>
        <w:numPr>
          <w:ilvl w:val="0"/>
          <w:numId w:val="61"/>
        </w:numPr>
      </w:pPr>
      <w:r w:rsidRPr="00027CCC">
        <w:t>p</w:t>
      </w:r>
      <w:r w:rsidR="00FB484B" w:rsidRPr="00027CCC">
        <w:t>osėdžių eigos valdymo posistemės technologinis atnaujinimas ir vystymas;</w:t>
      </w:r>
    </w:p>
    <w:p w14:paraId="47C8D8B3" w14:textId="47BDE262" w:rsidR="00FB484B" w:rsidRPr="00027CCC" w:rsidRDefault="00743617" w:rsidP="004E4770">
      <w:pPr>
        <w:pStyle w:val="Sraopastraipa"/>
        <w:numPr>
          <w:ilvl w:val="0"/>
          <w:numId w:val="61"/>
        </w:numPr>
      </w:pPr>
      <w:r w:rsidRPr="00027CCC">
        <w:t>n</w:t>
      </w:r>
      <w:r w:rsidR="00FB484B" w:rsidRPr="00027CCC">
        <w:t>uotolinio posėdžių eigos valdymo ir balsavimo sprendimo sukūrimas;</w:t>
      </w:r>
    </w:p>
    <w:p w14:paraId="2A3E99EA" w14:textId="77777777" w:rsidR="00743617" w:rsidRPr="00027CCC" w:rsidRDefault="00404BEB" w:rsidP="004E4770">
      <w:pPr>
        <w:pStyle w:val="Sraopastraipa"/>
        <w:numPr>
          <w:ilvl w:val="0"/>
          <w:numId w:val="61"/>
        </w:numPr>
      </w:pPr>
      <w:r w:rsidRPr="00027CCC">
        <w:t>modernizavimo paslaugų ir įsigytos įrangos diegimo techninė priežiūr</w:t>
      </w:r>
      <w:r w:rsidR="00743617" w:rsidRPr="00027CCC">
        <w:t>a;</w:t>
      </w:r>
    </w:p>
    <w:p w14:paraId="620D38EC" w14:textId="422996AD" w:rsidR="00F45818" w:rsidRPr="00027CCC" w:rsidRDefault="00743617" w:rsidP="004E4770">
      <w:pPr>
        <w:pStyle w:val="Sraopastraipa"/>
        <w:numPr>
          <w:ilvl w:val="0"/>
          <w:numId w:val="61"/>
        </w:numPr>
      </w:pPr>
      <w:r w:rsidRPr="00027CCC">
        <w:t>s</w:t>
      </w:r>
      <w:r w:rsidR="00404BEB" w:rsidRPr="00027CCC">
        <w:t>augos vertinimas ir atsparumo įsilaužimams testavimas;</w:t>
      </w:r>
    </w:p>
    <w:p w14:paraId="2CC3D375" w14:textId="499DCE9D" w:rsidR="00743617" w:rsidRPr="00027CCC" w:rsidRDefault="00743617" w:rsidP="004E4770">
      <w:pPr>
        <w:pStyle w:val="Sraopastraipa"/>
        <w:numPr>
          <w:ilvl w:val="0"/>
          <w:numId w:val="61"/>
        </w:numPr>
      </w:pPr>
      <w:r w:rsidRPr="00027CCC">
        <w:t xml:space="preserve">Seimo </w:t>
      </w:r>
      <w:r w:rsidR="0078421E" w:rsidRPr="00027CCC">
        <w:t>salės darbo vietų įsigijimas.</w:t>
      </w:r>
    </w:p>
    <w:p w14:paraId="631F9935" w14:textId="42F5349E" w:rsidR="00AD7A19" w:rsidRPr="00027CCC" w:rsidRDefault="00AD7A19" w:rsidP="00AD7A19">
      <w:r w:rsidRPr="00027CCC">
        <w:t xml:space="preserve">Alternatyvos realizacijos </w:t>
      </w:r>
      <w:r w:rsidR="0078421E" w:rsidRPr="00027CCC">
        <w:t xml:space="preserve">principinė </w:t>
      </w:r>
      <w:r w:rsidRPr="00027CCC">
        <w:t xml:space="preserve">schema </w:t>
      </w:r>
      <w:r w:rsidR="0078421E" w:rsidRPr="00027CCC">
        <w:t>bei preliminarus alternatyvos biudžetas pateikiamas žemiau.</w:t>
      </w:r>
    </w:p>
    <w:p w14:paraId="7773A7C5" w14:textId="43AE7DA4" w:rsidR="00F001E4" w:rsidRPr="00027CCC" w:rsidRDefault="00774B1E" w:rsidP="00AD7A19">
      <w:r w:rsidRPr="00027CCC">
        <w:rPr>
          <w:noProof/>
          <w:lang w:eastAsia="lt-LT"/>
        </w:rPr>
        <w:lastRenderedPageBreak/>
        <w:drawing>
          <wp:inline distT="0" distB="0" distL="0" distR="0" wp14:anchorId="1816CF9A" wp14:editId="110E4443">
            <wp:extent cx="5731510" cy="4935220"/>
            <wp:effectExtent l="0" t="0" r="2540" b="0"/>
            <wp:docPr id="805648446"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8446" name="Picture 1" descr="A diagram of a computer system&#10;&#10;Description automatically generated"/>
                    <pic:cNvPicPr/>
                  </pic:nvPicPr>
                  <pic:blipFill>
                    <a:blip r:embed="rId86" cstate="email">
                      <a:extLst>
                        <a:ext uri="{28A0092B-C50C-407E-A947-70E740481C1C}">
                          <a14:useLocalDpi xmlns:a14="http://schemas.microsoft.com/office/drawing/2010/main"/>
                        </a:ext>
                      </a:extLst>
                    </a:blip>
                    <a:stretch>
                      <a:fillRect/>
                    </a:stretch>
                  </pic:blipFill>
                  <pic:spPr>
                    <a:xfrm>
                      <a:off x="0" y="0"/>
                      <a:ext cx="5731510" cy="4935220"/>
                    </a:xfrm>
                    <a:prstGeom prst="rect">
                      <a:avLst/>
                    </a:prstGeom>
                  </pic:spPr>
                </pic:pic>
              </a:graphicData>
            </a:graphic>
          </wp:inline>
        </w:drawing>
      </w:r>
    </w:p>
    <w:p w14:paraId="7BA41CFC" w14:textId="25781BD4" w:rsidR="002C46CB" w:rsidRPr="00027CCC" w:rsidRDefault="002C46CB" w:rsidP="002C46CB">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24" w:name="_Toc184724305"/>
      <w:r w:rsidR="00DD6CD4">
        <w:t>3</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w:t>
      </w:r>
      <w:r w:rsidRPr="00027CCC">
        <w:rPr>
          <w:noProof w:val="0"/>
        </w:rPr>
        <w:fldChar w:fldCharType="end"/>
      </w:r>
      <w:r w:rsidRPr="00027CCC">
        <w:rPr>
          <w:noProof w:val="0"/>
        </w:rPr>
        <w:t xml:space="preserve"> paveikslas. Alternatyvos A principinė funkcinė schema</w:t>
      </w:r>
      <w:bookmarkEnd w:id="124"/>
    </w:p>
    <w:p w14:paraId="55526F83" w14:textId="77777777" w:rsidR="00960ED8" w:rsidRPr="00027CCC" w:rsidRDefault="00960ED8" w:rsidP="00AD7A19">
      <w:pPr>
        <w:sectPr w:rsidR="00960ED8" w:rsidRPr="00027CCC" w:rsidSect="002A76B3">
          <w:headerReference w:type="default" r:id="rId87"/>
          <w:headerReference w:type="first" r:id="rId88"/>
          <w:pgSz w:w="11906" w:h="16838" w:code="9"/>
          <w:pgMar w:top="1440" w:right="1440" w:bottom="1440" w:left="1440" w:header="720" w:footer="720" w:gutter="0"/>
          <w:cols w:space="720"/>
          <w:docGrid w:linePitch="360"/>
        </w:sectPr>
      </w:pPr>
    </w:p>
    <w:p w14:paraId="0E967C2D" w14:textId="77777777" w:rsidR="00557BFD" w:rsidRPr="00027CCC" w:rsidRDefault="00557BFD" w:rsidP="00557BFD"/>
    <w:p w14:paraId="759AFDC3" w14:textId="77777777" w:rsidR="00960ED8" w:rsidRPr="00027CCC" w:rsidRDefault="00960ED8" w:rsidP="00E67701">
      <w:pPr>
        <w:pStyle w:val="Antrat3"/>
        <w:sectPr w:rsidR="00960ED8" w:rsidRPr="00027CCC" w:rsidSect="00960ED8">
          <w:headerReference w:type="default" r:id="rId89"/>
          <w:pgSz w:w="16838" w:h="11906" w:orient="landscape" w:code="9"/>
          <w:pgMar w:top="1440" w:right="1440" w:bottom="1440" w:left="1440" w:header="720" w:footer="720" w:gutter="0"/>
          <w:cols w:space="720"/>
          <w:docGrid w:linePitch="360"/>
        </w:sectPr>
      </w:pPr>
    </w:p>
    <w:p w14:paraId="3E2674D5" w14:textId="3C2EC0EA" w:rsidR="00557BFD" w:rsidRPr="00027CCC" w:rsidRDefault="00557BFD" w:rsidP="00E67701">
      <w:pPr>
        <w:pStyle w:val="Antrat3"/>
      </w:pPr>
      <w:bookmarkStart w:id="125" w:name="_Toc184724232"/>
      <w:r w:rsidRPr="00027CCC">
        <w:lastRenderedPageBreak/>
        <w:t>Alternatyva B</w:t>
      </w:r>
      <w:r w:rsidR="006A7DB2" w:rsidRPr="00027CCC">
        <w:t xml:space="preserve"> „</w:t>
      </w:r>
      <w:r w:rsidR="002B7926" w:rsidRPr="00027CCC">
        <w:t xml:space="preserve">Balsavimo sistemos </w:t>
      </w:r>
      <w:r w:rsidR="005C20B4" w:rsidRPr="00027CCC">
        <w:t>sukūrimas</w:t>
      </w:r>
      <w:r w:rsidR="006A7DB2" w:rsidRPr="00027CCC">
        <w:t>“</w:t>
      </w:r>
      <w:bookmarkEnd w:id="125"/>
    </w:p>
    <w:p w14:paraId="22892E87" w14:textId="0E7F2C94" w:rsidR="0078421E" w:rsidRPr="00027CCC" w:rsidRDefault="0078421E" w:rsidP="0078421E">
      <w:r w:rsidRPr="00027CCC">
        <w:t xml:space="preserve">Šios alternatyvos esmė – </w:t>
      </w:r>
      <w:r w:rsidR="001B2C55" w:rsidRPr="00027CCC">
        <w:t xml:space="preserve">iš esmės </w:t>
      </w:r>
      <w:r w:rsidRPr="00027CCC">
        <w:t xml:space="preserve">modernizuoti šiuo metu veikiančią LRS VIS Seimo posėdžių eigos valdymo posistemę, </w:t>
      </w:r>
      <w:r w:rsidR="00AA712C" w:rsidRPr="00027CCC">
        <w:t>sukuriant bendrą technologinį sprendimą</w:t>
      </w:r>
      <w:r w:rsidR="634FF06E" w:rsidRPr="00027CCC">
        <w:t>,</w:t>
      </w:r>
      <w:r w:rsidR="00AA712C" w:rsidRPr="00027CCC">
        <w:t xml:space="preserve"> </w:t>
      </w:r>
      <w:r w:rsidR="0049236B" w:rsidRPr="00027CCC">
        <w:t>naudojam</w:t>
      </w:r>
      <w:r w:rsidR="5949A3AE" w:rsidRPr="00027CCC">
        <w:t>ą</w:t>
      </w:r>
      <w:r w:rsidR="0049236B" w:rsidRPr="00027CCC">
        <w:t xml:space="preserve"> tiek bals</w:t>
      </w:r>
      <w:r w:rsidR="02BBC319" w:rsidRPr="00027CCC">
        <w:t>uot</w:t>
      </w:r>
      <w:r w:rsidR="0049236B" w:rsidRPr="00027CCC">
        <w:t>i salėje</w:t>
      </w:r>
      <w:r w:rsidR="414F2D6A" w:rsidRPr="00027CCC">
        <w:t>,</w:t>
      </w:r>
      <w:r w:rsidR="0049236B" w:rsidRPr="00027CCC">
        <w:t xml:space="preserve"> tiek mišriam ar nuotoliniam balsavimui, </w:t>
      </w:r>
      <w:r w:rsidR="001B2C55" w:rsidRPr="00027CCC">
        <w:t xml:space="preserve">pakeičiant Seimo narių darbo principus su sistema </w:t>
      </w:r>
      <w:r w:rsidR="00CD40F6" w:rsidRPr="00027CCC">
        <w:t>dirbant</w:t>
      </w:r>
      <w:r w:rsidR="001B2C55" w:rsidRPr="00027CCC">
        <w:t xml:space="preserve"> </w:t>
      </w:r>
      <w:r w:rsidR="00CD40F6" w:rsidRPr="00027CCC">
        <w:t>in</w:t>
      </w:r>
      <w:r w:rsidR="001B3FE7" w:rsidRPr="00027CCC">
        <w:t xml:space="preserve">terneto naršyklės (angl. </w:t>
      </w:r>
      <w:r w:rsidR="001B3FE7" w:rsidRPr="00027CCC">
        <w:rPr>
          <w:i/>
          <w:iCs/>
        </w:rPr>
        <w:t>thin client</w:t>
      </w:r>
      <w:r w:rsidR="001B3FE7" w:rsidRPr="00027CCC">
        <w:t>)</w:t>
      </w:r>
      <w:r w:rsidR="001B2C55" w:rsidRPr="00027CCC">
        <w:t xml:space="preserve"> </w:t>
      </w:r>
      <w:r w:rsidR="00165E93" w:rsidRPr="00027CCC">
        <w:t>pagalba</w:t>
      </w:r>
      <w:r w:rsidR="0049236B" w:rsidRPr="00027CCC">
        <w:t xml:space="preserve"> bei</w:t>
      </w:r>
      <w:r w:rsidRPr="00027CCC">
        <w:t xml:space="preserve"> sukuriant papildomus funkcionalumus</w:t>
      </w:r>
      <w:r w:rsidR="0049236B" w:rsidRPr="00027CCC">
        <w:t>.</w:t>
      </w:r>
    </w:p>
    <w:p w14:paraId="03CAA3A0" w14:textId="1BED0529" w:rsidR="0078421E" w:rsidRPr="00027CCC" w:rsidRDefault="0078421E" w:rsidP="0078421E">
      <w:r w:rsidRPr="00027CCC">
        <w:t xml:space="preserve">Alternatyvos </w:t>
      </w:r>
      <w:r w:rsidR="00632F27" w:rsidRPr="00027CCC">
        <w:t>B</w:t>
      </w:r>
      <w:r w:rsidRPr="00027CCC">
        <w:t xml:space="preserve"> įgyvendinimo atveju, būtų vykdomos veiklos:</w:t>
      </w:r>
    </w:p>
    <w:p w14:paraId="0FF3D58B" w14:textId="7CF2DCC5" w:rsidR="0078421E" w:rsidRPr="00027CCC" w:rsidRDefault="0078421E" w:rsidP="004E4770">
      <w:pPr>
        <w:pStyle w:val="Sraopastraipa"/>
        <w:numPr>
          <w:ilvl w:val="0"/>
          <w:numId w:val="105"/>
        </w:numPr>
      </w:pPr>
      <w:r w:rsidRPr="00027CCC">
        <w:t>techninių specifikacijų ir kitų pirkimo dokumentų parengimas planuojamiems vykdyti viešiesiems pirkimams;</w:t>
      </w:r>
    </w:p>
    <w:p w14:paraId="1853F39D" w14:textId="3BC0185D" w:rsidR="0078421E" w:rsidRPr="00027CCC" w:rsidRDefault="0078421E" w:rsidP="004E4770">
      <w:pPr>
        <w:pStyle w:val="Sraopastraipa"/>
        <w:numPr>
          <w:ilvl w:val="0"/>
          <w:numId w:val="105"/>
        </w:numPr>
      </w:pPr>
      <w:r w:rsidRPr="00027CCC">
        <w:t xml:space="preserve">Seimo posėdžių eigos valdymo posistemių patogumo analizė ir prototipo parengimas. Kadangi </w:t>
      </w:r>
      <w:r w:rsidR="00BC7DEB" w:rsidRPr="00027CCC">
        <w:t>patogumo analizei turės būti skiriamas labai didelis dėmesys, veikla</w:t>
      </w:r>
      <w:r w:rsidR="742BCD64" w:rsidRPr="00027CCC">
        <w:t>,</w:t>
      </w:r>
      <w:r w:rsidR="00BC7DEB" w:rsidRPr="00027CCC">
        <w:t xml:space="preserve"> tikėtina</w:t>
      </w:r>
      <w:r w:rsidR="71B2CF85" w:rsidRPr="00027CCC">
        <w:t>,</w:t>
      </w:r>
      <w:r w:rsidR="00BC7DEB" w:rsidRPr="00027CCC">
        <w:t xml:space="preserve"> kainuotų brangiau nei A alternatyvos atveju</w:t>
      </w:r>
      <w:r w:rsidRPr="00027CCC">
        <w:t>;</w:t>
      </w:r>
    </w:p>
    <w:p w14:paraId="67B597C3" w14:textId="31CD140A" w:rsidR="0078421E" w:rsidRPr="00027CCC" w:rsidRDefault="0078421E" w:rsidP="004E4770">
      <w:pPr>
        <w:pStyle w:val="Sraopastraipa"/>
        <w:numPr>
          <w:ilvl w:val="0"/>
          <w:numId w:val="105"/>
        </w:numPr>
      </w:pPr>
      <w:r w:rsidRPr="00027CCC">
        <w:t>techninės ir programinės įrangos</w:t>
      </w:r>
      <w:r w:rsidR="235569B2" w:rsidRPr="00027CCC">
        <w:t>,</w:t>
      </w:r>
      <w:r w:rsidRPr="00027CCC">
        <w:t xml:space="preserve"> reikalingos bals</w:t>
      </w:r>
      <w:r w:rsidR="44118644" w:rsidRPr="00027CCC">
        <w:t>uot</w:t>
      </w:r>
      <w:r w:rsidRPr="00027CCC">
        <w:t>i salėje</w:t>
      </w:r>
      <w:r w:rsidR="65693D4D" w:rsidRPr="00027CCC">
        <w:t>,</w:t>
      </w:r>
      <w:r w:rsidRPr="00027CCC">
        <w:t xml:space="preserve"> įsigijimas;</w:t>
      </w:r>
    </w:p>
    <w:p w14:paraId="3C8C09DA" w14:textId="0C50BDF5" w:rsidR="0078421E" w:rsidRPr="00027CCC" w:rsidRDefault="00B745A7" w:rsidP="004E4770">
      <w:pPr>
        <w:pStyle w:val="Sraopastraipa"/>
        <w:numPr>
          <w:ilvl w:val="0"/>
          <w:numId w:val="105"/>
        </w:numPr>
      </w:pPr>
      <w:r w:rsidRPr="00027CCC">
        <w:t xml:space="preserve">Seimo salėje taikomo ir nuotolinio posėdžių eigos valdymo ir balsavimo sprendimo sukūrimas. </w:t>
      </w:r>
      <w:r w:rsidR="00632F27" w:rsidRPr="00027CCC">
        <w:t>Kadangi sprendimas turėtų apimti visas reikiamas funkcijas, jo sukūrimas kainuotų brangiau nei alternatyvos A atveju, tačiau nebebūtų poreikio technologiškai atnaujinti esamą sistemą</w:t>
      </w:r>
      <w:r w:rsidR="0078421E" w:rsidRPr="00027CCC">
        <w:t>;</w:t>
      </w:r>
    </w:p>
    <w:p w14:paraId="60692761" w14:textId="77777777" w:rsidR="0078421E" w:rsidRPr="00027CCC" w:rsidRDefault="0078421E" w:rsidP="004E4770">
      <w:pPr>
        <w:pStyle w:val="Sraopastraipa"/>
        <w:numPr>
          <w:ilvl w:val="0"/>
          <w:numId w:val="105"/>
        </w:numPr>
      </w:pPr>
      <w:r w:rsidRPr="00027CCC">
        <w:t>modernizavimo paslaugų ir įsigytos įrangos diegimo techninė priežiūra;</w:t>
      </w:r>
    </w:p>
    <w:p w14:paraId="3D189C3D" w14:textId="77777777" w:rsidR="0078421E" w:rsidRPr="00027CCC" w:rsidRDefault="0078421E" w:rsidP="004E4770">
      <w:pPr>
        <w:pStyle w:val="Sraopastraipa"/>
        <w:numPr>
          <w:ilvl w:val="0"/>
          <w:numId w:val="105"/>
        </w:numPr>
      </w:pPr>
      <w:r w:rsidRPr="00027CCC">
        <w:t>saugos vertinimas ir atsparumo įsilaužimams testavimas;</w:t>
      </w:r>
    </w:p>
    <w:p w14:paraId="742EAE7E" w14:textId="77777777" w:rsidR="0078421E" w:rsidRPr="00027CCC" w:rsidRDefault="0078421E" w:rsidP="004E4770">
      <w:pPr>
        <w:pStyle w:val="Sraopastraipa"/>
        <w:numPr>
          <w:ilvl w:val="0"/>
          <w:numId w:val="105"/>
        </w:numPr>
      </w:pPr>
      <w:r w:rsidRPr="00027CCC">
        <w:t>Seimo salės darbo vietų įsigijimas.</w:t>
      </w:r>
    </w:p>
    <w:p w14:paraId="3DE90BEA" w14:textId="162B1CF5" w:rsidR="0078421E" w:rsidRPr="00027CCC" w:rsidRDefault="0078421E" w:rsidP="0078421E">
      <w:r w:rsidRPr="00027CCC">
        <w:t>Alternatyvos realizacijos principinė schema bei preliminarus alternatyvos biudžetas pateikiamas žemiau.</w:t>
      </w:r>
    </w:p>
    <w:p w14:paraId="26C0766A" w14:textId="7331A6EB" w:rsidR="00774B1E" w:rsidRPr="00027CCC" w:rsidRDefault="00774B1E" w:rsidP="00AD7A19">
      <w:r w:rsidRPr="00027CCC">
        <w:rPr>
          <w:noProof/>
          <w:lang w:eastAsia="lt-LT"/>
        </w:rPr>
        <w:lastRenderedPageBreak/>
        <w:drawing>
          <wp:inline distT="0" distB="0" distL="0" distR="0" wp14:anchorId="52DD7C6E" wp14:editId="4624E912">
            <wp:extent cx="5731510" cy="4820920"/>
            <wp:effectExtent l="0" t="0" r="2540" b="0"/>
            <wp:docPr id="1544955512"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55512" name="Picture 1" descr="A diagram of a computer system&#10;&#10;Description automatically generated"/>
                    <pic:cNvPicPr/>
                  </pic:nvPicPr>
                  <pic:blipFill>
                    <a:blip r:embed="rId90" cstate="email">
                      <a:extLst>
                        <a:ext uri="{28A0092B-C50C-407E-A947-70E740481C1C}">
                          <a14:useLocalDpi xmlns:a14="http://schemas.microsoft.com/office/drawing/2010/main"/>
                        </a:ext>
                      </a:extLst>
                    </a:blip>
                    <a:stretch>
                      <a:fillRect/>
                    </a:stretch>
                  </pic:blipFill>
                  <pic:spPr>
                    <a:xfrm>
                      <a:off x="0" y="0"/>
                      <a:ext cx="5731510" cy="4820920"/>
                    </a:xfrm>
                    <a:prstGeom prst="rect">
                      <a:avLst/>
                    </a:prstGeom>
                  </pic:spPr>
                </pic:pic>
              </a:graphicData>
            </a:graphic>
          </wp:inline>
        </w:drawing>
      </w:r>
    </w:p>
    <w:p w14:paraId="4B2D275D" w14:textId="7683AAB4" w:rsidR="00774B1E" w:rsidRPr="00027CCC" w:rsidRDefault="00774B1E" w:rsidP="00774B1E">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26" w:name="_Toc184724306"/>
      <w:r w:rsidR="00DD6CD4">
        <w:t>3</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w:t>
      </w:r>
      <w:r w:rsidRPr="00027CCC">
        <w:rPr>
          <w:noProof w:val="0"/>
        </w:rPr>
        <w:fldChar w:fldCharType="end"/>
      </w:r>
      <w:r w:rsidRPr="00027CCC">
        <w:rPr>
          <w:noProof w:val="0"/>
        </w:rPr>
        <w:t xml:space="preserve"> paveikslas. Alternatyvos B principinė funkcinė schema</w:t>
      </w:r>
      <w:bookmarkEnd w:id="126"/>
    </w:p>
    <w:p w14:paraId="51CAB9D3" w14:textId="77777777" w:rsidR="00557BFD" w:rsidRPr="00027CCC" w:rsidRDefault="00557BFD" w:rsidP="00557BFD"/>
    <w:p w14:paraId="79EC7E42" w14:textId="77777777" w:rsidR="00FF4E31" w:rsidRPr="00027CCC" w:rsidRDefault="00FF4E31" w:rsidP="00557BFD">
      <w:pPr>
        <w:sectPr w:rsidR="00FF4E31" w:rsidRPr="00027CCC" w:rsidSect="002A76B3">
          <w:headerReference w:type="default" r:id="rId91"/>
          <w:pgSz w:w="11906" w:h="16838" w:code="9"/>
          <w:pgMar w:top="1440" w:right="1440" w:bottom="1440" w:left="1440" w:header="720" w:footer="720" w:gutter="0"/>
          <w:cols w:space="720"/>
          <w:docGrid w:linePitch="360"/>
        </w:sectPr>
      </w:pPr>
    </w:p>
    <w:p w14:paraId="2A6AF400" w14:textId="761016E6" w:rsidR="00D472CE" w:rsidRPr="00027CCC" w:rsidRDefault="0073106B" w:rsidP="00E67701">
      <w:pPr>
        <w:pStyle w:val="Antrat2"/>
      </w:pPr>
      <w:bookmarkStart w:id="127" w:name="_Toc184724233"/>
      <w:r w:rsidRPr="00027CCC">
        <w:lastRenderedPageBreak/>
        <w:t>Alternatyvų palyginimas</w:t>
      </w:r>
      <w:bookmarkEnd w:id="127"/>
    </w:p>
    <w:p w14:paraId="373ED537" w14:textId="77777777" w:rsidR="00C57160" w:rsidRPr="00027CCC" w:rsidRDefault="00C57160" w:rsidP="00C57160">
      <w:r w:rsidRPr="00027CCC">
        <w:t>Žemiau esančioje lentelėje Projekto įgyvendinimo alternatyvos vertinamos ir lyginamos pagal pasirinktus skirtingus kriterijus.</w:t>
      </w:r>
    </w:p>
    <w:bookmarkStart w:id="128" w:name="_Toc109206167"/>
    <w:bookmarkStart w:id="129" w:name="_Toc155645960"/>
    <w:p w14:paraId="0086784D" w14:textId="133A4523" w:rsidR="00C57160" w:rsidRPr="00027CCC" w:rsidRDefault="00904A0D" w:rsidP="00C57160">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30" w:name="_Toc184724352"/>
      <w:r w:rsidR="00DD6CD4">
        <w:t>3</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4</w:t>
      </w:r>
      <w:r w:rsidRPr="00027CCC">
        <w:rPr>
          <w:noProof w:val="0"/>
        </w:rPr>
        <w:fldChar w:fldCharType="end"/>
      </w:r>
      <w:r w:rsidRPr="00027CCC">
        <w:rPr>
          <w:noProof w:val="0"/>
        </w:rPr>
        <w:t xml:space="preserve"> lentelė. </w:t>
      </w:r>
      <w:r w:rsidR="00C57160" w:rsidRPr="00027CCC">
        <w:rPr>
          <w:noProof w:val="0"/>
        </w:rPr>
        <w:t>Projekto alternatyvų palyginimas</w:t>
      </w:r>
      <w:bookmarkEnd w:id="128"/>
      <w:bookmarkEnd w:id="129"/>
      <w:bookmarkEnd w:id="130"/>
    </w:p>
    <w:tbl>
      <w:tblPr>
        <w:tblStyle w:val="IO20202"/>
        <w:tblW w:w="9026" w:type="dxa"/>
        <w:tblLook w:val="0620" w:firstRow="1" w:lastRow="0" w:firstColumn="0" w:lastColumn="0" w:noHBand="1" w:noVBand="1"/>
      </w:tblPr>
      <w:tblGrid>
        <w:gridCol w:w="836"/>
        <w:gridCol w:w="2265"/>
        <w:gridCol w:w="3114"/>
        <w:gridCol w:w="2811"/>
      </w:tblGrid>
      <w:tr w:rsidR="00C57160" w:rsidRPr="00D4690E" w14:paraId="78997C58" w14:textId="77777777" w:rsidTr="296BF29A">
        <w:trPr>
          <w:cnfStyle w:val="100000000000" w:firstRow="1" w:lastRow="0" w:firstColumn="0" w:lastColumn="0" w:oddVBand="0" w:evenVBand="0" w:oddHBand="0" w:evenHBand="0" w:firstRowFirstColumn="0" w:firstRowLastColumn="0" w:lastRowFirstColumn="0" w:lastRowLastColumn="0"/>
          <w:tblHeader/>
        </w:trPr>
        <w:tc>
          <w:tcPr>
            <w:tcW w:w="836" w:type="dxa"/>
            <w:hideMark/>
          </w:tcPr>
          <w:p w14:paraId="41C1C2DE" w14:textId="6F7ED3F0" w:rsidR="00C57160" w:rsidRPr="00D4690E" w:rsidRDefault="00C57160" w:rsidP="00785462">
            <w:pPr>
              <w:pStyle w:val="Lentelsh1"/>
              <w:spacing w:before="120" w:after="120"/>
              <w:rPr>
                <w:rFonts w:asciiTheme="minorHAnsi" w:hAnsiTheme="minorHAnsi" w:cstheme="minorHAnsi"/>
                <w:sz w:val="18"/>
              </w:rPr>
            </w:pPr>
            <w:r w:rsidRPr="00D4690E">
              <w:rPr>
                <w:rFonts w:asciiTheme="minorHAnsi" w:hAnsiTheme="minorHAnsi" w:cstheme="minorHAnsi"/>
                <w:sz w:val="18"/>
              </w:rPr>
              <w:t>Nr.</w:t>
            </w:r>
          </w:p>
        </w:tc>
        <w:tc>
          <w:tcPr>
            <w:tcW w:w="2265" w:type="dxa"/>
            <w:hideMark/>
          </w:tcPr>
          <w:p w14:paraId="415D8E86" w14:textId="77777777" w:rsidR="00C57160" w:rsidRPr="00D4690E" w:rsidRDefault="00C57160" w:rsidP="00785462">
            <w:pPr>
              <w:pStyle w:val="Lentelsh1"/>
              <w:spacing w:before="120" w:after="120"/>
              <w:rPr>
                <w:rFonts w:asciiTheme="minorHAnsi" w:hAnsiTheme="minorHAnsi" w:cstheme="minorHAnsi"/>
                <w:sz w:val="18"/>
              </w:rPr>
            </w:pPr>
            <w:r w:rsidRPr="00D4690E">
              <w:rPr>
                <w:rFonts w:asciiTheme="minorHAnsi" w:hAnsiTheme="minorHAnsi" w:cstheme="minorHAnsi"/>
                <w:sz w:val="18"/>
              </w:rPr>
              <w:t>Kriterijus</w:t>
            </w:r>
          </w:p>
        </w:tc>
        <w:tc>
          <w:tcPr>
            <w:tcW w:w="3114" w:type="dxa"/>
            <w:hideMark/>
          </w:tcPr>
          <w:p w14:paraId="3D3181BF" w14:textId="503A0E1C" w:rsidR="00C57160" w:rsidRPr="00D4690E" w:rsidRDefault="0099035C" w:rsidP="00785462">
            <w:pPr>
              <w:pStyle w:val="Lentelsh1"/>
              <w:spacing w:before="120" w:after="120"/>
              <w:rPr>
                <w:rFonts w:asciiTheme="minorHAnsi" w:hAnsiTheme="minorHAnsi" w:cstheme="minorHAnsi"/>
                <w:sz w:val="18"/>
              </w:rPr>
            </w:pPr>
            <w:r w:rsidRPr="00D4690E">
              <w:rPr>
                <w:rFonts w:asciiTheme="minorHAnsi" w:hAnsiTheme="minorHAnsi" w:cstheme="minorHAnsi"/>
                <w:sz w:val="18"/>
              </w:rPr>
              <w:t>A</w:t>
            </w:r>
            <w:r w:rsidR="00C57160" w:rsidRPr="00D4690E">
              <w:rPr>
                <w:rFonts w:asciiTheme="minorHAnsi" w:hAnsiTheme="minorHAnsi" w:cstheme="minorHAnsi"/>
                <w:sz w:val="18"/>
              </w:rPr>
              <w:t>lternatyva</w:t>
            </w:r>
            <w:r w:rsidRPr="00D4690E">
              <w:rPr>
                <w:rFonts w:asciiTheme="minorHAnsi" w:hAnsiTheme="minorHAnsi" w:cstheme="minorHAnsi"/>
                <w:sz w:val="18"/>
              </w:rPr>
              <w:t xml:space="preserve"> A</w:t>
            </w:r>
          </w:p>
        </w:tc>
        <w:tc>
          <w:tcPr>
            <w:tcW w:w="2811" w:type="dxa"/>
            <w:hideMark/>
          </w:tcPr>
          <w:p w14:paraId="2F4B58C6" w14:textId="0130705D" w:rsidR="00C57160" w:rsidRPr="00D4690E" w:rsidRDefault="0099035C" w:rsidP="00785462">
            <w:pPr>
              <w:pStyle w:val="Lentelsh1"/>
              <w:spacing w:before="120" w:after="120"/>
              <w:rPr>
                <w:rFonts w:asciiTheme="minorHAnsi" w:hAnsiTheme="minorHAnsi" w:cstheme="minorHAnsi"/>
                <w:sz w:val="18"/>
              </w:rPr>
            </w:pPr>
            <w:r w:rsidRPr="00D4690E">
              <w:rPr>
                <w:rFonts w:asciiTheme="minorHAnsi" w:hAnsiTheme="minorHAnsi" w:cstheme="minorHAnsi"/>
                <w:sz w:val="18"/>
              </w:rPr>
              <w:t>A</w:t>
            </w:r>
            <w:r w:rsidR="00C57160" w:rsidRPr="00D4690E">
              <w:rPr>
                <w:rFonts w:asciiTheme="minorHAnsi" w:hAnsiTheme="minorHAnsi" w:cstheme="minorHAnsi"/>
                <w:sz w:val="18"/>
              </w:rPr>
              <w:t>lternatyva</w:t>
            </w:r>
            <w:r w:rsidRPr="00D4690E">
              <w:rPr>
                <w:rFonts w:asciiTheme="minorHAnsi" w:hAnsiTheme="minorHAnsi" w:cstheme="minorHAnsi"/>
                <w:sz w:val="18"/>
              </w:rPr>
              <w:t xml:space="preserve"> B</w:t>
            </w:r>
          </w:p>
        </w:tc>
      </w:tr>
      <w:tr w:rsidR="00C57160" w:rsidRPr="00D4690E" w14:paraId="5AB4AD69" w14:textId="77777777" w:rsidTr="296BF29A">
        <w:trPr>
          <w:trHeight w:val="470"/>
        </w:trPr>
        <w:tc>
          <w:tcPr>
            <w:tcW w:w="836" w:type="dxa"/>
            <w:vAlign w:val="top"/>
          </w:tcPr>
          <w:p w14:paraId="334422B2"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57F3E1B3"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Projekto tikslų pasiekimas</w:t>
            </w:r>
          </w:p>
        </w:tc>
        <w:tc>
          <w:tcPr>
            <w:tcW w:w="5925" w:type="dxa"/>
            <w:gridSpan w:val="2"/>
            <w:vAlign w:val="top"/>
          </w:tcPr>
          <w:p w14:paraId="42268477" w14:textId="70113621"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Abiejų alternatyvų atveju užtikrinamas visų Projekto tikslų pasiekimas </w:t>
            </w:r>
            <w:r w:rsidR="7AAF8623" w:rsidRPr="00D4690E">
              <w:rPr>
                <w:rFonts w:asciiTheme="minorHAnsi" w:hAnsiTheme="minorHAnsi" w:cstheme="minorBidi"/>
                <w:sz w:val="18"/>
              </w:rPr>
              <w:t xml:space="preserve">visa </w:t>
            </w:r>
            <w:r w:rsidRPr="00D4690E">
              <w:rPr>
                <w:rFonts w:asciiTheme="minorHAnsi" w:hAnsiTheme="minorHAnsi" w:cstheme="minorBidi"/>
                <w:sz w:val="18"/>
              </w:rPr>
              <w:t>apimtimi.</w:t>
            </w:r>
          </w:p>
        </w:tc>
      </w:tr>
      <w:tr w:rsidR="00C57160" w:rsidRPr="00D4690E" w14:paraId="6DB435C1" w14:textId="77777777" w:rsidTr="296BF29A">
        <w:trPr>
          <w:trHeight w:val="470"/>
        </w:trPr>
        <w:tc>
          <w:tcPr>
            <w:tcW w:w="836" w:type="dxa"/>
            <w:vAlign w:val="top"/>
          </w:tcPr>
          <w:p w14:paraId="606D695D"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606FF4EB"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Naudotojų funkcinių poreikių įgyvendinimas</w:t>
            </w:r>
          </w:p>
        </w:tc>
        <w:tc>
          <w:tcPr>
            <w:tcW w:w="3114" w:type="dxa"/>
            <w:vAlign w:val="top"/>
          </w:tcPr>
          <w:p w14:paraId="4213B6EF" w14:textId="164E207B" w:rsidR="00C57160" w:rsidRPr="00D4690E" w:rsidRDefault="4F6F72E6" w:rsidP="3A704D1E">
            <w:pPr>
              <w:pStyle w:val="Lentelsh2"/>
              <w:jc w:val="left"/>
              <w:rPr>
                <w:rFonts w:asciiTheme="minorHAnsi" w:hAnsiTheme="minorHAnsi" w:cstheme="minorBidi"/>
                <w:sz w:val="18"/>
              </w:rPr>
            </w:pPr>
            <w:r w:rsidRPr="00D4690E">
              <w:rPr>
                <w:rFonts w:asciiTheme="minorHAnsi" w:hAnsiTheme="minorHAnsi" w:cstheme="minorBidi"/>
                <w:sz w:val="18"/>
              </w:rPr>
              <w:t>Visos</w:t>
            </w:r>
            <w:r w:rsidR="00EB2995" w:rsidRPr="00D4690E">
              <w:rPr>
                <w:rFonts w:asciiTheme="minorHAnsi" w:hAnsiTheme="minorHAnsi" w:cstheme="minorBidi"/>
                <w:sz w:val="18"/>
              </w:rPr>
              <w:t xml:space="preserve"> apimties naudotojų funkcijų įgyvendinimui reikalingas didesnis </w:t>
            </w:r>
            <w:r w:rsidR="00CD598D" w:rsidRPr="00D4690E">
              <w:rPr>
                <w:rFonts w:asciiTheme="minorHAnsi" w:hAnsiTheme="minorHAnsi" w:cstheme="minorBidi"/>
                <w:sz w:val="18"/>
              </w:rPr>
              <w:t>finansavimas nei alternatyvos B atveju.</w:t>
            </w:r>
            <w:r w:rsidR="000544E0" w:rsidRPr="00D4690E">
              <w:rPr>
                <w:rFonts w:asciiTheme="minorHAnsi" w:hAnsiTheme="minorHAnsi" w:cstheme="minorBidi"/>
                <w:sz w:val="18"/>
              </w:rPr>
              <w:t xml:space="preserve"> Taip pat būtų reikalingas dviejų </w:t>
            </w:r>
            <w:r w:rsidR="00271E5C" w:rsidRPr="00D4690E">
              <w:rPr>
                <w:rFonts w:asciiTheme="minorHAnsi" w:hAnsiTheme="minorHAnsi" w:cstheme="minorBidi"/>
                <w:sz w:val="18"/>
              </w:rPr>
              <w:t>informacinių sistemų atnaujinimas keičiant funkcionalumus ateityje.</w:t>
            </w:r>
          </w:p>
        </w:tc>
        <w:tc>
          <w:tcPr>
            <w:tcW w:w="2811" w:type="dxa"/>
            <w:vAlign w:val="top"/>
          </w:tcPr>
          <w:p w14:paraId="095DC751" w14:textId="25A78D98" w:rsidR="00C57160" w:rsidRPr="00D4690E" w:rsidRDefault="399A5D8C" w:rsidP="3A704D1E">
            <w:pPr>
              <w:pStyle w:val="Lentelsh2"/>
              <w:jc w:val="left"/>
              <w:rPr>
                <w:rFonts w:asciiTheme="minorHAnsi" w:hAnsiTheme="minorHAnsi" w:cstheme="minorBidi"/>
                <w:sz w:val="18"/>
              </w:rPr>
            </w:pPr>
            <w:r w:rsidRPr="00D4690E">
              <w:rPr>
                <w:rFonts w:asciiTheme="minorHAnsi" w:hAnsiTheme="minorHAnsi" w:cstheme="minorBidi"/>
                <w:sz w:val="18"/>
              </w:rPr>
              <w:t>Visos</w:t>
            </w:r>
            <w:r w:rsidR="00CD598D" w:rsidRPr="00D4690E">
              <w:rPr>
                <w:rFonts w:asciiTheme="minorHAnsi" w:hAnsiTheme="minorHAnsi" w:cstheme="minorBidi"/>
                <w:sz w:val="18"/>
              </w:rPr>
              <w:t xml:space="preserve"> apimties naudotojų funkcijų įgyvendinimui reikalingas mažesnis finansavimas nei alternatyvos A atveju.</w:t>
            </w:r>
          </w:p>
        </w:tc>
      </w:tr>
      <w:tr w:rsidR="00D9151E" w:rsidRPr="00D4690E" w14:paraId="5D2E8E45" w14:textId="77777777" w:rsidTr="296BF29A">
        <w:trPr>
          <w:trHeight w:val="470"/>
        </w:trPr>
        <w:tc>
          <w:tcPr>
            <w:tcW w:w="836" w:type="dxa"/>
            <w:vAlign w:val="top"/>
          </w:tcPr>
          <w:p w14:paraId="357F2A52" w14:textId="77777777" w:rsidR="00D9151E" w:rsidRPr="00D4690E" w:rsidRDefault="00D9151E" w:rsidP="004E4770">
            <w:pPr>
              <w:pStyle w:val="Lentelsh2"/>
              <w:numPr>
                <w:ilvl w:val="0"/>
                <w:numId w:val="102"/>
              </w:numPr>
              <w:rPr>
                <w:rFonts w:asciiTheme="minorHAnsi" w:hAnsiTheme="minorHAnsi" w:cstheme="minorHAnsi"/>
                <w:sz w:val="18"/>
              </w:rPr>
            </w:pPr>
          </w:p>
        </w:tc>
        <w:tc>
          <w:tcPr>
            <w:tcW w:w="2265" w:type="dxa"/>
            <w:vAlign w:val="top"/>
          </w:tcPr>
          <w:p w14:paraId="6A875358" w14:textId="77777777" w:rsidR="00D9151E" w:rsidRPr="00D4690E" w:rsidRDefault="00D9151E" w:rsidP="3A704D1E">
            <w:pPr>
              <w:pStyle w:val="Lentelsh2"/>
              <w:jc w:val="left"/>
              <w:rPr>
                <w:rFonts w:asciiTheme="minorHAnsi" w:hAnsiTheme="minorHAnsi" w:cstheme="minorBidi"/>
                <w:sz w:val="18"/>
              </w:rPr>
            </w:pPr>
            <w:r w:rsidRPr="00D4690E">
              <w:rPr>
                <w:rFonts w:asciiTheme="minorHAnsi" w:hAnsiTheme="minorHAnsi" w:cstheme="minorBidi"/>
                <w:sz w:val="18"/>
              </w:rPr>
              <w:t>Įgyvendinimo trukmė</w:t>
            </w:r>
          </w:p>
        </w:tc>
        <w:tc>
          <w:tcPr>
            <w:tcW w:w="5925" w:type="dxa"/>
            <w:gridSpan w:val="2"/>
            <w:vAlign w:val="top"/>
          </w:tcPr>
          <w:p w14:paraId="4D2D47F6" w14:textId="5E009132" w:rsidR="00D9151E" w:rsidRPr="00D4690E" w:rsidRDefault="00D9151E" w:rsidP="3A704D1E">
            <w:pPr>
              <w:pStyle w:val="Lentelsh2"/>
              <w:jc w:val="left"/>
              <w:rPr>
                <w:rFonts w:asciiTheme="minorHAnsi" w:hAnsiTheme="minorHAnsi" w:cstheme="minorBidi"/>
                <w:sz w:val="18"/>
              </w:rPr>
            </w:pPr>
            <w:r w:rsidRPr="00D4690E">
              <w:rPr>
                <w:rFonts w:asciiTheme="minorHAnsi" w:hAnsiTheme="minorHAnsi" w:cstheme="minorBidi"/>
                <w:sz w:val="18"/>
              </w:rPr>
              <w:t>Abiejų alternatyvų atveju įgyvendinimo trukmė</w:t>
            </w:r>
            <w:r w:rsidR="281FF0F8" w:rsidRPr="00D4690E">
              <w:rPr>
                <w:rFonts w:asciiTheme="minorHAnsi" w:hAnsiTheme="minorHAnsi" w:cstheme="minorBidi"/>
                <w:sz w:val="18"/>
              </w:rPr>
              <w:t>,</w:t>
            </w:r>
            <w:r w:rsidRPr="00D4690E">
              <w:rPr>
                <w:rFonts w:asciiTheme="minorHAnsi" w:hAnsiTheme="minorHAnsi" w:cstheme="minorBidi"/>
                <w:sz w:val="18"/>
              </w:rPr>
              <w:t xml:space="preserve"> tikėtina</w:t>
            </w:r>
            <w:r w:rsidR="665F430B" w:rsidRPr="00D4690E">
              <w:rPr>
                <w:rFonts w:asciiTheme="minorHAnsi" w:hAnsiTheme="minorHAnsi" w:cstheme="minorBidi"/>
                <w:sz w:val="18"/>
              </w:rPr>
              <w:t>,</w:t>
            </w:r>
            <w:r w:rsidRPr="00D4690E">
              <w:rPr>
                <w:rFonts w:asciiTheme="minorHAnsi" w:hAnsiTheme="minorHAnsi" w:cstheme="minorBidi"/>
                <w:sz w:val="18"/>
              </w:rPr>
              <w:t xml:space="preserve"> būtų panaši.</w:t>
            </w:r>
          </w:p>
        </w:tc>
      </w:tr>
      <w:tr w:rsidR="00C57160" w:rsidRPr="00D4690E" w14:paraId="254DD73F" w14:textId="77777777" w:rsidTr="296BF29A">
        <w:trPr>
          <w:trHeight w:val="470"/>
        </w:trPr>
        <w:tc>
          <w:tcPr>
            <w:tcW w:w="836" w:type="dxa"/>
            <w:vAlign w:val="top"/>
          </w:tcPr>
          <w:p w14:paraId="5E14C81A"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tcPr>
          <w:p w14:paraId="5E4D81E2"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Įgyvendinimo kaštai</w:t>
            </w:r>
          </w:p>
        </w:tc>
        <w:tc>
          <w:tcPr>
            <w:tcW w:w="3114" w:type="dxa"/>
            <w:vAlign w:val="top"/>
          </w:tcPr>
          <w:p w14:paraId="6DF76160" w14:textId="2B0245E4" w:rsidR="00C57160" w:rsidRPr="00D4690E" w:rsidRDefault="00222A9D" w:rsidP="3A704D1E">
            <w:pPr>
              <w:pStyle w:val="Lentelsh2"/>
              <w:jc w:val="left"/>
              <w:rPr>
                <w:rFonts w:asciiTheme="minorHAnsi" w:hAnsiTheme="minorHAnsi" w:cstheme="minorBidi"/>
                <w:sz w:val="18"/>
              </w:rPr>
            </w:pPr>
            <w:r w:rsidRPr="00D4690E">
              <w:rPr>
                <w:rFonts w:asciiTheme="minorHAnsi" w:hAnsiTheme="minorHAnsi" w:cstheme="minorBidi"/>
                <w:sz w:val="18"/>
              </w:rPr>
              <w:t>Didesni įgyvendinimo kaštai.</w:t>
            </w:r>
          </w:p>
        </w:tc>
        <w:tc>
          <w:tcPr>
            <w:tcW w:w="2811" w:type="dxa"/>
            <w:vAlign w:val="top"/>
          </w:tcPr>
          <w:p w14:paraId="58BEA85D" w14:textId="6A80D4A0" w:rsidR="00C57160" w:rsidRPr="00D4690E" w:rsidRDefault="00222A9D" w:rsidP="3A704D1E">
            <w:pPr>
              <w:pStyle w:val="Lentelsh2"/>
              <w:jc w:val="left"/>
              <w:rPr>
                <w:rFonts w:asciiTheme="minorHAnsi" w:hAnsiTheme="minorHAnsi" w:cstheme="minorBidi"/>
                <w:sz w:val="18"/>
              </w:rPr>
            </w:pPr>
            <w:r w:rsidRPr="00D4690E">
              <w:rPr>
                <w:rFonts w:asciiTheme="minorHAnsi" w:hAnsiTheme="minorHAnsi" w:cstheme="minorBidi"/>
                <w:sz w:val="18"/>
              </w:rPr>
              <w:t>Mažesni įgyvendinimo kaštai.</w:t>
            </w:r>
          </w:p>
        </w:tc>
      </w:tr>
      <w:tr w:rsidR="00C57160" w:rsidRPr="00D4690E" w14:paraId="5D0E201C" w14:textId="77777777" w:rsidTr="296BF29A">
        <w:trPr>
          <w:trHeight w:val="470"/>
        </w:trPr>
        <w:tc>
          <w:tcPr>
            <w:tcW w:w="836" w:type="dxa"/>
            <w:vAlign w:val="top"/>
          </w:tcPr>
          <w:p w14:paraId="36474F19"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tcPr>
          <w:p w14:paraId="68B2494C"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Įgyvendinimo rizikingumas</w:t>
            </w:r>
          </w:p>
        </w:tc>
        <w:tc>
          <w:tcPr>
            <w:tcW w:w="3114" w:type="dxa"/>
            <w:vAlign w:val="top"/>
          </w:tcPr>
          <w:p w14:paraId="1AB2D2EF" w14:textId="56591CCD"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Mažesnė rizika, </w:t>
            </w:r>
            <w:r w:rsidR="002F51BD" w:rsidRPr="00D4690E">
              <w:rPr>
                <w:rFonts w:asciiTheme="minorHAnsi" w:hAnsiTheme="minorHAnsi" w:cstheme="minorBidi"/>
                <w:sz w:val="18"/>
              </w:rPr>
              <w:t xml:space="preserve">nes </w:t>
            </w:r>
            <w:r w:rsidR="00E83177" w:rsidRPr="00D4690E">
              <w:rPr>
                <w:rFonts w:asciiTheme="minorHAnsi" w:hAnsiTheme="minorHAnsi" w:cstheme="minorBidi"/>
                <w:sz w:val="18"/>
              </w:rPr>
              <w:t xml:space="preserve">užsitęsus nuotolinio balsavimo funkcijų realizacijai </w:t>
            </w:r>
            <w:r w:rsidR="00BD2091" w:rsidRPr="00D4690E">
              <w:rPr>
                <w:rFonts w:asciiTheme="minorHAnsi" w:hAnsiTheme="minorHAnsi" w:cstheme="minorBidi"/>
                <w:sz w:val="18"/>
              </w:rPr>
              <w:t>balsavimas Seimo salėje galėtų vykti naudojant esamą technologiškai atnaujintą sprendimą.</w:t>
            </w:r>
          </w:p>
        </w:tc>
        <w:tc>
          <w:tcPr>
            <w:tcW w:w="2811" w:type="dxa"/>
            <w:vAlign w:val="top"/>
          </w:tcPr>
          <w:p w14:paraId="5952EAFF" w14:textId="2378E90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Rizika didesnė, </w:t>
            </w:r>
            <w:r w:rsidR="00BD2091" w:rsidRPr="00D4690E">
              <w:rPr>
                <w:rFonts w:asciiTheme="minorHAnsi" w:hAnsiTheme="minorHAnsi" w:cstheme="minorBidi"/>
                <w:sz w:val="18"/>
              </w:rPr>
              <w:t xml:space="preserve">nes </w:t>
            </w:r>
            <w:r w:rsidR="006C5054" w:rsidRPr="00D4690E">
              <w:rPr>
                <w:rFonts w:asciiTheme="minorHAnsi" w:hAnsiTheme="minorHAnsi" w:cstheme="minorBidi"/>
                <w:sz w:val="18"/>
              </w:rPr>
              <w:t>būtų sukuriamas iš esmės naujas technologinis sprendimas.</w:t>
            </w:r>
          </w:p>
        </w:tc>
      </w:tr>
      <w:tr w:rsidR="00C57160" w:rsidRPr="00D4690E" w14:paraId="74D9AE75" w14:textId="77777777" w:rsidTr="296BF29A">
        <w:trPr>
          <w:trHeight w:val="470"/>
        </w:trPr>
        <w:tc>
          <w:tcPr>
            <w:tcW w:w="836" w:type="dxa"/>
            <w:vAlign w:val="top"/>
          </w:tcPr>
          <w:p w14:paraId="01F2CC75"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5A9A68C3"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Techninės įrangos panaudojimas</w:t>
            </w:r>
          </w:p>
        </w:tc>
        <w:tc>
          <w:tcPr>
            <w:tcW w:w="5925" w:type="dxa"/>
            <w:gridSpan w:val="2"/>
            <w:vAlign w:val="top"/>
          </w:tcPr>
          <w:p w14:paraId="70B1ECE3" w14:textId="67EDB09A"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Abiejų alternatyvų atveju bus poreikis naudoti tuos pačius infrastruktūros resursus bei paslaugas.</w:t>
            </w:r>
          </w:p>
        </w:tc>
      </w:tr>
      <w:tr w:rsidR="00C57160" w:rsidRPr="00D4690E" w14:paraId="39196287" w14:textId="77777777" w:rsidTr="296BF29A">
        <w:trPr>
          <w:trHeight w:val="470"/>
        </w:trPr>
        <w:tc>
          <w:tcPr>
            <w:tcW w:w="836" w:type="dxa"/>
            <w:vAlign w:val="top"/>
          </w:tcPr>
          <w:p w14:paraId="5E06B138"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41C98EC8"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Santykis su susijusiomis informacinėmis sistemos</w:t>
            </w:r>
          </w:p>
        </w:tc>
        <w:tc>
          <w:tcPr>
            <w:tcW w:w="5925" w:type="dxa"/>
            <w:gridSpan w:val="2"/>
            <w:vAlign w:val="top"/>
          </w:tcPr>
          <w:p w14:paraId="6C775589"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Abiejų alternatyvų atveju turės būti realizuotos tos pačios integracinės sąsajos.</w:t>
            </w:r>
          </w:p>
        </w:tc>
      </w:tr>
      <w:tr w:rsidR="00C57160" w:rsidRPr="00D4690E" w14:paraId="34332774" w14:textId="77777777" w:rsidTr="296BF29A">
        <w:trPr>
          <w:trHeight w:val="470"/>
        </w:trPr>
        <w:tc>
          <w:tcPr>
            <w:tcW w:w="836" w:type="dxa"/>
            <w:vAlign w:val="top"/>
          </w:tcPr>
          <w:p w14:paraId="1DE5B554"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106A1AA8"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Plečiamumas</w:t>
            </w:r>
          </w:p>
        </w:tc>
        <w:tc>
          <w:tcPr>
            <w:tcW w:w="5925" w:type="dxa"/>
            <w:gridSpan w:val="2"/>
            <w:vAlign w:val="top"/>
          </w:tcPr>
          <w:p w14:paraId="518D48EA" w14:textId="6043A052"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Abiejų alternatyvų atveju plečiamum</w:t>
            </w:r>
            <w:r w:rsidR="004A10AA">
              <w:rPr>
                <w:rFonts w:asciiTheme="minorHAnsi" w:hAnsiTheme="minorHAnsi" w:cstheme="minorBidi"/>
                <w:sz w:val="18"/>
              </w:rPr>
              <w:t>a</w:t>
            </w:r>
            <w:r w:rsidRPr="00D4690E">
              <w:rPr>
                <w:rFonts w:asciiTheme="minorHAnsi" w:hAnsiTheme="minorHAnsi" w:cstheme="minorBidi"/>
                <w:sz w:val="18"/>
              </w:rPr>
              <w:t>s bus užtikrinamas vienodai.</w:t>
            </w:r>
          </w:p>
        </w:tc>
      </w:tr>
      <w:tr w:rsidR="00D44AC3" w:rsidRPr="00D4690E" w14:paraId="09035B56" w14:textId="77777777" w:rsidTr="296BF29A">
        <w:trPr>
          <w:trHeight w:val="470"/>
        </w:trPr>
        <w:tc>
          <w:tcPr>
            <w:tcW w:w="836" w:type="dxa"/>
            <w:vAlign w:val="top"/>
          </w:tcPr>
          <w:p w14:paraId="297D5CF1" w14:textId="77777777" w:rsidR="00D44AC3" w:rsidRPr="00D4690E" w:rsidRDefault="00D44AC3" w:rsidP="004E4770">
            <w:pPr>
              <w:pStyle w:val="Lentelsh2"/>
              <w:numPr>
                <w:ilvl w:val="0"/>
                <w:numId w:val="102"/>
              </w:numPr>
              <w:rPr>
                <w:rFonts w:asciiTheme="minorHAnsi" w:hAnsiTheme="minorHAnsi" w:cstheme="minorHAnsi"/>
                <w:sz w:val="18"/>
              </w:rPr>
            </w:pPr>
          </w:p>
        </w:tc>
        <w:tc>
          <w:tcPr>
            <w:tcW w:w="2265" w:type="dxa"/>
            <w:vAlign w:val="top"/>
            <w:hideMark/>
          </w:tcPr>
          <w:p w14:paraId="49634E2F" w14:textId="77777777" w:rsidR="00D44AC3" w:rsidRPr="00D4690E" w:rsidRDefault="00D44AC3" w:rsidP="3A704D1E">
            <w:pPr>
              <w:pStyle w:val="Lentelsh2"/>
              <w:jc w:val="left"/>
              <w:rPr>
                <w:rFonts w:asciiTheme="minorHAnsi" w:hAnsiTheme="minorHAnsi" w:cstheme="minorBidi"/>
                <w:sz w:val="18"/>
              </w:rPr>
            </w:pPr>
            <w:r w:rsidRPr="00D4690E">
              <w:rPr>
                <w:rFonts w:asciiTheme="minorHAnsi" w:hAnsiTheme="minorHAnsi" w:cstheme="minorBidi"/>
                <w:sz w:val="18"/>
              </w:rPr>
              <w:t>Patikimumas</w:t>
            </w:r>
          </w:p>
        </w:tc>
        <w:tc>
          <w:tcPr>
            <w:tcW w:w="3114" w:type="dxa"/>
            <w:vAlign w:val="top"/>
          </w:tcPr>
          <w:p w14:paraId="5191C563" w14:textId="2A383B21" w:rsidR="00D44AC3" w:rsidRPr="00D4690E" w:rsidRDefault="00214863"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Nustojus veikti </w:t>
            </w:r>
            <w:r w:rsidR="00585BB3" w:rsidRPr="00D4690E">
              <w:rPr>
                <w:rFonts w:asciiTheme="minorHAnsi" w:hAnsiTheme="minorHAnsi" w:cstheme="minorBidi"/>
                <w:sz w:val="18"/>
              </w:rPr>
              <w:t>nuotoliniam</w:t>
            </w:r>
            <w:r w:rsidR="009512AA" w:rsidRPr="00D4690E">
              <w:rPr>
                <w:rFonts w:asciiTheme="minorHAnsi" w:hAnsiTheme="minorHAnsi" w:cstheme="minorBidi"/>
                <w:sz w:val="18"/>
              </w:rPr>
              <w:t>s</w:t>
            </w:r>
            <w:r w:rsidR="00585BB3" w:rsidRPr="00D4690E">
              <w:rPr>
                <w:rFonts w:asciiTheme="minorHAnsi" w:hAnsiTheme="minorHAnsi" w:cstheme="minorBidi"/>
                <w:sz w:val="18"/>
              </w:rPr>
              <w:t xml:space="preserve"> posėdži</w:t>
            </w:r>
            <w:r w:rsidR="009512AA" w:rsidRPr="00D4690E">
              <w:rPr>
                <w:rFonts w:asciiTheme="minorHAnsi" w:hAnsiTheme="minorHAnsi" w:cstheme="minorBidi"/>
                <w:sz w:val="18"/>
              </w:rPr>
              <w:t xml:space="preserve">ams </w:t>
            </w:r>
            <w:r w:rsidR="000A18FB" w:rsidRPr="00D4690E">
              <w:rPr>
                <w:rFonts w:asciiTheme="minorHAnsi" w:hAnsiTheme="minorHAnsi" w:cstheme="minorBidi"/>
                <w:sz w:val="18"/>
              </w:rPr>
              <w:t>skirtiems komponentams</w:t>
            </w:r>
            <w:r w:rsidR="00585BB3" w:rsidRPr="00D4690E">
              <w:rPr>
                <w:rFonts w:asciiTheme="minorHAnsi" w:hAnsiTheme="minorHAnsi" w:cstheme="minorBidi"/>
                <w:sz w:val="18"/>
              </w:rPr>
              <w:t xml:space="preserve"> </w:t>
            </w:r>
            <w:r w:rsidR="005E4857" w:rsidRPr="00D4690E">
              <w:rPr>
                <w:rFonts w:asciiTheme="minorHAnsi" w:hAnsiTheme="minorHAnsi" w:cstheme="minorBidi"/>
                <w:sz w:val="18"/>
              </w:rPr>
              <w:t>neigiamos įtakos</w:t>
            </w:r>
            <w:r w:rsidR="00432E9D" w:rsidRPr="00D4690E">
              <w:rPr>
                <w:rFonts w:asciiTheme="minorHAnsi" w:hAnsiTheme="minorHAnsi" w:cstheme="minorBidi"/>
                <w:sz w:val="18"/>
              </w:rPr>
              <w:t xml:space="preserve"> Seimo darbui </w:t>
            </w:r>
            <w:r w:rsidR="005E4857" w:rsidRPr="00D4690E">
              <w:rPr>
                <w:rFonts w:asciiTheme="minorHAnsi" w:hAnsiTheme="minorHAnsi" w:cstheme="minorBidi"/>
                <w:sz w:val="18"/>
              </w:rPr>
              <w:t>Seimo salėje tai</w:t>
            </w:r>
            <w:r w:rsidR="00432E9D" w:rsidRPr="00D4690E">
              <w:rPr>
                <w:rFonts w:asciiTheme="minorHAnsi" w:hAnsiTheme="minorHAnsi" w:cstheme="minorBidi"/>
                <w:sz w:val="18"/>
              </w:rPr>
              <w:t xml:space="preserve"> neturėtų.</w:t>
            </w:r>
          </w:p>
        </w:tc>
        <w:tc>
          <w:tcPr>
            <w:tcW w:w="2811" w:type="dxa"/>
          </w:tcPr>
          <w:p w14:paraId="01BB499A" w14:textId="3EF0A4ED" w:rsidR="00D44AC3" w:rsidRPr="00D4690E" w:rsidRDefault="00D44AC3"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Nustojus veikti </w:t>
            </w:r>
            <w:r w:rsidR="00C128DA" w:rsidRPr="00D4690E">
              <w:rPr>
                <w:rFonts w:asciiTheme="minorHAnsi" w:hAnsiTheme="minorHAnsi" w:cstheme="minorBidi"/>
                <w:sz w:val="18"/>
              </w:rPr>
              <w:t xml:space="preserve">Posėdžių eigos valdymo posistemei </w:t>
            </w:r>
            <w:r w:rsidR="00745CBA" w:rsidRPr="00D4690E">
              <w:rPr>
                <w:rFonts w:asciiTheme="minorHAnsi" w:hAnsiTheme="minorHAnsi" w:cstheme="minorBidi"/>
                <w:sz w:val="18"/>
              </w:rPr>
              <w:t>balsavimas būtų galimas tik „už sistemos“ ribų.</w:t>
            </w:r>
          </w:p>
        </w:tc>
      </w:tr>
      <w:tr w:rsidR="00C57160" w:rsidRPr="00D4690E" w14:paraId="0AF3AC8D" w14:textId="77777777" w:rsidTr="296BF29A">
        <w:trPr>
          <w:trHeight w:val="470"/>
        </w:trPr>
        <w:tc>
          <w:tcPr>
            <w:tcW w:w="836" w:type="dxa"/>
            <w:vAlign w:val="top"/>
          </w:tcPr>
          <w:p w14:paraId="60D3A32C"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3227B0E8"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Saugumas</w:t>
            </w:r>
          </w:p>
        </w:tc>
        <w:tc>
          <w:tcPr>
            <w:tcW w:w="5925" w:type="dxa"/>
            <w:gridSpan w:val="2"/>
            <w:vAlign w:val="top"/>
          </w:tcPr>
          <w:p w14:paraId="37BA8E59"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Abiejų alternatyvų atveju informacinės sistemos saugumas bus užtikrinamas vienodai.</w:t>
            </w:r>
          </w:p>
        </w:tc>
      </w:tr>
      <w:tr w:rsidR="00C57160" w:rsidRPr="00D4690E" w14:paraId="2BDD59D0" w14:textId="77777777" w:rsidTr="296BF29A">
        <w:trPr>
          <w:trHeight w:val="470"/>
        </w:trPr>
        <w:tc>
          <w:tcPr>
            <w:tcW w:w="836" w:type="dxa"/>
            <w:vAlign w:val="top"/>
          </w:tcPr>
          <w:p w14:paraId="412F43E3"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hideMark/>
          </w:tcPr>
          <w:p w14:paraId="4D4C2AD0"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Patogumas naudoti (angl. </w:t>
            </w:r>
            <w:r w:rsidRPr="00D4690E">
              <w:rPr>
                <w:rFonts w:asciiTheme="minorHAnsi" w:hAnsiTheme="minorHAnsi" w:cstheme="minorBidi"/>
                <w:i/>
                <w:sz w:val="18"/>
              </w:rPr>
              <w:t>usability</w:t>
            </w:r>
            <w:r w:rsidRPr="00D4690E">
              <w:rPr>
                <w:rFonts w:asciiTheme="minorHAnsi" w:hAnsiTheme="minorHAnsi" w:cstheme="minorBidi"/>
                <w:sz w:val="18"/>
              </w:rPr>
              <w:t>)</w:t>
            </w:r>
          </w:p>
        </w:tc>
        <w:tc>
          <w:tcPr>
            <w:tcW w:w="3114" w:type="dxa"/>
            <w:vAlign w:val="top"/>
          </w:tcPr>
          <w:p w14:paraId="7E13551C" w14:textId="4F1B1111" w:rsidR="00C57160" w:rsidRPr="00D4690E" w:rsidRDefault="00D71E80"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Naudotojų darbui naudojant </w:t>
            </w:r>
            <w:r w:rsidR="00C13D75" w:rsidRPr="00D4690E">
              <w:rPr>
                <w:rFonts w:asciiTheme="minorHAnsi" w:hAnsiTheme="minorHAnsi" w:cstheme="minorBidi"/>
                <w:sz w:val="18"/>
              </w:rPr>
              <w:t xml:space="preserve">klientinės aplikacijos (angl. </w:t>
            </w:r>
            <w:r w:rsidR="00C13D75" w:rsidRPr="00D4690E">
              <w:rPr>
                <w:rFonts w:asciiTheme="minorHAnsi" w:hAnsiTheme="minorHAnsi" w:cstheme="minorBidi"/>
                <w:i/>
                <w:sz w:val="18"/>
              </w:rPr>
              <w:t xml:space="preserve">thick </w:t>
            </w:r>
            <w:r w:rsidR="00606C21" w:rsidRPr="00D4690E">
              <w:rPr>
                <w:rFonts w:asciiTheme="minorHAnsi" w:hAnsiTheme="minorHAnsi" w:cstheme="minorBidi"/>
                <w:i/>
                <w:sz w:val="18"/>
              </w:rPr>
              <w:t>client</w:t>
            </w:r>
            <w:r w:rsidR="00C13D75" w:rsidRPr="00D4690E">
              <w:rPr>
                <w:rFonts w:asciiTheme="minorHAnsi" w:hAnsiTheme="minorHAnsi" w:cstheme="minorBidi"/>
                <w:sz w:val="18"/>
              </w:rPr>
              <w:t>)</w:t>
            </w:r>
            <w:r w:rsidRPr="00D4690E">
              <w:rPr>
                <w:rFonts w:asciiTheme="minorHAnsi" w:hAnsiTheme="minorHAnsi" w:cstheme="minorBidi"/>
                <w:sz w:val="18"/>
              </w:rPr>
              <w:t xml:space="preserve"> pagrindu veikiančius sprendimus būtų sudėtingesnis </w:t>
            </w:r>
            <w:r w:rsidR="00CD27E3" w:rsidRPr="00D4690E">
              <w:rPr>
                <w:rFonts w:asciiTheme="minorHAnsi" w:hAnsiTheme="minorHAnsi" w:cstheme="minorBidi"/>
                <w:sz w:val="18"/>
              </w:rPr>
              <w:t>pakeitimų dėl patogumo realizavimas.</w:t>
            </w:r>
          </w:p>
        </w:tc>
        <w:tc>
          <w:tcPr>
            <w:tcW w:w="2811" w:type="dxa"/>
            <w:vAlign w:val="top"/>
          </w:tcPr>
          <w:p w14:paraId="46B5146C" w14:textId="5884BBCB" w:rsidR="00C57160" w:rsidRPr="00D4690E" w:rsidRDefault="00CD27E3"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Naudotojų darbui naudojant </w:t>
            </w:r>
            <w:r w:rsidR="00606C21" w:rsidRPr="00D4690E">
              <w:rPr>
                <w:rFonts w:asciiTheme="minorHAnsi" w:hAnsiTheme="minorHAnsi" w:cstheme="minorBidi"/>
                <w:sz w:val="18"/>
              </w:rPr>
              <w:t>in</w:t>
            </w:r>
            <w:r w:rsidR="00A76F54" w:rsidRPr="00D4690E">
              <w:rPr>
                <w:rFonts w:asciiTheme="minorHAnsi" w:hAnsiTheme="minorHAnsi" w:cstheme="minorBidi"/>
                <w:sz w:val="18"/>
              </w:rPr>
              <w:t xml:space="preserve">terneto naršyklės (angl. </w:t>
            </w:r>
            <w:r w:rsidR="00A76F54" w:rsidRPr="00D4690E">
              <w:rPr>
                <w:rFonts w:asciiTheme="minorHAnsi" w:hAnsiTheme="minorHAnsi" w:cstheme="minorBidi"/>
                <w:i/>
                <w:sz w:val="18"/>
              </w:rPr>
              <w:t>thin client</w:t>
            </w:r>
            <w:r w:rsidR="00A76F54" w:rsidRPr="00D4690E">
              <w:rPr>
                <w:rFonts w:asciiTheme="minorHAnsi" w:hAnsiTheme="minorHAnsi" w:cstheme="minorBidi"/>
                <w:sz w:val="18"/>
              </w:rPr>
              <w:t>)</w:t>
            </w:r>
            <w:r w:rsidRPr="00D4690E">
              <w:rPr>
                <w:rFonts w:asciiTheme="minorHAnsi" w:hAnsiTheme="minorHAnsi" w:cstheme="minorBidi"/>
                <w:sz w:val="18"/>
              </w:rPr>
              <w:t xml:space="preserve"> pagrindu veikiančius sprendimus būtų paprastesnis pakeitimų dėl patogumo realizavimas.</w:t>
            </w:r>
          </w:p>
        </w:tc>
      </w:tr>
      <w:tr w:rsidR="00C57160" w:rsidRPr="00D4690E" w14:paraId="47A8B1B0" w14:textId="77777777" w:rsidTr="296BF29A">
        <w:trPr>
          <w:trHeight w:val="470"/>
        </w:trPr>
        <w:tc>
          <w:tcPr>
            <w:tcW w:w="836" w:type="dxa"/>
            <w:vAlign w:val="top"/>
          </w:tcPr>
          <w:p w14:paraId="65CB4D96" w14:textId="77777777" w:rsidR="00C57160" w:rsidRPr="00D4690E" w:rsidRDefault="00C57160" w:rsidP="004E4770">
            <w:pPr>
              <w:pStyle w:val="Lentelsh2"/>
              <w:numPr>
                <w:ilvl w:val="0"/>
                <w:numId w:val="102"/>
              </w:numPr>
              <w:rPr>
                <w:rFonts w:asciiTheme="minorHAnsi" w:hAnsiTheme="minorHAnsi" w:cstheme="minorHAnsi"/>
                <w:sz w:val="18"/>
              </w:rPr>
            </w:pPr>
          </w:p>
        </w:tc>
        <w:tc>
          <w:tcPr>
            <w:tcW w:w="2265" w:type="dxa"/>
            <w:vAlign w:val="top"/>
          </w:tcPr>
          <w:p w14:paraId="436C6934" w14:textId="77777777" w:rsidR="00C57160" w:rsidRPr="00D4690E" w:rsidRDefault="00C57160" w:rsidP="3A704D1E">
            <w:pPr>
              <w:pStyle w:val="Lentelsh2"/>
              <w:jc w:val="left"/>
              <w:rPr>
                <w:rFonts w:asciiTheme="minorHAnsi" w:hAnsiTheme="minorHAnsi" w:cstheme="minorBidi"/>
                <w:sz w:val="18"/>
              </w:rPr>
            </w:pPr>
            <w:r w:rsidRPr="00D4690E">
              <w:rPr>
                <w:rFonts w:asciiTheme="minorHAnsi" w:hAnsiTheme="minorHAnsi" w:cstheme="minorBidi"/>
                <w:sz w:val="18"/>
              </w:rPr>
              <w:t xml:space="preserve">Išmokstamumas (ang. </w:t>
            </w:r>
            <w:r w:rsidRPr="00D4690E">
              <w:rPr>
                <w:rFonts w:asciiTheme="minorHAnsi" w:hAnsiTheme="minorHAnsi" w:cstheme="minorBidi"/>
                <w:i/>
                <w:sz w:val="18"/>
              </w:rPr>
              <w:t>learnability</w:t>
            </w:r>
            <w:r w:rsidRPr="00D4690E">
              <w:rPr>
                <w:rFonts w:asciiTheme="minorHAnsi" w:hAnsiTheme="minorHAnsi" w:cstheme="minorBidi"/>
                <w:sz w:val="18"/>
              </w:rPr>
              <w:t>)</w:t>
            </w:r>
          </w:p>
        </w:tc>
        <w:tc>
          <w:tcPr>
            <w:tcW w:w="3114" w:type="dxa"/>
            <w:vAlign w:val="top"/>
          </w:tcPr>
          <w:p w14:paraId="310CD771" w14:textId="0EB127D8" w:rsidR="00C57160" w:rsidRPr="00D4690E" w:rsidRDefault="00A335A7" w:rsidP="3A704D1E">
            <w:pPr>
              <w:pStyle w:val="Lentelsh2"/>
              <w:jc w:val="left"/>
              <w:rPr>
                <w:rFonts w:asciiTheme="minorHAnsi" w:hAnsiTheme="minorHAnsi" w:cstheme="minorBidi"/>
                <w:sz w:val="18"/>
              </w:rPr>
            </w:pPr>
            <w:r w:rsidRPr="00D4690E">
              <w:rPr>
                <w:rFonts w:asciiTheme="minorHAnsi" w:hAnsiTheme="minorHAnsi" w:cstheme="minorBidi"/>
                <w:sz w:val="18"/>
              </w:rPr>
              <w:t>Naudotojų darbas balsuojant Seimo salėje vyktų tais pačiais principais</w:t>
            </w:r>
            <w:r w:rsidR="0DD52A60" w:rsidRPr="00D4690E">
              <w:rPr>
                <w:rFonts w:asciiTheme="minorHAnsi" w:hAnsiTheme="minorHAnsi" w:cstheme="minorBidi"/>
                <w:sz w:val="18"/>
              </w:rPr>
              <w:t>,</w:t>
            </w:r>
            <w:r w:rsidRPr="00D4690E">
              <w:rPr>
                <w:rFonts w:asciiTheme="minorHAnsi" w:hAnsiTheme="minorHAnsi" w:cstheme="minorBidi"/>
                <w:sz w:val="18"/>
              </w:rPr>
              <w:t xml:space="preserve"> kaip ir šiuo metu, todėl išsprendus esamas problemas, papildomo mokymosi darbu su sistema reikėtų mažiau. </w:t>
            </w:r>
          </w:p>
        </w:tc>
        <w:tc>
          <w:tcPr>
            <w:tcW w:w="2811" w:type="dxa"/>
            <w:vAlign w:val="top"/>
          </w:tcPr>
          <w:p w14:paraId="54B1E4F0" w14:textId="57AF96DB" w:rsidR="00C57160" w:rsidRPr="00D4690E" w:rsidRDefault="00A335A7" w:rsidP="00784C97">
            <w:pPr>
              <w:pStyle w:val="Lentelsh2"/>
              <w:jc w:val="left"/>
              <w:rPr>
                <w:rFonts w:asciiTheme="minorHAnsi" w:hAnsiTheme="minorHAnsi" w:cstheme="minorBidi"/>
                <w:sz w:val="18"/>
              </w:rPr>
            </w:pPr>
            <w:r w:rsidRPr="00D4690E">
              <w:rPr>
                <w:rFonts w:asciiTheme="minorHAnsi" w:hAnsiTheme="minorHAnsi" w:cstheme="minorBidi"/>
                <w:sz w:val="18"/>
              </w:rPr>
              <w:t xml:space="preserve">Kadangi </w:t>
            </w:r>
            <w:r w:rsidR="006F53C6" w:rsidRPr="00D4690E">
              <w:rPr>
                <w:rFonts w:asciiTheme="minorHAnsi" w:hAnsiTheme="minorHAnsi" w:cstheme="minorBidi"/>
                <w:sz w:val="18"/>
              </w:rPr>
              <w:t>balsavim</w:t>
            </w:r>
            <w:r w:rsidR="00996B88" w:rsidRPr="00D4690E">
              <w:rPr>
                <w:rFonts w:asciiTheme="minorHAnsi" w:hAnsiTheme="minorHAnsi" w:cstheme="minorBidi"/>
                <w:sz w:val="18"/>
              </w:rPr>
              <w:t>ui</w:t>
            </w:r>
            <w:r w:rsidR="006F53C6" w:rsidRPr="00D4690E">
              <w:rPr>
                <w:rFonts w:asciiTheme="minorHAnsi" w:hAnsiTheme="minorHAnsi" w:cstheme="minorBidi"/>
                <w:sz w:val="18"/>
              </w:rPr>
              <w:t xml:space="preserve"> ir Seimo salėje būtų </w:t>
            </w:r>
            <w:r w:rsidR="00996B88" w:rsidRPr="00D4690E">
              <w:rPr>
                <w:rFonts w:asciiTheme="minorHAnsi" w:hAnsiTheme="minorHAnsi" w:cstheme="minorBidi"/>
                <w:sz w:val="18"/>
              </w:rPr>
              <w:t>naudojam</w:t>
            </w:r>
            <w:r w:rsidR="007148EE" w:rsidRPr="00D4690E">
              <w:rPr>
                <w:rFonts w:asciiTheme="minorHAnsi" w:hAnsiTheme="minorHAnsi" w:cstheme="minorBidi"/>
                <w:sz w:val="18"/>
              </w:rPr>
              <w:t>i</w:t>
            </w:r>
            <w:r w:rsidR="00996B88" w:rsidRPr="00D4690E">
              <w:rPr>
                <w:rFonts w:asciiTheme="minorHAnsi" w:hAnsiTheme="minorHAnsi" w:cstheme="minorBidi"/>
                <w:sz w:val="18"/>
              </w:rPr>
              <w:t xml:space="preserve"> </w:t>
            </w:r>
            <w:r w:rsidR="006F53C6" w:rsidRPr="00D4690E">
              <w:rPr>
                <w:rFonts w:asciiTheme="minorHAnsi" w:hAnsiTheme="minorHAnsi" w:cstheme="minorBidi"/>
                <w:sz w:val="18"/>
              </w:rPr>
              <w:t>per interneto naršyklę</w:t>
            </w:r>
            <w:r w:rsidR="007148EE" w:rsidRPr="00D4690E">
              <w:rPr>
                <w:rFonts w:asciiTheme="minorHAnsi" w:hAnsiTheme="minorHAnsi" w:cstheme="minorBidi"/>
                <w:sz w:val="18"/>
              </w:rPr>
              <w:t xml:space="preserve"> pasiekiami funkcionalumai</w:t>
            </w:r>
            <w:r w:rsidR="006F53C6" w:rsidRPr="00D4690E">
              <w:rPr>
                <w:rFonts w:asciiTheme="minorHAnsi" w:hAnsiTheme="minorHAnsi" w:cstheme="minorBidi"/>
                <w:sz w:val="18"/>
              </w:rPr>
              <w:t>, būtų reikalingas intensyvesnis mokymosi laikotarpis.</w:t>
            </w:r>
          </w:p>
        </w:tc>
      </w:tr>
    </w:tbl>
    <w:p w14:paraId="755A8D11" w14:textId="380FF0DF" w:rsidR="00176C01" w:rsidRPr="00027CCC" w:rsidRDefault="00C57160" w:rsidP="00D472CE">
      <w:pPr>
        <w:rPr>
          <w:color w:val="000000"/>
        </w:rPr>
      </w:pPr>
      <w:r w:rsidRPr="00027CCC">
        <w:rPr>
          <w:color w:val="000000"/>
        </w:rPr>
        <w:t>Remiantis aukščiau lentelėje atlikta palyginamąja alternatyvų analize</w:t>
      </w:r>
      <w:r w:rsidR="415F89BA" w:rsidRPr="00027CCC">
        <w:rPr>
          <w:color w:val="000000"/>
        </w:rPr>
        <w:t>,</w:t>
      </w:r>
      <w:r w:rsidRPr="00027CCC">
        <w:rPr>
          <w:color w:val="000000"/>
        </w:rPr>
        <w:t xml:space="preserve"> mat</w:t>
      </w:r>
      <w:r w:rsidR="088DECE4" w:rsidRPr="00027CCC">
        <w:rPr>
          <w:color w:val="000000"/>
        </w:rPr>
        <w:t>yti</w:t>
      </w:r>
      <w:r w:rsidRPr="00027CCC">
        <w:rPr>
          <w:color w:val="000000"/>
        </w:rPr>
        <w:t xml:space="preserve">, kad abi alternatyvos yra gana panašios. </w:t>
      </w:r>
      <w:r w:rsidR="00475D81" w:rsidRPr="00027CCC">
        <w:rPr>
          <w:color w:val="000000"/>
        </w:rPr>
        <w:t>Nors alternatyva A yra reikalaujanti didesnių investicijų, dėl mažesnio pokyčio</w:t>
      </w:r>
      <w:r w:rsidR="005114A1" w:rsidRPr="00027CCC">
        <w:rPr>
          <w:color w:val="000000"/>
        </w:rPr>
        <w:t xml:space="preserve"> ji turi ir mažiau rizikų. </w:t>
      </w:r>
      <w:r w:rsidRPr="00027CCC">
        <w:rPr>
          <w:color w:val="000000"/>
        </w:rPr>
        <w:t xml:space="preserve">Tolesnis alternatyvų palyginimas yra pateikiamas </w:t>
      </w:r>
      <w:r w:rsidR="0625D7AB" w:rsidRPr="00027CCC">
        <w:rPr>
          <w:color w:val="000000"/>
        </w:rPr>
        <w:t xml:space="preserve">kituose </w:t>
      </w:r>
      <w:r w:rsidRPr="00027CCC">
        <w:rPr>
          <w:color w:val="000000"/>
        </w:rPr>
        <w:t>skyriuose.</w:t>
      </w:r>
    </w:p>
    <w:p w14:paraId="56DC278C" w14:textId="77777777" w:rsidR="00D431D0" w:rsidRPr="00027CCC" w:rsidRDefault="00D431D0" w:rsidP="00D431D0">
      <w:pPr>
        <w:pStyle w:val="Antrat2"/>
      </w:pPr>
      <w:bookmarkStart w:id="131" w:name="_Toc172584144"/>
      <w:bookmarkStart w:id="132" w:name="_Toc184724234"/>
      <w:r w:rsidRPr="00027CCC">
        <w:t>Analizės metodo pasirinkimas</w:t>
      </w:r>
      <w:bookmarkEnd w:id="131"/>
      <w:bookmarkEnd w:id="132"/>
    </w:p>
    <w:p w14:paraId="3C86AEEB" w14:textId="6234942D" w:rsidR="00BF62FE" w:rsidRPr="00027CCC" w:rsidRDefault="00D431D0" w:rsidP="00D431D0">
      <w:pPr>
        <w:rPr>
          <w:i/>
          <w:iCs/>
        </w:rPr>
      </w:pPr>
      <w:r w:rsidRPr="00027CCC">
        <w:t xml:space="preserve">Atsižvelgiant į Investicijų projektų rengimo metodikos rekomendacijas Projekto alternatyvų palyginimui ir optimalios alternatyvos pasirinkimo pagrindimui pasirinktas sąnaudų ir naudos analizės (SNA) metodas. Šiuo metodu įvertintos abi Projekto įgyvendinimo alternatyvos: alternatyva A „Balsavimo sistemos modernizavimas“ ir alternatyva B „Balsavimo sistemos sukūrimas“. Alternatyvų detalus finansinis įvertinimas ir palyginimas pateikiamas šio investicijų </w:t>
      </w:r>
      <w:r w:rsidRPr="00027CCC">
        <w:lastRenderedPageBreak/>
        <w:t>projekto 4 skyriuje, ekonominis įvertinimas ir palyginimas – 5 skyriuje, jautrumo ir rizikos analizė – 6 skyriuje.</w:t>
      </w:r>
    </w:p>
    <w:p w14:paraId="12CCA4E6" w14:textId="790449E8" w:rsidR="00D472CE" w:rsidRDefault="00D472CE" w:rsidP="00E67701">
      <w:pPr>
        <w:pStyle w:val="Antrat1"/>
      </w:pPr>
      <w:bookmarkStart w:id="133" w:name="_Toc184724235"/>
      <w:r w:rsidRPr="00027CCC">
        <w:lastRenderedPageBreak/>
        <w:t>Finansinė analizė</w:t>
      </w:r>
      <w:bookmarkEnd w:id="133"/>
    </w:p>
    <w:p w14:paraId="0FA17BDD" w14:textId="4B0AF303" w:rsidR="007B03BD" w:rsidRPr="007B03BD" w:rsidRDefault="007B03BD" w:rsidP="007B03BD">
      <w:r>
        <w:t>Neskelbiama</w:t>
      </w:r>
    </w:p>
    <w:p w14:paraId="57E78D1A" w14:textId="0271B806" w:rsidR="00D472CE" w:rsidRPr="00027CCC" w:rsidRDefault="00D472CE" w:rsidP="00E67701">
      <w:pPr>
        <w:pStyle w:val="Antrat1"/>
      </w:pPr>
      <w:bookmarkStart w:id="134" w:name="_Toc184724248"/>
      <w:r w:rsidRPr="00027CCC">
        <w:lastRenderedPageBreak/>
        <w:t>Eko</w:t>
      </w:r>
      <w:r w:rsidR="00631934" w:rsidRPr="00027CCC">
        <w:t>nominė analizė</w:t>
      </w:r>
      <w:bookmarkEnd w:id="134"/>
    </w:p>
    <w:p w14:paraId="6C421FFA" w14:textId="59ACA4D7" w:rsidR="00810C45" w:rsidRPr="00027CCC" w:rsidRDefault="007B03BD" w:rsidP="00810C45">
      <w:r>
        <w:t>Neskelbiama</w:t>
      </w:r>
    </w:p>
    <w:p w14:paraId="64993B64" w14:textId="69F0972F" w:rsidR="004D1464" w:rsidRPr="00027CCC" w:rsidRDefault="004D1464" w:rsidP="004D1464"/>
    <w:p w14:paraId="4DE4E42E" w14:textId="4A746514" w:rsidR="004D1464" w:rsidRPr="00027CCC" w:rsidRDefault="004D1464" w:rsidP="00E67701">
      <w:pPr>
        <w:pStyle w:val="Antrat1"/>
      </w:pPr>
      <w:bookmarkStart w:id="135" w:name="_Toc184724256"/>
      <w:r w:rsidRPr="00027CCC">
        <w:lastRenderedPageBreak/>
        <w:t>Jautrumas ir rizikos</w:t>
      </w:r>
      <w:bookmarkEnd w:id="135"/>
    </w:p>
    <w:p w14:paraId="25C4FE73" w14:textId="77777777" w:rsidR="005237EF" w:rsidRDefault="005237EF" w:rsidP="005237EF"/>
    <w:p w14:paraId="6DE206DF" w14:textId="7AAC2426" w:rsidR="007B03BD" w:rsidRPr="00027CCC" w:rsidRDefault="007B03BD" w:rsidP="005237EF">
      <w:pPr>
        <w:sectPr w:rsidR="007B03BD" w:rsidRPr="00027CCC" w:rsidSect="005237EF">
          <w:headerReference w:type="default" r:id="rId92"/>
          <w:headerReference w:type="first" r:id="rId93"/>
          <w:footerReference w:type="first" r:id="rId94"/>
          <w:pgSz w:w="11906" w:h="16838" w:code="9"/>
          <w:pgMar w:top="1440" w:right="1440" w:bottom="1440" w:left="1440" w:header="720" w:footer="720" w:gutter="0"/>
          <w:cols w:space="720"/>
          <w:docGrid w:linePitch="360"/>
        </w:sectPr>
      </w:pPr>
      <w:r>
        <w:t>Neskelbiama</w:t>
      </w:r>
    </w:p>
    <w:p w14:paraId="27F4193E" w14:textId="349EDE45" w:rsidR="004D1464" w:rsidRPr="00027CCC" w:rsidRDefault="006E45A4" w:rsidP="00E67701">
      <w:pPr>
        <w:pStyle w:val="Antrat1"/>
      </w:pPr>
      <w:bookmarkStart w:id="136" w:name="_Toc184724260"/>
      <w:r w:rsidRPr="00027CCC">
        <w:lastRenderedPageBreak/>
        <w:t>Pasirinktos projekto alternatyvos aprašymas</w:t>
      </w:r>
      <w:bookmarkEnd w:id="136"/>
    </w:p>
    <w:p w14:paraId="490FBA6B" w14:textId="43E566B3" w:rsidR="001C1E96" w:rsidRPr="00027CCC" w:rsidRDefault="009247BD" w:rsidP="009247BD">
      <w:pPr>
        <w:pStyle w:val="Antrat2"/>
      </w:pPr>
      <w:bookmarkStart w:id="137" w:name="_Toc184724261"/>
      <w:r w:rsidRPr="00027CCC">
        <w:t>Pasirinktos alternatyvos esmė</w:t>
      </w:r>
      <w:bookmarkEnd w:id="137"/>
    </w:p>
    <w:p w14:paraId="55D7859C" w14:textId="20EA1145" w:rsidR="001C1E96" w:rsidRPr="00027CCC" w:rsidRDefault="532644B0" w:rsidP="001C1E96">
      <w:r w:rsidRPr="00027CCC">
        <w:t>A</w:t>
      </w:r>
      <w:r w:rsidR="5CB40760" w:rsidRPr="00027CCC">
        <w:t>lternatyvos esmė – iš esmės modernizuoti šiuo metu veikiančią LRS VIS Seimo posėdžių eigos valdymo posistemę, sukuriant bendrą technologinį sprendimą</w:t>
      </w:r>
      <w:r w:rsidR="63341DAB" w:rsidRPr="00027CCC">
        <w:t>,</w:t>
      </w:r>
      <w:r w:rsidR="5CB40760" w:rsidRPr="00027CCC">
        <w:t xml:space="preserve"> naudojam</w:t>
      </w:r>
      <w:r w:rsidR="34C239E0" w:rsidRPr="00027CCC">
        <w:t>ą</w:t>
      </w:r>
      <w:r w:rsidR="5CB40760" w:rsidRPr="00027CCC">
        <w:t xml:space="preserve"> tiek balsavimui salėje</w:t>
      </w:r>
      <w:r w:rsidR="14EA7319" w:rsidRPr="00027CCC">
        <w:t>,</w:t>
      </w:r>
      <w:r w:rsidR="5CB40760" w:rsidRPr="00027CCC">
        <w:t xml:space="preserve"> tiek mišriam ar nuotoliniam balsavimui, </w:t>
      </w:r>
      <w:r w:rsidR="00165E93" w:rsidRPr="00027CCC">
        <w:t xml:space="preserve">pakeičiant Seimo narių darbo principus su sistema dirbant interneto naršyklės (angl. </w:t>
      </w:r>
      <w:r w:rsidR="00165E93" w:rsidRPr="00027CCC">
        <w:rPr>
          <w:i/>
          <w:iCs/>
        </w:rPr>
        <w:t>thin client</w:t>
      </w:r>
      <w:r w:rsidR="00165E93" w:rsidRPr="00027CCC">
        <w:t>) pagalba bei sukuriant papildomus funkcionalumus</w:t>
      </w:r>
      <w:r w:rsidR="5CB40760" w:rsidRPr="00027CCC">
        <w:t>.</w:t>
      </w:r>
      <w:r w:rsidR="1DC67719" w:rsidRPr="00027CCC">
        <w:t xml:space="preserve"> </w:t>
      </w:r>
      <w:r w:rsidR="00E217F8" w:rsidRPr="00027CCC">
        <w:t xml:space="preserve">Taip pat </w:t>
      </w:r>
      <w:r w:rsidR="1CEF83AA" w:rsidRPr="00027CCC">
        <w:t>įsigyjant techninę ir programinę įrangą</w:t>
      </w:r>
      <w:r w:rsidR="1EE79E9B" w:rsidRPr="00027CCC">
        <w:t>,</w:t>
      </w:r>
      <w:r w:rsidR="1CEF83AA" w:rsidRPr="00027CCC">
        <w:t xml:space="preserve"> reikaling</w:t>
      </w:r>
      <w:r w:rsidR="2C2C5239" w:rsidRPr="00027CCC">
        <w:t>ą</w:t>
      </w:r>
      <w:r w:rsidR="1CEF83AA" w:rsidRPr="00027CCC">
        <w:t xml:space="preserve"> balsavimui </w:t>
      </w:r>
      <w:r w:rsidR="2C2C5239" w:rsidRPr="00027CCC">
        <w:t>ir diskusijoms</w:t>
      </w:r>
      <w:r w:rsidR="1CEF83AA" w:rsidRPr="00027CCC">
        <w:t xml:space="preserve"> salėje</w:t>
      </w:r>
      <w:r w:rsidR="2C2C5239" w:rsidRPr="00027CCC">
        <w:t>, be</w:t>
      </w:r>
      <w:r w:rsidR="00470E8A" w:rsidRPr="00027CCC">
        <w:t>i</w:t>
      </w:r>
      <w:r w:rsidR="2C2C5239" w:rsidRPr="00027CCC">
        <w:t xml:space="preserve"> atnaujinant </w:t>
      </w:r>
      <w:r w:rsidR="238418EB" w:rsidRPr="00027CCC">
        <w:t>Seimo salės darbo vietų įrangą.</w:t>
      </w:r>
    </w:p>
    <w:p w14:paraId="482D9866" w14:textId="0BB9D4C1" w:rsidR="001C1E96" w:rsidRPr="00027CCC" w:rsidRDefault="001C1E96" w:rsidP="001C1E96">
      <w:r w:rsidRPr="00027CCC">
        <w:t>Alternatyvos įgyvendinimo atveju, būtų vykdomos veiklos:</w:t>
      </w:r>
    </w:p>
    <w:p w14:paraId="183C5C05" w14:textId="77777777" w:rsidR="001C1E96" w:rsidRPr="00027CCC" w:rsidRDefault="001C1E96" w:rsidP="004E4770">
      <w:pPr>
        <w:pStyle w:val="Sraopastraipa"/>
        <w:numPr>
          <w:ilvl w:val="0"/>
          <w:numId w:val="110"/>
        </w:numPr>
      </w:pPr>
      <w:r w:rsidRPr="00027CCC">
        <w:t>techninių specifikacijų ir kitų pirkimo dokumentų parengimas planuojamiems vykdyti viešiesiems pirkimams;</w:t>
      </w:r>
    </w:p>
    <w:p w14:paraId="5EA2F2EC" w14:textId="6F251731" w:rsidR="001C1E96" w:rsidRPr="00027CCC" w:rsidRDefault="11030A36" w:rsidP="004E4770">
      <w:pPr>
        <w:pStyle w:val="Sraopastraipa"/>
        <w:numPr>
          <w:ilvl w:val="0"/>
          <w:numId w:val="110"/>
        </w:numPr>
      </w:pPr>
      <w:r w:rsidRPr="00027CCC">
        <w:t>Seimo posėdžių eigos valdymo posistem</w:t>
      </w:r>
      <w:r w:rsidR="49BCC8BE" w:rsidRPr="00027CCC">
        <w:t>io</w:t>
      </w:r>
      <w:r w:rsidRPr="00027CCC">
        <w:t xml:space="preserve"> patogumo analizė ir prototipo parengimas;</w:t>
      </w:r>
    </w:p>
    <w:p w14:paraId="2C4E3009" w14:textId="7D6A11AD" w:rsidR="001C1E96" w:rsidRPr="00027CCC" w:rsidRDefault="11030A36" w:rsidP="004E4770">
      <w:pPr>
        <w:pStyle w:val="Sraopastraipa"/>
        <w:numPr>
          <w:ilvl w:val="0"/>
          <w:numId w:val="110"/>
        </w:numPr>
      </w:pPr>
      <w:r w:rsidRPr="00027CCC">
        <w:t>techninės ir programinės įrangos</w:t>
      </w:r>
      <w:r w:rsidR="7F4D35D6" w:rsidRPr="00027CCC">
        <w:t>,</w:t>
      </w:r>
      <w:r w:rsidRPr="00027CCC">
        <w:t xml:space="preserve"> reikalingos balsavimui salėje įsigijimas;</w:t>
      </w:r>
    </w:p>
    <w:p w14:paraId="4E959D1D" w14:textId="4280CEE7" w:rsidR="001C1E96" w:rsidRPr="00027CCC" w:rsidRDefault="001C1E96" w:rsidP="004E4770">
      <w:pPr>
        <w:pStyle w:val="Sraopastraipa"/>
        <w:numPr>
          <w:ilvl w:val="0"/>
          <w:numId w:val="110"/>
        </w:numPr>
      </w:pPr>
      <w:r w:rsidRPr="00027CCC">
        <w:t>Seimo salėje taikomo ir nuotolinio posėdžių eigos valdymo ir balsavimo sprendimo sukūrimas;</w:t>
      </w:r>
    </w:p>
    <w:p w14:paraId="5CB94530" w14:textId="77777777" w:rsidR="001C1E96" w:rsidRPr="00027CCC" w:rsidRDefault="001C1E96" w:rsidP="004E4770">
      <w:pPr>
        <w:pStyle w:val="Sraopastraipa"/>
        <w:numPr>
          <w:ilvl w:val="0"/>
          <w:numId w:val="110"/>
        </w:numPr>
      </w:pPr>
      <w:r w:rsidRPr="00027CCC">
        <w:t>modernizavimo paslaugų ir įsigytos įrangos diegimo techninė priežiūra;</w:t>
      </w:r>
    </w:p>
    <w:p w14:paraId="4AA0329B" w14:textId="77777777" w:rsidR="001C1E96" w:rsidRPr="00027CCC" w:rsidRDefault="001C1E96" w:rsidP="004E4770">
      <w:pPr>
        <w:pStyle w:val="Sraopastraipa"/>
        <w:numPr>
          <w:ilvl w:val="0"/>
          <w:numId w:val="110"/>
        </w:numPr>
      </w:pPr>
      <w:r w:rsidRPr="00027CCC">
        <w:t>saugos vertinimas ir atsparumo įsilaužimams testavimas;</w:t>
      </w:r>
    </w:p>
    <w:p w14:paraId="7EC23AEC" w14:textId="77777777" w:rsidR="001C1E96" w:rsidRPr="00027CCC" w:rsidRDefault="001C1E96" w:rsidP="004E4770">
      <w:pPr>
        <w:pStyle w:val="Sraopastraipa"/>
        <w:numPr>
          <w:ilvl w:val="0"/>
          <w:numId w:val="110"/>
        </w:numPr>
      </w:pPr>
      <w:r w:rsidRPr="00027CCC">
        <w:t>Seimo salės darbo vietų įsigijimas.</w:t>
      </w:r>
    </w:p>
    <w:p w14:paraId="7C5B6F09" w14:textId="5DFFC60C" w:rsidR="001C1E96" w:rsidRPr="00027CCC" w:rsidRDefault="7090AE16" w:rsidP="001C1E96">
      <w:r w:rsidRPr="00027CCC">
        <w:t xml:space="preserve">Kadangi projekto metu </w:t>
      </w:r>
      <w:r w:rsidR="17F9CBD0" w:rsidRPr="00027CCC">
        <w:t>bus kuriam</w:t>
      </w:r>
      <w:r w:rsidR="4B123DC0" w:rsidRPr="00027CCC">
        <w:t xml:space="preserve">os </w:t>
      </w:r>
      <w:r w:rsidR="17F9CBD0" w:rsidRPr="00027CCC">
        <w:t>/ diegiam</w:t>
      </w:r>
      <w:r w:rsidR="4B123DC0" w:rsidRPr="00027CCC">
        <w:t>os</w:t>
      </w:r>
      <w:r w:rsidR="17F9CBD0" w:rsidRPr="00027CCC">
        <w:t xml:space="preserve"> </w:t>
      </w:r>
      <w:r w:rsidR="4B123DC0" w:rsidRPr="00027CCC">
        <w:t>dvi</w:t>
      </w:r>
      <w:r w:rsidR="17F9CBD0" w:rsidRPr="00027CCC">
        <w:t xml:space="preserve"> technologiškai</w:t>
      </w:r>
      <w:r w:rsidR="4B123DC0" w:rsidRPr="00027CCC">
        <w:t xml:space="preserve"> skirtingos </w:t>
      </w:r>
      <w:r w:rsidR="19F53EC7" w:rsidRPr="00027CCC">
        <w:t>balsavimo sistemos dalys, tol</w:t>
      </w:r>
      <w:r w:rsidR="7875B2EE" w:rsidRPr="00027CCC">
        <w:t>e</w:t>
      </w:r>
      <w:r w:rsidR="19F53EC7" w:rsidRPr="00027CCC">
        <w:t>sniuose skyriuose atskirai aprašom</w:t>
      </w:r>
      <w:r w:rsidR="66F9EDDF" w:rsidRPr="00027CCC">
        <w:t>i</w:t>
      </w:r>
      <w:r w:rsidR="19F53EC7" w:rsidRPr="00027CCC">
        <w:t xml:space="preserve"> Seimo posėdžių eigos valdymo posistem</w:t>
      </w:r>
      <w:r w:rsidR="76563F37" w:rsidRPr="00027CCC">
        <w:t>is</w:t>
      </w:r>
      <w:r w:rsidR="4E90FB37" w:rsidRPr="00027CCC">
        <w:t xml:space="preserve"> ir </w:t>
      </w:r>
      <w:r w:rsidR="2E93EA0C" w:rsidRPr="00027CCC">
        <w:t>balsavimo ir diskusijų sprendim</w:t>
      </w:r>
      <w:r w:rsidR="1E1B009F" w:rsidRPr="00027CCC">
        <w:t>a</w:t>
      </w:r>
      <w:r w:rsidR="2E93EA0C" w:rsidRPr="00027CCC">
        <w:t>s</w:t>
      </w:r>
      <w:r w:rsidR="11030A36" w:rsidRPr="00027CCC">
        <w:t>.</w:t>
      </w:r>
    </w:p>
    <w:p w14:paraId="172B797D" w14:textId="7BDF0C61" w:rsidR="000201A3" w:rsidRPr="00027CCC" w:rsidRDefault="6ABC66F2" w:rsidP="000201A3">
      <w:pPr>
        <w:pStyle w:val="Antrat2"/>
      </w:pPr>
      <w:bookmarkStart w:id="138" w:name="_Ref182244448"/>
      <w:bookmarkStart w:id="139" w:name="_Toc184724262"/>
      <w:r w:rsidRPr="00027CCC">
        <w:t xml:space="preserve">Seimo posėdžių eigos valdymo </w:t>
      </w:r>
      <w:bookmarkEnd w:id="138"/>
      <w:r w:rsidRPr="00027CCC">
        <w:t>posistem</w:t>
      </w:r>
      <w:r w:rsidR="21DC4BC5" w:rsidRPr="00027CCC">
        <w:t>is</w:t>
      </w:r>
      <w:bookmarkEnd w:id="139"/>
    </w:p>
    <w:p w14:paraId="0BCB6615" w14:textId="5E110275" w:rsidR="00C8528C" w:rsidRPr="00027CCC" w:rsidRDefault="00692300" w:rsidP="00C8528C">
      <w:r w:rsidRPr="00027CCC">
        <w:t>Modernizuojamos LRS VIS</w:t>
      </w:r>
      <w:r w:rsidR="00C8528C" w:rsidRPr="00027CCC">
        <w:t xml:space="preserve"> funkcinės architektūros </w:t>
      </w:r>
      <w:r w:rsidRPr="00027CCC">
        <w:t xml:space="preserve">schema pateikta 7.1 paveiksle, o </w:t>
      </w:r>
      <w:r w:rsidR="002A6B32" w:rsidRPr="00027CCC">
        <w:t xml:space="preserve">modernizuojamų </w:t>
      </w:r>
      <w:r w:rsidRPr="00027CCC">
        <w:t xml:space="preserve">jos komponentų </w:t>
      </w:r>
      <w:r w:rsidR="00C8528C" w:rsidRPr="00027CCC">
        <w:t xml:space="preserve">aprašymas pateiktas </w:t>
      </w:r>
      <w:r w:rsidRPr="00027CCC">
        <w:t xml:space="preserve">7.1. </w:t>
      </w:r>
      <w:r w:rsidR="00C8528C" w:rsidRPr="00027CCC">
        <w:t>lentelėje.</w:t>
      </w:r>
    </w:p>
    <w:p w14:paraId="2118FFC7" w14:textId="77777777" w:rsidR="00AD15AF" w:rsidRPr="00027CCC" w:rsidRDefault="00AD15AF" w:rsidP="00AD15AF"/>
    <w:p w14:paraId="3F0072ED" w14:textId="5ACAC72E" w:rsidR="003355D6" w:rsidRPr="00027CCC" w:rsidRDefault="001D7958" w:rsidP="002A6B32">
      <w:pPr>
        <w:jc w:val="center"/>
      </w:pPr>
      <w:r w:rsidRPr="00167AF5">
        <w:rPr>
          <w:rFonts w:cs="Times New Roman"/>
          <w:noProof/>
          <w:sz w:val="16"/>
          <w:szCs w:val="16"/>
          <w:lang w:eastAsia="lt-LT"/>
        </w:rPr>
        <w:lastRenderedPageBreak/>
        <w:drawing>
          <wp:inline distT="0" distB="0" distL="0" distR="0" wp14:anchorId="30481EFB" wp14:editId="7A025286">
            <wp:extent cx="5007602" cy="5668921"/>
            <wp:effectExtent l="0" t="0" r="3175" b="8255"/>
            <wp:docPr id="155379718"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9718" name="Picture 4" descr="A screenshot of a computer screen&#10;&#10;Description automatically generated"/>
                    <pic:cNvPicPr/>
                  </pic:nvPicPr>
                  <pic:blipFill>
                    <a:blip r:embed="rId95" cstate="email">
                      <a:extLst>
                        <a:ext uri="{28A0092B-C50C-407E-A947-70E740481C1C}">
                          <a14:useLocalDpi xmlns:a14="http://schemas.microsoft.com/office/drawing/2010/main"/>
                        </a:ext>
                      </a:extLst>
                    </a:blip>
                    <a:stretch>
                      <a:fillRect/>
                    </a:stretch>
                  </pic:blipFill>
                  <pic:spPr>
                    <a:xfrm>
                      <a:off x="0" y="0"/>
                      <a:ext cx="5009060" cy="5670572"/>
                    </a:xfrm>
                    <a:prstGeom prst="rect">
                      <a:avLst/>
                    </a:prstGeom>
                  </pic:spPr>
                </pic:pic>
              </a:graphicData>
            </a:graphic>
          </wp:inline>
        </w:drawing>
      </w:r>
    </w:p>
    <w:p w14:paraId="78DCA0C6" w14:textId="05AE35FF" w:rsidR="00C42DC0" w:rsidRPr="00027CCC" w:rsidRDefault="00C42DC0" w:rsidP="00C42DC0">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40" w:name="_Toc184724307"/>
      <w:r w:rsidR="00DD6CD4">
        <w:t>7</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1</w:t>
      </w:r>
      <w:r w:rsidRPr="00027CCC">
        <w:rPr>
          <w:noProof w:val="0"/>
        </w:rPr>
        <w:fldChar w:fldCharType="end"/>
      </w:r>
      <w:r w:rsidRPr="00027CCC">
        <w:rPr>
          <w:noProof w:val="0"/>
        </w:rPr>
        <w:t xml:space="preserve"> paveikslas. Principinė </w:t>
      </w:r>
      <w:r w:rsidR="00307664" w:rsidRPr="00027CCC">
        <w:rPr>
          <w:noProof w:val="0"/>
        </w:rPr>
        <w:t xml:space="preserve">modernizuojamos LRS VIS </w:t>
      </w:r>
      <w:r w:rsidR="00303320" w:rsidRPr="00027CCC">
        <w:rPr>
          <w:noProof w:val="0"/>
        </w:rPr>
        <w:t>architektūros</w:t>
      </w:r>
      <w:r w:rsidRPr="00027CCC">
        <w:rPr>
          <w:noProof w:val="0"/>
        </w:rPr>
        <w:t xml:space="preserve"> schema</w:t>
      </w:r>
      <w:bookmarkEnd w:id="140"/>
    </w:p>
    <w:p w14:paraId="11C86965" w14:textId="023B3D98" w:rsidR="00E47CEB" w:rsidRPr="00027CCC" w:rsidRDefault="00E47CEB" w:rsidP="00E47CEB">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41" w:name="_Toc184724368"/>
      <w:r w:rsidR="00DD6CD4">
        <w:t>7</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Pr="00027CCC">
        <w:rPr>
          <w:noProof w:val="0"/>
        </w:rPr>
        <w:t xml:space="preserve"> lentelė. LRS VIS komponentai ir šiuo metu kompiuterizuotos funkcijos</w:t>
      </w:r>
      <w:bookmarkEnd w:id="141"/>
    </w:p>
    <w:tbl>
      <w:tblPr>
        <w:tblStyle w:val="IO2020"/>
        <w:tblW w:w="4986" w:type="pct"/>
        <w:tblLook w:val="0620" w:firstRow="1" w:lastRow="0" w:firstColumn="0" w:lastColumn="0" w:noHBand="1" w:noVBand="1"/>
      </w:tblPr>
      <w:tblGrid>
        <w:gridCol w:w="2411"/>
        <w:gridCol w:w="2268"/>
        <w:gridCol w:w="4322"/>
      </w:tblGrid>
      <w:tr w:rsidR="00E47CEB" w:rsidRPr="00027CCC" w14:paraId="6EC363EB" w14:textId="77777777" w:rsidTr="19CAE03D">
        <w:trPr>
          <w:cnfStyle w:val="100000000000" w:firstRow="1" w:lastRow="0" w:firstColumn="0" w:lastColumn="0" w:oddVBand="0" w:evenVBand="0" w:oddHBand="0" w:evenHBand="0" w:firstRowFirstColumn="0" w:firstRowLastColumn="0" w:lastRowFirstColumn="0" w:lastRowLastColumn="0"/>
          <w:tblHeader/>
        </w:trPr>
        <w:tc>
          <w:tcPr>
            <w:tcW w:w="1339" w:type="pct"/>
            <w:vAlign w:val="top"/>
          </w:tcPr>
          <w:p w14:paraId="507FF27A" w14:textId="77777777" w:rsidR="00E47CEB" w:rsidRPr="00D4690E" w:rsidRDefault="00E47CEB" w:rsidP="00B658F4">
            <w:pPr>
              <w:pStyle w:val="Lentelsh1"/>
              <w:rPr>
                <w:rFonts w:asciiTheme="minorHAnsi" w:hAnsiTheme="minorHAnsi" w:cstheme="minorHAnsi"/>
                <w:sz w:val="18"/>
              </w:rPr>
            </w:pPr>
            <w:r w:rsidRPr="00D4690E">
              <w:rPr>
                <w:rFonts w:asciiTheme="minorHAnsi" w:hAnsiTheme="minorHAnsi" w:cstheme="minorHAnsi"/>
                <w:sz w:val="18"/>
              </w:rPr>
              <w:t>Posistemės</w:t>
            </w:r>
          </w:p>
        </w:tc>
        <w:tc>
          <w:tcPr>
            <w:tcW w:w="1260" w:type="pct"/>
            <w:vAlign w:val="top"/>
          </w:tcPr>
          <w:p w14:paraId="5786014B" w14:textId="77777777" w:rsidR="00E47CEB" w:rsidRPr="00D4690E" w:rsidRDefault="00E47CEB" w:rsidP="00B658F4">
            <w:pPr>
              <w:pStyle w:val="Lentelsh1"/>
              <w:rPr>
                <w:rFonts w:asciiTheme="minorHAnsi" w:hAnsiTheme="minorHAnsi" w:cstheme="minorHAnsi"/>
                <w:sz w:val="18"/>
              </w:rPr>
            </w:pPr>
            <w:r w:rsidRPr="00D4690E">
              <w:rPr>
                <w:rFonts w:asciiTheme="minorHAnsi" w:hAnsiTheme="minorHAnsi" w:cstheme="minorHAnsi"/>
                <w:sz w:val="18"/>
              </w:rPr>
              <w:t>Modulis</w:t>
            </w:r>
          </w:p>
        </w:tc>
        <w:tc>
          <w:tcPr>
            <w:tcW w:w="2401" w:type="pct"/>
            <w:vAlign w:val="top"/>
          </w:tcPr>
          <w:p w14:paraId="4AEC8551" w14:textId="77777777" w:rsidR="00E47CEB" w:rsidRPr="00D4690E" w:rsidRDefault="00E47CEB" w:rsidP="00B658F4">
            <w:pPr>
              <w:pStyle w:val="Lentelsh1"/>
              <w:rPr>
                <w:rFonts w:asciiTheme="minorHAnsi" w:hAnsiTheme="minorHAnsi" w:cstheme="minorHAnsi"/>
                <w:sz w:val="18"/>
              </w:rPr>
            </w:pPr>
            <w:r w:rsidRPr="00D4690E">
              <w:rPr>
                <w:rFonts w:asciiTheme="minorHAnsi" w:hAnsiTheme="minorHAnsi" w:cstheme="minorHAnsi"/>
                <w:sz w:val="18"/>
              </w:rPr>
              <w:t>Kompiuterizuotos funkcijos</w:t>
            </w:r>
          </w:p>
        </w:tc>
      </w:tr>
      <w:tr w:rsidR="00E47CEB" w:rsidRPr="00027CCC" w14:paraId="311F8CE5" w14:textId="77777777" w:rsidTr="19CAE03D">
        <w:trPr>
          <w:trHeight w:val="381"/>
        </w:trPr>
        <w:tc>
          <w:tcPr>
            <w:tcW w:w="1339" w:type="pct"/>
            <w:vMerge w:val="restart"/>
            <w:vAlign w:val="top"/>
          </w:tcPr>
          <w:p w14:paraId="3954732A" w14:textId="324B6159" w:rsidR="00E47CEB" w:rsidRPr="00D4690E" w:rsidRDefault="00E47CEB" w:rsidP="00B658F4">
            <w:pPr>
              <w:pStyle w:val="Lentelsh2"/>
              <w:spacing w:before="60" w:after="60" w:line="276" w:lineRule="auto"/>
              <w:jc w:val="left"/>
              <w:rPr>
                <w:rFonts w:asciiTheme="minorHAnsi" w:hAnsiTheme="minorHAnsi" w:cstheme="minorHAnsi"/>
                <w:b/>
                <w:sz w:val="18"/>
              </w:rPr>
            </w:pPr>
            <w:r w:rsidRPr="00D4690E">
              <w:rPr>
                <w:rFonts w:asciiTheme="minorHAnsi" w:hAnsiTheme="minorHAnsi" w:cstheme="minorHAnsi"/>
                <w:b/>
                <w:sz w:val="18"/>
              </w:rPr>
              <w:t>Seimo posėdžių eigos valdymo posistemė</w:t>
            </w:r>
          </w:p>
        </w:tc>
        <w:tc>
          <w:tcPr>
            <w:tcW w:w="1260" w:type="pct"/>
            <w:vAlign w:val="top"/>
          </w:tcPr>
          <w:p w14:paraId="77D2F157" w14:textId="77777777" w:rsidR="00E47CEB" w:rsidRPr="00D4690E" w:rsidRDefault="00E47CEB" w:rsidP="00B658F4">
            <w:pPr>
              <w:pStyle w:val="Lentelsh2"/>
              <w:spacing w:before="60" w:after="60" w:line="276" w:lineRule="auto"/>
              <w:jc w:val="left"/>
              <w:rPr>
                <w:rFonts w:asciiTheme="minorHAnsi" w:hAnsiTheme="minorHAnsi" w:cstheme="minorHAnsi"/>
                <w:sz w:val="18"/>
              </w:rPr>
            </w:pPr>
            <w:r w:rsidRPr="00D4690E">
              <w:rPr>
                <w:rFonts w:asciiTheme="minorHAnsi" w:hAnsiTheme="minorHAnsi" w:cstheme="minorHAnsi"/>
                <w:sz w:val="18"/>
              </w:rPr>
              <w:t>Posėdžio valdymo modulis</w:t>
            </w:r>
          </w:p>
        </w:tc>
        <w:tc>
          <w:tcPr>
            <w:tcW w:w="2401" w:type="pct"/>
            <w:vAlign w:val="top"/>
          </w:tcPr>
          <w:p w14:paraId="0456B11C" w14:textId="77777777" w:rsidR="007251E3" w:rsidRPr="00D4690E" w:rsidRDefault="00E47CEB" w:rsidP="004E4770">
            <w:pPr>
              <w:pStyle w:val="Lentelsh2"/>
              <w:numPr>
                <w:ilvl w:val="0"/>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valdyti</w:t>
            </w:r>
            <w:r w:rsidR="007251E3" w:rsidRPr="00D4690E">
              <w:rPr>
                <w:rFonts w:asciiTheme="minorHAnsi" w:hAnsiTheme="minorHAnsi" w:cstheme="minorHAnsi"/>
                <w:sz w:val="18"/>
              </w:rPr>
              <w:t>:</w:t>
            </w:r>
          </w:p>
          <w:p w14:paraId="5F8FE3E4" w14:textId="290059EE" w:rsidR="007251E3" w:rsidRPr="00D4690E" w:rsidRDefault="0B4052FE" w:rsidP="004E4770">
            <w:pPr>
              <w:pStyle w:val="Lentelsh2"/>
              <w:numPr>
                <w:ilvl w:val="1"/>
                <w:numId w:val="117"/>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įprastų</w:t>
            </w:r>
            <w:r w:rsidR="51BD2EA6" w:rsidRPr="00D4690E">
              <w:rPr>
                <w:rFonts w:asciiTheme="minorHAnsi" w:hAnsiTheme="minorHAnsi" w:cstheme="minorBidi"/>
                <w:sz w:val="18"/>
              </w:rPr>
              <w:t xml:space="preserve"> posėdžių eigą, kai posėd</w:t>
            </w:r>
            <w:r w:rsidR="44F7E7CD" w:rsidRPr="00D4690E">
              <w:rPr>
                <w:rFonts w:asciiTheme="minorHAnsi" w:hAnsiTheme="minorHAnsi" w:cstheme="minorBidi"/>
                <w:sz w:val="18"/>
              </w:rPr>
              <w:t xml:space="preserve">is </w:t>
            </w:r>
            <w:r w:rsidR="3F1093A7" w:rsidRPr="00D4690E">
              <w:rPr>
                <w:rFonts w:asciiTheme="minorHAnsi" w:hAnsiTheme="minorHAnsi" w:cstheme="minorBidi"/>
                <w:sz w:val="18"/>
              </w:rPr>
              <w:t xml:space="preserve">vyksta </w:t>
            </w:r>
            <w:r w:rsidR="44F7E7CD" w:rsidRPr="00D4690E">
              <w:rPr>
                <w:rFonts w:asciiTheme="minorHAnsi" w:hAnsiTheme="minorHAnsi" w:cstheme="minorBidi"/>
                <w:sz w:val="18"/>
              </w:rPr>
              <w:t>ir visi posėdžio dalyviai posėdyje dalyvauja „gyvai“ (Seimo salėje);</w:t>
            </w:r>
            <w:r w:rsidRPr="00D4690E">
              <w:rPr>
                <w:rFonts w:asciiTheme="minorHAnsi" w:hAnsiTheme="minorHAnsi" w:cstheme="minorBidi"/>
                <w:sz w:val="18"/>
              </w:rPr>
              <w:t xml:space="preserve"> </w:t>
            </w:r>
          </w:p>
          <w:p w14:paraId="18A1DB6C" w14:textId="7FD0E6B8" w:rsidR="007251E3" w:rsidRPr="00D4690E" w:rsidRDefault="0B4052FE" w:rsidP="004E4770">
            <w:pPr>
              <w:pStyle w:val="Lentelsh2"/>
              <w:numPr>
                <w:ilvl w:val="1"/>
                <w:numId w:val="117"/>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nuotolinių</w:t>
            </w:r>
            <w:r w:rsidR="44F7E7CD" w:rsidRPr="00D4690E">
              <w:rPr>
                <w:rFonts w:asciiTheme="minorHAnsi" w:hAnsiTheme="minorHAnsi" w:cstheme="minorBidi"/>
                <w:sz w:val="18"/>
              </w:rPr>
              <w:t xml:space="preserve"> posėdžių eigą, kai posėdis </w:t>
            </w:r>
            <w:r w:rsidR="4FACD7C1" w:rsidRPr="00D4690E">
              <w:rPr>
                <w:rFonts w:asciiTheme="minorHAnsi" w:hAnsiTheme="minorHAnsi" w:cstheme="minorBidi"/>
                <w:sz w:val="18"/>
              </w:rPr>
              <w:t xml:space="preserve">vyksta </w:t>
            </w:r>
            <w:r w:rsidR="44F7E7CD" w:rsidRPr="00D4690E">
              <w:rPr>
                <w:rFonts w:asciiTheme="minorHAnsi" w:hAnsiTheme="minorHAnsi" w:cstheme="minorBidi"/>
                <w:sz w:val="18"/>
              </w:rPr>
              <w:t>ir visi posėdžiai dalyviai posėdyje dalyvauja nuotoliu</w:t>
            </w:r>
            <w:r w:rsidR="04DAE8EA" w:rsidRPr="00D4690E">
              <w:rPr>
                <w:rFonts w:asciiTheme="minorHAnsi" w:hAnsiTheme="minorHAnsi" w:cstheme="minorBidi"/>
                <w:sz w:val="18"/>
              </w:rPr>
              <w:t>;</w:t>
            </w:r>
            <w:r w:rsidR="04482173" w:rsidRPr="00D4690E">
              <w:rPr>
                <w:rFonts w:asciiTheme="minorHAnsi" w:hAnsiTheme="minorHAnsi" w:cstheme="minorBidi"/>
                <w:sz w:val="18"/>
              </w:rPr>
              <w:t xml:space="preserve"> </w:t>
            </w:r>
          </w:p>
          <w:p w14:paraId="78A2C889" w14:textId="1BB29DE3" w:rsidR="007251E3" w:rsidRPr="00D4690E" w:rsidRDefault="0B4052FE" w:rsidP="004E4770">
            <w:pPr>
              <w:pStyle w:val="Lentelsh2"/>
              <w:numPr>
                <w:ilvl w:val="1"/>
                <w:numId w:val="117"/>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 xml:space="preserve">mišrių </w:t>
            </w:r>
            <w:r w:rsidR="606B4D4E" w:rsidRPr="00D4690E">
              <w:rPr>
                <w:rFonts w:asciiTheme="minorHAnsi" w:hAnsiTheme="minorHAnsi" w:cstheme="minorBidi"/>
                <w:sz w:val="18"/>
              </w:rPr>
              <w:t xml:space="preserve">posėdžių </w:t>
            </w:r>
            <w:r w:rsidR="44F7E7CD" w:rsidRPr="00D4690E">
              <w:rPr>
                <w:rFonts w:asciiTheme="minorHAnsi" w:hAnsiTheme="minorHAnsi" w:cstheme="minorBidi"/>
                <w:sz w:val="18"/>
              </w:rPr>
              <w:t xml:space="preserve">eigą, kai posėdis </w:t>
            </w:r>
            <w:r w:rsidR="30F5F1B7" w:rsidRPr="00D4690E">
              <w:rPr>
                <w:rFonts w:asciiTheme="minorHAnsi" w:hAnsiTheme="minorHAnsi" w:cstheme="minorBidi"/>
                <w:sz w:val="18"/>
              </w:rPr>
              <w:t>vyksta</w:t>
            </w:r>
            <w:r w:rsidR="00C83E81" w:rsidRPr="00D4690E">
              <w:rPr>
                <w:rFonts w:asciiTheme="minorHAnsi" w:hAnsiTheme="minorHAnsi" w:cstheme="minorBidi"/>
                <w:sz w:val="18"/>
              </w:rPr>
              <w:t xml:space="preserve"> </w:t>
            </w:r>
            <w:r w:rsidR="44F7E7CD" w:rsidRPr="00D4690E">
              <w:rPr>
                <w:rFonts w:asciiTheme="minorHAnsi" w:hAnsiTheme="minorHAnsi" w:cstheme="minorBidi"/>
                <w:sz w:val="18"/>
              </w:rPr>
              <w:t>Seimo posėdžių salėje, o posėdžio dalyviai posėdyje gali dalyvauti „gyvai“ arba nuotoliu;</w:t>
            </w:r>
          </w:p>
          <w:p w14:paraId="728183B3" w14:textId="146B6F8A" w:rsidR="00E47CEB" w:rsidRPr="00D4690E" w:rsidRDefault="00E81934" w:rsidP="004E4770">
            <w:pPr>
              <w:pStyle w:val="Lentelsh2"/>
              <w:numPr>
                <w:ilvl w:val="1"/>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 xml:space="preserve">renginių </w:t>
            </w:r>
            <w:r w:rsidR="00E47CEB" w:rsidRPr="00D4690E">
              <w:rPr>
                <w:rFonts w:asciiTheme="minorHAnsi" w:hAnsiTheme="minorHAnsi" w:cstheme="minorHAnsi"/>
                <w:sz w:val="18"/>
              </w:rPr>
              <w:t>eigą;</w:t>
            </w:r>
          </w:p>
          <w:p w14:paraId="6DA655D9" w14:textId="6079CE05" w:rsidR="00E47CEB" w:rsidRPr="00D4690E" w:rsidRDefault="606B4D4E" w:rsidP="004E4770">
            <w:pPr>
              <w:pStyle w:val="Lentelsh2"/>
              <w:numPr>
                <w:ilvl w:val="0"/>
                <w:numId w:val="117"/>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atvaizduoti posėdžio</w:t>
            </w:r>
            <w:r w:rsidR="562ACB15" w:rsidRPr="00D4690E">
              <w:rPr>
                <w:rFonts w:asciiTheme="minorHAnsi" w:hAnsiTheme="minorHAnsi" w:cstheme="minorBidi"/>
                <w:sz w:val="18"/>
              </w:rPr>
              <w:t xml:space="preserve"> </w:t>
            </w:r>
            <w:r w:rsidRPr="00D4690E">
              <w:rPr>
                <w:rFonts w:asciiTheme="minorHAnsi" w:hAnsiTheme="minorHAnsi" w:cstheme="minorBidi"/>
                <w:sz w:val="18"/>
              </w:rPr>
              <w:t>eigą realiu laiku;</w:t>
            </w:r>
          </w:p>
          <w:p w14:paraId="21384E5C" w14:textId="77777777" w:rsidR="00E47CEB" w:rsidRPr="00D4690E" w:rsidRDefault="00E47CEB" w:rsidP="004E4770">
            <w:pPr>
              <w:pStyle w:val="Lentelsh2"/>
              <w:numPr>
                <w:ilvl w:val="0"/>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padėti Seimo nariams dalyvauti posėdyje:</w:t>
            </w:r>
          </w:p>
          <w:p w14:paraId="1B29076B" w14:textId="76CC0320" w:rsidR="003F3469" w:rsidRPr="00D4690E" w:rsidRDefault="003F3469" w:rsidP="004E4770">
            <w:pPr>
              <w:pStyle w:val="Lentelsh2"/>
              <w:numPr>
                <w:ilvl w:val="1"/>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valdyti posėdžio eigą;</w:t>
            </w:r>
          </w:p>
          <w:p w14:paraId="100E4720" w14:textId="48AE9040" w:rsidR="003F3469" w:rsidRPr="00D4690E" w:rsidRDefault="003F3469" w:rsidP="004E4770">
            <w:pPr>
              <w:pStyle w:val="Lentelsh2"/>
              <w:numPr>
                <w:ilvl w:val="1"/>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lastRenderedPageBreak/>
              <w:t>informaciją apie esamą situaciją LRS VIS atvaizduoti naudotojų kompiuteriuose;</w:t>
            </w:r>
          </w:p>
          <w:p w14:paraId="0ECB5365" w14:textId="77777777" w:rsidR="00E47CEB" w:rsidRPr="00D4690E" w:rsidRDefault="00E47CEB" w:rsidP="004E4770">
            <w:pPr>
              <w:pStyle w:val="Lentelsh2"/>
              <w:numPr>
                <w:ilvl w:val="1"/>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pateikti informaciją apie svarstomus TA projektus, susijusius su svarstomais klausimais;</w:t>
            </w:r>
          </w:p>
          <w:p w14:paraId="294B0915" w14:textId="77777777" w:rsidR="00E47CEB" w:rsidRPr="00D4690E" w:rsidRDefault="00E47CEB" w:rsidP="004E4770">
            <w:pPr>
              <w:pStyle w:val="Lentelsh2"/>
              <w:numPr>
                <w:ilvl w:val="1"/>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registruoti Seimo narių prašymus užsirašyti arba atsisakyti kalbėti darbotvarkės klausimais;</w:t>
            </w:r>
          </w:p>
          <w:p w14:paraId="3EA837BB" w14:textId="77777777" w:rsidR="00E47CEB" w:rsidRPr="00D4690E" w:rsidRDefault="00E47CEB" w:rsidP="004E4770">
            <w:pPr>
              <w:pStyle w:val="Lentelsh2"/>
              <w:numPr>
                <w:ilvl w:val="1"/>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registruoti Seimo narių pagalbos prašymus;</w:t>
            </w:r>
          </w:p>
          <w:p w14:paraId="46B26139" w14:textId="77777777" w:rsidR="00E47CEB" w:rsidRPr="00D4690E" w:rsidRDefault="00E47CEB" w:rsidP="004E4770">
            <w:pPr>
              <w:pStyle w:val="Lentelsh2"/>
              <w:numPr>
                <w:ilvl w:val="0"/>
                <w:numId w:val="117"/>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tvarkyti pranešėjų duomenis;</w:t>
            </w:r>
          </w:p>
          <w:p w14:paraId="6130609E" w14:textId="77777777" w:rsidR="00E47CEB" w:rsidRPr="00D4690E" w:rsidRDefault="606B4D4E" w:rsidP="004E4770">
            <w:pPr>
              <w:pStyle w:val="Lentelsh2"/>
              <w:numPr>
                <w:ilvl w:val="0"/>
                <w:numId w:val="117"/>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visus eigos duomenis registruoti realiu laiku registruoti duomenų bazėje</w:t>
            </w:r>
            <w:r w:rsidR="00E9325D" w:rsidRPr="00D4690E">
              <w:rPr>
                <w:rFonts w:asciiTheme="minorHAnsi" w:hAnsiTheme="minorHAnsi" w:cstheme="minorBidi"/>
                <w:sz w:val="18"/>
              </w:rPr>
              <w:t>;</w:t>
            </w:r>
          </w:p>
          <w:p w14:paraId="44489F99" w14:textId="0D67F0FC" w:rsidR="00E47CEB" w:rsidRPr="00D4690E" w:rsidRDefault="00E9325D" w:rsidP="004E4770">
            <w:pPr>
              <w:pStyle w:val="Lentelsh2"/>
              <w:numPr>
                <w:ilvl w:val="0"/>
                <w:numId w:val="117"/>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atlikti kitus veiksmus, būtinus sėkmingai posėdžio eigai užtikrinti</w:t>
            </w:r>
            <w:r w:rsidR="00E47CEB" w:rsidRPr="00D4690E" w:rsidDel="3AC5DD47">
              <w:rPr>
                <w:rFonts w:asciiTheme="minorHAnsi" w:hAnsiTheme="minorHAnsi" w:cstheme="minorBidi"/>
                <w:sz w:val="18"/>
              </w:rPr>
              <w:t>;</w:t>
            </w:r>
          </w:p>
        </w:tc>
      </w:tr>
      <w:tr w:rsidR="00E47CEB" w:rsidRPr="00027CCC" w14:paraId="702811E3" w14:textId="77777777" w:rsidTr="19CAE03D">
        <w:trPr>
          <w:trHeight w:val="381"/>
        </w:trPr>
        <w:tc>
          <w:tcPr>
            <w:tcW w:w="1339" w:type="pct"/>
            <w:vMerge/>
            <w:vAlign w:val="top"/>
          </w:tcPr>
          <w:p w14:paraId="226CFEA4" w14:textId="77777777" w:rsidR="00E47CEB" w:rsidRPr="00D4690E" w:rsidRDefault="00E47CEB" w:rsidP="00B658F4">
            <w:pPr>
              <w:pStyle w:val="Lentelsh2"/>
              <w:spacing w:before="60" w:after="60" w:line="276" w:lineRule="auto"/>
              <w:jc w:val="left"/>
              <w:rPr>
                <w:rFonts w:asciiTheme="minorHAnsi" w:hAnsiTheme="minorHAnsi" w:cstheme="minorHAnsi"/>
                <w:sz w:val="18"/>
              </w:rPr>
            </w:pPr>
          </w:p>
        </w:tc>
        <w:tc>
          <w:tcPr>
            <w:tcW w:w="1260" w:type="pct"/>
            <w:vAlign w:val="top"/>
          </w:tcPr>
          <w:p w14:paraId="4A719E10" w14:textId="77777777" w:rsidR="00E47CEB" w:rsidRPr="00D4690E" w:rsidRDefault="00E47CEB" w:rsidP="00B658F4">
            <w:pPr>
              <w:pStyle w:val="Lentelsh2"/>
              <w:spacing w:before="60" w:after="60" w:line="276" w:lineRule="auto"/>
              <w:jc w:val="left"/>
              <w:rPr>
                <w:rFonts w:asciiTheme="minorHAnsi" w:hAnsiTheme="minorHAnsi" w:cstheme="minorHAnsi"/>
                <w:sz w:val="18"/>
              </w:rPr>
            </w:pPr>
            <w:r w:rsidRPr="00D4690E">
              <w:rPr>
                <w:rFonts w:asciiTheme="minorHAnsi" w:hAnsiTheme="minorHAnsi" w:cstheme="minorHAnsi"/>
                <w:sz w:val="18"/>
              </w:rPr>
              <w:t>Posėdžio protokolavimo modulis</w:t>
            </w:r>
          </w:p>
        </w:tc>
        <w:tc>
          <w:tcPr>
            <w:tcW w:w="2401" w:type="pct"/>
            <w:vAlign w:val="top"/>
          </w:tcPr>
          <w:p w14:paraId="61EED540" w14:textId="77777777" w:rsidR="0099596B" w:rsidRPr="00D4690E" w:rsidRDefault="0099596B" w:rsidP="004E4770">
            <w:pPr>
              <w:pStyle w:val="Lentelsh2"/>
              <w:numPr>
                <w:ilvl w:val="0"/>
                <w:numId w:val="122"/>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formuoti elektroninį posėdžio eigos protokolą ir teikti duomenis Seimo posėdžio protokolui rengti;</w:t>
            </w:r>
          </w:p>
          <w:p w14:paraId="57CD0AE7" w14:textId="2277F2E9" w:rsidR="00E47CEB" w:rsidRPr="00D4690E" w:rsidRDefault="00E47CEB" w:rsidP="004E4770">
            <w:pPr>
              <w:pStyle w:val="Lentelsh2"/>
              <w:numPr>
                <w:ilvl w:val="0"/>
                <w:numId w:val="122"/>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realiu laiku papildyti posėdžio eigos duomenis alternatyvių balsavimų formuluotėmis, balsavimo metu priimtais sprendimais</w:t>
            </w:r>
            <w:r w:rsidR="002F4E9A" w:rsidRPr="00D4690E">
              <w:rPr>
                <w:rFonts w:asciiTheme="minorHAnsi" w:hAnsiTheme="minorHAnsi" w:cstheme="minorHAnsi"/>
                <w:sz w:val="18"/>
              </w:rPr>
              <w:t>;</w:t>
            </w:r>
          </w:p>
        </w:tc>
      </w:tr>
      <w:tr w:rsidR="00E47CEB" w:rsidRPr="00027CCC" w14:paraId="52FC783A" w14:textId="77777777" w:rsidTr="19CAE03D">
        <w:trPr>
          <w:trHeight w:val="381"/>
        </w:trPr>
        <w:tc>
          <w:tcPr>
            <w:tcW w:w="1339" w:type="pct"/>
            <w:vMerge/>
            <w:vAlign w:val="top"/>
          </w:tcPr>
          <w:p w14:paraId="4C4326BA" w14:textId="77777777" w:rsidR="00E47CEB" w:rsidRPr="00D4690E" w:rsidRDefault="00E47CEB" w:rsidP="00B658F4">
            <w:pPr>
              <w:pStyle w:val="Lentelsh2"/>
              <w:spacing w:before="60" w:after="60" w:line="276" w:lineRule="auto"/>
              <w:jc w:val="left"/>
              <w:rPr>
                <w:rFonts w:asciiTheme="minorHAnsi" w:hAnsiTheme="minorHAnsi" w:cstheme="minorHAnsi"/>
                <w:sz w:val="18"/>
              </w:rPr>
            </w:pPr>
          </w:p>
        </w:tc>
        <w:tc>
          <w:tcPr>
            <w:tcW w:w="1260" w:type="pct"/>
            <w:vAlign w:val="top"/>
          </w:tcPr>
          <w:p w14:paraId="473191C0" w14:textId="77777777" w:rsidR="00E47CEB" w:rsidRPr="00D4690E" w:rsidRDefault="00E47CEB" w:rsidP="00B658F4">
            <w:pPr>
              <w:pStyle w:val="Lentelsh2"/>
              <w:spacing w:before="60" w:after="60" w:line="276" w:lineRule="auto"/>
              <w:jc w:val="left"/>
              <w:rPr>
                <w:rFonts w:asciiTheme="minorHAnsi" w:hAnsiTheme="minorHAnsi" w:cstheme="minorHAnsi"/>
                <w:sz w:val="18"/>
              </w:rPr>
            </w:pPr>
            <w:r w:rsidRPr="00D4690E">
              <w:rPr>
                <w:rFonts w:asciiTheme="minorHAnsi" w:hAnsiTheme="minorHAnsi" w:cstheme="minorHAnsi"/>
                <w:sz w:val="18"/>
              </w:rPr>
              <w:t>Posėdžio eigos atvaizdavimo modulis</w:t>
            </w:r>
          </w:p>
        </w:tc>
        <w:tc>
          <w:tcPr>
            <w:tcW w:w="2401" w:type="pct"/>
            <w:vAlign w:val="top"/>
          </w:tcPr>
          <w:p w14:paraId="53B146F8" w14:textId="340865A0" w:rsidR="00E47CEB" w:rsidRPr="00D4690E" w:rsidRDefault="606B4D4E" w:rsidP="004E4770">
            <w:pPr>
              <w:pStyle w:val="Lentelsh2"/>
              <w:numPr>
                <w:ilvl w:val="0"/>
                <w:numId w:val="118"/>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 xml:space="preserve">kurti posėdžio eigos atvaizdavimo vaizdo sienose </w:t>
            </w:r>
            <w:r w:rsidR="001105D3" w:rsidRPr="00D4690E">
              <w:rPr>
                <w:rFonts w:asciiTheme="minorHAnsi" w:hAnsiTheme="minorHAnsi" w:cstheme="minorBidi"/>
                <w:sz w:val="18"/>
              </w:rPr>
              <w:t>scenarijus</w:t>
            </w:r>
            <w:r w:rsidRPr="00D4690E">
              <w:rPr>
                <w:rFonts w:asciiTheme="minorHAnsi" w:hAnsiTheme="minorHAnsi" w:cstheme="minorBidi"/>
                <w:sz w:val="18"/>
              </w:rPr>
              <w:t xml:space="preserve">, panaudojant posėdžio eigos ir vaizdo transliacijos duomenis ir juos </w:t>
            </w:r>
            <w:r w:rsidR="001105D3" w:rsidRPr="00D4690E">
              <w:rPr>
                <w:rFonts w:asciiTheme="minorHAnsi" w:hAnsiTheme="minorHAnsi" w:cstheme="minorBidi"/>
                <w:sz w:val="18"/>
              </w:rPr>
              <w:t>aktyvuoti</w:t>
            </w:r>
            <w:r w:rsidRPr="00D4690E">
              <w:rPr>
                <w:rFonts w:asciiTheme="minorHAnsi" w:hAnsiTheme="minorHAnsi" w:cstheme="minorBidi"/>
                <w:sz w:val="18"/>
              </w:rPr>
              <w:t xml:space="preserve"> posėdžio metu</w:t>
            </w:r>
            <w:r w:rsidR="00E47CEB" w:rsidRPr="00D4690E" w:rsidDel="606B4D4E">
              <w:rPr>
                <w:rFonts w:asciiTheme="minorHAnsi" w:hAnsiTheme="minorHAnsi" w:cstheme="minorBidi"/>
                <w:sz w:val="18"/>
              </w:rPr>
              <w:t>;</w:t>
            </w:r>
          </w:p>
        </w:tc>
      </w:tr>
      <w:tr w:rsidR="00E47CEB" w:rsidRPr="00027CCC" w14:paraId="75BCE768" w14:textId="77777777" w:rsidTr="19CAE03D">
        <w:trPr>
          <w:trHeight w:val="381"/>
        </w:trPr>
        <w:tc>
          <w:tcPr>
            <w:tcW w:w="1339" w:type="pct"/>
            <w:vMerge/>
            <w:vAlign w:val="top"/>
          </w:tcPr>
          <w:p w14:paraId="3A9D24A2" w14:textId="77777777" w:rsidR="00E47CEB" w:rsidRPr="00D4690E" w:rsidRDefault="00E47CEB" w:rsidP="00B658F4">
            <w:pPr>
              <w:pStyle w:val="Lentelsh2"/>
              <w:spacing w:before="60" w:after="60" w:line="276" w:lineRule="auto"/>
              <w:jc w:val="left"/>
              <w:rPr>
                <w:rFonts w:asciiTheme="minorHAnsi" w:hAnsiTheme="minorHAnsi" w:cstheme="minorHAnsi"/>
                <w:sz w:val="18"/>
              </w:rPr>
            </w:pPr>
          </w:p>
        </w:tc>
        <w:tc>
          <w:tcPr>
            <w:tcW w:w="1260" w:type="pct"/>
            <w:vAlign w:val="top"/>
          </w:tcPr>
          <w:p w14:paraId="39933358" w14:textId="77777777" w:rsidR="00E47CEB" w:rsidRPr="00D4690E" w:rsidRDefault="00E47CEB" w:rsidP="00B658F4">
            <w:pPr>
              <w:pStyle w:val="Lentelsh2"/>
              <w:spacing w:before="60" w:after="60" w:line="276" w:lineRule="auto"/>
              <w:jc w:val="left"/>
              <w:rPr>
                <w:rFonts w:asciiTheme="minorHAnsi" w:hAnsiTheme="minorHAnsi" w:cstheme="minorHAnsi"/>
                <w:sz w:val="18"/>
              </w:rPr>
            </w:pPr>
            <w:r w:rsidRPr="00D4690E">
              <w:rPr>
                <w:rFonts w:asciiTheme="minorHAnsi" w:hAnsiTheme="minorHAnsi" w:cstheme="minorHAnsi"/>
                <w:sz w:val="18"/>
              </w:rPr>
              <w:t>Ataskaitų spausdinimo modulis</w:t>
            </w:r>
          </w:p>
        </w:tc>
        <w:tc>
          <w:tcPr>
            <w:tcW w:w="2401" w:type="pct"/>
            <w:vAlign w:val="top"/>
          </w:tcPr>
          <w:p w14:paraId="743CFA77" w14:textId="77777777" w:rsidR="00E47CEB" w:rsidRPr="00D4690E" w:rsidRDefault="00E47CEB" w:rsidP="004E4770">
            <w:pPr>
              <w:pStyle w:val="Lentelsh2"/>
              <w:numPr>
                <w:ilvl w:val="0"/>
                <w:numId w:val="119"/>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formuoti ataskaitas;</w:t>
            </w:r>
          </w:p>
          <w:p w14:paraId="3C6B26D1" w14:textId="424E7970" w:rsidR="00E47CEB" w:rsidRPr="00D4690E" w:rsidRDefault="606B4D4E" w:rsidP="004E4770">
            <w:pPr>
              <w:pStyle w:val="Lentelsh2"/>
              <w:numPr>
                <w:ilvl w:val="0"/>
                <w:numId w:val="119"/>
              </w:numPr>
              <w:spacing w:before="60" w:after="60" w:line="276" w:lineRule="auto"/>
              <w:jc w:val="left"/>
              <w:rPr>
                <w:rFonts w:asciiTheme="minorHAnsi" w:hAnsiTheme="minorHAnsi" w:cstheme="minorBidi"/>
                <w:sz w:val="18"/>
              </w:rPr>
            </w:pPr>
            <w:r w:rsidRPr="00D4690E">
              <w:rPr>
                <w:rFonts w:asciiTheme="minorHAnsi" w:hAnsiTheme="minorHAnsi" w:cstheme="minorHAnsi"/>
                <w:sz w:val="18"/>
              </w:rPr>
              <w:t>tvarkyti informaciją apie posėdžio eigą</w:t>
            </w:r>
            <w:r w:rsidR="00E47CEB" w:rsidRPr="00D4690E" w:rsidDel="3AC5DD47">
              <w:rPr>
                <w:rFonts w:asciiTheme="minorHAnsi" w:hAnsiTheme="minorHAnsi" w:cstheme="minorHAnsi"/>
                <w:sz w:val="18"/>
              </w:rPr>
              <w:t>;</w:t>
            </w:r>
          </w:p>
        </w:tc>
      </w:tr>
      <w:tr w:rsidR="00E47CEB" w:rsidRPr="00027CCC" w14:paraId="243C8525" w14:textId="77777777" w:rsidTr="19CAE03D">
        <w:trPr>
          <w:trHeight w:val="381"/>
        </w:trPr>
        <w:tc>
          <w:tcPr>
            <w:tcW w:w="1339" w:type="pct"/>
            <w:vMerge/>
            <w:vAlign w:val="top"/>
          </w:tcPr>
          <w:p w14:paraId="6B06658F" w14:textId="77777777" w:rsidR="00E47CEB" w:rsidRPr="00D4690E" w:rsidRDefault="00E47CEB" w:rsidP="00B658F4">
            <w:pPr>
              <w:pStyle w:val="Lentelsh2"/>
              <w:spacing w:before="60" w:after="60" w:line="276" w:lineRule="auto"/>
              <w:jc w:val="left"/>
              <w:rPr>
                <w:rFonts w:asciiTheme="minorHAnsi" w:hAnsiTheme="minorHAnsi" w:cstheme="minorHAnsi"/>
                <w:sz w:val="18"/>
              </w:rPr>
            </w:pPr>
          </w:p>
        </w:tc>
        <w:tc>
          <w:tcPr>
            <w:tcW w:w="1260" w:type="pct"/>
            <w:vAlign w:val="top"/>
          </w:tcPr>
          <w:p w14:paraId="6F7304A0" w14:textId="77777777" w:rsidR="00E47CEB" w:rsidRPr="00D4690E" w:rsidRDefault="00E47CEB" w:rsidP="00B658F4">
            <w:pPr>
              <w:pStyle w:val="Lentelsh2"/>
              <w:spacing w:before="60" w:after="60" w:line="276" w:lineRule="auto"/>
              <w:jc w:val="left"/>
              <w:rPr>
                <w:rFonts w:asciiTheme="minorHAnsi" w:hAnsiTheme="minorHAnsi" w:cstheme="minorHAnsi"/>
                <w:sz w:val="18"/>
              </w:rPr>
            </w:pPr>
            <w:r w:rsidRPr="00D4690E">
              <w:rPr>
                <w:rFonts w:asciiTheme="minorHAnsi" w:hAnsiTheme="minorHAnsi" w:cstheme="minorHAnsi"/>
                <w:sz w:val="18"/>
              </w:rPr>
              <w:t>Sistemos administravimo modulis</w:t>
            </w:r>
          </w:p>
        </w:tc>
        <w:tc>
          <w:tcPr>
            <w:tcW w:w="2401" w:type="pct"/>
            <w:vAlign w:val="top"/>
          </w:tcPr>
          <w:p w14:paraId="56C3638E" w14:textId="77777777" w:rsidR="00E47CEB" w:rsidRPr="00D4690E" w:rsidRDefault="00E47CEB" w:rsidP="004E4770">
            <w:pPr>
              <w:pStyle w:val="Lentelsh2"/>
              <w:numPr>
                <w:ilvl w:val="0"/>
                <w:numId w:val="120"/>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administruoti posėdžių eigos valdymą:</w:t>
            </w:r>
          </w:p>
          <w:p w14:paraId="20CF138F" w14:textId="77777777" w:rsidR="001105D3" w:rsidRPr="00D4690E" w:rsidRDefault="001105D3" w:rsidP="004E4770">
            <w:pPr>
              <w:pStyle w:val="Lentelsh2"/>
              <w:numPr>
                <w:ilvl w:val="1"/>
                <w:numId w:val="120"/>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stebėti, valdyti ir testuoti LRS VIS Seimo posėdžių eigos valdymo posistemio programinę ir techninę įrangą;</w:t>
            </w:r>
          </w:p>
          <w:p w14:paraId="432E07AD" w14:textId="77777777" w:rsidR="00E47CEB" w:rsidRPr="00D4690E" w:rsidRDefault="00E47CEB" w:rsidP="004E4770">
            <w:pPr>
              <w:pStyle w:val="Lentelsh2"/>
              <w:numPr>
                <w:ilvl w:val="1"/>
                <w:numId w:val="120"/>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sinchronizuoti visos LRS VIS kompiuterinės technikos laikus;</w:t>
            </w:r>
          </w:p>
          <w:p w14:paraId="57E95090" w14:textId="77777777" w:rsidR="00E47CEB" w:rsidRPr="00D4690E" w:rsidRDefault="00E47CEB" w:rsidP="004E4770">
            <w:pPr>
              <w:pStyle w:val="Lentelsh2"/>
              <w:numPr>
                <w:ilvl w:val="1"/>
                <w:numId w:val="120"/>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atlikti LRS VIS naudotojų veiksmų auditą;</w:t>
            </w:r>
          </w:p>
          <w:p w14:paraId="2CC4808D" w14:textId="77777777" w:rsidR="00E47CEB" w:rsidRPr="00D4690E" w:rsidRDefault="00E47CEB" w:rsidP="004E4770">
            <w:pPr>
              <w:pStyle w:val="Lentelsh2"/>
              <w:numPr>
                <w:ilvl w:val="1"/>
                <w:numId w:val="120"/>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Seimo nariams priskirti darbo vietas Seimo posėdžių salėje;</w:t>
            </w:r>
          </w:p>
          <w:p w14:paraId="09846BB4" w14:textId="77777777" w:rsidR="001105D3" w:rsidRPr="00D4690E" w:rsidRDefault="001105D3" w:rsidP="004E4770">
            <w:pPr>
              <w:pStyle w:val="Lentelsh2"/>
              <w:numPr>
                <w:ilvl w:val="1"/>
                <w:numId w:val="120"/>
              </w:numPr>
              <w:spacing w:before="60" w:after="60" w:line="276" w:lineRule="auto"/>
              <w:jc w:val="left"/>
              <w:rPr>
                <w:rFonts w:asciiTheme="minorHAnsi" w:hAnsiTheme="minorHAnsi" w:cstheme="minorHAnsi"/>
                <w:sz w:val="18"/>
              </w:rPr>
            </w:pPr>
            <w:r w:rsidRPr="00D4690E">
              <w:rPr>
                <w:rFonts w:asciiTheme="minorHAnsi" w:hAnsiTheme="minorHAnsi" w:cstheme="minorHAnsi"/>
                <w:sz w:val="18"/>
              </w:rPr>
              <w:t>paruošti balsavimo korteles;</w:t>
            </w:r>
          </w:p>
          <w:p w14:paraId="3824A0FF" w14:textId="77777777" w:rsidR="001105D3" w:rsidRPr="00D4690E" w:rsidRDefault="001105D3" w:rsidP="004E4770">
            <w:pPr>
              <w:pStyle w:val="Lentelsh2"/>
              <w:numPr>
                <w:ilvl w:val="1"/>
                <w:numId w:val="120"/>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 xml:space="preserve">perduoti duomenis į kitas informacines sistemas; </w:t>
            </w:r>
          </w:p>
          <w:p w14:paraId="4AF7EC99" w14:textId="75FE0AC2" w:rsidR="00E47CEB" w:rsidRPr="00D4690E" w:rsidRDefault="001105D3" w:rsidP="004E4770">
            <w:pPr>
              <w:pStyle w:val="Lentelsh2"/>
              <w:numPr>
                <w:ilvl w:val="1"/>
                <w:numId w:val="120"/>
              </w:numPr>
              <w:spacing w:before="60" w:after="60" w:line="276" w:lineRule="auto"/>
              <w:jc w:val="left"/>
              <w:rPr>
                <w:rFonts w:asciiTheme="minorHAnsi" w:hAnsiTheme="minorHAnsi" w:cstheme="minorBidi"/>
                <w:sz w:val="18"/>
              </w:rPr>
            </w:pPr>
            <w:r w:rsidRPr="00D4690E">
              <w:rPr>
                <w:rFonts w:asciiTheme="minorHAnsi" w:hAnsiTheme="minorHAnsi" w:cstheme="minorBidi"/>
                <w:sz w:val="18"/>
              </w:rPr>
              <w:t xml:space="preserve">daryti atsargines kopijas ir prireikus atkurti </w:t>
            </w:r>
            <w:r w:rsidR="33A194F6" w:rsidRPr="00D4690E">
              <w:rPr>
                <w:rFonts w:asciiTheme="minorHAnsi" w:hAnsiTheme="minorHAnsi" w:cstheme="minorBidi"/>
                <w:sz w:val="18"/>
              </w:rPr>
              <w:t>LRS VIS duomenis, programinę įrangą ir iš kopijos atstatyti LRS VIS funkcionalumą</w:t>
            </w:r>
            <w:r w:rsidR="243EBD4C" w:rsidRPr="00D4690E">
              <w:rPr>
                <w:rFonts w:asciiTheme="minorHAnsi" w:hAnsiTheme="minorHAnsi" w:cstheme="minorBidi"/>
                <w:sz w:val="18"/>
              </w:rPr>
              <w:t>;</w:t>
            </w:r>
          </w:p>
        </w:tc>
      </w:tr>
      <w:tr w:rsidR="00E47CEB" w:rsidRPr="00027CCC" w14:paraId="4279D11A" w14:textId="77777777" w:rsidTr="19CAE03D">
        <w:trPr>
          <w:trHeight w:val="381"/>
        </w:trPr>
        <w:tc>
          <w:tcPr>
            <w:tcW w:w="1339" w:type="pct"/>
            <w:vAlign w:val="top"/>
          </w:tcPr>
          <w:p w14:paraId="1A7CF2FD" w14:textId="77777777" w:rsidR="00E47CEB" w:rsidRPr="00D4690E" w:rsidRDefault="00E47CEB" w:rsidP="00B658F4">
            <w:pPr>
              <w:pStyle w:val="Lentelsh2"/>
              <w:spacing w:before="60" w:after="60" w:line="276" w:lineRule="auto"/>
              <w:jc w:val="left"/>
              <w:rPr>
                <w:rFonts w:asciiTheme="minorHAnsi" w:hAnsiTheme="minorHAnsi" w:cstheme="minorHAnsi"/>
                <w:b/>
                <w:sz w:val="18"/>
              </w:rPr>
            </w:pPr>
            <w:r w:rsidRPr="00D4690E">
              <w:rPr>
                <w:rFonts w:asciiTheme="minorHAnsi" w:hAnsiTheme="minorHAnsi" w:cstheme="minorHAnsi"/>
                <w:b/>
                <w:sz w:val="18"/>
              </w:rPr>
              <w:t xml:space="preserve">Seimo posėdžių balsavimo ir diskusijų posistemė </w:t>
            </w:r>
          </w:p>
        </w:tc>
        <w:tc>
          <w:tcPr>
            <w:tcW w:w="1260" w:type="pct"/>
            <w:vAlign w:val="top"/>
          </w:tcPr>
          <w:p w14:paraId="4682A116" w14:textId="77777777" w:rsidR="00E47CEB" w:rsidRPr="00D4690E" w:rsidRDefault="00E47CEB" w:rsidP="00B658F4">
            <w:pPr>
              <w:pStyle w:val="Lentelsh2"/>
              <w:spacing w:before="60" w:after="60" w:line="276" w:lineRule="auto"/>
              <w:jc w:val="left"/>
              <w:rPr>
                <w:rFonts w:asciiTheme="minorHAnsi" w:hAnsiTheme="minorHAnsi" w:cstheme="minorHAnsi"/>
                <w:sz w:val="18"/>
              </w:rPr>
            </w:pPr>
            <w:r w:rsidRPr="00D4690E">
              <w:rPr>
                <w:rFonts w:asciiTheme="minorHAnsi" w:hAnsiTheme="minorHAnsi" w:cstheme="minorHAnsi"/>
                <w:sz w:val="18"/>
              </w:rPr>
              <w:t>-</w:t>
            </w:r>
          </w:p>
        </w:tc>
        <w:tc>
          <w:tcPr>
            <w:tcW w:w="2401" w:type="pct"/>
            <w:vAlign w:val="top"/>
          </w:tcPr>
          <w:p w14:paraId="4A747AA3" w14:textId="77777777" w:rsidR="00822F3A" w:rsidRPr="00D4690E" w:rsidRDefault="00822F3A" w:rsidP="004E4770">
            <w:pPr>
              <w:pStyle w:val="Lentelsh2"/>
              <w:numPr>
                <w:ilvl w:val="0"/>
                <w:numId w:val="116"/>
              </w:numPr>
              <w:spacing w:before="60" w:after="60" w:line="276" w:lineRule="auto"/>
              <w:rPr>
                <w:rFonts w:asciiTheme="minorHAnsi" w:hAnsiTheme="minorHAnsi" w:cstheme="minorHAnsi"/>
                <w:sz w:val="18"/>
              </w:rPr>
            </w:pPr>
            <w:r w:rsidRPr="00D4690E">
              <w:rPr>
                <w:rFonts w:asciiTheme="minorHAnsi" w:hAnsiTheme="minorHAnsi" w:cstheme="minorHAnsi"/>
                <w:sz w:val="18"/>
              </w:rPr>
              <w:t>valdyti balsavimo procesą: pradėti ir baigti registracijos ir (arba) balsavimo procedūras;</w:t>
            </w:r>
          </w:p>
          <w:p w14:paraId="71919621" w14:textId="77777777" w:rsidR="00822F3A" w:rsidRPr="00D4690E" w:rsidRDefault="00822F3A" w:rsidP="004E4770">
            <w:pPr>
              <w:pStyle w:val="Lentelsh2"/>
              <w:numPr>
                <w:ilvl w:val="0"/>
                <w:numId w:val="116"/>
              </w:numPr>
              <w:spacing w:before="60" w:after="60" w:line="276" w:lineRule="auto"/>
              <w:rPr>
                <w:rFonts w:asciiTheme="minorHAnsi" w:hAnsiTheme="minorHAnsi" w:cstheme="minorHAnsi"/>
                <w:sz w:val="18"/>
              </w:rPr>
            </w:pPr>
            <w:r w:rsidRPr="00D4690E">
              <w:rPr>
                <w:rFonts w:asciiTheme="minorHAnsi" w:hAnsiTheme="minorHAnsi" w:cstheme="minorHAnsi"/>
                <w:sz w:val="18"/>
              </w:rPr>
              <w:t>registruoti Seimo narių registracijos ir (arba) balsavimo duomenis;</w:t>
            </w:r>
          </w:p>
          <w:p w14:paraId="793964CC" w14:textId="77777777" w:rsidR="00822F3A" w:rsidRPr="00D4690E" w:rsidRDefault="00822F3A" w:rsidP="004E4770">
            <w:pPr>
              <w:pStyle w:val="Lentelsh2"/>
              <w:numPr>
                <w:ilvl w:val="0"/>
                <w:numId w:val="116"/>
              </w:numPr>
              <w:spacing w:before="60" w:after="60" w:line="276" w:lineRule="auto"/>
              <w:rPr>
                <w:rFonts w:asciiTheme="minorHAnsi" w:hAnsiTheme="minorHAnsi" w:cstheme="minorHAnsi"/>
                <w:sz w:val="18"/>
              </w:rPr>
            </w:pPr>
            <w:r w:rsidRPr="00D4690E">
              <w:rPr>
                <w:rFonts w:asciiTheme="minorHAnsi" w:hAnsiTheme="minorHAnsi" w:cstheme="minorHAnsi"/>
                <w:sz w:val="18"/>
              </w:rPr>
              <w:t>valdyti posėdžių salės darbo vietų mikrofonus;</w:t>
            </w:r>
          </w:p>
          <w:p w14:paraId="1C6AA648" w14:textId="60D8A70C" w:rsidR="00A606C7" w:rsidRPr="00D4690E" w:rsidRDefault="00822F3A" w:rsidP="004E4770">
            <w:pPr>
              <w:pStyle w:val="Lentelsh2"/>
              <w:numPr>
                <w:ilvl w:val="0"/>
                <w:numId w:val="116"/>
              </w:numPr>
              <w:spacing w:before="60" w:after="60" w:line="276" w:lineRule="auto"/>
              <w:rPr>
                <w:rFonts w:asciiTheme="minorHAnsi" w:hAnsiTheme="minorHAnsi" w:cstheme="minorBidi"/>
                <w:sz w:val="18"/>
              </w:rPr>
            </w:pPr>
            <w:r w:rsidRPr="00D4690E">
              <w:rPr>
                <w:rFonts w:asciiTheme="minorHAnsi" w:hAnsiTheme="minorHAnsi" w:cstheme="minorHAnsi"/>
                <w:sz w:val="18"/>
              </w:rPr>
              <w:t>balsavimo duomenis sumuoti pagal Seimo narių priklausomybę frakcijoms</w:t>
            </w:r>
            <w:r w:rsidR="00281CD3" w:rsidRPr="00D4690E">
              <w:rPr>
                <w:rFonts w:asciiTheme="minorHAnsi" w:hAnsiTheme="minorHAnsi" w:cstheme="minorBidi"/>
                <w:sz w:val="18"/>
              </w:rPr>
              <w:t>.</w:t>
            </w:r>
          </w:p>
        </w:tc>
      </w:tr>
    </w:tbl>
    <w:p w14:paraId="223F653D" w14:textId="52874CE6" w:rsidR="006B53A6" w:rsidRPr="00027CCC" w:rsidRDefault="0090464B" w:rsidP="001C1E96">
      <w:r w:rsidRPr="00027CCC">
        <w:t>Modernizuot</w:t>
      </w:r>
      <w:r w:rsidR="00775ED6" w:rsidRPr="00027CCC">
        <w:t>i</w:t>
      </w:r>
      <w:r w:rsidRPr="00027CCC">
        <w:t xml:space="preserve"> LRS VIS </w:t>
      </w:r>
      <w:r w:rsidR="00775ED6" w:rsidRPr="00027CCC">
        <w:t>posistemiai</w:t>
      </w:r>
      <w:r w:rsidRPr="00027CCC">
        <w:t xml:space="preserve"> turi tenkinti</w:t>
      </w:r>
      <w:r w:rsidR="006B53A6" w:rsidRPr="00027CCC">
        <w:t>:</w:t>
      </w:r>
    </w:p>
    <w:p w14:paraId="32E4B269" w14:textId="7685A19D" w:rsidR="000B478E" w:rsidRPr="00027CCC" w:rsidRDefault="0090464B" w:rsidP="004E4770">
      <w:pPr>
        <w:pStyle w:val="Sraopastraipa"/>
        <w:numPr>
          <w:ilvl w:val="0"/>
          <w:numId w:val="121"/>
        </w:numPr>
        <w:ind w:left="360"/>
      </w:pPr>
      <w:r w:rsidRPr="00027CCC">
        <w:t xml:space="preserve">naudotojų funkcinius poreikius, kurie detalizuoti šios Galimybių studijos </w:t>
      </w:r>
      <w:r w:rsidRPr="00027CCC">
        <w:fldChar w:fldCharType="begin"/>
      </w:r>
      <w:r w:rsidRPr="00027CCC">
        <w:instrText xml:space="preserve"> REF _Ref182241021 \r \h </w:instrText>
      </w:r>
      <w:r w:rsidRPr="00027CCC">
        <w:fldChar w:fldCharType="separate"/>
      </w:r>
      <w:r w:rsidR="00DD6CD4">
        <w:t>2.7.3.1</w:t>
      </w:r>
      <w:r w:rsidRPr="00027CCC">
        <w:fldChar w:fldCharType="end"/>
      </w:r>
      <w:r w:rsidRPr="00027CCC">
        <w:t xml:space="preserve"> skyriuje „</w:t>
      </w:r>
      <w:r w:rsidRPr="00027CCC">
        <w:fldChar w:fldCharType="begin"/>
      </w:r>
      <w:r w:rsidRPr="00027CCC">
        <w:instrText xml:space="preserve"> REF _Ref182241021 \h </w:instrText>
      </w:r>
      <w:r w:rsidRPr="00027CCC">
        <w:fldChar w:fldCharType="separate"/>
      </w:r>
      <w:r w:rsidR="00DD6CD4" w:rsidRPr="00027CCC">
        <w:t>Naudotojų funkciniai poreikiai</w:t>
      </w:r>
      <w:r w:rsidRPr="00027CCC">
        <w:fldChar w:fldCharType="end"/>
      </w:r>
      <w:r w:rsidRPr="00027CCC">
        <w:t>“</w:t>
      </w:r>
      <w:r w:rsidR="006B53A6" w:rsidRPr="00027CCC">
        <w:t>;</w:t>
      </w:r>
    </w:p>
    <w:p w14:paraId="7AF73538" w14:textId="4D35A0A6" w:rsidR="00F274CB" w:rsidRPr="00027CCC" w:rsidRDefault="00F274CB" w:rsidP="004E4770">
      <w:pPr>
        <w:pStyle w:val="Sraopastraipa"/>
        <w:numPr>
          <w:ilvl w:val="0"/>
          <w:numId w:val="121"/>
        </w:numPr>
        <w:ind w:left="360"/>
      </w:pPr>
      <w:r w:rsidRPr="00027CCC">
        <w:t xml:space="preserve">reikalavimus duomenų mainams, kurie detalizuoti šios Galimybių studijos </w:t>
      </w:r>
      <w:r w:rsidR="00C04F44" w:rsidRPr="00027CCC">
        <w:fldChar w:fldCharType="begin"/>
      </w:r>
      <w:r w:rsidR="00C04F44" w:rsidRPr="00027CCC">
        <w:instrText xml:space="preserve"> REF _Ref182241230 \r \h </w:instrText>
      </w:r>
      <w:r w:rsidR="00C04F44" w:rsidRPr="00027CCC">
        <w:fldChar w:fldCharType="separate"/>
      </w:r>
      <w:r w:rsidR="00DD6CD4">
        <w:t>2.7.3.2</w:t>
      </w:r>
      <w:r w:rsidR="00C04F44" w:rsidRPr="00027CCC">
        <w:fldChar w:fldCharType="end"/>
      </w:r>
      <w:r w:rsidR="00C04F44" w:rsidRPr="00027CCC">
        <w:t xml:space="preserve"> skyriuje „</w:t>
      </w:r>
      <w:r w:rsidRPr="00027CCC">
        <w:fldChar w:fldCharType="begin"/>
      </w:r>
      <w:r w:rsidRPr="00027CCC">
        <w:instrText xml:space="preserve"> REF _Ref182241230 \h </w:instrText>
      </w:r>
      <w:r w:rsidRPr="00027CCC">
        <w:fldChar w:fldCharType="separate"/>
      </w:r>
      <w:r w:rsidR="00DD6CD4" w:rsidRPr="00027CCC">
        <w:t>Duomenų srautai, sąsajos su kitomis IS / registrais</w:t>
      </w:r>
      <w:r w:rsidRPr="00027CCC">
        <w:fldChar w:fldCharType="end"/>
      </w:r>
      <w:r w:rsidR="00C04F44" w:rsidRPr="00027CCC">
        <w:t xml:space="preserve">“; </w:t>
      </w:r>
    </w:p>
    <w:p w14:paraId="27C09676" w14:textId="5B20B796" w:rsidR="006B53A6" w:rsidRPr="00027CCC" w:rsidRDefault="00F274CB" w:rsidP="004E4770">
      <w:pPr>
        <w:pStyle w:val="Sraopastraipa"/>
        <w:numPr>
          <w:ilvl w:val="0"/>
          <w:numId w:val="121"/>
        </w:numPr>
        <w:ind w:left="360"/>
      </w:pPr>
      <w:r w:rsidRPr="00027CCC">
        <w:t xml:space="preserve">nefunkcinius reikalavimus, kurie detalizuoti šios Galimybių studijos </w:t>
      </w:r>
      <w:r w:rsidRPr="00027CCC">
        <w:fldChar w:fldCharType="begin"/>
      </w:r>
      <w:r w:rsidRPr="00027CCC">
        <w:instrText xml:space="preserve"> REF _Ref182241240 \r \h </w:instrText>
      </w:r>
      <w:r w:rsidRPr="00027CCC">
        <w:fldChar w:fldCharType="separate"/>
      </w:r>
      <w:r w:rsidR="00DD6CD4">
        <w:t>2.7.3.3</w:t>
      </w:r>
      <w:r w:rsidRPr="00027CCC">
        <w:fldChar w:fldCharType="end"/>
      </w:r>
      <w:r w:rsidR="00C04F44" w:rsidRPr="00027CCC">
        <w:t xml:space="preserve"> skyriuje „</w:t>
      </w:r>
      <w:r w:rsidRPr="00027CCC">
        <w:fldChar w:fldCharType="begin"/>
      </w:r>
      <w:r w:rsidRPr="00027CCC">
        <w:instrText xml:space="preserve"> REF _Ref182241240 \h </w:instrText>
      </w:r>
      <w:r w:rsidRPr="00027CCC">
        <w:fldChar w:fldCharType="separate"/>
      </w:r>
      <w:r w:rsidR="00DD6CD4" w:rsidRPr="00027CCC">
        <w:t>Nefunkciniai reikalavimai</w:t>
      </w:r>
      <w:r w:rsidRPr="00027CCC">
        <w:fldChar w:fldCharType="end"/>
      </w:r>
      <w:r w:rsidR="00C04F44" w:rsidRPr="00027CCC">
        <w:t>“.</w:t>
      </w:r>
    </w:p>
    <w:p w14:paraId="57A6FBA9" w14:textId="7B0FAF94" w:rsidR="00221F20" w:rsidRPr="00027CCC" w:rsidRDefault="00221F20" w:rsidP="00221F20">
      <w:pPr>
        <w:pStyle w:val="Antrat2"/>
      </w:pPr>
      <w:bookmarkStart w:id="142" w:name="_Toc184724263"/>
      <w:r w:rsidRPr="00027CCC">
        <w:lastRenderedPageBreak/>
        <w:t>Balsavimo ir diskusijų sprendim</w:t>
      </w:r>
      <w:r w:rsidR="000F66F7" w:rsidRPr="00027CCC">
        <w:t>as</w:t>
      </w:r>
      <w:bookmarkEnd w:id="142"/>
    </w:p>
    <w:p w14:paraId="5371649A" w14:textId="48010E54" w:rsidR="009E4938" w:rsidRPr="00027CCC" w:rsidRDefault="0092620B" w:rsidP="0043128C">
      <w:r w:rsidRPr="00027CCC">
        <w:t xml:space="preserve">Balsavimo ir diskusijų sprendimas, nors ir integrali </w:t>
      </w:r>
      <w:r w:rsidR="004C3463" w:rsidRPr="00027CCC">
        <w:t>balsavimo pr</w:t>
      </w:r>
      <w:r w:rsidR="0046500D" w:rsidRPr="00027CCC">
        <w:t xml:space="preserve">oceso dalis, technologiškai bus diegiama kaip atskiras technologinis sprendimas, kurio principinė schema ir </w:t>
      </w:r>
      <w:r w:rsidR="00C954B4" w:rsidRPr="00027CCC">
        <w:t>bendrieji parametrai yra aprašomi skyriuje žemiau.</w:t>
      </w:r>
    </w:p>
    <w:p w14:paraId="1B323DF6" w14:textId="0F2AB5E2" w:rsidR="009E4938" w:rsidRPr="00027CCC" w:rsidRDefault="009E4938" w:rsidP="009E4938">
      <w:pPr>
        <w:jc w:val="center"/>
      </w:pPr>
      <w:r w:rsidRPr="00027CCC">
        <w:rPr>
          <w:noProof/>
          <w:lang w:eastAsia="lt-LT"/>
        </w:rPr>
        <w:drawing>
          <wp:inline distT="0" distB="0" distL="0" distR="0" wp14:anchorId="749063CF" wp14:editId="70C61436">
            <wp:extent cx="4723075" cy="3388203"/>
            <wp:effectExtent l="0" t="0" r="1905" b="3175"/>
            <wp:docPr id="1723751857"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51857" name="Picture 1" descr="A diagram of a computer system&#10;&#10;Description automatically generated"/>
                    <pic:cNvPicPr/>
                  </pic:nvPicPr>
                  <pic:blipFill>
                    <a:blip r:embed="rId96" cstate="email">
                      <a:extLst>
                        <a:ext uri="{28A0092B-C50C-407E-A947-70E740481C1C}">
                          <a14:useLocalDpi xmlns:a14="http://schemas.microsoft.com/office/drawing/2010/main"/>
                        </a:ext>
                      </a:extLst>
                    </a:blip>
                    <a:stretch>
                      <a:fillRect/>
                    </a:stretch>
                  </pic:blipFill>
                  <pic:spPr>
                    <a:xfrm>
                      <a:off x="0" y="0"/>
                      <a:ext cx="4731761" cy="3394434"/>
                    </a:xfrm>
                    <a:prstGeom prst="rect">
                      <a:avLst/>
                    </a:prstGeom>
                  </pic:spPr>
                </pic:pic>
              </a:graphicData>
            </a:graphic>
          </wp:inline>
        </w:drawing>
      </w:r>
    </w:p>
    <w:p w14:paraId="6D47808E" w14:textId="12BFCE25" w:rsidR="00F174DC" w:rsidRPr="00027CCC" w:rsidRDefault="00F174DC" w:rsidP="00F174DC">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43" w:name="_Toc184724308"/>
      <w:r w:rsidR="00DD6CD4">
        <w:t>7</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w:t>
      </w:r>
      <w:r w:rsidRPr="00027CCC">
        <w:rPr>
          <w:noProof w:val="0"/>
        </w:rPr>
        <w:fldChar w:fldCharType="end"/>
      </w:r>
      <w:r w:rsidRPr="00027CCC">
        <w:rPr>
          <w:noProof w:val="0"/>
        </w:rPr>
        <w:t xml:space="preserve"> paveikslas. Balsavimo ir diskusijų sprendimo principinė schema</w:t>
      </w:r>
      <w:bookmarkEnd w:id="143"/>
    </w:p>
    <w:p w14:paraId="6497697E" w14:textId="52FA1D27" w:rsidR="003F2FED" w:rsidRPr="00027CCC" w:rsidRDefault="0004714A" w:rsidP="0043128C">
      <w:r w:rsidRPr="00027CCC">
        <w:t xml:space="preserve">Sprendžiant esamas problemas </w:t>
      </w:r>
      <w:r w:rsidR="00B2348C" w:rsidRPr="00027CCC">
        <w:t>Seimo p</w:t>
      </w:r>
      <w:r w:rsidR="0043128C" w:rsidRPr="00027CCC">
        <w:t xml:space="preserve">osėdžių salėje </w:t>
      </w:r>
      <w:r w:rsidR="00B2348C" w:rsidRPr="00027CCC">
        <w:t xml:space="preserve">bus </w:t>
      </w:r>
      <w:r w:rsidR="0043128C" w:rsidRPr="00027CCC">
        <w:t xml:space="preserve">įrengiama </w:t>
      </w:r>
      <w:r w:rsidR="00B2348C" w:rsidRPr="00027CCC">
        <w:t xml:space="preserve">nauja </w:t>
      </w:r>
      <w:r w:rsidR="0043128C" w:rsidRPr="00027CCC">
        <w:t>skaitmeninė integruota balsavimo, diskusijų ir sinchroninio vertimo sistema</w:t>
      </w:r>
      <w:r w:rsidR="00B2348C" w:rsidRPr="00027CCC">
        <w:t xml:space="preserve"> (toliau </w:t>
      </w:r>
      <w:r w:rsidR="00912C35" w:rsidRPr="00027CCC">
        <w:t>– Balsavimo ir di</w:t>
      </w:r>
      <w:r w:rsidR="005B10AB" w:rsidRPr="00027CCC">
        <w:t>skusijų sprendimas</w:t>
      </w:r>
      <w:r w:rsidR="00B2348C" w:rsidRPr="00027CCC">
        <w:t>)</w:t>
      </w:r>
      <w:r w:rsidR="0043128C" w:rsidRPr="00027CCC">
        <w:t xml:space="preserve">. </w:t>
      </w:r>
      <w:r w:rsidR="005B10AB" w:rsidRPr="00027CCC">
        <w:t>Balsavimo ir diskusijų sprendimas</w:t>
      </w:r>
      <w:r w:rsidR="0043128C" w:rsidRPr="00027CCC">
        <w:t xml:space="preserve"> </w:t>
      </w:r>
      <w:r w:rsidR="00871B9E" w:rsidRPr="00027CCC">
        <w:t xml:space="preserve">pasižymės šiais </w:t>
      </w:r>
      <w:r w:rsidR="003F2FED" w:rsidRPr="00027CCC">
        <w:t>principais:</w:t>
      </w:r>
    </w:p>
    <w:p w14:paraId="504C891E" w14:textId="77777777" w:rsidR="00DD29CD" w:rsidRPr="00027CCC" w:rsidRDefault="0043128C" w:rsidP="004E4770">
      <w:pPr>
        <w:pStyle w:val="Sraopastraipa"/>
        <w:numPr>
          <w:ilvl w:val="0"/>
          <w:numId w:val="111"/>
        </w:numPr>
      </w:pPr>
      <w:r w:rsidRPr="00027CCC">
        <w:t>tur</w:t>
      </w:r>
      <w:r w:rsidR="00BC15D1" w:rsidRPr="00027CCC">
        <w:t>ės</w:t>
      </w:r>
      <w:r w:rsidRPr="00027CCC">
        <w:t xml:space="preserve"> atitikti EN ISO 22259:2019 „Konferencijų sistemos. Įranga. Reikalavimai.“ standarto reikalavimus</w:t>
      </w:r>
      <w:r w:rsidR="00DD29CD" w:rsidRPr="00027CCC">
        <w:t>;</w:t>
      </w:r>
    </w:p>
    <w:p w14:paraId="7646A9C3" w14:textId="550259F9" w:rsidR="00E830F3" w:rsidRPr="00027CCC" w:rsidRDefault="5AED538D" w:rsidP="004E4770">
      <w:pPr>
        <w:pStyle w:val="Sraopastraipa"/>
        <w:numPr>
          <w:ilvl w:val="0"/>
          <w:numId w:val="111"/>
        </w:numPr>
      </w:pPr>
      <w:r w:rsidRPr="00027CCC">
        <w:t>norint</w:t>
      </w:r>
      <w:r w:rsidR="6D32CD7F" w:rsidRPr="00027CCC">
        <w:t xml:space="preserve"> užtikrinti maksimalų atsparumą išoriniams poveikiams </w:t>
      </w:r>
      <w:r w:rsidRPr="00027CCC">
        <w:t xml:space="preserve">Balsavimo ir diskusijų sprendimas </w:t>
      </w:r>
      <w:r w:rsidR="6D32CD7F" w:rsidRPr="00027CCC">
        <w:t>tur</w:t>
      </w:r>
      <w:r w:rsidRPr="00027CCC">
        <w:t>ės</w:t>
      </w:r>
      <w:r w:rsidR="6D32CD7F" w:rsidRPr="00027CCC">
        <w:t xml:space="preserve"> naudoti atskirą</w:t>
      </w:r>
      <w:r w:rsidR="6E504ADA" w:rsidRPr="00027CCC">
        <w:t>,</w:t>
      </w:r>
      <w:r w:rsidR="6D32CD7F" w:rsidRPr="00027CCC">
        <w:t xml:space="preserve"> tik šia</w:t>
      </w:r>
      <w:r w:rsidRPr="00027CCC">
        <w:t>m</w:t>
      </w:r>
      <w:r w:rsidR="6D32CD7F" w:rsidRPr="00027CCC">
        <w:t xml:space="preserve"> </w:t>
      </w:r>
      <w:r w:rsidRPr="00027CCC">
        <w:t>sprendimui</w:t>
      </w:r>
      <w:r w:rsidR="6D32CD7F" w:rsidRPr="00027CCC">
        <w:t xml:space="preserve"> skirtą skaitmeninį tinklą</w:t>
      </w:r>
      <w:r w:rsidR="7F1FCB02" w:rsidRPr="00027CCC">
        <w:t>;</w:t>
      </w:r>
    </w:p>
    <w:p w14:paraId="1CBB117A" w14:textId="77777777" w:rsidR="00FC0B83" w:rsidRPr="00027CCC" w:rsidRDefault="00E830F3" w:rsidP="004E4770">
      <w:pPr>
        <w:pStyle w:val="Sraopastraipa"/>
        <w:numPr>
          <w:ilvl w:val="0"/>
          <w:numId w:val="111"/>
        </w:numPr>
      </w:pPr>
      <w:r w:rsidRPr="00027CCC">
        <w:t>s</w:t>
      </w:r>
      <w:r w:rsidR="0043128C" w:rsidRPr="00027CCC">
        <w:t xml:space="preserve">u išorinėmis sistemomis </w:t>
      </w:r>
      <w:r w:rsidRPr="00027CCC">
        <w:t xml:space="preserve">Balsavimo ir diskusijų sprendimas </w:t>
      </w:r>
      <w:r w:rsidR="0043128C" w:rsidRPr="00027CCC">
        <w:t>sąveikau</w:t>
      </w:r>
      <w:r w:rsidRPr="00027CCC">
        <w:t>s</w:t>
      </w:r>
      <w:r w:rsidR="0043128C" w:rsidRPr="00027CCC">
        <w:t xml:space="preserve"> per specializuotus įrenginius / sąsajas</w:t>
      </w:r>
      <w:r w:rsidR="00FC0B83" w:rsidRPr="00027CCC">
        <w:t>;</w:t>
      </w:r>
    </w:p>
    <w:p w14:paraId="46072E70" w14:textId="7406BFD7" w:rsidR="0043128C" w:rsidRPr="00027CCC" w:rsidRDefault="00FC0B83" w:rsidP="004E4770">
      <w:pPr>
        <w:pStyle w:val="Sraopastraipa"/>
        <w:numPr>
          <w:ilvl w:val="0"/>
          <w:numId w:val="111"/>
        </w:numPr>
      </w:pPr>
      <w:r w:rsidRPr="00027CCC">
        <w:t>turės</w:t>
      </w:r>
      <w:r w:rsidR="0043128C" w:rsidRPr="00027CCC">
        <w:t xml:space="preserve"> būti užtikrin</w:t>
      </w:r>
      <w:r w:rsidRPr="00027CCC">
        <w:t>amas</w:t>
      </w:r>
      <w:r w:rsidR="0043128C" w:rsidRPr="00027CCC">
        <w:t xml:space="preserve"> pagrindinių </w:t>
      </w:r>
      <w:r w:rsidRPr="00027CCC">
        <w:t>Balsavimo ir diskusijų sprendimo</w:t>
      </w:r>
      <w:r w:rsidR="0043128C" w:rsidRPr="00027CCC">
        <w:t xml:space="preserve"> funkcijų vykdymas nutrūkus ryšiui su išorinėmis sistemomis</w:t>
      </w:r>
      <w:r w:rsidR="00152C1D" w:rsidRPr="00027CCC">
        <w:t xml:space="preserve"> (</w:t>
      </w:r>
      <w:r w:rsidR="00D55B3D" w:rsidRPr="00027CCC">
        <w:t>Seimo posėdžių eigos valdymo posisteme</w:t>
      </w:r>
      <w:r w:rsidR="0043128C" w:rsidRPr="00027CCC">
        <w:t xml:space="preserve">, posėdžių salės informacinio tinklo </w:t>
      </w:r>
      <w:r w:rsidR="00D55B3D" w:rsidRPr="00027CCC">
        <w:t>įranga</w:t>
      </w:r>
      <w:r w:rsidR="0043128C" w:rsidRPr="00027CCC">
        <w:t>, įgarsinimo sistema, televizijos sistema ir informacinių monitorių (“vaizdo sienos”) sistema</w:t>
      </w:r>
      <w:r w:rsidR="00D55B3D" w:rsidRPr="00027CCC">
        <w:t>)</w:t>
      </w:r>
      <w:r w:rsidR="0043128C" w:rsidRPr="00027CCC">
        <w:t>.</w:t>
      </w:r>
    </w:p>
    <w:p w14:paraId="1C8D52D6" w14:textId="735B69CB" w:rsidR="0043128C" w:rsidRPr="00027CCC" w:rsidRDefault="00D55B3D" w:rsidP="00D55B3D">
      <w:r w:rsidRPr="00027CCC">
        <w:t xml:space="preserve">Balsavimo ir diskusijų sprendimas </w:t>
      </w:r>
      <w:r w:rsidR="0043128C" w:rsidRPr="00027CCC">
        <w:t>tur</w:t>
      </w:r>
      <w:r w:rsidRPr="00027CCC">
        <w:t>ės</w:t>
      </w:r>
      <w:r w:rsidR="0043128C" w:rsidRPr="00027CCC">
        <w:t xml:space="preserve"> užtikrinti šias pagrindines funkcijas: </w:t>
      </w:r>
    </w:p>
    <w:p w14:paraId="74AF8E8A" w14:textId="43340AFA" w:rsidR="0043128C" w:rsidRPr="00027CCC" w:rsidRDefault="0043128C" w:rsidP="00D55B3D">
      <w:r w:rsidRPr="00027CCC">
        <w:rPr>
          <w:b/>
          <w:i/>
        </w:rPr>
        <w:lastRenderedPageBreak/>
        <w:t>Balsavimas ir registracija.</w:t>
      </w:r>
      <w:r w:rsidRPr="00027CCC">
        <w:t xml:space="preserve"> </w:t>
      </w:r>
      <w:r w:rsidR="00D55B3D" w:rsidRPr="00027CCC">
        <w:t>Balsavimo ir diskusijų sprendimas</w:t>
      </w:r>
      <w:r w:rsidRPr="00027CCC">
        <w:t xml:space="preserve"> dalyviams užtikrin</w:t>
      </w:r>
      <w:r w:rsidR="00D55B3D" w:rsidRPr="00027CCC">
        <w:t>s</w:t>
      </w:r>
      <w:r w:rsidRPr="00027CCC">
        <w:t xml:space="preserve"> galimybę registruotis ir balsuoti iš </w:t>
      </w:r>
      <w:r w:rsidR="00B80C65" w:rsidRPr="00027CCC">
        <w:t xml:space="preserve">darbo </w:t>
      </w:r>
      <w:r w:rsidRPr="00027CCC">
        <w:t xml:space="preserve">vietų salėje. Turi būti galimybė </w:t>
      </w:r>
      <w:r w:rsidR="00E37B6B" w:rsidRPr="00027CCC">
        <w:t>Balsavimo ir diskusijų sprendimą</w:t>
      </w:r>
      <w:r w:rsidRPr="00027CCC">
        <w:t xml:space="preserve"> naudoti įvairaus tipo balsavimams</w:t>
      </w:r>
      <w:r w:rsidR="002C005E" w:rsidRPr="00027CCC">
        <w:t>,</w:t>
      </w:r>
      <w:r w:rsidRPr="00027CCC">
        <w:t xml:space="preserve"> keisti balsavimo režimus priklausomai nuo reglamento </w:t>
      </w:r>
      <w:r w:rsidR="002C005E" w:rsidRPr="00027CCC">
        <w:t>pasikeitimų</w:t>
      </w:r>
      <w:r w:rsidRPr="00027CCC">
        <w:t xml:space="preserve">. Seimo narių registracijai ir identifikavimui balsavimo metu </w:t>
      </w:r>
      <w:r w:rsidR="001C0608" w:rsidRPr="00027CCC">
        <w:t xml:space="preserve">turi būti </w:t>
      </w:r>
      <w:r w:rsidRPr="00027CCC">
        <w:t xml:space="preserve">naudojamos identifikacinės kortelės. Registracijos metu konkrečiam įrenginiui priskiriamos naudotojo teisės, kurios leidžia dalyviui prisijungti prie posėdžio. Dalyviai turi patvirtinti savo tapatybę pateikdami identifikavimo kortelę (NFC </w:t>
      </w:r>
      <w:r w:rsidR="00623D0D" w:rsidRPr="00027CCC">
        <w:t>techno</w:t>
      </w:r>
      <w:r w:rsidR="00A344F2" w:rsidRPr="00027CCC">
        <w:t xml:space="preserve">logijos pagrindu </w:t>
      </w:r>
      <w:r w:rsidR="00662B6A" w:rsidRPr="00027CCC">
        <w:t xml:space="preserve">veikiančią </w:t>
      </w:r>
      <w:r w:rsidRPr="00027CCC">
        <w:t>kortelę)</w:t>
      </w:r>
      <w:r w:rsidR="005F0793" w:rsidRPr="00027CCC">
        <w:t>, tačiau turi būti ir</w:t>
      </w:r>
      <w:r w:rsidRPr="00027CCC">
        <w:t xml:space="preserve"> sąsaja integravimui su išorinėmis sistemomis dalyvių identifikavimui išorinėje sistemoje. Kiekvieno dalyvio teisės ir dalyvio pulto funkcionalumas </w:t>
      </w:r>
      <w:r w:rsidR="006703D8" w:rsidRPr="00027CCC">
        <w:t>turi b</w:t>
      </w:r>
      <w:r w:rsidR="002E742A" w:rsidRPr="00027CCC">
        <w:t xml:space="preserve">ūti </w:t>
      </w:r>
      <w:r w:rsidRPr="00027CCC">
        <w:t>nustatom</w:t>
      </w:r>
      <w:r w:rsidR="002E742A" w:rsidRPr="00027CCC">
        <w:t>as</w:t>
      </w:r>
      <w:r w:rsidRPr="00027CCC">
        <w:t xml:space="preserve"> iš anksto ruošiant posėdį</w:t>
      </w:r>
      <w:r w:rsidR="002E742A" w:rsidRPr="00027CCC">
        <w:t xml:space="preserve"> bei t</w:t>
      </w:r>
      <w:r w:rsidRPr="00027CCC">
        <w:t>uri būti konfigūruojamos ne mažiau kaip šios dalyvio teisės: kalbėti, balsuoti, klausytis vertimo, valdyti posėdį. Turi būti galima uždrausti dalyvio pulto funkcijų naudojimą neidentifikuotiems dalyviams.</w:t>
      </w:r>
    </w:p>
    <w:p w14:paraId="0DFC4A2F" w14:textId="77777777" w:rsidR="0043128C" w:rsidRPr="00027CCC" w:rsidRDefault="0043128C" w:rsidP="00D55B3D">
      <w:r w:rsidRPr="00027CCC">
        <w:t>Dalyviui užsiregistravus identifikavimo kortele automatiškai nustatomos ruošiant posėdį numatytos dalyvio pulto teisės ir funkcijos.</w:t>
      </w:r>
    </w:p>
    <w:p w14:paraId="22B69EE7" w14:textId="39CB7043" w:rsidR="0043128C" w:rsidRPr="00027CCC" w:rsidRDefault="0043128C" w:rsidP="00C556FD">
      <w:pPr>
        <w:rPr>
          <w:highlight w:val="green"/>
        </w:rPr>
      </w:pPr>
      <w:r w:rsidRPr="00027CCC">
        <w:rPr>
          <w:b/>
          <w:i/>
        </w:rPr>
        <w:t>Diskusija</w:t>
      </w:r>
      <w:r w:rsidRPr="00027CCC">
        <w:t xml:space="preserve">. </w:t>
      </w:r>
      <w:r w:rsidR="00C556FD" w:rsidRPr="00027CCC">
        <w:t>Balsavimo ir diskusijų sprendimas</w:t>
      </w:r>
      <w:r w:rsidRPr="00027CCC">
        <w:t xml:space="preserve"> dalyviams </w:t>
      </w:r>
      <w:r w:rsidR="00C556FD" w:rsidRPr="00027CCC">
        <w:t xml:space="preserve">turi </w:t>
      </w:r>
      <w:r w:rsidRPr="00027CCC">
        <w:t>užtikrin</w:t>
      </w:r>
      <w:r w:rsidR="00C556FD" w:rsidRPr="00027CCC">
        <w:t>ti</w:t>
      </w:r>
      <w:r w:rsidRPr="00027CCC">
        <w:t xml:space="preserve"> galimybę kalbėti iš savo vietų, garso transliavimą į salę, kalbėtojo identifikavimą, registracijos kalbėjimui, kalbančių ir laukiančių kalbėti eilės valdymo funkcijas, žodžio suteikimo funkcijas. Diskusijų sistema </w:t>
      </w:r>
      <w:r w:rsidR="001163CF" w:rsidRPr="00027CCC">
        <w:t xml:space="preserve">turi </w:t>
      </w:r>
      <w:r w:rsidRPr="00027CCC">
        <w:t>gal</w:t>
      </w:r>
      <w:r w:rsidR="001163CF" w:rsidRPr="00027CCC">
        <w:t>ėti</w:t>
      </w:r>
      <w:r w:rsidRPr="00027CCC">
        <w:t xml:space="preserve"> sąveikauti su televizijos sistem</w:t>
      </w:r>
      <w:r w:rsidR="001163CF" w:rsidRPr="00027CCC">
        <w:t>a</w:t>
      </w:r>
      <w:r w:rsidRPr="00027CCC">
        <w:t>, užtikrindama automatinį televizijos kamerų valdymą, tai yra automatinį kalbančiojo rodymą pozicionuojant</w:t>
      </w:r>
      <w:r w:rsidR="007B4EDA" w:rsidRPr="00027CCC">
        <w:t>i</w:t>
      </w:r>
      <w:r w:rsidRPr="00027CCC">
        <w:t xml:space="preserve"> kamer</w:t>
      </w:r>
      <w:r w:rsidR="007B4EDA" w:rsidRPr="00027CCC">
        <w:t>a</w:t>
      </w:r>
      <w:r w:rsidRPr="00027CCC">
        <w:t xml:space="preserve"> pagal įjungtą mikrofoną. </w:t>
      </w:r>
      <w:r w:rsidR="000D7F2F" w:rsidRPr="00027CCC">
        <w:t xml:space="preserve">Balsavimo ir diskusijų sprendimas turi </w:t>
      </w:r>
      <w:r w:rsidRPr="00027CCC">
        <w:t>teik</w:t>
      </w:r>
      <w:r w:rsidR="000D7F2F" w:rsidRPr="00027CCC">
        <w:t>ti</w:t>
      </w:r>
      <w:r w:rsidRPr="00027CCC">
        <w:t xml:space="preserve"> informaciją apie kalbantįjį </w:t>
      </w:r>
      <w:r w:rsidR="00220C95" w:rsidRPr="00027CCC">
        <w:t>Seimo</w:t>
      </w:r>
      <w:r w:rsidRPr="00027CCC">
        <w:t xml:space="preserve"> posėdžių </w:t>
      </w:r>
      <w:r w:rsidR="00220C95" w:rsidRPr="00027CCC">
        <w:t>eigos valdymo posistemei</w:t>
      </w:r>
      <w:r w:rsidRPr="00027CCC">
        <w:t>. Turi būti ne mažiau kaip šios dalyvių pultų mikrofonų valdymo galimybės: mikrofonus įjungia / išjungia dalyviai, mikrofonus valdo pirmininkaujantis, mikrofonus valdo operatorius. Turi būti ne mažiau kaip šios dalyvių registracijos į eilę kalbėti galimybės: į eilę kalbėti dalyviai registruojasi savarankiškai paspausdami mygtuką dalyvio pulte.</w:t>
      </w:r>
    </w:p>
    <w:p w14:paraId="52FAD5BD" w14:textId="77775F57" w:rsidR="0043128C" w:rsidRPr="00027CCC" w:rsidRDefault="0043128C" w:rsidP="00C556FD">
      <w:pPr>
        <w:rPr>
          <w:highlight w:val="green"/>
        </w:rPr>
      </w:pPr>
      <w:r w:rsidRPr="00027CCC">
        <w:t xml:space="preserve">Tribūnoje naudojami įgarsinimo sistemos mikrofonai ir dalyvio pultas su balsavimo, registracijos ir vertimo funkcijomis. Kiekviename praėjime naudojami įgarsinimo sistemos mikrofonai skirti pasisakymams, informacija apie šių mikrofonų būseną perduodama į </w:t>
      </w:r>
      <w:r w:rsidR="00AC5B95" w:rsidRPr="00027CCC">
        <w:t>Balsavimo ir diskusijų sprendimą</w:t>
      </w:r>
      <w:r w:rsidRPr="00027CCC">
        <w:t>. Prie šių mikrofonų įrengiami kortelių skaitytuvai registracijai diskusijoms. Kiekvienam mikrofonui numata</w:t>
      </w:r>
      <w:r w:rsidR="006F2173" w:rsidRPr="00027CCC">
        <w:t>nt</w:t>
      </w:r>
      <w:r w:rsidRPr="00027CCC">
        <w:t xml:space="preserve"> galimyb</w:t>
      </w:r>
      <w:r w:rsidR="00515E65" w:rsidRPr="00027CCC">
        <w:t>ę</w:t>
      </w:r>
      <w:r w:rsidRPr="00027CCC">
        <w:t xml:space="preserve"> fiksuoti pasisakančiojo duomenis, mikrofono įjungimą, išjungimą. </w:t>
      </w:r>
    </w:p>
    <w:p w14:paraId="7BE69AFC" w14:textId="7D8F1A67" w:rsidR="0043128C" w:rsidRPr="00027CCC" w:rsidRDefault="0043128C" w:rsidP="00515E65">
      <w:pPr>
        <w:rPr>
          <w:highlight w:val="green"/>
        </w:rPr>
      </w:pPr>
      <w:r w:rsidRPr="00027CCC">
        <w:rPr>
          <w:b/>
          <w:i/>
        </w:rPr>
        <w:t>Sinchroninis vertimas.</w:t>
      </w:r>
      <w:r w:rsidRPr="00027CCC">
        <w:t xml:space="preserve"> </w:t>
      </w:r>
      <w:r w:rsidR="00515E65" w:rsidRPr="00027CCC">
        <w:t xml:space="preserve">Balsavimo ir diskusijų sprendimas </w:t>
      </w:r>
      <w:r w:rsidRPr="00027CCC">
        <w:t>skirta</w:t>
      </w:r>
      <w:r w:rsidR="00515E65" w:rsidRPr="00027CCC">
        <w:t>s</w:t>
      </w:r>
      <w:r w:rsidRPr="00027CCC">
        <w:t xml:space="preserve"> sinchroniniam kalbos vertimui ir transliavimui klausytojams per esamus skaitmeninius belaidžius klausytojų imtuvus ir per diskusijų sistemos pultus dalyvių vietose. Vertimo </w:t>
      </w:r>
      <w:r w:rsidR="000D38B0" w:rsidRPr="00027CCC">
        <w:t>turi būti</w:t>
      </w:r>
      <w:r w:rsidRPr="00027CCC">
        <w:t xml:space="preserve"> klausomasi per ausines, vertimo kalb</w:t>
      </w:r>
      <w:r w:rsidR="000D38B0" w:rsidRPr="00027CCC">
        <w:t>ą</w:t>
      </w:r>
      <w:r w:rsidRPr="00027CCC">
        <w:t xml:space="preserve"> pasirenka</w:t>
      </w:r>
      <w:r w:rsidR="00672B33" w:rsidRPr="00027CCC">
        <w:t>nt</w:t>
      </w:r>
      <w:r w:rsidRPr="00027CCC">
        <w:t xml:space="preserve"> kanalų selektori</w:t>
      </w:r>
      <w:r w:rsidR="00672B33" w:rsidRPr="00027CCC">
        <w:t>ui</w:t>
      </w:r>
      <w:r w:rsidRPr="00027CCC">
        <w:t xml:space="preserve">. Skaitmeninė vertimo ir diskusijų sistema </w:t>
      </w:r>
      <w:r w:rsidR="00672B33" w:rsidRPr="00027CCC">
        <w:t xml:space="preserve">turi būti </w:t>
      </w:r>
      <w:r w:rsidRPr="00027CCC">
        <w:t>skirta vertimui į 18 kalbų</w:t>
      </w:r>
      <w:r w:rsidR="00672B33" w:rsidRPr="00027CCC">
        <w:t xml:space="preserve">, su </w:t>
      </w:r>
      <w:r w:rsidR="006752B6" w:rsidRPr="00027CCC">
        <w:t>galima</w:t>
      </w:r>
      <w:r w:rsidRPr="00027CCC">
        <w:t xml:space="preserve"> vertimo kalbų skaičiaus praplėtimo galimyb</w:t>
      </w:r>
      <w:r w:rsidR="004E1BE8" w:rsidRPr="00027CCC">
        <w:t>e</w:t>
      </w:r>
      <w:r w:rsidRPr="00027CCC">
        <w:t xml:space="preserve"> prijungiant papildomus vertėjų pultus, vertėjų kabinas ir nekeičiant bei neįsigyjant papildomos įrangos. Vertimas į esamus belaidžius klausytojų imtuvus </w:t>
      </w:r>
      <w:r w:rsidR="009840ED" w:rsidRPr="00027CCC">
        <w:t>turi būti</w:t>
      </w:r>
      <w:r w:rsidRPr="00027CCC">
        <w:t xml:space="preserve"> transliuojamas IR spinduliais skaitmeninėje formoje, kad išvengti apšvietimo keliamų trukdžių. </w:t>
      </w:r>
    </w:p>
    <w:p w14:paraId="58D4A1E4" w14:textId="1998CEDD" w:rsidR="0043128C" w:rsidRPr="00027CCC" w:rsidRDefault="009840ED" w:rsidP="009840ED">
      <w:pPr>
        <w:rPr>
          <w:highlight w:val="green"/>
        </w:rPr>
      </w:pPr>
      <w:r w:rsidRPr="00027CCC">
        <w:rPr>
          <w:b/>
          <w:bCs/>
          <w:i/>
          <w:iCs/>
        </w:rPr>
        <w:lastRenderedPageBreak/>
        <w:t>Balsavimo ir diskusijų sprendimo</w:t>
      </w:r>
      <w:r w:rsidR="0043128C" w:rsidRPr="00027CCC">
        <w:t xml:space="preserve"> </w:t>
      </w:r>
      <w:r w:rsidR="0043128C" w:rsidRPr="00027CCC">
        <w:rPr>
          <w:b/>
          <w:i/>
        </w:rPr>
        <w:t>valdymas ir administravimas.</w:t>
      </w:r>
      <w:r w:rsidR="0043128C" w:rsidRPr="00027CCC">
        <w:t xml:space="preserve"> </w:t>
      </w:r>
      <w:r w:rsidRPr="00027CCC">
        <w:t>Balsavimo ir diskusijų sprendimą</w:t>
      </w:r>
      <w:r w:rsidR="0043128C" w:rsidRPr="00027CCC">
        <w:t xml:space="preserve"> turi būti galima valdyti ir administruoti kompiuteriu, naudojant programinę įrangą. Programine įranga turi būti galima konfigūruoti </w:t>
      </w:r>
      <w:r w:rsidR="005F0FC5" w:rsidRPr="00027CCC">
        <w:t>Balsavimo ir diskusijų sprendimą</w:t>
      </w:r>
      <w:r w:rsidR="0043128C" w:rsidRPr="00027CCC">
        <w:t xml:space="preserve">, paruošti posėdį, valdyti posėdį, stebėti </w:t>
      </w:r>
      <w:r w:rsidR="005F0FC5" w:rsidRPr="00027CCC">
        <w:t>para</w:t>
      </w:r>
      <w:r w:rsidR="00DC603D" w:rsidRPr="00027CCC">
        <w:t>metrus</w:t>
      </w:r>
      <w:r w:rsidR="0043128C" w:rsidRPr="00027CCC">
        <w:t xml:space="preserve">. Turi būti galimybė skirtingiems naudotojų grupėms suteikti skirtingas </w:t>
      </w:r>
      <w:r w:rsidR="00CD015F" w:rsidRPr="00027CCC">
        <w:t>Balsavimo ir diskusijų sprendimo</w:t>
      </w:r>
      <w:r w:rsidR="0043128C" w:rsidRPr="00027CCC">
        <w:t xml:space="preserve"> valdymo ir administravimo teises. Turi būti </w:t>
      </w:r>
      <w:r w:rsidR="00FD27BA" w:rsidRPr="00027CCC">
        <w:t>galimos</w:t>
      </w:r>
      <w:r w:rsidR="0043128C" w:rsidRPr="00027CCC">
        <w:t xml:space="preserve"> ne mažiau kaip šios naudotojų grupės: technikas, sistemos operatorius, pirmininkaujantis, dalyvis. Pirmininkaujančiam ir sistemos operatoriui </w:t>
      </w:r>
      <w:r w:rsidR="005A6293" w:rsidRPr="00027CCC">
        <w:t>(</w:t>
      </w:r>
      <w:r w:rsidR="005A6293" w:rsidRPr="00027CCC">
        <w:rPr>
          <w:rFonts w:eastAsia="Arial" w:cs="Times New Roman"/>
          <w:iCs/>
        </w:rPr>
        <w:t xml:space="preserve">asistuojantis </w:t>
      </w:r>
      <w:r w:rsidR="00106C2F">
        <w:rPr>
          <w:rFonts w:eastAsia="Arial" w:cs="Times New Roman"/>
          <w:iCs/>
        </w:rPr>
        <w:t>D</w:t>
      </w:r>
      <w:r w:rsidR="005A6293" w:rsidRPr="00027CCC">
        <w:rPr>
          <w:rFonts w:eastAsia="Arial" w:cs="Times New Roman"/>
          <w:iCs/>
        </w:rPr>
        <w:t>arbuotojas</w:t>
      </w:r>
      <w:r w:rsidR="005A6293" w:rsidRPr="00027CCC">
        <w:t xml:space="preserve">) </w:t>
      </w:r>
      <w:r w:rsidR="0043128C" w:rsidRPr="00027CCC">
        <w:t>valdantiems / vedantiems posėdį turi būti galimybė pradėti posėdį, pasirinkti darbotvarkės klausimą, pradėti darbotvarkės klausimo svarstymą, įjungti dalyvio mikrofoną, išjungti dalyvio mikrofoną, pradėti balsavimą, baigti balsavimą, baigti posėdį. Prieš posėdį posėdžio duomenys turi būti priimami iš išorinių susijusių sistemų, pasibaigus posėdžiui posėdžio duomenys turi būti atiduodami į susijusias išorines sistemas.</w:t>
      </w:r>
    </w:p>
    <w:p w14:paraId="5EB736E1" w14:textId="3E908BC7" w:rsidR="004B6E9D" w:rsidRPr="00027CCC" w:rsidRDefault="0043128C" w:rsidP="00FD27BA">
      <w:r w:rsidRPr="00027CCC">
        <w:rPr>
          <w:b/>
          <w:i/>
        </w:rPr>
        <w:t>Dalyvių vietų įranga.</w:t>
      </w:r>
      <w:r w:rsidRPr="00027CCC">
        <w:t xml:space="preserve"> Dalyvių vietų įranga turi būti modulinės konstrukcijos, užtikrinanti galimybę skirtingose vietose įrengti skirtingo funkcionalumo dalyvių vietas. Dalyvių vietose turi būti galimybė įrengti balsavimo, registravimosi, mikrofono, mikrofono valdymo, pirmenybės nutildant kitus dalyvius, garsiakalbio, vertimų kanalų selektoriaus modulius. Dalyvio vietų įranga turi būti įmontuota į esamų baldų stalviršį</w:t>
      </w:r>
      <w:r w:rsidR="004550FC" w:rsidRPr="00027CCC">
        <w:t>,</w:t>
      </w:r>
      <w:r w:rsidRPr="00027CCC">
        <w:t xml:space="preserve"> pilnai uždengti esamas kiaurymes</w:t>
      </w:r>
      <w:r w:rsidR="00A13288">
        <w:t>,</w:t>
      </w:r>
      <w:r w:rsidR="005201B3" w:rsidRPr="00027CCC">
        <w:t xml:space="preserve"> </w:t>
      </w:r>
      <w:r w:rsidR="00A13288">
        <w:t>p</w:t>
      </w:r>
      <w:r w:rsidR="005201B3" w:rsidRPr="00027CCC">
        <w:t>apildomai turi būti sumontuot</w:t>
      </w:r>
      <w:r w:rsidR="003316D9" w:rsidRPr="00027CCC">
        <w:t>a</w:t>
      </w:r>
      <w:r w:rsidR="005201B3" w:rsidRPr="00027CCC">
        <w:t xml:space="preserve"> </w:t>
      </w:r>
      <w:r w:rsidR="003316D9" w:rsidRPr="00027CCC">
        <w:t>detalė</w:t>
      </w:r>
      <w:r w:rsidR="008231C0" w:rsidRPr="00027CCC">
        <w:t xml:space="preserve">, kuri uždengtų </w:t>
      </w:r>
      <w:r w:rsidR="003316D9" w:rsidRPr="00027CCC">
        <w:t xml:space="preserve">Seimo nario </w:t>
      </w:r>
      <w:r w:rsidR="008231C0" w:rsidRPr="00027CCC">
        <w:t>ranką slapto balsavimo metu.</w:t>
      </w:r>
    </w:p>
    <w:p w14:paraId="52682357" w14:textId="1DA04843" w:rsidR="0043128C" w:rsidRPr="00027CCC" w:rsidRDefault="009C4A05" w:rsidP="009C4A05">
      <w:r w:rsidRPr="00027CCC">
        <w:rPr>
          <w:b/>
          <w:bCs/>
          <w:i/>
          <w:iCs/>
        </w:rPr>
        <w:t>Balsavimo ir diskusijų sprendimo</w:t>
      </w:r>
      <w:r w:rsidRPr="00027CCC">
        <w:t xml:space="preserve"> </w:t>
      </w:r>
      <w:r w:rsidR="0043128C" w:rsidRPr="00027CCC">
        <w:rPr>
          <w:b/>
          <w:bCs/>
          <w:i/>
          <w:iCs/>
        </w:rPr>
        <w:t xml:space="preserve">plečiamumas. </w:t>
      </w:r>
      <w:r w:rsidRPr="00027CCC">
        <w:t>Balsavimo ir diskusijų sprendimas</w:t>
      </w:r>
      <w:r w:rsidR="0043128C" w:rsidRPr="00027CCC">
        <w:t xml:space="preserve"> turi būti modulin</w:t>
      </w:r>
      <w:r w:rsidRPr="00027CCC">
        <w:t>is</w:t>
      </w:r>
      <w:r w:rsidR="0043128C" w:rsidRPr="00027CCC">
        <w:t>, plečiama</w:t>
      </w:r>
      <w:r w:rsidRPr="00027CCC">
        <w:t>s</w:t>
      </w:r>
      <w:r w:rsidR="0043128C" w:rsidRPr="00027CCC">
        <w:t xml:space="preserve"> prijungiant papildomus įrenginius. Turi būti galimybė padidinti ir sumažinti dalyvių vietų skaičių, sistemos technikų ir operatorių vietų skaičių, vertimo kalbų skaičių. </w:t>
      </w:r>
    </w:p>
    <w:p w14:paraId="4CF692E3" w14:textId="3A2A4B06" w:rsidR="001C1E96" w:rsidRPr="00027CCC" w:rsidRDefault="00D25CB7" w:rsidP="006E45A4">
      <w:r w:rsidRPr="00027CCC">
        <w:rPr>
          <w:b/>
          <w:bCs/>
          <w:i/>
          <w:iCs/>
        </w:rPr>
        <w:t>Balsavimo ir diskusijų sprendimo</w:t>
      </w:r>
      <w:r w:rsidR="0043128C" w:rsidRPr="00027CCC">
        <w:rPr>
          <w:b/>
          <w:i/>
        </w:rPr>
        <w:t xml:space="preserve"> architektūra ir tinklo topologija.</w:t>
      </w:r>
      <w:r w:rsidR="0043128C" w:rsidRPr="00027CCC">
        <w:t xml:space="preserve"> Kad užtikrinti maksimalų atsparumą išoriniams poveikiams balsavimo, diskusijų ir sinchroninio vertimo sistema turi naudoti atskirą tik šiai sistemai skirtą skaitmeninį tinklą. Visi signalai (garso, vaizdo, duomenų ir valdymo) tarp sistemos įrenginių turi būti perduodami standartiniu IP Ethernet tinklu. Turi būti galimybė duomenų perdavimą šifruoti, užtikrinant konfidencialumą ir saugumą. </w:t>
      </w:r>
      <w:r w:rsidRPr="00027CCC">
        <w:t>Balsavimo ir diskusijų sprendimo</w:t>
      </w:r>
      <w:r w:rsidR="0043128C" w:rsidRPr="00027CCC">
        <w:rPr>
          <w:b/>
          <w:i/>
        </w:rPr>
        <w:t xml:space="preserve"> </w:t>
      </w:r>
      <w:r w:rsidR="0043128C" w:rsidRPr="00027CCC">
        <w:t>įrenginius turi būti galima jungti ne mažiau kaip: žvaigždės (</w:t>
      </w:r>
      <w:r w:rsidR="008B205B" w:rsidRPr="00027CCC">
        <w:t>angl</w:t>
      </w:r>
      <w:r w:rsidR="008B205B" w:rsidRPr="00027CCC">
        <w:rPr>
          <w:i/>
          <w:iCs/>
        </w:rPr>
        <w:t xml:space="preserve">. </w:t>
      </w:r>
      <w:r w:rsidR="0043128C" w:rsidRPr="00027CCC">
        <w:rPr>
          <w:i/>
        </w:rPr>
        <w:t>star</w:t>
      </w:r>
      <w:r w:rsidR="0043128C" w:rsidRPr="00027CCC">
        <w:t>) topologija, žiedo (</w:t>
      </w:r>
      <w:r w:rsidR="008B205B" w:rsidRPr="00027CCC">
        <w:t>angl</w:t>
      </w:r>
      <w:r w:rsidR="008B205B" w:rsidRPr="00027CCC">
        <w:rPr>
          <w:i/>
          <w:iCs/>
        </w:rPr>
        <w:t xml:space="preserve">. </w:t>
      </w:r>
      <w:r w:rsidR="0043128C" w:rsidRPr="00027CCC">
        <w:rPr>
          <w:i/>
        </w:rPr>
        <w:t>ring</w:t>
      </w:r>
      <w:r w:rsidR="0043128C" w:rsidRPr="00027CCC">
        <w:t>) topologija, nuoseklaus jungimo (</w:t>
      </w:r>
      <w:r w:rsidR="008B205B" w:rsidRPr="00027CCC">
        <w:t>angl.</w:t>
      </w:r>
      <w:r w:rsidR="008B205B" w:rsidRPr="00027CCC">
        <w:rPr>
          <w:i/>
          <w:iCs/>
        </w:rPr>
        <w:t xml:space="preserve"> </w:t>
      </w:r>
      <w:r w:rsidR="0043128C" w:rsidRPr="00027CCC">
        <w:rPr>
          <w:i/>
        </w:rPr>
        <w:t>daisy-chain</w:t>
      </w:r>
      <w:r w:rsidR="0043128C" w:rsidRPr="00027CCC">
        <w:t>) topologija, mišria topologija - dalį įrenginių jungiant žvaigždės (</w:t>
      </w:r>
      <w:r w:rsidR="008B205B" w:rsidRPr="00027CCC">
        <w:t>angl</w:t>
      </w:r>
      <w:r w:rsidR="008B205B" w:rsidRPr="00027CCC">
        <w:rPr>
          <w:i/>
          <w:iCs/>
        </w:rPr>
        <w:t xml:space="preserve">. </w:t>
      </w:r>
      <w:r w:rsidR="0043128C" w:rsidRPr="00027CCC">
        <w:rPr>
          <w:i/>
        </w:rPr>
        <w:t>star</w:t>
      </w:r>
      <w:r w:rsidR="0043128C" w:rsidRPr="00027CCC">
        <w:t>) topologija, dalį žiedo (</w:t>
      </w:r>
      <w:r w:rsidR="008B205B" w:rsidRPr="00027CCC">
        <w:t>angl</w:t>
      </w:r>
      <w:r w:rsidR="008B205B" w:rsidRPr="00027CCC">
        <w:rPr>
          <w:i/>
          <w:iCs/>
        </w:rPr>
        <w:t xml:space="preserve">. </w:t>
      </w:r>
      <w:r w:rsidR="0043128C" w:rsidRPr="00027CCC">
        <w:rPr>
          <w:i/>
        </w:rPr>
        <w:t>ring</w:t>
      </w:r>
      <w:r w:rsidR="0043128C" w:rsidRPr="00027CCC">
        <w:t>) topologija, dalį nuoseklaus jungimo (</w:t>
      </w:r>
      <w:r w:rsidR="008B205B" w:rsidRPr="00027CCC">
        <w:t>angl</w:t>
      </w:r>
      <w:r w:rsidR="008B205B" w:rsidRPr="00027CCC">
        <w:rPr>
          <w:i/>
          <w:iCs/>
        </w:rPr>
        <w:t xml:space="preserve">. </w:t>
      </w:r>
      <w:r w:rsidR="0043128C" w:rsidRPr="00027CCC">
        <w:rPr>
          <w:i/>
        </w:rPr>
        <w:t>daisy-chain</w:t>
      </w:r>
      <w:r w:rsidR="0043128C" w:rsidRPr="00027CCC">
        <w:t>) topologija. Centrinė įranga ir dalyvių vietų įranga turi būti sujungt</w:t>
      </w:r>
      <w:r w:rsidR="00D12113">
        <w:t>a</w:t>
      </w:r>
      <w:r w:rsidR="0043128C" w:rsidRPr="00027CCC">
        <w:t xml:space="preserve"> </w:t>
      </w:r>
      <w:r w:rsidR="00C7080F">
        <w:t xml:space="preserve">į tinklą taip, kad </w:t>
      </w:r>
      <w:r w:rsidR="00D12113">
        <w:t xml:space="preserve">būtų </w:t>
      </w:r>
      <w:r w:rsidR="0043128C" w:rsidRPr="00027CCC">
        <w:t>užtikrin</w:t>
      </w:r>
      <w:r w:rsidR="00D12113">
        <w:t>tas</w:t>
      </w:r>
      <w:r w:rsidR="0043128C" w:rsidRPr="00027CCC">
        <w:t xml:space="preserve"> kabelių ir įrenginių pertek</w:t>
      </w:r>
      <w:r w:rsidR="00D12113">
        <w:t>lius</w:t>
      </w:r>
      <w:r w:rsidR="009F244D">
        <w:t>. Tokiu būdu būtų užtikrinta,</w:t>
      </w:r>
      <w:r w:rsidR="0043128C" w:rsidRPr="00027CCC">
        <w:t xml:space="preserve"> kad vieno įrenginio ar kabelių linijos gedimo atveju nesutriktų daugiau kaip vienos dalyvio vietos darbas. </w:t>
      </w:r>
    </w:p>
    <w:p w14:paraId="0D822F20" w14:textId="23875012" w:rsidR="00A57DEE" w:rsidRPr="00027CCC" w:rsidRDefault="009633D7" w:rsidP="00A57DEE">
      <w:pPr>
        <w:pStyle w:val="Antrat2"/>
      </w:pPr>
      <w:bookmarkStart w:id="144" w:name="_Toc184724264"/>
      <w:r w:rsidRPr="00027CCC">
        <w:t>Reikalingų</w:t>
      </w:r>
      <w:r w:rsidR="00A57DEE" w:rsidRPr="00027CCC">
        <w:t xml:space="preserve"> pokyčių aprašymas</w:t>
      </w:r>
      <w:bookmarkEnd w:id="144"/>
    </w:p>
    <w:p w14:paraId="23B1CD5E" w14:textId="20EB8ABF" w:rsidR="00A57DEE" w:rsidRPr="00027CCC" w:rsidRDefault="006B3311" w:rsidP="00A57DEE">
      <w:r w:rsidRPr="00027CCC">
        <w:t xml:space="preserve">Siekiant įgyvendinti Projekto tikslus ir išspręsti esamos situacijos problemas, kurios yra aprašytos </w:t>
      </w:r>
      <w:r w:rsidR="0065606C" w:rsidRPr="00027CCC">
        <w:fldChar w:fldCharType="begin"/>
      </w:r>
      <w:r w:rsidR="0065606C" w:rsidRPr="00027CCC">
        <w:instrText xml:space="preserve"> REF _Ref176957052 \r \h </w:instrText>
      </w:r>
      <w:r w:rsidR="0065606C" w:rsidRPr="00027CCC">
        <w:fldChar w:fldCharType="separate"/>
      </w:r>
      <w:r w:rsidR="00DD6CD4">
        <w:t>1.4</w:t>
      </w:r>
      <w:r w:rsidR="0065606C" w:rsidRPr="00027CCC">
        <w:fldChar w:fldCharType="end"/>
      </w:r>
      <w:r w:rsidRPr="00027CCC">
        <w:t xml:space="preserve"> skyriuje, buvo numatyti ir </w:t>
      </w:r>
      <w:r w:rsidR="00A6029C" w:rsidRPr="00027CCC">
        <w:fldChar w:fldCharType="begin"/>
      </w:r>
      <w:r w:rsidR="00A6029C" w:rsidRPr="00027CCC">
        <w:instrText xml:space="preserve"> REF _Ref182244417 \r \h </w:instrText>
      </w:r>
      <w:r w:rsidR="00A6029C" w:rsidRPr="00027CCC">
        <w:fldChar w:fldCharType="separate"/>
      </w:r>
      <w:r w:rsidR="00DD6CD4">
        <w:t>2.7</w:t>
      </w:r>
      <w:r w:rsidR="00A6029C" w:rsidRPr="00027CCC">
        <w:fldChar w:fldCharType="end"/>
      </w:r>
      <w:r w:rsidRPr="00027CCC">
        <w:t xml:space="preserve"> skyriuje aprašyti reikalingi esamos situacijos pokyčiai. </w:t>
      </w:r>
    </w:p>
    <w:p w14:paraId="57DE4368" w14:textId="3E93548E" w:rsidR="009E2B9B" w:rsidRPr="00027CCC" w:rsidRDefault="00C632C7" w:rsidP="009E2B9B">
      <w:pPr>
        <w:pStyle w:val="Antrat2"/>
      </w:pPr>
      <w:bookmarkStart w:id="145" w:name="_Toc184724265"/>
      <w:r w:rsidRPr="00027CCC">
        <w:lastRenderedPageBreak/>
        <w:t>LRS VIS modernizavimo būdo parinkimas</w:t>
      </w:r>
      <w:bookmarkEnd w:id="145"/>
    </w:p>
    <w:p w14:paraId="77CEE96F" w14:textId="57C5488B" w:rsidR="009E2B9B" w:rsidRPr="00027CCC" w:rsidRDefault="00FA00BB" w:rsidP="00A57DEE">
      <w:r w:rsidRPr="00027CCC">
        <w:t xml:space="preserve">Projekto realizavimo būdas pasirinktas, vadovaujantis Valstybės informacinės sistemos kūrimo būdo pasirinkimo gairėmis, pateikiamomis Valstybės informacinės sistemos gyvavimo ciklo valdymo metodikoje, patvirtintoje Informacinės visuomenės plėtros komiteto prie Susisiekimo ministerijos direktoriaus 2014 m. vasario mėn. 25 d įsakymu Nr. T-29. Atsižvelgiant į </w:t>
      </w:r>
      <w:r w:rsidR="000E54BB" w:rsidRPr="00027CCC">
        <w:t>LRS VIS modernizavimo</w:t>
      </w:r>
      <w:r w:rsidRPr="00027CCC">
        <w:t xml:space="preserve"> apimtį, kuri yra gana didelė, ir veiklos reikalavimų apibrėžtumą, </w:t>
      </w:r>
      <w:r w:rsidR="000E54BB" w:rsidRPr="00027CCC">
        <w:t xml:space="preserve">rekomenduojama LRS VIS modernizuoti </w:t>
      </w:r>
      <w:r w:rsidRPr="00027CCC">
        <w:t>iteraciniu – inkrementiniu būdu, skaidant programinės įrangos kūrimą į kelis etapus (iteracijas).</w:t>
      </w:r>
    </w:p>
    <w:p w14:paraId="23733CB0" w14:textId="77777777" w:rsidR="006E45A4" w:rsidRPr="00027CCC" w:rsidRDefault="006E45A4" w:rsidP="00E67701">
      <w:pPr>
        <w:pStyle w:val="Antrat1"/>
      </w:pPr>
      <w:bookmarkStart w:id="146" w:name="_Toc184724266"/>
      <w:r w:rsidRPr="00027CCC">
        <w:lastRenderedPageBreak/>
        <w:t>Projekto vykdymo planas</w:t>
      </w:r>
      <w:bookmarkEnd w:id="146"/>
    </w:p>
    <w:p w14:paraId="7CEC897C" w14:textId="444BBB61" w:rsidR="00C44856" w:rsidRPr="00027CCC" w:rsidRDefault="00C44856" w:rsidP="00E67701">
      <w:pPr>
        <w:pStyle w:val="Antrat2"/>
      </w:pPr>
      <w:bookmarkStart w:id="147" w:name="_Toc184724267"/>
      <w:r w:rsidRPr="00027CCC">
        <w:t>Projekto trukmė ir etapai</w:t>
      </w:r>
      <w:bookmarkEnd w:id="147"/>
    </w:p>
    <w:p w14:paraId="549102B4" w14:textId="04D42058" w:rsidR="00FA7AC0" w:rsidRPr="00027CCC" w:rsidRDefault="00FA7AC0" w:rsidP="00FA7AC0">
      <w:pPr>
        <w:snapToGrid w:val="0"/>
        <w:rPr>
          <w:lang w:eastAsia="lt-LT"/>
        </w:rPr>
      </w:pPr>
      <w:r w:rsidRPr="00027CCC">
        <w:t xml:space="preserve">Projekto įgyvendinimui planuojama skirti </w:t>
      </w:r>
      <w:del w:id="148" w:author="Birute Leonaviciene" w:date="2025-02-14T13:37:00Z">
        <w:r w:rsidR="0016655F" w:rsidRPr="00027CCC" w:rsidDel="007B03BD">
          <w:delText>42</w:delText>
        </w:r>
        <w:r w:rsidRPr="00027CCC" w:rsidDel="007B03BD">
          <w:delText xml:space="preserve"> </w:delText>
        </w:r>
      </w:del>
      <w:ins w:id="149" w:author="Birute Leonaviciene" w:date="2025-02-14T13:37:00Z">
        <w:r w:rsidR="007B03BD">
          <w:t>36</w:t>
        </w:r>
        <w:r w:rsidR="007B03BD" w:rsidRPr="00027CCC">
          <w:t xml:space="preserve"> </w:t>
        </w:r>
      </w:ins>
      <w:r w:rsidRPr="00027CCC">
        <w:t>mėn. Projekto trukmė pasirinkta, atsižvelgiant į numatomą Projekto veiklų apimtį bei</w:t>
      </w:r>
      <w:r w:rsidR="009C6555" w:rsidRPr="00027CCC">
        <w:t xml:space="preserve"> kitų,</w:t>
      </w:r>
      <w:r w:rsidRPr="00027CCC">
        <w:t xml:space="preserve"> </w:t>
      </w:r>
      <w:r w:rsidR="009C6555" w:rsidRPr="00027CCC">
        <w:t>panašios apimties, projektų įgyvendinimo trukmę</w:t>
      </w:r>
      <w:r w:rsidRPr="00027CCC">
        <w:t xml:space="preserve">. Per šį laikotarpį bus vykdomos </w:t>
      </w:r>
      <w:r w:rsidR="009C6555" w:rsidRPr="00027CCC">
        <w:t xml:space="preserve">visos </w:t>
      </w:r>
      <w:r w:rsidRPr="00027CCC">
        <w:t>numatytos Projekto veiklos.</w:t>
      </w:r>
    </w:p>
    <w:p w14:paraId="5A2187D5" w14:textId="74B347D0" w:rsidR="00FA7AC0" w:rsidRPr="00027CCC" w:rsidRDefault="00FA7AC0" w:rsidP="00FA7AC0">
      <w:pPr>
        <w:snapToGrid w:val="0"/>
        <w:rPr>
          <w:lang w:eastAsia="lt-LT"/>
        </w:rPr>
      </w:pPr>
      <w:r w:rsidRPr="00027CCC">
        <w:t xml:space="preserve">Numatoma Projekto pradžia yra 2025 m. Iki šio termino bus atlikti sklandžiam Projekto vykdymui reikalingi parengiamieji darbai: suburta už Projekto administravimą ir vykdymą atsakinga specialistų komanda, parengta </w:t>
      </w:r>
      <w:r w:rsidR="00FC245D" w:rsidRPr="00027CCC">
        <w:t>galimybių studija (šis dokumentas)</w:t>
      </w:r>
      <w:r w:rsidRPr="00027CCC">
        <w:t xml:space="preserve"> bei pradėt</w:t>
      </w:r>
      <w:r w:rsidR="001F7D50" w:rsidRPr="00027CCC">
        <w:t>i</w:t>
      </w:r>
      <w:r w:rsidRPr="00027CCC">
        <w:t xml:space="preserve"> rengti </w:t>
      </w:r>
      <w:r w:rsidR="005D19F4" w:rsidRPr="00027CCC">
        <w:t>pirmųjų pirkimų</w:t>
      </w:r>
      <w:r w:rsidRPr="00027CCC">
        <w:t xml:space="preserve"> viešojo pirkimo dokumenta</w:t>
      </w:r>
      <w:r w:rsidR="005D19F4" w:rsidRPr="00027CCC">
        <w:t>i</w:t>
      </w:r>
      <w:r w:rsidRPr="00027CCC">
        <w:t>.</w:t>
      </w:r>
    </w:p>
    <w:p w14:paraId="2D760117" w14:textId="77777777" w:rsidR="008C60BA" w:rsidRPr="00027CCC" w:rsidRDefault="00FA7AC0" w:rsidP="00FA7AC0">
      <w:pPr>
        <w:snapToGrid w:val="0"/>
      </w:pPr>
      <w:r w:rsidRPr="00027CCC">
        <w:t xml:space="preserve">Projektą </w:t>
      </w:r>
      <w:r w:rsidR="009C5BFE" w:rsidRPr="00027CCC">
        <w:t>galima išskaidyti į kelis etapus pagal veiklų grupes, kurie detalizuojami žemiau esančioje le</w:t>
      </w:r>
      <w:r w:rsidR="008C60BA" w:rsidRPr="00027CCC">
        <w:t>ntelėje.</w:t>
      </w:r>
    </w:p>
    <w:p w14:paraId="1C57B9B8" w14:textId="158DF91A" w:rsidR="002C2EB1" w:rsidRPr="00027CCC" w:rsidRDefault="002C2EB1" w:rsidP="002C2EB1">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50" w:name="_Toc184724369"/>
      <w:r w:rsidR="00DD6CD4">
        <w:t>8</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Pr="00027CCC">
        <w:rPr>
          <w:noProof w:val="0"/>
        </w:rPr>
        <w:t xml:space="preserve"> lentelė. Projekto vykdymo etapai</w:t>
      </w:r>
      <w:bookmarkEnd w:id="150"/>
    </w:p>
    <w:tbl>
      <w:tblPr>
        <w:tblStyle w:val="IO20202"/>
        <w:tblW w:w="5123" w:type="pct"/>
        <w:tblLayout w:type="fixed"/>
        <w:tblLook w:val="04A0" w:firstRow="1" w:lastRow="0" w:firstColumn="1" w:lastColumn="0" w:noHBand="0" w:noVBand="1"/>
      </w:tblPr>
      <w:tblGrid>
        <w:gridCol w:w="708"/>
        <w:gridCol w:w="1844"/>
        <w:gridCol w:w="4395"/>
        <w:gridCol w:w="2301"/>
      </w:tblGrid>
      <w:tr w:rsidR="001212FA" w:rsidRPr="00D4690E" w14:paraId="3BB253BF" w14:textId="77777777" w:rsidTr="19CAE03D">
        <w:trPr>
          <w:cnfStyle w:val="100000000000" w:firstRow="1" w:lastRow="0" w:firstColumn="0" w:lastColumn="0" w:oddVBand="0" w:evenVBand="0" w:oddHBand="0" w:evenHBand="0" w:firstRowFirstColumn="0" w:firstRowLastColumn="0" w:lastRowFirstColumn="0" w:lastRowLastColumn="0"/>
          <w:trHeight w:val="596"/>
          <w:tblHeader/>
        </w:trPr>
        <w:tc>
          <w:tcPr>
            <w:cnfStyle w:val="001000000000" w:firstRow="0" w:lastRow="0" w:firstColumn="1" w:lastColumn="0" w:oddVBand="0" w:evenVBand="0" w:oddHBand="0" w:evenHBand="0" w:firstRowFirstColumn="0" w:firstRowLastColumn="0" w:lastRowFirstColumn="0" w:lastRowLastColumn="0"/>
            <w:tcW w:w="383" w:type="pct"/>
            <w:shd w:val="clear" w:color="auto" w:fill="D0E3EF" w:themeFill="accent6"/>
            <w:hideMark/>
          </w:tcPr>
          <w:p w14:paraId="014E96F7" w14:textId="48DA76AB" w:rsidR="00572BFD" w:rsidRPr="00D4690E" w:rsidRDefault="00572BFD" w:rsidP="003C054A">
            <w:pPr>
              <w:pStyle w:val="Lentelsh1"/>
              <w:spacing w:before="120" w:after="120"/>
              <w:ind w:left="0" w:right="0"/>
              <w:jc w:val="center"/>
              <w:rPr>
                <w:rFonts w:asciiTheme="minorHAnsi" w:hAnsiTheme="minorHAnsi" w:cstheme="minorHAnsi"/>
                <w:sz w:val="18"/>
                <w:lang w:eastAsia="lt-LT"/>
              </w:rPr>
            </w:pPr>
            <w:r w:rsidRPr="00D4690E">
              <w:rPr>
                <w:rFonts w:asciiTheme="minorHAnsi" w:hAnsiTheme="minorHAnsi" w:cstheme="minorHAnsi"/>
                <w:sz w:val="18"/>
                <w:lang w:eastAsia="lt-LT"/>
              </w:rPr>
              <w:t>Nr.</w:t>
            </w:r>
          </w:p>
        </w:tc>
        <w:tc>
          <w:tcPr>
            <w:tcW w:w="997" w:type="pct"/>
            <w:shd w:val="clear" w:color="auto" w:fill="D0E3EF" w:themeFill="accent6"/>
            <w:hideMark/>
          </w:tcPr>
          <w:p w14:paraId="3F022D0A" w14:textId="77777777" w:rsidR="00572BFD" w:rsidRPr="00D4690E" w:rsidRDefault="00572BFD" w:rsidP="003C054A">
            <w:pPr>
              <w:pStyle w:val="Lentelsh1"/>
              <w:spacing w:before="120" w:after="120"/>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eastAsia="lt-LT"/>
              </w:rPr>
            </w:pPr>
            <w:r w:rsidRPr="00D4690E">
              <w:rPr>
                <w:rFonts w:asciiTheme="minorHAnsi" w:hAnsiTheme="minorHAnsi" w:cstheme="minorHAnsi"/>
                <w:sz w:val="18"/>
                <w:lang w:eastAsia="lt-LT"/>
              </w:rPr>
              <w:t>Projekto etapas</w:t>
            </w:r>
          </w:p>
        </w:tc>
        <w:tc>
          <w:tcPr>
            <w:tcW w:w="2376" w:type="pct"/>
            <w:shd w:val="clear" w:color="auto" w:fill="D0E3EF" w:themeFill="accent6"/>
            <w:hideMark/>
          </w:tcPr>
          <w:p w14:paraId="5186B206" w14:textId="77777777" w:rsidR="00572BFD" w:rsidRPr="00D4690E" w:rsidRDefault="00572BFD" w:rsidP="003C054A">
            <w:pPr>
              <w:pStyle w:val="Lentelsh1"/>
              <w:spacing w:before="120" w:after="120"/>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eastAsia="lt-LT"/>
              </w:rPr>
            </w:pPr>
            <w:r w:rsidRPr="00D4690E">
              <w:rPr>
                <w:rFonts w:asciiTheme="minorHAnsi" w:hAnsiTheme="minorHAnsi" w:cstheme="minorHAnsi"/>
                <w:sz w:val="18"/>
                <w:lang w:eastAsia="lt-LT"/>
              </w:rPr>
              <w:t>Etapo veiklos</w:t>
            </w:r>
          </w:p>
        </w:tc>
        <w:tc>
          <w:tcPr>
            <w:tcW w:w="1244" w:type="pct"/>
            <w:shd w:val="clear" w:color="auto" w:fill="D0E3EF" w:themeFill="accent6"/>
            <w:hideMark/>
          </w:tcPr>
          <w:p w14:paraId="376869DF" w14:textId="77777777" w:rsidR="00572BFD" w:rsidRPr="00D4690E" w:rsidRDefault="00572BFD" w:rsidP="003C054A">
            <w:pPr>
              <w:pStyle w:val="Lentelsh1"/>
              <w:spacing w:before="120" w:after="120"/>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eastAsia="lt-LT"/>
              </w:rPr>
            </w:pPr>
            <w:r w:rsidRPr="00D4690E">
              <w:rPr>
                <w:rFonts w:asciiTheme="minorHAnsi" w:hAnsiTheme="minorHAnsi" w:cstheme="minorHAnsi"/>
                <w:sz w:val="18"/>
                <w:lang w:eastAsia="lt-LT"/>
              </w:rPr>
              <w:t>Įgyvendinimo laikotarpis</w:t>
            </w:r>
          </w:p>
        </w:tc>
      </w:tr>
      <w:tr w:rsidR="00633A62" w:rsidRPr="00D4690E" w14:paraId="0598F26E" w14:textId="77777777" w:rsidTr="19CAE03D">
        <w:trPr>
          <w:trHeight w:val="458"/>
        </w:trPr>
        <w:tc>
          <w:tcPr>
            <w:cnfStyle w:val="001000000000" w:firstRow="0" w:lastRow="0" w:firstColumn="1" w:lastColumn="0" w:oddVBand="0" w:evenVBand="0" w:oddHBand="0" w:evenHBand="0" w:firstRowFirstColumn="0" w:firstRowLastColumn="0" w:lastRowFirstColumn="0" w:lastRowLastColumn="0"/>
            <w:tcW w:w="383" w:type="pct"/>
            <w:vMerge w:val="restart"/>
            <w:vAlign w:val="top"/>
          </w:tcPr>
          <w:p w14:paraId="4343A805" w14:textId="77777777" w:rsidR="00572BFD" w:rsidRPr="00D4690E" w:rsidRDefault="00572BFD" w:rsidP="004E4770">
            <w:pPr>
              <w:pStyle w:val="Tabletext"/>
              <w:numPr>
                <w:ilvl w:val="0"/>
                <w:numId w:val="99"/>
              </w:numPr>
              <w:spacing w:before="120" w:after="120" w:line="240" w:lineRule="auto"/>
              <w:ind w:left="0" w:right="0" w:firstLine="0"/>
              <w:jc w:val="left"/>
              <w:rPr>
                <w:rFonts w:asciiTheme="minorHAnsi" w:hAnsiTheme="minorHAnsi" w:cstheme="minorHAnsi"/>
                <w:sz w:val="18"/>
                <w:szCs w:val="18"/>
                <w:lang w:eastAsia="lt-LT"/>
              </w:rPr>
            </w:pPr>
          </w:p>
        </w:tc>
        <w:tc>
          <w:tcPr>
            <w:tcW w:w="997" w:type="pct"/>
            <w:vMerge w:val="restart"/>
            <w:vAlign w:val="top"/>
          </w:tcPr>
          <w:p w14:paraId="1591954C" w14:textId="77777777" w:rsidR="00572BFD" w:rsidRPr="00D4690E" w:rsidRDefault="00572BFD"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Pasirengimas Projektui</w:t>
            </w:r>
          </w:p>
        </w:tc>
        <w:tc>
          <w:tcPr>
            <w:tcW w:w="2376" w:type="pct"/>
            <w:vAlign w:val="top"/>
          </w:tcPr>
          <w:p w14:paraId="0D19310C" w14:textId="3C95731D" w:rsidR="00572BFD" w:rsidRPr="00D4690E" w:rsidRDefault="00480AA4"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Galimybių studijos parengimas</w:t>
            </w:r>
          </w:p>
        </w:tc>
        <w:tc>
          <w:tcPr>
            <w:tcW w:w="1244" w:type="pct"/>
            <w:vMerge w:val="restart"/>
            <w:vAlign w:val="top"/>
          </w:tcPr>
          <w:p w14:paraId="1A7B41D3" w14:textId="2C46951C" w:rsidR="00572BFD" w:rsidRPr="00D4690E" w:rsidRDefault="001212FA"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I</w:t>
            </w:r>
            <w:r w:rsidR="00572BFD" w:rsidRPr="00D4690E">
              <w:rPr>
                <w:rFonts w:asciiTheme="minorHAnsi" w:hAnsiTheme="minorHAnsi" w:cstheme="minorHAnsi"/>
                <w:sz w:val="18"/>
              </w:rPr>
              <w:t>ki Projekto pradžios</w:t>
            </w:r>
          </w:p>
        </w:tc>
      </w:tr>
      <w:tr w:rsidR="00633A62" w:rsidRPr="00D4690E" w14:paraId="22C4FEA5" w14:textId="77777777" w:rsidTr="19CAE03D">
        <w:trPr>
          <w:trHeight w:val="458"/>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29C33944" w14:textId="77777777" w:rsidR="00572BFD" w:rsidRPr="00D4690E" w:rsidRDefault="00572BFD" w:rsidP="004E4770">
            <w:pPr>
              <w:pStyle w:val="Tabletext"/>
              <w:numPr>
                <w:ilvl w:val="0"/>
                <w:numId w:val="99"/>
              </w:numPr>
              <w:spacing w:before="120" w:after="120" w:line="240" w:lineRule="auto"/>
              <w:ind w:left="0" w:right="0" w:firstLine="0"/>
              <w:jc w:val="left"/>
              <w:rPr>
                <w:rFonts w:asciiTheme="minorHAnsi" w:hAnsiTheme="minorHAnsi" w:cstheme="minorHAnsi"/>
                <w:sz w:val="18"/>
                <w:szCs w:val="18"/>
                <w:lang w:eastAsia="lt-LT"/>
              </w:rPr>
            </w:pPr>
          </w:p>
        </w:tc>
        <w:tc>
          <w:tcPr>
            <w:tcW w:w="997" w:type="pct"/>
            <w:vMerge/>
            <w:vAlign w:val="top"/>
          </w:tcPr>
          <w:p w14:paraId="4178B2BB" w14:textId="77777777" w:rsidR="00572BFD" w:rsidRPr="00D4690E" w:rsidRDefault="00572BFD"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4E6D7F48" w14:textId="1E0D70D1" w:rsidR="00572BFD" w:rsidRPr="00D4690E" w:rsidRDefault="008534B5"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sz w:val="18"/>
              </w:rPr>
              <w:t>Projekto administravimo ir vykdymo komandų suformavimas</w:t>
            </w:r>
          </w:p>
        </w:tc>
        <w:tc>
          <w:tcPr>
            <w:tcW w:w="1244" w:type="pct"/>
            <w:vMerge/>
            <w:vAlign w:val="top"/>
          </w:tcPr>
          <w:p w14:paraId="59B8D4B5" w14:textId="77777777" w:rsidR="00572BFD" w:rsidRPr="00D4690E" w:rsidRDefault="00572BFD"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633A62" w:rsidRPr="00D4690E" w14:paraId="11246D4F" w14:textId="77777777" w:rsidTr="19CAE03D">
        <w:trPr>
          <w:trHeight w:val="507"/>
        </w:trPr>
        <w:tc>
          <w:tcPr>
            <w:cnfStyle w:val="001000000000" w:firstRow="0" w:lastRow="0" w:firstColumn="1" w:lastColumn="0" w:oddVBand="0" w:evenVBand="0" w:oddHBand="0" w:evenHBand="0" w:firstRowFirstColumn="0" w:firstRowLastColumn="0" w:lastRowFirstColumn="0" w:lastRowLastColumn="0"/>
            <w:tcW w:w="383" w:type="pct"/>
            <w:vMerge w:val="restart"/>
            <w:vAlign w:val="top"/>
          </w:tcPr>
          <w:p w14:paraId="7A69C014" w14:textId="77777777" w:rsidR="00572BFD" w:rsidRPr="00D4690E" w:rsidRDefault="00572BFD" w:rsidP="004E4770">
            <w:pPr>
              <w:pStyle w:val="Tabletext"/>
              <w:numPr>
                <w:ilvl w:val="0"/>
                <w:numId w:val="99"/>
              </w:numPr>
              <w:spacing w:before="120" w:after="120" w:line="240" w:lineRule="auto"/>
              <w:ind w:left="0" w:right="0" w:firstLine="0"/>
              <w:jc w:val="left"/>
              <w:rPr>
                <w:rFonts w:asciiTheme="minorHAnsi" w:hAnsiTheme="minorHAnsi" w:cstheme="minorHAnsi"/>
                <w:sz w:val="18"/>
                <w:szCs w:val="18"/>
                <w:lang w:eastAsia="lt-LT"/>
              </w:rPr>
            </w:pPr>
          </w:p>
        </w:tc>
        <w:tc>
          <w:tcPr>
            <w:tcW w:w="997" w:type="pct"/>
            <w:vMerge w:val="restart"/>
            <w:vAlign w:val="top"/>
          </w:tcPr>
          <w:p w14:paraId="45FAABB0" w14:textId="58736288" w:rsidR="00572BFD" w:rsidRPr="00D4690E" w:rsidRDefault="006B46B3"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 xml:space="preserve">Pasirengimas </w:t>
            </w:r>
            <w:r w:rsidR="0074252F" w:rsidRPr="00D4690E">
              <w:rPr>
                <w:rFonts w:asciiTheme="minorHAnsi" w:hAnsiTheme="minorHAnsi" w:cstheme="minorHAnsi"/>
                <w:sz w:val="18"/>
              </w:rPr>
              <w:t xml:space="preserve">LRS VIS </w:t>
            </w:r>
            <w:r w:rsidRPr="00D4690E">
              <w:rPr>
                <w:rFonts w:asciiTheme="minorHAnsi" w:hAnsiTheme="minorHAnsi" w:cstheme="minorHAnsi"/>
                <w:sz w:val="18"/>
              </w:rPr>
              <w:t xml:space="preserve">modernizavimo ir </w:t>
            </w:r>
            <w:r w:rsidR="0074252F" w:rsidRPr="00D4690E">
              <w:rPr>
                <w:rFonts w:asciiTheme="minorHAnsi" w:hAnsiTheme="minorHAnsi" w:cstheme="minorHAnsi"/>
                <w:sz w:val="18"/>
              </w:rPr>
              <w:t xml:space="preserve">įrangos </w:t>
            </w:r>
            <w:r w:rsidR="00C16CF4" w:rsidRPr="00D4690E">
              <w:rPr>
                <w:rFonts w:asciiTheme="minorHAnsi" w:hAnsiTheme="minorHAnsi" w:cstheme="minorHAnsi"/>
                <w:sz w:val="18"/>
              </w:rPr>
              <w:t>atnaujinimo darbams</w:t>
            </w:r>
          </w:p>
        </w:tc>
        <w:tc>
          <w:tcPr>
            <w:tcW w:w="2376" w:type="pct"/>
            <w:vAlign w:val="top"/>
          </w:tcPr>
          <w:p w14:paraId="3C99527C" w14:textId="6AB76207" w:rsidR="00572BFD" w:rsidRPr="00D4690E" w:rsidRDefault="007D2937"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Techninių specifikacijų parengimo paslaugų pirkimas</w:t>
            </w:r>
          </w:p>
        </w:tc>
        <w:tc>
          <w:tcPr>
            <w:tcW w:w="1244" w:type="pct"/>
            <w:vAlign w:val="top"/>
          </w:tcPr>
          <w:p w14:paraId="60FE26D4" w14:textId="38F3B347" w:rsidR="00572BFD" w:rsidRPr="00D4690E" w:rsidRDefault="00572BFD"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p>
        </w:tc>
      </w:tr>
      <w:tr w:rsidR="00633A62" w:rsidRPr="00D4690E" w14:paraId="46452130"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3D821E74" w14:textId="77777777" w:rsidR="00572BFD" w:rsidRPr="00D4690E" w:rsidRDefault="00572BFD" w:rsidP="004E4770">
            <w:pPr>
              <w:pStyle w:val="Sraopastraipa"/>
              <w:numPr>
                <w:ilvl w:val="0"/>
                <w:numId w:val="99"/>
              </w:numPr>
              <w:spacing w:before="120" w:after="120" w:line="240" w:lineRule="auto"/>
              <w:ind w:left="0" w:right="0" w:firstLine="0"/>
              <w:contextualSpacing w:val="0"/>
              <w:jc w:val="left"/>
              <w:rPr>
                <w:rFonts w:asciiTheme="minorHAnsi" w:eastAsia="MS Mincho" w:hAnsiTheme="minorHAnsi" w:cstheme="minorHAnsi"/>
                <w:sz w:val="18"/>
                <w:lang w:eastAsia="lt-LT"/>
              </w:rPr>
            </w:pPr>
          </w:p>
        </w:tc>
        <w:tc>
          <w:tcPr>
            <w:tcW w:w="997" w:type="pct"/>
            <w:vMerge/>
            <w:vAlign w:val="top"/>
          </w:tcPr>
          <w:p w14:paraId="43D72F2B" w14:textId="77777777" w:rsidR="00572BFD" w:rsidRPr="00D4690E" w:rsidRDefault="00572BFD"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31395518" w14:textId="60909C34" w:rsidR="00572BFD" w:rsidRPr="00D4690E" w:rsidRDefault="007D2937"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Techninės ir programinės balsavimo įrangos techninės specifikacijos parengimas</w:t>
            </w:r>
          </w:p>
        </w:tc>
        <w:tc>
          <w:tcPr>
            <w:tcW w:w="1244" w:type="pct"/>
            <w:vAlign w:val="top"/>
          </w:tcPr>
          <w:p w14:paraId="7F8256B4" w14:textId="78316CCD" w:rsidR="00572BFD" w:rsidRPr="00D4690E" w:rsidRDefault="00572BFD"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7D2937" w:rsidRPr="00D4690E" w14:paraId="7EF36015"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3934F9E1" w14:textId="77777777" w:rsidR="007D2937" w:rsidRPr="00D4690E" w:rsidRDefault="007D2937"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4062F62B" w14:textId="77777777" w:rsidR="007D2937" w:rsidRPr="00D4690E" w:rsidRDefault="007D2937"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2F8AA9C3" w14:textId="6943D4A2" w:rsidR="007D2937" w:rsidRPr="00D4690E" w:rsidRDefault="007D2937"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Techninės ir programinės salės darbo vietų įrangos techninės specifikacijos parengimas</w:t>
            </w:r>
          </w:p>
        </w:tc>
        <w:tc>
          <w:tcPr>
            <w:tcW w:w="1244" w:type="pct"/>
            <w:vAlign w:val="top"/>
          </w:tcPr>
          <w:p w14:paraId="759F6505" w14:textId="1B27F5A7" w:rsidR="007D2937" w:rsidRPr="00D4690E" w:rsidRDefault="007D2937"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7D2937" w:rsidRPr="00D4690E" w14:paraId="2E2FD7DE"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18E975B0" w14:textId="77777777" w:rsidR="007D2937" w:rsidRPr="00D4690E" w:rsidRDefault="007D2937"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4F54A280" w14:textId="77777777" w:rsidR="007D2937" w:rsidRPr="00D4690E" w:rsidRDefault="007D2937"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7CEADFDD" w14:textId="2BDDABD9" w:rsidR="007D2937" w:rsidRPr="00D4690E" w:rsidRDefault="70BC3E9A"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r w:rsidRPr="00D4690E">
              <w:rPr>
                <w:rFonts w:asciiTheme="minorHAnsi" w:hAnsiTheme="minorHAnsi" w:cstheme="minorBidi"/>
                <w:sz w:val="18"/>
              </w:rPr>
              <w:t>LRS VIS Seimo posėdžių eigos valdymo posistem</w:t>
            </w:r>
            <w:r w:rsidR="2D0E9DD1" w:rsidRPr="00D4690E">
              <w:rPr>
                <w:rFonts w:asciiTheme="minorHAnsi" w:hAnsiTheme="minorHAnsi" w:cstheme="minorBidi"/>
                <w:sz w:val="18"/>
              </w:rPr>
              <w:t>io</w:t>
            </w:r>
            <w:r w:rsidRPr="00D4690E">
              <w:rPr>
                <w:rFonts w:asciiTheme="minorHAnsi" w:hAnsiTheme="minorHAnsi" w:cstheme="minorBidi"/>
                <w:sz w:val="18"/>
              </w:rPr>
              <w:t xml:space="preserve"> modernizavimo techninės specifikacijos parengimas</w:t>
            </w:r>
          </w:p>
        </w:tc>
        <w:tc>
          <w:tcPr>
            <w:tcW w:w="1244" w:type="pct"/>
            <w:vAlign w:val="top"/>
          </w:tcPr>
          <w:p w14:paraId="599B198B" w14:textId="6707C0D6" w:rsidR="007D2937" w:rsidRPr="00D4690E" w:rsidRDefault="007D2937"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244175" w:rsidRPr="00D4690E" w14:paraId="5ECA2C9B"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6677F11F" w14:textId="77777777" w:rsidR="00244175" w:rsidRPr="00D4690E" w:rsidRDefault="00244175"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226A1997" w14:textId="77777777" w:rsidR="00244175" w:rsidRPr="00D4690E" w:rsidRDefault="00244175"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5B647BD6" w14:textId="6084D79A" w:rsidR="00244175" w:rsidRPr="00D4690E" w:rsidRDefault="70BC3E9A"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r w:rsidRPr="00D4690E">
              <w:rPr>
                <w:rFonts w:asciiTheme="minorHAnsi" w:hAnsiTheme="minorHAnsi" w:cstheme="minorBidi"/>
                <w:sz w:val="18"/>
              </w:rPr>
              <w:t>LRS VIS Seimo posėdžių eigos valdymo posistem</w:t>
            </w:r>
            <w:r w:rsidR="45CAF64E" w:rsidRPr="00D4690E">
              <w:rPr>
                <w:rFonts w:asciiTheme="minorHAnsi" w:hAnsiTheme="minorHAnsi" w:cstheme="minorBidi"/>
                <w:sz w:val="18"/>
              </w:rPr>
              <w:t>io</w:t>
            </w:r>
            <w:r w:rsidRPr="00D4690E">
              <w:rPr>
                <w:rFonts w:asciiTheme="minorHAnsi" w:hAnsiTheme="minorHAnsi" w:cstheme="minorBidi"/>
                <w:sz w:val="18"/>
              </w:rPr>
              <w:t xml:space="preserve"> patogumo analizės paslaugų pirkimas</w:t>
            </w:r>
          </w:p>
        </w:tc>
        <w:tc>
          <w:tcPr>
            <w:tcW w:w="1244" w:type="pct"/>
            <w:vAlign w:val="top"/>
          </w:tcPr>
          <w:p w14:paraId="38EFB39C" w14:textId="2F7DC249" w:rsidR="00244175" w:rsidRPr="00D4690E" w:rsidRDefault="00244175"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633A62" w:rsidRPr="00D4690E" w14:paraId="1223E7B3"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65171A8F" w14:textId="77777777" w:rsidR="00572BFD" w:rsidRPr="00D4690E" w:rsidRDefault="00572BFD" w:rsidP="004E4770">
            <w:pPr>
              <w:pStyle w:val="Sraopastraipa"/>
              <w:numPr>
                <w:ilvl w:val="0"/>
                <w:numId w:val="99"/>
              </w:numPr>
              <w:spacing w:before="120" w:after="120" w:line="240" w:lineRule="auto"/>
              <w:ind w:left="0" w:right="0" w:firstLine="0"/>
              <w:contextualSpacing w:val="0"/>
              <w:jc w:val="left"/>
              <w:rPr>
                <w:rFonts w:asciiTheme="minorHAnsi" w:eastAsia="MS Mincho" w:hAnsiTheme="minorHAnsi" w:cstheme="minorHAnsi"/>
                <w:sz w:val="18"/>
                <w:lang w:eastAsia="lt-LT"/>
              </w:rPr>
            </w:pPr>
          </w:p>
        </w:tc>
        <w:tc>
          <w:tcPr>
            <w:tcW w:w="997" w:type="pct"/>
            <w:vMerge/>
            <w:vAlign w:val="top"/>
          </w:tcPr>
          <w:p w14:paraId="4262BDE9" w14:textId="77777777" w:rsidR="00572BFD" w:rsidRPr="00D4690E" w:rsidRDefault="00572BFD"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611C64F1" w14:textId="0C3F72F3" w:rsidR="00572BFD" w:rsidRPr="00D4690E" w:rsidRDefault="00244175" w:rsidP="003C054A">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LRS VIS Seimo posėdžių eigos valdymo posistemių patogumo analizės ir prototipo parengimo paslaugos</w:t>
            </w:r>
          </w:p>
        </w:tc>
        <w:tc>
          <w:tcPr>
            <w:tcW w:w="1244" w:type="pct"/>
            <w:vAlign w:val="top"/>
          </w:tcPr>
          <w:p w14:paraId="19594E77" w14:textId="06933D9E" w:rsidR="00572BFD" w:rsidRPr="00D4690E" w:rsidRDefault="00572BFD"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A17228" w:rsidRPr="00D4690E" w14:paraId="3809EA75"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restart"/>
            <w:vAlign w:val="top"/>
          </w:tcPr>
          <w:p w14:paraId="7276ACDD" w14:textId="77777777" w:rsidR="00A17228" w:rsidRPr="00D4690E" w:rsidRDefault="00A17228" w:rsidP="004E4770">
            <w:pPr>
              <w:pStyle w:val="Sraopastraipa"/>
              <w:numPr>
                <w:ilvl w:val="0"/>
                <w:numId w:val="99"/>
              </w:numPr>
              <w:spacing w:before="120" w:after="120" w:line="240" w:lineRule="auto"/>
              <w:ind w:left="0" w:right="0" w:firstLine="0"/>
              <w:contextualSpacing w:val="0"/>
              <w:jc w:val="left"/>
              <w:rPr>
                <w:rFonts w:asciiTheme="minorHAnsi" w:eastAsia="MS Mincho" w:hAnsiTheme="minorHAnsi" w:cstheme="minorHAnsi"/>
                <w:sz w:val="18"/>
                <w:lang w:eastAsia="lt-LT"/>
              </w:rPr>
            </w:pPr>
          </w:p>
        </w:tc>
        <w:tc>
          <w:tcPr>
            <w:tcW w:w="997" w:type="pct"/>
            <w:vMerge w:val="restart"/>
            <w:vAlign w:val="top"/>
          </w:tcPr>
          <w:p w14:paraId="4DD29577" w14:textId="768AD970" w:rsidR="00A17228" w:rsidRPr="00D4690E" w:rsidRDefault="00A17228" w:rsidP="00A17228">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r w:rsidRPr="00D4690E">
              <w:rPr>
                <w:rFonts w:asciiTheme="minorHAnsi" w:hAnsiTheme="minorHAnsi" w:cstheme="minorHAnsi"/>
                <w:sz w:val="18"/>
              </w:rPr>
              <w:t>LRS VIS modernizavimo ir įrangos atnaujinimo darbai</w:t>
            </w:r>
          </w:p>
        </w:tc>
        <w:tc>
          <w:tcPr>
            <w:tcW w:w="2376" w:type="pct"/>
            <w:vAlign w:val="top"/>
          </w:tcPr>
          <w:p w14:paraId="22BCE7C0" w14:textId="32BC490D" w:rsidR="00A17228" w:rsidRPr="00D4690E" w:rsidRDefault="00A17228" w:rsidP="00A17228">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Techninės ir programinės balsavimo įrangos pirkimas</w:t>
            </w:r>
          </w:p>
        </w:tc>
        <w:tc>
          <w:tcPr>
            <w:tcW w:w="1244" w:type="pct"/>
            <w:vAlign w:val="top"/>
          </w:tcPr>
          <w:p w14:paraId="44136B58" w14:textId="59AF9ABB" w:rsidR="00A17228" w:rsidRPr="00D4690E" w:rsidRDefault="00A17228"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A17228" w:rsidRPr="00D4690E" w14:paraId="7330191F"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7E58F541" w14:textId="77777777" w:rsidR="00A17228" w:rsidRPr="00D4690E" w:rsidRDefault="00A17228"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35C5B96C" w14:textId="77777777" w:rsidR="00A17228" w:rsidRPr="00D4690E" w:rsidRDefault="00A17228" w:rsidP="00A17228">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7D6732FB" w14:textId="65339C9B" w:rsidR="00A17228" w:rsidRPr="00D4690E" w:rsidRDefault="00A17228" w:rsidP="00A17228">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Techninės ir programinės balsavimo įrangos diegimas</w:t>
            </w:r>
          </w:p>
        </w:tc>
        <w:tc>
          <w:tcPr>
            <w:tcW w:w="1244" w:type="pct"/>
            <w:vAlign w:val="top"/>
          </w:tcPr>
          <w:p w14:paraId="7B1BC3B6" w14:textId="40CFEAF3" w:rsidR="00A17228" w:rsidRPr="00D4690E" w:rsidRDefault="00A17228"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A17228" w:rsidRPr="00D4690E" w14:paraId="02EC0611"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41002EAF" w14:textId="77777777" w:rsidR="00A17228" w:rsidRPr="00D4690E" w:rsidRDefault="00A17228"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3F0BD973" w14:textId="77777777" w:rsidR="00A17228" w:rsidRPr="00D4690E" w:rsidRDefault="00A17228" w:rsidP="00A17228">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44A1DD81" w14:textId="6881AE32" w:rsidR="00A17228" w:rsidRPr="00D4690E" w:rsidRDefault="3B2F7B3D"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r w:rsidRPr="00D4690E">
              <w:rPr>
                <w:rFonts w:asciiTheme="minorHAnsi" w:hAnsiTheme="minorHAnsi" w:cstheme="minorBidi"/>
                <w:sz w:val="18"/>
              </w:rPr>
              <w:t>Posėdžių eigos valdymo posistem</w:t>
            </w:r>
            <w:r w:rsidR="315B3632" w:rsidRPr="00D4690E">
              <w:rPr>
                <w:rFonts w:asciiTheme="minorHAnsi" w:hAnsiTheme="minorHAnsi" w:cstheme="minorBidi"/>
                <w:sz w:val="18"/>
              </w:rPr>
              <w:t>io</w:t>
            </w:r>
            <w:r w:rsidRPr="00D4690E">
              <w:rPr>
                <w:rFonts w:asciiTheme="minorHAnsi" w:hAnsiTheme="minorHAnsi" w:cstheme="minorBidi"/>
                <w:sz w:val="18"/>
              </w:rPr>
              <w:t xml:space="preserve"> modernizavimo pirkimas</w:t>
            </w:r>
          </w:p>
        </w:tc>
        <w:tc>
          <w:tcPr>
            <w:tcW w:w="1244" w:type="pct"/>
            <w:vAlign w:val="top"/>
          </w:tcPr>
          <w:p w14:paraId="10BB77B5" w14:textId="03753F27" w:rsidR="00A17228" w:rsidRPr="00D4690E" w:rsidRDefault="00A17228"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9B3B37" w:rsidRPr="00D4690E" w14:paraId="722B0D92"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6D4E2FD9" w14:textId="77777777" w:rsidR="009B3B37" w:rsidRPr="00D4690E" w:rsidRDefault="009B3B37"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6B8E835A" w14:textId="77777777" w:rsidR="009B3B37" w:rsidRPr="00D4690E" w:rsidRDefault="009B3B37" w:rsidP="009B3B37">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555206B6" w14:textId="13A3F58F" w:rsidR="009B3B37" w:rsidRPr="00D4690E" w:rsidRDefault="4A6E330A"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r w:rsidRPr="00D4690E">
              <w:rPr>
                <w:rFonts w:asciiTheme="minorHAnsi" w:hAnsiTheme="minorHAnsi" w:cstheme="minorBidi"/>
                <w:sz w:val="18"/>
              </w:rPr>
              <w:t>Posėdžių eigos valdymo posistem</w:t>
            </w:r>
            <w:r w:rsidR="76C38424" w:rsidRPr="00D4690E">
              <w:rPr>
                <w:rFonts w:asciiTheme="minorHAnsi" w:hAnsiTheme="minorHAnsi" w:cstheme="minorBidi"/>
                <w:sz w:val="18"/>
              </w:rPr>
              <w:t>io</w:t>
            </w:r>
            <w:r w:rsidRPr="00D4690E">
              <w:rPr>
                <w:rFonts w:asciiTheme="minorHAnsi" w:hAnsiTheme="minorHAnsi" w:cstheme="minorBidi"/>
                <w:sz w:val="18"/>
              </w:rPr>
              <w:t xml:space="preserve"> modernizavimas</w:t>
            </w:r>
          </w:p>
        </w:tc>
        <w:tc>
          <w:tcPr>
            <w:tcW w:w="1244" w:type="pct"/>
            <w:vAlign w:val="top"/>
          </w:tcPr>
          <w:p w14:paraId="46D84710" w14:textId="44046A99" w:rsidR="009B3B37" w:rsidRPr="00D4690E" w:rsidRDefault="009B3B37"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D93923" w:rsidRPr="00D4690E" w14:paraId="18F5E177"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587E339A" w14:textId="77777777" w:rsidR="00D93923" w:rsidRPr="00D4690E" w:rsidRDefault="00D93923" w:rsidP="004E4770">
            <w:pPr>
              <w:pStyle w:val="Sraopastraipa"/>
              <w:numPr>
                <w:ilvl w:val="0"/>
                <w:numId w:val="99"/>
              </w:numPr>
              <w:spacing w:before="120" w:after="120" w:line="240" w:lineRule="auto"/>
              <w:ind w:left="0" w:firstLine="0"/>
              <w:contextualSpacing w:val="0"/>
              <w:jc w:val="left"/>
              <w:rPr>
                <w:rFonts w:asciiTheme="minorHAnsi" w:eastAsia="MS Mincho" w:hAnsiTheme="minorHAnsi" w:cstheme="minorHAnsi"/>
                <w:sz w:val="18"/>
                <w:lang w:eastAsia="lt-LT"/>
              </w:rPr>
            </w:pPr>
          </w:p>
        </w:tc>
        <w:tc>
          <w:tcPr>
            <w:tcW w:w="997" w:type="pct"/>
            <w:vMerge/>
            <w:vAlign w:val="top"/>
          </w:tcPr>
          <w:p w14:paraId="7C8E7109"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7F935B27" w14:textId="3BBC57F3"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Posėdžio dalyvių darbo vietų kompiuterinės įrangos pirkimas</w:t>
            </w:r>
          </w:p>
        </w:tc>
        <w:tc>
          <w:tcPr>
            <w:tcW w:w="1244" w:type="pct"/>
            <w:vAlign w:val="top"/>
          </w:tcPr>
          <w:p w14:paraId="531CF528" w14:textId="787A4898"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D93923" w:rsidRPr="00D4690E" w14:paraId="7842AA78" w14:textId="77777777" w:rsidTr="19CAE03D">
        <w:trPr>
          <w:trHeight w:val="7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6F745C06" w14:textId="77777777" w:rsidR="00D93923" w:rsidRPr="00D4690E" w:rsidRDefault="00D93923" w:rsidP="004E4770">
            <w:pPr>
              <w:pStyle w:val="Sraopastraipa"/>
              <w:numPr>
                <w:ilvl w:val="0"/>
                <w:numId w:val="99"/>
              </w:numPr>
              <w:spacing w:before="120" w:after="120" w:line="240" w:lineRule="auto"/>
              <w:ind w:left="0" w:right="0" w:firstLine="0"/>
              <w:contextualSpacing w:val="0"/>
              <w:jc w:val="left"/>
              <w:rPr>
                <w:rFonts w:asciiTheme="minorHAnsi" w:eastAsia="MS Mincho" w:hAnsiTheme="minorHAnsi" w:cstheme="minorHAnsi"/>
                <w:sz w:val="18"/>
                <w:lang w:eastAsia="lt-LT"/>
              </w:rPr>
            </w:pPr>
          </w:p>
        </w:tc>
        <w:tc>
          <w:tcPr>
            <w:tcW w:w="997" w:type="pct"/>
            <w:vMerge/>
            <w:vAlign w:val="top"/>
          </w:tcPr>
          <w:p w14:paraId="5DFB43FF"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0B6C642F" w14:textId="00E6E4F2"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Posėdžio dalyvių darbo vietų kompiuterinės įrangos įsigijimas</w:t>
            </w:r>
          </w:p>
        </w:tc>
        <w:tc>
          <w:tcPr>
            <w:tcW w:w="1244" w:type="pct"/>
            <w:vAlign w:val="top"/>
          </w:tcPr>
          <w:p w14:paraId="584C0AAE" w14:textId="063FE755"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r w:rsidR="00D93923" w:rsidRPr="00D4690E" w14:paraId="3B23BC4C" w14:textId="77777777" w:rsidTr="19CAE03D">
        <w:trPr>
          <w:trHeight w:val="205"/>
        </w:trPr>
        <w:tc>
          <w:tcPr>
            <w:cnfStyle w:val="001000000000" w:firstRow="0" w:lastRow="0" w:firstColumn="1" w:lastColumn="0" w:oddVBand="0" w:evenVBand="0" w:oddHBand="0" w:evenHBand="0" w:firstRowFirstColumn="0" w:firstRowLastColumn="0" w:lastRowFirstColumn="0" w:lastRowLastColumn="0"/>
            <w:tcW w:w="383" w:type="pct"/>
            <w:vMerge w:val="restart"/>
            <w:vAlign w:val="top"/>
          </w:tcPr>
          <w:p w14:paraId="324EF7B0" w14:textId="77777777" w:rsidR="00D93923" w:rsidRPr="00D4690E" w:rsidRDefault="00D93923" w:rsidP="004E4770">
            <w:pPr>
              <w:pStyle w:val="Tabletext"/>
              <w:numPr>
                <w:ilvl w:val="0"/>
                <w:numId w:val="99"/>
              </w:numPr>
              <w:spacing w:before="120" w:after="120" w:line="240" w:lineRule="auto"/>
              <w:ind w:left="0" w:right="0" w:firstLine="0"/>
              <w:jc w:val="left"/>
              <w:rPr>
                <w:rFonts w:asciiTheme="minorHAnsi" w:hAnsiTheme="minorHAnsi" w:cstheme="minorHAnsi"/>
                <w:sz w:val="18"/>
                <w:szCs w:val="18"/>
                <w:lang w:eastAsia="lt-LT"/>
              </w:rPr>
            </w:pPr>
          </w:p>
        </w:tc>
        <w:tc>
          <w:tcPr>
            <w:tcW w:w="997" w:type="pct"/>
            <w:vMerge w:val="restart"/>
            <w:vAlign w:val="top"/>
            <w:hideMark/>
          </w:tcPr>
          <w:p w14:paraId="1A80F514"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Projekto administravimas ir kontrolė</w:t>
            </w:r>
          </w:p>
        </w:tc>
        <w:tc>
          <w:tcPr>
            <w:tcW w:w="2376" w:type="pct"/>
            <w:vAlign w:val="top"/>
          </w:tcPr>
          <w:p w14:paraId="6046C772" w14:textId="45DD8C9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Projekto administravimas ir vykdymas</w:t>
            </w:r>
          </w:p>
        </w:tc>
        <w:tc>
          <w:tcPr>
            <w:tcW w:w="1244" w:type="pct"/>
            <w:vAlign w:val="top"/>
          </w:tcPr>
          <w:p w14:paraId="165E4FAF" w14:textId="5C9A61F2"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p>
        </w:tc>
      </w:tr>
      <w:tr w:rsidR="00D93923" w:rsidRPr="00D4690E" w14:paraId="40AFAE83" w14:textId="77777777" w:rsidTr="19CAE03D">
        <w:trPr>
          <w:trHeight w:val="20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73CF49B9" w14:textId="77777777" w:rsidR="00D93923" w:rsidRPr="00D4690E" w:rsidRDefault="00D93923" w:rsidP="004E4770">
            <w:pPr>
              <w:pStyle w:val="Tabletext"/>
              <w:numPr>
                <w:ilvl w:val="0"/>
                <w:numId w:val="99"/>
              </w:numPr>
              <w:spacing w:before="120" w:after="120" w:line="240" w:lineRule="auto"/>
              <w:ind w:left="0" w:firstLine="0"/>
              <w:jc w:val="left"/>
              <w:rPr>
                <w:rFonts w:asciiTheme="minorHAnsi" w:hAnsiTheme="minorHAnsi" w:cstheme="minorHAnsi"/>
                <w:sz w:val="18"/>
                <w:szCs w:val="18"/>
                <w:lang w:eastAsia="lt-LT"/>
              </w:rPr>
            </w:pPr>
          </w:p>
        </w:tc>
        <w:tc>
          <w:tcPr>
            <w:tcW w:w="997" w:type="pct"/>
            <w:vMerge/>
            <w:vAlign w:val="top"/>
          </w:tcPr>
          <w:p w14:paraId="724C2C59"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6F4E5322" w14:textId="16AB5549"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Techninės priežiūros paslaugų pirkimas</w:t>
            </w:r>
          </w:p>
        </w:tc>
        <w:tc>
          <w:tcPr>
            <w:tcW w:w="1244" w:type="pct"/>
            <w:vAlign w:val="top"/>
          </w:tcPr>
          <w:p w14:paraId="2AD8227C" w14:textId="29AC785A"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p>
        </w:tc>
      </w:tr>
      <w:tr w:rsidR="00D93923" w:rsidRPr="00D4690E" w14:paraId="34C92816" w14:textId="77777777" w:rsidTr="19CAE03D">
        <w:trPr>
          <w:trHeight w:val="20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05EED771" w14:textId="77777777" w:rsidR="00D93923" w:rsidRPr="00D4690E" w:rsidRDefault="00D93923" w:rsidP="004E4770">
            <w:pPr>
              <w:pStyle w:val="Tabletext"/>
              <w:numPr>
                <w:ilvl w:val="0"/>
                <w:numId w:val="99"/>
              </w:numPr>
              <w:spacing w:before="120" w:after="120" w:line="240" w:lineRule="auto"/>
              <w:ind w:left="0" w:firstLine="0"/>
              <w:jc w:val="left"/>
              <w:rPr>
                <w:rFonts w:asciiTheme="minorHAnsi" w:hAnsiTheme="minorHAnsi" w:cstheme="minorHAnsi"/>
                <w:sz w:val="18"/>
                <w:szCs w:val="18"/>
                <w:lang w:eastAsia="lt-LT"/>
              </w:rPr>
            </w:pPr>
          </w:p>
        </w:tc>
        <w:tc>
          <w:tcPr>
            <w:tcW w:w="997" w:type="pct"/>
            <w:vMerge/>
            <w:vAlign w:val="top"/>
          </w:tcPr>
          <w:p w14:paraId="36CBC9AA"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430460C4" w14:textId="6FD2351E"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LRS VIS modernizavimo paslaugų ir įsigytos įrangos diegimo techninės priežiūros paslaugos</w:t>
            </w:r>
          </w:p>
        </w:tc>
        <w:tc>
          <w:tcPr>
            <w:tcW w:w="1244" w:type="pct"/>
            <w:vAlign w:val="top"/>
          </w:tcPr>
          <w:p w14:paraId="1A010929" w14:textId="5891DCB3"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p>
        </w:tc>
      </w:tr>
      <w:tr w:rsidR="00D93923" w:rsidRPr="00D4690E" w14:paraId="25E82B41" w14:textId="77777777" w:rsidTr="19CAE03D">
        <w:trPr>
          <w:trHeight w:val="20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3A438D2B" w14:textId="77777777" w:rsidR="00D93923" w:rsidRPr="00D4690E" w:rsidRDefault="00D93923" w:rsidP="004E4770">
            <w:pPr>
              <w:pStyle w:val="Tabletext"/>
              <w:numPr>
                <w:ilvl w:val="0"/>
                <w:numId w:val="99"/>
              </w:numPr>
              <w:spacing w:before="120" w:after="120" w:line="240" w:lineRule="auto"/>
              <w:ind w:left="0" w:firstLine="0"/>
              <w:jc w:val="left"/>
              <w:rPr>
                <w:rFonts w:asciiTheme="minorHAnsi" w:hAnsiTheme="minorHAnsi" w:cstheme="minorHAnsi"/>
                <w:sz w:val="18"/>
                <w:szCs w:val="18"/>
                <w:lang w:eastAsia="lt-LT"/>
              </w:rPr>
            </w:pPr>
          </w:p>
        </w:tc>
        <w:tc>
          <w:tcPr>
            <w:tcW w:w="997" w:type="pct"/>
            <w:vMerge/>
            <w:vAlign w:val="top"/>
          </w:tcPr>
          <w:p w14:paraId="4C8B8DD3"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20CCC460" w14:textId="17711334"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Saugos vertinimo ir atsparumo įsilaužimams testavimo paslaugų pirkimas</w:t>
            </w:r>
          </w:p>
        </w:tc>
        <w:tc>
          <w:tcPr>
            <w:tcW w:w="1244" w:type="pct"/>
            <w:vAlign w:val="top"/>
          </w:tcPr>
          <w:p w14:paraId="6A965FDA" w14:textId="6ECCAE38"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p>
        </w:tc>
      </w:tr>
      <w:tr w:rsidR="00D93923" w:rsidRPr="00D4690E" w14:paraId="61D8431F" w14:textId="77777777" w:rsidTr="19CAE03D">
        <w:trPr>
          <w:trHeight w:val="205"/>
        </w:trPr>
        <w:tc>
          <w:tcPr>
            <w:cnfStyle w:val="001000000000" w:firstRow="0" w:lastRow="0" w:firstColumn="1" w:lastColumn="0" w:oddVBand="0" w:evenVBand="0" w:oddHBand="0" w:evenHBand="0" w:firstRowFirstColumn="0" w:firstRowLastColumn="0" w:lastRowFirstColumn="0" w:lastRowLastColumn="0"/>
            <w:tcW w:w="383" w:type="pct"/>
            <w:vMerge/>
            <w:vAlign w:val="top"/>
          </w:tcPr>
          <w:p w14:paraId="5B9BB68C" w14:textId="77777777" w:rsidR="00D93923" w:rsidRPr="00D4690E" w:rsidRDefault="00D93923" w:rsidP="004E4770">
            <w:pPr>
              <w:pStyle w:val="Tabletext"/>
              <w:numPr>
                <w:ilvl w:val="0"/>
                <w:numId w:val="99"/>
              </w:numPr>
              <w:spacing w:before="120" w:after="120" w:line="240" w:lineRule="auto"/>
              <w:ind w:left="0" w:firstLine="0"/>
              <w:jc w:val="left"/>
              <w:rPr>
                <w:rFonts w:asciiTheme="minorHAnsi" w:hAnsiTheme="minorHAnsi" w:cstheme="minorHAnsi"/>
                <w:sz w:val="18"/>
                <w:szCs w:val="18"/>
                <w:lang w:eastAsia="lt-LT"/>
              </w:rPr>
            </w:pPr>
          </w:p>
        </w:tc>
        <w:tc>
          <w:tcPr>
            <w:tcW w:w="997" w:type="pct"/>
            <w:vMerge/>
            <w:vAlign w:val="top"/>
          </w:tcPr>
          <w:p w14:paraId="7FB70547"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376" w:type="pct"/>
            <w:vAlign w:val="top"/>
          </w:tcPr>
          <w:p w14:paraId="2B526EA1" w14:textId="31EC450A"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Saugos vertinimas ir atsparumo įsilaužimams testavimas</w:t>
            </w:r>
          </w:p>
        </w:tc>
        <w:tc>
          <w:tcPr>
            <w:tcW w:w="1244" w:type="pct"/>
            <w:vAlign w:val="top"/>
          </w:tcPr>
          <w:p w14:paraId="146AD774" w14:textId="3D448977"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rPr>
            </w:pPr>
          </w:p>
        </w:tc>
      </w:tr>
      <w:tr w:rsidR="00D93923" w:rsidRPr="00D4690E" w14:paraId="7B4F34C4" w14:textId="77777777" w:rsidTr="19CAE03D">
        <w:trPr>
          <w:trHeight w:val="70"/>
        </w:trPr>
        <w:tc>
          <w:tcPr>
            <w:cnfStyle w:val="001000000000" w:firstRow="0" w:lastRow="0" w:firstColumn="1" w:lastColumn="0" w:oddVBand="0" w:evenVBand="0" w:oddHBand="0" w:evenHBand="0" w:firstRowFirstColumn="0" w:firstRowLastColumn="0" w:lastRowFirstColumn="0" w:lastRowLastColumn="0"/>
            <w:tcW w:w="383" w:type="pct"/>
            <w:vMerge/>
            <w:vAlign w:val="top"/>
            <w:hideMark/>
          </w:tcPr>
          <w:p w14:paraId="64FB93A3" w14:textId="77777777" w:rsidR="00D93923" w:rsidRPr="00D4690E" w:rsidRDefault="00D93923" w:rsidP="00D93923">
            <w:pPr>
              <w:spacing w:before="120" w:after="120" w:line="240" w:lineRule="auto"/>
              <w:ind w:left="0" w:right="0"/>
              <w:jc w:val="left"/>
              <w:rPr>
                <w:rFonts w:asciiTheme="minorHAnsi" w:eastAsia="MS Mincho" w:hAnsiTheme="minorHAnsi" w:cstheme="minorHAnsi"/>
                <w:sz w:val="18"/>
                <w:lang w:eastAsia="lt-LT"/>
              </w:rPr>
            </w:pPr>
          </w:p>
        </w:tc>
        <w:tc>
          <w:tcPr>
            <w:tcW w:w="997" w:type="pct"/>
            <w:vMerge/>
            <w:vAlign w:val="top"/>
            <w:hideMark/>
          </w:tcPr>
          <w:p w14:paraId="225BC0DD" w14:textId="77777777"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rPr>
            </w:pPr>
          </w:p>
        </w:tc>
        <w:tc>
          <w:tcPr>
            <w:tcW w:w="2376" w:type="pct"/>
            <w:vAlign w:val="top"/>
          </w:tcPr>
          <w:p w14:paraId="3502A04C" w14:textId="488086DB" w:rsidR="00D93923" w:rsidRPr="00D4690E" w:rsidRDefault="00D93923" w:rsidP="00D93923">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4690E">
              <w:rPr>
                <w:rFonts w:asciiTheme="minorHAnsi" w:hAnsiTheme="minorHAnsi" w:cstheme="minorHAnsi"/>
                <w:sz w:val="18"/>
              </w:rPr>
              <w:t>Reikalingų teisės aktų ar kitų procedūrų pakeitimai</w:t>
            </w:r>
          </w:p>
        </w:tc>
        <w:tc>
          <w:tcPr>
            <w:tcW w:w="1244" w:type="pct"/>
            <w:vAlign w:val="top"/>
          </w:tcPr>
          <w:p w14:paraId="40CC5E6C" w14:textId="095A5C19" w:rsidR="00D93923" w:rsidRPr="00D4690E" w:rsidRDefault="00D93923" w:rsidP="19CAE03D">
            <w:pPr>
              <w:pStyle w:val="Lentelsh2"/>
              <w:ind w:left="0" w:right="0"/>
              <w:jc w:val="left"/>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 w:val="18"/>
              </w:rPr>
            </w:pPr>
          </w:p>
        </w:tc>
      </w:tr>
    </w:tbl>
    <w:p w14:paraId="75284E15" w14:textId="77777777" w:rsidR="00860D0D" w:rsidRPr="00027CCC" w:rsidRDefault="00860D0D" w:rsidP="00C44856"/>
    <w:p w14:paraId="69CE86DF" w14:textId="77777777" w:rsidR="003955C8" w:rsidRPr="00027CCC" w:rsidRDefault="003955C8" w:rsidP="00C44856">
      <w:pPr>
        <w:sectPr w:rsidR="003955C8" w:rsidRPr="00027CCC" w:rsidSect="002A76B3">
          <w:headerReference w:type="default" r:id="rId97"/>
          <w:pgSz w:w="11906" w:h="16838" w:code="9"/>
          <w:pgMar w:top="1440" w:right="1440" w:bottom="1440" w:left="1440" w:header="720" w:footer="720" w:gutter="0"/>
          <w:cols w:space="720"/>
          <w:docGrid w:linePitch="360"/>
        </w:sectPr>
      </w:pPr>
    </w:p>
    <w:p w14:paraId="3B531F0E" w14:textId="10B98C66" w:rsidR="00C44856" w:rsidRPr="00027CCC" w:rsidRDefault="00C44856" w:rsidP="00E67701">
      <w:pPr>
        <w:pStyle w:val="Antrat2"/>
      </w:pPr>
      <w:bookmarkStart w:id="151" w:name="_Toc184724268"/>
      <w:r w:rsidRPr="00027CCC">
        <w:lastRenderedPageBreak/>
        <w:t>Projekto vieta</w:t>
      </w:r>
      <w:bookmarkEnd w:id="151"/>
    </w:p>
    <w:p w14:paraId="01AAB331" w14:textId="5EBBC867" w:rsidR="00647F7E" w:rsidRPr="00027CCC" w:rsidRDefault="005D2991" w:rsidP="005D2991">
      <w:r w:rsidRPr="00027CCC">
        <w:t xml:space="preserve">Projekto metu </w:t>
      </w:r>
      <w:r w:rsidR="00D5447A" w:rsidRPr="00027CCC">
        <w:t xml:space="preserve">įsigyta </w:t>
      </w:r>
      <w:r w:rsidR="00787518" w:rsidRPr="00027CCC">
        <w:t xml:space="preserve">techninė ir licencinė programinė balsavimo įranga bei </w:t>
      </w:r>
      <w:r w:rsidR="009229A9" w:rsidRPr="00027CCC">
        <w:t xml:space="preserve">darbo vietų </w:t>
      </w:r>
      <w:r w:rsidR="00402480" w:rsidRPr="00027CCC">
        <w:t xml:space="preserve">techninė ir </w:t>
      </w:r>
      <w:r w:rsidR="00D30948" w:rsidRPr="00027CCC">
        <w:t xml:space="preserve">licencinė </w:t>
      </w:r>
      <w:r w:rsidR="00402480" w:rsidRPr="00027CCC">
        <w:t>programinė įranga diegiama Seimo posėdžių salėje</w:t>
      </w:r>
      <w:r w:rsidR="000E1822" w:rsidRPr="00027CCC">
        <w:t xml:space="preserve">, </w:t>
      </w:r>
      <w:r w:rsidR="00E244F2" w:rsidRPr="00027CCC">
        <w:t xml:space="preserve">adresu </w:t>
      </w:r>
      <w:r w:rsidR="003E5E6C" w:rsidRPr="00027CCC">
        <w:t>Gedimino pr. 53, Vilnius, Lietuva</w:t>
      </w:r>
      <w:r w:rsidR="00CB5301" w:rsidRPr="00027CCC">
        <w:t>.</w:t>
      </w:r>
      <w:r w:rsidR="00917BFD" w:rsidRPr="00027CCC">
        <w:t xml:space="preserve"> </w:t>
      </w:r>
    </w:p>
    <w:p w14:paraId="5C069214" w14:textId="64153CAF" w:rsidR="005D2991" w:rsidRPr="00027CCC" w:rsidRDefault="00312BAF" w:rsidP="005D2991">
      <w:r w:rsidRPr="00027CCC">
        <w:t>Projekto metu</w:t>
      </w:r>
      <w:r w:rsidR="003B3929" w:rsidRPr="00027CCC">
        <w:t xml:space="preserve"> modernizuota LRS VIS </w:t>
      </w:r>
      <w:r w:rsidR="005D2991" w:rsidRPr="00027CCC">
        <w:t>diegiama valstybės debesijos paslaugų teikimo infrastuktūr</w:t>
      </w:r>
      <w:r w:rsidR="00C244A9" w:rsidRPr="00027CCC">
        <w:t>oje</w:t>
      </w:r>
      <w:r w:rsidR="005D2991" w:rsidRPr="00027CCC">
        <w:t xml:space="preserve">, už kurios valdymą, vystymą ir priežiūrą atsakinga </w:t>
      </w:r>
      <w:r w:rsidR="00046D58" w:rsidRPr="00027CCC">
        <w:t>VSSA</w:t>
      </w:r>
      <w:r w:rsidR="005D2991" w:rsidRPr="00027CCC">
        <w:t>, nes:</w:t>
      </w:r>
    </w:p>
    <w:p w14:paraId="55EF5277" w14:textId="18570DF0" w:rsidR="005D2991" w:rsidRPr="00027CCC" w:rsidRDefault="001031B3" w:rsidP="004E4770">
      <w:pPr>
        <w:pStyle w:val="Sraopastraipa"/>
        <w:numPr>
          <w:ilvl w:val="0"/>
          <w:numId w:val="73"/>
        </w:numPr>
      </w:pPr>
      <w:r w:rsidRPr="00027CCC">
        <w:t>Modernizuoti LRS VIS</w:t>
      </w:r>
      <w:r w:rsidR="005D2991" w:rsidRPr="00027CCC">
        <w:t xml:space="preserve"> funkciniai komponentai </w:t>
      </w:r>
      <w:r w:rsidR="00555E7A" w:rsidRPr="00027CCC">
        <w:t>turės</w:t>
      </w:r>
      <w:r w:rsidR="005D2991" w:rsidRPr="00027CCC">
        <w:t xml:space="preserve"> būti pasiekiami per interneto naršyklę ir jų prieinamumui fizinė programinės įrangos buvimo vieta įtakos neturės</w:t>
      </w:r>
      <w:r w:rsidR="00555E7A" w:rsidRPr="00027CCC">
        <w:t>;</w:t>
      </w:r>
    </w:p>
    <w:p w14:paraId="394BCE7E" w14:textId="79C327B8" w:rsidR="00C44856" w:rsidRPr="00027CCC" w:rsidRDefault="000C6109" w:rsidP="004E4770">
      <w:pPr>
        <w:pStyle w:val="Sraopastraipa"/>
        <w:numPr>
          <w:ilvl w:val="0"/>
          <w:numId w:val="73"/>
        </w:numPr>
      </w:pPr>
      <w:r w:rsidRPr="00027CCC">
        <w:t xml:space="preserve">VSSA </w:t>
      </w:r>
      <w:r w:rsidR="005D2991" w:rsidRPr="00027CCC">
        <w:t xml:space="preserve">turi reikiamą infrastruktūrą, žmogiškuosius išteklius ir kitas tinkamam </w:t>
      </w:r>
      <w:r w:rsidR="001031B3" w:rsidRPr="00027CCC">
        <w:t>LRS VIS</w:t>
      </w:r>
      <w:r w:rsidR="005D2991" w:rsidRPr="00027CCC">
        <w:t xml:space="preserve"> saugiam naudojimui užtikrinti </w:t>
      </w:r>
      <w:r w:rsidR="00767A37" w:rsidRPr="00027CCC">
        <w:t>reikalingas</w:t>
      </w:r>
      <w:r w:rsidR="005D2991" w:rsidRPr="00027CCC">
        <w:t xml:space="preserve"> priemones.</w:t>
      </w:r>
    </w:p>
    <w:p w14:paraId="36B9368C" w14:textId="77777777" w:rsidR="00E72662" w:rsidRPr="00027CCC" w:rsidRDefault="00E72662" w:rsidP="00E72662">
      <w:pPr>
        <w:pStyle w:val="Antrat2"/>
      </w:pPr>
      <w:bookmarkStart w:id="152" w:name="_Toc155645918"/>
      <w:bookmarkStart w:id="153" w:name="_Toc184724269"/>
      <w:r w:rsidRPr="00027CCC">
        <w:t>Reikalavimai projekto valdymui</w:t>
      </w:r>
      <w:bookmarkEnd w:id="152"/>
      <w:bookmarkEnd w:id="153"/>
    </w:p>
    <w:p w14:paraId="7A6E771E" w14:textId="77777777" w:rsidR="00E72662" w:rsidRPr="00027CCC" w:rsidRDefault="00E72662" w:rsidP="00E72662">
      <w:r w:rsidRPr="00027CCC">
        <w:t>Žemiau pateikiamoje lentelėje yra pateikiami pagrindiniai reikalavimai projekto valdymui.</w:t>
      </w:r>
    </w:p>
    <w:p w14:paraId="7ADCA711" w14:textId="6DFADF40" w:rsidR="00E72662" w:rsidRPr="00027CCC" w:rsidRDefault="00C94596" w:rsidP="00E72662">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54" w:name="_Toc184724370"/>
      <w:r w:rsidR="00DD6CD4">
        <w:t>8</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2</w:t>
      </w:r>
      <w:r w:rsidRPr="00027CCC">
        <w:rPr>
          <w:noProof w:val="0"/>
        </w:rPr>
        <w:fldChar w:fldCharType="end"/>
      </w:r>
      <w:r w:rsidRPr="00027CCC">
        <w:rPr>
          <w:noProof w:val="0"/>
        </w:rPr>
        <w:t xml:space="preserve"> lentelė. </w:t>
      </w:r>
      <w:r w:rsidR="00E72662" w:rsidRPr="00027CCC">
        <w:rPr>
          <w:rStyle w:val="Lentelsh2Char"/>
          <w:noProof w:val="0"/>
          <w:color w:val="213A6D" w:themeColor="text1"/>
        </w:rPr>
        <w:t>Reikalavimai projekto valdymui</w:t>
      </w:r>
      <w:bookmarkEnd w:id="154"/>
    </w:p>
    <w:tbl>
      <w:tblPr>
        <w:tblpPr w:leftFromText="180" w:rightFromText="180" w:vertAnchor="text" w:tblpY="1"/>
        <w:tblOverlap w:val="never"/>
        <w:tblW w:w="5000" w:type="pct"/>
        <w:tblBorders>
          <w:bottom w:val="single" w:sz="4" w:space="0" w:color="83A0B7"/>
          <w:insideH w:val="single" w:sz="4" w:space="0" w:color="83A0B7"/>
        </w:tblBorders>
        <w:tblCellMar>
          <w:left w:w="70" w:type="dxa"/>
          <w:right w:w="70" w:type="dxa"/>
        </w:tblCellMar>
        <w:tblLook w:val="0000" w:firstRow="0" w:lastRow="0" w:firstColumn="0" w:lastColumn="0" w:noHBand="0" w:noVBand="0"/>
      </w:tblPr>
      <w:tblGrid>
        <w:gridCol w:w="747"/>
        <w:gridCol w:w="8279"/>
      </w:tblGrid>
      <w:tr w:rsidR="00E72662" w:rsidRPr="00027CCC" w14:paraId="71E0E470" w14:textId="77777777" w:rsidTr="19CAE03D">
        <w:trPr>
          <w:tblHeader/>
        </w:trPr>
        <w:tc>
          <w:tcPr>
            <w:tcW w:w="414" w:type="pct"/>
            <w:tcBorders>
              <w:top w:val="nil"/>
              <w:bottom w:val="single" w:sz="12" w:space="0" w:color="002060"/>
            </w:tcBorders>
            <w:shd w:val="clear" w:color="auto" w:fill="E2EBF2"/>
            <w:vAlign w:val="center"/>
          </w:tcPr>
          <w:p w14:paraId="7E022A0A" w14:textId="77777777" w:rsidR="00E72662" w:rsidRPr="00027CCC" w:rsidRDefault="00E72662">
            <w:pPr>
              <w:spacing w:before="240" w:after="240" w:line="240" w:lineRule="auto"/>
              <w:ind w:left="170" w:right="170"/>
              <w:jc w:val="left"/>
              <w:rPr>
                <w:rFonts w:eastAsia="MS Mincho" w:cstheme="minorBidi"/>
                <w:color w:val="213A6D"/>
                <w:szCs w:val="20"/>
              </w:rPr>
            </w:pPr>
            <w:r w:rsidRPr="00027CCC">
              <w:rPr>
                <w:rFonts w:eastAsia="MS Mincho" w:cstheme="minorBidi"/>
                <w:color w:val="213A6D" w:themeColor="text1"/>
                <w:szCs w:val="20"/>
              </w:rPr>
              <w:t>Nr.</w:t>
            </w:r>
          </w:p>
        </w:tc>
        <w:tc>
          <w:tcPr>
            <w:tcW w:w="4586" w:type="pct"/>
            <w:tcBorders>
              <w:top w:val="nil"/>
              <w:bottom w:val="single" w:sz="12" w:space="0" w:color="002060"/>
            </w:tcBorders>
            <w:shd w:val="clear" w:color="auto" w:fill="E2EBF2"/>
            <w:vAlign w:val="center"/>
          </w:tcPr>
          <w:p w14:paraId="3413AD02" w14:textId="77777777" w:rsidR="00E72662" w:rsidRPr="00027CCC" w:rsidRDefault="00E72662">
            <w:pPr>
              <w:spacing w:before="240" w:after="240" w:line="240" w:lineRule="auto"/>
              <w:ind w:left="170" w:right="170"/>
              <w:jc w:val="left"/>
              <w:rPr>
                <w:rFonts w:eastAsia="MS Mincho" w:cstheme="minorBidi"/>
                <w:color w:val="213A6D"/>
                <w:szCs w:val="20"/>
              </w:rPr>
            </w:pPr>
            <w:r w:rsidRPr="00027CCC">
              <w:rPr>
                <w:rFonts w:eastAsia="MS Mincho" w:cstheme="minorBidi"/>
                <w:color w:val="213A6D" w:themeColor="text1"/>
                <w:szCs w:val="20"/>
              </w:rPr>
              <w:t>Reikalavimas</w:t>
            </w:r>
          </w:p>
        </w:tc>
      </w:tr>
      <w:tr w:rsidR="00E72662" w:rsidRPr="00027CCC" w14:paraId="1DD51808" w14:textId="77777777" w:rsidTr="19CAE03D">
        <w:tc>
          <w:tcPr>
            <w:tcW w:w="414" w:type="pct"/>
            <w:tcBorders>
              <w:top w:val="single" w:sz="12" w:space="0" w:color="002060"/>
              <w:bottom w:val="single" w:sz="4" w:space="0" w:color="83A0B7"/>
            </w:tcBorders>
            <w:shd w:val="clear" w:color="auto" w:fill="auto"/>
          </w:tcPr>
          <w:p w14:paraId="5BA89E2A"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12" w:space="0" w:color="002060"/>
              <w:bottom w:val="single" w:sz="4" w:space="0" w:color="83A0B7"/>
            </w:tcBorders>
            <w:shd w:val="clear" w:color="auto" w:fill="auto"/>
          </w:tcPr>
          <w:p w14:paraId="6EC8864D" w14:textId="08016FAC" w:rsidR="00E72662" w:rsidRPr="00027CCC" w:rsidRDefault="00767A37">
            <w:pPr>
              <w:spacing w:before="120" w:after="120" w:line="240" w:lineRule="auto"/>
              <w:ind w:left="170" w:right="170"/>
              <w:rPr>
                <w:color w:val="000000"/>
                <w:szCs w:val="20"/>
              </w:rPr>
            </w:pPr>
            <w:r w:rsidRPr="00027CCC">
              <w:rPr>
                <w:color w:val="000000"/>
                <w:szCs w:val="20"/>
              </w:rPr>
              <w:t>Paslaugų teikėjai</w:t>
            </w:r>
            <w:r w:rsidR="00E72662" w:rsidRPr="00027CCC">
              <w:rPr>
                <w:color w:val="000000"/>
                <w:szCs w:val="20"/>
              </w:rPr>
              <w:t xml:space="preserve"> tur</w:t>
            </w:r>
            <w:r w:rsidRPr="00027CCC">
              <w:rPr>
                <w:color w:val="000000"/>
                <w:szCs w:val="20"/>
              </w:rPr>
              <w:t>ės</w:t>
            </w:r>
            <w:r w:rsidR="00E72662" w:rsidRPr="00027CCC">
              <w:rPr>
                <w:color w:val="000000"/>
                <w:szCs w:val="20"/>
              </w:rPr>
              <w:t xml:space="preserve"> paskirti Projekto vadovą, kuris būtų atsakingas už komunikaciją tarp </w:t>
            </w:r>
            <w:r w:rsidR="00165890" w:rsidRPr="00027CCC">
              <w:rPr>
                <w:color w:val="000000"/>
                <w:szCs w:val="20"/>
              </w:rPr>
              <w:t>paslaugų teikėjo p</w:t>
            </w:r>
            <w:r w:rsidR="00E72662" w:rsidRPr="00027CCC">
              <w:rPr>
                <w:color w:val="000000"/>
                <w:szCs w:val="20"/>
              </w:rPr>
              <w:t xml:space="preserve">rojekto komandos ir </w:t>
            </w:r>
            <w:r w:rsidR="004E7EE9" w:rsidRPr="00027CCC">
              <w:rPr>
                <w:color w:val="000000"/>
                <w:szCs w:val="20"/>
              </w:rPr>
              <w:t xml:space="preserve">Seimo kanceliarijos </w:t>
            </w:r>
            <w:r w:rsidR="00E72662" w:rsidRPr="00027CCC">
              <w:rPr>
                <w:color w:val="000000"/>
                <w:szCs w:val="20"/>
              </w:rPr>
              <w:t>bei kitų Projekto suinteresuotų šalių.</w:t>
            </w:r>
          </w:p>
        </w:tc>
      </w:tr>
      <w:tr w:rsidR="00E72662" w:rsidRPr="00027CCC" w14:paraId="3DFBE946" w14:textId="77777777" w:rsidTr="19CAE03D">
        <w:tc>
          <w:tcPr>
            <w:tcW w:w="414" w:type="pct"/>
            <w:tcBorders>
              <w:top w:val="single" w:sz="4" w:space="0" w:color="83A0B7"/>
              <w:bottom w:val="single" w:sz="4" w:space="0" w:color="83A0B7"/>
            </w:tcBorders>
            <w:shd w:val="clear" w:color="auto" w:fill="auto"/>
          </w:tcPr>
          <w:p w14:paraId="1307BFA7"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4" w:space="0" w:color="83A0B7"/>
              <w:bottom w:val="single" w:sz="4" w:space="0" w:color="83A0B7"/>
            </w:tcBorders>
            <w:shd w:val="clear" w:color="auto" w:fill="auto"/>
          </w:tcPr>
          <w:p w14:paraId="2B502DDB" w14:textId="5B046A8B" w:rsidR="00E72662" w:rsidRPr="00027CCC" w:rsidRDefault="004E7EE9">
            <w:pPr>
              <w:spacing w:before="120" w:after="120" w:line="240" w:lineRule="auto"/>
              <w:ind w:left="170" w:right="170"/>
              <w:rPr>
                <w:color w:val="000000"/>
                <w:szCs w:val="20"/>
              </w:rPr>
            </w:pPr>
            <w:r w:rsidRPr="00027CCC">
              <w:rPr>
                <w:color w:val="000000"/>
                <w:szCs w:val="20"/>
              </w:rPr>
              <w:t xml:space="preserve">Paslaugų teikėjai </w:t>
            </w:r>
            <w:r w:rsidR="00E72662" w:rsidRPr="00027CCC">
              <w:rPr>
                <w:color w:val="000000"/>
                <w:szCs w:val="20"/>
              </w:rPr>
              <w:t>tur</w:t>
            </w:r>
            <w:r w:rsidRPr="00027CCC">
              <w:rPr>
                <w:color w:val="000000"/>
                <w:szCs w:val="20"/>
              </w:rPr>
              <w:t>ės</w:t>
            </w:r>
            <w:r w:rsidR="00E72662" w:rsidRPr="00027CCC">
              <w:rPr>
                <w:color w:val="000000"/>
                <w:szCs w:val="20"/>
              </w:rPr>
              <w:t xml:space="preserve"> užtikrinti, kad visa komunikacija Projekto metu vyktų lietuvių kalba. Jei pasitelkiami užsienio šalių ekspertai, </w:t>
            </w:r>
            <w:r w:rsidR="001B4BD0" w:rsidRPr="00027CCC">
              <w:rPr>
                <w:color w:val="000000"/>
                <w:szCs w:val="20"/>
              </w:rPr>
              <w:t>p</w:t>
            </w:r>
            <w:r w:rsidR="00FC5040" w:rsidRPr="00027CCC">
              <w:rPr>
                <w:color w:val="000000"/>
                <w:szCs w:val="20"/>
              </w:rPr>
              <w:t xml:space="preserve">aslaugų teikėjai turės </w:t>
            </w:r>
            <w:r w:rsidR="00E72662" w:rsidRPr="00027CCC">
              <w:rPr>
                <w:color w:val="000000"/>
                <w:szCs w:val="20"/>
              </w:rPr>
              <w:t>pasirūpinti vertimo į lietuvių kalbą paslaugomis.</w:t>
            </w:r>
          </w:p>
        </w:tc>
      </w:tr>
      <w:tr w:rsidR="00E72662" w:rsidRPr="00027CCC" w14:paraId="12DBFD63" w14:textId="77777777" w:rsidTr="19CAE03D">
        <w:tc>
          <w:tcPr>
            <w:tcW w:w="414" w:type="pct"/>
            <w:tcBorders>
              <w:top w:val="single" w:sz="4" w:space="0" w:color="83A0B7"/>
              <w:bottom w:val="single" w:sz="4" w:space="0" w:color="83A0B7"/>
            </w:tcBorders>
            <w:shd w:val="clear" w:color="auto" w:fill="auto"/>
          </w:tcPr>
          <w:p w14:paraId="0430FD8C"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4" w:space="0" w:color="83A0B7"/>
              <w:bottom w:val="single" w:sz="4" w:space="0" w:color="83A0B7"/>
            </w:tcBorders>
            <w:shd w:val="clear" w:color="auto" w:fill="auto"/>
          </w:tcPr>
          <w:p w14:paraId="667B928A" w14:textId="511FB4A1" w:rsidR="00E72662" w:rsidRPr="00027CCC" w:rsidRDefault="00FC5040">
            <w:pPr>
              <w:spacing w:before="120" w:after="120" w:line="240" w:lineRule="auto"/>
              <w:ind w:left="170" w:right="170"/>
              <w:rPr>
                <w:color w:val="000000"/>
                <w:szCs w:val="20"/>
              </w:rPr>
            </w:pPr>
            <w:r w:rsidRPr="00027CCC">
              <w:rPr>
                <w:color w:val="000000"/>
                <w:szCs w:val="20"/>
              </w:rPr>
              <w:t xml:space="preserve">Paslaugų teikėjai </w:t>
            </w:r>
            <w:r w:rsidR="00E72662" w:rsidRPr="00027CCC">
              <w:rPr>
                <w:color w:val="000000"/>
                <w:szCs w:val="20"/>
              </w:rPr>
              <w:t>su suinteresuotomis šalimis turės bendrauti vadovaujantis šiomis sąlygomis:</w:t>
            </w:r>
          </w:p>
          <w:p w14:paraId="2DB19831" w14:textId="1A3DB839" w:rsidR="00E72662" w:rsidRPr="00027CCC" w:rsidRDefault="6D202E99"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b</w:t>
            </w:r>
            <w:r w:rsidR="1D7724E9" w:rsidRPr="00027CCC">
              <w:rPr>
                <w:color w:val="000000"/>
              </w:rPr>
              <w:t>endradarbiavimas turi būti vykdomas visą sutarties galiojimo terminą (įskaitant ir garantinės priežiūros laikotarpį);</w:t>
            </w:r>
          </w:p>
          <w:p w14:paraId="11286466" w14:textId="18C277CA" w:rsidR="00E72662" w:rsidRPr="00027CCC" w:rsidRDefault="5EB2AB59"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a</w:t>
            </w:r>
            <w:r w:rsidR="1D7724E9" w:rsidRPr="00027CCC">
              <w:rPr>
                <w:color w:val="000000"/>
              </w:rPr>
              <w:t xml:space="preserve">pie visus su suinteresuotomis šalimis sprendžiamus klausimus turi būti informuojama ir </w:t>
            </w:r>
            <w:r w:rsidR="4C6F0ED4" w:rsidRPr="00027CCC">
              <w:rPr>
                <w:color w:val="000000"/>
              </w:rPr>
              <w:t>Seimo kanceliarija</w:t>
            </w:r>
            <w:r w:rsidR="1D7724E9" w:rsidRPr="00027CCC">
              <w:rPr>
                <w:color w:val="000000"/>
              </w:rPr>
              <w:t>;</w:t>
            </w:r>
          </w:p>
          <w:p w14:paraId="55A0534D" w14:textId="45FFEF43" w:rsidR="00E72662" w:rsidRPr="00027CCC" w:rsidRDefault="001B4BD0" w:rsidP="004E4770">
            <w:pPr>
              <w:pStyle w:val="Sraopastraipa"/>
              <w:numPr>
                <w:ilvl w:val="0"/>
                <w:numId w:val="80"/>
              </w:numPr>
              <w:tabs>
                <w:tab w:val="left" w:pos="1187"/>
              </w:tabs>
              <w:autoSpaceDN w:val="0"/>
              <w:spacing w:before="120" w:after="120" w:line="240" w:lineRule="auto"/>
              <w:ind w:right="176"/>
              <w:contextualSpacing w:val="0"/>
              <w:rPr>
                <w:color w:val="000000"/>
                <w:szCs w:val="20"/>
              </w:rPr>
            </w:pPr>
            <w:r w:rsidRPr="00027CCC">
              <w:rPr>
                <w:color w:val="000000"/>
                <w:szCs w:val="20"/>
              </w:rPr>
              <w:t xml:space="preserve">Seimo kanceliarija </w:t>
            </w:r>
            <w:r w:rsidR="00E72662" w:rsidRPr="00027CCC">
              <w:rPr>
                <w:color w:val="000000"/>
                <w:szCs w:val="20"/>
              </w:rPr>
              <w:t xml:space="preserve">iš anksto turi būti informuojama apie rengiamus susitikimus, kurių metu bus sprendžiami esminiai su </w:t>
            </w:r>
            <w:r w:rsidRPr="00027CCC">
              <w:rPr>
                <w:color w:val="000000"/>
                <w:szCs w:val="20"/>
              </w:rPr>
              <w:t>Projektu</w:t>
            </w:r>
            <w:r w:rsidR="00E72662" w:rsidRPr="00027CCC">
              <w:rPr>
                <w:color w:val="000000"/>
                <w:szCs w:val="20"/>
              </w:rPr>
              <w:t xml:space="preserve"> susiję klausimai, bei sudaroma galimybė tokiuose susitikimuose dalyvauti </w:t>
            </w:r>
            <w:r w:rsidR="00FC5377" w:rsidRPr="00027CCC">
              <w:rPr>
                <w:color w:val="000000"/>
                <w:szCs w:val="20"/>
              </w:rPr>
              <w:t>Seimo kanceliarijos</w:t>
            </w:r>
            <w:r w:rsidR="00E72662" w:rsidRPr="00027CCC">
              <w:rPr>
                <w:color w:val="000000"/>
                <w:szCs w:val="20"/>
              </w:rPr>
              <w:t xml:space="preserve"> atstovams;</w:t>
            </w:r>
          </w:p>
          <w:p w14:paraId="02A89E4C" w14:textId="50DD2767" w:rsidR="00E72662" w:rsidRPr="00027CCC" w:rsidRDefault="0940BC1D"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i</w:t>
            </w:r>
            <w:r w:rsidR="1D7724E9" w:rsidRPr="00027CCC">
              <w:rPr>
                <w:color w:val="000000"/>
              </w:rPr>
              <w:t>škilus probleminėms situacijoms, apie tai ne vėliau nei per 1 d. d. turi būti informuojama</w:t>
            </w:r>
            <w:r w:rsidR="4828D937" w:rsidRPr="00027CCC">
              <w:rPr>
                <w:color w:val="000000"/>
              </w:rPr>
              <w:t xml:space="preserve"> Seimo kanceliarija</w:t>
            </w:r>
            <w:r w:rsidR="1D7724E9" w:rsidRPr="00027CCC">
              <w:rPr>
                <w:color w:val="000000"/>
              </w:rPr>
              <w:t xml:space="preserve">; </w:t>
            </w:r>
          </w:p>
          <w:p w14:paraId="19CD7D9D" w14:textId="2198E4E6" w:rsidR="00E72662" w:rsidRPr="00027CCC" w:rsidRDefault="1ACB4D1F"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p</w:t>
            </w:r>
            <w:r w:rsidR="4828D937" w:rsidRPr="00027CCC">
              <w:rPr>
                <w:color w:val="000000"/>
              </w:rPr>
              <w:t>aslaugų teikėjai</w:t>
            </w:r>
            <w:r w:rsidR="79BF0E3D" w:rsidRPr="00027CCC">
              <w:rPr>
                <w:color w:val="000000"/>
              </w:rPr>
              <w:t>,</w:t>
            </w:r>
            <w:r w:rsidR="4828D937" w:rsidRPr="00027CCC">
              <w:rPr>
                <w:color w:val="000000"/>
              </w:rPr>
              <w:t xml:space="preserve"> </w:t>
            </w:r>
            <w:r w:rsidR="1D7724E9" w:rsidRPr="00027CCC">
              <w:rPr>
                <w:color w:val="000000"/>
              </w:rPr>
              <w:t>bendradarbiaudam</w:t>
            </w:r>
            <w:r w:rsidR="4828D937" w:rsidRPr="00027CCC">
              <w:rPr>
                <w:color w:val="000000"/>
              </w:rPr>
              <w:t>i</w:t>
            </w:r>
            <w:r w:rsidR="1D7724E9" w:rsidRPr="00027CCC">
              <w:rPr>
                <w:color w:val="000000"/>
              </w:rPr>
              <w:t xml:space="preserve"> su suinteresuotomis šalimis</w:t>
            </w:r>
            <w:r w:rsidR="6441BB58" w:rsidRPr="00027CCC">
              <w:rPr>
                <w:color w:val="000000"/>
              </w:rPr>
              <w:t>,</w:t>
            </w:r>
            <w:r w:rsidR="1D7724E9" w:rsidRPr="00027CCC">
              <w:rPr>
                <w:color w:val="000000"/>
              </w:rPr>
              <w:t xml:space="preserve"> turi teisę neatskleisti komercinės ar konfidencialios informacijos;</w:t>
            </w:r>
          </w:p>
          <w:p w14:paraId="7B58A5C2" w14:textId="72C4351B" w:rsidR="00E72662" w:rsidRPr="00027CCC" w:rsidRDefault="0986AECF" w:rsidP="004E4770">
            <w:pPr>
              <w:pStyle w:val="Sraopastraipa"/>
              <w:numPr>
                <w:ilvl w:val="0"/>
                <w:numId w:val="80"/>
              </w:numPr>
              <w:tabs>
                <w:tab w:val="left" w:pos="1187"/>
              </w:tabs>
              <w:autoSpaceDN w:val="0"/>
              <w:spacing w:before="120" w:after="120" w:line="240" w:lineRule="auto"/>
              <w:ind w:right="176"/>
              <w:rPr>
                <w:color w:val="000000"/>
              </w:rPr>
            </w:pPr>
            <w:r w:rsidRPr="00027CCC">
              <w:rPr>
                <w:color w:val="000000"/>
              </w:rPr>
              <w:t>p</w:t>
            </w:r>
            <w:r w:rsidR="599D645F" w:rsidRPr="00027CCC">
              <w:rPr>
                <w:color w:val="000000"/>
              </w:rPr>
              <w:t>aslaugų teikėjai</w:t>
            </w:r>
            <w:r w:rsidR="4CB06469" w:rsidRPr="00027CCC">
              <w:rPr>
                <w:color w:val="000000"/>
              </w:rPr>
              <w:t>,</w:t>
            </w:r>
            <w:r w:rsidR="599D645F" w:rsidRPr="00027CCC">
              <w:rPr>
                <w:color w:val="000000"/>
              </w:rPr>
              <w:t xml:space="preserve"> </w:t>
            </w:r>
            <w:r w:rsidR="1D7724E9" w:rsidRPr="00027CCC">
              <w:rPr>
                <w:color w:val="000000"/>
              </w:rPr>
              <w:t>prieš atlikdam</w:t>
            </w:r>
            <w:r w:rsidR="599D645F" w:rsidRPr="00027CCC">
              <w:rPr>
                <w:color w:val="000000"/>
              </w:rPr>
              <w:t>i</w:t>
            </w:r>
            <w:r w:rsidR="1D7724E9" w:rsidRPr="00027CCC">
              <w:rPr>
                <w:color w:val="000000"/>
              </w:rPr>
              <w:t xml:space="preserve"> veiksmus, kurie gali turėti įtakos suinteresuotoms šalims, šiuos veiksmus privalo suderinti su </w:t>
            </w:r>
            <w:r w:rsidR="599D645F" w:rsidRPr="00027CCC">
              <w:rPr>
                <w:color w:val="000000"/>
              </w:rPr>
              <w:t xml:space="preserve">Seimo kanceliarija </w:t>
            </w:r>
            <w:r w:rsidR="1D7724E9" w:rsidRPr="00027CCC">
              <w:rPr>
                <w:color w:val="000000"/>
              </w:rPr>
              <w:t>ir suinteresuotomis šalimis.</w:t>
            </w:r>
          </w:p>
        </w:tc>
      </w:tr>
      <w:tr w:rsidR="00E72662" w:rsidRPr="00027CCC" w14:paraId="20FF56DC" w14:textId="77777777" w:rsidTr="19CAE03D">
        <w:tc>
          <w:tcPr>
            <w:tcW w:w="414" w:type="pct"/>
            <w:tcBorders>
              <w:top w:val="single" w:sz="4" w:space="0" w:color="83A0B7"/>
              <w:bottom w:val="single" w:sz="4" w:space="0" w:color="83A0B7"/>
            </w:tcBorders>
            <w:shd w:val="clear" w:color="auto" w:fill="auto"/>
          </w:tcPr>
          <w:p w14:paraId="1C9486D3"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4" w:space="0" w:color="83A0B7"/>
              <w:bottom w:val="single" w:sz="4" w:space="0" w:color="83A0B7"/>
            </w:tcBorders>
            <w:shd w:val="clear" w:color="auto" w:fill="auto"/>
          </w:tcPr>
          <w:p w14:paraId="0905078D" w14:textId="06570C3C" w:rsidR="00E72662" w:rsidRPr="00027CCC" w:rsidRDefault="1D7724E9" w:rsidP="19CAE03D">
            <w:pPr>
              <w:spacing w:before="120" w:after="120" w:line="240" w:lineRule="auto"/>
              <w:ind w:left="170" w:right="170"/>
              <w:rPr>
                <w:color w:val="000000"/>
              </w:rPr>
            </w:pPr>
            <w:r w:rsidRPr="00027CCC">
              <w:rPr>
                <w:color w:val="000000"/>
              </w:rPr>
              <w:t xml:space="preserve">Per 2 savaites nuo paslaugų teikimo sutarties įsigaliojimo dienos, </w:t>
            </w:r>
            <w:r w:rsidR="599D645F" w:rsidRPr="00027CCC">
              <w:rPr>
                <w:color w:val="000000"/>
              </w:rPr>
              <w:t>paslaugų teikėjai</w:t>
            </w:r>
            <w:r w:rsidRPr="00027CCC">
              <w:rPr>
                <w:color w:val="000000"/>
              </w:rPr>
              <w:t xml:space="preserve"> tur</w:t>
            </w:r>
            <w:r w:rsidR="599D645F" w:rsidRPr="00027CCC">
              <w:rPr>
                <w:color w:val="000000"/>
              </w:rPr>
              <w:t>ės</w:t>
            </w:r>
            <w:r w:rsidRPr="00027CCC">
              <w:rPr>
                <w:color w:val="000000"/>
              </w:rPr>
              <w:t xml:space="preserve"> pateikti Projekto reglamentą</w:t>
            </w:r>
            <w:r w:rsidRPr="00027CCC">
              <w:rPr>
                <w:color w:val="FF0000"/>
              </w:rPr>
              <w:t xml:space="preserve">, </w:t>
            </w:r>
            <w:r w:rsidRPr="00027CCC">
              <w:rPr>
                <w:color w:val="000000"/>
              </w:rPr>
              <w:t xml:space="preserve">kuriame turi būti detalizuoti </w:t>
            </w:r>
            <w:r w:rsidR="599D645F" w:rsidRPr="00027CCC">
              <w:rPr>
                <w:color w:val="000000"/>
              </w:rPr>
              <w:t>paslaugų</w:t>
            </w:r>
            <w:r w:rsidRPr="00027CCC">
              <w:rPr>
                <w:color w:val="000000"/>
              </w:rPr>
              <w:t xml:space="preserve"> etapai, jų rezultatai (pateiktys), Projekto dalyvių vaidmenys, tarpusavio komunikacijos būdai, pateikti pagrindiniai riboženkliai (angl. </w:t>
            </w:r>
            <w:r w:rsidRPr="00027CCC">
              <w:rPr>
                <w:i/>
                <w:color w:val="000000"/>
              </w:rPr>
              <w:t>milestones</w:t>
            </w:r>
            <w:r w:rsidRPr="00027CCC">
              <w:rPr>
                <w:color w:val="000000"/>
              </w:rPr>
              <w:t xml:space="preserve">) ir detalus </w:t>
            </w:r>
            <w:r w:rsidR="38808C2B" w:rsidRPr="00027CCC">
              <w:rPr>
                <w:color w:val="000000"/>
              </w:rPr>
              <w:t xml:space="preserve">Seimo kanceliarijos </w:t>
            </w:r>
            <w:r w:rsidRPr="00027CCC">
              <w:rPr>
                <w:color w:val="000000"/>
              </w:rPr>
              <w:t>nurodytus terminus atitinkantis detalus darbų vykdymo grafikas.</w:t>
            </w:r>
          </w:p>
        </w:tc>
      </w:tr>
      <w:tr w:rsidR="00E72662" w:rsidRPr="00027CCC" w14:paraId="3D49FA3F" w14:textId="77777777" w:rsidTr="19CAE03D">
        <w:tc>
          <w:tcPr>
            <w:tcW w:w="414" w:type="pct"/>
            <w:tcBorders>
              <w:top w:val="single" w:sz="4" w:space="0" w:color="83A0B7"/>
              <w:bottom w:val="single" w:sz="4" w:space="0" w:color="83A0B7"/>
            </w:tcBorders>
            <w:shd w:val="clear" w:color="auto" w:fill="auto"/>
          </w:tcPr>
          <w:p w14:paraId="7EB3F6F5"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4" w:space="0" w:color="83A0B7"/>
              <w:bottom w:val="single" w:sz="4" w:space="0" w:color="83A0B7"/>
            </w:tcBorders>
            <w:shd w:val="clear" w:color="auto" w:fill="auto"/>
          </w:tcPr>
          <w:p w14:paraId="59160851" w14:textId="355A3172" w:rsidR="00E72662" w:rsidRPr="00027CCC" w:rsidRDefault="00E72662">
            <w:pPr>
              <w:spacing w:before="120" w:after="120" w:line="240" w:lineRule="auto"/>
              <w:ind w:left="170" w:right="170"/>
              <w:rPr>
                <w:color w:val="000000"/>
                <w:szCs w:val="20"/>
              </w:rPr>
            </w:pPr>
            <w:r w:rsidRPr="00027CCC">
              <w:rPr>
                <w:color w:val="000000"/>
                <w:szCs w:val="20"/>
              </w:rPr>
              <w:t xml:space="preserve">Projekto įgyvendinimo metu </w:t>
            </w:r>
            <w:r w:rsidR="00607682" w:rsidRPr="00027CCC">
              <w:rPr>
                <w:color w:val="000000"/>
                <w:szCs w:val="20"/>
              </w:rPr>
              <w:t>paslaugų teikėjai</w:t>
            </w:r>
            <w:r w:rsidRPr="00027CCC">
              <w:rPr>
                <w:color w:val="000000"/>
                <w:szCs w:val="20"/>
              </w:rPr>
              <w:t xml:space="preserve">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kas mėnesį nuo </w:t>
            </w:r>
            <w:r w:rsidR="00607682" w:rsidRPr="00027CCC">
              <w:rPr>
                <w:color w:val="000000"/>
                <w:szCs w:val="20"/>
              </w:rPr>
              <w:t>p</w:t>
            </w:r>
            <w:r w:rsidRPr="00027CCC">
              <w:rPr>
                <w:color w:val="000000"/>
                <w:szCs w:val="20"/>
              </w:rPr>
              <w:t>aslaugų teikimo sutarties įsigaliojimo dienos.</w:t>
            </w:r>
          </w:p>
        </w:tc>
      </w:tr>
      <w:tr w:rsidR="00E72662" w:rsidRPr="00027CCC" w14:paraId="063F8EB5" w14:textId="77777777" w:rsidTr="19CAE03D">
        <w:tc>
          <w:tcPr>
            <w:tcW w:w="414" w:type="pct"/>
            <w:tcBorders>
              <w:top w:val="single" w:sz="4" w:space="0" w:color="83A0B7"/>
              <w:bottom w:val="single" w:sz="4" w:space="0" w:color="83A0B7"/>
            </w:tcBorders>
            <w:shd w:val="clear" w:color="auto" w:fill="auto"/>
          </w:tcPr>
          <w:p w14:paraId="5A120F2A"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4" w:space="0" w:color="83A0B7"/>
              <w:bottom w:val="single" w:sz="4" w:space="0" w:color="83A0B7"/>
            </w:tcBorders>
            <w:shd w:val="clear" w:color="auto" w:fill="auto"/>
          </w:tcPr>
          <w:p w14:paraId="01DC94A7" w14:textId="0A3194DE" w:rsidR="00E72662" w:rsidRPr="00027CCC" w:rsidRDefault="00E72662">
            <w:pPr>
              <w:spacing w:before="120" w:after="120" w:line="240" w:lineRule="auto"/>
              <w:ind w:left="170" w:right="170"/>
              <w:rPr>
                <w:color w:val="000000"/>
                <w:szCs w:val="20"/>
              </w:rPr>
            </w:pPr>
            <w:r w:rsidRPr="00027CCC">
              <w:rPr>
                <w:color w:val="000000"/>
                <w:szCs w:val="20"/>
              </w:rPr>
              <w:t xml:space="preserve">Projekto įgyvendinimo pabaigoje </w:t>
            </w:r>
            <w:r w:rsidR="00FB2E18" w:rsidRPr="00027CCC">
              <w:rPr>
                <w:color w:val="000000"/>
                <w:szCs w:val="20"/>
              </w:rPr>
              <w:t>paslaugų teikėjai</w:t>
            </w:r>
            <w:r w:rsidRPr="00027CCC">
              <w:rPr>
                <w:color w:val="000000"/>
                <w:szCs w:val="20"/>
              </w:rPr>
              <w:t xml:space="preserve"> tur</w:t>
            </w:r>
            <w:r w:rsidR="00FB2E18" w:rsidRPr="00027CCC">
              <w:rPr>
                <w:color w:val="000000"/>
                <w:szCs w:val="20"/>
              </w:rPr>
              <w:t>ės</w:t>
            </w:r>
            <w:r w:rsidRPr="00027CCC">
              <w:rPr>
                <w:color w:val="000000"/>
                <w:szCs w:val="20"/>
              </w:rPr>
              <w:t xml:space="preserve"> parengti galutin</w:t>
            </w:r>
            <w:r w:rsidR="00FB2E18" w:rsidRPr="00027CCC">
              <w:rPr>
                <w:color w:val="000000"/>
                <w:szCs w:val="20"/>
              </w:rPr>
              <w:t>es</w:t>
            </w:r>
            <w:r w:rsidRPr="00027CCC">
              <w:rPr>
                <w:color w:val="000000"/>
                <w:szCs w:val="20"/>
              </w:rPr>
              <w:t xml:space="preserve"> veiklos ataskait</w:t>
            </w:r>
            <w:r w:rsidR="00FB2E18" w:rsidRPr="00027CCC">
              <w:rPr>
                <w:color w:val="000000"/>
                <w:szCs w:val="20"/>
              </w:rPr>
              <w:t>as</w:t>
            </w:r>
            <w:r w:rsidRPr="00027CCC">
              <w:rPr>
                <w:color w:val="000000"/>
                <w:szCs w:val="20"/>
              </w:rPr>
              <w:t xml:space="preserve">. Galutinė ataskaita </w:t>
            </w:r>
            <w:r w:rsidR="00FB2E18" w:rsidRPr="00027CCC">
              <w:rPr>
                <w:color w:val="000000"/>
                <w:szCs w:val="20"/>
              </w:rPr>
              <w:t>Seimo kanceliarijai</w:t>
            </w:r>
            <w:r w:rsidRPr="00027CCC">
              <w:rPr>
                <w:color w:val="000000"/>
                <w:szCs w:val="20"/>
              </w:rPr>
              <w:t xml:space="preserve"> turi būti pateikta likus 10 darbo dienų iki paskutinio </w:t>
            </w:r>
            <w:r w:rsidR="00FB2E18" w:rsidRPr="00027CCC">
              <w:rPr>
                <w:color w:val="000000"/>
                <w:szCs w:val="20"/>
              </w:rPr>
              <w:t>p</w:t>
            </w:r>
            <w:r w:rsidRPr="00027CCC">
              <w:rPr>
                <w:color w:val="000000"/>
                <w:szCs w:val="20"/>
              </w:rPr>
              <w:t xml:space="preserve">aslaugų teikimo etapo pabaigos. </w:t>
            </w:r>
          </w:p>
        </w:tc>
      </w:tr>
      <w:tr w:rsidR="00E72662" w:rsidRPr="00027CCC" w14:paraId="20C9F36C" w14:textId="77777777" w:rsidTr="19CAE03D">
        <w:tc>
          <w:tcPr>
            <w:tcW w:w="414" w:type="pct"/>
            <w:tcBorders>
              <w:top w:val="single" w:sz="4" w:space="0" w:color="83A0B7"/>
              <w:bottom w:val="single" w:sz="4" w:space="0" w:color="83A0B7"/>
            </w:tcBorders>
            <w:shd w:val="clear" w:color="auto" w:fill="auto"/>
          </w:tcPr>
          <w:p w14:paraId="4F526689" w14:textId="77777777" w:rsidR="00E72662" w:rsidRPr="00027CCC" w:rsidRDefault="00E72662" w:rsidP="004E4770">
            <w:pPr>
              <w:pStyle w:val="Sraopastraipa"/>
              <w:numPr>
                <w:ilvl w:val="0"/>
                <w:numId w:val="98"/>
              </w:numPr>
              <w:spacing w:before="120" w:after="120" w:line="240" w:lineRule="auto"/>
              <w:ind w:right="170"/>
              <w:rPr>
                <w:rFonts w:cstheme="minorBidi"/>
                <w:szCs w:val="20"/>
              </w:rPr>
            </w:pPr>
          </w:p>
        </w:tc>
        <w:tc>
          <w:tcPr>
            <w:tcW w:w="4586" w:type="pct"/>
            <w:tcBorders>
              <w:top w:val="single" w:sz="4" w:space="0" w:color="83A0B7"/>
              <w:bottom w:val="single" w:sz="4" w:space="0" w:color="83A0B7"/>
            </w:tcBorders>
            <w:shd w:val="clear" w:color="auto" w:fill="auto"/>
          </w:tcPr>
          <w:p w14:paraId="273469C2" w14:textId="41CA15B6" w:rsidR="00E72662" w:rsidRPr="00027CCC" w:rsidRDefault="00E72662">
            <w:pPr>
              <w:spacing w:before="120" w:after="120" w:line="240" w:lineRule="auto"/>
              <w:ind w:left="170" w:right="170"/>
              <w:rPr>
                <w:color w:val="000000"/>
                <w:szCs w:val="20"/>
              </w:rPr>
            </w:pPr>
            <w:r w:rsidRPr="00027CCC">
              <w:rPr>
                <w:color w:val="000000"/>
                <w:szCs w:val="20"/>
              </w:rPr>
              <w:t xml:space="preserve">Įvykus susitikimams Projekto klausimais tarp </w:t>
            </w:r>
            <w:r w:rsidR="001E5C48" w:rsidRPr="00027CCC">
              <w:rPr>
                <w:color w:val="000000"/>
                <w:szCs w:val="20"/>
              </w:rPr>
              <w:t>paslaugų teikėjų</w:t>
            </w:r>
            <w:r w:rsidRPr="00027CCC">
              <w:rPr>
                <w:color w:val="000000"/>
                <w:szCs w:val="20"/>
              </w:rPr>
              <w:t xml:space="preserve"> ir </w:t>
            </w:r>
            <w:r w:rsidR="001E5C48" w:rsidRPr="00027CCC">
              <w:rPr>
                <w:color w:val="000000"/>
                <w:szCs w:val="20"/>
              </w:rPr>
              <w:t>Seimo kanceliarijos</w:t>
            </w:r>
            <w:r w:rsidRPr="00027CCC">
              <w:rPr>
                <w:color w:val="000000"/>
                <w:szCs w:val="20"/>
              </w:rPr>
              <w:t xml:space="preserve"> ar kitų suinteresuotų šalių, </w:t>
            </w:r>
            <w:r w:rsidR="001E5C48" w:rsidRPr="00027CCC">
              <w:rPr>
                <w:color w:val="000000"/>
                <w:szCs w:val="20"/>
              </w:rPr>
              <w:t>paslaugų teikėjas</w:t>
            </w:r>
            <w:r w:rsidRPr="00027CCC">
              <w:rPr>
                <w:color w:val="000000"/>
                <w:szCs w:val="20"/>
              </w:rPr>
              <w:t xml:space="preserve"> turi parengti ir pateikti derinimui dalyvavusioms šalims susitikimų protokolus, kuriuose turi būti aprašomi aptarti klausimai ir priimti sprendimai.</w:t>
            </w:r>
          </w:p>
        </w:tc>
      </w:tr>
    </w:tbl>
    <w:p w14:paraId="4DDA8A4E" w14:textId="44375071" w:rsidR="00C44856" w:rsidRPr="00027CCC" w:rsidRDefault="00C44856" w:rsidP="00E67701">
      <w:pPr>
        <w:pStyle w:val="Antrat2"/>
      </w:pPr>
      <w:bookmarkStart w:id="155" w:name="_Toc184724270"/>
      <w:r w:rsidRPr="00027CCC">
        <w:lastRenderedPageBreak/>
        <w:t>Projekto komanda</w:t>
      </w:r>
      <w:bookmarkEnd w:id="155"/>
    </w:p>
    <w:p w14:paraId="2EC5F696" w14:textId="0EE67055" w:rsidR="002C3746" w:rsidRPr="00027CCC" w:rsidRDefault="002C3746" w:rsidP="002C3746">
      <w:r w:rsidRPr="00027CCC">
        <w:t>Projektas bus įgyvendinamas Seimo kanceliarijos paskirtų specialistų bei paslaugas teikiančių išorinių ekspertų (paslaugų teikėjų). Toliau trumpai aprašoma planuojama Projekto organizacinė struktūra bei Projekto komanda.</w:t>
      </w:r>
    </w:p>
    <w:p w14:paraId="6B9277F0" w14:textId="77777777" w:rsidR="00FC025B" w:rsidRPr="00027CCC" w:rsidRDefault="00FC025B" w:rsidP="00FC025B">
      <w:pPr>
        <w:pStyle w:val="Antrat3"/>
      </w:pPr>
      <w:bookmarkStart w:id="156" w:name="_Toc184724271"/>
      <w:r w:rsidRPr="00027CCC">
        <w:t>Projekto organizacinė struktūra</w:t>
      </w:r>
      <w:bookmarkEnd w:id="156"/>
    </w:p>
    <w:p w14:paraId="0D7135E5" w14:textId="708E737B" w:rsidR="006D1A34" w:rsidRPr="00027CCC" w:rsidRDefault="4FA3ABDD" w:rsidP="00DF3441">
      <w:r w:rsidRPr="00027CCC">
        <w:t>Siekiant sklandaus Projekto įgyvendinim</w:t>
      </w:r>
      <w:r w:rsidR="06181DF7" w:rsidRPr="00027CCC">
        <w:t>o</w:t>
      </w:r>
      <w:r w:rsidR="288619FC" w:rsidRPr="00027CCC">
        <w:t>,</w:t>
      </w:r>
      <w:r w:rsidRPr="00027CCC">
        <w:t xml:space="preserve"> numatoma sudaryti trijų lygių organizacinę struktūrą: aukščiausiame lygmenyje sudaryti Projekto priežiūros </w:t>
      </w:r>
      <w:r w:rsidR="001A6A89" w:rsidRPr="00027CCC">
        <w:t>darbo grupę</w:t>
      </w:r>
      <w:r w:rsidRPr="00027CCC">
        <w:t>, į kur</w:t>
      </w:r>
      <w:r w:rsidR="001A6A89" w:rsidRPr="00027CCC">
        <w:t>ią</w:t>
      </w:r>
      <w:r w:rsidRPr="00027CCC">
        <w:t xml:space="preserve"> bus įtraukti atsakingi Seimo kanceliarijos atstovai, bendrą Projekto valdymą ir koordinavimą pavesti </w:t>
      </w:r>
      <w:r w:rsidR="1FBEDEC9" w:rsidRPr="00027CCC">
        <w:t>Seimo kanceliarij</w:t>
      </w:r>
      <w:r w:rsidR="66AA0199" w:rsidRPr="00027CCC">
        <w:t>os</w:t>
      </w:r>
      <w:r w:rsidR="7E045444" w:rsidRPr="00027CCC">
        <w:t xml:space="preserve"> </w:t>
      </w:r>
      <w:r w:rsidR="0490E001" w:rsidRPr="00027CCC">
        <w:t>P</w:t>
      </w:r>
      <w:r w:rsidR="7E045444" w:rsidRPr="00027CCC">
        <w:t>rojekto vadovui</w:t>
      </w:r>
      <w:r w:rsidRPr="00027CCC">
        <w:t xml:space="preserve"> ir Projekto metu įsigyjamų paslaugų teikėjų paskirtiems Projekto vadovams</w:t>
      </w:r>
      <w:r w:rsidR="00BD075F" w:rsidRPr="00027CCC">
        <w:t xml:space="preserve"> (Projekto valdymo darbo grupei)</w:t>
      </w:r>
      <w:r w:rsidRPr="00027CCC">
        <w:t xml:space="preserve">, o konkrečių Projekto veiklų įgyvendinimą – </w:t>
      </w:r>
      <w:r w:rsidR="1FBEDEC9" w:rsidRPr="00027CCC">
        <w:t>Seimo kanceliarijos</w:t>
      </w:r>
      <w:r w:rsidRPr="00027CCC">
        <w:t xml:space="preserve"> </w:t>
      </w:r>
      <w:r w:rsidR="198DF77D" w:rsidRPr="00027CCC">
        <w:t>P</w:t>
      </w:r>
      <w:r w:rsidRPr="00027CCC">
        <w:t>rojekto vadovo koordinuojam</w:t>
      </w:r>
      <w:r w:rsidR="66D7C94A" w:rsidRPr="00027CCC">
        <w:t>iems</w:t>
      </w:r>
      <w:r w:rsidRPr="00027CCC">
        <w:t xml:space="preserve"> </w:t>
      </w:r>
      <w:r w:rsidR="1E9D693B" w:rsidRPr="00027CCC">
        <w:t xml:space="preserve">Seimo kanceliarijos </w:t>
      </w:r>
      <w:r w:rsidR="002C5A58">
        <w:t xml:space="preserve">Darbuotojams </w:t>
      </w:r>
      <w:r w:rsidRPr="00027CCC">
        <w:t xml:space="preserve">bei Projekto metu įsigyjamų paslaugų teikėjų </w:t>
      </w:r>
      <w:r w:rsidR="1E9D693B" w:rsidRPr="00027CCC">
        <w:t>komandų nariams</w:t>
      </w:r>
      <w:r w:rsidR="00BD075F" w:rsidRPr="00027CCC">
        <w:t xml:space="preserve"> (Projekto įgyvendinimo darbo grupėms)</w:t>
      </w:r>
      <w:r w:rsidRPr="00027CCC">
        <w:t xml:space="preserve">. </w:t>
      </w:r>
    </w:p>
    <w:p w14:paraId="59A8C038" w14:textId="05118D95" w:rsidR="00FC025B" w:rsidRPr="00027CCC" w:rsidRDefault="009E746D" w:rsidP="00DF3441">
      <w:r w:rsidRPr="00027CCC">
        <w:t>Principinė planuojamos Projekto organizacinės struktūros schema pateikiama paveiksle žemiau.</w:t>
      </w:r>
      <w:r w:rsidR="00EA22B5" w:rsidRPr="00027CCC">
        <w:t xml:space="preserve"> </w:t>
      </w:r>
    </w:p>
    <w:p w14:paraId="263DCE57" w14:textId="6857B725" w:rsidR="006E1ED3" w:rsidRPr="00027CCC" w:rsidRDefault="006E3510" w:rsidP="006E1ED3">
      <w:pPr>
        <w:jc w:val="center"/>
      </w:pPr>
      <w:r w:rsidRPr="00167AF5">
        <w:rPr>
          <w:noProof/>
          <w:lang w:eastAsia="lt-LT"/>
        </w:rPr>
        <w:drawing>
          <wp:inline distT="0" distB="0" distL="0" distR="0" wp14:anchorId="0819F45D" wp14:editId="50949FDF">
            <wp:extent cx="4447202" cy="3732279"/>
            <wp:effectExtent l="0" t="0" r="0" b="1905"/>
            <wp:docPr id="1815391220" name="Picture 4"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91220" name="Picture 4" descr="A diagram of a group of people&#10;&#10;Description automatically generated"/>
                    <pic:cNvPicPr/>
                  </pic:nvPicPr>
                  <pic:blipFill>
                    <a:blip r:embed="rId98" cstate="email">
                      <a:extLst>
                        <a:ext uri="{28A0092B-C50C-407E-A947-70E740481C1C}">
                          <a14:useLocalDpi xmlns:a14="http://schemas.microsoft.com/office/drawing/2010/main"/>
                        </a:ext>
                      </a:extLst>
                    </a:blip>
                    <a:stretch>
                      <a:fillRect/>
                    </a:stretch>
                  </pic:blipFill>
                  <pic:spPr>
                    <a:xfrm>
                      <a:off x="0" y="0"/>
                      <a:ext cx="4452795" cy="3736972"/>
                    </a:xfrm>
                    <a:prstGeom prst="rect">
                      <a:avLst/>
                    </a:prstGeom>
                  </pic:spPr>
                </pic:pic>
              </a:graphicData>
            </a:graphic>
          </wp:inline>
        </w:drawing>
      </w:r>
    </w:p>
    <w:p w14:paraId="2C21AF8E" w14:textId="0435862E" w:rsidR="006E1ED3" w:rsidRPr="00027CCC" w:rsidRDefault="006E1ED3" w:rsidP="006E1ED3">
      <w:pPr>
        <w:pStyle w:val="Figurecaption"/>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57" w:name="_Toc184724310"/>
      <w:r w:rsidR="00DD6CD4">
        <w:t>8</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Figure \* ARABIC \s 1 </w:instrText>
      </w:r>
      <w:r w:rsidRPr="00027CCC">
        <w:rPr>
          <w:noProof w:val="0"/>
        </w:rPr>
        <w:fldChar w:fldCharType="separate"/>
      </w:r>
      <w:r w:rsidR="00DD6CD4">
        <w:t>2</w:t>
      </w:r>
      <w:r w:rsidRPr="00027CCC">
        <w:rPr>
          <w:noProof w:val="0"/>
        </w:rPr>
        <w:fldChar w:fldCharType="end"/>
      </w:r>
      <w:r w:rsidRPr="00027CCC">
        <w:rPr>
          <w:noProof w:val="0"/>
        </w:rPr>
        <w:t xml:space="preserve"> paveikslas. Projekto organizacinė struktūra</w:t>
      </w:r>
      <w:bookmarkEnd w:id="157"/>
    </w:p>
    <w:p w14:paraId="23CECC53" w14:textId="77777777" w:rsidR="00A6037C" w:rsidRPr="00027CCC" w:rsidRDefault="00A6037C" w:rsidP="00A6037C">
      <w:r w:rsidRPr="00027CCC">
        <w:t>Kiekvieno Projekto organizacinės struktūros elemento aprašymas, apimantis pagrindines jų funkcijas ir atsakomybes Projekte, pateikiamas lentelėje žemiau.</w:t>
      </w:r>
    </w:p>
    <w:p w14:paraId="022923E0" w14:textId="521428A4" w:rsidR="00D05321" w:rsidRPr="00027CCC" w:rsidRDefault="00D05321" w:rsidP="00D05321">
      <w:pPr>
        <w:pStyle w:val="Antrat"/>
        <w:rPr>
          <w:noProof w:val="0"/>
        </w:rPr>
      </w:pPr>
      <w:r w:rsidRPr="00027CCC">
        <w:rPr>
          <w:noProof w:val="0"/>
        </w:rPr>
        <w:lastRenderedPageBreak/>
        <w:t xml:space="preserve"> </w:t>
      </w:r>
      <w:r w:rsidR="003D4E20" w:rsidRPr="00027CCC">
        <w:rPr>
          <w:noProof w:val="0"/>
        </w:rPr>
        <w:fldChar w:fldCharType="begin"/>
      </w:r>
      <w:r w:rsidR="003D4E20" w:rsidRPr="00027CCC">
        <w:rPr>
          <w:noProof w:val="0"/>
        </w:rPr>
        <w:instrText xml:space="preserve"> STYLEREF 1 \s </w:instrText>
      </w:r>
      <w:r w:rsidR="003D4E20" w:rsidRPr="00027CCC">
        <w:rPr>
          <w:noProof w:val="0"/>
        </w:rPr>
        <w:fldChar w:fldCharType="separate"/>
      </w:r>
      <w:bookmarkStart w:id="158" w:name="_Toc184724371"/>
      <w:r w:rsidR="00DD6CD4">
        <w:t>8</w:t>
      </w:r>
      <w:r w:rsidR="003D4E20" w:rsidRPr="00027CCC">
        <w:rPr>
          <w:noProof w:val="0"/>
        </w:rPr>
        <w:fldChar w:fldCharType="end"/>
      </w:r>
      <w:r w:rsidR="003D4E20" w:rsidRPr="00027CCC">
        <w:rPr>
          <w:noProof w:val="0"/>
        </w:rPr>
        <w:t>.</w:t>
      </w:r>
      <w:r w:rsidR="003D4E20" w:rsidRPr="00027CCC">
        <w:rPr>
          <w:noProof w:val="0"/>
        </w:rPr>
        <w:fldChar w:fldCharType="begin"/>
      </w:r>
      <w:r w:rsidR="003D4E20" w:rsidRPr="00027CCC">
        <w:rPr>
          <w:noProof w:val="0"/>
        </w:rPr>
        <w:instrText xml:space="preserve"> SEQ Table \* ARABIC \s 1 </w:instrText>
      </w:r>
      <w:r w:rsidR="003D4E20" w:rsidRPr="00027CCC">
        <w:rPr>
          <w:noProof w:val="0"/>
        </w:rPr>
        <w:fldChar w:fldCharType="separate"/>
      </w:r>
      <w:r w:rsidR="00DD6CD4">
        <w:t>3</w:t>
      </w:r>
      <w:r w:rsidR="003D4E20" w:rsidRPr="00027CCC">
        <w:rPr>
          <w:noProof w:val="0"/>
        </w:rPr>
        <w:fldChar w:fldCharType="end"/>
      </w:r>
      <w:r w:rsidR="003D4E20" w:rsidRPr="00027CCC">
        <w:rPr>
          <w:noProof w:val="0"/>
        </w:rPr>
        <w:t xml:space="preserve"> lentelė. </w:t>
      </w:r>
      <w:r w:rsidRPr="00027CCC">
        <w:rPr>
          <w:noProof w:val="0"/>
        </w:rPr>
        <w:t>Projekto organizacinės struktūros aprašymas</w:t>
      </w:r>
      <w:bookmarkEnd w:id="158"/>
    </w:p>
    <w:tbl>
      <w:tblPr>
        <w:tblStyle w:val="IO20204"/>
        <w:tblW w:w="5000" w:type="pct"/>
        <w:tblLayout w:type="fixed"/>
        <w:tblLook w:val="0620" w:firstRow="1" w:lastRow="0" w:firstColumn="0" w:lastColumn="0" w:noHBand="1" w:noVBand="1"/>
      </w:tblPr>
      <w:tblGrid>
        <w:gridCol w:w="789"/>
        <w:gridCol w:w="2000"/>
        <w:gridCol w:w="6237"/>
      </w:tblGrid>
      <w:tr w:rsidR="00626C53" w:rsidRPr="00D4690E" w14:paraId="7F799A47" w14:textId="77777777" w:rsidTr="19CAE03D">
        <w:trPr>
          <w:cnfStyle w:val="100000000000" w:firstRow="1" w:lastRow="0" w:firstColumn="0" w:lastColumn="0" w:oddVBand="0" w:evenVBand="0" w:oddHBand="0" w:evenHBand="0" w:firstRowFirstColumn="0" w:firstRowLastColumn="0" w:lastRowFirstColumn="0" w:lastRowLastColumn="0"/>
          <w:tblHeader/>
        </w:trPr>
        <w:tc>
          <w:tcPr>
            <w:tcW w:w="437" w:type="pct"/>
            <w:tcBorders>
              <w:bottom w:val="single" w:sz="4" w:space="0" w:color="002060"/>
            </w:tcBorders>
          </w:tcPr>
          <w:p w14:paraId="0BC5854D" w14:textId="77777777" w:rsidR="00626C53" w:rsidRPr="00D4690E" w:rsidRDefault="00626C53" w:rsidP="00C8147A">
            <w:pPr>
              <w:tabs>
                <w:tab w:val="left" w:pos="409"/>
              </w:tabs>
              <w:spacing w:before="120" w:after="120"/>
              <w:ind w:left="170" w:right="91"/>
              <w:jc w:val="left"/>
              <w:rPr>
                <w:rFonts w:eastAsia="MS Mincho" w:cs="Arial Narrow"/>
                <w:color w:val="213A6D" w:themeColor="text1"/>
                <w:sz w:val="18"/>
              </w:rPr>
            </w:pPr>
            <w:r w:rsidRPr="00D4690E">
              <w:rPr>
                <w:rFonts w:eastAsia="MS Mincho" w:cs="Arial Narrow"/>
                <w:color w:val="213A6D" w:themeColor="text1"/>
                <w:sz w:val="18"/>
              </w:rPr>
              <w:t>Eil. Nr.</w:t>
            </w:r>
          </w:p>
        </w:tc>
        <w:tc>
          <w:tcPr>
            <w:tcW w:w="1108" w:type="pct"/>
            <w:tcBorders>
              <w:bottom w:val="single" w:sz="4" w:space="0" w:color="002060"/>
            </w:tcBorders>
          </w:tcPr>
          <w:p w14:paraId="33979F9C" w14:textId="77777777" w:rsidR="00626C53" w:rsidRPr="00D4690E" w:rsidRDefault="00626C53" w:rsidP="00C8147A">
            <w:pPr>
              <w:spacing w:before="120" w:after="120"/>
              <w:ind w:left="170" w:right="170"/>
              <w:jc w:val="left"/>
              <w:rPr>
                <w:rFonts w:eastAsia="MS Mincho" w:cs="Arial Narrow"/>
                <w:color w:val="213A6D" w:themeColor="text1"/>
                <w:sz w:val="18"/>
              </w:rPr>
            </w:pPr>
            <w:r w:rsidRPr="00D4690E">
              <w:rPr>
                <w:rFonts w:eastAsia="MS Mincho" w:cs="Arial Narrow"/>
                <w:color w:val="213A6D" w:themeColor="text1"/>
                <w:sz w:val="18"/>
              </w:rPr>
              <w:t>Struktūrinis elementas</w:t>
            </w:r>
          </w:p>
        </w:tc>
        <w:tc>
          <w:tcPr>
            <w:tcW w:w="3455" w:type="pct"/>
            <w:tcBorders>
              <w:bottom w:val="single" w:sz="4" w:space="0" w:color="002060"/>
            </w:tcBorders>
          </w:tcPr>
          <w:p w14:paraId="67C80520" w14:textId="77777777" w:rsidR="00626C53" w:rsidRPr="00D4690E" w:rsidRDefault="00626C53" w:rsidP="00C8147A">
            <w:pPr>
              <w:spacing w:before="120" w:after="120"/>
              <w:ind w:left="164" w:right="170" w:firstLine="6"/>
              <w:jc w:val="left"/>
              <w:rPr>
                <w:rFonts w:eastAsia="MS Mincho" w:cs="Arial Narrow"/>
                <w:color w:val="213A6D" w:themeColor="text1"/>
                <w:sz w:val="18"/>
              </w:rPr>
            </w:pPr>
            <w:r w:rsidRPr="00D4690E">
              <w:rPr>
                <w:rFonts w:eastAsia="MS Mincho" w:cs="Arial Narrow"/>
                <w:color w:val="213A6D" w:themeColor="text1"/>
                <w:sz w:val="18"/>
              </w:rPr>
              <w:t>Funkcijos ir atsakomybės</w:t>
            </w:r>
          </w:p>
        </w:tc>
      </w:tr>
      <w:tr w:rsidR="00626C53" w:rsidRPr="00D4690E" w14:paraId="699D772F" w14:textId="77777777" w:rsidTr="19CAE03D">
        <w:trPr>
          <w:trHeight w:val="381"/>
        </w:trPr>
        <w:tc>
          <w:tcPr>
            <w:tcW w:w="437" w:type="pct"/>
            <w:tcBorders>
              <w:top w:val="single" w:sz="4" w:space="0" w:color="002060"/>
              <w:bottom w:val="single" w:sz="4" w:space="0" w:color="002060"/>
            </w:tcBorders>
            <w:vAlign w:val="top"/>
          </w:tcPr>
          <w:p w14:paraId="77208715" w14:textId="77777777" w:rsidR="00626C53" w:rsidRPr="00D4690E" w:rsidRDefault="00626C53" w:rsidP="004E4770">
            <w:pPr>
              <w:pStyle w:val="Sraopastraipa"/>
              <w:numPr>
                <w:ilvl w:val="0"/>
                <w:numId w:val="54"/>
              </w:numPr>
              <w:spacing w:before="120" w:after="120" w:line="240" w:lineRule="auto"/>
              <w:ind w:right="170"/>
              <w:jc w:val="left"/>
              <w:rPr>
                <w:sz w:val="18"/>
              </w:rPr>
            </w:pPr>
          </w:p>
        </w:tc>
        <w:tc>
          <w:tcPr>
            <w:tcW w:w="1108" w:type="pct"/>
            <w:tcBorders>
              <w:top w:val="single" w:sz="4" w:space="0" w:color="002060"/>
              <w:bottom w:val="single" w:sz="4" w:space="0" w:color="002060"/>
            </w:tcBorders>
            <w:vAlign w:val="top"/>
          </w:tcPr>
          <w:p w14:paraId="35EB230C" w14:textId="26CAE168" w:rsidR="00626C53" w:rsidRPr="00D4690E" w:rsidRDefault="79D253C2" w:rsidP="00CA3F09">
            <w:pPr>
              <w:spacing w:before="120" w:after="120"/>
              <w:ind w:left="170" w:right="170"/>
              <w:jc w:val="left"/>
              <w:rPr>
                <w:sz w:val="18"/>
              </w:rPr>
            </w:pPr>
            <w:r w:rsidRPr="00D4690E">
              <w:rPr>
                <w:sz w:val="18"/>
              </w:rPr>
              <w:t xml:space="preserve">Projekto priežiūros </w:t>
            </w:r>
            <w:r w:rsidR="00C00948" w:rsidRPr="00D4690E">
              <w:rPr>
                <w:sz w:val="18"/>
              </w:rPr>
              <w:t>darbo grupė</w:t>
            </w:r>
          </w:p>
        </w:tc>
        <w:tc>
          <w:tcPr>
            <w:tcW w:w="3455" w:type="pct"/>
            <w:tcBorders>
              <w:top w:val="single" w:sz="4" w:space="0" w:color="002060"/>
              <w:bottom w:val="single" w:sz="4" w:space="0" w:color="002060"/>
            </w:tcBorders>
            <w:vAlign w:val="top"/>
          </w:tcPr>
          <w:p w14:paraId="23DCE91A"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Projekto eigos stebėsena ir kontrolė;</w:t>
            </w:r>
          </w:p>
          <w:p w14:paraId="6CE75C57"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svarbiausių Projekto sprendimų priėmimas;</w:t>
            </w:r>
          </w:p>
          <w:p w14:paraId="02CE63E7"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pagrindinių Projekto vykdymo metu parengtų rezultatų tvirtinimas;</w:t>
            </w:r>
          </w:p>
          <w:p w14:paraId="6AA8B09A"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klausimų, kurie negali būti išspręsti žemesniuose Projekto valdymo organuose, sprendimas</w:t>
            </w:r>
            <w:r w:rsidR="00F37284" w:rsidRPr="00D4690E">
              <w:rPr>
                <w:sz w:val="18"/>
              </w:rPr>
              <w:t>;</w:t>
            </w:r>
          </w:p>
          <w:p w14:paraId="739D0388" w14:textId="188D15E7" w:rsidR="00A103D0" w:rsidRPr="00D4690E" w:rsidRDefault="00A103D0" w:rsidP="004E4770">
            <w:pPr>
              <w:pStyle w:val="Sraopastraipa"/>
              <w:numPr>
                <w:ilvl w:val="0"/>
                <w:numId w:val="53"/>
              </w:numPr>
              <w:spacing w:before="120" w:after="120" w:line="240" w:lineRule="auto"/>
              <w:ind w:right="170"/>
              <w:rPr>
                <w:sz w:val="18"/>
              </w:rPr>
            </w:pPr>
            <w:r w:rsidRPr="00D4690E">
              <w:rPr>
                <w:sz w:val="18"/>
              </w:rPr>
              <w:t>pateiktų dokumentų vertinimas ir tvirtinimas.</w:t>
            </w:r>
          </w:p>
        </w:tc>
      </w:tr>
      <w:tr w:rsidR="00626C53" w:rsidRPr="00D4690E" w14:paraId="3B33F01E" w14:textId="77777777" w:rsidTr="19CAE03D">
        <w:trPr>
          <w:trHeight w:val="381"/>
        </w:trPr>
        <w:tc>
          <w:tcPr>
            <w:tcW w:w="437" w:type="pct"/>
            <w:tcBorders>
              <w:top w:val="single" w:sz="4" w:space="0" w:color="002060"/>
              <w:bottom w:val="single" w:sz="4" w:space="0" w:color="002060"/>
            </w:tcBorders>
            <w:vAlign w:val="top"/>
          </w:tcPr>
          <w:p w14:paraId="58F22CCD" w14:textId="77777777" w:rsidR="00626C53" w:rsidRPr="00D4690E" w:rsidRDefault="00626C53" w:rsidP="004E4770">
            <w:pPr>
              <w:pStyle w:val="Sraopastraipa"/>
              <w:numPr>
                <w:ilvl w:val="0"/>
                <w:numId w:val="54"/>
              </w:numPr>
              <w:spacing w:before="120" w:after="120" w:line="240" w:lineRule="auto"/>
              <w:ind w:right="170"/>
              <w:jc w:val="left"/>
              <w:rPr>
                <w:sz w:val="18"/>
              </w:rPr>
            </w:pPr>
          </w:p>
        </w:tc>
        <w:tc>
          <w:tcPr>
            <w:tcW w:w="1108" w:type="pct"/>
            <w:tcBorders>
              <w:top w:val="single" w:sz="4" w:space="0" w:color="002060"/>
              <w:bottom w:val="single" w:sz="4" w:space="0" w:color="002060"/>
            </w:tcBorders>
            <w:vAlign w:val="top"/>
          </w:tcPr>
          <w:p w14:paraId="5DAD8F6F" w14:textId="693C4796" w:rsidR="00626C53" w:rsidRPr="00D4690E" w:rsidRDefault="00626C53" w:rsidP="00CA3F09">
            <w:pPr>
              <w:spacing w:before="120" w:after="120"/>
              <w:ind w:left="170" w:right="170"/>
              <w:jc w:val="left"/>
              <w:rPr>
                <w:sz w:val="18"/>
              </w:rPr>
            </w:pPr>
            <w:r w:rsidRPr="00D4690E">
              <w:rPr>
                <w:sz w:val="18"/>
              </w:rPr>
              <w:t>Seimo kanceliarijos Projekto vadovas</w:t>
            </w:r>
          </w:p>
        </w:tc>
        <w:tc>
          <w:tcPr>
            <w:tcW w:w="3455" w:type="pct"/>
            <w:tcBorders>
              <w:top w:val="single" w:sz="4" w:space="0" w:color="002060"/>
              <w:bottom w:val="single" w:sz="4" w:space="0" w:color="002060"/>
            </w:tcBorders>
            <w:vAlign w:val="top"/>
          </w:tcPr>
          <w:p w14:paraId="38FA8E0C"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Atskaitomybė už Projekto įgyvendinimą Projekto priežiūros komitetui;</w:t>
            </w:r>
          </w:p>
          <w:p w14:paraId="7F283633"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bendras Projekto veiklų ir Projekto administravimo ir vykdymo komandos darbų planavimas ir koordinavimas;</w:t>
            </w:r>
          </w:p>
          <w:p w14:paraId="44B44C8C"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 xml:space="preserve">kasdienis Projekto valdymas ir operatyvių sprendimų, susijusių su Projekto įgyvendinimu, priėmimas; </w:t>
            </w:r>
          </w:p>
          <w:p w14:paraId="53E960D0" w14:textId="3C2F0C7D" w:rsidR="00626C53" w:rsidRPr="00D4690E" w:rsidRDefault="79D253C2" w:rsidP="004E4770">
            <w:pPr>
              <w:pStyle w:val="Sraopastraipa"/>
              <w:numPr>
                <w:ilvl w:val="0"/>
                <w:numId w:val="53"/>
              </w:numPr>
              <w:spacing w:before="120" w:after="120" w:line="240" w:lineRule="auto"/>
              <w:ind w:right="170"/>
              <w:rPr>
                <w:sz w:val="18"/>
              </w:rPr>
            </w:pPr>
            <w:r w:rsidRPr="00D4690E">
              <w:rPr>
                <w:sz w:val="18"/>
              </w:rPr>
              <w:t>Projekto rezultatų priėmimas ir teikimas Projekto priežiūros komitetui susipažinti ir</w:t>
            </w:r>
            <w:r w:rsidR="25D19527" w:rsidRPr="00D4690E">
              <w:rPr>
                <w:sz w:val="18"/>
              </w:rPr>
              <w:t xml:space="preserve"> </w:t>
            </w:r>
            <w:r w:rsidR="3C1062DE" w:rsidRPr="00D4690E">
              <w:rPr>
                <w:sz w:val="18"/>
              </w:rPr>
              <w:t>(</w:t>
            </w:r>
            <w:r w:rsidRPr="00D4690E">
              <w:rPr>
                <w:sz w:val="18"/>
              </w:rPr>
              <w:t>ar</w:t>
            </w:r>
            <w:r w:rsidR="7F647571" w:rsidRPr="00D4690E">
              <w:rPr>
                <w:sz w:val="18"/>
              </w:rPr>
              <w:t>)</w:t>
            </w:r>
            <w:r w:rsidRPr="00D4690E">
              <w:rPr>
                <w:sz w:val="18"/>
              </w:rPr>
              <w:t xml:space="preserve"> tvirtinti.</w:t>
            </w:r>
          </w:p>
        </w:tc>
      </w:tr>
      <w:tr w:rsidR="00626C53" w:rsidRPr="00D4690E" w14:paraId="48F04F4A" w14:textId="77777777" w:rsidTr="19CAE03D">
        <w:trPr>
          <w:trHeight w:val="381"/>
        </w:trPr>
        <w:tc>
          <w:tcPr>
            <w:tcW w:w="437" w:type="pct"/>
            <w:tcBorders>
              <w:top w:val="single" w:sz="4" w:space="0" w:color="002060"/>
              <w:bottom w:val="single" w:sz="4" w:space="0" w:color="002060"/>
            </w:tcBorders>
            <w:vAlign w:val="top"/>
          </w:tcPr>
          <w:p w14:paraId="528F7F98" w14:textId="77777777" w:rsidR="00626C53" w:rsidRPr="00D4690E" w:rsidRDefault="00626C53" w:rsidP="004E4770">
            <w:pPr>
              <w:pStyle w:val="Sraopastraipa"/>
              <w:numPr>
                <w:ilvl w:val="0"/>
                <w:numId w:val="54"/>
              </w:numPr>
              <w:spacing w:before="120" w:after="120" w:line="240" w:lineRule="auto"/>
              <w:ind w:right="170"/>
              <w:jc w:val="left"/>
              <w:rPr>
                <w:sz w:val="18"/>
              </w:rPr>
            </w:pPr>
          </w:p>
        </w:tc>
        <w:tc>
          <w:tcPr>
            <w:tcW w:w="1108" w:type="pct"/>
            <w:tcBorders>
              <w:top w:val="single" w:sz="4" w:space="0" w:color="002060"/>
              <w:bottom w:val="single" w:sz="4" w:space="0" w:color="002060"/>
            </w:tcBorders>
            <w:vAlign w:val="top"/>
          </w:tcPr>
          <w:p w14:paraId="661EDC1C" w14:textId="5621C2A8" w:rsidR="00626C53" w:rsidRPr="00D4690E" w:rsidRDefault="00626C53" w:rsidP="00CA3F09">
            <w:pPr>
              <w:spacing w:before="120" w:after="120"/>
              <w:ind w:left="170" w:right="170"/>
              <w:jc w:val="left"/>
              <w:rPr>
                <w:sz w:val="18"/>
              </w:rPr>
            </w:pPr>
            <w:r w:rsidRPr="00D4690E">
              <w:rPr>
                <w:sz w:val="18"/>
              </w:rPr>
              <w:t>Paslaugų teikėjų Projekto vadovai</w:t>
            </w:r>
          </w:p>
        </w:tc>
        <w:tc>
          <w:tcPr>
            <w:tcW w:w="3455" w:type="pct"/>
            <w:tcBorders>
              <w:top w:val="single" w:sz="4" w:space="0" w:color="002060"/>
              <w:bottom w:val="single" w:sz="4" w:space="0" w:color="002060"/>
            </w:tcBorders>
            <w:vAlign w:val="top"/>
          </w:tcPr>
          <w:p w14:paraId="1337568F"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Paslaugų teikėjų sutartinių įsipareigojimų vykdymas;</w:t>
            </w:r>
          </w:p>
          <w:p w14:paraId="4D0058FB"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Projekto veiklų planavimas ir organizavimas, kasdienis Projekto valdymas ir sprendimų, susijusių su Projekto įgyvendinimu, priėmimas (vykdomos sutarties apimtyje);</w:t>
            </w:r>
          </w:p>
          <w:p w14:paraId="21627565"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susitikimų inicijavimas ir organizavimas;</w:t>
            </w:r>
          </w:p>
          <w:p w14:paraId="593E5FDC" w14:textId="2A74C1B9" w:rsidR="00626C53" w:rsidRPr="00D4690E" w:rsidRDefault="3F086E88" w:rsidP="004E4770">
            <w:pPr>
              <w:pStyle w:val="Sraopastraipa"/>
              <w:numPr>
                <w:ilvl w:val="0"/>
                <w:numId w:val="53"/>
              </w:numPr>
              <w:spacing w:before="120" w:after="120" w:line="240" w:lineRule="auto"/>
              <w:ind w:right="170"/>
              <w:rPr>
                <w:sz w:val="18"/>
              </w:rPr>
            </w:pPr>
            <w:r w:rsidRPr="00D4690E">
              <w:rPr>
                <w:sz w:val="18"/>
              </w:rPr>
              <w:t>Seimo kanceliarijos</w:t>
            </w:r>
            <w:r w:rsidR="79D253C2" w:rsidRPr="00D4690E">
              <w:rPr>
                <w:sz w:val="18"/>
              </w:rPr>
              <w:t xml:space="preserve"> informavimas apie Projekto eigą, iškylančias problemas, rizikas, tolesnius uždavinius.</w:t>
            </w:r>
          </w:p>
        </w:tc>
      </w:tr>
      <w:tr w:rsidR="00626C53" w:rsidRPr="00D4690E" w14:paraId="34D6FF04" w14:textId="77777777" w:rsidTr="19CAE03D">
        <w:trPr>
          <w:trHeight w:val="381"/>
        </w:trPr>
        <w:tc>
          <w:tcPr>
            <w:tcW w:w="437" w:type="pct"/>
            <w:tcBorders>
              <w:top w:val="single" w:sz="4" w:space="0" w:color="002060"/>
              <w:bottom w:val="single" w:sz="4" w:space="0" w:color="002060"/>
            </w:tcBorders>
            <w:vAlign w:val="top"/>
          </w:tcPr>
          <w:p w14:paraId="461EB7F4" w14:textId="77777777" w:rsidR="00626C53" w:rsidRPr="00D4690E" w:rsidRDefault="00626C53" w:rsidP="004E4770">
            <w:pPr>
              <w:pStyle w:val="Sraopastraipa"/>
              <w:numPr>
                <w:ilvl w:val="0"/>
                <w:numId w:val="54"/>
              </w:numPr>
              <w:spacing w:before="120" w:after="120" w:line="240" w:lineRule="auto"/>
              <w:ind w:right="170"/>
              <w:jc w:val="left"/>
              <w:rPr>
                <w:sz w:val="18"/>
              </w:rPr>
            </w:pPr>
          </w:p>
        </w:tc>
        <w:tc>
          <w:tcPr>
            <w:tcW w:w="1108" w:type="pct"/>
            <w:tcBorders>
              <w:top w:val="single" w:sz="4" w:space="0" w:color="002060"/>
              <w:bottom w:val="single" w:sz="4" w:space="0" w:color="002060"/>
            </w:tcBorders>
            <w:vAlign w:val="top"/>
          </w:tcPr>
          <w:p w14:paraId="2383DEF7" w14:textId="720B8D7F" w:rsidR="00626C53" w:rsidRPr="00D4690E" w:rsidRDefault="00451F2E" w:rsidP="00CA3F09">
            <w:pPr>
              <w:spacing w:before="120" w:after="120"/>
              <w:ind w:left="170" w:right="170"/>
              <w:jc w:val="left"/>
              <w:rPr>
                <w:sz w:val="18"/>
              </w:rPr>
            </w:pPr>
            <w:r w:rsidRPr="00D4690E">
              <w:rPr>
                <w:sz w:val="18"/>
              </w:rPr>
              <w:t>Seimo kanceliarijos komandos nariai</w:t>
            </w:r>
          </w:p>
        </w:tc>
        <w:tc>
          <w:tcPr>
            <w:tcW w:w="3455" w:type="pct"/>
            <w:tcBorders>
              <w:top w:val="single" w:sz="4" w:space="0" w:color="002060"/>
              <w:bottom w:val="single" w:sz="4" w:space="0" w:color="002060"/>
            </w:tcBorders>
            <w:vAlign w:val="top"/>
          </w:tcPr>
          <w:p w14:paraId="3CA68CF6" w14:textId="7D630153" w:rsidR="00626C53" w:rsidRPr="00D4690E" w:rsidRDefault="00626C53" w:rsidP="004E4770">
            <w:pPr>
              <w:pStyle w:val="Sraopastraipa"/>
              <w:numPr>
                <w:ilvl w:val="0"/>
                <w:numId w:val="53"/>
              </w:numPr>
              <w:spacing w:before="120" w:after="120" w:line="240" w:lineRule="auto"/>
              <w:ind w:right="170"/>
              <w:rPr>
                <w:sz w:val="18"/>
              </w:rPr>
            </w:pPr>
            <w:r w:rsidRPr="00D4690E">
              <w:rPr>
                <w:sz w:val="18"/>
              </w:rPr>
              <w:t xml:space="preserve">Pirkimų dokumentacijos rengimas, įteisinimui reikalingos dokumentacijos rengimas ir kitų </w:t>
            </w:r>
            <w:r w:rsidR="005052F2" w:rsidRPr="00D4690E">
              <w:rPr>
                <w:sz w:val="18"/>
              </w:rPr>
              <w:t>Seimo kanceliarijos</w:t>
            </w:r>
            <w:r w:rsidRPr="00D4690E">
              <w:rPr>
                <w:sz w:val="18"/>
              </w:rPr>
              <w:t xml:space="preserve"> </w:t>
            </w:r>
            <w:r w:rsidR="00E94312" w:rsidRPr="00D4690E">
              <w:rPr>
                <w:sz w:val="18"/>
              </w:rPr>
              <w:t>P</w:t>
            </w:r>
            <w:r w:rsidRPr="00D4690E">
              <w:rPr>
                <w:sz w:val="18"/>
              </w:rPr>
              <w:t>rojekto vadovo pavestų darbų vykdymas;</w:t>
            </w:r>
          </w:p>
          <w:p w14:paraId="5C7A8D5C"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paslaugų teikėjų vykdomų veiklų ir teikiamų rezultatų vertinimas, pastabų ir rekomendacijų teikimas;</w:t>
            </w:r>
          </w:p>
          <w:p w14:paraId="648DF403" w14:textId="77777777" w:rsidR="00626C53" w:rsidRPr="00D4690E" w:rsidRDefault="00626C53" w:rsidP="004E4770">
            <w:pPr>
              <w:pStyle w:val="Sraopastraipa"/>
              <w:numPr>
                <w:ilvl w:val="0"/>
                <w:numId w:val="53"/>
              </w:numPr>
              <w:spacing w:before="120" w:after="120" w:line="240" w:lineRule="auto"/>
              <w:ind w:right="170"/>
              <w:rPr>
                <w:sz w:val="18"/>
              </w:rPr>
            </w:pPr>
            <w:r w:rsidRPr="00D4690E">
              <w:rPr>
                <w:sz w:val="18"/>
              </w:rPr>
              <w:t>paslaugų teikėjams reikalingos informacijos su Projektu susijusiais klausimais teikimas.</w:t>
            </w:r>
          </w:p>
        </w:tc>
      </w:tr>
      <w:tr w:rsidR="00626C53" w:rsidRPr="00D4690E" w14:paraId="7C24EBD3" w14:textId="77777777" w:rsidTr="19CAE03D">
        <w:trPr>
          <w:trHeight w:val="381"/>
        </w:trPr>
        <w:tc>
          <w:tcPr>
            <w:tcW w:w="437" w:type="pct"/>
            <w:tcBorders>
              <w:top w:val="single" w:sz="4" w:space="0" w:color="002060"/>
            </w:tcBorders>
            <w:vAlign w:val="top"/>
          </w:tcPr>
          <w:p w14:paraId="370213D2" w14:textId="77777777" w:rsidR="00626C53" w:rsidRPr="00D4690E" w:rsidRDefault="00626C53" w:rsidP="004E4770">
            <w:pPr>
              <w:pStyle w:val="Sraopastraipa"/>
              <w:numPr>
                <w:ilvl w:val="0"/>
                <w:numId w:val="54"/>
              </w:numPr>
              <w:spacing w:before="120" w:after="120" w:line="240" w:lineRule="auto"/>
              <w:ind w:right="170"/>
              <w:jc w:val="left"/>
              <w:rPr>
                <w:sz w:val="18"/>
              </w:rPr>
            </w:pPr>
          </w:p>
        </w:tc>
        <w:tc>
          <w:tcPr>
            <w:tcW w:w="1108" w:type="pct"/>
            <w:tcBorders>
              <w:top w:val="single" w:sz="4" w:space="0" w:color="002060"/>
            </w:tcBorders>
            <w:vAlign w:val="top"/>
          </w:tcPr>
          <w:p w14:paraId="65BF312F" w14:textId="70B7516C" w:rsidR="00626C53" w:rsidRPr="00D4690E" w:rsidRDefault="00451F2E" w:rsidP="00CA3F09">
            <w:pPr>
              <w:spacing w:before="120" w:after="120"/>
              <w:ind w:left="170" w:right="170"/>
              <w:jc w:val="left"/>
              <w:rPr>
                <w:sz w:val="18"/>
              </w:rPr>
            </w:pPr>
            <w:r w:rsidRPr="00D4690E">
              <w:rPr>
                <w:sz w:val="18"/>
              </w:rPr>
              <w:t>Paslaugų teikėjų komandų nariai</w:t>
            </w:r>
          </w:p>
        </w:tc>
        <w:tc>
          <w:tcPr>
            <w:tcW w:w="3455" w:type="pct"/>
            <w:tcBorders>
              <w:top w:val="single" w:sz="4" w:space="0" w:color="002060"/>
            </w:tcBorders>
            <w:vAlign w:val="top"/>
          </w:tcPr>
          <w:p w14:paraId="6ED781B4" w14:textId="1F30D287" w:rsidR="00FB3E57" w:rsidRPr="00D4690E" w:rsidRDefault="79D253C2" w:rsidP="004E4770">
            <w:pPr>
              <w:pStyle w:val="Sraopastraipa"/>
              <w:numPr>
                <w:ilvl w:val="0"/>
                <w:numId w:val="53"/>
              </w:numPr>
              <w:spacing w:before="120" w:after="120" w:line="240" w:lineRule="auto"/>
              <w:ind w:right="170"/>
              <w:rPr>
                <w:sz w:val="18"/>
              </w:rPr>
            </w:pPr>
            <w:r w:rsidRPr="00D4690E">
              <w:rPr>
                <w:sz w:val="18"/>
              </w:rPr>
              <w:t>Paslaugų teikimo sutartyje numatytų ir</w:t>
            </w:r>
            <w:r w:rsidR="2E7081FB" w:rsidRPr="00D4690E">
              <w:rPr>
                <w:sz w:val="18"/>
              </w:rPr>
              <w:t xml:space="preserve"> </w:t>
            </w:r>
            <w:r w:rsidR="0F1AE34E" w:rsidRPr="00D4690E">
              <w:rPr>
                <w:sz w:val="18"/>
              </w:rPr>
              <w:t>(</w:t>
            </w:r>
            <w:r w:rsidRPr="00D4690E">
              <w:rPr>
                <w:sz w:val="18"/>
              </w:rPr>
              <w:t>ar</w:t>
            </w:r>
            <w:r w:rsidR="1202C50D" w:rsidRPr="00D4690E">
              <w:rPr>
                <w:sz w:val="18"/>
              </w:rPr>
              <w:t>)</w:t>
            </w:r>
            <w:r w:rsidRPr="00D4690E">
              <w:rPr>
                <w:sz w:val="18"/>
              </w:rPr>
              <w:t xml:space="preserve"> paslaugų teikėjo projekto vadovo pavestų darbų vykdymas</w:t>
            </w:r>
            <w:r w:rsidR="2ECAB616" w:rsidRPr="00D4690E">
              <w:rPr>
                <w:sz w:val="18"/>
              </w:rPr>
              <w:t>;</w:t>
            </w:r>
          </w:p>
          <w:p w14:paraId="019CEC61" w14:textId="6CBA5D1E" w:rsidR="00626C53" w:rsidRPr="00D4690E" w:rsidRDefault="7D39902F" w:rsidP="004E4770">
            <w:pPr>
              <w:pStyle w:val="Sraopastraipa"/>
              <w:numPr>
                <w:ilvl w:val="0"/>
                <w:numId w:val="53"/>
              </w:numPr>
              <w:spacing w:before="120" w:after="120" w:line="240" w:lineRule="auto"/>
              <w:ind w:right="170"/>
              <w:rPr>
                <w:sz w:val="18"/>
              </w:rPr>
            </w:pPr>
            <w:r w:rsidRPr="00D4690E">
              <w:rPr>
                <w:sz w:val="18"/>
              </w:rPr>
              <w:t>r</w:t>
            </w:r>
            <w:r w:rsidR="2ECAB616" w:rsidRPr="00D4690E">
              <w:rPr>
                <w:sz w:val="18"/>
              </w:rPr>
              <w:t>ezultatų pristatymas</w:t>
            </w:r>
            <w:r w:rsidR="79D253C2" w:rsidRPr="00D4690E">
              <w:rPr>
                <w:sz w:val="18"/>
              </w:rPr>
              <w:t>.</w:t>
            </w:r>
          </w:p>
        </w:tc>
      </w:tr>
    </w:tbl>
    <w:p w14:paraId="3D750110" w14:textId="77777777" w:rsidR="00653A97" w:rsidRPr="00027CCC" w:rsidRDefault="00653A97" w:rsidP="00653A97">
      <w:pPr>
        <w:pStyle w:val="Antrat3"/>
      </w:pPr>
      <w:bookmarkStart w:id="159" w:name="_Toc144716257"/>
      <w:bookmarkStart w:id="160" w:name="_Toc184724272"/>
      <w:r w:rsidRPr="00027CCC">
        <w:t>Projekto administravimo ir vykdymo komanda</w:t>
      </w:r>
      <w:bookmarkEnd w:id="159"/>
      <w:bookmarkEnd w:id="160"/>
    </w:p>
    <w:p w14:paraId="4CB69D2D" w14:textId="77777777" w:rsidR="00653A97" w:rsidRPr="00027CCC" w:rsidRDefault="00653A97" w:rsidP="00653A97">
      <w:r w:rsidRPr="00027CCC">
        <w:t>Projekto administravimo ir vykdymo komandos atsakomybė – užtikrinti Projekto tikslų pasiekimą, sėkmingą reikalaujamos kokybės Projekto paslaugų apimties įgyvendinimą laiku ir numatyto biudžeto rėmuose. Detaliau Projekto administravimo ir vykdymo komandos narių funkcijos ir atsakomybės aprašytos lentelėje žemiau.</w:t>
      </w:r>
    </w:p>
    <w:p w14:paraId="279895EA" w14:textId="4DC9B350" w:rsidR="00D05321" w:rsidRPr="00027CCC" w:rsidRDefault="003D4E20" w:rsidP="00D05321">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61" w:name="_Toc184724372"/>
      <w:r w:rsidR="00DD6CD4">
        <w:t>8</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4</w:t>
      </w:r>
      <w:r w:rsidRPr="00027CCC">
        <w:rPr>
          <w:noProof w:val="0"/>
        </w:rPr>
        <w:fldChar w:fldCharType="end"/>
      </w:r>
      <w:r w:rsidRPr="00027CCC">
        <w:rPr>
          <w:noProof w:val="0"/>
        </w:rPr>
        <w:t xml:space="preserve"> lentelė.</w:t>
      </w:r>
      <w:r w:rsidR="00D05321" w:rsidRPr="00027CCC">
        <w:rPr>
          <w:noProof w:val="0"/>
        </w:rPr>
        <w:t xml:space="preserve"> </w:t>
      </w:r>
      <w:r w:rsidR="00D05321" w:rsidRPr="00027CCC">
        <w:t>Projekto administravimo ir vykdymo komandos funkcijos ir atsakomybės</w:t>
      </w:r>
      <w:bookmarkEnd w:id="161"/>
    </w:p>
    <w:tbl>
      <w:tblPr>
        <w:tblStyle w:val="IO20204"/>
        <w:tblW w:w="4986" w:type="pct"/>
        <w:tblLayout w:type="fixed"/>
        <w:tblLook w:val="0620" w:firstRow="1" w:lastRow="0" w:firstColumn="0" w:lastColumn="0" w:noHBand="1" w:noVBand="1"/>
      </w:tblPr>
      <w:tblGrid>
        <w:gridCol w:w="805"/>
        <w:gridCol w:w="1984"/>
        <w:gridCol w:w="6212"/>
      </w:tblGrid>
      <w:tr w:rsidR="00653A97" w:rsidRPr="00D4690E" w14:paraId="58C373F4" w14:textId="77777777" w:rsidTr="19CAE03D">
        <w:trPr>
          <w:cnfStyle w:val="100000000000" w:firstRow="1" w:lastRow="0" w:firstColumn="0" w:lastColumn="0" w:oddVBand="0" w:evenVBand="0" w:oddHBand="0" w:evenHBand="0" w:firstRowFirstColumn="0" w:firstRowLastColumn="0" w:lastRowFirstColumn="0" w:lastRowLastColumn="0"/>
          <w:tblHeader/>
        </w:trPr>
        <w:tc>
          <w:tcPr>
            <w:tcW w:w="447" w:type="pct"/>
            <w:tcBorders>
              <w:bottom w:val="single" w:sz="4" w:space="0" w:color="002060"/>
            </w:tcBorders>
            <w:vAlign w:val="top"/>
          </w:tcPr>
          <w:p w14:paraId="0A62BC3C" w14:textId="77777777" w:rsidR="00653A97" w:rsidRPr="00D4690E" w:rsidRDefault="00653A97" w:rsidP="00F9218F">
            <w:pPr>
              <w:spacing w:before="120" w:after="120"/>
              <w:ind w:left="170" w:right="91"/>
              <w:rPr>
                <w:rFonts w:eastAsia="MS Mincho" w:cs="Arial Narrow"/>
                <w:color w:val="213A6D" w:themeColor="text1"/>
                <w:sz w:val="18"/>
              </w:rPr>
            </w:pPr>
            <w:r w:rsidRPr="00D4690E">
              <w:rPr>
                <w:rFonts w:eastAsia="MS Mincho" w:cs="Arial Narrow"/>
                <w:color w:val="213A6D" w:themeColor="text1"/>
                <w:sz w:val="18"/>
              </w:rPr>
              <w:t>Eil. Nr.</w:t>
            </w:r>
          </w:p>
        </w:tc>
        <w:tc>
          <w:tcPr>
            <w:tcW w:w="1102" w:type="pct"/>
            <w:tcBorders>
              <w:bottom w:val="single" w:sz="4" w:space="0" w:color="002060"/>
            </w:tcBorders>
            <w:vAlign w:val="top"/>
          </w:tcPr>
          <w:p w14:paraId="08DBF449" w14:textId="77777777" w:rsidR="00653A97" w:rsidRPr="00D4690E" w:rsidRDefault="00653A97" w:rsidP="00F9218F">
            <w:pPr>
              <w:spacing w:before="120" w:after="120"/>
              <w:ind w:left="170" w:right="170"/>
              <w:rPr>
                <w:rFonts w:eastAsia="MS Mincho" w:cs="Arial Narrow"/>
                <w:color w:val="213A6D" w:themeColor="text1"/>
                <w:sz w:val="18"/>
              </w:rPr>
            </w:pPr>
            <w:r w:rsidRPr="00D4690E">
              <w:rPr>
                <w:rFonts w:eastAsia="MS Mincho" w:cs="Arial Narrow"/>
                <w:color w:val="213A6D" w:themeColor="text1"/>
                <w:sz w:val="18"/>
              </w:rPr>
              <w:t>Vaidmuo Projekte</w:t>
            </w:r>
          </w:p>
        </w:tc>
        <w:tc>
          <w:tcPr>
            <w:tcW w:w="3451" w:type="pct"/>
            <w:tcBorders>
              <w:bottom w:val="single" w:sz="4" w:space="0" w:color="002060"/>
            </w:tcBorders>
            <w:vAlign w:val="top"/>
          </w:tcPr>
          <w:p w14:paraId="7937479E" w14:textId="77777777" w:rsidR="00653A97" w:rsidRPr="00D4690E" w:rsidRDefault="00653A97" w:rsidP="00F9218F">
            <w:pPr>
              <w:spacing w:before="120" w:after="120"/>
              <w:ind w:left="170" w:right="170"/>
              <w:rPr>
                <w:rFonts w:eastAsia="MS Mincho" w:cs="Arial Narrow"/>
                <w:color w:val="213A6D" w:themeColor="text1"/>
                <w:sz w:val="18"/>
              </w:rPr>
            </w:pPr>
            <w:r w:rsidRPr="00D4690E">
              <w:rPr>
                <w:rFonts w:eastAsia="MS Mincho" w:cs="Arial Narrow"/>
                <w:color w:val="213A6D" w:themeColor="text1"/>
                <w:sz w:val="18"/>
              </w:rPr>
              <w:t>Funkcijos ir atsakomybės</w:t>
            </w:r>
          </w:p>
        </w:tc>
      </w:tr>
      <w:tr w:rsidR="003A6091" w:rsidRPr="00D4690E" w14:paraId="0998B789" w14:textId="77777777" w:rsidTr="19CAE03D">
        <w:trPr>
          <w:trHeight w:val="381"/>
        </w:trPr>
        <w:tc>
          <w:tcPr>
            <w:tcW w:w="447" w:type="pct"/>
            <w:vAlign w:val="top"/>
          </w:tcPr>
          <w:p w14:paraId="399E5949" w14:textId="77777777" w:rsidR="003A6091" w:rsidRPr="00D4690E" w:rsidRDefault="003A6091" w:rsidP="004E4770">
            <w:pPr>
              <w:pStyle w:val="Sraopastraipa"/>
              <w:numPr>
                <w:ilvl w:val="0"/>
                <w:numId w:val="101"/>
              </w:numPr>
              <w:spacing w:before="120" w:after="120" w:line="240" w:lineRule="auto"/>
              <w:ind w:right="170"/>
              <w:rPr>
                <w:sz w:val="18"/>
              </w:rPr>
            </w:pPr>
          </w:p>
        </w:tc>
        <w:tc>
          <w:tcPr>
            <w:tcW w:w="1102" w:type="pct"/>
            <w:vAlign w:val="top"/>
          </w:tcPr>
          <w:p w14:paraId="0AD41E63" w14:textId="062C71FE" w:rsidR="003A6091" w:rsidRPr="00D4690E" w:rsidRDefault="003A6091" w:rsidP="00F9218F">
            <w:pPr>
              <w:spacing w:before="120" w:after="120"/>
              <w:ind w:left="170" w:right="170"/>
              <w:rPr>
                <w:sz w:val="18"/>
              </w:rPr>
            </w:pPr>
            <w:r w:rsidRPr="00D4690E">
              <w:rPr>
                <w:sz w:val="18"/>
              </w:rPr>
              <w:t>Projekto vadovas</w:t>
            </w:r>
          </w:p>
        </w:tc>
        <w:tc>
          <w:tcPr>
            <w:tcW w:w="3451" w:type="pct"/>
            <w:vAlign w:val="top"/>
          </w:tcPr>
          <w:p w14:paraId="721DC249" w14:textId="77777777" w:rsidR="003A6091" w:rsidRPr="00D4690E" w:rsidRDefault="003A6091" w:rsidP="004E4770">
            <w:pPr>
              <w:pStyle w:val="Sraopastraipa"/>
              <w:numPr>
                <w:ilvl w:val="0"/>
                <w:numId w:val="100"/>
              </w:numPr>
              <w:spacing w:before="120" w:after="120" w:line="240" w:lineRule="auto"/>
              <w:ind w:right="170"/>
              <w:rPr>
                <w:sz w:val="18"/>
              </w:rPr>
            </w:pPr>
            <w:r w:rsidRPr="00D4690E">
              <w:rPr>
                <w:sz w:val="18"/>
              </w:rPr>
              <w:t>Bendra Projekto įgyvendinimo priežiūra ir kontrolė;</w:t>
            </w:r>
          </w:p>
          <w:p w14:paraId="7AB36061" w14:textId="77777777" w:rsidR="003A6091" w:rsidRPr="00D4690E" w:rsidRDefault="003A6091" w:rsidP="004E4770">
            <w:pPr>
              <w:pStyle w:val="Sraopastraipa"/>
              <w:numPr>
                <w:ilvl w:val="0"/>
                <w:numId w:val="100"/>
              </w:numPr>
              <w:spacing w:before="120" w:after="120" w:line="240" w:lineRule="auto"/>
              <w:ind w:right="170"/>
              <w:rPr>
                <w:sz w:val="18"/>
              </w:rPr>
            </w:pPr>
            <w:r w:rsidRPr="00D4690E">
              <w:rPr>
                <w:sz w:val="18"/>
              </w:rPr>
              <w:t>kertinių sprendimų, susijusių su Projekto darbų organizavimu ir vykdymu, priėmimas;</w:t>
            </w:r>
          </w:p>
          <w:p w14:paraId="335E81C0" w14:textId="77777777" w:rsidR="003A6091" w:rsidRPr="00D4690E" w:rsidRDefault="003A6091" w:rsidP="004E4770">
            <w:pPr>
              <w:pStyle w:val="Sraopastraipa"/>
              <w:numPr>
                <w:ilvl w:val="0"/>
                <w:numId w:val="100"/>
              </w:numPr>
              <w:spacing w:before="120" w:after="120" w:line="240" w:lineRule="auto"/>
              <w:ind w:right="170"/>
              <w:rPr>
                <w:sz w:val="18"/>
              </w:rPr>
            </w:pPr>
            <w:r w:rsidRPr="00D4690E">
              <w:rPr>
                <w:sz w:val="18"/>
              </w:rPr>
              <w:t>Projekto pateikčių ir kitos dokumentacijos tvirtinimas;</w:t>
            </w:r>
          </w:p>
          <w:p w14:paraId="069E7FC7" w14:textId="6FB950D2" w:rsidR="003A6091" w:rsidRPr="00D4690E" w:rsidRDefault="003A6091" w:rsidP="004E4770">
            <w:pPr>
              <w:pStyle w:val="Sraopastraipa"/>
              <w:numPr>
                <w:ilvl w:val="0"/>
                <w:numId w:val="100"/>
              </w:numPr>
              <w:spacing w:before="120" w:after="120" w:line="240" w:lineRule="auto"/>
              <w:ind w:right="170"/>
              <w:rPr>
                <w:sz w:val="18"/>
              </w:rPr>
            </w:pPr>
            <w:r w:rsidRPr="00D4690E">
              <w:rPr>
                <w:sz w:val="18"/>
              </w:rPr>
              <w:t>atstovavimas Projektui viešuose renginiuose bei viešuosiuose pirkimuose.</w:t>
            </w:r>
          </w:p>
        </w:tc>
      </w:tr>
      <w:tr w:rsidR="003A6091" w:rsidRPr="00D4690E" w14:paraId="62B07919" w14:textId="77777777" w:rsidTr="19CAE03D">
        <w:trPr>
          <w:trHeight w:val="381"/>
        </w:trPr>
        <w:tc>
          <w:tcPr>
            <w:tcW w:w="447" w:type="pct"/>
            <w:vAlign w:val="top"/>
          </w:tcPr>
          <w:p w14:paraId="3A0060C8" w14:textId="77777777" w:rsidR="003A6091" w:rsidRPr="00D4690E" w:rsidRDefault="003A6091" w:rsidP="004E4770">
            <w:pPr>
              <w:pStyle w:val="Sraopastraipa"/>
              <w:numPr>
                <w:ilvl w:val="0"/>
                <w:numId w:val="101"/>
              </w:numPr>
              <w:spacing w:before="120" w:after="120" w:line="240" w:lineRule="auto"/>
              <w:ind w:right="170"/>
              <w:rPr>
                <w:sz w:val="18"/>
              </w:rPr>
            </w:pPr>
          </w:p>
        </w:tc>
        <w:tc>
          <w:tcPr>
            <w:tcW w:w="1102" w:type="pct"/>
            <w:vAlign w:val="top"/>
          </w:tcPr>
          <w:p w14:paraId="3B8DABFA" w14:textId="30AFE6FF" w:rsidR="003A6091" w:rsidRPr="00D4690E" w:rsidRDefault="003A6091" w:rsidP="00F9218F">
            <w:pPr>
              <w:spacing w:before="120" w:after="120"/>
              <w:ind w:left="170" w:right="170"/>
              <w:rPr>
                <w:sz w:val="18"/>
              </w:rPr>
            </w:pPr>
            <w:r w:rsidRPr="00D4690E">
              <w:rPr>
                <w:sz w:val="18"/>
              </w:rPr>
              <w:t>Projekto administratorius</w:t>
            </w:r>
          </w:p>
        </w:tc>
        <w:tc>
          <w:tcPr>
            <w:tcW w:w="3451" w:type="pct"/>
            <w:vAlign w:val="top"/>
          </w:tcPr>
          <w:p w14:paraId="673D7FE7" w14:textId="7D166383" w:rsidR="003A6091" w:rsidRPr="00D4690E" w:rsidRDefault="003A6091" w:rsidP="004E4770">
            <w:pPr>
              <w:pStyle w:val="Sraopastraipa"/>
              <w:numPr>
                <w:ilvl w:val="0"/>
                <w:numId w:val="100"/>
              </w:numPr>
              <w:spacing w:before="120" w:after="120" w:line="240" w:lineRule="auto"/>
              <w:ind w:right="170"/>
              <w:rPr>
                <w:sz w:val="18"/>
              </w:rPr>
            </w:pPr>
            <w:r w:rsidRPr="00D4690E">
              <w:rPr>
                <w:sz w:val="18"/>
              </w:rPr>
              <w:t>Projekto eigos dokumentavimas;</w:t>
            </w:r>
          </w:p>
          <w:p w14:paraId="3D60B4C2" w14:textId="77777777" w:rsidR="003A6091" w:rsidRPr="00D4690E" w:rsidRDefault="003A6091" w:rsidP="004E4770">
            <w:pPr>
              <w:pStyle w:val="Sraopastraipa"/>
              <w:numPr>
                <w:ilvl w:val="0"/>
                <w:numId w:val="100"/>
              </w:numPr>
              <w:spacing w:before="120" w:after="120" w:line="240" w:lineRule="auto"/>
              <w:ind w:right="170"/>
              <w:rPr>
                <w:sz w:val="18"/>
              </w:rPr>
            </w:pPr>
            <w:r w:rsidRPr="00D4690E">
              <w:rPr>
                <w:sz w:val="18"/>
              </w:rPr>
              <w:t>projekto dokumentų rengimas, derinimas, tvarkymas ir apskaita;</w:t>
            </w:r>
          </w:p>
          <w:p w14:paraId="42034946" w14:textId="77777777" w:rsidR="003A6091" w:rsidRPr="00D4690E" w:rsidRDefault="003A6091" w:rsidP="004E4770">
            <w:pPr>
              <w:pStyle w:val="Sraopastraipa"/>
              <w:numPr>
                <w:ilvl w:val="0"/>
                <w:numId w:val="100"/>
              </w:numPr>
              <w:spacing w:before="120" w:after="120" w:line="240" w:lineRule="auto"/>
              <w:ind w:right="170"/>
              <w:rPr>
                <w:sz w:val="18"/>
              </w:rPr>
            </w:pPr>
            <w:r w:rsidRPr="00D4690E">
              <w:rPr>
                <w:sz w:val="18"/>
              </w:rPr>
              <w:t>pirkimų plano priežiūra ir tikslinimas;</w:t>
            </w:r>
          </w:p>
          <w:p w14:paraId="131ED142" w14:textId="77777777" w:rsidR="003A6091" w:rsidRPr="00D4690E" w:rsidRDefault="003A6091" w:rsidP="004E4770">
            <w:pPr>
              <w:pStyle w:val="Sraopastraipa"/>
              <w:numPr>
                <w:ilvl w:val="0"/>
                <w:numId w:val="100"/>
              </w:numPr>
              <w:spacing w:before="120" w:after="120" w:line="240" w:lineRule="auto"/>
              <w:ind w:right="170"/>
              <w:rPr>
                <w:sz w:val="18"/>
              </w:rPr>
            </w:pPr>
            <w:r w:rsidRPr="00D4690E">
              <w:rPr>
                <w:sz w:val="18"/>
              </w:rPr>
              <w:t>projekto ataskaitų rengimas ir teikimas;</w:t>
            </w:r>
          </w:p>
          <w:p w14:paraId="450B6F0F" w14:textId="401034D5" w:rsidR="003A6091" w:rsidRPr="00D4690E" w:rsidRDefault="31CFB0CB" w:rsidP="004E4770">
            <w:pPr>
              <w:pStyle w:val="Sraopastraipa"/>
              <w:numPr>
                <w:ilvl w:val="0"/>
                <w:numId w:val="100"/>
              </w:numPr>
              <w:spacing w:before="120" w:after="120" w:line="240" w:lineRule="auto"/>
              <w:ind w:right="170"/>
              <w:rPr>
                <w:sz w:val="18"/>
              </w:rPr>
            </w:pPr>
            <w:r w:rsidRPr="00D4690E">
              <w:rPr>
                <w:sz w:val="18"/>
              </w:rPr>
              <w:t>susirinkimų ir renginių planavimas bei organizavimas</w:t>
            </w:r>
            <w:r w:rsidR="40D1E235" w:rsidRPr="00D4690E">
              <w:rPr>
                <w:sz w:val="18"/>
              </w:rPr>
              <w:t>.</w:t>
            </w:r>
          </w:p>
        </w:tc>
      </w:tr>
      <w:tr w:rsidR="003A6091" w:rsidRPr="00D4690E" w14:paraId="38602E40" w14:textId="77777777" w:rsidTr="19CAE03D">
        <w:trPr>
          <w:trHeight w:val="381"/>
        </w:trPr>
        <w:tc>
          <w:tcPr>
            <w:tcW w:w="447" w:type="pct"/>
            <w:vAlign w:val="top"/>
          </w:tcPr>
          <w:p w14:paraId="65576323" w14:textId="77777777" w:rsidR="003A6091" w:rsidRPr="00D4690E" w:rsidRDefault="003A6091" w:rsidP="004E4770">
            <w:pPr>
              <w:pStyle w:val="Sraopastraipa"/>
              <w:numPr>
                <w:ilvl w:val="0"/>
                <w:numId w:val="101"/>
              </w:numPr>
              <w:spacing w:before="120" w:after="120" w:line="240" w:lineRule="auto"/>
              <w:ind w:right="170"/>
              <w:rPr>
                <w:sz w:val="18"/>
              </w:rPr>
            </w:pPr>
          </w:p>
        </w:tc>
        <w:tc>
          <w:tcPr>
            <w:tcW w:w="1102" w:type="pct"/>
            <w:vAlign w:val="top"/>
          </w:tcPr>
          <w:p w14:paraId="64832222" w14:textId="13F1C664" w:rsidR="003A6091" w:rsidRPr="00D4690E" w:rsidRDefault="003A6091" w:rsidP="00F9218F">
            <w:pPr>
              <w:spacing w:before="120" w:after="120"/>
              <w:ind w:left="170" w:right="170"/>
              <w:rPr>
                <w:sz w:val="18"/>
              </w:rPr>
            </w:pPr>
            <w:r w:rsidRPr="00D4690E">
              <w:rPr>
                <w:sz w:val="18"/>
              </w:rPr>
              <w:t>Viešųjų pirkimų specialistas</w:t>
            </w:r>
          </w:p>
        </w:tc>
        <w:tc>
          <w:tcPr>
            <w:tcW w:w="3451" w:type="pct"/>
            <w:vAlign w:val="top"/>
          </w:tcPr>
          <w:p w14:paraId="3D54B39C" w14:textId="06E8AB4F" w:rsidR="003A6091" w:rsidRPr="00D4690E" w:rsidRDefault="79FFAEC5" w:rsidP="004E4770">
            <w:pPr>
              <w:pStyle w:val="Sraopastraipa"/>
              <w:numPr>
                <w:ilvl w:val="0"/>
                <w:numId w:val="100"/>
              </w:numPr>
              <w:spacing w:before="120" w:after="120" w:line="240" w:lineRule="auto"/>
              <w:ind w:right="170"/>
              <w:rPr>
                <w:sz w:val="18"/>
              </w:rPr>
            </w:pPr>
            <w:r w:rsidRPr="00D4690E">
              <w:rPr>
                <w:sz w:val="18"/>
              </w:rPr>
              <w:t>P</w:t>
            </w:r>
            <w:r w:rsidR="31CFB0CB" w:rsidRPr="00D4690E">
              <w:rPr>
                <w:sz w:val="18"/>
              </w:rPr>
              <w:t>rojekto paslaugų pirkimų organizavimas, dokumentacijos rengimas, potencialių paslaugų teikėjų paklausimų atsakymas</w:t>
            </w:r>
            <w:r w:rsidR="02764AA7" w:rsidRPr="00D4690E">
              <w:rPr>
                <w:sz w:val="18"/>
              </w:rPr>
              <w:t>;</w:t>
            </w:r>
          </w:p>
          <w:p w14:paraId="44AE982B" w14:textId="77777777" w:rsidR="0015193F" w:rsidRPr="00D4690E" w:rsidRDefault="003A6091" w:rsidP="004E4770">
            <w:pPr>
              <w:pStyle w:val="Sraopastraipa"/>
              <w:numPr>
                <w:ilvl w:val="0"/>
                <w:numId w:val="100"/>
              </w:numPr>
              <w:spacing w:before="120" w:after="120" w:line="240" w:lineRule="auto"/>
              <w:ind w:right="170"/>
              <w:rPr>
                <w:sz w:val="18"/>
              </w:rPr>
            </w:pPr>
            <w:r w:rsidRPr="00D4690E">
              <w:rPr>
                <w:sz w:val="18"/>
              </w:rPr>
              <w:t>projekto paslaugų pirkimų planavimas, kontroliavimas ir priežiūra;</w:t>
            </w:r>
          </w:p>
          <w:p w14:paraId="15C16C30" w14:textId="24575041" w:rsidR="003A6091" w:rsidRPr="00D4690E" w:rsidRDefault="003A6091" w:rsidP="004E4770">
            <w:pPr>
              <w:pStyle w:val="Sraopastraipa"/>
              <w:numPr>
                <w:ilvl w:val="0"/>
                <w:numId w:val="100"/>
              </w:numPr>
              <w:spacing w:before="120" w:after="120" w:line="240" w:lineRule="auto"/>
              <w:ind w:right="170"/>
              <w:rPr>
                <w:sz w:val="18"/>
              </w:rPr>
            </w:pPr>
            <w:r w:rsidRPr="00D4690E">
              <w:rPr>
                <w:sz w:val="18"/>
              </w:rPr>
              <w:t>kitos viešųjų pirkimų vykdymo veiklos.</w:t>
            </w:r>
          </w:p>
        </w:tc>
      </w:tr>
      <w:tr w:rsidR="003A6091" w:rsidRPr="00D4690E" w14:paraId="61B9A799" w14:textId="77777777" w:rsidTr="19CAE03D">
        <w:trPr>
          <w:trHeight w:val="381"/>
        </w:trPr>
        <w:tc>
          <w:tcPr>
            <w:tcW w:w="447" w:type="pct"/>
            <w:vAlign w:val="top"/>
          </w:tcPr>
          <w:p w14:paraId="4CDA8590" w14:textId="77777777" w:rsidR="003A6091" w:rsidRPr="00D4690E" w:rsidRDefault="003A6091" w:rsidP="004E4770">
            <w:pPr>
              <w:pStyle w:val="Sraopastraipa"/>
              <w:numPr>
                <w:ilvl w:val="0"/>
                <w:numId w:val="101"/>
              </w:numPr>
              <w:spacing w:before="120" w:after="120" w:line="240" w:lineRule="auto"/>
              <w:ind w:right="170"/>
              <w:rPr>
                <w:sz w:val="18"/>
              </w:rPr>
            </w:pPr>
          </w:p>
        </w:tc>
        <w:tc>
          <w:tcPr>
            <w:tcW w:w="1102" w:type="pct"/>
            <w:vAlign w:val="top"/>
          </w:tcPr>
          <w:p w14:paraId="7642D660" w14:textId="06B53894" w:rsidR="003A6091" w:rsidRPr="00D4690E" w:rsidRDefault="00423B45" w:rsidP="00F9218F">
            <w:pPr>
              <w:spacing w:before="120" w:after="120"/>
              <w:ind w:left="170" w:right="170"/>
              <w:rPr>
                <w:sz w:val="18"/>
              </w:rPr>
            </w:pPr>
            <w:r w:rsidRPr="00D4690E">
              <w:rPr>
                <w:sz w:val="18"/>
              </w:rPr>
              <w:t>Teisininkas</w:t>
            </w:r>
          </w:p>
        </w:tc>
        <w:tc>
          <w:tcPr>
            <w:tcW w:w="3451" w:type="pct"/>
            <w:vAlign w:val="top"/>
          </w:tcPr>
          <w:p w14:paraId="14D369FD" w14:textId="535E7106" w:rsidR="003A6091" w:rsidRPr="00D4690E" w:rsidRDefault="608A78C3" w:rsidP="004E4770">
            <w:pPr>
              <w:pStyle w:val="Sraopastraipa"/>
              <w:numPr>
                <w:ilvl w:val="0"/>
                <w:numId w:val="100"/>
              </w:numPr>
              <w:spacing w:before="120" w:after="120" w:line="240" w:lineRule="auto"/>
              <w:ind w:right="170"/>
              <w:rPr>
                <w:sz w:val="18"/>
              </w:rPr>
            </w:pPr>
            <w:r w:rsidRPr="00D4690E">
              <w:rPr>
                <w:sz w:val="18"/>
              </w:rPr>
              <w:t>T</w:t>
            </w:r>
            <w:r w:rsidR="7A4242B2" w:rsidRPr="00D4690E">
              <w:rPr>
                <w:sz w:val="18"/>
              </w:rPr>
              <w:t>eisės aktų keliamų reikalavimų išaiškinim</w:t>
            </w:r>
            <w:r w:rsidR="72DA81F2" w:rsidRPr="00D4690E">
              <w:rPr>
                <w:sz w:val="18"/>
              </w:rPr>
              <w:t>as</w:t>
            </w:r>
            <w:r w:rsidR="7A4242B2" w:rsidRPr="00D4690E">
              <w:rPr>
                <w:sz w:val="18"/>
              </w:rPr>
              <w:t xml:space="preserve"> paslaugų teikėjams;</w:t>
            </w:r>
          </w:p>
          <w:p w14:paraId="7D2724BF" w14:textId="76B67AF8" w:rsidR="000455AB" w:rsidRPr="00D4690E" w:rsidRDefault="7A4242B2" w:rsidP="004E4770">
            <w:pPr>
              <w:pStyle w:val="Sraopastraipa"/>
              <w:numPr>
                <w:ilvl w:val="0"/>
                <w:numId w:val="100"/>
              </w:numPr>
              <w:spacing w:before="120" w:after="120" w:line="240" w:lineRule="auto"/>
              <w:ind w:right="170"/>
              <w:rPr>
                <w:sz w:val="18"/>
              </w:rPr>
            </w:pPr>
            <w:r w:rsidRPr="00D4690E">
              <w:rPr>
                <w:sz w:val="18"/>
              </w:rPr>
              <w:t>teisės aktų projekt</w:t>
            </w:r>
            <w:r w:rsidR="653559DC" w:rsidRPr="00D4690E">
              <w:rPr>
                <w:sz w:val="18"/>
              </w:rPr>
              <w:t>ų rengimas</w:t>
            </w:r>
            <w:r w:rsidRPr="00D4690E">
              <w:rPr>
                <w:sz w:val="18"/>
              </w:rPr>
              <w:t>.</w:t>
            </w:r>
          </w:p>
        </w:tc>
      </w:tr>
      <w:tr w:rsidR="003A6091" w:rsidRPr="00D4690E" w14:paraId="2614A80F" w14:textId="77777777" w:rsidTr="19CAE03D">
        <w:trPr>
          <w:trHeight w:val="381"/>
        </w:trPr>
        <w:tc>
          <w:tcPr>
            <w:tcW w:w="447" w:type="pct"/>
            <w:vAlign w:val="top"/>
          </w:tcPr>
          <w:p w14:paraId="1AB8FA01" w14:textId="77777777" w:rsidR="003A6091" w:rsidRPr="00D4690E" w:rsidRDefault="003A6091" w:rsidP="004E4770">
            <w:pPr>
              <w:pStyle w:val="Sraopastraipa"/>
              <w:numPr>
                <w:ilvl w:val="0"/>
                <w:numId w:val="101"/>
              </w:numPr>
              <w:spacing w:before="120" w:after="120" w:line="240" w:lineRule="auto"/>
              <w:ind w:right="170"/>
              <w:rPr>
                <w:sz w:val="18"/>
              </w:rPr>
            </w:pPr>
          </w:p>
        </w:tc>
        <w:tc>
          <w:tcPr>
            <w:tcW w:w="1102" w:type="pct"/>
            <w:vAlign w:val="top"/>
          </w:tcPr>
          <w:p w14:paraId="455BA8D8" w14:textId="49C79E15" w:rsidR="003A6091" w:rsidRPr="00D4690E" w:rsidRDefault="00380F0D" w:rsidP="00F9218F">
            <w:pPr>
              <w:spacing w:before="120" w:after="120"/>
              <w:ind w:left="170" w:right="170"/>
              <w:rPr>
                <w:sz w:val="18"/>
              </w:rPr>
            </w:pPr>
            <w:r w:rsidRPr="00D4690E">
              <w:rPr>
                <w:sz w:val="18"/>
              </w:rPr>
              <w:t>Veiklos specialistas (</w:t>
            </w:r>
            <w:r w:rsidR="00E924AF" w:rsidRPr="00D4690E">
              <w:rPr>
                <w:sz w:val="18"/>
              </w:rPr>
              <w:t>3 asmenys</w:t>
            </w:r>
            <w:r w:rsidRPr="00D4690E">
              <w:rPr>
                <w:sz w:val="18"/>
              </w:rPr>
              <w:t>)</w:t>
            </w:r>
          </w:p>
        </w:tc>
        <w:tc>
          <w:tcPr>
            <w:tcW w:w="3451" w:type="pct"/>
            <w:vAlign w:val="top"/>
          </w:tcPr>
          <w:p w14:paraId="2935A732" w14:textId="739018B2" w:rsidR="000927A8" w:rsidRPr="00D4690E" w:rsidRDefault="000927A8" w:rsidP="004E4770">
            <w:pPr>
              <w:pStyle w:val="Sraopastraipa"/>
              <w:numPr>
                <w:ilvl w:val="0"/>
                <w:numId w:val="100"/>
              </w:numPr>
              <w:spacing w:before="120" w:after="120" w:line="240" w:lineRule="auto"/>
              <w:ind w:right="170"/>
              <w:rPr>
                <w:sz w:val="18"/>
              </w:rPr>
            </w:pPr>
            <w:r w:rsidRPr="00D4690E">
              <w:rPr>
                <w:sz w:val="18"/>
              </w:rPr>
              <w:t xml:space="preserve">konsultuos </w:t>
            </w:r>
            <w:r w:rsidR="000455AB" w:rsidRPr="00D4690E">
              <w:rPr>
                <w:sz w:val="18"/>
              </w:rPr>
              <w:t>Seimo darbo</w:t>
            </w:r>
            <w:r w:rsidRPr="00D4690E">
              <w:rPr>
                <w:sz w:val="18"/>
              </w:rPr>
              <w:t xml:space="preserve"> klausimais;</w:t>
            </w:r>
          </w:p>
          <w:p w14:paraId="0A5C04BB" w14:textId="77777777" w:rsidR="000927A8" w:rsidRPr="00D4690E" w:rsidRDefault="000927A8" w:rsidP="004E4770">
            <w:pPr>
              <w:pStyle w:val="Sraopastraipa"/>
              <w:numPr>
                <w:ilvl w:val="0"/>
                <w:numId w:val="100"/>
              </w:numPr>
              <w:spacing w:before="120" w:after="120" w:line="240" w:lineRule="auto"/>
              <w:ind w:right="170"/>
              <w:rPr>
                <w:sz w:val="18"/>
              </w:rPr>
            </w:pPr>
            <w:r w:rsidRPr="00D4690E">
              <w:rPr>
                <w:sz w:val="18"/>
              </w:rPr>
              <w:t xml:space="preserve">teiks siūlymus dėl tinkamo sukurtų funkcionalumų veikimo; </w:t>
            </w:r>
          </w:p>
          <w:p w14:paraId="25A90394" w14:textId="71AC2A18" w:rsidR="000927A8" w:rsidRPr="00D4690E" w:rsidRDefault="000927A8" w:rsidP="004E4770">
            <w:pPr>
              <w:pStyle w:val="Sraopastraipa"/>
              <w:numPr>
                <w:ilvl w:val="0"/>
                <w:numId w:val="100"/>
              </w:numPr>
              <w:spacing w:before="120" w:after="120" w:line="240" w:lineRule="auto"/>
              <w:ind w:right="170"/>
              <w:rPr>
                <w:sz w:val="18"/>
              </w:rPr>
            </w:pPr>
            <w:r w:rsidRPr="00D4690E">
              <w:rPr>
                <w:sz w:val="18"/>
              </w:rPr>
              <w:t>dalyvaus atliekant detalią veiklos reikalavimų analizę, teiks pastabas ir pasiūlymus projekto metu parengtiems dokumentams;</w:t>
            </w:r>
          </w:p>
          <w:p w14:paraId="5FFB1C94" w14:textId="43961D78" w:rsidR="000927A8" w:rsidRPr="00D4690E" w:rsidRDefault="000927A8" w:rsidP="004E4770">
            <w:pPr>
              <w:pStyle w:val="Sraopastraipa"/>
              <w:numPr>
                <w:ilvl w:val="0"/>
                <w:numId w:val="100"/>
              </w:numPr>
              <w:spacing w:before="120" w:after="120" w:line="240" w:lineRule="auto"/>
              <w:ind w:right="170"/>
              <w:rPr>
                <w:sz w:val="18"/>
              </w:rPr>
            </w:pPr>
            <w:r w:rsidRPr="00D4690E">
              <w:rPr>
                <w:sz w:val="18"/>
              </w:rPr>
              <w:t xml:space="preserve">bendraus su susijusiais asmenimis dėl </w:t>
            </w:r>
            <w:r w:rsidR="00F1603C" w:rsidRPr="00D4690E">
              <w:rPr>
                <w:sz w:val="18"/>
              </w:rPr>
              <w:t xml:space="preserve">programinės įrangos </w:t>
            </w:r>
            <w:r w:rsidRPr="00D4690E">
              <w:rPr>
                <w:sz w:val="18"/>
              </w:rPr>
              <w:t>funkcionalumų</w:t>
            </w:r>
          </w:p>
          <w:p w14:paraId="68692DF3" w14:textId="3F845579" w:rsidR="000927A8" w:rsidRPr="00D4690E" w:rsidRDefault="000927A8" w:rsidP="004E4770">
            <w:pPr>
              <w:pStyle w:val="Sraopastraipa"/>
              <w:numPr>
                <w:ilvl w:val="0"/>
                <w:numId w:val="100"/>
              </w:numPr>
              <w:spacing w:before="120" w:after="120" w:line="240" w:lineRule="auto"/>
              <w:ind w:right="170"/>
              <w:rPr>
                <w:sz w:val="18"/>
              </w:rPr>
            </w:pPr>
            <w:r w:rsidRPr="00D4690E">
              <w:rPr>
                <w:sz w:val="18"/>
              </w:rPr>
              <w:t>įvertins, testuos sukurtų funkcionalumų veikimą, teiks pastabas.</w:t>
            </w:r>
          </w:p>
        </w:tc>
      </w:tr>
      <w:tr w:rsidR="003A6091" w:rsidRPr="00D4690E" w14:paraId="0B28973C" w14:textId="77777777" w:rsidTr="19CAE03D">
        <w:trPr>
          <w:trHeight w:val="381"/>
        </w:trPr>
        <w:tc>
          <w:tcPr>
            <w:tcW w:w="447" w:type="pct"/>
            <w:vAlign w:val="top"/>
          </w:tcPr>
          <w:p w14:paraId="4E657397" w14:textId="77777777" w:rsidR="003A6091" w:rsidRPr="00D4690E" w:rsidRDefault="003A6091" w:rsidP="004E4770">
            <w:pPr>
              <w:pStyle w:val="Sraopastraipa"/>
              <w:numPr>
                <w:ilvl w:val="0"/>
                <w:numId w:val="101"/>
              </w:numPr>
              <w:spacing w:before="120" w:after="120" w:line="240" w:lineRule="auto"/>
              <w:ind w:right="170"/>
              <w:rPr>
                <w:sz w:val="18"/>
              </w:rPr>
            </w:pPr>
          </w:p>
        </w:tc>
        <w:tc>
          <w:tcPr>
            <w:tcW w:w="1102" w:type="pct"/>
            <w:vAlign w:val="top"/>
          </w:tcPr>
          <w:p w14:paraId="25104CF0" w14:textId="74A51688" w:rsidR="003A6091" w:rsidRPr="00D4690E" w:rsidRDefault="00380F0D" w:rsidP="00F9218F">
            <w:pPr>
              <w:spacing w:before="120" w:after="120"/>
              <w:ind w:left="170" w:right="170"/>
              <w:rPr>
                <w:sz w:val="18"/>
              </w:rPr>
            </w:pPr>
            <w:r w:rsidRPr="00D4690E">
              <w:rPr>
                <w:sz w:val="18"/>
              </w:rPr>
              <w:t>IT specialistas</w:t>
            </w:r>
            <w:r w:rsidR="00E924AF" w:rsidRPr="00D4690E">
              <w:rPr>
                <w:sz w:val="18"/>
              </w:rPr>
              <w:t xml:space="preserve"> (4 asmenys)</w:t>
            </w:r>
          </w:p>
        </w:tc>
        <w:tc>
          <w:tcPr>
            <w:tcW w:w="3451" w:type="pct"/>
            <w:vAlign w:val="top"/>
          </w:tcPr>
          <w:p w14:paraId="033651F9" w14:textId="70F565A0" w:rsidR="000927A8" w:rsidRPr="00D4690E" w:rsidRDefault="000927A8" w:rsidP="004E4770">
            <w:pPr>
              <w:pStyle w:val="Sraopastraipa"/>
              <w:numPr>
                <w:ilvl w:val="0"/>
                <w:numId w:val="100"/>
              </w:numPr>
              <w:spacing w:before="120" w:after="120" w:line="240" w:lineRule="auto"/>
              <w:ind w:right="170"/>
              <w:rPr>
                <w:sz w:val="18"/>
              </w:rPr>
            </w:pPr>
            <w:r w:rsidRPr="00D4690E">
              <w:rPr>
                <w:sz w:val="18"/>
              </w:rPr>
              <w:t>konsultuos ir teiks informaciją IT klausimais;</w:t>
            </w:r>
          </w:p>
          <w:p w14:paraId="55F3743B" w14:textId="77777777" w:rsidR="000927A8" w:rsidRPr="00D4690E" w:rsidRDefault="000927A8" w:rsidP="004E4770">
            <w:pPr>
              <w:pStyle w:val="Sraopastraipa"/>
              <w:numPr>
                <w:ilvl w:val="0"/>
                <w:numId w:val="100"/>
              </w:numPr>
              <w:spacing w:before="120" w:after="120" w:line="240" w:lineRule="auto"/>
              <w:ind w:right="170"/>
              <w:rPr>
                <w:sz w:val="18"/>
              </w:rPr>
            </w:pPr>
            <w:r w:rsidRPr="00D4690E">
              <w:rPr>
                <w:sz w:val="18"/>
              </w:rPr>
              <w:t>atliks įgyvendinamų pokyčių ir sukurtų funkcijų atitikties poreikiams vertinimą IT aspektu;</w:t>
            </w:r>
          </w:p>
          <w:p w14:paraId="77BECCCE" w14:textId="77777777" w:rsidR="000927A8" w:rsidRPr="00D4690E" w:rsidRDefault="000927A8" w:rsidP="004E4770">
            <w:pPr>
              <w:pStyle w:val="Sraopastraipa"/>
              <w:numPr>
                <w:ilvl w:val="0"/>
                <w:numId w:val="100"/>
              </w:numPr>
              <w:spacing w:before="120" w:after="120" w:line="240" w:lineRule="auto"/>
              <w:ind w:right="170"/>
              <w:rPr>
                <w:sz w:val="18"/>
              </w:rPr>
            </w:pPr>
            <w:r w:rsidRPr="00D4690E">
              <w:rPr>
                <w:sz w:val="18"/>
              </w:rPr>
              <w:t>prisidės prie kuriamų sprendimų architektūros projektavimo ir reikalingos techninės dokumentacijos rengimo;</w:t>
            </w:r>
          </w:p>
          <w:p w14:paraId="7D6447EF" w14:textId="6DC3F5B7" w:rsidR="003A6091" w:rsidRPr="00D4690E" w:rsidRDefault="000927A8" w:rsidP="004E4770">
            <w:pPr>
              <w:pStyle w:val="Sraopastraipa"/>
              <w:numPr>
                <w:ilvl w:val="0"/>
                <w:numId w:val="100"/>
              </w:numPr>
              <w:spacing w:before="120" w:after="120" w:line="240" w:lineRule="auto"/>
              <w:ind w:right="170"/>
              <w:rPr>
                <w:sz w:val="18"/>
              </w:rPr>
            </w:pPr>
            <w:r w:rsidRPr="00D4690E">
              <w:rPr>
                <w:sz w:val="18"/>
              </w:rPr>
              <w:t>atliks sukurtos programinės įrangos testavimą ir vertinimą.</w:t>
            </w:r>
          </w:p>
        </w:tc>
      </w:tr>
    </w:tbl>
    <w:p w14:paraId="2E44B9DC" w14:textId="17694F9B" w:rsidR="00C44856" w:rsidRPr="00027CCC" w:rsidRDefault="00C44856" w:rsidP="00E67701">
      <w:pPr>
        <w:pStyle w:val="Antrat2"/>
      </w:pPr>
      <w:bookmarkStart w:id="162" w:name="_Toc184724273"/>
      <w:r w:rsidRPr="00027CCC">
        <w:t>Projekto tęstinumas</w:t>
      </w:r>
      <w:bookmarkEnd w:id="162"/>
    </w:p>
    <w:p w14:paraId="2978A347" w14:textId="51300F71" w:rsidR="00E473F1" w:rsidRPr="00027CCC" w:rsidRDefault="00E473F1" w:rsidP="00E473F1">
      <w:r w:rsidRPr="00027CCC">
        <w:t>Įgyvendinus Projektą, jo metu įsigytas turtas nebus parduotas ar perleistas kitiems juridiniams ar fiziniams asmenims, įkeičiamas ar kitaip suvaržoma jo naudojimo teisė, nebus keičiama įsigyto turto paskirtis, taip pat nebus keičiamas Projekto įgyvendinimo metu kompiuterizuotos veiklos pobūdis. Siekiant užtikrinti Projekto rezultatų panaudojimą, bus planuojamos lėšos įsigytos programinės įrangos priežiūrai ir atnaujinimui.</w:t>
      </w:r>
    </w:p>
    <w:p w14:paraId="5B6B1B92" w14:textId="3E581DCB" w:rsidR="00E473F1" w:rsidRPr="00027CCC" w:rsidRDefault="00E473F1" w:rsidP="00E473F1">
      <w:pPr>
        <w:rPr>
          <w:i/>
          <w:iCs/>
        </w:rPr>
      </w:pPr>
      <w:r w:rsidRPr="00027CCC">
        <w:t xml:space="preserve">Projekto technologinį tęstinumą užtikrins sukurtų programinių komponentų plėtros galimybės ir tinkamai parinkta sistemos architektūra. </w:t>
      </w:r>
      <w:r w:rsidR="00F20842" w:rsidRPr="00027CCC">
        <w:t xml:space="preserve">Sukurtos ar įsigytos techninės ir programinės įrangos </w:t>
      </w:r>
      <w:r w:rsidRPr="00027CCC">
        <w:t xml:space="preserve">palaikymu ir finansavimu po Projekto įgyvendinimo rūpinsis </w:t>
      </w:r>
      <w:r w:rsidR="00F20842" w:rsidRPr="00027CCC">
        <w:t>Seimo kanceliarija</w:t>
      </w:r>
      <w:r w:rsidRPr="00027CCC">
        <w:t>.</w:t>
      </w:r>
    </w:p>
    <w:p w14:paraId="64E77619" w14:textId="13AA552F" w:rsidR="00C44856" w:rsidRPr="00027CCC" w:rsidRDefault="006E45A4" w:rsidP="00E67701">
      <w:pPr>
        <w:pStyle w:val="Antrat1"/>
      </w:pPr>
      <w:bookmarkStart w:id="163" w:name="_Toc184724274"/>
      <w:r w:rsidRPr="00027CCC">
        <w:lastRenderedPageBreak/>
        <w:t>I</w:t>
      </w:r>
      <w:r w:rsidR="00882992" w:rsidRPr="00027CCC">
        <w:t>švados</w:t>
      </w:r>
      <w:r w:rsidR="002D0706" w:rsidRPr="00027CCC">
        <w:t xml:space="preserve"> ir rekomendacijos</w:t>
      </w:r>
      <w:bookmarkEnd w:id="163"/>
    </w:p>
    <w:p w14:paraId="0B19986B" w14:textId="5C4B85E7" w:rsidR="009B366A" w:rsidRPr="00027CCC" w:rsidRDefault="3CE31855" w:rsidP="19CAE03D">
      <w:r w:rsidRPr="00027CCC">
        <w:t>Projekto tikslas ir uždaviniai atitinka Lietuvos Respublikos Seimo kanclerio 2024 m. kovo 19 d. įsakymu Nr. 400-ĮVK-63 patvirtintame Lietuvos Respublikos Seimo kanceliarijos 2024</w:t>
      </w:r>
      <w:r w:rsidR="0E1E0B63" w:rsidRPr="00027CCC">
        <w:t>–</w:t>
      </w:r>
      <w:r w:rsidRPr="00027CCC">
        <w:t xml:space="preserve">2026 metų strateginiame veiklos plane (Lietuvos Respublikos Seimo kanceliarija, 02.900.0002) apibrėžtą veiklos prioritetą: </w:t>
      </w:r>
      <w:r w:rsidR="6B137BC4" w:rsidRPr="00027CCC">
        <w:t>„</w:t>
      </w:r>
      <w:r w:rsidRPr="00027CCC">
        <w:t>Seimo kanceliarijos fizinės, IT ir informacinės aplinkos (infrastruktūros) ir darbo sąlygų gerinimas, diegiant tvarius sprendimus, stiprinant atsparumą grėsmėms ir pasirengimas naujai Seimo kadencijai</w:t>
      </w:r>
      <w:r w:rsidR="6BB10BE4" w:rsidRPr="00027CCC">
        <w:t>“</w:t>
      </w:r>
      <w:r w:rsidRPr="00027CCC">
        <w:t>.</w:t>
      </w:r>
    </w:p>
    <w:p w14:paraId="1A3F57D7" w14:textId="3E59615E" w:rsidR="009B366A" w:rsidRPr="00027CCC" w:rsidRDefault="3CE31855" w:rsidP="19CAE03D">
      <w:r w:rsidRPr="00027CCC">
        <w:t xml:space="preserve">Projekto duomenų suvestinė pateikiama šios Galimybių studijos 10.1 priede </w:t>
      </w:r>
      <w:r w:rsidR="712B7264" w:rsidRPr="00027CCC">
        <w:t>„</w:t>
      </w:r>
      <w:r w:rsidRPr="00027CCC">
        <w:t>Projekto duomenų suvestinė</w:t>
      </w:r>
      <w:r w:rsidR="5F2D90EC" w:rsidRPr="00027CCC">
        <w:t>“</w:t>
      </w:r>
      <w:r w:rsidRPr="00027CCC">
        <w:t>.</w:t>
      </w:r>
    </w:p>
    <w:p w14:paraId="03E54473" w14:textId="66104BF8" w:rsidR="00A04FAF" w:rsidRPr="00027CCC" w:rsidRDefault="005D24D4" w:rsidP="005D24D4">
      <w:r w:rsidRPr="00027CCC">
        <w:t xml:space="preserve">Atliekant Projekto finansinę ir ekonominę analizę buvo įvertintos ir tarpusavyje palygintos dvi projekto įgyvendinimo alternatyvos: alternatyva A „Balsavimo sistemos modernizavimas“ ir alternatyva B „Balsavimo sistemos sukūrimas“. </w:t>
      </w:r>
    </w:p>
    <w:p w14:paraId="69DE9CFE" w14:textId="5B0E7226" w:rsidR="00C9114E" w:rsidRPr="00027CCC" w:rsidRDefault="005D24D4" w:rsidP="005D24D4">
      <w:r w:rsidRPr="00027CCC">
        <w:t xml:space="preserve">Atlikus finansinį įvertinimą buvo nustatyta, kad abi alternatyvos </w:t>
      </w:r>
      <w:r w:rsidR="00C9114E" w:rsidRPr="00027CCC">
        <w:t>nėra finansiškai atsiperkančios. FVGN(I) ir FVGN(K) negali būti apskaičiuotos. Dėl didesnių alternatyvos A investicijų ir veiklos išlaidų, jos FGDV(I) ir FGDV(K) reikšmės yra blogesnės, lyginant su alternatyvos B tais pačiais rodikliais. Išvada dėl finansinio gyvybingumo yra teigiama visų išnagrinėtų alternatyvų atveju. Turint omenyje viešą Projekto tikslą, galutinis sprendimas dėl geresnės alternatyvos turi būti priimamas remiantis veiksmingumo analizės išvadomis.</w:t>
      </w:r>
    </w:p>
    <w:p w14:paraId="70CA2CA5" w14:textId="4B3CD846" w:rsidR="00D31C60" w:rsidRPr="00027CCC" w:rsidRDefault="00D25739" w:rsidP="00516D72">
      <w:r w:rsidRPr="00027CCC">
        <w:t xml:space="preserve">Projektas priskiriamas Informacinės visuomenės plėtros ekonominės veiklos sektoriui (EVS) ir Investicijų į informacinių sistemų sąveikumą projektų tipui. Atsižvelgiant į nustatytą EVS projektų tipą, taikomas Socialinio-ekonominio poveikio vertinimo metodikos rekomenduojamas poveikio komponentas – geresnis informacinės sistemos veikimas, kuris pasireiškia naudotojų vienai operacijai atlikti vidutiniškai sugaištamo laiko sumažėjimu. </w:t>
      </w:r>
    </w:p>
    <w:p w14:paraId="3110A07F" w14:textId="60171B67" w:rsidR="00D752C2" w:rsidRPr="00027CCC" w:rsidRDefault="000677AB" w:rsidP="005D24D4">
      <w:r w:rsidRPr="00027CCC">
        <w:t xml:space="preserve">Atlikus </w:t>
      </w:r>
      <w:r w:rsidR="003A701E" w:rsidRPr="00027CCC">
        <w:t xml:space="preserve">ekonominį vertinimą nustatyta, kad </w:t>
      </w:r>
      <w:r w:rsidR="00286C2E" w:rsidRPr="00027CCC">
        <w:t>a</w:t>
      </w:r>
      <w:r w:rsidR="00D752C2" w:rsidRPr="00027CCC">
        <w:t>bi Projekto įgyvendinimo alternatyvos generuotų labai reikšmingą ekonominę naudą, tačiau alternatyvos B svarbiausi ekonominio poveikio rodikliai yra geresni, lyginant su alternatyvos A rodikliais</w:t>
      </w:r>
      <w:r w:rsidR="00210F22" w:rsidRPr="00027CCC">
        <w:t>.</w:t>
      </w:r>
    </w:p>
    <w:p w14:paraId="70050D05" w14:textId="0CD15BCD" w:rsidR="00210F22" w:rsidRPr="00027CCC" w:rsidRDefault="00210F22" w:rsidP="005D24D4">
      <w:r w:rsidRPr="00027CCC">
        <w:t xml:space="preserve">Finansinės ir ekonominės analizės išvados yra vieningos ir rodo, kad tiek finansiniu, tiek ekonominiu požiūriu geriausia yra alternatyva B. Atsižvelgiant į tai, </w:t>
      </w:r>
      <w:r w:rsidRPr="00027CCC">
        <w:rPr>
          <w:b/>
          <w:u w:val="single"/>
        </w:rPr>
        <w:t>pasirenkama alternatyva B</w:t>
      </w:r>
      <w:r w:rsidRPr="00027CCC">
        <w:rPr>
          <w:b/>
        </w:rPr>
        <w:t>, kuri įvertinta geriausiai tiek ekonominiu, tiek finansiniu požiūriu ir yra optimali kompleksiniu (remiantis funkcinės, finansinės ir ekonominės analizės išvadomis) požiūriu</w:t>
      </w:r>
      <w:r w:rsidRPr="00027CCC">
        <w:t>.</w:t>
      </w:r>
    </w:p>
    <w:p w14:paraId="0DFAFE0F" w14:textId="77777777" w:rsidR="00EE2434" w:rsidRPr="00027CCC" w:rsidRDefault="00EE2434" w:rsidP="00EE2434">
      <w:r w:rsidRPr="00027CCC">
        <w:t>Remiantis rizikos priimtinumo analizės išvadomis, tikimybė, kad minimali priimtina atitinkamo finansinio ar ekonominio rodiklio reikšmė bus pasiekta, svyruoja tarp 71% ir 76%, priklausomai nuo vertinamo rodiklio. Toks Projekto rizikingumo laipsnis yra priimtinas.</w:t>
      </w:r>
    </w:p>
    <w:p w14:paraId="70F14E34" w14:textId="77777777" w:rsidR="00EE2434" w:rsidRPr="00027CCC" w:rsidRDefault="00EE2434" w:rsidP="00EE2434">
      <w:r w:rsidRPr="00027CCC">
        <w:t>Už Projekto fizinį ir veiklos rezultatų tęstinumą bus atsakinga Seimo kanceliarija.</w:t>
      </w:r>
    </w:p>
    <w:p w14:paraId="4D0390E8" w14:textId="77777777" w:rsidR="004F1C30" w:rsidRPr="00027CCC" w:rsidRDefault="004F1C30" w:rsidP="005D24D4">
      <w:bookmarkStart w:id="164" w:name="_GoBack"/>
      <w:bookmarkEnd w:id="164"/>
    </w:p>
    <w:p w14:paraId="1BC910DA" w14:textId="60BCA105" w:rsidR="00882992" w:rsidRPr="00027CCC" w:rsidRDefault="00882992" w:rsidP="00E67701">
      <w:pPr>
        <w:pStyle w:val="Antrat1"/>
      </w:pPr>
      <w:bookmarkStart w:id="165" w:name="_Toc184724275"/>
      <w:r w:rsidRPr="00027CCC">
        <w:lastRenderedPageBreak/>
        <w:t>Priedai</w:t>
      </w:r>
      <w:bookmarkEnd w:id="165"/>
    </w:p>
    <w:p w14:paraId="3F7A2B7C" w14:textId="32612A0B" w:rsidR="0070350D" w:rsidRPr="00027CCC" w:rsidRDefault="0019337F" w:rsidP="00E67701">
      <w:pPr>
        <w:pStyle w:val="Antrat2"/>
      </w:pPr>
      <w:bookmarkStart w:id="166" w:name="_Toc184724276"/>
      <w:r w:rsidRPr="00027CCC">
        <w:t>P</w:t>
      </w:r>
      <w:r w:rsidR="0070350D" w:rsidRPr="00027CCC">
        <w:t>rojekto duomenų suvestinė</w:t>
      </w:r>
      <w:bookmarkEnd w:id="166"/>
    </w:p>
    <w:p w14:paraId="366EC199" w14:textId="5655EA48" w:rsidR="002074EC" w:rsidRPr="00027CCC" w:rsidRDefault="00886957" w:rsidP="002074EC">
      <w:pPr>
        <w:pStyle w:val="Antrat"/>
        <w:rPr>
          <w:noProof w:val="0"/>
        </w:rPr>
      </w:pPr>
      <w:r w:rsidRPr="00027CCC">
        <w:rPr>
          <w:noProof w:val="0"/>
        </w:rPr>
        <w:fldChar w:fldCharType="begin"/>
      </w:r>
      <w:r w:rsidRPr="00027CCC">
        <w:rPr>
          <w:noProof w:val="0"/>
        </w:rPr>
        <w:instrText xml:space="preserve"> STYLEREF 1 \s </w:instrText>
      </w:r>
      <w:r w:rsidRPr="00027CCC">
        <w:rPr>
          <w:noProof w:val="0"/>
        </w:rPr>
        <w:fldChar w:fldCharType="separate"/>
      </w:r>
      <w:bookmarkStart w:id="167" w:name="_Toc184724374"/>
      <w:r w:rsidR="00DD6CD4">
        <w:t>10</w:t>
      </w:r>
      <w:r w:rsidRPr="00027CCC">
        <w:rPr>
          <w:noProof w:val="0"/>
        </w:rPr>
        <w:fldChar w:fldCharType="end"/>
      </w:r>
      <w:r w:rsidRPr="00027CCC">
        <w:rPr>
          <w:noProof w:val="0"/>
        </w:rPr>
        <w:t>.</w:t>
      </w:r>
      <w:r w:rsidRPr="00027CCC">
        <w:rPr>
          <w:noProof w:val="0"/>
        </w:rPr>
        <w:fldChar w:fldCharType="begin"/>
      </w:r>
      <w:r w:rsidRPr="00027CCC">
        <w:rPr>
          <w:noProof w:val="0"/>
        </w:rPr>
        <w:instrText xml:space="preserve"> SEQ Table \* ARABIC \s 1 </w:instrText>
      </w:r>
      <w:r w:rsidRPr="00027CCC">
        <w:rPr>
          <w:noProof w:val="0"/>
        </w:rPr>
        <w:fldChar w:fldCharType="separate"/>
      </w:r>
      <w:r w:rsidR="00DD6CD4">
        <w:t>1</w:t>
      </w:r>
      <w:r w:rsidRPr="00027CCC">
        <w:rPr>
          <w:noProof w:val="0"/>
        </w:rPr>
        <w:fldChar w:fldCharType="end"/>
      </w:r>
      <w:r w:rsidR="002074EC" w:rsidRPr="00027CCC">
        <w:rPr>
          <w:noProof w:val="0"/>
        </w:rPr>
        <w:t xml:space="preserve"> lentelė. </w:t>
      </w:r>
      <w:r w:rsidR="0019337F" w:rsidRPr="00027CCC">
        <w:rPr>
          <w:noProof w:val="0"/>
        </w:rPr>
        <w:t>Projekto duomenų suvestinė</w:t>
      </w:r>
      <w:bookmarkEnd w:id="167"/>
    </w:p>
    <w:tbl>
      <w:tblPr>
        <w:tblStyle w:val="IO2020"/>
        <w:tblW w:w="0" w:type="auto"/>
        <w:tblLook w:val="0620" w:firstRow="1" w:lastRow="0" w:firstColumn="0" w:lastColumn="0" w:noHBand="1" w:noVBand="1"/>
      </w:tblPr>
      <w:tblGrid>
        <w:gridCol w:w="637"/>
        <w:gridCol w:w="2057"/>
        <w:gridCol w:w="6332"/>
      </w:tblGrid>
      <w:tr w:rsidR="002074EC" w:rsidRPr="00D4690E" w14:paraId="32C99046" w14:textId="7A529F20" w:rsidTr="00D4690E">
        <w:trPr>
          <w:cnfStyle w:val="100000000000" w:firstRow="1" w:lastRow="0" w:firstColumn="0" w:lastColumn="0" w:oddVBand="0" w:evenVBand="0" w:oddHBand="0" w:evenHBand="0" w:firstRowFirstColumn="0" w:firstRowLastColumn="0" w:lastRowFirstColumn="0" w:lastRowLastColumn="0"/>
          <w:tblHeader/>
        </w:trPr>
        <w:tc>
          <w:tcPr>
            <w:tcW w:w="637" w:type="dxa"/>
          </w:tcPr>
          <w:p w14:paraId="5205D390" w14:textId="68374D87" w:rsidR="002074EC" w:rsidRPr="00D4690E" w:rsidRDefault="002074EC" w:rsidP="00D4690E">
            <w:pPr>
              <w:pStyle w:val="Lentelsh1"/>
              <w:spacing w:before="60" w:after="60"/>
              <w:ind w:left="0"/>
              <w:rPr>
                <w:sz w:val="18"/>
              </w:rPr>
            </w:pPr>
            <w:r w:rsidRPr="00D4690E">
              <w:rPr>
                <w:sz w:val="18"/>
              </w:rPr>
              <w:t>Eil. Nr.</w:t>
            </w:r>
          </w:p>
        </w:tc>
        <w:tc>
          <w:tcPr>
            <w:tcW w:w="2057" w:type="dxa"/>
          </w:tcPr>
          <w:p w14:paraId="44921201" w14:textId="624E24BA" w:rsidR="002074EC" w:rsidRPr="00D4690E" w:rsidRDefault="0019337F" w:rsidP="00D4690E">
            <w:pPr>
              <w:pStyle w:val="Lentelsh1"/>
              <w:spacing w:before="60" w:after="60"/>
              <w:ind w:left="0"/>
              <w:rPr>
                <w:sz w:val="18"/>
              </w:rPr>
            </w:pPr>
            <w:r w:rsidRPr="00D4690E">
              <w:rPr>
                <w:sz w:val="18"/>
              </w:rPr>
              <w:t>P</w:t>
            </w:r>
            <w:r w:rsidR="002074EC" w:rsidRPr="00D4690E">
              <w:rPr>
                <w:sz w:val="18"/>
              </w:rPr>
              <w:t>rojekto duomenys</w:t>
            </w:r>
          </w:p>
        </w:tc>
        <w:tc>
          <w:tcPr>
            <w:tcW w:w="6332" w:type="dxa"/>
          </w:tcPr>
          <w:p w14:paraId="4EAF8A1B" w14:textId="51ED58D7" w:rsidR="002074EC" w:rsidRPr="00D4690E" w:rsidRDefault="0019337F" w:rsidP="00D4690E">
            <w:pPr>
              <w:pStyle w:val="Lentelsh1"/>
              <w:spacing w:before="60" w:after="60"/>
              <w:ind w:left="0"/>
              <w:rPr>
                <w:sz w:val="18"/>
              </w:rPr>
            </w:pPr>
            <w:r w:rsidRPr="00D4690E">
              <w:rPr>
                <w:sz w:val="18"/>
              </w:rPr>
              <w:t>P</w:t>
            </w:r>
            <w:r w:rsidR="002074EC" w:rsidRPr="00D4690E">
              <w:rPr>
                <w:sz w:val="18"/>
              </w:rPr>
              <w:t>rojekto duomenų aprašymas</w:t>
            </w:r>
          </w:p>
        </w:tc>
      </w:tr>
      <w:tr w:rsidR="002074EC" w:rsidRPr="00D4690E" w14:paraId="2C16EF31" w14:textId="3F5214D6" w:rsidTr="00D4690E">
        <w:trPr>
          <w:trHeight w:val="381"/>
        </w:trPr>
        <w:tc>
          <w:tcPr>
            <w:tcW w:w="637" w:type="dxa"/>
          </w:tcPr>
          <w:p w14:paraId="79B09415" w14:textId="77777777" w:rsidR="002074EC" w:rsidRPr="00D4690E" w:rsidRDefault="002074EC" w:rsidP="00D4690E">
            <w:pPr>
              <w:pStyle w:val="Lentelsh2"/>
              <w:numPr>
                <w:ilvl w:val="0"/>
                <w:numId w:val="1"/>
              </w:numPr>
              <w:spacing w:before="60" w:after="60"/>
              <w:ind w:left="0" w:firstLine="0"/>
              <w:rPr>
                <w:sz w:val="18"/>
              </w:rPr>
            </w:pPr>
          </w:p>
        </w:tc>
        <w:tc>
          <w:tcPr>
            <w:tcW w:w="2057" w:type="dxa"/>
          </w:tcPr>
          <w:p w14:paraId="062DF4D9" w14:textId="7CDB9B99" w:rsidR="002074EC" w:rsidRPr="00D4690E" w:rsidRDefault="002074EC" w:rsidP="00D4690E">
            <w:pPr>
              <w:pStyle w:val="Lentelsh2"/>
              <w:spacing w:before="60" w:after="60"/>
              <w:ind w:left="0"/>
              <w:rPr>
                <w:sz w:val="18"/>
              </w:rPr>
            </w:pPr>
            <w:r w:rsidRPr="00D4690E">
              <w:rPr>
                <w:sz w:val="18"/>
              </w:rPr>
              <w:t>Viešoji paslauga, kurios kokybei gerinti skirtas investicijų projektas</w:t>
            </w:r>
          </w:p>
        </w:tc>
        <w:tc>
          <w:tcPr>
            <w:tcW w:w="6332" w:type="dxa"/>
          </w:tcPr>
          <w:p w14:paraId="4AF62637" w14:textId="07C80AEC" w:rsidR="002074EC" w:rsidRPr="00D4690E" w:rsidRDefault="0004781E" w:rsidP="00D4690E">
            <w:pPr>
              <w:pStyle w:val="Lentelsh2"/>
              <w:spacing w:before="60" w:after="60"/>
              <w:ind w:left="0"/>
              <w:rPr>
                <w:sz w:val="18"/>
              </w:rPr>
            </w:pPr>
            <w:r w:rsidRPr="00D4690E">
              <w:rPr>
                <w:sz w:val="18"/>
              </w:rPr>
              <w:t>-</w:t>
            </w:r>
          </w:p>
        </w:tc>
      </w:tr>
      <w:tr w:rsidR="002074EC" w:rsidRPr="00D4690E" w14:paraId="16F9343E" w14:textId="6024E8F7" w:rsidTr="00D4690E">
        <w:trPr>
          <w:trHeight w:val="381"/>
        </w:trPr>
        <w:tc>
          <w:tcPr>
            <w:tcW w:w="637" w:type="dxa"/>
          </w:tcPr>
          <w:p w14:paraId="06E2F3C9" w14:textId="77777777" w:rsidR="002074EC" w:rsidRPr="00D4690E" w:rsidRDefault="002074EC" w:rsidP="00D4690E">
            <w:pPr>
              <w:pStyle w:val="Lentelsh2"/>
              <w:numPr>
                <w:ilvl w:val="0"/>
                <w:numId w:val="1"/>
              </w:numPr>
              <w:spacing w:before="60" w:after="60"/>
              <w:ind w:left="0" w:firstLine="0"/>
              <w:rPr>
                <w:sz w:val="18"/>
              </w:rPr>
            </w:pPr>
          </w:p>
        </w:tc>
        <w:tc>
          <w:tcPr>
            <w:tcW w:w="2057" w:type="dxa"/>
          </w:tcPr>
          <w:p w14:paraId="4BAF1659" w14:textId="399C0FBB" w:rsidR="002074EC" w:rsidRPr="00D4690E" w:rsidRDefault="002074EC" w:rsidP="00D4690E">
            <w:pPr>
              <w:pStyle w:val="Lentelsh2"/>
              <w:spacing w:before="60" w:after="60"/>
              <w:ind w:left="0"/>
              <w:rPr>
                <w:sz w:val="18"/>
              </w:rPr>
            </w:pPr>
            <w:r w:rsidRPr="00D4690E">
              <w:rPr>
                <w:sz w:val="18"/>
              </w:rPr>
              <w:t>Projekto tikslas</w:t>
            </w:r>
          </w:p>
        </w:tc>
        <w:tc>
          <w:tcPr>
            <w:tcW w:w="6332" w:type="dxa"/>
          </w:tcPr>
          <w:p w14:paraId="030A3589" w14:textId="5CBC4AA2" w:rsidR="002074EC" w:rsidRPr="00D4690E" w:rsidRDefault="00C54BF0" w:rsidP="00D4690E">
            <w:pPr>
              <w:pStyle w:val="Lentelsh2"/>
              <w:spacing w:before="60" w:after="60"/>
              <w:ind w:left="0"/>
              <w:rPr>
                <w:sz w:val="18"/>
              </w:rPr>
            </w:pPr>
            <w:r w:rsidRPr="00D4690E">
              <w:rPr>
                <w:sz w:val="18"/>
              </w:rPr>
              <w:t>U</w:t>
            </w:r>
            <w:r w:rsidR="004D3E77" w:rsidRPr="00D4690E">
              <w:rPr>
                <w:sz w:val="18"/>
              </w:rPr>
              <w:t>žtikrinti sąlygas efektyviam ir nepertraukiamam Seimo darbui Seimo posėdžių metu bei paruošti technologinę aplinką, esant poreikiui, Seimo posėdžius vykdyti mišriu ar nuotoliniu būdu</w:t>
            </w:r>
          </w:p>
        </w:tc>
      </w:tr>
      <w:tr w:rsidR="002074EC" w:rsidRPr="00D4690E" w14:paraId="1A40B4FB" w14:textId="77777777" w:rsidTr="00D4690E">
        <w:trPr>
          <w:trHeight w:val="381"/>
        </w:trPr>
        <w:tc>
          <w:tcPr>
            <w:tcW w:w="637" w:type="dxa"/>
          </w:tcPr>
          <w:p w14:paraId="090C45B5" w14:textId="77777777" w:rsidR="002074EC" w:rsidRPr="00D4690E" w:rsidRDefault="002074EC" w:rsidP="00D4690E">
            <w:pPr>
              <w:pStyle w:val="Lentelsh2"/>
              <w:numPr>
                <w:ilvl w:val="0"/>
                <w:numId w:val="1"/>
              </w:numPr>
              <w:spacing w:before="60" w:after="60"/>
              <w:ind w:left="0" w:firstLine="0"/>
              <w:rPr>
                <w:sz w:val="18"/>
              </w:rPr>
            </w:pPr>
          </w:p>
        </w:tc>
        <w:tc>
          <w:tcPr>
            <w:tcW w:w="2057" w:type="dxa"/>
          </w:tcPr>
          <w:p w14:paraId="36DADD0A" w14:textId="7473557B" w:rsidR="002074EC" w:rsidRPr="00D4690E" w:rsidRDefault="002074EC" w:rsidP="00D4690E">
            <w:pPr>
              <w:pStyle w:val="Lentelsh2"/>
              <w:spacing w:before="60" w:after="60"/>
              <w:ind w:left="0"/>
              <w:rPr>
                <w:sz w:val="18"/>
              </w:rPr>
            </w:pPr>
            <w:r w:rsidRPr="00D4690E">
              <w:rPr>
                <w:sz w:val="18"/>
              </w:rPr>
              <w:t>Projekto veiklos</w:t>
            </w:r>
          </w:p>
        </w:tc>
        <w:tc>
          <w:tcPr>
            <w:tcW w:w="6332" w:type="dxa"/>
          </w:tcPr>
          <w:p w14:paraId="3450B34D" w14:textId="3899FEF8" w:rsidR="004D3E77" w:rsidRPr="00D4690E" w:rsidRDefault="0E7EA037" w:rsidP="004E4770">
            <w:pPr>
              <w:pStyle w:val="Lentelsh2"/>
              <w:numPr>
                <w:ilvl w:val="0"/>
                <w:numId w:val="135"/>
              </w:numPr>
              <w:spacing w:before="60" w:after="60"/>
              <w:rPr>
                <w:sz w:val="18"/>
              </w:rPr>
            </w:pPr>
            <w:r w:rsidRPr="00D4690E">
              <w:rPr>
                <w:sz w:val="18"/>
              </w:rPr>
              <w:t>LRS VIS steigimo ir įteisinimo dokumentų parengimas</w:t>
            </w:r>
            <w:r w:rsidR="276656D4" w:rsidRPr="00D4690E">
              <w:rPr>
                <w:sz w:val="18"/>
              </w:rPr>
              <w:t xml:space="preserve"> </w:t>
            </w:r>
            <w:r w:rsidRPr="00D4690E">
              <w:rPr>
                <w:sz w:val="18"/>
              </w:rPr>
              <w:t>/ atnaujinimas;</w:t>
            </w:r>
          </w:p>
          <w:p w14:paraId="16FB6FD6" w14:textId="421C2053" w:rsidR="004D3E77" w:rsidRPr="00D4690E" w:rsidRDefault="0E7EA037" w:rsidP="004E4770">
            <w:pPr>
              <w:pStyle w:val="Lentelsh2"/>
              <w:numPr>
                <w:ilvl w:val="0"/>
                <w:numId w:val="135"/>
              </w:numPr>
              <w:spacing w:before="60" w:after="60"/>
              <w:rPr>
                <w:sz w:val="18"/>
              </w:rPr>
            </w:pPr>
            <w:r w:rsidRPr="00D4690E">
              <w:rPr>
                <w:sz w:val="18"/>
              </w:rPr>
              <w:t>LRS VIS Seimo posėdžių eigos valdymo posistem</w:t>
            </w:r>
            <w:r w:rsidR="2079454E" w:rsidRPr="00D4690E">
              <w:rPr>
                <w:sz w:val="18"/>
              </w:rPr>
              <w:t>io</w:t>
            </w:r>
            <w:r w:rsidRPr="00D4690E">
              <w:rPr>
                <w:sz w:val="18"/>
              </w:rPr>
              <w:t xml:space="preserve"> patogumo analizės ir prototipų parengimo paslaugos;</w:t>
            </w:r>
          </w:p>
          <w:p w14:paraId="46FE1692" w14:textId="2ED192E9" w:rsidR="004D3E77" w:rsidRPr="00D4690E" w:rsidRDefault="74D5D8FB" w:rsidP="004E4770">
            <w:pPr>
              <w:pStyle w:val="Lentelsh2"/>
              <w:numPr>
                <w:ilvl w:val="0"/>
                <w:numId w:val="135"/>
              </w:numPr>
              <w:spacing w:before="60" w:after="60"/>
              <w:rPr>
                <w:sz w:val="18"/>
              </w:rPr>
            </w:pPr>
            <w:r w:rsidRPr="00D4690E">
              <w:rPr>
                <w:sz w:val="18"/>
              </w:rPr>
              <w:t>r</w:t>
            </w:r>
            <w:r w:rsidR="0E7EA037" w:rsidRPr="00D4690E">
              <w:rPr>
                <w:sz w:val="18"/>
              </w:rPr>
              <w:t>eikalavimų modernizuojama</w:t>
            </w:r>
            <w:r w:rsidR="443C59A0" w:rsidRPr="00D4690E">
              <w:rPr>
                <w:sz w:val="18"/>
              </w:rPr>
              <w:t>m</w:t>
            </w:r>
            <w:r w:rsidR="0E7EA037" w:rsidRPr="00D4690E">
              <w:rPr>
                <w:sz w:val="18"/>
              </w:rPr>
              <w:t xml:space="preserve"> LRS VIS Seimo posėdžių eigos valdymo posistem</w:t>
            </w:r>
            <w:r w:rsidR="6A79D280" w:rsidRPr="00D4690E">
              <w:rPr>
                <w:sz w:val="18"/>
              </w:rPr>
              <w:t>iui</w:t>
            </w:r>
            <w:r w:rsidR="0E7EA037" w:rsidRPr="00D4690E">
              <w:rPr>
                <w:sz w:val="18"/>
              </w:rPr>
              <w:t xml:space="preserve"> specifikavimas;</w:t>
            </w:r>
          </w:p>
          <w:p w14:paraId="1CB4B0DD" w14:textId="79327BE2" w:rsidR="004D3E77" w:rsidRPr="00D4690E" w:rsidRDefault="0E7EA037" w:rsidP="004E4770">
            <w:pPr>
              <w:pStyle w:val="Lentelsh2"/>
              <w:numPr>
                <w:ilvl w:val="0"/>
                <w:numId w:val="135"/>
              </w:numPr>
              <w:spacing w:before="60" w:after="60"/>
              <w:rPr>
                <w:sz w:val="18"/>
              </w:rPr>
            </w:pPr>
            <w:r w:rsidRPr="00D4690E">
              <w:rPr>
                <w:sz w:val="18"/>
              </w:rPr>
              <w:t>LRS VIS Seimo posėdžių eigos valdymo posistem</w:t>
            </w:r>
            <w:r w:rsidR="6AA9969E" w:rsidRPr="00D4690E">
              <w:rPr>
                <w:sz w:val="18"/>
              </w:rPr>
              <w:t>io</w:t>
            </w:r>
            <w:r w:rsidRPr="00D4690E">
              <w:rPr>
                <w:sz w:val="18"/>
              </w:rPr>
              <w:t xml:space="preserve"> modernizavimas;</w:t>
            </w:r>
          </w:p>
          <w:p w14:paraId="5AF1CF3F" w14:textId="7850CB8F" w:rsidR="004D3E77" w:rsidRPr="00D4690E" w:rsidRDefault="3E6EA2A3" w:rsidP="004E4770">
            <w:pPr>
              <w:pStyle w:val="Lentelsh2"/>
              <w:numPr>
                <w:ilvl w:val="0"/>
                <w:numId w:val="135"/>
              </w:numPr>
              <w:spacing w:before="60" w:after="60"/>
              <w:rPr>
                <w:sz w:val="18"/>
              </w:rPr>
            </w:pPr>
            <w:r w:rsidRPr="00D4690E">
              <w:rPr>
                <w:sz w:val="18"/>
              </w:rPr>
              <w:t>m</w:t>
            </w:r>
            <w:r w:rsidR="0E7EA037" w:rsidRPr="00D4690E">
              <w:rPr>
                <w:sz w:val="18"/>
              </w:rPr>
              <w:t>odernizuotos LRS VIS diegimas valstybinio domenų centro infrastruktūroje;</w:t>
            </w:r>
          </w:p>
          <w:p w14:paraId="09A8903D" w14:textId="7A80773A" w:rsidR="004D3E77" w:rsidRPr="00D4690E" w:rsidRDefault="017F8FA7" w:rsidP="004E4770">
            <w:pPr>
              <w:pStyle w:val="Lentelsh2"/>
              <w:numPr>
                <w:ilvl w:val="0"/>
                <w:numId w:val="135"/>
              </w:numPr>
              <w:spacing w:before="60" w:after="60"/>
              <w:rPr>
                <w:sz w:val="18"/>
              </w:rPr>
            </w:pPr>
            <w:r w:rsidRPr="00D4690E">
              <w:rPr>
                <w:sz w:val="18"/>
              </w:rPr>
              <w:t>r</w:t>
            </w:r>
            <w:r w:rsidR="0E7EA037" w:rsidRPr="00D4690E">
              <w:rPr>
                <w:sz w:val="18"/>
              </w:rPr>
              <w:t>eikalavimų naujai techninei ir licencinei programinei balsavimo įrangai specifikavimas;</w:t>
            </w:r>
          </w:p>
          <w:p w14:paraId="22B21A4D" w14:textId="796A6F58" w:rsidR="004D3E77" w:rsidRPr="00D4690E" w:rsidRDefault="48050078" w:rsidP="004E4770">
            <w:pPr>
              <w:pStyle w:val="Lentelsh2"/>
              <w:numPr>
                <w:ilvl w:val="0"/>
                <w:numId w:val="135"/>
              </w:numPr>
              <w:spacing w:before="60" w:after="60"/>
              <w:rPr>
                <w:sz w:val="18"/>
              </w:rPr>
            </w:pPr>
            <w:r w:rsidRPr="00D4690E">
              <w:rPr>
                <w:sz w:val="18"/>
              </w:rPr>
              <w:t>į</w:t>
            </w:r>
            <w:r w:rsidR="0E7EA037" w:rsidRPr="00D4690E">
              <w:rPr>
                <w:sz w:val="18"/>
              </w:rPr>
              <w:t>sigytos naujos techninės ir licencinės programinės balsavimo įrangos diegimas Seimo posėdžių salėje;</w:t>
            </w:r>
          </w:p>
          <w:p w14:paraId="25A7C0E9" w14:textId="76F29238" w:rsidR="004D3E77" w:rsidRPr="00D4690E" w:rsidRDefault="0CA5BD2C" w:rsidP="004E4770">
            <w:pPr>
              <w:pStyle w:val="Lentelsh2"/>
              <w:numPr>
                <w:ilvl w:val="0"/>
                <w:numId w:val="135"/>
              </w:numPr>
              <w:spacing w:before="60" w:after="60"/>
              <w:rPr>
                <w:sz w:val="18"/>
              </w:rPr>
            </w:pPr>
            <w:r w:rsidRPr="00D4690E">
              <w:rPr>
                <w:sz w:val="18"/>
              </w:rPr>
              <w:t>r</w:t>
            </w:r>
            <w:r w:rsidR="0E7EA037" w:rsidRPr="00D4690E">
              <w:rPr>
                <w:sz w:val="18"/>
              </w:rPr>
              <w:t>eikalavimų Seimo posėdžių salės darbo vietų techninei ir programinei įrangai specifikavimas;</w:t>
            </w:r>
          </w:p>
          <w:p w14:paraId="2FA06251" w14:textId="088A47DA" w:rsidR="004D3E77" w:rsidRPr="00D4690E" w:rsidRDefault="32FE4BFD" w:rsidP="004E4770">
            <w:pPr>
              <w:pStyle w:val="Lentelsh2"/>
              <w:numPr>
                <w:ilvl w:val="0"/>
                <w:numId w:val="135"/>
              </w:numPr>
              <w:spacing w:before="60" w:after="60"/>
              <w:rPr>
                <w:sz w:val="18"/>
              </w:rPr>
            </w:pPr>
            <w:r w:rsidRPr="00D4690E">
              <w:rPr>
                <w:sz w:val="18"/>
              </w:rPr>
              <w:t>į</w:t>
            </w:r>
            <w:r w:rsidR="0E7EA037" w:rsidRPr="00D4690E">
              <w:rPr>
                <w:sz w:val="18"/>
              </w:rPr>
              <w:t>sigytos Seimo posėdžių salės darbo vietų techninės ir programinės įrangos paruošimas darbui / diegimas Seimo posėdžių salėje;</w:t>
            </w:r>
          </w:p>
          <w:p w14:paraId="36E895B1" w14:textId="2AE54C23" w:rsidR="004D3E77" w:rsidRPr="00D4690E" w:rsidRDefault="59B63B49" w:rsidP="004E4770">
            <w:pPr>
              <w:pStyle w:val="Lentelsh2"/>
              <w:numPr>
                <w:ilvl w:val="0"/>
                <w:numId w:val="135"/>
              </w:numPr>
              <w:spacing w:before="60" w:after="60"/>
              <w:rPr>
                <w:sz w:val="18"/>
              </w:rPr>
            </w:pPr>
            <w:r w:rsidRPr="00D4690E">
              <w:rPr>
                <w:sz w:val="18"/>
              </w:rPr>
              <w:t>s</w:t>
            </w:r>
            <w:r w:rsidR="0E7EA037" w:rsidRPr="00D4690E">
              <w:rPr>
                <w:sz w:val="18"/>
              </w:rPr>
              <w:t>augos vertinimo ir atsparumo įsilaužimams testavimo paslaugos;</w:t>
            </w:r>
          </w:p>
          <w:p w14:paraId="055EA085" w14:textId="396BBB4A" w:rsidR="002074EC" w:rsidRPr="00D4690E" w:rsidRDefault="2BE90671" w:rsidP="004E4770">
            <w:pPr>
              <w:pStyle w:val="Lentelsh2"/>
              <w:numPr>
                <w:ilvl w:val="0"/>
                <w:numId w:val="135"/>
              </w:numPr>
              <w:spacing w:before="60" w:after="60"/>
              <w:rPr>
                <w:sz w:val="18"/>
              </w:rPr>
            </w:pPr>
            <w:r w:rsidRPr="00D4690E">
              <w:rPr>
                <w:sz w:val="18"/>
              </w:rPr>
              <w:t>s</w:t>
            </w:r>
            <w:r w:rsidR="0E7EA037" w:rsidRPr="00D4690E">
              <w:rPr>
                <w:sz w:val="18"/>
              </w:rPr>
              <w:t>augos politikos dokumentų parengimas</w:t>
            </w:r>
            <w:r w:rsidR="1DAC3D55" w:rsidRPr="00D4690E">
              <w:rPr>
                <w:sz w:val="18"/>
              </w:rPr>
              <w:t xml:space="preserve"> </w:t>
            </w:r>
            <w:r w:rsidR="0E7EA037" w:rsidRPr="00D4690E">
              <w:rPr>
                <w:sz w:val="18"/>
              </w:rPr>
              <w:t>/</w:t>
            </w:r>
            <w:r w:rsidR="4D1F22A5" w:rsidRPr="00D4690E">
              <w:rPr>
                <w:sz w:val="18"/>
              </w:rPr>
              <w:t xml:space="preserve"> </w:t>
            </w:r>
            <w:r w:rsidR="0E7EA037" w:rsidRPr="00D4690E">
              <w:rPr>
                <w:sz w:val="18"/>
              </w:rPr>
              <w:t>atnaujinimas.</w:t>
            </w:r>
          </w:p>
        </w:tc>
      </w:tr>
      <w:tr w:rsidR="002074EC" w:rsidRPr="00D4690E" w14:paraId="42153635" w14:textId="77777777" w:rsidTr="00D4690E">
        <w:trPr>
          <w:trHeight w:val="381"/>
        </w:trPr>
        <w:tc>
          <w:tcPr>
            <w:tcW w:w="637" w:type="dxa"/>
          </w:tcPr>
          <w:p w14:paraId="569B5654" w14:textId="77777777" w:rsidR="002074EC" w:rsidRPr="00D4690E" w:rsidRDefault="002074EC" w:rsidP="00D4690E">
            <w:pPr>
              <w:pStyle w:val="Lentelsh2"/>
              <w:numPr>
                <w:ilvl w:val="0"/>
                <w:numId w:val="1"/>
              </w:numPr>
              <w:spacing w:before="60" w:after="60"/>
              <w:ind w:left="0" w:firstLine="0"/>
              <w:rPr>
                <w:sz w:val="18"/>
              </w:rPr>
            </w:pPr>
          </w:p>
        </w:tc>
        <w:tc>
          <w:tcPr>
            <w:tcW w:w="2057" w:type="dxa"/>
          </w:tcPr>
          <w:p w14:paraId="204BC0F0" w14:textId="7E47D45A" w:rsidR="002074EC" w:rsidRPr="00D4690E" w:rsidRDefault="002074EC" w:rsidP="00D4690E">
            <w:pPr>
              <w:pStyle w:val="Lentelsh2"/>
              <w:spacing w:before="60" w:after="60"/>
              <w:ind w:left="0"/>
              <w:rPr>
                <w:sz w:val="18"/>
              </w:rPr>
            </w:pPr>
            <w:r w:rsidRPr="00D4690E">
              <w:rPr>
                <w:sz w:val="18"/>
              </w:rPr>
              <w:t>Projekto pareiškėjas</w:t>
            </w:r>
          </w:p>
        </w:tc>
        <w:tc>
          <w:tcPr>
            <w:tcW w:w="6332" w:type="dxa"/>
          </w:tcPr>
          <w:p w14:paraId="15358AA9" w14:textId="008AA767" w:rsidR="002074EC" w:rsidRPr="00D4690E" w:rsidRDefault="004D3E77" w:rsidP="00D4690E">
            <w:pPr>
              <w:pStyle w:val="Lentelsh2"/>
              <w:spacing w:before="60" w:after="60"/>
              <w:ind w:left="0"/>
              <w:rPr>
                <w:sz w:val="18"/>
              </w:rPr>
            </w:pPr>
            <w:r w:rsidRPr="00D4690E">
              <w:rPr>
                <w:sz w:val="18"/>
              </w:rPr>
              <w:t>Lietuvos Respublikos Seimo kanceliarija</w:t>
            </w:r>
          </w:p>
        </w:tc>
      </w:tr>
    </w:tbl>
    <w:p w14:paraId="5411F23C" w14:textId="77777777" w:rsidR="001E0C15" w:rsidRDefault="001E0C15" w:rsidP="0070350D"/>
    <w:p w14:paraId="5D179914" w14:textId="77777777" w:rsidR="001E0C15" w:rsidRDefault="001E0C15" w:rsidP="0070350D">
      <w:pPr>
        <w:sectPr w:rsidR="001E0C15" w:rsidSect="002A76B3">
          <w:headerReference w:type="default" r:id="rId99"/>
          <w:headerReference w:type="first" r:id="rId100"/>
          <w:pgSz w:w="11906" w:h="16838" w:code="9"/>
          <w:pgMar w:top="1440" w:right="1440" w:bottom="1440" w:left="1440" w:header="720" w:footer="720" w:gutter="0"/>
          <w:cols w:space="720"/>
          <w:docGrid w:linePitch="360"/>
        </w:sectPr>
      </w:pPr>
    </w:p>
    <w:p w14:paraId="251F4B49" w14:textId="6769E251" w:rsidR="0070350D" w:rsidRPr="00027CCC" w:rsidRDefault="0070350D" w:rsidP="007B03BD"/>
    <w:sectPr w:rsidR="0070350D" w:rsidRPr="00027CCC" w:rsidSect="000A5812">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F420E" w14:textId="77777777" w:rsidR="00E464A8" w:rsidRDefault="00E464A8" w:rsidP="00840CEC">
      <w:pPr>
        <w:spacing w:before="0" w:after="0" w:line="240" w:lineRule="auto"/>
      </w:pPr>
      <w:r>
        <w:separator/>
      </w:r>
    </w:p>
  </w:endnote>
  <w:endnote w:type="continuationSeparator" w:id="0">
    <w:p w14:paraId="6A769343" w14:textId="77777777" w:rsidR="00E464A8" w:rsidRDefault="00E464A8" w:rsidP="00840CEC">
      <w:pPr>
        <w:spacing w:before="0" w:after="0" w:line="240" w:lineRule="auto"/>
      </w:pPr>
      <w:r>
        <w:continuationSeparator/>
      </w:r>
    </w:p>
  </w:endnote>
  <w:endnote w:type="continuationNotice" w:id="1">
    <w:p w14:paraId="2B85DFB7" w14:textId="77777777" w:rsidR="00E464A8" w:rsidRDefault="00E464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Yantramanav">
    <w:altName w:val="Times New Roman"/>
    <w:charset w:val="00"/>
    <w:family w:val="auto"/>
    <w:pitch w:val="variable"/>
    <w:sig w:usb0="8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8EA32" w14:textId="40AC4232" w:rsidR="007A2677" w:rsidRDefault="00143C6B">
    <w:pPr>
      <w:pStyle w:val="Porat"/>
    </w:pPr>
    <w:sdt>
      <w:sdtPr>
        <w:alias w:val="Company"/>
        <w:tag w:val=""/>
        <w:id w:val="2088565804"/>
        <w:placeholder>
          <w:docPart w:val="6EB59322D86942EC89124C31E50E5365"/>
        </w:placeholder>
        <w:dataBinding w:prefixMappings="xmlns:ns0='http://schemas.openxmlformats.org/officeDocument/2006/extended-properties' " w:xpath="/ns0:Properties[1]/ns0:Company[1]" w:storeItemID="{6668398D-A668-4E3E-A5EB-62B293D839F1}"/>
        <w:text/>
      </w:sdtPr>
      <w:sdtEndPr/>
      <w:sdtContent>
        <w:r w:rsidR="007A2677">
          <w:t>UAB „IO projects“</w:t>
        </w:r>
      </w:sdtContent>
    </w:sdt>
    <w:r w:rsidR="007A2677">
      <w:t xml:space="preserve">, </w:t>
    </w:r>
    <w:r w:rsidR="007A2677">
      <w:fldChar w:fldCharType="begin"/>
    </w:r>
    <w:r w:rsidR="007A2677">
      <w:instrText xml:space="preserve"> DATE  \@ "yyyy"  \* MERGEFORMAT </w:instrText>
    </w:r>
    <w:r w:rsidR="007A2677">
      <w:fldChar w:fldCharType="separate"/>
    </w:r>
    <w:r>
      <w:rPr>
        <w:noProof/>
      </w:rPr>
      <w:t>2025</w:t>
    </w:r>
    <w:r w:rsidR="007A2677">
      <w:fldChar w:fldCharType="end"/>
    </w:r>
    <w:r w:rsidR="007A2677">
      <w:ptab w:relativeTo="margin" w:alignment="right" w:leader="none"/>
    </w:r>
    <w:r w:rsidR="007A2677">
      <w:fldChar w:fldCharType="begin"/>
    </w:r>
    <w:r w:rsidR="007A2677">
      <w:instrText xml:space="preserve"> PAGE    \* MERGEFORMAT </w:instrText>
    </w:r>
    <w:r w:rsidR="007A2677">
      <w:fldChar w:fldCharType="separate"/>
    </w:r>
    <w:r>
      <w:rPr>
        <w:noProof/>
      </w:rPr>
      <w:t>132</w:t>
    </w:r>
    <w:r w:rsidR="007A267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A2677" w14:paraId="1E48C3BE" w14:textId="77777777" w:rsidTr="004B2487">
      <w:trPr>
        <w:trHeight w:val="300"/>
      </w:trPr>
      <w:tc>
        <w:tcPr>
          <w:tcW w:w="3005" w:type="dxa"/>
        </w:tcPr>
        <w:p w14:paraId="012AF1C2" w14:textId="211B607D" w:rsidR="007A2677" w:rsidRDefault="007A2677" w:rsidP="00B97D7B">
          <w:pPr>
            <w:pStyle w:val="Antrats"/>
            <w:ind w:left="-115"/>
            <w:jc w:val="left"/>
          </w:pPr>
        </w:p>
      </w:tc>
      <w:tc>
        <w:tcPr>
          <w:tcW w:w="3005" w:type="dxa"/>
        </w:tcPr>
        <w:p w14:paraId="40719FF3" w14:textId="1691E29E" w:rsidR="007A2677" w:rsidRDefault="007A2677" w:rsidP="00B97D7B">
          <w:pPr>
            <w:pStyle w:val="Antrats"/>
            <w:jc w:val="center"/>
          </w:pPr>
        </w:p>
      </w:tc>
      <w:tc>
        <w:tcPr>
          <w:tcW w:w="3005" w:type="dxa"/>
        </w:tcPr>
        <w:p w14:paraId="197EB720" w14:textId="614D98F0" w:rsidR="007A2677" w:rsidRDefault="007A2677" w:rsidP="00B97D7B">
          <w:pPr>
            <w:pStyle w:val="Antrats"/>
            <w:ind w:right="-115"/>
            <w:jc w:val="right"/>
          </w:pPr>
        </w:p>
      </w:tc>
    </w:tr>
  </w:tbl>
  <w:p w14:paraId="0EA8B5DC" w14:textId="3D6C9C63" w:rsidR="007A2677" w:rsidRDefault="007A267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29918" w14:textId="2743D4D6" w:rsidR="007A2677" w:rsidRPr="00530BE6" w:rsidRDefault="00143C6B" w:rsidP="00530BE6">
    <w:pPr>
      <w:pStyle w:val="Porat"/>
    </w:pPr>
    <w:sdt>
      <w:sdtPr>
        <w:alias w:val="Company"/>
        <w:tag w:val=""/>
        <w:id w:val="518745608"/>
        <w:placeholder>
          <w:docPart w:val="E99D4B0512844B70AB94A79D06B9D5EB"/>
        </w:placeholder>
        <w:dataBinding w:prefixMappings="xmlns:ns0='http://schemas.openxmlformats.org/officeDocument/2006/extended-properties' " w:xpath="/ns0:Properties[1]/ns0:Company[1]" w:storeItemID="{6668398D-A668-4E3E-A5EB-62B293D839F1}"/>
        <w:text/>
      </w:sdtPr>
      <w:sdtEndPr/>
      <w:sdtContent>
        <w:r w:rsidR="007A2677">
          <w:t>UAB „IO projects“</w:t>
        </w:r>
      </w:sdtContent>
    </w:sdt>
    <w:r w:rsidR="007A2677">
      <w:t xml:space="preserve">, </w:t>
    </w:r>
    <w:r w:rsidR="007A2677">
      <w:fldChar w:fldCharType="begin"/>
    </w:r>
    <w:r w:rsidR="007A2677">
      <w:instrText xml:space="preserve"> DATE  \@ "yyyy"  \* MERGEFORMAT </w:instrText>
    </w:r>
    <w:r w:rsidR="007A2677">
      <w:fldChar w:fldCharType="separate"/>
    </w:r>
    <w:r>
      <w:rPr>
        <w:noProof/>
      </w:rPr>
      <w:t>2025</w:t>
    </w:r>
    <w:r w:rsidR="007A2677">
      <w:fldChar w:fldCharType="end"/>
    </w:r>
    <w:r w:rsidR="007A2677">
      <w:ptab w:relativeTo="margin" w:alignment="right" w:leader="none"/>
    </w:r>
    <w:r w:rsidR="007A2677">
      <w:fldChar w:fldCharType="begin"/>
    </w:r>
    <w:r w:rsidR="007A2677">
      <w:instrText xml:space="preserve"> PAGE    \* MERGEFORMAT </w:instrText>
    </w:r>
    <w:r w:rsidR="007A2677">
      <w:fldChar w:fldCharType="separate"/>
    </w:r>
    <w:r>
      <w:rPr>
        <w:noProof/>
      </w:rPr>
      <w:t>16</w:t>
    </w:r>
    <w:r w:rsidR="007A267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A2677" w14:paraId="16D01132" w14:textId="77777777">
      <w:trPr>
        <w:trHeight w:val="300"/>
      </w:trPr>
      <w:tc>
        <w:tcPr>
          <w:tcW w:w="3005" w:type="dxa"/>
        </w:tcPr>
        <w:p w14:paraId="49D973E3" w14:textId="77777777" w:rsidR="007A2677" w:rsidRDefault="007A2677">
          <w:pPr>
            <w:pStyle w:val="Antrats"/>
            <w:ind w:left="-115"/>
            <w:jc w:val="left"/>
          </w:pPr>
        </w:p>
      </w:tc>
      <w:tc>
        <w:tcPr>
          <w:tcW w:w="3005" w:type="dxa"/>
        </w:tcPr>
        <w:p w14:paraId="363FA3E2" w14:textId="77777777" w:rsidR="007A2677" w:rsidRDefault="007A2677">
          <w:pPr>
            <w:pStyle w:val="Antrats"/>
            <w:jc w:val="center"/>
          </w:pPr>
        </w:p>
      </w:tc>
      <w:tc>
        <w:tcPr>
          <w:tcW w:w="3005" w:type="dxa"/>
        </w:tcPr>
        <w:p w14:paraId="427ED577" w14:textId="77777777" w:rsidR="007A2677" w:rsidRDefault="007A2677">
          <w:pPr>
            <w:pStyle w:val="Antrats"/>
            <w:ind w:right="-115"/>
            <w:jc w:val="right"/>
          </w:pPr>
        </w:p>
      </w:tc>
    </w:tr>
  </w:tbl>
  <w:p w14:paraId="47307245" w14:textId="77777777" w:rsidR="007A2677" w:rsidRDefault="007A267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78AB0" w14:textId="77777777" w:rsidR="00E464A8" w:rsidRDefault="00E464A8" w:rsidP="00840CEC">
      <w:pPr>
        <w:spacing w:before="0" w:after="0" w:line="240" w:lineRule="auto"/>
      </w:pPr>
      <w:r>
        <w:separator/>
      </w:r>
    </w:p>
  </w:footnote>
  <w:footnote w:type="continuationSeparator" w:id="0">
    <w:p w14:paraId="4ED3E4AF" w14:textId="77777777" w:rsidR="00E464A8" w:rsidRDefault="00E464A8" w:rsidP="00840CEC">
      <w:pPr>
        <w:spacing w:before="0" w:after="0" w:line="240" w:lineRule="auto"/>
      </w:pPr>
      <w:r>
        <w:continuationSeparator/>
      </w:r>
    </w:p>
  </w:footnote>
  <w:footnote w:type="continuationNotice" w:id="1">
    <w:p w14:paraId="332092B5" w14:textId="77777777" w:rsidR="00E464A8" w:rsidRDefault="00E464A8">
      <w:pPr>
        <w:spacing w:before="0" w:after="0" w:line="240" w:lineRule="auto"/>
      </w:pPr>
    </w:p>
  </w:footnote>
  <w:footnote w:id="2">
    <w:p w14:paraId="4813994A" w14:textId="5AAD6A9E" w:rsidR="007A2677" w:rsidRPr="0017242C" w:rsidRDefault="007A2677">
      <w:pPr>
        <w:pStyle w:val="Puslapioinaostekstas"/>
        <w:rPr>
          <w:lang w:val="en-US"/>
        </w:rPr>
      </w:pPr>
      <w:r>
        <w:rPr>
          <w:rStyle w:val="Puslapioinaosnuoroda"/>
        </w:rPr>
        <w:footnoteRef/>
      </w:r>
      <w:r>
        <w:t xml:space="preserve"> </w:t>
      </w:r>
      <w:hyperlink r:id="rId1" w:history="1">
        <w:r w:rsidRPr="004370E3">
          <w:rPr>
            <w:rStyle w:val="Hipersaitas"/>
          </w:rPr>
          <w:t>Balsavimas už svarstomą dokumentą</w:t>
        </w:r>
      </w:hyperlink>
    </w:p>
  </w:footnote>
  <w:footnote w:id="3">
    <w:p w14:paraId="6ECB9BC6" w14:textId="0A6DDBD9" w:rsidR="007A2677" w:rsidRPr="00A942E9" w:rsidRDefault="007A2677">
      <w:pPr>
        <w:pStyle w:val="Puslapioinaostekstas"/>
        <w:rPr>
          <w:lang w:val="en-US"/>
        </w:rPr>
      </w:pPr>
      <w:r>
        <w:rPr>
          <w:rStyle w:val="Puslapioinaosnuoroda"/>
        </w:rPr>
        <w:footnoteRef/>
      </w:r>
      <w:r>
        <w:t xml:space="preserve"> LRS VIS komponentų sąrašas patvirtintas Lietuvos Respublikos Seimo kanclerio 2024 m. spalio 14 d. įsakymu Nr. 400-ĮVK-</w:t>
      </w:r>
      <w:r w:rsidRPr="006E67A2">
        <w:t>252</w:t>
      </w:r>
      <w:r>
        <w:t xml:space="preserve"> „Dėl Seimo kanclerio 2021 m. gegužės 20 d. įsakymo Nr. 400-ĮVK-110 „Dėl duomenų valdymo įgaliotinių paskyrimo“ pakeitimo“</w:t>
      </w:r>
    </w:p>
  </w:footnote>
  <w:footnote w:id="4">
    <w:p w14:paraId="76C58420" w14:textId="323BBA62" w:rsidR="007A2677" w:rsidRPr="00F6074E" w:rsidRDefault="007A2677">
      <w:pPr>
        <w:pStyle w:val="Puslapioinaostekstas"/>
        <w:rPr>
          <w:lang w:val="en-US"/>
        </w:rPr>
      </w:pPr>
      <w:r>
        <w:rPr>
          <w:rStyle w:val="Puslapioinaosnuoroda"/>
        </w:rPr>
        <w:footnoteRef/>
      </w:r>
      <w:r>
        <w:t xml:space="preserve"> </w:t>
      </w:r>
      <w:hyperlink r:id="rId2" w:history="1">
        <w:r w:rsidRPr="002C595B">
          <w:rPr>
            <w:rStyle w:val="Hipersaitas"/>
          </w:rPr>
          <w:t>https://www.ipu.org/documents/2020-06/e-saeima-new-tool-remote-work-parliament-latvia</w:t>
        </w:r>
      </w:hyperlink>
      <w:r w:rsidRPr="00CF0C76">
        <w:t xml:space="preserve"> (</w:t>
      </w:r>
      <w:hyperlink r:id="rId3" w:history="1">
        <w:r w:rsidRPr="00CF0C76">
          <w:rPr>
            <w:rStyle w:val="Hipersaitas"/>
          </w:rPr>
          <w:t>https://www.ipu.org/file/9152/download</w:t>
        </w:r>
      </w:hyperlink>
      <w:r w:rsidRPr="00CF0C76">
        <w:t xml:space="preserve">), </w:t>
      </w:r>
      <w:hyperlink r:id="rId4" w:history="1">
        <w:r w:rsidRPr="00CF0C76">
          <w:rPr>
            <w:rStyle w:val="Hipersaitas"/>
          </w:rPr>
          <w:t>https://www.saeima.lv/en/legislative-process/plenary-sittings/e-saeima-en</w:t>
        </w:r>
      </w:hyperlink>
    </w:p>
  </w:footnote>
  <w:footnote w:id="5">
    <w:p w14:paraId="4F36F8BA" w14:textId="77777777" w:rsidR="007A2677" w:rsidRPr="00AE5321" w:rsidRDefault="007A2677" w:rsidP="00E40E9A">
      <w:pPr>
        <w:pStyle w:val="Puslapioinaostekstas"/>
        <w:rPr>
          <w:lang w:val="en-US"/>
        </w:rPr>
      </w:pPr>
      <w:r>
        <w:rPr>
          <w:rStyle w:val="Puslapioinaosnuoroda"/>
        </w:rPr>
        <w:footnoteRef/>
      </w:r>
      <w:r>
        <w:t xml:space="preserve"> </w:t>
      </w:r>
      <w:hyperlink r:id="rId5" w:history="1">
        <w:r w:rsidRPr="000B68B3">
          <w:rPr>
            <w:rStyle w:val="Hipersaitas"/>
          </w:rPr>
          <w:t>https://www.europarl.europa.eu/plenary/en/home.html</w:t>
        </w:r>
      </w:hyperlink>
    </w:p>
  </w:footnote>
  <w:footnote w:id="6">
    <w:p w14:paraId="7630C867" w14:textId="3760E3FC" w:rsidR="007A2677" w:rsidRPr="003E45EB" w:rsidRDefault="007A2677">
      <w:pPr>
        <w:pStyle w:val="Puslapioinaostekstas"/>
        <w:rPr>
          <w:lang w:val="en-US"/>
        </w:rPr>
      </w:pPr>
      <w:r>
        <w:rPr>
          <w:rStyle w:val="Puslapioinaosnuoroda"/>
        </w:rPr>
        <w:footnoteRef/>
      </w:r>
      <w:r>
        <w:t xml:space="preserve"> </w:t>
      </w:r>
      <w:hyperlink r:id="rId6" w:history="1">
        <w:r w:rsidRPr="00EA1529">
          <w:rPr>
            <w:rStyle w:val="Hipersaitas"/>
          </w:rPr>
          <w:t>https://www.europarl.europa.eu/topics/lt/article/20240513STO21505/kaip-stebeti-ep-nariu-veiklas-ir-balsavimus</w:t>
        </w:r>
      </w:hyperlink>
      <w:r>
        <w:t xml:space="preserve"> </w:t>
      </w:r>
    </w:p>
  </w:footnote>
  <w:footnote w:id="7">
    <w:p w14:paraId="2EE744AA" w14:textId="13F0D2F7" w:rsidR="007A2677" w:rsidRPr="00E42A7B" w:rsidRDefault="007A2677">
      <w:pPr>
        <w:pStyle w:val="Puslapioinaostekstas"/>
      </w:pPr>
      <w:r>
        <w:rPr>
          <w:rStyle w:val="Puslapioinaosnuoroda"/>
        </w:rPr>
        <w:footnoteRef/>
      </w:r>
      <w:r>
        <w:t xml:space="preserve"> </w:t>
      </w:r>
      <w:r w:rsidRPr="00E42A7B">
        <w:t xml:space="preserve">Lietuvos Respublikos Konstitucijos 55 str. “Seimą sudaro Tautos atstovai – 141 Seimo narys &lt;…&gt;”. </w:t>
      </w:r>
    </w:p>
  </w:footnote>
  <w:footnote w:id="8">
    <w:p w14:paraId="7250E1DC" w14:textId="0662E37A" w:rsidR="007A2677" w:rsidRPr="004F6E8B" w:rsidRDefault="007A2677">
      <w:pPr>
        <w:pStyle w:val="Puslapioinaostekstas"/>
      </w:pPr>
      <w:r>
        <w:rPr>
          <w:rStyle w:val="Puslapioinaosnuoroda"/>
        </w:rPr>
        <w:footnoteRef/>
      </w:r>
      <w:r>
        <w:t xml:space="preserve"> Pagal Konstituciją Seimo valia, priimant atitinkamus sprendimus, negali būti pareikšta kitaip, kaip tik Seimo nariams balsuojant Seimo posėdyje ir priimant atitinkamą teisės aktą.</w:t>
      </w:r>
    </w:p>
  </w:footnote>
  <w:footnote w:id="9">
    <w:p w14:paraId="5F36B56B" w14:textId="08987A5D" w:rsidR="007A2677" w:rsidRPr="002D6EF1" w:rsidRDefault="007A2677">
      <w:pPr>
        <w:pStyle w:val="Puslapioinaostekstas"/>
        <w:rPr>
          <w:lang w:val="it-IT"/>
        </w:rPr>
      </w:pPr>
      <w:r>
        <w:rPr>
          <w:rStyle w:val="Puslapioinaosnuoroda"/>
        </w:rPr>
        <w:footnoteRef/>
      </w:r>
      <w:r>
        <w:t xml:space="preserve"> Šaltinis: </w:t>
      </w:r>
      <w:r w:rsidRPr="00413A8D">
        <w:t>VALSTYBINIO SOCIALINIO DRAUDIMO FONDO VALDYBOS (Sodra) duomen</w:t>
      </w:r>
      <w:r>
        <w:t>ys,</w:t>
      </w:r>
      <w:r w:rsidRPr="00413A8D">
        <w:t xml:space="preserve"> </w:t>
      </w:r>
      <w:hyperlink r:id="rId7" w:history="1">
        <w:r w:rsidRPr="000B099C">
          <w:rPr>
            <w:rStyle w:val="Hipersaitas"/>
          </w:rPr>
          <w:t>https://rekvizitai.vz.lt/imone/lietuvos_respublikos_seimas/darbuotoju-skaicius/</w:t>
        </w:r>
      </w:hyperlink>
      <w:r>
        <w:t xml:space="preserve"> </w:t>
      </w:r>
    </w:p>
  </w:footnote>
  <w:footnote w:id="10">
    <w:p w14:paraId="75A09708" w14:textId="4BB69D3E" w:rsidR="007A2677" w:rsidRPr="002D6EF1" w:rsidRDefault="007A2677">
      <w:pPr>
        <w:pStyle w:val="Puslapioinaostekstas"/>
        <w:rPr>
          <w:lang w:val="it-IT"/>
        </w:rPr>
      </w:pPr>
      <w:r>
        <w:rPr>
          <w:rStyle w:val="Puslapioinaosnuoroda"/>
        </w:rPr>
        <w:footnoteRef/>
      </w:r>
      <w:r>
        <w:t xml:space="preserve"> Šaltinis: </w:t>
      </w:r>
      <w:r w:rsidRPr="002D6EF1">
        <w:rPr>
          <w:lang w:val="it-IT"/>
        </w:rPr>
        <w:t xml:space="preserve">Seimo kanceliarijos 2023 metų veiklos ataskaita, </w:t>
      </w:r>
      <w:hyperlink r:id="rId8" w:history="1">
        <w:r w:rsidRPr="002D6EF1">
          <w:rPr>
            <w:rStyle w:val="Hipersaitas"/>
            <w:lang w:val="it-IT"/>
          </w:rPr>
          <w:t>https://www.lrs.lt/sip/getFile3?p_fid=76666</w:t>
        </w:r>
      </w:hyperlink>
      <w:r w:rsidRPr="002D6EF1">
        <w:rPr>
          <w:lang w:val="it-IT"/>
        </w:rPr>
        <w:t xml:space="preserve">  </w:t>
      </w:r>
    </w:p>
  </w:footnote>
  <w:footnote w:id="11">
    <w:p w14:paraId="59CC19D0" w14:textId="77777777" w:rsidR="007A2677" w:rsidRPr="00872893" w:rsidRDefault="007A2677" w:rsidP="00DE0E24">
      <w:pPr>
        <w:pStyle w:val="Puslapioinaostekstas"/>
        <w:rPr>
          <w:rFonts w:asciiTheme="minorHAnsi" w:hAnsiTheme="minorHAnsi"/>
        </w:rPr>
      </w:pPr>
      <w:r>
        <w:rPr>
          <w:rStyle w:val="Puslapioinaosnuoroda"/>
        </w:rPr>
        <w:footnoteRef/>
      </w:r>
      <w:r>
        <w:t xml:space="preserve"> </w:t>
      </w:r>
      <w:r w:rsidRPr="002814C6">
        <w:t xml:space="preserve">Šaltinis: </w:t>
      </w:r>
      <w:r w:rsidRPr="003D2E4C">
        <w:rPr>
          <w:sz w:val="18"/>
          <w:szCs w:val="18"/>
        </w:rPr>
        <w:t>Lietuvos Respublikos Seimo kanceliarijos nuostatai,</w:t>
      </w:r>
      <w:r w:rsidRPr="003D2E4C">
        <w:t xml:space="preserve"> </w:t>
      </w:r>
      <w:r w:rsidRPr="003D2E4C">
        <w:rPr>
          <w:sz w:val="18"/>
          <w:szCs w:val="18"/>
        </w:rPr>
        <w:t>patvirtinti Lietuvos Respublikos Seimo valdybos 2008 m. spalio 7 d. sprendimu Nr. 2434   https://www.e-tar.lt/portal/lt/legalAct/e3ba0850f32b11e3a55786e7536bee23/asr</w:t>
      </w:r>
    </w:p>
  </w:footnote>
  <w:footnote w:id="12">
    <w:p w14:paraId="65BEA2ED" w14:textId="103811B2" w:rsidR="007A2677" w:rsidRPr="00FA4C57" w:rsidRDefault="007A2677" w:rsidP="00B36FE2">
      <w:pPr>
        <w:pStyle w:val="Puslapioinaostekstas"/>
        <w:rPr>
          <w:rFonts w:asciiTheme="minorHAnsi" w:hAnsiTheme="minorHAnsi"/>
        </w:rPr>
      </w:pPr>
      <w:r>
        <w:rPr>
          <w:rStyle w:val="Puslapioinaosnuoroda"/>
        </w:rPr>
        <w:footnoteRef/>
      </w:r>
      <w:r>
        <w:t xml:space="preserve"> </w:t>
      </w:r>
      <w:r w:rsidRPr="002814C6">
        <w:t xml:space="preserve">Šaltinis: </w:t>
      </w:r>
      <w:hyperlink r:id="rId9" w:history="1">
        <w:r w:rsidRPr="00DD460F">
          <w:rPr>
            <w:rStyle w:val="Hipersaitas"/>
          </w:rPr>
          <w:t>https://www.lrs.lt/sip/portal.show?p_r=35381&amp;p_k=1</w:t>
        </w:r>
      </w:hyperlink>
      <w:r>
        <w:t xml:space="preserve"> </w:t>
      </w:r>
    </w:p>
  </w:footnote>
  <w:footnote w:id="13">
    <w:p w14:paraId="75341C4F" w14:textId="38B295E1" w:rsidR="007A2677" w:rsidRPr="00F04DB7" w:rsidRDefault="007A2677">
      <w:pPr>
        <w:pStyle w:val="Puslapioinaostekstas"/>
      </w:pPr>
      <w:r w:rsidRPr="00F04DB7">
        <w:rPr>
          <w:rStyle w:val="Puslapioinaosnuoroda"/>
        </w:rPr>
        <w:footnoteRef/>
      </w:r>
      <w:r w:rsidRPr="00F04DB7">
        <w:t xml:space="preserve"> Vadovaujantis Lietuvos Respublikos Seimo valdybos 2008 m. spalio 22 d. sprendimu Nr. 2450„Dėl elektroninės balsų skaičiavimo sistemos naudojimo instrukcijos patvirtinimo“, informaciniais ekranais vadinami Seimo posėdžio salės darbo vietose esantys ekranai.  </w:t>
      </w:r>
    </w:p>
  </w:footnote>
  <w:footnote w:id="14">
    <w:p w14:paraId="292678CE" w14:textId="77777777" w:rsidR="007A2677" w:rsidRPr="00837622" w:rsidRDefault="007A2677" w:rsidP="006023FF">
      <w:pPr>
        <w:pStyle w:val="Puslapioinaostekstas"/>
      </w:pPr>
      <w:r>
        <w:rPr>
          <w:rStyle w:val="Puslapioinaosnuoroda"/>
        </w:rPr>
        <w:footnoteRef/>
      </w:r>
      <w:r>
        <w:t xml:space="preserve"> </w:t>
      </w:r>
      <w:hyperlink r:id="rId10" w:history="1">
        <w:r w:rsidRPr="003C286A">
          <w:rPr>
            <w:rStyle w:val="Hipersaitas"/>
          </w:rPr>
          <w:t>https://www.lrs.lt/sip/portal.show?p_r=35727&amp;p_k=1&amp;p_a=sale_fakt_pos&amp;p_fakt_pos_id=-501977</w:t>
        </w:r>
      </w:hyperlink>
      <w:r>
        <w:t xml:space="preserve"> </w:t>
      </w:r>
    </w:p>
  </w:footnote>
  <w:footnote w:id="15">
    <w:p w14:paraId="3A898533" w14:textId="0AB07E07" w:rsidR="007A2677" w:rsidRPr="00632FF2" w:rsidRDefault="007A2677">
      <w:pPr>
        <w:pStyle w:val="Puslapioinaostekstas"/>
      </w:pPr>
      <w:r>
        <w:rPr>
          <w:rStyle w:val="Puslapioinaosnuoroda"/>
        </w:rPr>
        <w:footnoteRef/>
      </w:r>
      <w:r>
        <w:t xml:space="preserve"> Darbotvarkė tvarkoma </w:t>
      </w:r>
      <w:r>
        <w:rPr>
          <w:rFonts w:asciiTheme="minorHAnsi" w:hAnsiTheme="minorHAnsi" w:cstheme="minorBidi"/>
        </w:rPr>
        <w:t xml:space="preserve">LRS VIS </w:t>
      </w:r>
      <w:r w:rsidRPr="00B30B47">
        <w:rPr>
          <w:rFonts w:asciiTheme="minorHAnsi" w:hAnsiTheme="minorHAnsi" w:cstheme="minorBidi"/>
        </w:rPr>
        <w:t>Seimo posėdžių darbotvarkių rengimo posistemė</w:t>
      </w:r>
      <w:r>
        <w:rPr>
          <w:rFonts w:asciiTheme="minorHAnsi" w:hAnsiTheme="minorHAnsi" w:cstheme="minorBidi"/>
        </w:rPr>
        <w:t>je.</w:t>
      </w:r>
    </w:p>
  </w:footnote>
  <w:footnote w:id="16">
    <w:p w14:paraId="6196C26D" w14:textId="4FED322E" w:rsidR="007A2677" w:rsidRDefault="007A2677">
      <w:pPr>
        <w:pStyle w:val="Puslapioinaostekstas"/>
      </w:pPr>
      <w:r>
        <w:rPr>
          <w:rStyle w:val="Puslapioinaosnuoroda"/>
        </w:rPr>
        <w:footnoteRef/>
      </w:r>
      <w:r>
        <w:t xml:space="preserve"> Šiuo metu vykdomi pakeitimai susiję su darbotvarkių rengimo proceso optimizavimu, todėl realus duomenų šaltinis gauti darbotvarkių duomenis, įgyvendinant Projekto gali būti pakitęs.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2530FC59" w14:textId="77777777" w:rsidTr="002A76B3">
      <w:trPr>
        <w:trHeight w:val="468"/>
      </w:trPr>
      <w:tc>
        <w:tcPr>
          <w:tcW w:w="3939" w:type="pct"/>
          <w:vAlign w:val="center"/>
          <w:hideMark/>
        </w:tcPr>
        <w:p w14:paraId="0CDD7194" w14:textId="15BF77D9"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265AE57A" w14:textId="77777777" w:rsidR="007A2677" w:rsidRPr="00840CEC" w:rsidRDefault="00143C6B" w:rsidP="003F4E28">
          <w:pPr>
            <w:pStyle w:val="Antrats"/>
          </w:pPr>
          <w:sdt>
            <w:sdtPr>
              <w:alias w:val="Subtitle"/>
              <w:tag w:val=""/>
              <w:id w:val="-2120060383"/>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08224155" w14:textId="77777777" w:rsidR="007A2677" w:rsidRPr="00840CEC" w:rsidRDefault="007A2677" w:rsidP="003F4E28">
          <w:pPr>
            <w:pStyle w:val="Antrats"/>
            <w:jc w:val="left"/>
          </w:pPr>
          <w:r w:rsidRPr="00840CEC">
            <w:rPr>
              <w:noProof/>
              <w:lang w:eastAsia="lt-LT"/>
            </w:rPr>
            <w:drawing>
              <wp:inline distT="0" distB="0" distL="0" distR="0" wp14:anchorId="5C1F752D" wp14:editId="3DDF1BCF">
                <wp:extent cx="1000125" cy="294331"/>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03565A88" w14:textId="323FC7E8" w:rsidR="007A2677" w:rsidRPr="00E97C17" w:rsidRDefault="007A2677" w:rsidP="00E97C17">
    <w:pPr>
      <w:pStyle w:val="Betarp"/>
      <w:rPr>
        <w:sz w:val="12"/>
        <w:szCs w:val="1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3D7E06AA" w14:textId="77777777" w:rsidTr="002A76B3">
      <w:trPr>
        <w:trHeight w:val="468"/>
      </w:trPr>
      <w:tc>
        <w:tcPr>
          <w:tcW w:w="3939" w:type="pct"/>
          <w:vAlign w:val="center"/>
          <w:hideMark/>
        </w:tcPr>
        <w:p w14:paraId="6E2E4F1A" w14:textId="7EA78CFC"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019D9907" w14:textId="77777777" w:rsidR="007A2677" w:rsidRPr="00840CEC" w:rsidRDefault="00143C6B" w:rsidP="003F4E28">
          <w:pPr>
            <w:pStyle w:val="Antrats"/>
          </w:pPr>
          <w:sdt>
            <w:sdtPr>
              <w:alias w:val="Subtitle"/>
              <w:tag w:val=""/>
              <w:id w:val="-418484892"/>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16044955" w14:textId="77777777" w:rsidR="007A2677" w:rsidRPr="00840CEC" w:rsidRDefault="007A2677" w:rsidP="003F4E28">
          <w:pPr>
            <w:pStyle w:val="Antrats"/>
            <w:jc w:val="left"/>
          </w:pPr>
          <w:r w:rsidRPr="00840CEC">
            <w:rPr>
              <w:noProof/>
              <w:lang w:eastAsia="lt-LT"/>
            </w:rPr>
            <w:drawing>
              <wp:inline distT="0" distB="0" distL="0" distR="0" wp14:anchorId="75062940" wp14:editId="08696B5F">
                <wp:extent cx="1000125" cy="294331"/>
                <wp:effectExtent l="0" t="0" r="0" b="0"/>
                <wp:docPr id="269218383" name="Picture 269218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26D2835C" w14:textId="77777777" w:rsidR="007A2677" w:rsidRDefault="007A2677">
    <w:pPr>
      <w:pStyle w:val="Antrat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7A2677" w14:paraId="6DE4484F" w14:textId="77777777" w:rsidTr="00F106A3">
      <w:tc>
        <w:tcPr>
          <w:tcW w:w="6799" w:type="dxa"/>
        </w:tcPr>
        <w:p w14:paraId="653AAAD0" w14:textId="77777777" w:rsidR="007A2677" w:rsidRPr="009D4964" w:rsidRDefault="007A2677" w:rsidP="00F106A3">
          <w:pPr>
            <w:pStyle w:val="Betarp"/>
            <w:spacing w:after="120"/>
            <w:rPr>
              <w:color w:val="213A6D"/>
              <w:sz w:val="18"/>
            </w:rPr>
          </w:pPr>
          <w:r>
            <w:rPr>
              <w:color w:val="213A6D"/>
              <w:sz w:val="18"/>
            </w:rPr>
            <w:t>Statinio</w:t>
          </w:r>
          <w:r w:rsidRPr="009D4964">
            <w:rPr>
              <w:color w:val="213A6D"/>
              <w:sz w:val="18"/>
            </w:rPr>
            <w:t xml:space="preserve"> gyvavimo ciklo informacinės sistemos / informacinių technologijų priemonių</w:t>
          </w:r>
          <w:r>
            <w:rPr>
              <w:color w:val="213A6D"/>
              <w:sz w:val="18"/>
            </w:rPr>
            <w:t xml:space="preserve"> ir metodikos</w:t>
          </w:r>
          <w:r w:rsidRPr="009D4964">
            <w:rPr>
              <w:color w:val="213A6D"/>
              <w:sz w:val="18"/>
            </w:rPr>
            <w:t xml:space="preserve"> investicijų projekto parengimo paslaugos</w:t>
          </w:r>
        </w:p>
        <w:p w14:paraId="16B7CC80" w14:textId="77777777" w:rsidR="007A2677" w:rsidRPr="009D4964" w:rsidRDefault="007A2677" w:rsidP="00F106A3">
          <w:pPr>
            <w:pStyle w:val="Betarp"/>
            <w:rPr>
              <w:sz w:val="18"/>
            </w:rPr>
          </w:pPr>
          <w:r w:rsidRPr="009D4964">
            <w:rPr>
              <w:color w:val="213A6D"/>
              <w:sz w:val="18"/>
            </w:rPr>
            <w:t>Investicijų projektas</w:t>
          </w:r>
        </w:p>
      </w:tc>
      <w:tc>
        <w:tcPr>
          <w:tcW w:w="2217" w:type="dxa"/>
          <w:vAlign w:val="center"/>
        </w:tcPr>
        <w:p w14:paraId="242D034C" w14:textId="77777777" w:rsidR="007A2677" w:rsidRDefault="007A2677" w:rsidP="00F106A3">
          <w:pPr>
            <w:pStyle w:val="Betarp"/>
            <w:jc w:val="center"/>
            <w:rPr>
              <w:sz w:val="12"/>
              <w:szCs w:val="12"/>
            </w:rPr>
          </w:pPr>
          <w:r w:rsidRPr="00840CEC">
            <w:rPr>
              <w:noProof/>
              <w:lang w:eastAsia="lt-LT"/>
            </w:rPr>
            <w:drawing>
              <wp:inline distT="0" distB="0" distL="0" distR="0" wp14:anchorId="1D1A4EFF" wp14:editId="155549EE">
                <wp:extent cx="1000125" cy="294331"/>
                <wp:effectExtent l="0" t="0" r="0" b="0"/>
                <wp:docPr id="1481552473" name="Picture 1481552473"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128077" name="Picture 1237128077"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69B6E666" w14:textId="77777777" w:rsidR="007A2677" w:rsidRPr="00E97C17" w:rsidRDefault="007A2677" w:rsidP="00E97C17">
    <w:pPr>
      <w:pStyle w:val="Betarp"/>
      <w:rPr>
        <w:sz w:val="12"/>
        <w:szCs w:val="1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A2677" w14:paraId="0C5A1E75" w14:textId="77777777">
      <w:trPr>
        <w:trHeight w:val="300"/>
      </w:trPr>
      <w:tc>
        <w:tcPr>
          <w:tcW w:w="3005" w:type="dxa"/>
        </w:tcPr>
        <w:p w14:paraId="461AF8FF" w14:textId="77777777" w:rsidR="007A2677" w:rsidRDefault="007A2677">
          <w:pPr>
            <w:pStyle w:val="Antrats"/>
            <w:ind w:left="-115"/>
            <w:jc w:val="left"/>
          </w:pPr>
        </w:p>
      </w:tc>
      <w:tc>
        <w:tcPr>
          <w:tcW w:w="3005" w:type="dxa"/>
        </w:tcPr>
        <w:p w14:paraId="13CF3BCF" w14:textId="77777777" w:rsidR="007A2677" w:rsidRDefault="007A2677">
          <w:pPr>
            <w:pStyle w:val="Antrats"/>
            <w:jc w:val="center"/>
          </w:pPr>
        </w:p>
      </w:tc>
      <w:tc>
        <w:tcPr>
          <w:tcW w:w="3005" w:type="dxa"/>
        </w:tcPr>
        <w:p w14:paraId="103640A1" w14:textId="77777777" w:rsidR="007A2677" w:rsidRDefault="007A2677">
          <w:pPr>
            <w:pStyle w:val="Antrats"/>
            <w:ind w:right="-115"/>
            <w:jc w:val="right"/>
          </w:pPr>
        </w:p>
      </w:tc>
    </w:tr>
  </w:tbl>
  <w:p w14:paraId="784F2A4B" w14:textId="77777777" w:rsidR="007A2677" w:rsidRDefault="007A2677">
    <w:pPr>
      <w:pStyle w:val="Antrat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217D3FD0" w14:textId="77777777" w:rsidTr="002A76B3">
      <w:trPr>
        <w:trHeight w:val="468"/>
      </w:trPr>
      <w:tc>
        <w:tcPr>
          <w:tcW w:w="3939" w:type="pct"/>
          <w:vAlign w:val="center"/>
          <w:hideMark/>
        </w:tcPr>
        <w:p w14:paraId="433D2D07" w14:textId="269D803B"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1CF53100" w14:textId="77777777" w:rsidR="007A2677" w:rsidRPr="00840CEC" w:rsidRDefault="00143C6B" w:rsidP="003F4E28">
          <w:pPr>
            <w:pStyle w:val="Antrats"/>
          </w:pPr>
          <w:sdt>
            <w:sdtPr>
              <w:alias w:val="Subtitle"/>
              <w:tag w:val=""/>
              <w:id w:val="1901324620"/>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05657D1C" w14:textId="77777777" w:rsidR="007A2677" w:rsidRPr="00840CEC" w:rsidRDefault="007A2677" w:rsidP="003F4E28">
          <w:pPr>
            <w:pStyle w:val="Antrats"/>
            <w:jc w:val="left"/>
          </w:pPr>
          <w:r w:rsidRPr="00840CEC">
            <w:rPr>
              <w:noProof/>
              <w:lang w:eastAsia="lt-LT"/>
            </w:rPr>
            <w:drawing>
              <wp:inline distT="0" distB="0" distL="0" distR="0" wp14:anchorId="45ABF4DC" wp14:editId="70DD6CB1">
                <wp:extent cx="1000125" cy="294331"/>
                <wp:effectExtent l="0" t="0" r="0" b="0"/>
                <wp:docPr id="1950739370" name="Picture 1950739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5D05E195" w14:textId="77777777" w:rsidR="007A2677" w:rsidRDefault="007A2677" w:rsidP="00F7486B">
    <w:pPr>
      <w:pStyle w:val="Antrats"/>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64ACB2BA" w14:textId="77777777" w:rsidTr="002A76B3">
      <w:trPr>
        <w:trHeight w:val="468"/>
      </w:trPr>
      <w:tc>
        <w:tcPr>
          <w:tcW w:w="3939" w:type="pct"/>
          <w:vAlign w:val="center"/>
          <w:hideMark/>
        </w:tcPr>
        <w:p w14:paraId="5C9C8FA7" w14:textId="563445DB"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7D3FE377" w14:textId="77777777" w:rsidR="007A2677" w:rsidRPr="00840CEC" w:rsidRDefault="00143C6B" w:rsidP="003F4E28">
          <w:pPr>
            <w:pStyle w:val="Antrats"/>
          </w:pPr>
          <w:sdt>
            <w:sdtPr>
              <w:alias w:val="Subtitle"/>
              <w:tag w:val=""/>
              <w:id w:val="-125859300"/>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1706385B" w14:textId="77777777" w:rsidR="007A2677" w:rsidRPr="00840CEC" w:rsidRDefault="007A2677" w:rsidP="003F4E28">
          <w:pPr>
            <w:pStyle w:val="Antrats"/>
            <w:jc w:val="left"/>
          </w:pPr>
          <w:r w:rsidRPr="00840CEC">
            <w:rPr>
              <w:noProof/>
              <w:lang w:eastAsia="lt-LT"/>
            </w:rPr>
            <w:drawing>
              <wp:inline distT="0" distB="0" distL="0" distR="0" wp14:anchorId="62E2E551" wp14:editId="358437A2">
                <wp:extent cx="1000125" cy="294331"/>
                <wp:effectExtent l="0" t="0" r="0" b="0"/>
                <wp:docPr id="1373624522" name="Picture 1373624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50518833" w14:textId="77777777" w:rsidR="007A2677" w:rsidRDefault="007A2677">
    <w:pPr>
      <w:pStyle w:val="Antrat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6D96AE02" w14:textId="77777777" w:rsidTr="00530BE6">
      <w:trPr>
        <w:trHeight w:val="468"/>
      </w:trPr>
      <w:tc>
        <w:tcPr>
          <w:tcW w:w="3939" w:type="pct"/>
          <w:vAlign w:val="center"/>
          <w:hideMark/>
        </w:tcPr>
        <w:p w14:paraId="70F2E585" w14:textId="01CE7537" w:rsidR="007A2677" w:rsidRDefault="00DD6CD4" w:rsidP="00A53CCE">
          <w:pPr>
            <w:pStyle w:val="Antrats"/>
            <w:jc w:val="left"/>
          </w:pPr>
          <w:fldSimple w:instr="TITLE   \* MERGEFORMAT">
            <w:r>
              <w:t>Lietuvos Respublikos Seimo veiklos informacinės sistemos modernizavimo galimybių studijos parengimo paslaugos</w:t>
            </w:r>
          </w:fldSimple>
        </w:p>
        <w:p w14:paraId="315C0213" w14:textId="77777777" w:rsidR="007A2677" w:rsidRPr="00840CEC" w:rsidRDefault="00143C6B" w:rsidP="00A53CCE">
          <w:pPr>
            <w:pStyle w:val="Antrats"/>
          </w:pPr>
          <w:sdt>
            <w:sdtPr>
              <w:alias w:val="Subtitle"/>
              <w:tag w:val=""/>
              <w:id w:val="1092129231"/>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31C855F7" w14:textId="77777777" w:rsidR="007A2677" w:rsidRPr="00840CEC" w:rsidRDefault="007A2677" w:rsidP="00A53CCE">
          <w:pPr>
            <w:pStyle w:val="Antrats"/>
            <w:jc w:val="left"/>
          </w:pPr>
          <w:r w:rsidRPr="00840CEC">
            <w:rPr>
              <w:noProof/>
              <w:lang w:eastAsia="lt-LT"/>
            </w:rPr>
            <w:drawing>
              <wp:inline distT="0" distB="0" distL="0" distR="0" wp14:anchorId="02068DC0" wp14:editId="5078A783">
                <wp:extent cx="1000125" cy="294331"/>
                <wp:effectExtent l="0" t="0" r="0" b="0"/>
                <wp:docPr id="1544134035" name="Picture 1544134035"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474760" name="Picture 1155474760"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6960385E" w14:textId="77777777" w:rsidR="007A2677" w:rsidRDefault="007A267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145421AC" w14:textId="77777777" w:rsidTr="00530BE6">
      <w:trPr>
        <w:trHeight w:val="468"/>
      </w:trPr>
      <w:tc>
        <w:tcPr>
          <w:tcW w:w="3939" w:type="pct"/>
          <w:vAlign w:val="center"/>
          <w:hideMark/>
        </w:tcPr>
        <w:p w14:paraId="1DA19206" w14:textId="37F7B006" w:rsidR="007A2677" w:rsidRDefault="00DD6CD4" w:rsidP="00A53CCE">
          <w:pPr>
            <w:pStyle w:val="Antrats"/>
            <w:jc w:val="left"/>
          </w:pPr>
          <w:fldSimple w:instr="TITLE   \* MERGEFORMAT">
            <w:r>
              <w:t>Lietuvos Respublikos Seimo veiklos informacinės sistemos modernizavimo galimybių studijos parengimo paslaugos</w:t>
            </w:r>
          </w:fldSimple>
        </w:p>
        <w:p w14:paraId="5A6BBB08" w14:textId="77777777" w:rsidR="007A2677" w:rsidRPr="00840CEC" w:rsidRDefault="00143C6B" w:rsidP="00A53CCE">
          <w:pPr>
            <w:pStyle w:val="Antrats"/>
          </w:pPr>
          <w:sdt>
            <w:sdtPr>
              <w:alias w:val="Subtitle"/>
              <w:tag w:val=""/>
              <w:id w:val="1845818229"/>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71F30D5A" w14:textId="77777777" w:rsidR="007A2677" w:rsidRPr="00840CEC" w:rsidRDefault="007A2677" w:rsidP="00A53CCE">
          <w:pPr>
            <w:pStyle w:val="Antrats"/>
            <w:jc w:val="left"/>
          </w:pPr>
          <w:r w:rsidRPr="00840CEC">
            <w:rPr>
              <w:noProof/>
              <w:lang w:eastAsia="lt-LT"/>
            </w:rPr>
            <w:drawing>
              <wp:inline distT="0" distB="0" distL="0" distR="0" wp14:anchorId="7A9C6D37" wp14:editId="2E49CC3D">
                <wp:extent cx="1000125" cy="294331"/>
                <wp:effectExtent l="0" t="0" r="0" b="0"/>
                <wp:docPr id="1155474760" name="Picture 1155474760"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474760" name="Picture 1155474760"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4081D3DF" w14:textId="77777777" w:rsidR="007A2677" w:rsidRDefault="007A267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0996"/>
      <w:gridCol w:w="2962"/>
    </w:tblGrid>
    <w:tr w:rsidR="007A2677" w:rsidRPr="00840CEC" w14:paraId="1CF250E4" w14:textId="77777777" w:rsidTr="00530BE6">
      <w:trPr>
        <w:trHeight w:val="468"/>
      </w:trPr>
      <w:tc>
        <w:tcPr>
          <w:tcW w:w="3939" w:type="pct"/>
          <w:vAlign w:val="center"/>
          <w:hideMark/>
        </w:tcPr>
        <w:p w14:paraId="7F45F342" w14:textId="16ED0D64" w:rsidR="007A2677" w:rsidRDefault="00DD6CD4" w:rsidP="00A53CCE">
          <w:pPr>
            <w:pStyle w:val="Antrats"/>
            <w:jc w:val="left"/>
          </w:pPr>
          <w:fldSimple w:instr="TITLE   \* MERGEFORMAT">
            <w:r>
              <w:t>Lietuvos Respublikos Seimo veiklos informacinės sistemos modernizavimo galimybių studijos parengimo paslaugos</w:t>
            </w:r>
          </w:fldSimple>
        </w:p>
        <w:p w14:paraId="39921E24" w14:textId="77777777" w:rsidR="007A2677" w:rsidRPr="00840CEC" w:rsidRDefault="00143C6B" w:rsidP="00A53CCE">
          <w:pPr>
            <w:pStyle w:val="Antrats"/>
          </w:pPr>
          <w:sdt>
            <w:sdtPr>
              <w:alias w:val="Subtitle"/>
              <w:tag w:val=""/>
              <w:id w:val="1498236858"/>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359B2BF6" w14:textId="77777777" w:rsidR="007A2677" w:rsidRPr="00840CEC" w:rsidRDefault="007A2677" w:rsidP="00A53CCE">
          <w:pPr>
            <w:pStyle w:val="Antrats"/>
            <w:jc w:val="left"/>
          </w:pPr>
          <w:r w:rsidRPr="00840CEC">
            <w:rPr>
              <w:noProof/>
              <w:lang w:eastAsia="lt-LT"/>
            </w:rPr>
            <w:drawing>
              <wp:inline distT="0" distB="0" distL="0" distR="0" wp14:anchorId="3EC2FF40" wp14:editId="59C7143D">
                <wp:extent cx="1000125" cy="294331"/>
                <wp:effectExtent l="0" t="0" r="0" b="0"/>
                <wp:docPr id="573394208" name="Picture 573394208"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474760" name="Picture 1155474760"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1715EA1C" w14:textId="77777777" w:rsidR="007A2677" w:rsidRDefault="007A2677">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4" w:type="pct"/>
      <w:tblCellMar>
        <w:top w:w="72" w:type="dxa"/>
        <w:left w:w="115" w:type="dxa"/>
        <w:bottom w:w="72" w:type="dxa"/>
        <w:right w:w="115" w:type="dxa"/>
      </w:tblCellMar>
      <w:tblLook w:val="04A0" w:firstRow="1" w:lastRow="0" w:firstColumn="1" w:lastColumn="0" w:noHBand="0" w:noVBand="1"/>
    </w:tblPr>
    <w:tblGrid>
      <w:gridCol w:w="7649"/>
      <w:gridCol w:w="2070"/>
    </w:tblGrid>
    <w:tr w:rsidR="007A2677" w:rsidRPr="00840CEC" w14:paraId="30B651DE" w14:textId="77777777" w:rsidTr="00A25753">
      <w:trPr>
        <w:trHeight w:val="468"/>
      </w:trPr>
      <w:tc>
        <w:tcPr>
          <w:tcW w:w="3935" w:type="pct"/>
          <w:vAlign w:val="center"/>
          <w:hideMark/>
        </w:tcPr>
        <w:p w14:paraId="25AF1448" w14:textId="0ABF2D46"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48A9E359" w14:textId="77777777" w:rsidR="007A2677" w:rsidRPr="00840CEC" w:rsidRDefault="00143C6B" w:rsidP="003F4E28">
          <w:pPr>
            <w:pStyle w:val="Antrats"/>
          </w:pPr>
          <w:sdt>
            <w:sdtPr>
              <w:alias w:val="Subtitle"/>
              <w:tag w:val=""/>
              <w:id w:val="1344602866"/>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5" w:type="pct"/>
          <w:vAlign w:val="center"/>
          <w:hideMark/>
        </w:tcPr>
        <w:p w14:paraId="3883BB54" w14:textId="77777777" w:rsidR="007A2677" w:rsidRPr="00840CEC" w:rsidRDefault="007A2677" w:rsidP="003F4E28">
          <w:pPr>
            <w:pStyle w:val="Antrats"/>
            <w:jc w:val="left"/>
          </w:pPr>
          <w:r w:rsidRPr="00840CEC">
            <w:rPr>
              <w:noProof/>
              <w:lang w:eastAsia="lt-LT"/>
            </w:rPr>
            <w:drawing>
              <wp:inline distT="0" distB="0" distL="0" distR="0" wp14:anchorId="5B4D0281" wp14:editId="3465FD3C">
                <wp:extent cx="1000125" cy="294331"/>
                <wp:effectExtent l="0" t="0" r="0" b="0"/>
                <wp:docPr id="1330696484" name="Picture 1330696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5D6F8F02" w14:textId="77777777" w:rsidR="007A2677" w:rsidRPr="00E97C17" w:rsidRDefault="007A2677" w:rsidP="00E97C17">
    <w:pPr>
      <w:pStyle w:val="Betarp"/>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672C0517" w14:textId="77777777" w:rsidTr="00530BE6">
      <w:trPr>
        <w:trHeight w:val="468"/>
      </w:trPr>
      <w:tc>
        <w:tcPr>
          <w:tcW w:w="3939" w:type="pct"/>
          <w:vAlign w:val="center"/>
          <w:hideMark/>
        </w:tcPr>
        <w:p w14:paraId="1BCE2602" w14:textId="0BE6F142" w:rsidR="007A2677" w:rsidRDefault="00DD6CD4" w:rsidP="00A53CCE">
          <w:pPr>
            <w:pStyle w:val="Antrats"/>
            <w:jc w:val="left"/>
          </w:pPr>
          <w:fldSimple w:instr="TITLE   \* MERGEFORMAT">
            <w:r>
              <w:t>Lietuvos Respublikos Seimo veiklos informacinės sistemos modernizavimo galimybių studijos parengimo paslaugos</w:t>
            </w:r>
          </w:fldSimple>
        </w:p>
        <w:p w14:paraId="4E94CBE1" w14:textId="77777777" w:rsidR="007A2677" w:rsidRPr="00840CEC" w:rsidRDefault="00143C6B" w:rsidP="00A53CCE">
          <w:pPr>
            <w:pStyle w:val="Antrats"/>
          </w:pPr>
          <w:sdt>
            <w:sdtPr>
              <w:alias w:val="Subtitle"/>
              <w:tag w:val=""/>
              <w:id w:val="1388222733"/>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3D5E5692" w14:textId="77777777" w:rsidR="007A2677" w:rsidRPr="00840CEC" w:rsidRDefault="007A2677" w:rsidP="00A53CCE">
          <w:pPr>
            <w:pStyle w:val="Antrats"/>
            <w:jc w:val="left"/>
          </w:pPr>
          <w:r w:rsidRPr="00840CEC">
            <w:rPr>
              <w:noProof/>
              <w:lang w:eastAsia="lt-LT"/>
            </w:rPr>
            <w:drawing>
              <wp:inline distT="0" distB="0" distL="0" distR="0" wp14:anchorId="02068DC0" wp14:editId="5078A783">
                <wp:extent cx="1000125" cy="294331"/>
                <wp:effectExtent l="0" t="0" r="0" b="0"/>
                <wp:docPr id="1721123427" name="Picture 1721123427"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474760" name="Picture 1155474760"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1ECC2C55" w14:textId="77777777" w:rsidR="007A2677" w:rsidRDefault="007A2677">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4" w:type="pct"/>
      <w:tblCellMar>
        <w:top w:w="72" w:type="dxa"/>
        <w:left w:w="115" w:type="dxa"/>
        <w:bottom w:w="72" w:type="dxa"/>
        <w:right w:w="115" w:type="dxa"/>
      </w:tblCellMar>
      <w:tblLook w:val="04A0" w:firstRow="1" w:lastRow="0" w:firstColumn="1" w:lastColumn="0" w:noHBand="0" w:noVBand="1"/>
    </w:tblPr>
    <w:tblGrid>
      <w:gridCol w:w="11829"/>
      <w:gridCol w:w="3201"/>
    </w:tblGrid>
    <w:tr w:rsidR="007A2677" w:rsidRPr="00840CEC" w14:paraId="15EB1273" w14:textId="77777777" w:rsidTr="00A25753">
      <w:trPr>
        <w:trHeight w:val="468"/>
      </w:trPr>
      <w:tc>
        <w:tcPr>
          <w:tcW w:w="3935" w:type="pct"/>
          <w:vAlign w:val="center"/>
          <w:hideMark/>
        </w:tcPr>
        <w:p w14:paraId="54C1D5E3" w14:textId="7398AC56"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2B3743E0" w14:textId="77777777" w:rsidR="007A2677" w:rsidRPr="00840CEC" w:rsidRDefault="00143C6B" w:rsidP="003F4E28">
          <w:pPr>
            <w:pStyle w:val="Antrats"/>
          </w:pPr>
          <w:sdt>
            <w:sdtPr>
              <w:alias w:val="Subtitle"/>
              <w:tag w:val=""/>
              <w:id w:val="562526306"/>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5" w:type="pct"/>
          <w:vAlign w:val="center"/>
          <w:hideMark/>
        </w:tcPr>
        <w:p w14:paraId="0233BD1F" w14:textId="77777777" w:rsidR="007A2677" w:rsidRPr="00840CEC" w:rsidRDefault="007A2677" w:rsidP="003F4E28">
          <w:pPr>
            <w:pStyle w:val="Antrats"/>
            <w:jc w:val="left"/>
          </w:pPr>
          <w:r w:rsidRPr="00840CEC">
            <w:rPr>
              <w:noProof/>
              <w:lang w:eastAsia="lt-LT"/>
            </w:rPr>
            <w:drawing>
              <wp:inline distT="0" distB="0" distL="0" distR="0" wp14:anchorId="17FAC7E4" wp14:editId="0AD341E2">
                <wp:extent cx="1000125" cy="294331"/>
                <wp:effectExtent l="0" t="0" r="0" b="0"/>
                <wp:docPr id="2145184684" name="Picture 2145184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762F847E" w14:textId="77777777" w:rsidR="007A2677" w:rsidRDefault="007A2677">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1A8E143D" w14:textId="77777777" w:rsidTr="002A76B3">
      <w:trPr>
        <w:trHeight w:val="468"/>
      </w:trPr>
      <w:tc>
        <w:tcPr>
          <w:tcW w:w="3939" w:type="pct"/>
          <w:vAlign w:val="center"/>
          <w:hideMark/>
        </w:tcPr>
        <w:p w14:paraId="1FF6837C" w14:textId="179F9AEC"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4F1EEF42" w14:textId="77777777" w:rsidR="007A2677" w:rsidRPr="00840CEC" w:rsidRDefault="00143C6B" w:rsidP="003F4E28">
          <w:pPr>
            <w:pStyle w:val="Antrats"/>
          </w:pPr>
          <w:sdt>
            <w:sdtPr>
              <w:alias w:val="Subtitle"/>
              <w:tag w:val=""/>
              <w:id w:val="-2142490250"/>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70CD99B1" w14:textId="77777777" w:rsidR="007A2677" w:rsidRPr="00840CEC" w:rsidRDefault="007A2677" w:rsidP="003F4E28">
          <w:pPr>
            <w:pStyle w:val="Antrats"/>
            <w:jc w:val="left"/>
          </w:pPr>
          <w:r w:rsidRPr="00840CEC">
            <w:rPr>
              <w:noProof/>
              <w:lang w:eastAsia="lt-LT"/>
            </w:rPr>
            <w:drawing>
              <wp:inline distT="0" distB="0" distL="0" distR="0" wp14:anchorId="5B4D0281" wp14:editId="3465FD3C">
                <wp:extent cx="1000125" cy="294331"/>
                <wp:effectExtent l="0" t="0" r="0" b="0"/>
                <wp:docPr id="2085307098" name="Picture 2085307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6D6CED07" w14:textId="77777777" w:rsidR="007A2677" w:rsidRDefault="007A2677">
    <w:pPr>
      <w:pStyle w:val="Antrat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111"/>
      <w:gridCol w:w="1915"/>
    </w:tblGrid>
    <w:tr w:rsidR="007A2677" w:rsidRPr="00840CEC" w14:paraId="049C5AF7" w14:textId="77777777" w:rsidTr="00530BE6">
      <w:trPr>
        <w:trHeight w:val="468"/>
      </w:trPr>
      <w:tc>
        <w:tcPr>
          <w:tcW w:w="3939" w:type="pct"/>
          <w:vAlign w:val="center"/>
          <w:hideMark/>
        </w:tcPr>
        <w:p w14:paraId="6D4C1813" w14:textId="66469273" w:rsidR="007A2677" w:rsidRDefault="00DD6CD4" w:rsidP="00A53CCE">
          <w:pPr>
            <w:pStyle w:val="Antrats"/>
            <w:jc w:val="left"/>
          </w:pPr>
          <w:fldSimple w:instr="TITLE   \* MERGEFORMAT">
            <w:r>
              <w:t>Lietuvos Respublikos Seimo veiklos informacinės sistemos modernizavimo galimybių studijos parengimo paslaugos</w:t>
            </w:r>
          </w:fldSimple>
        </w:p>
        <w:p w14:paraId="1B448C63" w14:textId="77777777" w:rsidR="007A2677" w:rsidRPr="00840CEC" w:rsidRDefault="00143C6B" w:rsidP="00A53CCE">
          <w:pPr>
            <w:pStyle w:val="Antrats"/>
          </w:pPr>
          <w:sdt>
            <w:sdtPr>
              <w:alias w:val="Subtitle"/>
              <w:tag w:val=""/>
              <w:id w:val="-731003802"/>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2FCA72A1" w14:textId="77777777" w:rsidR="007A2677" w:rsidRPr="00840CEC" w:rsidRDefault="007A2677" w:rsidP="00A53CCE">
          <w:pPr>
            <w:pStyle w:val="Antrats"/>
            <w:jc w:val="left"/>
          </w:pPr>
          <w:r w:rsidRPr="00840CEC">
            <w:rPr>
              <w:noProof/>
              <w:lang w:eastAsia="lt-LT"/>
            </w:rPr>
            <w:drawing>
              <wp:inline distT="0" distB="0" distL="0" distR="0" wp14:anchorId="02068DC0" wp14:editId="5078A783">
                <wp:extent cx="1000125" cy="294331"/>
                <wp:effectExtent l="0" t="0" r="0" b="0"/>
                <wp:docPr id="1007470517" name="Picture 1007470517"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474760" name="Picture 1155474760"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2C3D7123" w14:textId="77777777" w:rsidR="007A2677" w:rsidRDefault="007A2677">
    <w:pPr>
      <w:pStyle w:val="Antrat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0996"/>
      <w:gridCol w:w="2962"/>
    </w:tblGrid>
    <w:tr w:rsidR="007A2677" w:rsidRPr="00840CEC" w14:paraId="743142A5" w14:textId="77777777" w:rsidTr="002A76B3">
      <w:trPr>
        <w:trHeight w:val="468"/>
      </w:trPr>
      <w:tc>
        <w:tcPr>
          <w:tcW w:w="3939" w:type="pct"/>
          <w:vAlign w:val="center"/>
          <w:hideMark/>
        </w:tcPr>
        <w:p w14:paraId="039BE60C" w14:textId="443A015A" w:rsidR="007A2677" w:rsidRDefault="00DD6CD4" w:rsidP="003F4E28">
          <w:pPr>
            <w:pStyle w:val="Antrats"/>
            <w:jc w:val="left"/>
          </w:pPr>
          <w:fldSimple w:instr="TITLE   \* MERGEFORMAT">
            <w:r>
              <w:t>Lietuvos Respublikos Seimo veiklos informacinės sistemos modernizavimo galimybių studijos parengimo paslaugos</w:t>
            </w:r>
          </w:fldSimple>
        </w:p>
        <w:p w14:paraId="0ED5116F" w14:textId="77777777" w:rsidR="007A2677" w:rsidRPr="00840CEC" w:rsidRDefault="00143C6B" w:rsidP="003F4E28">
          <w:pPr>
            <w:pStyle w:val="Antrats"/>
          </w:pPr>
          <w:sdt>
            <w:sdtPr>
              <w:alias w:val="Subtitle"/>
              <w:tag w:val=""/>
              <w:id w:val="2004314552"/>
              <w:dataBinding w:prefixMappings="xmlns:ns0='http://purl.org/dc/elements/1.1/' xmlns:ns1='http://schemas.openxmlformats.org/package/2006/metadata/core-properties' " w:xpath="/ns1:coreProperties[1]/ns0:subject[1]" w:storeItemID="{6C3C8BC8-F283-45AE-878A-BAB7291924A1}"/>
              <w:text/>
            </w:sdtPr>
            <w:sdtEndPr/>
            <w:sdtContent>
              <w:r w:rsidR="007A2677">
                <w:t>Galimybių studija</w:t>
              </w:r>
            </w:sdtContent>
          </w:sdt>
        </w:p>
      </w:tc>
      <w:tc>
        <w:tcPr>
          <w:tcW w:w="1061" w:type="pct"/>
          <w:vAlign w:val="center"/>
          <w:hideMark/>
        </w:tcPr>
        <w:p w14:paraId="1F0A9635" w14:textId="77777777" w:rsidR="007A2677" w:rsidRPr="00840CEC" w:rsidRDefault="007A2677" w:rsidP="003F4E28">
          <w:pPr>
            <w:pStyle w:val="Antrats"/>
            <w:jc w:val="left"/>
          </w:pPr>
          <w:r w:rsidRPr="00840CEC">
            <w:rPr>
              <w:noProof/>
              <w:lang w:eastAsia="lt-LT"/>
            </w:rPr>
            <w:drawing>
              <wp:inline distT="0" distB="0" distL="0" distR="0" wp14:anchorId="68BE161E" wp14:editId="5F6377A1">
                <wp:extent cx="1000125" cy="294331"/>
                <wp:effectExtent l="0" t="0" r="0" b="0"/>
                <wp:docPr id="440531566" name="Picture 44053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331"/>
                        </a:xfrm>
                        <a:prstGeom prst="rect">
                          <a:avLst/>
                        </a:prstGeom>
                      </pic:spPr>
                    </pic:pic>
                  </a:graphicData>
                </a:graphic>
              </wp:inline>
            </w:drawing>
          </w:r>
        </w:p>
      </w:tc>
    </w:tr>
  </w:tbl>
  <w:p w14:paraId="20D6BA84" w14:textId="77777777" w:rsidR="007A2677" w:rsidRDefault="007A267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3D1"/>
    <w:multiLevelType w:val="hybridMultilevel"/>
    <w:tmpl w:val="0D98E8F2"/>
    <w:lvl w:ilvl="0" w:tplc="34ECB854">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 w15:restartNumberingAfterBreak="0">
    <w:nsid w:val="002D6DFF"/>
    <w:multiLevelType w:val="hybridMultilevel"/>
    <w:tmpl w:val="1EAC31A6"/>
    <w:lvl w:ilvl="0" w:tplc="FFFFFFFF">
      <w:start w:val="1"/>
      <w:numFmt w:val="decimal"/>
      <w:lvlText w:val="%1)"/>
      <w:lvlJc w:val="left"/>
      <w:pPr>
        <w:ind w:left="1080" w:hanging="360"/>
      </w:pPr>
      <w:rPr>
        <w:rFonts w:hint="default"/>
      </w:rPr>
    </w:lvl>
    <w:lvl w:ilvl="1" w:tplc="04090017">
      <w:start w:val="1"/>
      <w:numFmt w:val="lowerLetter"/>
      <w:lvlText w:val="%2)"/>
      <w:lvlJc w:val="left"/>
      <w:pPr>
        <w:ind w:left="53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1F53C8F"/>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22151F7"/>
    <w:multiLevelType w:val="hybridMultilevel"/>
    <w:tmpl w:val="A7760AA2"/>
    <w:lvl w:ilvl="0" w:tplc="04090017">
      <w:start w:val="1"/>
      <w:numFmt w:val="lowerLetter"/>
      <w:lvlText w:val="%1)"/>
      <w:lvlJc w:val="left"/>
      <w:pPr>
        <w:ind w:left="530" w:hanging="360"/>
      </w:pPr>
      <w:rPr>
        <w:rFonts w:hint="default"/>
      </w:rPr>
    </w:lvl>
    <w:lvl w:ilvl="1" w:tplc="FFFFFFFF" w:tentative="1">
      <w:start w:val="1"/>
      <w:numFmt w:val="bullet"/>
      <w:lvlText w:val="o"/>
      <w:lvlJc w:val="left"/>
      <w:pPr>
        <w:ind w:left="1250" w:hanging="360"/>
      </w:pPr>
      <w:rPr>
        <w:rFonts w:ascii="Courier New" w:hAnsi="Courier New" w:cs="Courier New" w:hint="default"/>
      </w:rPr>
    </w:lvl>
    <w:lvl w:ilvl="2" w:tplc="FFFFFFFF" w:tentative="1">
      <w:start w:val="1"/>
      <w:numFmt w:val="bullet"/>
      <w:lvlText w:val=""/>
      <w:lvlJc w:val="left"/>
      <w:pPr>
        <w:ind w:left="1970" w:hanging="360"/>
      </w:pPr>
      <w:rPr>
        <w:rFonts w:ascii="Wingdings" w:hAnsi="Wingdings" w:hint="default"/>
      </w:rPr>
    </w:lvl>
    <w:lvl w:ilvl="3" w:tplc="FFFFFFFF" w:tentative="1">
      <w:start w:val="1"/>
      <w:numFmt w:val="bullet"/>
      <w:lvlText w:val=""/>
      <w:lvlJc w:val="left"/>
      <w:pPr>
        <w:ind w:left="2690" w:hanging="360"/>
      </w:pPr>
      <w:rPr>
        <w:rFonts w:ascii="Symbol" w:hAnsi="Symbol" w:hint="default"/>
      </w:rPr>
    </w:lvl>
    <w:lvl w:ilvl="4" w:tplc="FFFFFFFF" w:tentative="1">
      <w:start w:val="1"/>
      <w:numFmt w:val="bullet"/>
      <w:lvlText w:val="o"/>
      <w:lvlJc w:val="left"/>
      <w:pPr>
        <w:ind w:left="3410" w:hanging="360"/>
      </w:pPr>
      <w:rPr>
        <w:rFonts w:ascii="Courier New" w:hAnsi="Courier New" w:cs="Courier New" w:hint="default"/>
      </w:rPr>
    </w:lvl>
    <w:lvl w:ilvl="5" w:tplc="FFFFFFFF" w:tentative="1">
      <w:start w:val="1"/>
      <w:numFmt w:val="bullet"/>
      <w:lvlText w:val=""/>
      <w:lvlJc w:val="left"/>
      <w:pPr>
        <w:ind w:left="4130" w:hanging="360"/>
      </w:pPr>
      <w:rPr>
        <w:rFonts w:ascii="Wingdings" w:hAnsi="Wingdings" w:hint="default"/>
      </w:rPr>
    </w:lvl>
    <w:lvl w:ilvl="6" w:tplc="FFFFFFFF" w:tentative="1">
      <w:start w:val="1"/>
      <w:numFmt w:val="bullet"/>
      <w:lvlText w:val=""/>
      <w:lvlJc w:val="left"/>
      <w:pPr>
        <w:ind w:left="4850" w:hanging="360"/>
      </w:pPr>
      <w:rPr>
        <w:rFonts w:ascii="Symbol" w:hAnsi="Symbol" w:hint="default"/>
      </w:rPr>
    </w:lvl>
    <w:lvl w:ilvl="7" w:tplc="FFFFFFFF" w:tentative="1">
      <w:start w:val="1"/>
      <w:numFmt w:val="bullet"/>
      <w:lvlText w:val="o"/>
      <w:lvlJc w:val="left"/>
      <w:pPr>
        <w:ind w:left="5570" w:hanging="360"/>
      </w:pPr>
      <w:rPr>
        <w:rFonts w:ascii="Courier New" w:hAnsi="Courier New" w:cs="Courier New" w:hint="default"/>
      </w:rPr>
    </w:lvl>
    <w:lvl w:ilvl="8" w:tplc="FFFFFFFF" w:tentative="1">
      <w:start w:val="1"/>
      <w:numFmt w:val="bullet"/>
      <w:lvlText w:val=""/>
      <w:lvlJc w:val="left"/>
      <w:pPr>
        <w:ind w:left="6290" w:hanging="360"/>
      </w:pPr>
      <w:rPr>
        <w:rFonts w:ascii="Wingdings" w:hAnsi="Wingdings" w:hint="default"/>
      </w:rPr>
    </w:lvl>
  </w:abstractNum>
  <w:abstractNum w:abstractNumId="4" w15:restartNumberingAfterBreak="0">
    <w:nsid w:val="0236791C"/>
    <w:multiLevelType w:val="hybridMultilevel"/>
    <w:tmpl w:val="DC9832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71E54"/>
    <w:multiLevelType w:val="hybridMultilevel"/>
    <w:tmpl w:val="AF1412E6"/>
    <w:lvl w:ilvl="0" w:tplc="A4CE0498">
      <w:start w:val="1"/>
      <w:numFmt w:val="decimal"/>
      <w:lvlText w:val="%1)"/>
      <w:lvlJc w:val="left"/>
      <w:pPr>
        <w:ind w:left="590" w:hanging="4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 w15:restartNumberingAfterBreak="0">
    <w:nsid w:val="05D747A4"/>
    <w:multiLevelType w:val="hybridMultilevel"/>
    <w:tmpl w:val="4B4E80C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D01943"/>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7C70242"/>
    <w:multiLevelType w:val="hybridMultilevel"/>
    <w:tmpl w:val="B6CEA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FC7B88"/>
    <w:multiLevelType w:val="hybridMultilevel"/>
    <w:tmpl w:val="E4D8CF8A"/>
    <w:lvl w:ilvl="0" w:tplc="FFFFFFFF">
      <w:start w:val="1"/>
      <w:numFmt w:val="decimal"/>
      <w:lvlText w:val="%1."/>
      <w:lvlJc w:val="left"/>
      <w:pPr>
        <w:ind w:left="63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0" w15:restartNumberingAfterBreak="0">
    <w:nsid w:val="08084B76"/>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8402781"/>
    <w:multiLevelType w:val="hybridMultilevel"/>
    <w:tmpl w:val="1D468364"/>
    <w:lvl w:ilvl="0" w:tplc="EDD49A82">
      <w:numFmt w:val="bullet"/>
      <w:lvlText w:val="-"/>
      <w:lvlJc w:val="left"/>
      <w:pPr>
        <w:ind w:left="720" w:hanging="360"/>
      </w:pPr>
      <w:rPr>
        <w:rFonts w:ascii="Arial" w:eastAsiaTheme="minorEastAsia" w:hAnsi="Arial" w:cs="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8B12872"/>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AFD4D75"/>
    <w:multiLevelType w:val="hybridMultilevel"/>
    <w:tmpl w:val="883E53F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61637A"/>
    <w:multiLevelType w:val="hybridMultilevel"/>
    <w:tmpl w:val="3B56CA3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BF5CE2"/>
    <w:multiLevelType w:val="hybridMultilevel"/>
    <w:tmpl w:val="3FEEE5C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F7D60B2"/>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7F0F7B"/>
    <w:multiLevelType w:val="hybridMultilevel"/>
    <w:tmpl w:val="F75C323E"/>
    <w:lvl w:ilvl="0" w:tplc="FFFFFFFF">
      <w:start w:val="1"/>
      <w:numFmt w:val="decimal"/>
      <w:lvlText w:val="%1."/>
      <w:lvlJc w:val="left"/>
      <w:pPr>
        <w:ind w:left="63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10F36821"/>
    <w:multiLevelType w:val="hybridMultilevel"/>
    <w:tmpl w:val="FCA6F530"/>
    <w:lvl w:ilvl="0" w:tplc="FFFFFFFF">
      <w:start w:val="1"/>
      <w:numFmt w:val="decimal"/>
      <w:lvlText w:val="%1)"/>
      <w:lvlJc w:val="left"/>
      <w:pPr>
        <w:ind w:left="530" w:hanging="360"/>
      </w:pPr>
      <w:rPr>
        <w:rFonts w:hint="default"/>
      </w:rPr>
    </w:lvl>
    <w:lvl w:ilvl="1" w:tplc="FFFFFFFF">
      <w:start w:val="1"/>
      <w:numFmt w:val="decimal"/>
      <w:lvlText w:val="%2)"/>
      <w:lvlJc w:val="left"/>
      <w:pPr>
        <w:ind w:left="1445" w:hanging="555"/>
      </w:pPr>
      <w:rPr>
        <w:rFonts w:hint="default"/>
      </w:r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20" w15:restartNumberingAfterBreak="0">
    <w:nsid w:val="1246341A"/>
    <w:multiLevelType w:val="hybridMultilevel"/>
    <w:tmpl w:val="25D6E3C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655BEA"/>
    <w:multiLevelType w:val="hybridMultilevel"/>
    <w:tmpl w:val="F12265F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2BA2A35"/>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3320D38"/>
    <w:multiLevelType w:val="hybridMultilevel"/>
    <w:tmpl w:val="A458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EE37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57274A5"/>
    <w:multiLevelType w:val="hybridMultilevel"/>
    <w:tmpl w:val="FCA6F530"/>
    <w:lvl w:ilvl="0" w:tplc="FFFFFFFF">
      <w:start w:val="1"/>
      <w:numFmt w:val="decimal"/>
      <w:lvlText w:val="%1)"/>
      <w:lvlJc w:val="left"/>
      <w:pPr>
        <w:ind w:left="530" w:hanging="360"/>
      </w:pPr>
      <w:rPr>
        <w:rFonts w:hint="default"/>
      </w:rPr>
    </w:lvl>
    <w:lvl w:ilvl="1" w:tplc="FFFFFFFF">
      <w:start w:val="1"/>
      <w:numFmt w:val="decimal"/>
      <w:lvlText w:val="%2)"/>
      <w:lvlJc w:val="left"/>
      <w:pPr>
        <w:ind w:left="1445" w:hanging="555"/>
      </w:pPr>
      <w:rPr>
        <w:rFonts w:hint="default"/>
      </w:r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26" w15:restartNumberingAfterBreak="0">
    <w:nsid w:val="16062994"/>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77F0D63"/>
    <w:multiLevelType w:val="hybridMultilevel"/>
    <w:tmpl w:val="944A85AA"/>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8" w15:restartNumberingAfterBreak="0">
    <w:nsid w:val="18233124"/>
    <w:multiLevelType w:val="hybridMultilevel"/>
    <w:tmpl w:val="04045DF2"/>
    <w:lvl w:ilvl="0" w:tplc="FFFFFFFF">
      <w:start w:val="1"/>
      <w:numFmt w:val="decimal"/>
      <w:lvlText w:val="%1)"/>
      <w:lvlJc w:val="left"/>
      <w:pPr>
        <w:ind w:left="890" w:hanging="360"/>
      </w:p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29" w15:restartNumberingAfterBreak="0">
    <w:nsid w:val="188850E0"/>
    <w:multiLevelType w:val="hybridMultilevel"/>
    <w:tmpl w:val="B844C178"/>
    <w:lvl w:ilvl="0" w:tplc="5EE6F4E0">
      <w:start w:val="1"/>
      <w:numFmt w:val="decimal"/>
      <w:lvlText w:val="%1)"/>
      <w:lvlJc w:val="left"/>
      <w:pPr>
        <w:ind w:left="1080" w:hanging="360"/>
      </w:pPr>
      <w:rPr>
        <w:rFonts w:eastAsia="Calibri" w:cs="Times New Roman" w:hint="default"/>
        <w:color w:val="4F56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B7C294F"/>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B971EF5"/>
    <w:multiLevelType w:val="hybridMultilevel"/>
    <w:tmpl w:val="BC08F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BD60AA"/>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C9E2234"/>
    <w:multiLevelType w:val="hybridMultilevel"/>
    <w:tmpl w:val="02FA7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A23396"/>
    <w:multiLevelType w:val="hybridMultilevel"/>
    <w:tmpl w:val="90D83F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E11C48"/>
    <w:multiLevelType w:val="hybridMultilevel"/>
    <w:tmpl w:val="643A9A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D9B71CA"/>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E665FB1"/>
    <w:multiLevelType w:val="hybridMultilevel"/>
    <w:tmpl w:val="8A1E1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A54F16"/>
    <w:multiLevelType w:val="hybridMultilevel"/>
    <w:tmpl w:val="673A7D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1EF43DA3"/>
    <w:multiLevelType w:val="hybridMultilevel"/>
    <w:tmpl w:val="AA00361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FFE79FC"/>
    <w:multiLevelType w:val="hybridMultilevel"/>
    <w:tmpl w:val="991409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786325"/>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0D249D9"/>
    <w:multiLevelType w:val="hybridMultilevel"/>
    <w:tmpl w:val="BAB4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9D3930"/>
    <w:multiLevelType w:val="hybridMultilevel"/>
    <w:tmpl w:val="45286D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204233B"/>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21E0320"/>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29D287F"/>
    <w:multiLevelType w:val="hybridMultilevel"/>
    <w:tmpl w:val="A9048B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BD66A6"/>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23F769FC"/>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24B571D8"/>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253932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583448B"/>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8307511"/>
    <w:multiLevelType w:val="hybridMultilevel"/>
    <w:tmpl w:val="AF5E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B1A42"/>
    <w:multiLevelType w:val="hybridMultilevel"/>
    <w:tmpl w:val="333E4296"/>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5" w15:restartNumberingAfterBreak="0">
    <w:nsid w:val="29AE386A"/>
    <w:multiLevelType w:val="hybridMultilevel"/>
    <w:tmpl w:val="CA56C02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C6D0322"/>
    <w:multiLevelType w:val="hybridMultilevel"/>
    <w:tmpl w:val="B5645E0C"/>
    <w:lvl w:ilvl="0" w:tplc="04090011">
      <w:start w:val="1"/>
      <w:numFmt w:val="decimal"/>
      <w:lvlText w:val="%1)"/>
      <w:lvlJc w:val="left"/>
      <w:pPr>
        <w:ind w:left="1080" w:hanging="360"/>
      </w:pPr>
      <w:rPr>
        <w:rFonts w:hint="default"/>
      </w:rPr>
    </w:lvl>
    <w:lvl w:ilvl="1" w:tplc="04090017">
      <w:start w:val="1"/>
      <w:numFmt w:val="lowerLetter"/>
      <w:lvlText w:val="%2)"/>
      <w:lvlJc w:val="left"/>
      <w:pPr>
        <w:ind w:left="108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D683628"/>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E5D6B17"/>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2E5D7192"/>
    <w:multiLevelType w:val="hybridMultilevel"/>
    <w:tmpl w:val="91A26B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30E50491"/>
    <w:multiLevelType w:val="hybridMultilevel"/>
    <w:tmpl w:val="9FB0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2F25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15B28A1"/>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16F2DB2"/>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327160C0"/>
    <w:multiLevelType w:val="hybridMultilevel"/>
    <w:tmpl w:val="8A1E13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4EC0FD3"/>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34F143E8"/>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71F58D2"/>
    <w:multiLevelType w:val="hybridMultilevel"/>
    <w:tmpl w:val="7416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0C319D"/>
    <w:multiLevelType w:val="hybridMultilevel"/>
    <w:tmpl w:val="6B56647A"/>
    <w:lvl w:ilvl="0" w:tplc="26388D4E">
      <w:start w:val="1"/>
      <w:numFmt w:val="lowerLetter"/>
      <w:lvlText w:val="%1)"/>
      <w:lvlJc w:val="left"/>
      <w:pPr>
        <w:ind w:left="800" w:hanging="63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9" w15:restartNumberingAfterBreak="0">
    <w:nsid w:val="39F94F30"/>
    <w:multiLevelType w:val="multilevel"/>
    <w:tmpl w:val="68CE0840"/>
    <w:lvl w:ilvl="0">
      <w:start w:val="1"/>
      <w:numFmt w:val="decimal"/>
      <w:pStyle w:val="MitH1"/>
      <w:lvlText w:val="%1."/>
      <w:lvlJc w:val="left"/>
      <w:pPr>
        <w:ind w:left="397" w:hanging="397"/>
      </w:pPr>
      <w:rPr>
        <w:rFonts w:hint="default"/>
      </w:rPr>
    </w:lvl>
    <w:lvl w:ilvl="1">
      <w:start w:val="1"/>
      <w:numFmt w:val="decimal"/>
      <w:pStyle w:val="MitH2"/>
      <w:lvlText w:val="%1.%2."/>
      <w:lvlJc w:val="left"/>
      <w:pPr>
        <w:tabs>
          <w:tab w:val="num" w:pos="360"/>
        </w:tabs>
        <w:ind w:left="680" w:hanging="680"/>
      </w:pPr>
      <w:rPr>
        <w:rFonts w:hint="default"/>
      </w:rPr>
    </w:lvl>
    <w:lvl w:ilvl="2">
      <w:start w:val="1"/>
      <w:numFmt w:val="decimal"/>
      <w:pStyle w:val="MitH3"/>
      <w:lvlText w:val="%1.%2.%3."/>
      <w:lvlJc w:val="left"/>
      <w:pPr>
        <w:tabs>
          <w:tab w:val="num" w:pos="720"/>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3A8653A1"/>
    <w:multiLevelType w:val="hybridMultilevel"/>
    <w:tmpl w:val="FCD05DE6"/>
    <w:lvl w:ilvl="0" w:tplc="007AA010">
      <w:start w:val="1"/>
      <w:numFmt w:val="decimal"/>
      <w:lvlText w:val="%1."/>
      <w:lvlJc w:val="left"/>
      <w:pPr>
        <w:ind w:left="1060" w:hanging="360"/>
      </w:pPr>
      <w:rPr>
        <w:rFonts w:hint="default"/>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71" w15:restartNumberingAfterBreak="0">
    <w:nsid w:val="3D6F7A57"/>
    <w:multiLevelType w:val="hybridMultilevel"/>
    <w:tmpl w:val="6FC421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7E5BA4"/>
    <w:multiLevelType w:val="hybridMultilevel"/>
    <w:tmpl w:val="ADECB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DB21B5C"/>
    <w:multiLevelType w:val="hybridMultilevel"/>
    <w:tmpl w:val="9000F9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F6B2C00"/>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F7D68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FC0620E"/>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400B2FBE"/>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4029304B"/>
    <w:multiLevelType w:val="hybridMultilevel"/>
    <w:tmpl w:val="C688D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8B5159"/>
    <w:multiLevelType w:val="hybridMultilevel"/>
    <w:tmpl w:val="3A88D64A"/>
    <w:lvl w:ilvl="0" w:tplc="FFFFFFFF">
      <w:start w:val="1"/>
      <w:numFmt w:val="decimal"/>
      <w:lvlText w:val="%1)"/>
      <w:lvlJc w:val="left"/>
      <w:pPr>
        <w:ind w:left="530" w:hanging="360"/>
      </w:pPr>
      <w:rPr>
        <w:rFonts w:hint="default"/>
      </w:rPr>
    </w:lvl>
    <w:lvl w:ilvl="1" w:tplc="FFFFFFFF">
      <w:start w:val="1"/>
      <w:numFmt w:val="decimal"/>
      <w:lvlText w:val="%2."/>
      <w:lvlJc w:val="left"/>
      <w:pPr>
        <w:ind w:left="1250" w:hanging="360"/>
      </w:pPr>
      <w:rPr>
        <w:rFonts w:hint="default"/>
      </w:r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80" w15:restartNumberingAfterBreak="0">
    <w:nsid w:val="41977578"/>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1D303EA"/>
    <w:multiLevelType w:val="hybridMultilevel"/>
    <w:tmpl w:val="A002EE6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2B73A9B"/>
    <w:multiLevelType w:val="hybridMultilevel"/>
    <w:tmpl w:val="3BAE09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337626B"/>
    <w:multiLevelType w:val="hybridMultilevel"/>
    <w:tmpl w:val="D96EE868"/>
    <w:lvl w:ilvl="0" w:tplc="04090017">
      <w:start w:val="1"/>
      <w:numFmt w:val="low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84" w15:restartNumberingAfterBreak="0">
    <w:nsid w:val="46C65DE6"/>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480370D6"/>
    <w:multiLevelType w:val="hybridMultilevel"/>
    <w:tmpl w:val="892C0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9CE309C"/>
    <w:multiLevelType w:val="hybridMultilevel"/>
    <w:tmpl w:val="FD84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5572F1"/>
    <w:multiLevelType w:val="hybridMultilevel"/>
    <w:tmpl w:val="FCA6F530"/>
    <w:lvl w:ilvl="0" w:tplc="FFFFFFFF">
      <w:start w:val="1"/>
      <w:numFmt w:val="decimal"/>
      <w:lvlText w:val="%1)"/>
      <w:lvlJc w:val="left"/>
      <w:pPr>
        <w:ind w:left="1080" w:hanging="360"/>
      </w:pPr>
      <w:rPr>
        <w:rFonts w:hint="default"/>
      </w:rPr>
    </w:lvl>
    <w:lvl w:ilvl="1" w:tplc="FFFFFFFF">
      <w:start w:val="1"/>
      <w:numFmt w:val="decimal"/>
      <w:lvlText w:val="%2)"/>
      <w:lvlJc w:val="left"/>
      <w:pPr>
        <w:ind w:left="1995" w:hanging="555"/>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4DEE6EDC"/>
    <w:multiLevelType w:val="hybridMultilevel"/>
    <w:tmpl w:val="22E640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8F12DE"/>
    <w:multiLevelType w:val="hybridMultilevel"/>
    <w:tmpl w:val="F440C6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ED9192F"/>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F677A14"/>
    <w:multiLevelType w:val="hybridMultilevel"/>
    <w:tmpl w:val="889A0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D201D9"/>
    <w:multiLevelType w:val="hybridMultilevel"/>
    <w:tmpl w:val="0FF810A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18653F0"/>
    <w:multiLevelType w:val="multilevel"/>
    <w:tmpl w:val="6A6C2922"/>
    <w:lvl w:ilvl="0">
      <w:start w:val="1"/>
      <w:numFmt w:val="decimal"/>
      <w:lvlText w:val="%1."/>
      <w:lvlJc w:val="left"/>
      <w:pPr>
        <w:ind w:left="360" w:hanging="187"/>
      </w:pPr>
      <w:rPr>
        <w:rFonts w:hint="default"/>
      </w:rPr>
    </w:lvl>
    <w:lvl w:ilvl="1">
      <w:start w:val="1"/>
      <w:numFmt w:val="decimal"/>
      <w:lvlText w:val="%1.%2."/>
      <w:lvlJc w:val="left"/>
      <w:pPr>
        <w:ind w:left="360" w:hanging="187"/>
      </w:pPr>
      <w:rPr>
        <w:rFonts w:hint="default"/>
      </w:rPr>
    </w:lvl>
    <w:lvl w:ilvl="2">
      <w:start w:val="1"/>
      <w:numFmt w:val="decimal"/>
      <w:lvlText w:val="%1.%2.%3."/>
      <w:lvlJc w:val="left"/>
      <w:pPr>
        <w:ind w:left="360" w:hanging="187"/>
      </w:pPr>
      <w:rPr>
        <w:rFonts w:hint="default"/>
      </w:rPr>
    </w:lvl>
    <w:lvl w:ilvl="3">
      <w:start w:val="1"/>
      <w:numFmt w:val="decimal"/>
      <w:lvlText w:val="%1.%2.%3.%4."/>
      <w:lvlJc w:val="left"/>
      <w:pPr>
        <w:ind w:left="360" w:hanging="187"/>
      </w:pPr>
      <w:rPr>
        <w:rFonts w:hint="default"/>
      </w:rPr>
    </w:lvl>
    <w:lvl w:ilvl="4">
      <w:start w:val="1"/>
      <w:numFmt w:val="decimal"/>
      <w:lvlText w:val="%1.%2.%3.%4.%5."/>
      <w:lvlJc w:val="left"/>
      <w:pPr>
        <w:ind w:left="360" w:hanging="187"/>
      </w:pPr>
      <w:rPr>
        <w:rFonts w:hint="default"/>
      </w:rPr>
    </w:lvl>
    <w:lvl w:ilvl="5">
      <w:start w:val="1"/>
      <w:numFmt w:val="decimal"/>
      <w:lvlText w:val="%1.%2.%3.%4.%5.%6."/>
      <w:lvlJc w:val="left"/>
      <w:pPr>
        <w:ind w:left="360" w:hanging="187"/>
      </w:pPr>
      <w:rPr>
        <w:rFonts w:hint="default"/>
      </w:rPr>
    </w:lvl>
    <w:lvl w:ilvl="6">
      <w:start w:val="1"/>
      <w:numFmt w:val="decimal"/>
      <w:lvlText w:val="%1.%2.%3.%4.%5.%6.%7."/>
      <w:lvlJc w:val="left"/>
      <w:pPr>
        <w:ind w:left="360" w:hanging="187"/>
      </w:pPr>
      <w:rPr>
        <w:rFonts w:hint="default"/>
      </w:rPr>
    </w:lvl>
    <w:lvl w:ilvl="7">
      <w:start w:val="1"/>
      <w:numFmt w:val="decimal"/>
      <w:lvlText w:val="%1.%2.%3.%4.%5.%6.%7.%8."/>
      <w:lvlJc w:val="left"/>
      <w:pPr>
        <w:ind w:left="360" w:hanging="187"/>
      </w:pPr>
      <w:rPr>
        <w:rFonts w:hint="default"/>
      </w:rPr>
    </w:lvl>
    <w:lvl w:ilvl="8">
      <w:start w:val="1"/>
      <w:numFmt w:val="decimal"/>
      <w:lvlText w:val="%1.%2.%3.%4.%5.%6.%7.%8.%9."/>
      <w:lvlJc w:val="left"/>
      <w:pPr>
        <w:ind w:left="360" w:hanging="187"/>
      </w:pPr>
      <w:rPr>
        <w:rFonts w:hint="default"/>
      </w:rPr>
    </w:lvl>
  </w:abstractNum>
  <w:abstractNum w:abstractNumId="94" w15:restartNumberingAfterBreak="0">
    <w:nsid w:val="521C515A"/>
    <w:multiLevelType w:val="hybridMultilevel"/>
    <w:tmpl w:val="4B7C4AB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2A41265"/>
    <w:multiLevelType w:val="hybridMultilevel"/>
    <w:tmpl w:val="C748BC04"/>
    <w:lvl w:ilvl="0" w:tplc="FFFFFFFF">
      <w:start w:val="1"/>
      <w:numFmt w:val="decimal"/>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6" w15:restartNumberingAfterBreak="0">
    <w:nsid w:val="575D5467"/>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B1A320F"/>
    <w:multiLevelType w:val="hybridMultilevel"/>
    <w:tmpl w:val="D9E0FBD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EEDAC47E">
      <w:start w:val="1"/>
      <w:numFmt w:val="decimal"/>
      <w:lvlText w:val="%5)"/>
      <w:lvlJc w:val="left"/>
      <w:pPr>
        <w:ind w:left="3960" w:hanging="72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2C616F7"/>
    <w:multiLevelType w:val="hybridMultilevel"/>
    <w:tmpl w:val="987E813C"/>
    <w:lvl w:ilvl="0" w:tplc="5DEECB7A">
      <w:start w:val="1"/>
      <w:numFmt w:val="lowerLetter"/>
      <w:lvlText w:val="%1)"/>
      <w:lvlJc w:val="left"/>
      <w:pPr>
        <w:ind w:left="530" w:hanging="360"/>
      </w:pPr>
      <w:rPr>
        <w:rFonts w:hint="default"/>
      </w:rPr>
    </w:lvl>
    <w:lvl w:ilvl="1" w:tplc="04090019">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9" w15:restartNumberingAfterBreak="0">
    <w:nsid w:val="62F6337E"/>
    <w:multiLevelType w:val="hybridMultilevel"/>
    <w:tmpl w:val="883E53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6320155A"/>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63771EB6"/>
    <w:multiLevelType w:val="hybridMultilevel"/>
    <w:tmpl w:val="A53A36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640A0DE7"/>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43D539C"/>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64590718"/>
    <w:multiLevelType w:val="hybridMultilevel"/>
    <w:tmpl w:val="A002EE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65582218"/>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671C7B66"/>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83A416B"/>
    <w:multiLevelType w:val="multilevel"/>
    <w:tmpl w:val="BCF23D32"/>
    <w:lvl w:ilvl="0">
      <w:start w:val="1"/>
      <w:numFmt w:val="decimal"/>
      <w:lvlText w:val="NR-%1"/>
      <w:lvlJc w:val="left"/>
      <w:pPr>
        <w:ind w:left="0" w:firstLine="0"/>
      </w:pPr>
      <w:rPr>
        <w:rFonts w:hint="default"/>
      </w:rPr>
    </w:lvl>
    <w:lvl w:ilvl="1">
      <w:start w:val="1"/>
      <w:numFmt w:val="decimal"/>
      <w:lvlText w:val="FR-%1.%2"/>
      <w:lvlJc w:val="left"/>
      <w:pPr>
        <w:ind w:left="0" w:firstLine="0"/>
      </w:pPr>
      <w:rPr>
        <w:rFonts w:hint="default"/>
      </w:rPr>
    </w:lvl>
    <w:lvl w:ilvl="2">
      <w:start w:val="1"/>
      <w:numFmt w:val="decimal"/>
      <w:lvlText w:val="FR-%3.%2.1"/>
      <w:lvlJc w:val="right"/>
      <w:pPr>
        <w:ind w:left="1980" w:hanging="180"/>
      </w:pPr>
      <w:rPr>
        <w:rFonts w:hint="default"/>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08" w15:restartNumberingAfterBreak="0">
    <w:nsid w:val="68B25242"/>
    <w:multiLevelType w:val="hybridMultilevel"/>
    <w:tmpl w:val="04045DF2"/>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09" w15:restartNumberingAfterBreak="0">
    <w:nsid w:val="69FB7F6C"/>
    <w:multiLevelType w:val="hybridMultilevel"/>
    <w:tmpl w:val="AC2454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A2B397F"/>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A5E6321"/>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6AEE05F9"/>
    <w:multiLevelType w:val="hybridMultilevel"/>
    <w:tmpl w:val="8A0209C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B973CBB"/>
    <w:multiLevelType w:val="multilevel"/>
    <w:tmpl w:val="95BE2682"/>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rPr>
        <w:rFonts w:hint="default"/>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6C1F243A"/>
    <w:multiLevelType w:val="hybridMultilevel"/>
    <w:tmpl w:val="CF5EE180"/>
    <w:lvl w:ilvl="0" w:tplc="FFFFFFFF">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15" w15:restartNumberingAfterBreak="0">
    <w:nsid w:val="6CF07E83"/>
    <w:multiLevelType w:val="hybridMultilevel"/>
    <w:tmpl w:val="76A647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D250168"/>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6D2A3445"/>
    <w:multiLevelType w:val="hybridMultilevel"/>
    <w:tmpl w:val="1C50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4F5083"/>
    <w:multiLevelType w:val="hybridMultilevel"/>
    <w:tmpl w:val="A002EE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713E2FA3"/>
    <w:multiLevelType w:val="hybridMultilevel"/>
    <w:tmpl w:val="8AD0B8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1E23CC7"/>
    <w:multiLevelType w:val="hybridMultilevel"/>
    <w:tmpl w:val="CDC0D4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33E5DA3"/>
    <w:multiLevelType w:val="hybridMultilevel"/>
    <w:tmpl w:val="CDC0D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748725A0"/>
    <w:multiLevelType w:val="hybridMultilevel"/>
    <w:tmpl w:val="31E6C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74D429B8"/>
    <w:multiLevelType w:val="hybridMultilevel"/>
    <w:tmpl w:val="B5D0854E"/>
    <w:lvl w:ilvl="0" w:tplc="04090001">
      <w:start w:val="1"/>
      <w:numFmt w:val="bullet"/>
      <w:lvlText w:val=""/>
      <w:lvlJc w:val="left"/>
      <w:pPr>
        <w:ind w:left="720" w:hanging="360"/>
      </w:pPr>
      <w:rPr>
        <w:rFonts w:ascii="Symbol" w:hAnsi="Symbol" w:hint="default"/>
      </w:rPr>
    </w:lvl>
    <w:lvl w:ilvl="1" w:tplc="6A56C59C">
      <w:numFmt w:val="bullet"/>
      <w:lvlText w:val="•"/>
      <w:lvlJc w:val="left"/>
      <w:pPr>
        <w:ind w:left="1800" w:hanging="720"/>
      </w:pPr>
      <w:rPr>
        <w:rFonts w:ascii="Arial" w:eastAsiaTheme="minorEastAsia" w:hAnsi="Arial"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4D56EC4"/>
    <w:multiLevelType w:val="hybridMultilevel"/>
    <w:tmpl w:val="1C52F962"/>
    <w:lvl w:ilvl="0" w:tplc="6C625256">
      <w:start w:val="1"/>
      <w:numFmt w:val="lowerLetter"/>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5" w15:restartNumberingAfterBreak="0">
    <w:nsid w:val="75BF6DC8"/>
    <w:multiLevelType w:val="hybridMultilevel"/>
    <w:tmpl w:val="A9407A6C"/>
    <w:lvl w:ilvl="0" w:tplc="04090011">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6" w15:restartNumberingAfterBreak="0">
    <w:nsid w:val="760272FB"/>
    <w:multiLevelType w:val="hybridMultilevel"/>
    <w:tmpl w:val="98D22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2A744E"/>
    <w:multiLevelType w:val="hybridMultilevel"/>
    <w:tmpl w:val="40820CF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766731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8646518"/>
    <w:multiLevelType w:val="hybridMultilevel"/>
    <w:tmpl w:val="C83A031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8971594"/>
    <w:multiLevelType w:val="hybridMultilevel"/>
    <w:tmpl w:val="E65278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8A3D87"/>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7BB3594D"/>
    <w:multiLevelType w:val="hybridMultilevel"/>
    <w:tmpl w:val="3A88D64A"/>
    <w:lvl w:ilvl="0" w:tplc="FFFFFFFF">
      <w:start w:val="1"/>
      <w:numFmt w:val="decimal"/>
      <w:lvlText w:val="%1)"/>
      <w:lvlJc w:val="left"/>
      <w:pPr>
        <w:ind w:left="530" w:hanging="360"/>
      </w:pPr>
      <w:rPr>
        <w:rFonts w:hint="default"/>
      </w:rPr>
    </w:lvl>
    <w:lvl w:ilvl="1" w:tplc="FFFFFFFF">
      <w:start w:val="1"/>
      <w:numFmt w:val="decimal"/>
      <w:lvlText w:val="%2."/>
      <w:lvlJc w:val="left"/>
      <w:pPr>
        <w:ind w:left="1250" w:hanging="360"/>
      </w:pPr>
      <w:rPr>
        <w:rFonts w:hint="default"/>
      </w:r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33" w15:restartNumberingAfterBreak="0">
    <w:nsid w:val="7D2831F3"/>
    <w:multiLevelType w:val="multilevel"/>
    <w:tmpl w:val="47FE4F46"/>
    <w:lvl w:ilvl="0">
      <w:start w:val="1"/>
      <w:numFmt w:val="decimal"/>
      <w:lvlText w:val="%1."/>
      <w:lvlJc w:val="left"/>
      <w:pPr>
        <w:ind w:left="530" w:hanging="360"/>
      </w:pPr>
      <w:rPr>
        <w:rFonts w:hint="default"/>
      </w:rPr>
    </w:lvl>
    <w:lvl w:ilvl="1">
      <w:start w:val="1"/>
      <w:numFmt w:val="decimal"/>
      <w:isLgl/>
      <w:lvlText w:val="%1.%2."/>
      <w:lvlJc w:val="left"/>
      <w:pPr>
        <w:ind w:left="530" w:hanging="360"/>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890" w:hanging="72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250" w:hanging="1080"/>
      </w:pPr>
      <w:rPr>
        <w:rFonts w:hint="default"/>
      </w:rPr>
    </w:lvl>
    <w:lvl w:ilvl="6">
      <w:start w:val="1"/>
      <w:numFmt w:val="decimal"/>
      <w:isLgl/>
      <w:lvlText w:val="%1.%2.%3.%4.%5.%6.%7."/>
      <w:lvlJc w:val="left"/>
      <w:pPr>
        <w:ind w:left="1610" w:hanging="1440"/>
      </w:pPr>
      <w:rPr>
        <w:rFonts w:hint="default"/>
      </w:rPr>
    </w:lvl>
    <w:lvl w:ilvl="7">
      <w:start w:val="1"/>
      <w:numFmt w:val="decimal"/>
      <w:isLgl/>
      <w:lvlText w:val="%1.%2.%3.%4.%5.%6.%7.%8."/>
      <w:lvlJc w:val="left"/>
      <w:pPr>
        <w:ind w:left="1610" w:hanging="1440"/>
      </w:pPr>
      <w:rPr>
        <w:rFonts w:hint="default"/>
      </w:rPr>
    </w:lvl>
    <w:lvl w:ilvl="8">
      <w:start w:val="1"/>
      <w:numFmt w:val="decimal"/>
      <w:isLgl/>
      <w:lvlText w:val="%1.%2.%3.%4.%5.%6.%7.%8.%9."/>
      <w:lvlJc w:val="left"/>
      <w:pPr>
        <w:ind w:left="1970" w:hanging="1800"/>
      </w:pPr>
      <w:rPr>
        <w:rFonts w:hint="default"/>
      </w:rPr>
    </w:lvl>
  </w:abstractNum>
  <w:abstractNum w:abstractNumId="134" w15:restartNumberingAfterBreak="0">
    <w:nsid w:val="7DF45572"/>
    <w:multiLevelType w:val="hybridMultilevel"/>
    <w:tmpl w:val="6A26BB52"/>
    <w:lvl w:ilvl="0" w:tplc="04090017">
      <w:start w:val="1"/>
      <w:numFmt w:val="low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35" w15:restartNumberingAfterBreak="0">
    <w:nsid w:val="7F082B1B"/>
    <w:multiLevelType w:val="hybridMultilevel"/>
    <w:tmpl w:val="3A88D64A"/>
    <w:lvl w:ilvl="0" w:tplc="B69AC10C">
      <w:start w:val="1"/>
      <w:numFmt w:val="decimal"/>
      <w:lvlText w:val="%1)"/>
      <w:lvlJc w:val="left"/>
      <w:pPr>
        <w:ind w:left="530" w:hanging="360"/>
      </w:pPr>
      <w:rPr>
        <w:rFonts w:hint="default"/>
      </w:rPr>
    </w:lvl>
    <w:lvl w:ilvl="1" w:tplc="825EDE3E">
      <w:start w:val="1"/>
      <w:numFmt w:val="decimal"/>
      <w:lvlText w:val="%2."/>
      <w:lvlJc w:val="left"/>
      <w:pPr>
        <w:ind w:left="1250" w:hanging="360"/>
      </w:pPr>
      <w:rPr>
        <w:rFonts w:hint="default"/>
      </w:r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6" w15:restartNumberingAfterBreak="0">
    <w:nsid w:val="7F3F5D84"/>
    <w:multiLevelType w:val="hybridMultilevel"/>
    <w:tmpl w:val="8AD0B8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688F0AE">
      <w:start w:val="1"/>
      <w:numFmt w:val="decimal"/>
      <w:lvlText w:val="%3."/>
      <w:lvlJc w:val="left"/>
      <w:pPr>
        <w:ind w:left="2340" w:hanging="360"/>
      </w:pPr>
      <w:rPr>
        <w:rFonts w:hint="default"/>
      </w:rPr>
    </w:lvl>
    <w:lvl w:ilvl="3" w:tplc="93E8989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62150F"/>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93"/>
  </w:num>
  <w:num w:numId="2">
    <w:abstractNumId w:val="113"/>
  </w:num>
  <w:num w:numId="3">
    <w:abstractNumId w:val="135"/>
  </w:num>
  <w:num w:numId="4">
    <w:abstractNumId w:val="37"/>
  </w:num>
  <w:num w:numId="5">
    <w:abstractNumId w:val="133"/>
  </w:num>
  <w:num w:numId="6">
    <w:abstractNumId w:val="132"/>
  </w:num>
  <w:num w:numId="7">
    <w:abstractNumId w:val="125"/>
  </w:num>
  <w:num w:numId="8">
    <w:abstractNumId w:val="136"/>
  </w:num>
  <w:num w:numId="9">
    <w:abstractNumId w:val="126"/>
  </w:num>
  <w:num w:numId="10">
    <w:abstractNumId w:val="85"/>
  </w:num>
  <w:num w:numId="11">
    <w:abstractNumId w:val="0"/>
  </w:num>
  <w:num w:numId="12">
    <w:abstractNumId w:val="55"/>
  </w:num>
  <w:num w:numId="13">
    <w:abstractNumId w:val="56"/>
  </w:num>
  <w:num w:numId="14">
    <w:abstractNumId w:val="109"/>
  </w:num>
  <w:num w:numId="15">
    <w:abstractNumId w:val="91"/>
  </w:num>
  <w:num w:numId="16">
    <w:abstractNumId w:val="78"/>
  </w:num>
  <w:num w:numId="17">
    <w:abstractNumId w:val="112"/>
  </w:num>
  <w:num w:numId="18">
    <w:abstractNumId w:val="94"/>
  </w:num>
  <w:num w:numId="19">
    <w:abstractNumId w:val="16"/>
  </w:num>
  <w:num w:numId="20">
    <w:abstractNumId w:val="6"/>
  </w:num>
  <w:num w:numId="21">
    <w:abstractNumId w:val="89"/>
  </w:num>
  <w:num w:numId="22">
    <w:abstractNumId w:val="39"/>
  </w:num>
  <w:num w:numId="23">
    <w:abstractNumId w:val="15"/>
  </w:num>
  <w:num w:numId="24">
    <w:abstractNumId w:val="92"/>
  </w:num>
  <w:num w:numId="25">
    <w:abstractNumId w:val="81"/>
  </w:num>
  <w:num w:numId="26">
    <w:abstractNumId w:val="118"/>
  </w:num>
  <w:num w:numId="27">
    <w:abstractNumId w:val="105"/>
  </w:num>
  <w:num w:numId="28">
    <w:abstractNumId w:val="137"/>
  </w:num>
  <w:num w:numId="29">
    <w:abstractNumId w:val="104"/>
  </w:num>
  <w:num w:numId="30">
    <w:abstractNumId w:val="14"/>
  </w:num>
  <w:num w:numId="31">
    <w:abstractNumId w:val="99"/>
  </w:num>
  <w:num w:numId="32">
    <w:abstractNumId w:val="120"/>
  </w:num>
  <w:num w:numId="33">
    <w:abstractNumId w:val="106"/>
  </w:num>
  <w:num w:numId="34">
    <w:abstractNumId w:val="100"/>
  </w:num>
  <w:num w:numId="35">
    <w:abstractNumId w:val="121"/>
  </w:num>
  <w:num w:numId="36">
    <w:abstractNumId w:val="65"/>
  </w:num>
  <w:num w:numId="37">
    <w:abstractNumId w:val="45"/>
  </w:num>
  <w:num w:numId="38">
    <w:abstractNumId w:val="2"/>
  </w:num>
  <w:num w:numId="39">
    <w:abstractNumId w:val="111"/>
  </w:num>
  <w:num w:numId="40">
    <w:abstractNumId w:val="26"/>
  </w:num>
  <w:num w:numId="41">
    <w:abstractNumId w:val="96"/>
  </w:num>
  <w:num w:numId="42">
    <w:abstractNumId w:val="76"/>
  </w:num>
  <w:num w:numId="43">
    <w:abstractNumId w:val="42"/>
  </w:num>
  <w:num w:numId="44">
    <w:abstractNumId w:val="69"/>
  </w:num>
  <w:num w:numId="45">
    <w:abstractNumId w:val="86"/>
  </w:num>
  <w:num w:numId="46">
    <w:abstractNumId w:val="23"/>
  </w:num>
  <w:num w:numId="47">
    <w:abstractNumId w:val="31"/>
  </w:num>
  <w:num w:numId="48">
    <w:abstractNumId w:val="50"/>
  </w:num>
  <w:num w:numId="49">
    <w:abstractNumId w:val="95"/>
  </w:num>
  <w:num w:numId="50">
    <w:abstractNumId w:val="5"/>
  </w:num>
  <w:num w:numId="51">
    <w:abstractNumId w:val="114"/>
  </w:num>
  <w:num w:numId="52">
    <w:abstractNumId w:val="41"/>
  </w:num>
  <w:num w:numId="53">
    <w:abstractNumId w:val="67"/>
  </w:num>
  <w:num w:numId="54">
    <w:abstractNumId w:val="9"/>
  </w:num>
  <w:num w:numId="55">
    <w:abstractNumId w:val="35"/>
  </w:num>
  <w:num w:numId="56">
    <w:abstractNumId w:val="73"/>
  </w:num>
  <w:num w:numId="57">
    <w:abstractNumId w:val="68"/>
  </w:num>
  <w:num w:numId="58">
    <w:abstractNumId w:val="128"/>
  </w:num>
  <w:num w:numId="59">
    <w:abstractNumId w:val="20"/>
  </w:num>
  <w:num w:numId="60">
    <w:abstractNumId w:val="101"/>
  </w:num>
  <w:num w:numId="61">
    <w:abstractNumId w:val="10"/>
  </w:num>
  <w:num w:numId="62">
    <w:abstractNumId w:val="103"/>
  </w:num>
  <w:num w:numId="63">
    <w:abstractNumId w:val="60"/>
  </w:num>
  <w:num w:numId="64">
    <w:abstractNumId w:val="38"/>
  </w:num>
  <w:num w:numId="65">
    <w:abstractNumId w:val="54"/>
  </w:num>
  <w:num w:numId="66">
    <w:abstractNumId w:val="3"/>
  </w:num>
  <w:num w:numId="67">
    <w:abstractNumId w:val="82"/>
  </w:num>
  <w:num w:numId="68">
    <w:abstractNumId w:val="19"/>
  </w:num>
  <w:num w:numId="69">
    <w:abstractNumId w:val="79"/>
  </w:num>
  <w:num w:numId="70">
    <w:abstractNumId w:val="1"/>
  </w:num>
  <w:num w:numId="71">
    <w:abstractNumId w:val="102"/>
  </w:num>
  <w:num w:numId="72">
    <w:abstractNumId w:val="32"/>
  </w:num>
  <w:num w:numId="73">
    <w:abstractNumId w:val="44"/>
  </w:num>
  <w:num w:numId="74">
    <w:abstractNumId w:val="48"/>
  </w:num>
  <w:num w:numId="75">
    <w:abstractNumId w:val="47"/>
  </w:num>
  <w:num w:numId="76">
    <w:abstractNumId w:val="97"/>
  </w:num>
  <w:num w:numId="77">
    <w:abstractNumId w:val="57"/>
  </w:num>
  <w:num w:numId="78">
    <w:abstractNumId w:val="30"/>
  </w:num>
  <w:num w:numId="79">
    <w:abstractNumId w:val="107"/>
  </w:num>
  <w:num w:numId="80">
    <w:abstractNumId w:val="8"/>
  </w:num>
  <w:num w:numId="81">
    <w:abstractNumId w:val="12"/>
  </w:num>
  <w:num w:numId="82">
    <w:abstractNumId w:val="80"/>
  </w:num>
  <w:num w:numId="83">
    <w:abstractNumId w:val="24"/>
  </w:num>
  <w:num w:numId="84">
    <w:abstractNumId w:val="36"/>
  </w:num>
  <w:num w:numId="85">
    <w:abstractNumId w:val="119"/>
  </w:num>
  <w:num w:numId="86">
    <w:abstractNumId w:val="74"/>
  </w:num>
  <w:num w:numId="87">
    <w:abstractNumId w:val="63"/>
  </w:num>
  <w:num w:numId="88">
    <w:abstractNumId w:val="29"/>
  </w:num>
  <w:num w:numId="89">
    <w:abstractNumId w:val="71"/>
  </w:num>
  <w:num w:numId="90">
    <w:abstractNumId w:val="115"/>
  </w:num>
  <w:num w:numId="91">
    <w:abstractNumId w:val="130"/>
  </w:num>
  <w:num w:numId="92">
    <w:abstractNumId w:val="72"/>
  </w:num>
  <w:num w:numId="9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2"/>
  </w:num>
  <w:num w:numId="95">
    <w:abstractNumId w:val="53"/>
  </w:num>
  <w:num w:numId="96">
    <w:abstractNumId w:val="18"/>
  </w:num>
  <w:num w:numId="97">
    <w:abstractNumId w:val="13"/>
  </w:num>
  <w:num w:numId="98">
    <w:abstractNumId w:val="75"/>
  </w:num>
  <w:num w:numId="99">
    <w:abstractNumId w:val="70"/>
  </w:num>
  <w:num w:numId="100">
    <w:abstractNumId w:val="117"/>
  </w:num>
  <w:num w:numId="101">
    <w:abstractNumId w:val="27"/>
  </w:num>
  <w:num w:numId="1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1"/>
  </w:num>
  <w:num w:numId="104">
    <w:abstractNumId w:val="51"/>
  </w:num>
  <w:num w:numId="105">
    <w:abstractNumId w:val="77"/>
  </w:num>
  <w:num w:numId="106">
    <w:abstractNumId w:val="11"/>
  </w:num>
  <w:num w:numId="107">
    <w:abstractNumId w:val="123"/>
  </w:num>
  <w:num w:numId="108">
    <w:abstractNumId w:val="59"/>
  </w:num>
  <w:num w:numId="109">
    <w:abstractNumId w:val="127"/>
  </w:num>
  <w:num w:numId="110">
    <w:abstractNumId w:val="49"/>
  </w:num>
  <w:num w:numId="111">
    <w:abstractNumId w:val="43"/>
  </w:num>
  <w:num w:numId="112">
    <w:abstractNumId w:val="33"/>
  </w:num>
  <w:num w:numId="113">
    <w:abstractNumId w:val="64"/>
  </w:num>
  <w:num w:numId="114">
    <w:abstractNumId w:val="40"/>
  </w:num>
  <w:num w:numId="115">
    <w:abstractNumId w:val="7"/>
  </w:num>
  <w:num w:numId="116">
    <w:abstractNumId w:val="46"/>
  </w:num>
  <w:num w:numId="117">
    <w:abstractNumId w:val="116"/>
  </w:num>
  <w:num w:numId="118">
    <w:abstractNumId w:val="84"/>
  </w:num>
  <w:num w:numId="119">
    <w:abstractNumId w:val="131"/>
  </w:num>
  <w:num w:numId="120">
    <w:abstractNumId w:val="66"/>
  </w:num>
  <w:num w:numId="121">
    <w:abstractNumId w:val="87"/>
  </w:num>
  <w:num w:numId="122">
    <w:abstractNumId w:val="58"/>
  </w:num>
  <w:num w:numId="123">
    <w:abstractNumId w:val="90"/>
  </w:num>
  <w:num w:numId="124">
    <w:abstractNumId w:val="62"/>
  </w:num>
  <w:num w:numId="125">
    <w:abstractNumId w:val="25"/>
  </w:num>
  <w:num w:numId="126">
    <w:abstractNumId w:val="21"/>
  </w:num>
  <w:num w:numId="127">
    <w:abstractNumId w:val="110"/>
  </w:num>
  <w:num w:numId="128">
    <w:abstractNumId w:val="134"/>
  </w:num>
  <w:num w:numId="129">
    <w:abstractNumId w:val="83"/>
  </w:num>
  <w:num w:numId="130">
    <w:abstractNumId w:val="98"/>
  </w:num>
  <w:num w:numId="131">
    <w:abstractNumId w:val="17"/>
  </w:num>
  <w:num w:numId="132">
    <w:abstractNumId w:val="34"/>
  </w:num>
  <w:num w:numId="133">
    <w:abstractNumId w:val="108"/>
  </w:num>
  <w:num w:numId="134">
    <w:abstractNumId w:val="28"/>
  </w:num>
  <w:num w:numId="135">
    <w:abstractNumId w:val="129"/>
  </w:num>
  <w:num w:numId="136">
    <w:abstractNumId w:val="88"/>
  </w:num>
  <w:num w:numId="137">
    <w:abstractNumId w:val="4"/>
  </w:num>
  <w:num w:numId="138">
    <w:abstractNumId w:val="124"/>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rute Leonaviciene">
    <w15:presenceInfo w15:providerId="None" w15:userId="Birute Leonavicie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4A7"/>
    <w:rsid w:val="00000290"/>
    <w:rsid w:val="00000342"/>
    <w:rsid w:val="00000378"/>
    <w:rsid w:val="000008BB"/>
    <w:rsid w:val="00000A0C"/>
    <w:rsid w:val="00000C9C"/>
    <w:rsid w:val="00000D87"/>
    <w:rsid w:val="0000113A"/>
    <w:rsid w:val="00001716"/>
    <w:rsid w:val="00001E5E"/>
    <w:rsid w:val="00001EB8"/>
    <w:rsid w:val="00001EC5"/>
    <w:rsid w:val="00001ED3"/>
    <w:rsid w:val="0000201D"/>
    <w:rsid w:val="00002096"/>
    <w:rsid w:val="000021CD"/>
    <w:rsid w:val="00002318"/>
    <w:rsid w:val="00002546"/>
    <w:rsid w:val="000026FF"/>
    <w:rsid w:val="00002D78"/>
    <w:rsid w:val="00002F0E"/>
    <w:rsid w:val="0000305B"/>
    <w:rsid w:val="00003EA6"/>
    <w:rsid w:val="000042E8"/>
    <w:rsid w:val="0000461D"/>
    <w:rsid w:val="00004759"/>
    <w:rsid w:val="000049AD"/>
    <w:rsid w:val="0000515E"/>
    <w:rsid w:val="000051CE"/>
    <w:rsid w:val="0000521B"/>
    <w:rsid w:val="000054DE"/>
    <w:rsid w:val="0000572B"/>
    <w:rsid w:val="00005DC7"/>
    <w:rsid w:val="00005F83"/>
    <w:rsid w:val="000060D6"/>
    <w:rsid w:val="000061AB"/>
    <w:rsid w:val="000061E6"/>
    <w:rsid w:val="0000630E"/>
    <w:rsid w:val="0000667F"/>
    <w:rsid w:val="00006687"/>
    <w:rsid w:val="00006CFA"/>
    <w:rsid w:val="00007171"/>
    <w:rsid w:val="00007650"/>
    <w:rsid w:val="0000794C"/>
    <w:rsid w:val="00010198"/>
    <w:rsid w:val="000106AC"/>
    <w:rsid w:val="00010871"/>
    <w:rsid w:val="0001089C"/>
    <w:rsid w:val="00010CDC"/>
    <w:rsid w:val="0001111A"/>
    <w:rsid w:val="0001118E"/>
    <w:rsid w:val="000116CC"/>
    <w:rsid w:val="000116E7"/>
    <w:rsid w:val="00011710"/>
    <w:rsid w:val="00011B96"/>
    <w:rsid w:val="00011DE8"/>
    <w:rsid w:val="000120E0"/>
    <w:rsid w:val="00012307"/>
    <w:rsid w:val="00012414"/>
    <w:rsid w:val="0001256C"/>
    <w:rsid w:val="00012A8D"/>
    <w:rsid w:val="00012BF9"/>
    <w:rsid w:val="00012F81"/>
    <w:rsid w:val="00013302"/>
    <w:rsid w:val="000136F0"/>
    <w:rsid w:val="00013CE5"/>
    <w:rsid w:val="00013E0E"/>
    <w:rsid w:val="00013E16"/>
    <w:rsid w:val="00013FD5"/>
    <w:rsid w:val="00014212"/>
    <w:rsid w:val="0001469E"/>
    <w:rsid w:val="00014BA1"/>
    <w:rsid w:val="000153D5"/>
    <w:rsid w:val="000154BE"/>
    <w:rsid w:val="000155CF"/>
    <w:rsid w:val="00015635"/>
    <w:rsid w:val="00015793"/>
    <w:rsid w:val="000157EE"/>
    <w:rsid w:val="00015C67"/>
    <w:rsid w:val="00015D34"/>
    <w:rsid w:val="00015DD0"/>
    <w:rsid w:val="00015E3F"/>
    <w:rsid w:val="000161A0"/>
    <w:rsid w:val="000163EA"/>
    <w:rsid w:val="0001644C"/>
    <w:rsid w:val="000164A6"/>
    <w:rsid w:val="000164B8"/>
    <w:rsid w:val="000169FA"/>
    <w:rsid w:val="00016B52"/>
    <w:rsid w:val="00016BA5"/>
    <w:rsid w:val="00017DA2"/>
    <w:rsid w:val="00017E85"/>
    <w:rsid w:val="00017F2F"/>
    <w:rsid w:val="000201A3"/>
    <w:rsid w:val="00020778"/>
    <w:rsid w:val="00020FAE"/>
    <w:rsid w:val="00021255"/>
    <w:rsid w:val="00021499"/>
    <w:rsid w:val="000214BC"/>
    <w:rsid w:val="000215FB"/>
    <w:rsid w:val="0002184D"/>
    <w:rsid w:val="00021949"/>
    <w:rsid w:val="00021E8D"/>
    <w:rsid w:val="000226EB"/>
    <w:rsid w:val="00022905"/>
    <w:rsid w:val="00022C93"/>
    <w:rsid w:val="0002314A"/>
    <w:rsid w:val="00023275"/>
    <w:rsid w:val="00023320"/>
    <w:rsid w:val="00023398"/>
    <w:rsid w:val="00023614"/>
    <w:rsid w:val="00023B17"/>
    <w:rsid w:val="00023D61"/>
    <w:rsid w:val="00023DBA"/>
    <w:rsid w:val="00023FCA"/>
    <w:rsid w:val="00023FFC"/>
    <w:rsid w:val="0002409F"/>
    <w:rsid w:val="0002412B"/>
    <w:rsid w:val="0002532E"/>
    <w:rsid w:val="000254CC"/>
    <w:rsid w:val="000259B9"/>
    <w:rsid w:val="00025A30"/>
    <w:rsid w:val="00025A6A"/>
    <w:rsid w:val="00025AB9"/>
    <w:rsid w:val="0002610A"/>
    <w:rsid w:val="00026185"/>
    <w:rsid w:val="00026353"/>
    <w:rsid w:val="0002642C"/>
    <w:rsid w:val="00026699"/>
    <w:rsid w:val="000266A6"/>
    <w:rsid w:val="00026756"/>
    <w:rsid w:val="00026BCF"/>
    <w:rsid w:val="00026C37"/>
    <w:rsid w:val="00026C9E"/>
    <w:rsid w:val="00026CB6"/>
    <w:rsid w:val="000270A6"/>
    <w:rsid w:val="00027379"/>
    <w:rsid w:val="00027383"/>
    <w:rsid w:val="00027484"/>
    <w:rsid w:val="0002766B"/>
    <w:rsid w:val="00027AED"/>
    <w:rsid w:val="00027AF6"/>
    <w:rsid w:val="00027CCC"/>
    <w:rsid w:val="00027F34"/>
    <w:rsid w:val="00030000"/>
    <w:rsid w:val="0003016B"/>
    <w:rsid w:val="00030237"/>
    <w:rsid w:val="000304EB"/>
    <w:rsid w:val="00030DF8"/>
    <w:rsid w:val="00030E11"/>
    <w:rsid w:val="00030EDB"/>
    <w:rsid w:val="00031088"/>
    <w:rsid w:val="00031297"/>
    <w:rsid w:val="000314B2"/>
    <w:rsid w:val="00031784"/>
    <w:rsid w:val="00031C49"/>
    <w:rsid w:val="00031C5C"/>
    <w:rsid w:val="00031F9D"/>
    <w:rsid w:val="0003227A"/>
    <w:rsid w:val="000323EC"/>
    <w:rsid w:val="000323F0"/>
    <w:rsid w:val="000324B7"/>
    <w:rsid w:val="00032957"/>
    <w:rsid w:val="00032BBC"/>
    <w:rsid w:val="00032C31"/>
    <w:rsid w:val="000330C4"/>
    <w:rsid w:val="000330F2"/>
    <w:rsid w:val="000333B1"/>
    <w:rsid w:val="000335CE"/>
    <w:rsid w:val="00033609"/>
    <w:rsid w:val="00033659"/>
    <w:rsid w:val="00033758"/>
    <w:rsid w:val="00033851"/>
    <w:rsid w:val="00033928"/>
    <w:rsid w:val="00033CCE"/>
    <w:rsid w:val="00033CF0"/>
    <w:rsid w:val="00034162"/>
    <w:rsid w:val="00034414"/>
    <w:rsid w:val="00034433"/>
    <w:rsid w:val="00034483"/>
    <w:rsid w:val="000349E2"/>
    <w:rsid w:val="0003528D"/>
    <w:rsid w:val="0003536E"/>
    <w:rsid w:val="00035702"/>
    <w:rsid w:val="0003598B"/>
    <w:rsid w:val="0003600B"/>
    <w:rsid w:val="00036032"/>
    <w:rsid w:val="000360AB"/>
    <w:rsid w:val="0003642F"/>
    <w:rsid w:val="00036433"/>
    <w:rsid w:val="0003657C"/>
    <w:rsid w:val="00036EB3"/>
    <w:rsid w:val="00037220"/>
    <w:rsid w:val="0003740A"/>
    <w:rsid w:val="0003754C"/>
    <w:rsid w:val="00037601"/>
    <w:rsid w:val="00037819"/>
    <w:rsid w:val="00037D8D"/>
    <w:rsid w:val="00037E73"/>
    <w:rsid w:val="00040790"/>
    <w:rsid w:val="0004248C"/>
    <w:rsid w:val="00042C31"/>
    <w:rsid w:val="00042C91"/>
    <w:rsid w:val="00042FF8"/>
    <w:rsid w:val="000431B8"/>
    <w:rsid w:val="000432D9"/>
    <w:rsid w:val="0004364D"/>
    <w:rsid w:val="00043935"/>
    <w:rsid w:val="000441B8"/>
    <w:rsid w:val="0004441F"/>
    <w:rsid w:val="00044611"/>
    <w:rsid w:val="00044DE3"/>
    <w:rsid w:val="00045485"/>
    <w:rsid w:val="00045564"/>
    <w:rsid w:val="0004559D"/>
    <w:rsid w:val="000455AB"/>
    <w:rsid w:val="000458C6"/>
    <w:rsid w:val="00045C77"/>
    <w:rsid w:val="00046100"/>
    <w:rsid w:val="00046627"/>
    <w:rsid w:val="00046CFB"/>
    <w:rsid w:val="00046D58"/>
    <w:rsid w:val="00046DBE"/>
    <w:rsid w:val="00046E79"/>
    <w:rsid w:val="0004714A"/>
    <w:rsid w:val="000473B6"/>
    <w:rsid w:val="000474A5"/>
    <w:rsid w:val="00047524"/>
    <w:rsid w:val="0004781E"/>
    <w:rsid w:val="00047B20"/>
    <w:rsid w:val="00047B56"/>
    <w:rsid w:val="00047EBC"/>
    <w:rsid w:val="00050198"/>
    <w:rsid w:val="000506CF"/>
    <w:rsid w:val="0005084D"/>
    <w:rsid w:val="00050B4A"/>
    <w:rsid w:val="000518A3"/>
    <w:rsid w:val="000518FD"/>
    <w:rsid w:val="00051B88"/>
    <w:rsid w:val="0005297F"/>
    <w:rsid w:val="00052C97"/>
    <w:rsid w:val="00052CAA"/>
    <w:rsid w:val="000530DD"/>
    <w:rsid w:val="0005340F"/>
    <w:rsid w:val="000535DB"/>
    <w:rsid w:val="000537D0"/>
    <w:rsid w:val="00053AAC"/>
    <w:rsid w:val="00053AC4"/>
    <w:rsid w:val="000544E0"/>
    <w:rsid w:val="0005494C"/>
    <w:rsid w:val="00054F09"/>
    <w:rsid w:val="00054FE4"/>
    <w:rsid w:val="00055BE2"/>
    <w:rsid w:val="00055F1F"/>
    <w:rsid w:val="00055FB5"/>
    <w:rsid w:val="00056329"/>
    <w:rsid w:val="0005643D"/>
    <w:rsid w:val="000564DC"/>
    <w:rsid w:val="000566C8"/>
    <w:rsid w:val="000567A2"/>
    <w:rsid w:val="00057366"/>
    <w:rsid w:val="00057410"/>
    <w:rsid w:val="000577F9"/>
    <w:rsid w:val="00057E49"/>
    <w:rsid w:val="000600A8"/>
    <w:rsid w:val="00060134"/>
    <w:rsid w:val="00060382"/>
    <w:rsid w:val="0006058A"/>
    <w:rsid w:val="0006066B"/>
    <w:rsid w:val="000606C1"/>
    <w:rsid w:val="0006073C"/>
    <w:rsid w:val="00060E0A"/>
    <w:rsid w:val="00060E99"/>
    <w:rsid w:val="000610D8"/>
    <w:rsid w:val="00061284"/>
    <w:rsid w:val="0006152A"/>
    <w:rsid w:val="00061564"/>
    <w:rsid w:val="0006183E"/>
    <w:rsid w:val="00061B5B"/>
    <w:rsid w:val="00062862"/>
    <w:rsid w:val="00062F73"/>
    <w:rsid w:val="0006301E"/>
    <w:rsid w:val="0006354D"/>
    <w:rsid w:val="00063634"/>
    <w:rsid w:val="00063905"/>
    <w:rsid w:val="00063BDB"/>
    <w:rsid w:val="00063D04"/>
    <w:rsid w:val="00063D8C"/>
    <w:rsid w:val="00063E69"/>
    <w:rsid w:val="00063ECB"/>
    <w:rsid w:val="00064069"/>
    <w:rsid w:val="000642D8"/>
    <w:rsid w:val="000646A4"/>
    <w:rsid w:val="00064A6A"/>
    <w:rsid w:val="00064AC2"/>
    <w:rsid w:val="00064CDC"/>
    <w:rsid w:val="00064F7B"/>
    <w:rsid w:val="00065A95"/>
    <w:rsid w:val="00065C3E"/>
    <w:rsid w:val="00065E22"/>
    <w:rsid w:val="00065E28"/>
    <w:rsid w:val="00065F68"/>
    <w:rsid w:val="00066413"/>
    <w:rsid w:val="00066D32"/>
    <w:rsid w:val="00066E0D"/>
    <w:rsid w:val="00067027"/>
    <w:rsid w:val="00067139"/>
    <w:rsid w:val="0006729C"/>
    <w:rsid w:val="0006740D"/>
    <w:rsid w:val="000677AB"/>
    <w:rsid w:val="0006785B"/>
    <w:rsid w:val="000678FB"/>
    <w:rsid w:val="00067B16"/>
    <w:rsid w:val="00067FBD"/>
    <w:rsid w:val="000700E8"/>
    <w:rsid w:val="00070242"/>
    <w:rsid w:val="0007035B"/>
    <w:rsid w:val="00070B8B"/>
    <w:rsid w:val="00070C18"/>
    <w:rsid w:val="00071248"/>
    <w:rsid w:val="0007125B"/>
    <w:rsid w:val="0007167A"/>
    <w:rsid w:val="00071983"/>
    <w:rsid w:val="00071CBA"/>
    <w:rsid w:val="00072120"/>
    <w:rsid w:val="000721BB"/>
    <w:rsid w:val="00072391"/>
    <w:rsid w:val="000726D2"/>
    <w:rsid w:val="00072829"/>
    <w:rsid w:val="000728C7"/>
    <w:rsid w:val="0007303D"/>
    <w:rsid w:val="000737BB"/>
    <w:rsid w:val="0007380F"/>
    <w:rsid w:val="00073859"/>
    <w:rsid w:val="000739C9"/>
    <w:rsid w:val="00073AEE"/>
    <w:rsid w:val="00073D1A"/>
    <w:rsid w:val="00073E35"/>
    <w:rsid w:val="000740FB"/>
    <w:rsid w:val="00074CF5"/>
    <w:rsid w:val="00075139"/>
    <w:rsid w:val="000753C7"/>
    <w:rsid w:val="00075439"/>
    <w:rsid w:val="0007543D"/>
    <w:rsid w:val="00075603"/>
    <w:rsid w:val="00075C6B"/>
    <w:rsid w:val="00075E97"/>
    <w:rsid w:val="00075ED3"/>
    <w:rsid w:val="00075ED4"/>
    <w:rsid w:val="0007608B"/>
    <w:rsid w:val="000761BA"/>
    <w:rsid w:val="000762CE"/>
    <w:rsid w:val="00076664"/>
    <w:rsid w:val="00076755"/>
    <w:rsid w:val="0007686D"/>
    <w:rsid w:val="00076CC0"/>
    <w:rsid w:val="00076DD7"/>
    <w:rsid w:val="00076F9E"/>
    <w:rsid w:val="00077036"/>
    <w:rsid w:val="00077307"/>
    <w:rsid w:val="00077A71"/>
    <w:rsid w:val="00077DB8"/>
    <w:rsid w:val="0008002D"/>
    <w:rsid w:val="000804C7"/>
    <w:rsid w:val="000805FC"/>
    <w:rsid w:val="0008060C"/>
    <w:rsid w:val="00080768"/>
    <w:rsid w:val="0008083C"/>
    <w:rsid w:val="00080D45"/>
    <w:rsid w:val="00080D4C"/>
    <w:rsid w:val="000813E7"/>
    <w:rsid w:val="00081548"/>
    <w:rsid w:val="0008178E"/>
    <w:rsid w:val="00081801"/>
    <w:rsid w:val="000819DB"/>
    <w:rsid w:val="00081AE5"/>
    <w:rsid w:val="00081B8D"/>
    <w:rsid w:val="0008252B"/>
    <w:rsid w:val="00083326"/>
    <w:rsid w:val="00083593"/>
    <w:rsid w:val="00083783"/>
    <w:rsid w:val="00083B96"/>
    <w:rsid w:val="00083BAD"/>
    <w:rsid w:val="00083D22"/>
    <w:rsid w:val="00083E6D"/>
    <w:rsid w:val="00083F12"/>
    <w:rsid w:val="0008406A"/>
    <w:rsid w:val="00084098"/>
    <w:rsid w:val="00084360"/>
    <w:rsid w:val="000844A1"/>
    <w:rsid w:val="0008463B"/>
    <w:rsid w:val="000846E6"/>
    <w:rsid w:val="00084CBA"/>
    <w:rsid w:val="00084DA1"/>
    <w:rsid w:val="00084DA7"/>
    <w:rsid w:val="00084EC8"/>
    <w:rsid w:val="0008528C"/>
    <w:rsid w:val="0008535F"/>
    <w:rsid w:val="000853F5"/>
    <w:rsid w:val="00085595"/>
    <w:rsid w:val="00085A81"/>
    <w:rsid w:val="00085E69"/>
    <w:rsid w:val="000860D1"/>
    <w:rsid w:val="0008627B"/>
    <w:rsid w:val="00086E37"/>
    <w:rsid w:val="00086EFF"/>
    <w:rsid w:val="00087413"/>
    <w:rsid w:val="000874F1"/>
    <w:rsid w:val="00087604"/>
    <w:rsid w:val="0008762A"/>
    <w:rsid w:val="000877F0"/>
    <w:rsid w:val="00087AAC"/>
    <w:rsid w:val="00087B81"/>
    <w:rsid w:val="00087EBF"/>
    <w:rsid w:val="00087EFD"/>
    <w:rsid w:val="00087FC1"/>
    <w:rsid w:val="00090235"/>
    <w:rsid w:val="0009042E"/>
    <w:rsid w:val="00090734"/>
    <w:rsid w:val="000908C4"/>
    <w:rsid w:val="00090BBD"/>
    <w:rsid w:val="00091309"/>
    <w:rsid w:val="00091544"/>
    <w:rsid w:val="0009162D"/>
    <w:rsid w:val="0009172A"/>
    <w:rsid w:val="00091796"/>
    <w:rsid w:val="000917D7"/>
    <w:rsid w:val="00091ED7"/>
    <w:rsid w:val="000927A8"/>
    <w:rsid w:val="0009292F"/>
    <w:rsid w:val="000929EA"/>
    <w:rsid w:val="00092A37"/>
    <w:rsid w:val="00093227"/>
    <w:rsid w:val="00093908"/>
    <w:rsid w:val="00093D8B"/>
    <w:rsid w:val="00093FC6"/>
    <w:rsid w:val="00094467"/>
    <w:rsid w:val="0009463F"/>
    <w:rsid w:val="00094B7C"/>
    <w:rsid w:val="000950BB"/>
    <w:rsid w:val="000950E1"/>
    <w:rsid w:val="000952A3"/>
    <w:rsid w:val="000955E6"/>
    <w:rsid w:val="000956B2"/>
    <w:rsid w:val="00095892"/>
    <w:rsid w:val="000959A1"/>
    <w:rsid w:val="000961C1"/>
    <w:rsid w:val="00096449"/>
    <w:rsid w:val="000970F2"/>
    <w:rsid w:val="0009792E"/>
    <w:rsid w:val="00097960"/>
    <w:rsid w:val="00097D5A"/>
    <w:rsid w:val="00097DB8"/>
    <w:rsid w:val="000A00BD"/>
    <w:rsid w:val="000A0259"/>
    <w:rsid w:val="000A08C0"/>
    <w:rsid w:val="000A0A0D"/>
    <w:rsid w:val="000A0DEF"/>
    <w:rsid w:val="000A1148"/>
    <w:rsid w:val="000A1591"/>
    <w:rsid w:val="000A15F9"/>
    <w:rsid w:val="000A18FB"/>
    <w:rsid w:val="000A1CCC"/>
    <w:rsid w:val="000A1D49"/>
    <w:rsid w:val="000A2130"/>
    <w:rsid w:val="000A2CDC"/>
    <w:rsid w:val="000A36BA"/>
    <w:rsid w:val="000A382C"/>
    <w:rsid w:val="000A3922"/>
    <w:rsid w:val="000A3A0A"/>
    <w:rsid w:val="000A3C61"/>
    <w:rsid w:val="000A4015"/>
    <w:rsid w:val="000A40AD"/>
    <w:rsid w:val="000A4621"/>
    <w:rsid w:val="000A4946"/>
    <w:rsid w:val="000A4ABF"/>
    <w:rsid w:val="000A4E17"/>
    <w:rsid w:val="000A4FE5"/>
    <w:rsid w:val="000A4FF9"/>
    <w:rsid w:val="000A53F5"/>
    <w:rsid w:val="000A54B8"/>
    <w:rsid w:val="000A5761"/>
    <w:rsid w:val="000A57BD"/>
    <w:rsid w:val="000A5812"/>
    <w:rsid w:val="000A5915"/>
    <w:rsid w:val="000A5D0E"/>
    <w:rsid w:val="000A5D99"/>
    <w:rsid w:val="000A6A4C"/>
    <w:rsid w:val="000A6CB7"/>
    <w:rsid w:val="000A6D5D"/>
    <w:rsid w:val="000A720E"/>
    <w:rsid w:val="000A7332"/>
    <w:rsid w:val="000A7629"/>
    <w:rsid w:val="000A7777"/>
    <w:rsid w:val="000A7779"/>
    <w:rsid w:val="000A7A67"/>
    <w:rsid w:val="000A7BC2"/>
    <w:rsid w:val="000B0205"/>
    <w:rsid w:val="000B035C"/>
    <w:rsid w:val="000B0436"/>
    <w:rsid w:val="000B05A9"/>
    <w:rsid w:val="000B0BA1"/>
    <w:rsid w:val="000B18F6"/>
    <w:rsid w:val="000B1962"/>
    <w:rsid w:val="000B1BBE"/>
    <w:rsid w:val="000B1C9B"/>
    <w:rsid w:val="000B1DA6"/>
    <w:rsid w:val="000B20B7"/>
    <w:rsid w:val="000B24E7"/>
    <w:rsid w:val="000B252A"/>
    <w:rsid w:val="000B2D2C"/>
    <w:rsid w:val="000B2F5B"/>
    <w:rsid w:val="000B3094"/>
    <w:rsid w:val="000B32FE"/>
    <w:rsid w:val="000B3501"/>
    <w:rsid w:val="000B371B"/>
    <w:rsid w:val="000B38B7"/>
    <w:rsid w:val="000B3A54"/>
    <w:rsid w:val="000B3AED"/>
    <w:rsid w:val="000B3C79"/>
    <w:rsid w:val="000B3D1D"/>
    <w:rsid w:val="000B3F56"/>
    <w:rsid w:val="000B4504"/>
    <w:rsid w:val="000B4604"/>
    <w:rsid w:val="000B474E"/>
    <w:rsid w:val="000B477C"/>
    <w:rsid w:val="000B478E"/>
    <w:rsid w:val="000B49BC"/>
    <w:rsid w:val="000B4AB7"/>
    <w:rsid w:val="000B4ED3"/>
    <w:rsid w:val="000B5562"/>
    <w:rsid w:val="000B5801"/>
    <w:rsid w:val="000B58D4"/>
    <w:rsid w:val="000B5A7A"/>
    <w:rsid w:val="000B5C76"/>
    <w:rsid w:val="000B5EBA"/>
    <w:rsid w:val="000B5F50"/>
    <w:rsid w:val="000B6083"/>
    <w:rsid w:val="000B6317"/>
    <w:rsid w:val="000B63D5"/>
    <w:rsid w:val="000B647C"/>
    <w:rsid w:val="000B68A8"/>
    <w:rsid w:val="000B6B3A"/>
    <w:rsid w:val="000B7463"/>
    <w:rsid w:val="000B7E38"/>
    <w:rsid w:val="000B7E8C"/>
    <w:rsid w:val="000C03F0"/>
    <w:rsid w:val="000C04BA"/>
    <w:rsid w:val="000C0607"/>
    <w:rsid w:val="000C087D"/>
    <w:rsid w:val="000C08D1"/>
    <w:rsid w:val="000C0E16"/>
    <w:rsid w:val="000C0EAD"/>
    <w:rsid w:val="000C0EC5"/>
    <w:rsid w:val="000C0EC9"/>
    <w:rsid w:val="000C102A"/>
    <w:rsid w:val="000C174A"/>
    <w:rsid w:val="000C1753"/>
    <w:rsid w:val="000C18DA"/>
    <w:rsid w:val="000C1C04"/>
    <w:rsid w:val="000C1F63"/>
    <w:rsid w:val="000C2273"/>
    <w:rsid w:val="000C28BB"/>
    <w:rsid w:val="000C2D54"/>
    <w:rsid w:val="000C2E9E"/>
    <w:rsid w:val="000C30D9"/>
    <w:rsid w:val="000C348B"/>
    <w:rsid w:val="000C3F0C"/>
    <w:rsid w:val="000C431F"/>
    <w:rsid w:val="000C43C9"/>
    <w:rsid w:val="000C4AF0"/>
    <w:rsid w:val="000C4AF7"/>
    <w:rsid w:val="000C50C1"/>
    <w:rsid w:val="000C52AE"/>
    <w:rsid w:val="000C5356"/>
    <w:rsid w:val="000C54F6"/>
    <w:rsid w:val="000C588B"/>
    <w:rsid w:val="000C5B89"/>
    <w:rsid w:val="000C5BC8"/>
    <w:rsid w:val="000C6109"/>
    <w:rsid w:val="000C6237"/>
    <w:rsid w:val="000C65CD"/>
    <w:rsid w:val="000C65D3"/>
    <w:rsid w:val="000C66EB"/>
    <w:rsid w:val="000C6732"/>
    <w:rsid w:val="000C6921"/>
    <w:rsid w:val="000C6B15"/>
    <w:rsid w:val="000C6D7E"/>
    <w:rsid w:val="000C70C6"/>
    <w:rsid w:val="000C73DC"/>
    <w:rsid w:val="000C74EF"/>
    <w:rsid w:val="000C7614"/>
    <w:rsid w:val="000C7736"/>
    <w:rsid w:val="000C779E"/>
    <w:rsid w:val="000C77CA"/>
    <w:rsid w:val="000C7B94"/>
    <w:rsid w:val="000C7CF9"/>
    <w:rsid w:val="000C7E55"/>
    <w:rsid w:val="000D0976"/>
    <w:rsid w:val="000D0A9F"/>
    <w:rsid w:val="000D13D4"/>
    <w:rsid w:val="000D1519"/>
    <w:rsid w:val="000D17B7"/>
    <w:rsid w:val="000D19B6"/>
    <w:rsid w:val="000D1A67"/>
    <w:rsid w:val="000D20E9"/>
    <w:rsid w:val="000D212F"/>
    <w:rsid w:val="000D23C4"/>
    <w:rsid w:val="000D25DF"/>
    <w:rsid w:val="000D26B0"/>
    <w:rsid w:val="000D2750"/>
    <w:rsid w:val="000D28F0"/>
    <w:rsid w:val="000D29DB"/>
    <w:rsid w:val="000D2A0D"/>
    <w:rsid w:val="000D30D1"/>
    <w:rsid w:val="000D3275"/>
    <w:rsid w:val="000D38B0"/>
    <w:rsid w:val="000D3CDF"/>
    <w:rsid w:val="000D3FE2"/>
    <w:rsid w:val="000D42E3"/>
    <w:rsid w:val="000D466E"/>
    <w:rsid w:val="000D48BA"/>
    <w:rsid w:val="000D50B2"/>
    <w:rsid w:val="000D5220"/>
    <w:rsid w:val="000D5A9D"/>
    <w:rsid w:val="000D5BB4"/>
    <w:rsid w:val="000D607A"/>
    <w:rsid w:val="000D628C"/>
    <w:rsid w:val="000D6334"/>
    <w:rsid w:val="000D642C"/>
    <w:rsid w:val="000D65FB"/>
    <w:rsid w:val="000D68B4"/>
    <w:rsid w:val="000D68B7"/>
    <w:rsid w:val="000D6969"/>
    <w:rsid w:val="000D6D20"/>
    <w:rsid w:val="000D77AF"/>
    <w:rsid w:val="000D7F2F"/>
    <w:rsid w:val="000E0073"/>
    <w:rsid w:val="000E00F3"/>
    <w:rsid w:val="000E040A"/>
    <w:rsid w:val="000E0557"/>
    <w:rsid w:val="000E08AB"/>
    <w:rsid w:val="000E08D0"/>
    <w:rsid w:val="000E0E1B"/>
    <w:rsid w:val="000E12EC"/>
    <w:rsid w:val="000E159D"/>
    <w:rsid w:val="000E1822"/>
    <w:rsid w:val="000E1AF8"/>
    <w:rsid w:val="000E1B32"/>
    <w:rsid w:val="000E1CB8"/>
    <w:rsid w:val="000E2230"/>
    <w:rsid w:val="000E25A6"/>
    <w:rsid w:val="000E2815"/>
    <w:rsid w:val="000E29D5"/>
    <w:rsid w:val="000E2BD7"/>
    <w:rsid w:val="000E2FD1"/>
    <w:rsid w:val="000E304F"/>
    <w:rsid w:val="000E374B"/>
    <w:rsid w:val="000E3778"/>
    <w:rsid w:val="000E3820"/>
    <w:rsid w:val="000E3A0E"/>
    <w:rsid w:val="000E3B10"/>
    <w:rsid w:val="000E46BF"/>
    <w:rsid w:val="000E46D4"/>
    <w:rsid w:val="000E475A"/>
    <w:rsid w:val="000E476A"/>
    <w:rsid w:val="000E4924"/>
    <w:rsid w:val="000E49A1"/>
    <w:rsid w:val="000E4A33"/>
    <w:rsid w:val="000E4B94"/>
    <w:rsid w:val="000E4BBC"/>
    <w:rsid w:val="000E4F5B"/>
    <w:rsid w:val="000E51DE"/>
    <w:rsid w:val="000E5288"/>
    <w:rsid w:val="000E5307"/>
    <w:rsid w:val="000E54BB"/>
    <w:rsid w:val="000E556F"/>
    <w:rsid w:val="000E55E9"/>
    <w:rsid w:val="000E5999"/>
    <w:rsid w:val="000E601A"/>
    <w:rsid w:val="000E615B"/>
    <w:rsid w:val="000E6C39"/>
    <w:rsid w:val="000E6ECB"/>
    <w:rsid w:val="000E6FE2"/>
    <w:rsid w:val="000E7027"/>
    <w:rsid w:val="000E70E4"/>
    <w:rsid w:val="000E71D4"/>
    <w:rsid w:val="000E728B"/>
    <w:rsid w:val="000E7592"/>
    <w:rsid w:val="000E77DB"/>
    <w:rsid w:val="000E786E"/>
    <w:rsid w:val="000E795B"/>
    <w:rsid w:val="000E7C60"/>
    <w:rsid w:val="000E7C7A"/>
    <w:rsid w:val="000F0191"/>
    <w:rsid w:val="000F0591"/>
    <w:rsid w:val="000F05F3"/>
    <w:rsid w:val="000F0C29"/>
    <w:rsid w:val="000F0E13"/>
    <w:rsid w:val="000F16F4"/>
    <w:rsid w:val="000F1784"/>
    <w:rsid w:val="000F180F"/>
    <w:rsid w:val="000F1879"/>
    <w:rsid w:val="000F297C"/>
    <w:rsid w:val="000F2A53"/>
    <w:rsid w:val="000F3297"/>
    <w:rsid w:val="000F3315"/>
    <w:rsid w:val="000F389F"/>
    <w:rsid w:val="000F3E35"/>
    <w:rsid w:val="000F46C2"/>
    <w:rsid w:val="000F49FE"/>
    <w:rsid w:val="000F4A85"/>
    <w:rsid w:val="000F4B7F"/>
    <w:rsid w:val="000F4BD2"/>
    <w:rsid w:val="000F4C42"/>
    <w:rsid w:val="000F525F"/>
    <w:rsid w:val="000F52FB"/>
    <w:rsid w:val="000F5379"/>
    <w:rsid w:val="000F5850"/>
    <w:rsid w:val="000F59B0"/>
    <w:rsid w:val="000F5A38"/>
    <w:rsid w:val="000F66F7"/>
    <w:rsid w:val="000F7366"/>
    <w:rsid w:val="000F7507"/>
    <w:rsid w:val="000F7962"/>
    <w:rsid w:val="000F7FFA"/>
    <w:rsid w:val="0010021F"/>
    <w:rsid w:val="001003F1"/>
    <w:rsid w:val="0010043F"/>
    <w:rsid w:val="00100561"/>
    <w:rsid w:val="00100666"/>
    <w:rsid w:val="001006AE"/>
    <w:rsid w:val="001008AE"/>
    <w:rsid w:val="001009A7"/>
    <w:rsid w:val="001009FE"/>
    <w:rsid w:val="00100D5B"/>
    <w:rsid w:val="00100DCB"/>
    <w:rsid w:val="00100EE3"/>
    <w:rsid w:val="001016A8"/>
    <w:rsid w:val="00101835"/>
    <w:rsid w:val="00101972"/>
    <w:rsid w:val="00101A17"/>
    <w:rsid w:val="00101B26"/>
    <w:rsid w:val="00101BA5"/>
    <w:rsid w:val="00101F68"/>
    <w:rsid w:val="00102278"/>
    <w:rsid w:val="0010241D"/>
    <w:rsid w:val="00102AF2"/>
    <w:rsid w:val="001030BA"/>
    <w:rsid w:val="001031B3"/>
    <w:rsid w:val="001034FE"/>
    <w:rsid w:val="0010381A"/>
    <w:rsid w:val="00103E8E"/>
    <w:rsid w:val="001044A4"/>
    <w:rsid w:val="00104576"/>
    <w:rsid w:val="0010475E"/>
    <w:rsid w:val="00104A91"/>
    <w:rsid w:val="00104D3B"/>
    <w:rsid w:val="00104EAC"/>
    <w:rsid w:val="0010504F"/>
    <w:rsid w:val="001050F3"/>
    <w:rsid w:val="001059D1"/>
    <w:rsid w:val="00105FDD"/>
    <w:rsid w:val="00106145"/>
    <w:rsid w:val="00106633"/>
    <w:rsid w:val="001068D6"/>
    <w:rsid w:val="00106C2F"/>
    <w:rsid w:val="00106E1E"/>
    <w:rsid w:val="00106ECB"/>
    <w:rsid w:val="00107226"/>
    <w:rsid w:val="00107272"/>
    <w:rsid w:val="00107458"/>
    <w:rsid w:val="00107A6C"/>
    <w:rsid w:val="00107AC7"/>
    <w:rsid w:val="00107E8B"/>
    <w:rsid w:val="0011023A"/>
    <w:rsid w:val="00110251"/>
    <w:rsid w:val="001105D3"/>
    <w:rsid w:val="001106AE"/>
    <w:rsid w:val="00110873"/>
    <w:rsid w:val="00110ADB"/>
    <w:rsid w:val="00110BF2"/>
    <w:rsid w:val="00110C13"/>
    <w:rsid w:val="00110CD5"/>
    <w:rsid w:val="00110D91"/>
    <w:rsid w:val="0011109B"/>
    <w:rsid w:val="00111195"/>
    <w:rsid w:val="001116D1"/>
    <w:rsid w:val="00111F11"/>
    <w:rsid w:val="00112281"/>
    <w:rsid w:val="00112858"/>
    <w:rsid w:val="00112910"/>
    <w:rsid w:val="00112C64"/>
    <w:rsid w:val="00112C65"/>
    <w:rsid w:val="00112C7A"/>
    <w:rsid w:val="00112E52"/>
    <w:rsid w:val="00113677"/>
    <w:rsid w:val="001136B1"/>
    <w:rsid w:val="00113990"/>
    <w:rsid w:val="00113E5D"/>
    <w:rsid w:val="00113E72"/>
    <w:rsid w:val="00114190"/>
    <w:rsid w:val="0011429E"/>
    <w:rsid w:val="001143B5"/>
    <w:rsid w:val="001144A7"/>
    <w:rsid w:val="00114778"/>
    <w:rsid w:val="00114B55"/>
    <w:rsid w:val="00114BBE"/>
    <w:rsid w:val="0011526C"/>
    <w:rsid w:val="00115270"/>
    <w:rsid w:val="001159BE"/>
    <w:rsid w:val="00115D21"/>
    <w:rsid w:val="00115DF5"/>
    <w:rsid w:val="00115E50"/>
    <w:rsid w:val="00116065"/>
    <w:rsid w:val="001161DE"/>
    <w:rsid w:val="001163CF"/>
    <w:rsid w:val="00116614"/>
    <w:rsid w:val="001166B9"/>
    <w:rsid w:val="001167F6"/>
    <w:rsid w:val="0011692E"/>
    <w:rsid w:val="00116C19"/>
    <w:rsid w:val="00116D93"/>
    <w:rsid w:val="0011717E"/>
    <w:rsid w:val="0011737D"/>
    <w:rsid w:val="0011756A"/>
    <w:rsid w:val="0011773C"/>
    <w:rsid w:val="001177BD"/>
    <w:rsid w:val="00120221"/>
    <w:rsid w:val="0012029D"/>
    <w:rsid w:val="0012044A"/>
    <w:rsid w:val="001208C1"/>
    <w:rsid w:val="00120C9D"/>
    <w:rsid w:val="00120DEB"/>
    <w:rsid w:val="00120FAD"/>
    <w:rsid w:val="0012103A"/>
    <w:rsid w:val="00121073"/>
    <w:rsid w:val="001212FA"/>
    <w:rsid w:val="0012153F"/>
    <w:rsid w:val="001217B6"/>
    <w:rsid w:val="00121C58"/>
    <w:rsid w:val="00121FD7"/>
    <w:rsid w:val="00121FF1"/>
    <w:rsid w:val="0012213A"/>
    <w:rsid w:val="00122195"/>
    <w:rsid w:val="0012220B"/>
    <w:rsid w:val="001232B7"/>
    <w:rsid w:val="0012360C"/>
    <w:rsid w:val="00123F10"/>
    <w:rsid w:val="001245E0"/>
    <w:rsid w:val="00124666"/>
    <w:rsid w:val="00124849"/>
    <w:rsid w:val="00124A0D"/>
    <w:rsid w:val="00124B56"/>
    <w:rsid w:val="0012504F"/>
    <w:rsid w:val="00126230"/>
    <w:rsid w:val="00126272"/>
    <w:rsid w:val="00126310"/>
    <w:rsid w:val="001263D6"/>
    <w:rsid w:val="0012693E"/>
    <w:rsid w:val="00126FAA"/>
    <w:rsid w:val="001277FE"/>
    <w:rsid w:val="0012799B"/>
    <w:rsid w:val="001279E2"/>
    <w:rsid w:val="00127B28"/>
    <w:rsid w:val="001301EA"/>
    <w:rsid w:val="00130256"/>
    <w:rsid w:val="00130914"/>
    <w:rsid w:val="00130F5A"/>
    <w:rsid w:val="00130FC0"/>
    <w:rsid w:val="00131089"/>
    <w:rsid w:val="00131136"/>
    <w:rsid w:val="001311D6"/>
    <w:rsid w:val="00131644"/>
    <w:rsid w:val="001317EB"/>
    <w:rsid w:val="00131BC6"/>
    <w:rsid w:val="00131BF4"/>
    <w:rsid w:val="00131E52"/>
    <w:rsid w:val="00132080"/>
    <w:rsid w:val="001324CF"/>
    <w:rsid w:val="0013260F"/>
    <w:rsid w:val="001326B3"/>
    <w:rsid w:val="00132740"/>
    <w:rsid w:val="00132955"/>
    <w:rsid w:val="00132E59"/>
    <w:rsid w:val="00132EAA"/>
    <w:rsid w:val="0013351B"/>
    <w:rsid w:val="00133A12"/>
    <w:rsid w:val="00133FBA"/>
    <w:rsid w:val="00134085"/>
    <w:rsid w:val="0013424E"/>
    <w:rsid w:val="001345C1"/>
    <w:rsid w:val="001347C3"/>
    <w:rsid w:val="0013492F"/>
    <w:rsid w:val="00134B3B"/>
    <w:rsid w:val="00134B8D"/>
    <w:rsid w:val="001354D1"/>
    <w:rsid w:val="0013552F"/>
    <w:rsid w:val="0013567B"/>
    <w:rsid w:val="0013598E"/>
    <w:rsid w:val="00135A72"/>
    <w:rsid w:val="001365D1"/>
    <w:rsid w:val="0013695E"/>
    <w:rsid w:val="001369C2"/>
    <w:rsid w:val="00136BD6"/>
    <w:rsid w:val="00136C2C"/>
    <w:rsid w:val="00136E1E"/>
    <w:rsid w:val="001402EB"/>
    <w:rsid w:val="001406CB"/>
    <w:rsid w:val="00140747"/>
    <w:rsid w:val="001407C7"/>
    <w:rsid w:val="00140992"/>
    <w:rsid w:val="00140C76"/>
    <w:rsid w:val="00140CF7"/>
    <w:rsid w:val="001416C7"/>
    <w:rsid w:val="0014185A"/>
    <w:rsid w:val="00141E7D"/>
    <w:rsid w:val="00142111"/>
    <w:rsid w:val="00142279"/>
    <w:rsid w:val="00142C6D"/>
    <w:rsid w:val="00142C9F"/>
    <w:rsid w:val="00142CBE"/>
    <w:rsid w:val="00143138"/>
    <w:rsid w:val="00143A3E"/>
    <w:rsid w:val="00143C6B"/>
    <w:rsid w:val="0014441B"/>
    <w:rsid w:val="00144567"/>
    <w:rsid w:val="001449EE"/>
    <w:rsid w:val="00144AB7"/>
    <w:rsid w:val="0014520B"/>
    <w:rsid w:val="0014554B"/>
    <w:rsid w:val="00145692"/>
    <w:rsid w:val="00145A65"/>
    <w:rsid w:val="00145BD9"/>
    <w:rsid w:val="00146209"/>
    <w:rsid w:val="0014631C"/>
    <w:rsid w:val="001464BC"/>
    <w:rsid w:val="00146531"/>
    <w:rsid w:val="001471CE"/>
    <w:rsid w:val="00147565"/>
    <w:rsid w:val="001475AD"/>
    <w:rsid w:val="0014764C"/>
    <w:rsid w:val="00147F23"/>
    <w:rsid w:val="0015000E"/>
    <w:rsid w:val="00150277"/>
    <w:rsid w:val="001503E4"/>
    <w:rsid w:val="001507D4"/>
    <w:rsid w:val="001511CE"/>
    <w:rsid w:val="001514FB"/>
    <w:rsid w:val="001516D6"/>
    <w:rsid w:val="0015193F"/>
    <w:rsid w:val="00151B54"/>
    <w:rsid w:val="00151BE2"/>
    <w:rsid w:val="00151CBA"/>
    <w:rsid w:val="00151FE9"/>
    <w:rsid w:val="00152193"/>
    <w:rsid w:val="00152375"/>
    <w:rsid w:val="0015238A"/>
    <w:rsid w:val="001527FE"/>
    <w:rsid w:val="00152C1D"/>
    <w:rsid w:val="00152C6D"/>
    <w:rsid w:val="00152DC9"/>
    <w:rsid w:val="001533F4"/>
    <w:rsid w:val="00153543"/>
    <w:rsid w:val="00154630"/>
    <w:rsid w:val="001546C9"/>
    <w:rsid w:val="0015489C"/>
    <w:rsid w:val="00154C32"/>
    <w:rsid w:val="00154DF1"/>
    <w:rsid w:val="00155297"/>
    <w:rsid w:val="0015551B"/>
    <w:rsid w:val="0015555B"/>
    <w:rsid w:val="0015568A"/>
    <w:rsid w:val="00155A6E"/>
    <w:rsid w:val="00155B04"/>
    <w:rsid w:val="00155BDF"/>
    <w:rsid w:val="00155BF2"/>
    <w:rsid w:val="00155C5C"/>
    <w:rsid w:val="00155FD9"/>
    <w:rsid w:val="001564ED"/>
    <w:rsid w:val="00156526"/>
    <w:rsid w:val="001565A1"/>
    <w:rsid w:val="00156908"/>
    <w:rsid w:val="00156E32"/>
    <w:rsid w:val="001571E3"/>
    <w:rsid w:val="00157295"/>
    <w:rsid w:val="00157528"/>
    <w:rsid w:val="00157606"/>
    <w:rsid w:val="00157C5A"/>
    <w:rsid w:val="00157C72"/>
    <w:rsid w:val="00157E87"/>
    <w:rsid w:val="001605C8"/>
    <w:rsid w:val="00160865"/>
    <w:rsid w:val="00160DD4"/>
    <w:rsid w:val="0016120D"/>
    <w:rsid w:val="001614C8"/>
    <w:rsid w:val="00161B01"/>
    <w:rsid w:val="00161C22"/>
    <w:rsid w:val="00161D20"/>
    <w:rsid w:val="001621A3"/>
    <w:rsid w:val="00162247"/>
    <w:rsid w:val="0016255E"/>
    <w:rsid w:val="00162C3E"/>
    <w:rsid w:val="00162CBF"/>
    <w:rsid w:val="00162D52"/>
    <w:rsid w:val="00162DE7"/>
    <w:rsid w:val="0016410A"/>
    <w:rsid w:val="0016413D"/>
    <w:rsid w:val="00164184"/>
    <w:rsid w:val="0016458C"/>
    <w:rsid w:val="00164747"/>
    <w:rsid w:val="00164906"/>
    <w:rsid w:val="00164E46"/>
    <w:rsid w:val="00164ECD"/>
    <w:rsid w:val="00164EF0"/>
    <w:rsid w:val="00165654"/>
    <w:rsid w:val="00165751"/>
    <w:rsid w:val="00165835"/>
    <w:rsid w:val="00165890"/>
    <w:rsid w:val="00165D7C"/>
    <w:rsid w:val="00165D8A"/>
    <w:rsid w:val="00165E93"/>
    <w:rsid w:val="00165F26"/>
    <w:rsid w:val="00166188"/>
    <w:rsid w:val="0016626F"/>
    <w:rsid w:val="00166302"/>
    <w:rsid w:val="001663E0"/>
    <w:rsid w:val="0016655F"/>
    <w:rsid w:val="001665FC"/>
    <w:rsid w:val="0016682D"/>
    <w:rsid w:val="001668B7"/>
    <w:rsid w:val="00166915"/>
    <w:rsid w:val="001669A4"/>
    <w:rsid w:val="0016709C"/>
    <w:rsid w:val="001672FB"/>
    <w:rsid w:val="0016770D"/>
    <w:rsid w:val="00167710"/>
    <w:rsid w:val="001677D8"/>
    <w:rsid w:val="001679C9"/>
    <w:rsid w:val="00167A82"/>
    <w:rsid w:val="00167AF5"/>
    <w:rsid w:val="00167E74"/>
    <w:rsid w:val="00167F01"/>
    <w:rsid w:val="00167FF6"/>
    <w:rsid w:val="001702A7"/>
    <w:rsid w:val="001707AE"/>
    <w:rsid w:val="00170A48"/>
    <w:rsid w:val="00170AC7"/>
    <w:rsid w:val="00170EE5"/>
    <w:rsid w:val="001710A2"/>
    <w:rsid w:val="001710D3"/>
    <w:rsid w:val="001711DA"/>
    <w:rsid w:val="0017145B"/>
    <w:rsid w:val="0017151B"/>
    <w:rsid w:val="00171627"/>
    <w:rsid w:val="001716D8"/>
    <w:rsid w:val="001718C5"/>
    <w:rsid w:val="001719CB"/>
    <w:rsid w:val="00171DE7"/>
    <w:rsid w:val="00171E00"/>
    <w:rsid w:val="0017242C"/>
    <w:rsid w:val="001726EC"/>
    <w:rsid w:val="00172A76"/>
    <w:rsid w:val="00172CA6"/>
    <w:rsid w:val="00172F76"/>
    <w:rsid w:val="00173650"/>
    <w:rsid w:val="00173860"/>
    <w:rsid w:val="00173CDD"/>
    <w:rsid w:val="00173E44"/>
    <w:rsid w:val="00174114"/>
    <w:rsid w:val="001750E0"/>
    <w:rsid w:val="00175700"/>
    <w:rsid w:val="001757DA"/>
    <w:rsid w:val="0017591E"/>
    <w:rsid w:val="00175AA4"/>
    <w:rsid w:val="00175BA0"/>
    <w:rsid w:val="00175D8D"/>
    <w:rsid w:val="00175E9E"/>
    <w:rsid w:val="00176265"/>
    <w:rsid w:val="001769D2"/>
    <w:rsid w:val="00176B75"/>
    <w:rsid w:val="00176C01"/>
    <w:rsid w:val="00176E37"/>
    <w:rsid w:val="00176E4E"/>
    <w:rsid w:val="00176F0A"/>
    <w:rsid w:val="0017739C"/>
    <w:rsid w:val="001777C5"/>
    <w:rsid w:val="001778B5"/>
    <w:rsid w:val="00177AC3"/>
    <w:rsid w:val="00177CD2"/>
    <w:rsid w:val="00177EB4"/>
    <w:rsid w:val="00177EDD"/>
    <w:rsid w:val="001802E4"/>
    <w:rsid w:val="00180471"/>
    <w:rsid w:val="00180667"/>
    <w:rsid w:val="001807F7"/>
    <w:rsid w:val="001811ED"/>
    <w:rsid w:val="001813CE"/>
    <w:rsid w:val="001814C3"/>
    <w:rsid w:val="0018184A"/>
    <w:rsid w:val="001818E3"/>
    <w:rsid w:val="001819F1"/>
    <w:rsid w:val="001819FA"/>
    <w:rsid w:val="00181BB2"/>
    <w:rsid w:val="001824CC"/>
    <w:rsid w:val="00182817"/>
    <w:rsid w:val="00182A15"/>
    <w:rsid w:val="00182ABB"/>
    <w:rsid w:val="00182D09"/>
    <w:rsid w:val="00182ECA"/>
    <w:rsid w:val="00183001"/>
    <w:rsid w:val="001835EB"/>
    <w:rsid w:val="00183CC6"/>
    <w:rsid w:val="0018435E"/>
    <w:rsid w:val="00184545"/>
    <w:rsid w:val="00184B97"/>
    <w:rsid w:val="00184FC0"/>
    <w:rsid w:val="00185006"/>
    <w:rsid w:val="00185681"/>
    <w:rsid w:val="0018588A"/>
    <w:rsid w:val="00186957"/>
    <w:rsid w:val="00186AAF"/>
    <w:rsid w:val="00186C58"/>
    <w:rsid w:val="00186C75"/>
    <w:rsid w:val="001871F1"/>
    <w:rsid w:val="001872DC"/>
    <w:rsid w:val="0018764F"/>
    <w:rsid w:val="001879E8"/>
    <w:rsid w:val="0019006B"/>
    <w:rsid w:val="001902C7"/>
    <w:rsid w:val="00190454"/>
    <w:rsid w:val="0019080F"/>
    <w:rsid w:val="00190944"/>
    <w:rsid w:val="00190B3B"/>
    <w:rsid w:val="00190BF1"/>
    <w:rsid w:val="00190C4E"/>
    <w:rsid w:val="00190D1F"/>
    <w:rsid w:val="00190F0A"/>
    <w:rsid w:val="00191393"/>
    <w:rsid w:val="001913C5"/>
    <w:rsid w:val="001913DE"/>
    <w:rsid w:val="00191457"/>
    <w:rsid w:val="001914A7"/>
    <w:rsid w:val="001915CC"/>
    <w:rsid w:val="001921D2"/>
    <w:rsid w:val="001922E9"/>
    <w:rsid w:val="00192843"/>
    <w:rsid w:val="00192B0C"/>
    <w:rsid w:val="00192F58"/>
    <w:rsid w:val="00193346"/>
    <w:rsid w:val="0019337F"/>
    <w:rsid w:val="001933B0"/>
    <w:rsid w:val="0019354F"/>
    <w:rsid w:val="00193C04"/>
    <w:rsid w:val="00193F25"/>
    <w:rsid w:val="0019417E"/>
    <w:rsid w:val="001942A8"/>
    <w:rsid w:val="001946FF"/>
    <w:rsid w:val="00194827"/>
    <w:rsid w:val="00194CDA"/>
    <w:rsid w:val="00194E6A"/>
    <w:rsid w:val="00195229"/>
    <w:rsid w:val="00195237"/>
    <w:rsid w:val="00195289"/>
    <w:rsid w:val="0019566B"/>
    <w:rsid w:val="00195865"/>
    <w:rsid w:val="00195A84"/>
    <w:rsid w:val="00195D4B"/>
    <w:rsid w:val="00196022"/>
    <w:rsid w:val="0019629C"/>
    <w:rsid w:val="001964A7"/>
    <w:rsid w:val="0019671A"/>
    <w:rsid w:val="00196902"/>
    <w:rsid w:val="001970AE"/>
    <w:rsid w:val="00197112"/>
    <w:rsid w:val="00197118"/>
    <w:rsid w:val="0019713A"/>
    <w:rsid w:val="001972F9"/>
    <w:rsid w:val="00197377"/>
    <w:rsid w:val="00197378"/>
    <w:rsid w:val="0019745B"/>
    <w:rsid w:val="001978BF"/>
    <w:rsid w:val="00197926"/>
    <w:rsid w:val="0019792A"/>
    <w:rsid w:val="001979AC"/>
    <w:rsid w:val="00197BAC"/>
    <w:rsid w:val="001A0254"/>
    <w:rsid w:val="001A02C5"/>
    <w:rsid w:val="001A02F4"/>
    <w:rsid w:val="001A077E"/>
    <w:rsid w:val="001A097D"/>
    <w:rsid w:val="001A118C"/>
    <w:rsid w:val="001A13FC"/>
    <w:rsid w:val="001A1BA2"/>
    <w:rsid w:val="001A1CCC"/>
    <w:rsid w:val="001A20ED"/>
    <w:rsid w:val="001A235E"/>
    <w:rsid w:val="001A2941"/>
    <w:rsid w:val="001A2963"/>
    <w:rsid w:val="001A2B38"/>
    <w:rsid w:val="001A2C44"/>
    <w:rsid w:val="001A30B1"/>
    <w:rsid w:val="001A30F3"/>
    <w:rsid w:val="001A3102"/>
    <w:rsid w:val="001A3400"/>
    <w:rsid w:val="001A34AE"/>
    <w:rsid w:val="001A35F2"/>
    <w:rsid w:val="001A388B"/>
    <w:rsid w:val="001A3DA3"/>
    <w:rsid w:val="001A4166"/>
    <w:rsid w:val="001A433B"/>
    <w:rsid w:val="001A46BB"/>
    <w:rsid w:val="001A48C4"/>
    <w:rsid w:val="001A4925"/>
    <w:rsid w:val="001A4F7C"/>
    <w:rsid w:val="001A5369"/>
    <w:rsid w:val="001A5C6B"/>
    <w:rsid w:val="001A5D1C"/>
    <w:rsid w:val="001A5E58"/>
    <w:rsid w:val="001A5F29"/>
    <w:rsid w:val="001A6267"/>
    <w:rsid w:val="001A65BF"/>
    <w:rsid w:val="001A662A"/>
    <w:rsid w:val="001A6A89"/>
    <w:rsid w:val="001A6FF3"/>
    <w:rsid w:val="001A7085"/>
    <w:rsid w:val="001A7250"/>
    <w:rsid w:val="001A728C"/>
    <w:rsid w:val="001A72FB"/>
    <w:rsid w:val="001A78D1"/>
    <w:rsid w:val="001A7BF2"/>
    <w:rsid w:val="001A7EBC"/>
    <w:rsid w:val="001B026B"/>
    <w:rsid w:val="001B05AA"/>
    <w:rsid w:val="001B05FF"/>
    <w:rsid w:val="001B06B6"/>
    <w:rsid w:val="001B09C4"/>
    <w:rsid w:val="001B0C08"/>
    <w:rsid w:val="001B0D16"/>
    <w:rsid w:val="001B13F3"/>
    <w:rsid w:val="001B14AB"/>
    <w:rsid w:val="001B1691"/>
    <w:rsid w:val="001B16DA"/>
    <w:rsid w:val="001B18DB"/>
    <w:rsid w:val="001B1E50"/>
    <w:rsid w:val="001B22DA"/>
    <w:rsid w:val="001B2489"/>
    <w:rsid w:val="001B2577"/>
    <w:rsid w:val="001B2679"/>
    <w:rsid w:val="001B27AF"/>
    <w:rsid w:val="001B299D"/>
    <w:rsid w:val="001B2AD4"/>
    <w:rsid w:val="001B2C55"/>
    <w:rsid w:val="001B3294"/>
    <w:rsid w:val="001B33F5"/>
    <w:rsid w:val="001B3828"/>
    <w:rsid w:val="001B38A4"/>
    <w:rsid w:val="001B3A32"/>
    <w:rsid w:val="001B3FE7"/>
    <w:rsid w:val="001B40E4"/>
    <w:rsid w:val="001B42F8"/>
    <w:rsid w:val="001B43EE"/>
    <w:rsid w:val="001B4930"/>
    <w:rsid w:val="001B4BD0"/>
    <w:rsid w:val="001B529A"/>
    <w:rsid w:val="001B5502"/>
    <w:rsid w:val="001B5800"/>
    <w:rsid w:val="001B5896"/>
    <w:rsid w:val="001B58B0"/>
    <w:rsid w:val="001B6C3D"/>
    <w:rsid w:val="001B6FFF"/>
    <w:rsid w:val="001B7068"/>
    <w:rsid w:val="001B7387"/>
    <w:rsid w:val="001B75DE"/>
    <w:rsid w:val="001B788F"/>
    <w:rsid w:val="001B7A80"/>
    <w:rsid w:val="001B7DB3"/>
    <w:rsid w:val="001B7F86"/>
    <w:rsid w:val="001C03D0"/>
    <w:rsid w:val="001C04A1"/>
    <w:rsid w:val="001C0608"/>
    <w:rsid w:val="001C0929"/>
    <w:rsid w:val="001C0BE6"/>
    <w:rsid w:val="001C0C00"/>
    <w:rsid w:val="001C0C28"/>
    <w:rsid w:val="001C0EEA"/>
    <w:rsid w:val="001C0F1D"/>
    <w:rsid w:val="001C0FAB"/>
    <w:rsid w:val="001C1320"/>
    <w:rsid w:val="001C1A2D"/>
    <w:rsid w:val="001C1A4C"/>
    <w:rsid w:val="001C1D9F"/>
    <w:rsid w:val="001C1E96"/>
    <w:rsid w:val="001C22AE"/>
    <w:rsid w:val="001C2C01"/>
    <w:rsid w:val="001C2E5F"/>
    <w:rsid w:val="001C32F0"/>
    <w:rsid w:val="001C35A5"/>
    <w:rsid w:val="001C3641"/>
    <w:rsid w:val="001C3B71"/>
    <w:rsid w:val="001C4030"/>
    <w:rsid w:val="001C4207"/>
    <w:rsid w:val="001C42B3"/>
    <w:rsid w:val="001C434F"/>
    <w:rsid w:val="001C45F1"/>
    <w:rsid w:val="001C469A"/>
    <w:rsid w:val="001C4A76"/>
    <w:rsid w:val="001C541B"/>
    <w:rsid w:val="001C559A"/>
    <w:rsid w:val="001C55E8"/>
    <w:rsid w:val="001C588B"/>
    <w:rsid w:val="001C59DE"/>
    <w:rsid w:val="001C5AAA"/>
    <w:rsid w:val="001C5DAB"/>
    <w:rsid w:val="001C5E10"/>
    <w:rsid w:val="001C6055"/>
    <w:rsid w:val="001C64A0"/>
    <w:rsid w:val="001C64DF"/>
    <w:rsid w:val="001C6B43"/>
    <w:rsid w:val="001C6C05"/>
    <w:rsid w:val="001C7021"/>
    <w:rsid w:val="001C7567"/>
    <w:rsid w:val="001C77B6"/>
    <w:rsid w:val="001C77E0"/>
    <w:rsid w:val="001D074D"/>
    <w:rsid w:val="001D0A4F"/>
    <w:rsid w:val="001D0BAC"/>
    <w:rsid w:val="001D0EA3"/>
    <w:rsid w:val="001D0FE6"/>
    <w:rsid w:val="001D118F"/>
    <w:rsid w:val="001D145B"/>
    <w:rsid w:val="001D1581"/>
    <w:rsid w:val="001D162E"/>
    <w:rsid w:val="001D1B57"/>
    <w:rsid w:val="001D1E24"/>
    <w:rsid w:val="001D1E7D"/>
    <w:rsid w:val="001D1F28"/>
    <w:rsid w:val="001D1F80"/>
    <w:rsid w:val="001D22F9"/>
    <w:rsid w:val="001D22FF"/>
    <w:rsid w:val="001D26BE"/>
    <w:rsid w:val="001D283A"/>
    <w:rsid w:val="001D2927"/>
    <w:rsid w:val="001D2C1B"/>
    <w:rsid w:val="001D2CDB"/>
    <w:rsid w:val="001D2DA2"/>
    <w:rsid w:val="001D2DBE"/>
    <w:rsid w:val="001D2E36"/>
    <w:rsid w:val="001D3012"/>
    <w:rsid w:val="001D3AAA"/>
    <w:rsid w:val="001D41AA"/>
    <w:rsid w:val="001D428E"/>
    <w:rsid w:val="001D47C9"/>
    <w:rsid w:val="001D4829"/>
    <w:rsid w:val="001D48D8"/>
    <w:rsid w:val="001D498F"/>
    <w:rsid w:val="001D4A82"/>
    <w:rsid w:val="001D4E5B"/>
    <w:rsid w:val="001D4E64"/>
    <w:rsid w:val="001D509D"/>
    <w:rsid w:val="001D5310"/>
    <w:rsid w:val="001D5329"/>
    <w:rsid w:val="001D5559"/>
    <w:rsid w:val="001D5611"/>
    <w:rsid w:val="001D58BC"/>
    <w:rsid w:val="001D5A5A"/>
    <w:rsid w:val="001D5C05"/>
    <w:rsid w:val="001D5D3A"/>
    <w:rsid w:val="001D5D6B"/>
    <w:rsid w:val="001D5E17"/>
    <w:rsid w:val="001D5F12"/>
    <w:rsid w:val="001D5FB6"/>
    <w:rsid w:val="001D601E"/>
    <w:rsid w:val="001D62C7"/>
    <w:rsid w:val="001D6647"/>
    <w:rsid w:val="001D6A6C"/>
    <w:rsid w:val="001D6C8B"/>
    <w:rsid w:val="001D6D37"/>
    <w:rsid w:val="001D6EDA"/>
    <w:rsid w:val="001D7241"/>
    <w:rsid w:val="001D740A"/>
    <w:rsid w:val="001D76A6"/>
    <w:rsid w:val="001D7958"/>
    <w:rsid w:val="001D7B39"/>
    <w:rsid w:val="001D7C23"/>
    <w:rsid w:val="001D7D00"/>
    <w:rsid w:val="001D7E69"/>
    <w:rsid w:val="001E002F"/>
    <w:rsid w:val="001E04BA"/>
    <w:rsid w:val="001E0613"/>
    <w:rsid w:val="001E0BD8"/>
    <w:rsid w:val="001E0C15"/>
    <w:rsid w:val="001E1076"/>
    <w:rsid w:val="001E10BA"/>
    <w:rsid w:val="001E170B"/>
    <w:rsid w:val="001E19E0"/>
    <w:rsid w:val="001E1A28"/>
    <w:rsid w:val="001E1B12"/>
    <w:rsid w:val="001E1C86"/>
    <w:rsid w:val="001E1DC3"/>
    <w:rsid w:val="001E201E"/>
    <w:rsid w:val="001E2094"/>
    <w:rsid w:val="001E2166"/>
    <w:rsid w:val="001E2527"/>
    <w:rsid w:val="001E2967"/>
    <w:rsid w:val="001E2C2C"/>
    <w:rsid w:val="001E2E02"/>
    <w:rsid w:val="001E2E17"/>
    <w:rsid w:val="001E3297"/>
    <w:rsid w:val="001E3569"/>
    <w:rsid w:val="001E392B"/>
    <w:rsid w:val="001E39D8"/>
    <w:rsid w:val="001E3C9A"/>
    <w:rsid w:val="001E41CF"/>
    <w:rsid w:val="001E4550"/>
    <w:rsid w:val="001E46CE"/>
    <w:rsid w:val="001E4A81"/>
    <w:rsid w:val="001E4ADA"/>
    <w:rsid w:val="001E4E15"/>
    <w:rsid w:val="001E4FF5"/>
    <w:rsid w:val="001E50F4"/>
    <w:rsid w:val="001E55FC"/>
    <w:rsid w:val="001E5C48"/>
    <w:rsid w:val="001E6311"/>
    <w:rsid w:val="001E6516"/>
    <w:rsid w:val="001E65C3"/>
    <w:rsid w:val="001E67A8"/>
    <w:rsid w:val="001E6B8E"/>
    <w:rsid w:val="001E71B4"/>
    <w:rsid w:val="001E71BC"/>
    <w:rsid w:val="001E73FD"/>
    <w:rsid w:val="001E7635"/>
    <w:rsid w:val="001E7844"/>
    <w:rsid w:val="001E791A"/>
    <w:rsid w:val="001E7A0E"/>
    <w:rsid w:val="001E7B7E"/>
    <w:rsid w:val="001E7B81"/>
    <w:rsid w:val="001E7CD7"/>
    <w:rsid w:val="001E7D6D"/>
    <w:rsid w:val="001E7DDC"/>
    <w:rsid w:val="001F05C4"/>
    <w:rsid w:val="001F06B4"/>
    <w:rsid w:val="001F0713"/>
    <w:rsid w:val="001F08DA"/>
    <w:rsid w:val="001F0A38"/>
    <w:rsid w:val="001F0C1A"/>
    <w:rsid w:val="001F1D27"/>
    <w:rsid w:val="001F2213"/>
    <w:rsid w:val="001F24C0"/>
    <w:rsid w:val="001F257F"/>
    <w:rsid w:val="001F2CF9"/>
    <w:rsid w:val="001F2E0F"/>
    <w:rsid w:val="001F310F"/>
    <w:rsid w:val="001F379A"/>
    <w:rsid w:val="001F396B"/>
    <w:rsid w:val="001F40A9"/>
    <w:rsid w:val="001F48E9"/>
    <w:rsid w:val="001F4ADC"/>
    <w:rsid w:val="001F4C3A"/>
    <w:rsid w:val="001F4C62"/>
    <w:rsid w:val="001F4F4A"/>
    <w:rsid w:val="001F50B3"/>
    <w:rsid w:val="001F5100"/>
    <w:rsid w:val="001F5487"/>
    <w:rsid w:val="001F5854"/>
    <w:rsid w:val="001F5AE9"/>
    <w:rsid w:val="001F6072"/>
    <w:rsid w:val="001F615B"/>
    <w:rsid w:val="001F6323"/>
    <w:rsid w:val="001F635D"/>
    <w:rsid w:val="001F644F"/>
    <w:rsid w:val="001F6568"/>
    <w:rsid w:val="001F6B8A"/>
    <w:rsid w:val="001F6D40"/>
    <w:rsid w:val="001F6FC9"/>
    <w:rsid w:val="001F723D"/>
    <w:rsid w:val="001F75EF"/>
    <w:rsid w:val="001F77AB"/>
    <w:rsid w:val="001F78E4"/>
    <w:rsid w:val="001F7993"/>
    <w:rsid w:val="001F7D50"/>
    <w:rsid w:val="002001FB"/>
    <w:rsid w:val="002003C3"/>
    <w:rsid w:val="002005EA"/>
    <w:rsid w:val="00200BC1"/>
    <w:rsid w:val="002011D4"/>
    <w:rsid w:val="002011DF"/>
    <w:rsid w:val="002011E2"/>
    <w:rsid w:val="00201262"/>
    <w:rsid w:val="00201267"/>
    <w:rsid w:val="0020133A"/>
    <w:rsid w:val="00201401"/>
    <w:rsid w:val="00201440"/>
    <w:rsid w:val="002020A9"/>
    <w:rsid w:val="002020AA"/>
    <w:rsid w:val="002020DA"/>
    <w:rsid w:val="002023BF"/>
    <w:rsid w:val="002033C3"/>
    <w:rsid w:val="002035A7"/>
    <w:rsid w:val="002037BB"/>
    <w:rsid w:val="002037D1"/>
    <w:rsid w:val="00203903"/>
    <w:rsid w:val="00203B27"/>
    <w:rsid w:val="00203D96"/>
    <w:rsid w:val="00203EB2"/>
    <w:rsid w:val="00204645"/>
    <w:rsid w:val="00204922"/>
    <w:rsid w:val="00204C77"/>
    <w:rsid w:val="00204F44"/>
    <w:rsid w:val="0020541E"/>
    <w:rsid w:val="00205617"/>
    <w:rsid w:val="0020584F"/>
    <w:rsid w:val="00205927"/>
    <w:rsid w:val="0020597A"/>
    <w:rsid w:val="00205A63"/>
    <w:rsid w:val="00205D07"/>
    <w:rsid w:val="00205D20"/>
    <w:rsid w:val="0020633D"/>
    <w:rsid w:val="002063AA"/>
    <w:rsid w:val="002063E0"/>
    <w:rsid w:val="0020646F"/>
    <w:rsid w:val="0020677E"/>
    <w:rsid w:val="00206A25"/>
    <w:rsid w:val="00206C57"/>
    <w:rsid w:val="00206D67"/>
    <w:rsid w:val="00206DEF"/>
    <w:rsid w:val="00206E82"/>
    <w:rsid w:val="00206F34"/>
    <w:rsid w:val="00206FAA"/>
    <w:rsid w:val="00207024"/>
    <w:rsid w:val="0020703E"/>
    <w:rsid w:val="00207369"/>
    <w:rsid w:val="002074EC"/>
    <w:rsid w:val="00207550"/>
    <w:rsid w:val="002075BC"/>
    <w:rsid w:val="0020794F"/>
    <w:rsid w:val="00207BE7"/>
    <w:rsid w:val="00207FA1"/>
    <w:rsid w:val="002100FC"/>
    <w:rsid w:val="0021026F"/>
    <w:rsid w:val="00210491"/>
    <w:rsid w:val="00210640"/>
    <w:rsid w:val="00210BC8"/>
    <w:rsid w:val="00210E3E"/>
    <w:rsid w:val="00210F22"/>
    <w:rsid w:val="002111B6"/>
    <w:rsid w:val="00211227"/>
    <w:rsid w:val="00211415"/>
    <w:rsid w:val="0021147A"/>
    <w:rsid w:val="002114E4"/>
    <w:rsid w:val="00211672"/>
    <w:rsid w:val="00211E6A"/>
    <w:rsid w:val="0021258B"/>
    <w:rsid w:val="002127AC"/>
    <w:rsid w:val="002127E9"/>
    <w:rsid w:val="002129E2"/>
    <w:rsid w:val="00212F70"/>
    <w:rsid w:val="002130AC"/>
    <w:rsid w:val="002132E6"/>
    <w:rsid w:val="00213BE4"/>
    <w:rsid w:val="00213F59"/>
    <w:rsid w:val="0021407D"/>
    <w:rsid w:val="002143DD"/>
    <w:rsid w:val="002147A4"/>
    <w:rsid w:val="00214863"/>
    <w:rsid w:val="00214D92"/>
    <w:rsid w:val="00215269"/>
    <w:rsid w:val="00215582"/>
    <w:rsid w:val="002155CF"/>
    <w:rsid w:val="0021566E"/>
    <w:rsid w:val="00215C7D"/>
    <w:rsid w:val="0021606F"/>
    <w:rsid w:val="00216073"/>
    <w:rsid w:val="0021609E"/>
    <w:rsid w:val="002163BD"/>
    <w:rsid w:val="00216626"/>
    <w:rsid w:val="00216633"/>
    <w:rsid w:val="00216AE3"/>
    <w:rsid w:val="00216C52"/>
    <w:rsid w:val="002170A0"/>
    <w:rsid w:val="002174A1"/>
    <w:rsid w:val="002174DB"/>
    <w:rsid w:val="00217997"/>
    <w:rsid w:val="00220028"/>
    <w:rsid w:val="00220213"/>
    <w:rsid w:val="00220439"/>
    <w:rsid w:val="002204B2"/>
    <w:rsid w:val="002205DE"/>
    <w:rsid w:val="00220C95"/>
    <w:rsid w:val="00220CBB"/>
    <w:rsid w:val="00221124"/>
    <w:rsid w:val="00221184"/>
    <w:rsid w:val="00221546"/>
    <w:rsid w:val="0022172F"/>
    <w:rsid w:val="00221867"/>
    <w:rsid w:val="00221D6A"/>
    <w:rsid w:val="00221D6C"/>
    <w:rsid w:val="00221F20"/>
    <w:rsid w:val="00222002"/>
    <w:rsid w:val="00222029"/>
    <w:rsid w:val="0022212B"/>
    <w:rsid w:val="00222195"/>
    <w:rsid w:val="0022225F"/>
    <w:rsid w:val="002222EA"/>
    <w:rsid w:val="00222A9D"/>
    <w:rsid w:val="00222C69"/>
    <w:rsid w:val="00222DF6"/>
    <w:rsid w:val="00223B03"/>
    <w:rsid w:val="00223B15"/>
    <w:rsid w:val="00223CE7"/>
    <w:rsid w:val="00223D36"/>
    <w:rsid w:val="00224034"/>
    <w:rsid w:val="00224270"/>
    <w:rsid w:val="002248AD"/>
    <w:rsid w:val="00224942"/>
    <w:rsid w:val="00224DB4"/>
    <w:rsid w:val="002250AF"/>
    <w:rsid w:val="002250FE"/>
    <w:rsid w:val="0022516E"/>
    <w:rsid w:val="00225C22"/>
    <w:rsid w:val="00226307"/>
    <w:rsid w:val="0022662B"/>
    <w:rsid w:val="00226672"/>
    <w:rsid w:val="00226986"/>
    <w:rsid w:val="002273E5"/>
    <w:rsid w:val="0022758D"/>
    <w:rsid w:val="00227721"/>
    <w:rsid w:val="00227C6D"/>
    <w:rsid w:val="00230330"/>
    <w:rsid w:val="0023059A"/>
    <w:rsid w:val="0023087A"/>
    <w:rsid w:val="00230FBB"/>
    <w:rsid w:val="002311BC"/>
    <w:rsid w:val="00231331"/>
    <w:rsid w:val="002313C3"/>
    <w:rsid w:val="0023163A"/>
    <w:rsid w:val="00231B3F"/>
    <w:rsid w:val="00231D15"/>
    <w:rsid w:val="00231F07"/>
    <w:rsid w:val="0023236D"/>
    <w:rsid w:val="00232683"/>
    <w:rsid w:val="00232688"/>
    <w:rsid w:val="00232A01"/>
    <w:rsid w:val="00232BCE"/>
    <w:rsid w:val="0023301B"/>
    <w:rsid w:val="00233064"/>
    <w:rsid w:val="0023331D"/>
    <w:rsid w:val="002334BA"/>
    <w:rsid w:val="00233636"/>
    <w:rsid w:val="002336C1"/>
    <w:rsid w:val="0023384D"/>
    <w:rsid w:val="00233AAE"/>
    <w:rsid w:val="00233CBF"/>
    <w:rsid w:val="00233DCB"/>
    <w:rsid w:val="00233F87"/>
    <w:rsid w:val="00234201"/>
    <w:rsid w:val="00234368"/>
    <w:rsid w:val="00234A36"/>
    <w:rsid w:val="00234A7C"/>
    <w:rsid w:val="00234A82"/>
    <w:rsid w:val="00234DE7"/>
    <w:rsid w:val="00234E51"/>
    <w:rsid w:val="00235294"/>
    <w:rsid w:val="00235496"/>
    <w:rsid w:val="00235543"/>
    <w:rsid w:val="002355D7"/>
    <w:rsid w:val="00235721"/>
    <w:rsid w:val="0023586E"/>
    <w:rsid w:val="002358D1"/>
    <w:rsid w:val="002358DB"/>
    <w:rsid w:val="00235A05"/>
    <w:rsid w:val="00235B05"/>
    <w:rsid w:val="00235B2A"/>
    <w:rsid w:val="00235FE6"/>
    <w:rsid w:val="002360CC"/>
    <w:rsid w:val="0023647B"/>
    <w:rsid w:val="00236487"/>
    <w:rsid w:val="00236525"/>
    <w:rsid w:val="0023676C"/>
    <w:rsid w:val="00236908"/>
    <w:rsid w:val="00236D6D"/>
    <w:rsid w:val="00236E9A"/>
    <w:rsid w:val="00236EA9"/>
    <w:rsid w:val="00236FBD"/>
    <w:rsid w:val="00237052"/>
    <w:rsid w:val="00237187"/>
    <w:rsid w:val="0023734F"/>
    <w:rsid w:val="002373BC"/>
    <w:rsid w:val="002376C2"/>
    <w:rsid w:val="00237706"/>
    <w:rsid w:val="00237A03"/>
    <w:rsid w:val="00237C65"/>
    <w:rsid w:val="00240435"/>
    <w:rsid w:val="00240695"/>
    <w:rsid w:val="002406BF"/>
    <w:rsid w:val="00240B0D"/>
    <w:rsid w:val="00240D70"/>
    <w:rsid w:val="00240F20"/>
    <w:rsid w:val="002410B1"/>
    <w:rsid w:val="0024125E"/>
    <w:rsid w:val="0024157C"/>
    <w:rsid w:val="002419A4"/>
    <w:rsid w:val="002419CE"/>
    <w:rsid w:val="00241E4E"/>
    <w:rsid w:val="00241F34"/>
    <w:rsid w:val="00242059"/>
    <w:rsid w:val="00242126"/>
    <w:rsid w:val="002421A4"/>
    <w:rsid w:val="0024254E"/>
    <w:rsid w:val="002427F3"/>
    <w:rsid w:val="00242C4F"/>
    <w:rsid w:val="00242C72"/>
    <w:rsid w:val="00242DF5"/>
    <w:rsid w:val="0024343C"/>
    <w:rsid w:val="00243F00"/>
    <w:rsid w:val="00243F61"/>
    <w:rsid w:val="00244175"/>
    <w:rsid w:val="00244411"/>
    <w:rsid w:val="0024481F"/>
    <w:rsid w:val="00244A8C"/>
    <w:rsid w:val="00244B66"/>
    <w:rsid w:val="00245122"/>
    <w:rsid w:val="00245A30"/>
    <w:rsid w:val="00245A50"/>
    <w:rsid w:val="00245C59"/>
    <w:rsid w:val="0024617D"/>
    <w:rsid w:val="002461EC"/>
    <w:rsid w:val="0024652F"/>
    <w:rsid w:val="00246819"/>
    <w:rsid w:val="0024696E"/>
    <w:rsid w:val="00246AE0"/>
    <w:rsid w:val="00246BA7"/>
    <w:rsid w:val="00246BFE"/>
    <w:rsid w:val="00246CCF"/>
    <w:rsid w:val="0024710B"/>
    <w:rsid w:val="002471E6"/>
    <w:rsid w:val="00247EE6"/>
    <w:rsid w:val="002505AC"/>
    <w:rsid w:val="0025141E"/>
    <w:rsid w:val="002515BC"/>
    <w:rsid w:val="00251A3C"/>
    <w:rsid w:val="00252032"/>
    <w:rsid w:val="00252665"/>
    <w:rsid w:val="002526B0"/>
    <w:rsid w:val="00252752"/>
    <w:rsid w:val="0025278D"/>
    <w:rsid w:val="002527DB"/>
    <w:rsid w:val="002527F4"/>
    <w:rsid w:val="00252BA6"/>
    <w:rsid w:val="00252F0F"/>
    <w:rsid w:val="0025377D"/>
    <w:rsid w:val="002537DB"/>
    <w:rsid w:val="00253A40"/>
    <w:rsid w:val="00253CA4"/>
    <w:rsid w:val="002542CD"/>
    <w:rsid w:val="00254825"/>
    <w:rsid w:val="0025491E"/>
    <w:rsid w:val="00255027"/>
    <w:rsid w:val="00255742"/>
    <w:rsid w:val="00255E14"/>
    <w:rsid w:val="00256414"/>
    <w:rsid w:val="002565F0"/>
    <w:rsid w:val="00256D4A"/>
    <w:rsid w:val="0025709E"/>
    <w:rsid w:val="002572A5"/>
    <w:rsid w:val="002572D5"/>
    <w:rsid w:val="002573F6"/>
    <w:rsid w:val="0025757D"/>
    <w:rsid w:val="00257BF5"/>
    <w:rsid w:val="00257FD9"/>
    <w:rsid w:val="002603B8"/>
    <w:rsid w:val="00260823"/>
    <w:rsid w:val="00260B99"/>
    <w:rsid w:val="00260C18"/>
    <w:rsid w:val="00260D0C"/>
    <w:rsid w:val="00260E8B"/>
    <w:rsid w:val="00261A29"/>
    <w:rsid w:val="00261AE2"/>
    <w:rsid w:val="00261B4A"/>
    <w:rsid w:val="00261CAB"/>
    <w:rsid w:val="00261D00"/>
    <w:rsid w:val="00262105"/>
    <w:rsid w:val="00262164"/>
    <w:rsid w:val="00262482"/>
    <w:rsid w:val="00262593"/>
    <w:rsid w:val="00262A75"/>
    <w:rsid w:val="00262B98"/>
    <w:rsid w:val="00262EF6"/>
    <w:rsid w:val="00263187"/>
    <w:rsid w:val="00263247"/>
    <w:rsid w:val="00263C41"/>
    <w:rsid w:val="00263D8B"/>
    <w:rsid w:val="0026402C"/>
    <w:rsid w:val="00264480"/>
    <w:rsid w:val="00264485"/>
    <w:rsid w:val="0026462A"/>
    <w:rsid w:val="00264772"/>
    <w:rsid w:val="002647F0"/>
    <w:rsid w:val="00264AC3"/>
    <w:rsid w:val="00264D2C"/>
    <w:rsid w:val="00264E1C"/>
    <w:rsid w:val="00264E36"/>
    <w:rsid w:val="00264FA9"/>
    <w:rsid w:val="00264FB7"/>
    <w:rsid w:val="00264FF7"/>
    <w:rsid w:val="002657EC"/>
    <w:rsid w:val="0026580D"/>
    <w:rsid w:val="0026583D"/>
    <w:rsid w:val="00265E75"/>
    <w:rsid w:val="0026633B"/>
    <w:rsid w:val="002664C1"/>
    <w:rsid w:val="00266CB2"/>
    <w:rsid w:val="00266DA2"/>
    <w:rsid w:val="00267415"/>
    <w:rsid w:val="00267550"/>
    <w:rsid w:val="00267E89"/>
    <w:rsid w:val="00270082"/>
    <w:rsid w:val="002700D5"/>
    <w:rsid w:val="002703CA"/>
    <w:rsid w:val="00270466"/>
    <w:rsid w:val="002705A7"/>
    <w:rsid w:val="002705C2"/>
    <w:rsid w:val="00270693"/>
    <w:rsid w:val="0027092E"/>
    <w:rsid w:val="002710DD"/>
    <w:rsid w:val="0027117C"/>
    <w:rsid w:val="00271233"/>
    <w:rsid w:val="00271243"/>
    <w:rsid w:val="00271252"/>
    <w:rsid w:val="0027150A"/>
    <w:rsid w:val="00271BA2"/>
    <w:rsid w:val="00271BEB"/>
    <w:rsid w:val="00271CB5"/>
    <w:rsid w:val="00271E5C"/>
    <w:rsid w:val="00271EA2"/>
    <w:rsid w:val="00271F90"/>
    <w:rsid w:val="0027244C"/>
    <w:rsid w:val="0027291A"/>
    <w:rsid w:val="00272A52"/>
    <w:rsid w:val="00272BB0"/>
    <w:rsid w:val="00272CAA"/>
    <w:rsid w:val="00272E08"/>
    <w:rsid w:val="00272F6A"/>
    <w:rsid w:val="00273033"/>
    <w:rsid w:val="002731C1"/>
    <w:rsid w:val="00273DB3"/>
    <w:rsid w:val="0027435E"/>
    <w:rsid w:val="00274427"/>
    <w:rsid w:val="002746A4"/>
    <w:rsid w:val="00274B33"/>
    <w:rsid w:val="002751BA"/>
    <w:rsid w:val="00275300"/>
    <w:rsid w:val="0027555F"/>
    <w:rsid w:val="002755DF"/>
    <w:rsid w:val="0027567A"/>
    <w:rsid w:val="00275835"/>
    <w:rsid w:val="00275879"/>
    <w:rsid w:val="00275951"/>
    <w:rsid w:val="0027653C"/>
    <w:rsid w:val="002766B2"/>
    <w:rsid w:val="0027680B"/>
    <w:rsid w:val="00276D6E"/>
    <w:rsid w:val="00277007"/>
    <w:rsid w:val="00277309"/>
    <w:rsid w:val="00277683"/>
    <w:rsid w:val="00277733"/>
    <w:rsid w:val="0027795F"/>
    <w:rsid w:val="0027796B"/>
    <w:rsid w:val="00277F4F"/>
    <w:rsid w:val="00277FCC"/>
    <w:rsid w:val="00280277"/>
    <w:rsid w:val="00280813"/>
    <w:rsid w:val="00280891"/>
    <w:rsid w:val="00280D07"/>
    <w:rsid w:val="00280DD6"/>
    <w:rsid w:val="0028109C"/>
    <w:rsid w:val="002810E0"/>
    <w:rsid w:val="0028149D"/>
    <w:rsid w:val="0028173F"/>
    <w:rsid w:val="00281860"/>
    <w:rsid w:val="002818C9"/>
    <w:rsid w:val="00281CD3"/>
    <w:rsid w:val="002821BE"/>
    <w:rsid w:val="00282344"/>
    <w:rsid w:val="002824B4"/>
    <w:rsid w:val="00282896"/>
    <w:rsid w:val="00282906"/>
    <w:rsid w:val="00282C99"/>
    <w:rsid w:val="00282D22"/>
    <w:rsid w:val="00282E0D"/>
    <w:rsid w:val="00282E81"/>
    <w:rsid w:val="00282F55"/>
    <w:rsid w:val="00283628"/>
    <w:rsid w:val="002839E5"/>
    <w:rsid w:val="00284484"/>
    <w:rsid w:val="0028472E"/>
    <w:rsid w:val="00284EFC"/>
    <w:rsid w:val="00285DD5"/>
    <w:rsid w:val="00285EF3"/>
    <w:rsid w:val="002861D9"/>
    <w:rsid w:val="00286456"/>
    <w:rsid w:val="0028683B"/>
    <w:rsid w:val="00286C2E"/>
    <w:rsid w:val="00286F58"/>
    <w:rsid w:val="00287053"/>
    <w:rsid w:val="002872D2"/>
    <w:rsid w:val="00287983"/>
    <w:rsid w:val="00287A47"/>
    <w:rsid w:val="00287C7C"/>
    <w:rsid w:val="002902C4"/>
    <w:rsid w:val="002902DA"/>
    <w:rsid w:val="00290488"/>
    <w:rsid w:val="002905D3"/>
    <w:rsid w:val="00290882"/>
    <w:rsid w:val="00290A02"/>
    <w:rsid w:val="00290A9C"/>
    <w:rsid w:val="00290B9D"/>
    <w:rsid w:val="00290FA8"/>
    <w:rsid w:val="00291043"/>
    <w:rsid w:val="002910CB"/>
    <w:rsid w:val="00291843"/>
    <w:rsid w:val="0029192C"/>
    <w:rsid w:val="002923CC"/>
    <w:rsid w:val="00292546"/>
    <w:rsid w:val="00292602"/>
    <w:rsid w:val="0029273D"/>
    <w:rsid w:val="00292A1E"/>
    <w:rsid w:val="00292AA3"/>
    <w:rsid w:val="00292AD8"/>
    <w:rsid w:val="00292BEF"/>
    <w:rsid w:val="00292C13"/>
    <w:rsid w:val="00292D0D"/>
    <w:rsid w:val="00292E20"/>
    <w:rsid w:val="00292EA2"/>
    <w:rsid w:val="00292F9E"/>
    <w:rsid w:val="00293045"/>
    <w:rsid w:val="00293593"/>
    <w:rsid w:val="0029384E"/>
    <w:rsid w:val="00293B92"/>
    <w:rsid w:val="002943A3"/>
    <w:rsid w:val="00294578"/>
    <w:rsid w:val="0029476B"/>
    <w:rsid w:val="00294A84"/>
    <w:rsid w:val="00294E4B"/>
    <w:rsid w:val="00295100"/>
    <w:rsid w:val="002951A2"/>
    <w:rsid w:val="00295223"/>
    <w:rsid w:val="0029540F"/>
    <w:rsid w:val="002956BD"/>
    <w:rsid w:val="00295715"/>
    <w:rsid w:val="002957DE"/>
    <w:rsid w:val="00295906"/>
    <w:rsid w:val="00295B76"/>
    <w:rsid w:val="00295BCF"/>
    <w:rsid w:val="00295CF2"/>
    <w:rsid w:val="00295F82"/>
    <w:rsid w:val="002962CE"/>
    <w:rsid w:val="002962EB"/>
    <w:rsid w:val="00296376"/>
    <w:rsid w:val="0029642C"/>
    <w:rsid w:val="002965E6"/>
    <w:rsid w:val="00296601"/>
    <w:rsid w:val="00296F69"/>
    <w:rsid w:val="0029718A"/>
    <w:rsid w:val="002971B0"/>
    <w:rsid w:val="00297425"/>
    <w:rsid w:val="00297EEC"/>
    <w:rsid w:val="002A047F"/>
    <w:rsid w:val="002A06B5"/>
    <w:rsid w:val="002A0933"/>
    <w:rsid w:val="002A0A19"/>
    <w:rsid w:val="002A1263"/>
    <w:rsid w:val="002A1695"/>
    <w:rsid w:val="002A214F"/>
    <w:rsid w:val="002A2379"/>
    <w:rsid w:val="002A24E0"/>
    <w:rsid w:val="002A25E5"/>
    <w:rsid w:val="002A2692"/>
    <w:rsid w:val="002A2E9D"/>
    <w:rsid w:val="002A2ECC"/>
    <w:rsid w:val="002A33FA"/>
    <w:rsid w:val="002A34C9"/>
    <w:rsid w:val="002A3682"/>
    <w:rsid w:val="002A3821"/>
    <w:rsid w:val="002A3D53"/>
    <w:rsid w:val="002A3FC1"/>
    <w:rsid w:val="002A42DF"/>
    <w:rsid w:val="002A4301"/>
    <w:rsid w:val="002A454A"/>
    <w:rsid w:val="002A45A2"/>
    <w:rsid w:val="002A48ED"/>
    <w:rsid w:val="002A4C90"/>
    <w:rsid w:val="002A4D73"/>
    <w:rsid w:val="002A5066"/>
    <w:rsid w:val="002A508F"/>
    <w:rsid w:val="002A51FA"/>
    <w:rsid w:val="002A54AD"/>
    <w:rsid w:val="002A5656"/>
    <w:rsid w:val="002A569C"/>
    <w:rsid w:val="002A5706"/>
    <w:rsid w:val="002A5B12"/>
    <w:rsid w:val="002A5B5D"/>
    <w:rsid w:val="002A5E56"/>
    <w:rsid w:val="002A5E69"/>
    <w:rsid w:val="002A6028"/>
    <w:rsid w:val="002A6041"/>
    <w:rsid w:val="002A621D"/>
    <w:rsid w:val="002A64A1"/>
    <w:rsid w:val="002A6B32"/>
    <w:rsid w:val="002A6BBF"/>
    <w:rsid w:val="002A707B"/>
    <w:rsid w:val="002A7300"/>
    <w:rsid w:val="002A738E"/>
    <w:rsid w:val="002A74C4"/>
    <w:rsid w:val="002A76B3"/>
    <w:rsid w:val="002A7D18"/>
    <w:rsid w:val="002A7ED1"/>
    <w:rsid w:val="002A7F5D"/>
    <w:rsid w:val="002B0395"/>
    <w:rsid w:val="002B04D6"/>
    <w:rsid w:val="002B07F0"/>
    <w:rsid w:val="002B07F3"/>
    <w:rsid w:val="002B0E24"/>
    <w:rsid w:val="002B0FC3"/>
    <w:rsid w:val="002B115C"/>
    <w:rsid w:val="002B1347"/>
    <w:rsid w:val="002B1BCE"/>
    <w:rsid w:val="002B1C7A"/>
    <w:rsid w:val="002B1EB3"/>
    <w:rsid w:val="002B1EF4"/>
    <w:rsid w:val="002B2364"/>
    <w:rsid w:val="002B2B1D"/>
    <w:rsid w:val="002B2B74"/>
    <w:rsid w:val="002B2DDE"/>
    <w:rsid w:val="002B2EDD"/>
    <w:rsid w:val="002B32CC"/>
    <w:rsid w:val="002B3656"/>
    <w:rsid w:val="002B36C8"/>
    <w:rsid w:val="002B36DF"/>
    <w:rsid w:val="002B387B"/>
    <w:rsid w:val="002B3AA1"/>
    <w:rsid w:val="002B3B0E"/>
    <w:rsid w:val="002B3C9B"/>
    <w:rsid w:val="002B3D44"/>
    <w:rsid w:val="002B3DC3"/>
    <w:rsid w:val="002B3EBA"/>
    <w:rsid w:val="002B3F30"/>
    <w:rsid w:val="002B42D8"/>
    <w:rsid w:val="002B43BB"/>
    <w:rsid w:val="002B474E"/>
    <w:rsid w:val="002B49A0"/>
    <w:rsid w:val="002B4CD4"/>
    <w:rsid w:val="002B4DB3"/>
    <w:rsid w:val="002B5182"/>
    <w:rsid w:val="002B54C9"/>
    <w:rsid w:val="002B55B5"/>
    <w:rsid w:val="002B5B56"/>
    <w:rsid w:val="002B61FA"/>
    <w:rsid w:val="002B63EF"/>
    <w:rsid w:val="002B6865"/>
    <w:rsid w:val="002B69EF"/>
    <w:rsid w:val="002B7322"/>
    <w:rsid w:val="002B736A"/>
    <w:rsid w:val="002B75BD"/>
    <w:rsid w:val="002B7926"/>
    <w:rsid w:val="002C005E"/>
    <w:rsid w:val="002C02D2"/>
    <w:rsid w:val="002C0BDB"/>
    <w:rsid w:val="002C0F5A"/>
    <w:rsid w:val="002C1182"/>
    <w:rsid w:val="002C11BC"/>
    <w:rsid w:val="002C1478"/>
    <w:rsid w:val="002C162F"/>
    <w:rsid w:val="002C173C"/>
    <w:rsid w:val="002C1957"/>
    <w:rsid w:val="002C1BBA"/>
    <w:rsid w:val="002C1FD8"/>
    <w:rsid w:val="002C26DC"/>
    <w:rsid w:val="002C2E2E"/>
    <w:rsid w:val="002C2E49"/>
    <w:rsid w:val="002C2EB1"/>
    <w:rsid w:val="002C2FD5"/>
    <w:rsid w:val="002C309D"/>
    <w:rsid w:val="002C30E4"/>
    <w:rsid w:val="002C36B8"/>
    <w:rsid w:val="002C3746"/>
    <w:rsid w:val="002C3A1B"/>
    <w:rsid w:val="002C3ABC"/>
    <w:rsid w:val="002C3AEF"/>
    <w:rsid w:val="002C3BF0"/>
    <w:rsid w:val="002C3D3D"/>
    <w:rsid w:val="002C3DDE"/>
    <w:rsid w:val="002C46B1"/>
    <w:rsid w:val="002C46CB"/>
    <w:rsid w:val="002C478D"/>
    <w:rsid w:val="002C4B33"/>
    <w:rsid w:val="002C4DB9"/>
    <w:rsid w:val="002C4F40"/>
    <w:rsid w:val="002C51CF"/>
    <w:rsid w:val="002C547C"/>
    <w:rsid w:val="002C55CC"/>
    <w:rsid w:val="002C56D6"/>
    <w:rsid w:val="002C57AA"/>
    <w:rsid w:val="002C5A58"/>
    <w:rsid w:val="002C5BD1"/>
    <w:rsid w:val="002C5DA3"/>
    <w:rsid w:val="002C5E1D"/>
    <w:rsid w:val="002C600E"/>
    <w:rsid w:val="002C608F"/>
    <w:rsid w:val="002C646D"/>
    <w:rsid w:val="002C6916"/>
    <w:rsid w:val="002C6B00"/>
    <w:rsid w:val="002C6E3D"/>
    <w:rsid w:val="002C7469"/>
    <w:rsid w:val="002C7478"/>
    <w:rsid w:val="002C75FA"/>
    <w:rsid w:val="002C789C"/>
    <w:rsid w:val="002C7953"/>
    <w:rsid w:val="002C7DFA"/>
    <w:rsid w:val="002D0161"/>
    <w:rsid w:val="002D06B9"/>
    <w:rsid w:val="002D0706"/>
    <w:rsid w:val="002D0862"/>
    <w:rsid w:val="002D0B6F"/>
    <w:rsid w:val="002D0D9A"/>
    <w:rsid w:val="002D128E"/>
    <w:rsid w:val="002D12CC"/>
    <w:rsid w:val="002D1328"/>
    <w:rsid w:val="002D138E"/>
    <w:rsid w:val="002D1401"/>
    <w:rsid w:val="002D14F1"/>
    <w:rsid w:val="002D1AB8"/>
    <w:rsid w:val="002D1F2B"/>
    <w:rsid w:val="002D22A0"/>
    <w:rsid w:val="002D22E9"/>
    <w:rsid w:val="002D2321"/>
    <w:rsid w:val="002D2723"/>
    <w:rsid w:val="002D2781"/>
    <w:rsid w:val="002D2843"/>
    <w:rsid w:val="002D289B"/>
    <w:rsid w:val="002D29EE"/>
    <w:rsid w:val="002D2B2A"/>
    <w:rsid w:val="002D2F2F"/>
    <w:rsid w:val="002D2F8E"/>
    <w:rsid w:val="002D34D9"/>
    <w:rsid w:val="002D34EC"/>
    <w:rsid w:val="002D34FA"/>
    <w:rsid w:val="002D3A88"/>
    <w:rsid w:val="002D3D88"/>
    <w:rsid w:val="002D3EE4"/>
    <w:rsid w:val="002D4105"/>
    <w:rsid w:val="002D4ACD"/>
    <w:rsid w:val="002D500D"/>
    <w:rsid w:val="002D5188"/>
    <w:rsid w:val="002D5460"/>
    <w:rsid w:val="002D5519"/>
    <w:rsid w:val="002D55DD"/>
    <w:rsid w:val="002D5A56"/>
    <w:rsid w:val="002D5B72"/>
    <w:rsid w:val="002D64F3"/>
    <w:rsid w:val="002D652C"/>
    <w:rsid w:val="002D6866"/>
    <w:rsid w:val="002D6D1F"/>
    <w:rsid w:val="002D6EF1"/>
    <w:rsid w:val="002D714D"/>
    <w:rsid w:val="002D758D"/>
    <w:rsid w:val="002D7710"/>
    <w:rsid w:val="002D783E"/>
    <w:rsid w:val="002D796B"/>
    <w:rsid w:val="002D7E78"/>
    <w:rsid w:val="002E01A6"/>
    <w:rsid w:val="002E048D"/>
    <w:rsid w:val="002E075B"/>
    <w:rsid w:val="002E0845"/>
    <w:rsid w:val="002E0A31"/>
    <w:rsid w:val="002E0B72"/>
    <w:rsid w:val="002E0C28"/>
    <w:rsid w:val="002E1116"/>
    <w:rsid w:val="002E1333"/>
    <w:rsid w:val="002E1A08"/>
    <w:rsid w:val="002E1CDF"/>
    <w:rsid w:val="002E2653"/>
    <w:rsid w:val="002E2678"/>
    <w:rsid w:val="002E2A37"/>
    <w:rsid w:val="002E2A5E"/>
    <w:rsid w:val="002E2F41"/>
    <w:rsid w:val="002E324A"/>
    <w:rsid w:val="002E3337"/>
    <w:rsid w:val="002E3531"/>
    <w:rsid w:val="002E3799"/>
    <w:rsid w:val="002E3974"/>
    <w:rsid w:val="002E3AF9"/>
    <w:rsid w:val="002E3BAE"/>
    <w:rsid w:val="002E3C59"/>
    <w:rsid w:val="002E411E"/>
    <w:rsid w:val="002E452D"/>
    <w:rsid w:val="002E46F2"/>
    <w:rsid w:val="002E473D"/>
    <w:rsid w:val="002E489A"/>
    <w:rsid w:val="002E4A69"/>
    <w:rsid w:val="002E4BE7"/>
    <w:rsid w:val="002E4E57"/>
    <w:rsid w:val="002E51A4"/>
    <w:rsid w:val="002E522E"/>
    <w:rsid w:val="002E5376"/>
    <w:rsid w:val="002E585D"/>
    <w:rsid w:val="002E5997"/>
    <w:rsid w:val="002E5A7C"/>
    <w:rsid w:val="002E5BDC"/>
    <w:rsid w:val="002E5D52"/>
    <w:rsid w:val="002E5D8B"/>
    <w:rsid w:val="002E66D0"/>
    <w:rsid w:val="002E68D2"/>
    <w:rsid w:val="002E6954"/>
    <w:rsid w:val="002E6E67"/>
    <w:rsid w:val="002E6F26"/>
    <w:rsid w:val="002E712D"/>
    <w:rsid w:val="002E71F1"/>
    <w:rsid w:val="002E742A"/>
    <w:rsid w:val="002E7445"/>
    <w:rsid w:val="002E770F"/>
    <w:rsid w:val="002E7886"/>
    <w:rsid w:val="002E7C90"/>
    <w:rsid w:val="002E7FE3"/>
    <w:rsid w:val="002F0110"/>
    <w:rsid w:val="002F05DE"/>
    <w:rsid w:val="002F0631"/>
    <w:rsid w:val="002F079A"/>
    <w:rsid w:val="002F0B4F"/>
    <w:rsid w:val="002F0BCF"/>
    <w:rsid w:val="002F0CBE"/>
    <w:rsid w:val="002F1086"/>
    <w:rsid w:val="002F1201"/>
    <w:rsid w:val="002F12F4"/>
    <w:rsid w:val="002F1370"/>
    <w:rsid w:val="002F14C7"/>
    <w:rsid w:val="002F15DD"/>
    <w:rsid w:val="002F17EB"/>
    <w:rsid w:val="002F1B41"/>
    <w:rsid w:val="002F1BA3"/>
    <w:rsid w:val="002F1C04"/>
    <w:rsid w:val="002F1DE3"/>
    <w:rsid w:val="002F1F8F"/>
    <w:rsid w:val="002F1FCD"/>
    <w:rsid w:val="002F2233"/>
    <w:rsid w:val="002F235F"/>
    <w:rsid w:val="002F2436"/>
    <w:rsid w:val="002F259B"/>
    <w:rsid w:val="002F2716"/>
    <w:rsid w:val="002F2A1E"/>
    <w:rsid w:val="002F2BCA"/>
    <w:rsid w:val="002F2E7A"/>
    <w:rsid w:val="002F3549"/>
    <w:rsid w:val="002F372D"/>
    <w:rsid w:val="002F38CB"/>
    <w:rsid w:val="002F3D30"/>
    <w:rsid w:val="002F3D55"/>
    <w:rsid w:val="002F447A"/>
    <w:rsid w:val="002F45F2"/>
    <w:rsid w:val="002F460A"/>
    <w:rsid w:val="002F46A1"/>
    <w:rsid w:val="002F47B5"/>
    <w:rsid w:val="002F48FE"/>
    <w:rsid w:val="002F4953"/>
    <w:rsid w:val="002F4A52"/>
    <w:rsid w:val="002F4B34"/>
    <w:rsid w:val="002F4D96"/>
    <w:rsid w:val="002F4E9A"/>
    <w:rsid w:val="002F50B2"/>
    <w:rsid w:val="002F5146"/>
    <w:rsid w:val="002F51BD"/>
    <w:rsid w:val="002F53D7"/>
    <w:rsid w:val="002F5C37"/>
    <w:rsid w:val="002F6129"/>
    <w:rsid w:val="002F667A"/>
    <w:rsid w:val="002F68A8"/>
    <w:rsid w:val="002F6C62"/>
    <w:rsid w:val="002F7433"/>
    <w:rsid w:val="002F750B"/>
    <w:rsid w:val="002F7CA3"/>
    <w:rsid w:val="002F7CB9"/>
    <w:rsid w:val="002F7E6E"/>
    <w:rsid w:val="002F7FAE"/>
    <w:rsid w:val="00300561"/>
    <w:rsid w:val="00300622"/>
    <w:rsid w:val="0030079F"/>
    <w:rsid w:val="003009FA"/>
    <w:rsid w:val="00300AB5"/>
    <w:rsid w:val="00300B68"/>
    <w:rsid w:val="00300EF9"/>
    <w:rsid w:val="00300F3B"/>
    <w:rsid w:val="0030124D"/>
    <w:rsid w:val="003012DF"/>
    <w:rsid w:val="003016C5"/>
    <w:rsid w:val="003017FF"/>
    <w:rsid w:val="00301AC0"/>
    <w:rsid w:val="00301B42"/>
    <w:rsid w:val="00301BF3"/>
    <w:rsid w:val="00301E49"/>
    <w:rsid w:val="00302239"/>
    <w:rsid w:val="00302A1B"/>
    <w:rsid w:val="00302D80"/>
    <w:rsid w:val="00303196"/>
    <w:rsid w:val="003031F5"/>
    <w:rsid w:val="00303320"/>
    <w:rsid w:val="00303661"/>
    <w:rsid w:val="003039AF"/>
    <w:rsid w:val="00303B63"/>
    <w:rsid w:val="00303E72"/>
    <w:rsid w:val="00303F73"/>
    <w:rsid w:val="00304259"/>
    <w:rsid w:val="003043E9"/>
    <w:rsid w:val="0030446F"/>
    <w:rsid w:val="00304640"/>
    <w:rsid w:val="0030472C"/>
    <w:rsid w:val="0030576B"/>
    <w:rsid w:val="00305E5A"/>
    <w:rsid w:val="00306022"/>
    <w:rsid w:val="003060F5"/>
    <w:rsid w:val="00306337"/>
    <w:rsid w:val="0030635F"/>
    <w:rsid w:val="0030645E"/>
    <w:rsid w:val="003064C1"/>
    <w:rsid w:val="003065D5"/>
    <w:rsid w:val="003068A9"/>
    <w:rsid w:val="00306920"/>
    <w:rsid w:val="00306CD7"/>
    <w:rsid w:val="00307229"/>
    <w:rsid w:val="003075D9"/>
    <w:rsid w:val="00307664"/>
    <w:rsid w:val="003076FC"/>
    <w:rsid w:val="00307C2F"/>
    <w:rsid w:val="00307C77"/>
    <w:rsid w:val="00307EEF"/>
    <w:rsid w:val="00310100"/>
    <w:rsid w:val="00310132"/>
    <w:rsid w:val="0031014E"/>
    <w:rsid w:val="00310161"/>
    <w:rsid w:val="00310165"/>
    <w:rsid w:val="003102AC"/>
    <w:rsid w:val="00310370"/>
    <w:rsid w:val="0031046E"/>
    <w:rsid w:val="003107A3"/>
    <w:rsid w:val="0031098F"/>
    <w:rsid w:val="00310BB8"/>
    <w:rsid w:val="00310F6B"/>
    <w:rsid w:val="0031179F"/>
    <w:rsid w:val="00311896"/>
    <w:rsid w:val="00311A4C"/>
    <w:rsid w:val="00311B07"/>
    <w:rsid w:val="00311CDD"/>
    <w:rsid w:val="00311DC4"/>
    <w:rsid w:val="003124B6"/>
    <w:rsid w:val="003129C0"/>
    <w:rsid w:val="00312A3A"/>
    <w:rsid w:val="00312A8D"/>
    <w:rsid w:val="00312BAF"/>
    <w:rsid w:val="00312EEC"/>
    <w:rsid w:val="0031312A"/>
    <w:rsid w:val="003131D5"/>
    <w:rsid w:val="0031322B"/>
    <w:rsid w:val="0031326D"/>
    <w:rsid w:val="003137B0"/>
    <w:rsid w:val="00314145"/>
    <w:rsid w:val="0031467F"/>
    <w:rsid w:val="0031492C"/>
    <w:rsid w:val="00314CA8"/>
    <w:rsid w:val="00314DD3"/>
    <w:rsid w:val="00314F98"/>
    <w:rsid w:val="00315007"/>
    <w:rsid w:val="00315135"/>
    <w:rsid w:val="003151C4"/>
    <w:rsid w:val="003152B1"/>
    <w:rsid w:val="00315368"/>
    <w:rsid w:val="00315C91"/>
    <w:rsid w:val="00316241"/>
    <w:rsid w:val="00316514"/>
    <w:rsid w:val="0031653A"/>
    <w:rsid w:val="003165BB"/>
    <w:rsid w:val="003169FD"/>
    <w:rsid w:val="00316F27"/>
    <w:rsid w:val="003173A2"/>
    <w:rsid w:val="0031740E"/>
    <w:rsid w:val="003175A5"/>
    <w:rsid w:val="00317753"/>
    <w:rsid w:val="00317756"/>
    <w:rsid w:val="00317B0C"/>
    <w:rsid w:val="00317E80"/>
    <w:rsid w:val="00317F72"/>
    <w:rsid w:val="0032008F"/>
    <w:rsid w:val="003202CF"/>
    <w:rsid w:val="003207C1"/>
    <w:rsid w:val="00320EF3"/>
    <w:rsid w:val="00321444"/>
    <w:rsid w:val="0032152A"/>
    <w:rsid w:val="0032197E"/>
    <w:rsid w:val="00321B84"/>
    <w:rsid w:val="00321C21"/>
    <w:rsid w:val="003221A8"/>
    <w:rsid w:val="0032236B"/>
    <w:rsid w:val="003226C2"/>
    <w:rsid w:val="0032272B"/>
    <w:rsid w:val="00322B73"/>
    <w:rsid w:val="00322B88"/>
    <w:rsid w:val="003231C0"/>
    <w:rsid w:val="003232C4"/>
    <w:rsid w:val="003235CE"/>
    <w:rsid w:val="00323760"/>
    <w:rsid w:val="00323F22"/>
    <w:rsid w:val="00323F33"/>
    <w:rsid w:val="00323F83"/>
    <w:rsid w:val="00324014"/>
    <w:rsid w:val="003242A0"/>
    <w:rsid w:val="003244AE"/>
    <w:rsid w:val="003247EE"/>
    <w:rsid w:val="00324E04"/>
    <w:rsid w:val="00324E99"/>
    <w:rsid w:val="00325262"/>
    <w:rsid w:val="003255DB"/>
    <w:rsid w:val="0032562D"/>
    <w:rsid w:val="003256D0"/>
    <w:rsid w:val="003258D1"/>
    <w:rsid w:val="0032598E"/>
    <w:rsid w:val="00325992"/>
    <w:rsid w:val="00325B98"/>
    <w:rsid w:val="00325BDE"/>
    <w:rsid w:val="00325C68"/>
    <w:rsid w:val="00326409"/>
    <w:rsid w:val="003265FA"/>
    <w:rsid w:val="003268A4"/>
    <w:rsid w:val="00326928"/>
    <w:rsid w:val="003269FD"/>
    <w:rsid w:val="00326A4A"/>
    <w:rsid w:val="00326B60"/>
    <w:rsid w:val="00327436"/>
    <w:rsid w:val="00327725"/>
    <w:rsid w:val="00327805"/>
    <w:rsid w:val="00327919"/>
    <w:rsid w:val="00327DCE"/>
    <w:rsid w:val="00327EBD"/>
    <w:rsid w:val="00330150"/>
    <w:rsid w:val="00330184"/>
    <w:rsid w:val="00330237"/>
    <w:rsid w:val="00330243"/>
    <w:rsid w:val="003302AC"/>
    <w:rsid w:val="003307B1"/>
    <w:rsid w:val="003307B9"/>
    <w:rsid w:val="00330A14"/>
    <w:rsid w:val="003310EC"/>
    <w:rsid w:val="003314CB"/>
    <w:rsid w:val="00331645"/>
    <w:rsid w:val="003316D9"/>
    <w:rsid w:val="0033189A"/>
    <w:rsid w:val="003320DB"/>
    <w:rsid w:val="00332586"/>
    <w:rsid w:val="00332D8B"/>
    <w:rsid w:val="00332DC0"/>
    <w:rsid w:val="00332E7A"/>
    <w:rsid w:val="0033325D"/>
    <w:rsid w:val="0033329B"/>
    <w:rsid w:val="00333308"/>
    <w:rsid w:val="003336C6"/>
    <w:rsid w:val="00333BDA"/>
    <w:rsid w:val="00333D58"/>
    <w:rsid w:val="00334004"/>
    <w:rsid w:val="00334057"/>
    <w:rsid w:val="00334273"/>
    <w:rsid w:val="00334B00"/>
    <w:rsid w:val="00334B55"/>
    <w:rsid w:val="00334CA8"/>
    <w:rsid w:val="00334D10"/>
    <w:rsid w:val="00334F4D"/>
    <w:rsid w:val="00335130"/>
    <w:rsid w:val="003351C8"/>
    <w:rsid w:val="0033550D"/>
    <w:rsid w:val="00335583"/>
    <w:rsid w:val="003355C8"/>
    <w:rsid w:val="003355D6"/>
    <w:rsid w:val="0033584B"/>
    <w:rsid w:val="00335D7E"/>
    <w:rsid w:val="00336046"/>
    <w:rsid w:val="00336365"/>
    <w:rsid w:val="00336407"/>
    <w:rsid w:val="0033655D"/>
    <w:rsid w:val="003366E3"/>
    <w:rsid w:val="00336B89"/>
    <w:rsid w:val="00336D16"/>
    <w:rsid w:val="0033748F"/>
    <w:rsid w:val="003379C0"/>
    <w:rsid w:val="00337A8D"/>
    <w:rsid w:val="00337AC2"/>
    <w:rsid w:val="003401D0"/>
    <w:rsid w:val="00340460"/>
    <w:rsid w:val="00340680"/>
    <w:rsid w:val="003407C1"/>
    <w:rsid w:val="00340AB3"/>
    <w:rsid w:val="00340B61"/>
    <w:rsid w:val="00340D99"/>
    <w:rsid w:val="00340FC9"/>
    <w:rsid w:val="003416D7"/>
    <w:rsid w:val="003420F0"/>
    <w:rsid w:val="003423A6"/>
    <w:rsid w:val="0034255F"/>
    <w:rsid w:val="0034296C"/>
    <w:rsid w:val="00342FCF"/>
    <w:rsid w:val="0034333F"/>
    <w:rsid w:val="00343592"/>
    <w:rsid w:val="003435F4"/>
    <w:rsid w:val="00343DF6"/>
    <w:rsid w:val="00344803"/>
    <w:rsid w:val="00344B80"/>
    <w:rsid w:val="0034529A"/>
    <w:rsid w:val="003452D8"/>
    <w:rsid w:val="00345319"/>
    <w:rsid w:val="00345AF1"/>
    <w:rsid w:val="00345B6C"/>
    <w:rsid w:val="00345C7C"/>
    <w:rsid w:val="00345FC5"/>
    <w:rsid w:val="0034676C"/>
    <w:rsid w:val="00346970"/>
    <w:rsid w:val="00346CD3"/>
    <w:rsid w:val="00346CF5"/>
    <w:rsid w:val="00346D8E"/>
    <w:rsid w:val="00346E50"/>
    <w:rsid w:val="003470CC"/>
    <w:rsid w:val="003476E0"/>
    <w:rsid w:val="003478C0"/>
    <w:rsid w:val="00347906"/>
    <w:rsid w:val="00347A36"/>
    <w:rsid w:val="00347BC5"/>
    <w:rsid w:val="00347E57"/>
    <w:rsid w:val="0035003C"/>
    <w:rsid w:val="003500A2"/>
    <w:rsid w:val="0035033D"/>
    <w:rsid w:val="00350697"/>
    <w:rsid w:val="00350B70"/>
    <w:rsid w:val="00351034"/>
    <w:rsid w:val="00351324"/>
    <w:rsid w:val="003513D4"/>
    <w:rsid w:val="00351565"/>
    <w:rsid w:val="0035158A"/>
    <w:rsid w:val="0035175C"/>
    <w:rsid w:val="00351775"/>
    <w:rsid w:val="0035187F"/>
    <w:rsid w:val="0035200A"/>
    <w:rsid w:val="00352309"/>
    <w:rsid w:val="00352591"/>
    <w:rsid w:val="00352673"/>
    <w:rsid w:val="0035276D"/>
    <w:rsid w:val="003527FF"/>
    <w:rsid w:val="00352958"/>
    <w:rsid w:val="00352ACA"/>
    <w:rsid w:val="00352B56"/>
    <w:rsid w:val="00352B98"/>
    <w:rsid w:val="00352C24"/>
    <w:rsid w:val="00352C8E"/>
    <w:rsid w:val="00352E59"/>
    <w:rsid w:val="003530EE"/>
    <w:rsid w:val="00353273"/>
    <w:rsid w:val="003533FF"/>
    <w:rsid w:val="0035346A"/>
    <w:rsid w:val="0035388F"/>
    <w:rsid w:val="003539F3"/>
    <w:rsid w:val="00353E41"/>
    <w:rsid w:val="00353ECC"/>
    <w:rsid w:val="0035416F"/>
    <w:rsid w:val="00354233"/>
    <w:rsid w:val="00354282"/>
    <w:rsid w:val="00354361"/>
    <w:rsid w:val="00354432"/>
    <w:rsid w:val="003545DA"/>
    <w:rsid w:val="0035468F"/>
    <w:rsid w:val="00354E94"/>
    <w:rsid w:val="0035501A"/>
    <w:rsid w:val="00355446"/>
    <w:rsid w:val="00355A24"/>
    <w:rsid w:val="00355E82"/>
    <w:rsid w:val="00355EAF"/>
    <w:rsid w:val="003563BD"/>
    <w:rsid w:val="00356D7F"/>
    <w:rsid w:val="00356E76"/>
    <w:rsid w:val="00357042"/>
    <w:rsid w:val="0035710B"/>
    <w:rsid w:val="003578AA"/>
    <w:rsid w:val="00357BFA"/>
    <w:rsid w:val="003602C0"/>
    <w:rsid w:val="00360723"/>
    <w:rsid w:val="0036096E"/>
    <w:rsid w:val="00360BC8"/>
    <w:rsid w:val="00360E94"/>
    <w:rsid w:val="00361035"/>
    <w:rsid w:val="0036126C"/>
    <w:rsid w:val="003614A8"/>
    <w:rsid w:val="00361620"/>
    <w:rsid w:val="003616F5"/>
    <w:rsid w:val="00361807"/>
    <w:rsid w:val="00361AF1"/>
    <w:rsid w:val="00361BDA"/>
    <w:rsid w:val="00361C36"/>
    <w:rsid w:val="00361DE6"/>
    <w:rsid w:val="00361DF2"/>
    <w:rsid w:val="003627FA"/>
    <w:rsid w:val="00362CBF"/>
    <w:rsid w:val="00362FBC"/>
    <w:rsid w:val="003630DD"/>
    <w:rsid w:val="00363393"/>
    <w:rsid w:val="003633FF"/>
    <w:rsid w:val="003639A8"/>
    <w:rsid w:val="0036420E"/>
    <w:rsid w:val="003644D9"/>
    <w:rsid w:val="00364519"/>
    <w:rsid w:val="00364573"/>
    <w:rsid w:val="0036509D"/>
    <w:rsid w:val="003652B0"/>
    <w:rsid w:val="003654B6"/>
    <w:rsid w:val="0036583D"/>
    <w:rsid w:val="00365E1E"/>
    <w:rsid w:val="003660E2"/>
    <w:rsid w:val="003661AE"/>
    <w:rsid w:val="0036626C"/>
    <w:rsid w:val="0036630B"/>
    <w:rsid w:val="00366982"/>
    <w:rsid w:val="0036699F"/>
    <w:rsid w:val="00366CBE"/>
    <w:rsid w:val="00367068"/>
    <w:rsid w:val="003671AA"/>
    <w:rsid w:val="003671F3"/>
    <w:rsid w:val="003672E8"/>
    <w:rsid w:val="00367345"/>
    <w:rsid w:val="0036781C"/>
    <w:rsid w:val="00367A52"/>
    <w:rsid w:val="00367AA4"/>
    <w:rsid w:val="00367CAE"/>
    <w:rsid w:val="00367D9C"/>
    <w:rsid w:val="00367F41"/>
    <w:rsid w:val="00370279"/>
    <w:rsid w:val="003702AF"/>
    <w:rsid w:val="0037079C"/>
    <w:rsid w:val="00370852"/>
    <w:rsid w:val="0037092B"/>
    <w:rsid w:val="0037105B"/>
    <w:rsid w:val="00371567"/>
    <w:rsid w:val="003716FD"/>
    <w:rsid w:val="00371839"/>
    <w:rsid w:val="00371B4F"/>
    <w:rsid w:val="00371BF4"/>
    <w:rsid w:val="00371C4E"/>
    <w:rsid w:val="0037218D"/>
    <w:rsid w:val="003721BC"/>
    <w:rsid w:val="003722B4"/>
    <w:rsid w:val="00372574"/>
    <w:rsid w:val="003726E0"/>
    <w:rsid w:val="00372844"/>
    <w:rsid w:val="00372AB9"/>
    <w:rsid w:val="00372CC7"/>
    <w:rsid w:val="0037305E"/>
    <w:rsid w:val="003732B4"/>
    <w:rsid w:val="00373E62"/>
    <w:rsid w:val="00373EB0"/>
    <w:rsid w:val="003740F2"/>
    <w:rsid w:val="003741A9"/>
    <w:rsid w:val="003744D2"/>
    <w:rsid w:val="003746C6"/>
    <w:rsid w:val="00374A07"/>
    <w:rsid w:val="00374B52"/>
    <w:rsid w:val="003750FA"/>
    <w:rsid w:val="0037529E"/>
    <w:rsid w:val="00375552"/>
    <w:rsid w:val="003756CB"/>
    <w:rsid w:val="00375CEA"/>
    <w:rsid w:val="00375DF0"/>
    <w:rsid w:val="00375E2C"/>
    <w:rsid w:val="00375F2A"/>
    <w:rsid w:val="00375F3E"/>
    <w:rsid w:val="003761BC"/>
    <w:rsid w:val="00376304"/>
    <w:rsid w:val="003767E7"/>
    <w:rsid w:val="0037758B"/>
    <w:rsid w:val="003776BA"/>
    <w:rsid w:val="00377769"/>
    <w:rsid w:val="00377983"/>
    <w:rsid w:val="00377B39"/>
    <w:rsid w:val="00377C8E"/>
    <w:rsid w:val="00380019"/>
    <w:rsid w:val="00380206"/>
    <w:rsid w:val="0038079B"/>
    <w:rsid w:val="003807D3"/>
    <w:rsid w:val="00380810"/>
    <w:rsid w:val="00380957"/>
    <w:rsid w:val="00380BC4"/>
    <w:rsid w:val="00380C1F"/>
    <w:rsid w:val="00380F0D"/>
    <w:rsid w:val="0038118A"/>
    <w:rsid w:val="00381631"/>
    <w:rsid w:val="00381634"/>
    <w:rsid w:val="0038186E"/>
    <w:rsid w:val="00381A2A"/>
    <w:rsid w:val="00381F7C"/>
    <w:rsid w:val="003820CD"/>
    <w:rsid w:val="0038235C"/>
    <w:rsid w:val="0038237D"/>
    <w:rsid w:val="00382392"/>
    <w:rsid w:val="0038261C"/>
    <w:rsid w:val="00382E18"/>
    <w:rsid w:val="003831C9"/>
    <w:rsid w:val="0038320C"/>
    <w:rsid w:val="003834A0"/>
    <w:rsid w:val="003838D1"/>
    <w:rsid w:val="00383921"/>
    <w:rsid w:val="00383A79"/>
    <w:rsid w:val="00383E70"/>
    <w:rsid w:val="0038424F"/>
    <w:rsid w:val="00384615"/>
    <w:rsid w:val="00384928"/>
    <w:rsid w:val="0038492A"/>
    <w:rsid w:val="00384D4A"/>
    <w:rsid w:val="003850F2"/>
    <w:rsid w:val="0038514C"/>
    <w:rsid w:val="00385351"/>
    <w:rsid w:val="003855F1"/>
    <w:rsid w:val="00385B54"/>
    <w:rsid w:val="00385BDC"/>
    <w:rsid w:val="00385D88"/>
    <w:rsid w:val="00385EB1"/>
    <w:rsid w:val="003861D5"/>
    <w:rsid w:val="00386761"/>
    <w:rsid w:val="003869D9"/>
    <w:rsid w:val="00386DD6"/>
    <w:rsid w:val="00386F55"/>
    <w:rsid w:val="003870A0"/>
    <w:rsid w:val="0038715D"/>
    <w:rsid w:val="0038736C"/>
    <w:rsid w:val="00387407"/>
    <w:rsid w:val="00387482"/>
    <w:rsid w:val="0038771D"/>
    <w:rsid w:val="00387817"/>
    <w:rsid w:val="00387A12"/>
    <w:rsid w:val="00387B04"/>
    <w:rsid w:val="003901B0"/>
    <w:rsid w:val="00390380"/>
    <w:rsid w:val="003906F6"/>
    <w:rsid w:val="00390707"/>
    <w:rsid w:val="003908B3"/>
    <w:rsid w:val="00390BBB"/>
    <w:rsid w:val="00390D74"/>
    <w:rsid w:val="0039108D"/>
    <w:rsid w:val="00391977"/>
    <w:rsid w:val="00391DE0"/>
    <w:rsid w:val="00391F89"/>
    <w:rsid w:val="003920D9"/>
    <w:rsid w:val="003920FD"/>
    <w:rsid w:val="0039211D"/>
    <w:rsid w:val="0039236E"/>
    <w:rsid w:val="0039295E"/>
    <w:rsid w:val="00392F73"/>
    <w:rsid w:val="00393762"/>
    <w:rsid w:val="00393AF6"/>
    <w:rsid w:val="0039447C"/>
    <w:rsid w:val="0039456A"/>
    <w:rsid w:val="00394575"/>
    <w:rsid w:val="003945B4"/>
    <w:rsid w:val="00394BAD"/>
    <w:rsid w:val="00394BEE"/>
    <w:rsid w:val="00394DC0"/>
    <w:rsid w:val="0039530B"/>
    <w:rsid w:val="00395363"/>
    <w:rsid w:val="003955C8"/>
    <w:rsid w:val="003956D6"/>
    <w:rsid w:val="00395842"/>
    <w:rsid w:val="00395F19"/>
    <w:rsid w:val="003963E9"/>
    <w:rsid w:val="00396D43"/>
    <w:rsid w:val="00396F29"/>
    <w:rsid w:val="0039749F"/>
    <w:rsid w:val="00397575"/>
    <w:rsid w:val="00397703"/>
    <w:rsid w:val="0039771D"/>
    <w:rsid w:val="003977FD"/>
    <w:rsid w:val="00397949"/>
    <w:rsid w:val="003A0031"/>
    <w:rsid w:val="003A0037"/>
    <w:rsid w:val="003A00E2"/>
    <w:rsid w:val="003A0198"/>
    <w:rsid w:val="003A02FB"/>
    <w:rsid w:val="003A0363"/>
    <w:rsid w:val="003A0C7B"/>
    <w:rsid w:val="003A0F6A"/>
    <w:rsid w:val="003A1A88"/>
    <w:rsid w:val="003A1D2C"/>
    <w:rsid w:val="003A1F36"/>
    <w:rsid w:val="003A2060"/>
    <w:rsid w:val="003A2176"/>
    <w:rsid w:val="003A227A"/>
    <w:rsid w:val="003A3645"/>
    <w:rsid w:val="003A3E85"/>
    <w:rsid w:val="003A42DB"/>
    <w:rsid w:val="003A4552"/>
    <w:rsid w:val="003A4600"/>
    <w:rsid w:val="003A4759"/>
    <w:rsid w:val="003A47C0"/>
    <w:rsid w:val="003A4BEA"/>
    <w:rsid w:val="003A4D73"/>
    <w:rsid w:val="003A4F83"/>
    <w:rsid w:val="003A5256"/>
    <w:rsid w:val="003A5481"/>
    <w:rsid w:val="003A5716"/>
    <w:rsid w:val="003A5795"/>
    <w:rsid w:val="003A588E"/>
    <w:rsid w:val="003A5A89"/>
    <w:rsid w:val="003A5A97"/>
    <w:rsid w:val="003A5B09"/>
    <w:rsid w:val="003A5B29"/>
    <w:rsid w:val="003A5C83"/>
    <w:rsid w:val="003A6091"/>
    <w:rsid w:val="003A60E5"/>
    <w:rsid w:val="003A6435"/>
    <w:rsid w:val="003A6549"/>
    <w:rsid w:val="003A65F9"/>
    <w:rsid w:val="003A66F8"/>
    <w:rsid w:val="003A6DDD"/>
    <w:rsid w:val="003A6E22"/>
    <w:rsid w:val="003A6E3A"/>
    <w:rsid w:val="003A6EF6"/>
    <w:rsid w:val="003A701E"/>
    <w:rsid w:val="003A7631"/>
    <w:rsid w:val="003A78D4"/>
    <w:rsid w:val="003A7F2F"/>
    <w:rsid w:val="003B008B"/>
    <w:rsid w:val="003B00B2"/>
    <w:rsid w:val="003B033B"/>
    <w:rsid w:val="003B0A30"/>
    <w:rsid w:val="003B0D63"/>
    <w:rsid w:val="003B0DB1"/>
    <w:rsid w:val="003B0F83"/>
    <w:rsid w:val="003B10F9"/>
    <w:rsid w:val="003B12ED"/>
    <w:rsid w:val="003B167C"/>
    <w:rsid w:val="003B18D9"/>
    <w:rsid w:val="003B1950"/>
    <w:rsid w:val="003B196B"/>
    <w:rsid w:val="003B1B65"/>
    <w:rsid w:val="003B1D91"/>
    <w:rsid w:val="003B22B0"/>
    <w:rsid w:val="003B2428"/>
    <w:rsid w:val="003B2517"/>
    <w:rsid w:val="003B274B"/>
    <w:rsid w:val="003B2854"/>
    <w:rsid w:val="003B2BA3"/>
    <w:rsid w:val="003B337F"/>
    <w:rsid w:val="003B3915"/>
    <w:rsid w:val="003B391E"/>
    <w:rsid w:val="003B3929"/>
    <w:rsid w:val="003B3D06"/>
    <w:rsid w:val="003B4521"/>
    <w:rsid w:val="003B4D25"/>
    <w:rsid w:val="003B4D3C"/>
    <w:rsid w:val="003B51D3"/>
    <w:rsid w:val="003B53A1"/>
    <w:rsid w:val="003B541C"/>
    <w:rsid w:val="003B5505"/>
    <w:rsid w:val="003B557E"/>
    <w:rsid w:val="003B60B3"/>
    <w:rsid w:val="003B6E07"/>
    <w:rsid w:val="003B6E0B"/>
    <w:rsid w:val="003B6E12"/>
    <w:rsid w:val="003B6FEE"/>
    <w:rsid w:val="003B7234"/>
    <w:rsid w:val="003B7403"/>
    <w:rsid w:val="003B75CD"/>
    <w:rsid w:val="003B7A92"/>
    <w:rsid w:val="003B7B6D"/>
    <w:rsid w:val="003B7B94"/>
    <w:rsid w:val="003BC6AF"/>
    <w:rsid w:val="003C0219"/>
    <w:rsid w:val="003C054A"/>
    <w:rsid w:val="003C0D25"/>
    <w:rsid w:val="003C1199"/>
    <w:rsid w:val="003C18C9"/>
    <w:rsid w:val="003C1A69"/>
    <w:rsid w:val="003C1E97"/>
    <w:rsid w:val="003C28FF"/>
    <w:rsid w:val="003C30E0"/>
    <w:rsid w:val="003C367B"/>
    <w:rsid w:val="003C3766"/>
    <w:rsid w:val="003C378C"/>
    <w:rsid w:val="003C3A02"/>
    <w:rsid w:val="003C3BFE"/>
    <w:rsid w:val="003C4627"/>
    <w:rsid w:val="003C4934"/>
    <w:rsid w:val="003C4B23"/>
    <w:rsid w:val="003C4D46"/>
    <w:rsid w:val="003C4E03"/>
    <w:rsid w:val="003C4E3F"/>
    <w:rsid w:val="003C5255"/>
    <w:rsid w:val="003C584F"/>
    <w:rsid w:val="003C5B9F"/>
    <w:rsid w:val="003C6339"/>
    <w:rsid w:val="003C6E29"/>
    <w:rsid w:val="003C7335"/>
    <w:rsid w:val="003C746F"/>
    <w:rsid w:val="003C7C9C"/>
    <w:rsid w:val="003D0155"/>
    <w:rsid w:val="003D039E"/>
    <w:rsid w:val="003D08CD"/>
    <w:rsid w:val="003D0F77"/>
    <w:rsid w:val="003D12CE"/>
    <w:rsid w:val="003D13B8"/>
    <w:rsid w:val="003D13E1"/>
    <w:rsid w:val="003D14E0"/>
    <w:rsid w:val="003D1635"/>
    <w:rsid w:val="003D16D8"/>
    <w:rsid w:val="003D1855"/>
    <w:rsid w:val="003D1CF8"/>
    <w:rsid w:val="003D2162"/>
    <w:rsid w:val="003D24E7"/>
    <w:rsid w:val="003D25F8"/>
    <w:rsid w:val="003D290C"/>
    <w:rsid w:val="003D3665"/>
    <w:rsid w:val="003D3800"/>
    <w:rsid w:val="003D3AC0"/>
    <w:rsid w:val="003D3AC8"/>
    <w:rsid w:val="003D430B"/>
    <w:rsid w:val="003D44BF"/>
    <w:rsid w:val="003D4631"/>
    <w:rsid w:val="003D4822"/>
    <w:rsid w:val="003D489C"/>
    <w:rsid w:val="003D4983"/>
    <w:rsid w:val="003D4C1C"/>
    <w:rsid w:val="003D4C49"/>
    <w:rsid w:val="003D4CAC"/>
    <w:rsid w:val="003D4E20"/>
    <w:rsid w:val="003D4F9E"/>
    <w:rsid w:val="003D549A"/>
    <w:rsid w:val="003D5946"/>
    <w:rsid w:val="003D5A4D"/>
    <w:rsid w:val="003D5B54"/>
    <w:rsid w:val="003D5E74"/>
    <w:rsid w:val="003D65CA"/>
    <w:rsid w:val="003D65E4"/>
    <w:rsid w:val="003D692E"/>
    <w:rsid w:val="003D69C6"/>
    <w:rsid w:val="003D7130"/>
    <w:rsid w:val="003D71CF"/>
    <w:rsid w:val="003D736B"/>
    <w:rsid w:val="003D7382"/>
    <w:rsid w:val="003D76A6"/>
    <w:rsid w:val="003D7811"/>
    <w:rsid w:val="003D7897"/>
    <w:rsid w:val="003E0083"/>
    <w:rsid w:val="003E04ED"/>
    <w:rsid w:val="003E0688"/>
    <w:rsid w:val="003E0D0A"/>
    <w:rsid w:val="003E0EAD"/>
    <w:rsid w:val="003E10A0"/>
    <w:rsid w:val="003E13AD"/>
    <w:rsid w:val="003E172D"/>
    <w:rsid w:val="003E1C54"/>
    <w:rsid w:val="003E1CDC"/>
    <w:rsid w:val="003E1E2F"/>
    <w:rsid w:val="003E2153"/>
    <w:rsid w:val="003E22AF"/>
    <w:rsid w:val="003E2451"/>
    <w:rsid w:val="003E2516"/>
    <w:rsid w:val="003E2827"/>
    <w:rsid w:val="003E2B4D"/>
    <w:rsid w:val="003E2BC6"/>
    <w:rsid w:val="003E2E42"/>
    <w:rsid w:val="003E30B6"/>
    <w:rsid w:val="003E35B7"/>
    <w:rsid w:val="003E3678"/>
    <w:rsid w:val="003E36C2"/>
    <w:rsid w:val="003E3871"/>
    <w:rsid w:val="003E3AF8"/>
    <w:rsid w:val="003E3D8B"/>
    <w:rsid w:val="003E3F9B"/>
    <w:rsid w:val="003E4261"/>
    <w:rsid w:val="003E42C5"/>
    <w:rsid w:val="003E44A1"/>
    <w:rsid w:val="003E45EB"/>
    <w:rsid w:val="003E4F70"/>
    <w:rsid w:val="003E5150"/>
    <w:rsid w:val="003E523F"/>
    <w:rsid w:val="003E5249"/>
    <w:rsid w:val="003E59B2"/>
    <w:rsid w:val="003E59E9"/>
    <w:rsid w:val="003E5C76"/>
    <w:rsid w:val="003E5DF0"/>
    <w:rsid w:val="003E5E6C"/>
    <w:rsid w:val="003E6202"/>
    <w:rsid w:val="003E6576"/>
    <w:rsid w:val="003E6635"/>
    <w:rsid w:val="003E6A0A"/>
    <w:rsid w:val="003E6E5E"/>
    <w:rsid w:val="003E71B3"/>
    <w:rsid w:val="003E729D"/>
    <w:rsid w:val="003E7397"/>
    <w:rsid w:val="003E73B5"/>
    <w:rsid w:val="003E7494"/>
    <w:rsid w:val="003E7B28"/>
    <w:rsid w:val="003E7BE9"/>
    <w:rsid w:val="003E7CA0"/>
    <w:rsid w:val="003E7DD1"/>
    <w:rsid w:val="003F008B"/>
    <w:rsid w:val="003F04AF"/>
    <w:rsid w:val="003F04BE"/>
    <w:rsid w:val="003F04BF"/>
    <w:rsid w:val="003F062F"/>
    <w:rsid w:val="003F07AB"/>
    <w:rsid w:val="003F07C7"/>
    <w:rsid w:val="003F0B59"/>
    <w:rsid w:val="003F1025"/>
    <w:rsid w:val="003F107D"/>
    <w:rsid w:val="003F158C"/>
    <w:rsid w:val="003F1630"/>
    <w:rsid w:val="003F1725"/>
    <w:rsid w:val="003F1B47"/>
    <w:rsid w:val="003F1FA5"/>
    <w:rsid w:val="003F2065"/>
    <w:rsid w:val="003F20BF"/>
    <w:rsid w:val="003F20F6"/>
    <w:rsid w:val="003F23C7"/>
    <w:rsid w:val="003F24E6"/>
    <w:rsid w:val="003F262B"/>
    <w:rsid w:val="003F2C3E"/>
    <w:rsid w:val="003F2C4C"/>
    <w:rsid w:val="003F2D9E"/>
    <w:rsid w:val="003F2FED"/>
    <w:rsid w:val="003F3150"/>
    <w:rsid w:val="003F3298"/>
    <w:rsid w:val="003F32E2"/>
    <w:rsid w:val="003F3444"/>
    <w:rsid w:val="003F3469"/>
    <w:rsid w:val="003F349F"/>
    <w:rsid w:val="003F39AA"/>
    <w:rsid w:val="003F39D0"/>
    <w:rsid w:val="003F3B01"/>
    <w:rsid w:val="003F3B96"/>
    <w:rsid w:val="003F3C75"/>
    <w:rsid w:val="003F3EAE"/>
    <w:rsid w:val="003F42AF"/>
    <w:rsid w:val="003F479F"/>
    <w:rsid w:val="003F47CA"/>
    <w:rsid w:val="003F4AC8"/>
    <w:rsid w:val="003F4E28"/>
    <w:rsid w:val="003F5357"/>
    <w:rsid w:val="003F5518"/>
    <w:rsid w:val="003F55DD"/>
    <w:rsid w:val="003F55EA"/>
    <w:rsid w:val="003F5DD2"/>
    <w:rsid w:val="003F5EDB"/>
    <w:rsid w:val="003F6356"/>
    <w:rsid w:val="003F64D0"/>
    <w:rsid w:val="003F6AF3"/>
    <w:rsid w:val="003F6B5E"/>
    <w:rsid w:val="003F6CC2"/>
    <w:rsid w:val="003F6D17"/>
    <w:rsid w:val="003F6D66"/>
    <w:rsid w:val="003F6F81"/>
    <w:rsid w:val="003F6F96"/>
    <w:rsid w:val="003F7A8E"/>
    <w:rsid w:val="003F7C4A"/>
    <w:rsid w:val="003F7CE2"/>
    <w:rsid w:val="003F7D89"/>
    <w:rsid w:val="00400059"/>
    <w:rsid w:val="00400160"/>
    <w:rsid w:val="004003C6"/>
    <w:rsid w:val="00400717"/>
    <w:rsid w:val="004009D7"/>
    <w:rsid w:val="00400A81"/>
    <w:rsid w:val="00400CFC"/>
    <w:rsid w:val="00400DA6"/>
    <w:rsid w:val="00400F3A"/>
    <w:rsid w:val="0040121D"/>
    <w:rsid w:val="004018B6"/>
    <w:rsid w:val="004022AE"/>
    <w:rsid w:val="00402364"/>
    <w:rsid w:val="004023B7"/>
    <w:rsid w:val="00402480"/>
    <w:rsid w:val="0040295B"/>
    <w:rsid w:val="0040297C"/>
    <w:rsid w:val="00402DCC"/>
    <w:rsid w:val="00402E55"/>
    <w:rsid w:val="00403120"/>
    <w:rsid w:val="004035C9"/>
    <w:rsid w:val="00403709"/>
    <w:rsid w:val="00403850"/>
    <w:rsid w:val="004039CA"/>
    <w:rsid w:val="00403C14"/>
    <w:rsid w:val="00403D17"/>
    <w:rsid w:val="00403D9D"/>
    <w:rsid w:val="00404134"/>
    <w:rsid w:val="00404AA6"/>
    <w:rsid w:val="00404AF1"/>
    <w:rsid w:val="00404BEB"/>
    <w:rsid w:val="00404CB5"/>
    <w:rsid w:val="00404D23"/>
    <w:rsid w:val="00404F57"/>
    <w:rsid w:val="00404FC5"/>
    <w:rsid w:val="004052AC"/>
    <w:rsid w:val="004055BF"/>
    <w:rsid w:val="00405870"/>
    <w:rsid w:val="00405A8C"/>
    <w:rsid w:val="00405A8F"/>
    <w:rsid w:val="00405ACA"/>
    <w:rsid w:val="00405E8D"/>
    <w:rsid w:val="00405EFB"/>
    <w:rsid w:val="00405FDC"/>
    <w:rsid w:val="004067D5"/>
    <w:rsid w:val="00406AC7"/>
    <w:rsid w:val="00406E13"/>
    <w:rsid w:val="00407478"/>
    <w:rsid w:val="00407502"/>
    <w:rsid w:val="004075CD"/>
    <w:rsid w:val="0040771B"/>
    <w:rsid w:val="00407BD2"/>
    <w:rsid w:val="00407E9D"/>
    <w:rsid w:val="004102D6"/>
    <w:rsid w:val="0041033B"/>
    <w:rsid w:val="0041045F"/>
    <w:rsid w:val="004104A3"/>
    <w:rsid w:val="004107C5"/>
    <w:rsid w:val="00410F25"/>
    <w:rsid w:val="0041105B"/>
    <w:rsid w:val="00411339"/>
    <w:rsid w:val="0041194D"/>
    <w:rsid w:val="004119ED"/>
    <w:rsid w:val="00411C17"/>
    <w:rsid w:val="00411EC3"/>
    <w:rsid w:val="00412758"/>
    <w:rsid w:val="0041284D"/>
    <w:rsid w:val="00412B98"/>
    <w:rsid w:val="00412DFD"/>
    <w:rsid w:val="00412E31"/>
    <w:rsid w:val="00413550"/>
    <w:rsid w:val="0041363E"/>
    <w:rsid w:val="004136D4"/>
    <w:rsid w:val="00413A8D"/>
    <w:rsid w:val="00413B9D"/>
    <w:rsid w:val="00413BB7"/>
    <w:rsid w:val="00413DA0"/>
    <w:rsid w:val="004141DB"/>
    <w:rsid w:val="00414446"/>
    <w:rsid w:val="00414509"/>
    <w:rsid w:val="00414875"/>
    <w:rsid w:val="00414981"/>
    <w:rsid w:val="004151A0"/>
    <w:rsid w:val="004158B2"/>
    <w:rsid w:val="00415932"/>
    <w:rsid w:val="00415BF5"/>
    <w:rsid w:val="00415DF3"/>
    <w:rsid w:val="00416009"/>
    <w:rsid w:val="00416078"/>
    <w:rsid w:val="004164E3"/>
    <w:rsid w:val="00416634"/>
    <w:rsid w:val="004167B1"/>
    <w:rsid w:val="0041684C"/>
    <w:rsid w:val="004168A7"/>
    <w:rsid w:val="00416C41"/>
    <w:rsid w:val="00416E0E"/>
    <w:rsid w:val="0041702E"/>
    <w:rsid w:val="00417045"/>
    <w:rsid w:val="004171D1"/>
    <w:rsid w:val="004178C0"/>
    <w:rsid w:val="00417BAF"/>
    <w:rsid w:val="00417E7E"/>
    <w:rsid w:val="00417FA8"/>
    <w:rsid w:val="0042002D"/>
    <w:rsid w:val="0042013F"/>
    <w:rsid w:val="00420279"/>
    <w:rsid w:val="00420381"/>
    <w:rsid w:val="004207D9"/>
    <w:rsid w:val="0042089F"/>
    <w:rsid w:val="00420BC1"/>
    <w:rsid w:val="00420D24"/>
    <w:rsid w:val="004210D6"/>
    <w:rsid w:val="00421491"/>
    <w:rsid w:val="0042180F"/>
    <w:rsid w:val="00421832"/>
    <w:rsid w:val="00421B26"/>
    <w:rsid w:val="00421B85"/>
    <w:rsid w:val="0042212B"/>
    <w:rsid w:val="00422221"/>
    <w:rsid w:val="0042258C"/>
    <w:rsid w:val="004227ED"/>
    <w:rsid w:val="004228F2"/>
    <w:rsid w:val="00422A0A"/>
    <w:rsid w:val="00422AC6"/>
    <w:rsid w:val="00422B32"/>
    <w:rsid w:val="00422D36"/>
    <w:rsid w:val="00422D7B"/>
    <w:rsid w:val="0042305C"/>
    <w:rsid w:val="004230B1"/>
    <w:rsid w:val="00423233"/>
    <w:rsid w:val="00423417"/>
    <w:rsid w:val="0042372B"/>
    <w:rsid w:val="00423774"/>
    <w:rsid w:val="00423A0D"/>
    <w:rsid w:val="00423A6A"/>
    <w:rsid w:val="00423B45"/>
    <w:rsid w:val="00423B54"/>
    <w:rsid w:val="00423C3A"/>
    <w:rsid w:val="00424662"/>
    <w:rsid w:val="00424769"/>
    <w:rsid w:val="004247E7"/>
    <w:rsid w:val="00424819"/>
    <w:rsid w:val="0042483D"/>
    <w:rsid w:val="0042515E"/>
    <w:rsid w:val="00425451"/>
    <w:rsid w:val="00425550"/>
    <w:rsid w:val="0042583E"/>
    <w:rsid w:val="0042598E"/>
    <w:rsid w:val="004262A4"/>
    <w:rsid w:val="0042645C"/>
    <w:rsid w:val="00426762"/>
    <w:rsid w:val="00426951"/>
    <w:rsid w:val="00426DC2"/>
    <w:rsid w:val="0042719C"/>
    <w:rsid w:val="004277A4"/>
    <w:rsid w:val="004278CE"/>
    <w:rsid w:val="00427C48"/>
    <w:rsid w:val="00427D22"/>
    <w:rsid w:val="0043008F"/>
    <w:rsid w:val="00430311"/>
    <w:rsid w:val="0043049E"/>
    <w:rsid w:val="004304D7"/>
    <w:rsid w:val="004305FB"/>
    <w:rsid w:val="00430725"/>
    <w:rsid w:val="00430797"/>
    <w:rsid w:val="0043087A"/>
    <w:rsid w:val="00430C6E"/>
    <w:rsid w:val="004310A6"/>
    <w:rsid w:val="0043128C"/>
    <w:rsid w:val="00431547"/>
    <w:rsid w:val="004318FE"/>
    <w:rsid w:val="00431C3B"/>
    <w:rsid w:val="0043214D"/>
    <w:rsid w:val="004321BA"/>
    <w:rsid w:val="0043299B"/>
    <w:rsid w:val="00432ACD"/>
    <w:rsid w:val="00432B41"/>
    <w:rsid w:val="00432C93"/>
    <w:rsid w:val="00432CE1"/>
    <w:rsid w:val="00432E9D"/>
    <w:rsid w:val="00432F19"/>
    <w:rsid w:val="00433660"/>
    <w:rsid w:val="00433A48"/>
    <w:rsid w:val="00433E5D"/>
    <w:rsid w:val="0043449D"/>
    <w:rsid w:val="0043454C"/>
    <w:rsid w:val="004350D2"/>
    <w:rsid w:val="0043538E"/>
    <w:rsid w:val="004355D0"/>
    <w:rsid w:val="004357F7"/>
    <w:rsid w:val="00435F81"/>
    <w:rsid w:val="004360A4"/>
    <w:rsid w:val="004361EF"/>
    <w:rsid w:val="00436348"/>
    <w:rsid w:val="004363E8"/>
    <w:rsid w:val="00436E31"/>
    <w:rsid w:val="004370E3"/>
    <w:rsid w:val="004370FF"/>
    <w:rsid w:val="004378A2"/>
    <w:rsid w:val="004379FE"/>
    <w:rsid w:val="00437D5B"/>
    <w:rsid w:val="00437E4F"/>
    <w:rsid w:val="00440166"/>
    <w:rsid w:val="0044018C"/>
    <w:rsid w:val="004402E9"/>
    <w:rsid w:val="004404A7"/>
    <w:rsid w:val="00440A97"/>
    <w:rsid w:val="00440E92"/>
    <w:rsid w:val="00440F89"/>
    <w:rsid w:val="004410E8"/>
    <w:rsid w:val="004418C6"/>
    <w:rsid w:val="00442424"/>
    <w:rsid w:val="00442448"/>
    <w:rsid w:val="0044253A"/>
    <w:rsid w:val="004427BE"/>
    <w:rsid w:val="00442886"/>
    <w:rsid w:val="004428D0"/>
    <w:rsid w:val="00442F5F"/>
    <w:rsid w:val="00442F6A"/>
    <w:rsid w:val="00443565"/>
    <w:rsid w:val="0044368E"/>
    <w:rsid w:val="00443810"/>
    <w:rsid w:val="00443C76"/>
    <w:rsid w:val="00443CE9"/>
    <w:rsid w:val="00443F93"/>
    <w:rsid w:val="00443F9A"/>
    <w:rsid w:val="00444A7E"/>
    <w:rsid w:val="00444AF5"/>
    <w:rsid w:val="00444D8E"/>
    <w:rsid w:val="004451BD"/>
    <w:rsid w:val="00445358"/>
    <w:rsid w:val="00445DEF"/>
    <w:rsid w:val="00445E5A"/>
    <w:rsid w:val="00445F1C"/>
    <w:rsid w:val="00445FEF"/>
    <w:rsid w:val="004460A7"/>
    <w:rsid w:val="004465E3"/>
    <w:rsid w:val="0044665A"/>
    <w:rsid w:val="00446BE3"/>
    <w:rsid w:val="0044709B"/>
    <w:rsid w:val="00447209"/>
    <w:rsid w:val="004477CB"/>
    <w:rsid w:val="00447805"/>
    <w:rsid w:val="00447A54"/>
    <w:rsid w:val="00450513"/>
    <w:rsid w:val="004505FE"/>
    <w:rsid w:val="0045085B"/>
    <w:rsid w:val="00450864"/>
    <w:rsid w:val="0045088D"/>
    <w:rsid w:val="00450CC1"/>
    <w:rsid w:val="00450CF8"/>
    <w:rsid w:val="00451013"/>
    <w:rsid w:val="0045170B"/>
    <w:rsid w:val="00451768"/>
    <w:rsid w:val="00451CC0"/>
    <w:rsid w:val="00451F2E"/>
    <w:rsid w:val="00452412"/>
    <w:rsid w:val="00452A40"/>
    <w:rsid w:val="00452B1E"/>
    <w:rsid w:val="0045312F"/>
    <w:rsid w:val="00453359"/>
    <w:rsid w:val="004537BB"/>
    <w:rsid w:val="00453BA2"/>
    <w:rsid w:val="004543D7"/>
    <w:rsid w:val="00454680"/>
    <w:rsid w:val="00454F3F"/>
    <w:rsid w:val="00455042"/>
    <w:rsid w:val="004550E0"/>
    <w:rsid w:val="004550FC"/>
    <w:rsid w:val="0045587D"/>
    <w:rsid w:val="00455B9E"/>
    <w:rsid w:val="00455C5D"/>
    <w:rsid w:val="0045614A"/>
    <w:rsid w:val="004563FA"/>
    <w:rsid w:val="004565AA"/>
    <w:rsid w:val="00456C77"/>
    <w:rsid w:val="00456CB0"/>
    <w:rsid w:val="00456D8E"/>
    <w:rsid w:val="00456DB2"/>
    <w:rsid w:val="00456DD5"/>
    <w:rsid w:val="00457607"/>
    <w:rsid w:val="004576B1"/>
    <w:rsid w:val="004577C8"/>
    <w:rsid w:val="004579FF"/>
    <w:rsid w:val="00457B3F"/>
    <w:rsid w:val="00460BD2"/>
    <w:rsid w:val="00460D33"/>
    <w:rsid w:val="00460DC2"/>
    <w:rsid w:val="004613AF"/>
    <w:rsid w:val="00461537"/>
    <w:rsid w:val="00461E71"/>
    <w:rsid w:val="00461F1F"/>
    <w:rsid w:val="004623BD"/>
    <w:rsid w:val="0046253C"/>
    <w:rsid w:val="00462547"/>
    <w:rsid w:val="004628D9"/>
    <w:rsid w:val="00462A2B"/>
    <w:rsid w:val="00462D12"/>
    <w:rsid w:val="00462EA6"/>
    <w:rsid w:val="00462FFC"/>
    <w:rsid w:val="00463082"/>
    <w:rsid w:val="00463730"/>
    <w:rsid w:val="00463927"/>
    <w:rsid w:val="00463F27"/>
    <w:rsid w:val="004649F1"/>
    <w:rsid w:val="00464C56"/>
    <w:rsid w:val="00464D65"/>
    <w:rsid w:val="00464E91"/>
    <w:rsid w:val="0046500D"/>
    <w:rsid w:val="004650A6"/>
    <w:rsid w:val="00465273"/>
    <w:rsid w:val="00465BB4"/>
    <w:rsid w:val="00465EB4"/>
    <w:rsid w:val="00465EF1"/>
    <w:rsid w:val="004665F4"/>
    <w:rsid w:val="00466A2B"/>
    <w:rsid w:val="00466A5E"/>
    <w:rsid w:val="00466B4B"/>
    <w:rsid w:val="00466C26"/>
    <w:rsid w:val="00466DF3"/>
    <w:rsid w:val="004670CA"/>
    <w:rsid w:val="0046731D"/>
    <w:rsid w:val="004676F8"/>
    <w:rsid w:val="00467781"/>
    <w:rsid w:val="00467BD8"/>
    <w:rsid w:val="00467D61"/>
    <w:rsid w:val="004700AC"/>
    <w:rsid w:val="00470116"/>
    <w:rsid w:val="00470665"/>
    <w:rsid w:val="004706DC"/>
    <w:rsid w:val="00470C3A"/>
    <w:rsid w:val="00470E8A"/>
    <w:rsid w:val="00470E9C"/>
    <w:rsid w:val="0047105E"/>
    <w:rsid w:val="00471A8D"/>
    <w:rsid w:val="00471BE9"/>
    <w:rsid w:val="00471C5E"/>
    <w:rsid w:val="00471E62"/>
    <w:rsid w:val="00471F15"/>
    <w:rsid w:val="00472542"/>
    <w:rsid w:val="00472679"/>
    <w:rsid w:val="00472831"/>
    <w:rsid w:val="00472A01"/>
    <w:rsid w:val="00472D9D"/>
    <w:rsid w:val="00472E30"/>
    <w:rsid w:val="00472EB1"/>
    <w:rsid w:val="00472EEC"/>
    <w:rsid w:val="00473133"/>
    <w:rsid w:val="00473220"/>
    <w:rsid w:val="004732E2"/>
    <w:rsid w:val="004733CF"/>
    <w:rsid w:val="0047364F"/>
    <w:rsid w:val="00473808"/>
    <w:rsid w:val="00473847"/>
    <w:rsid w:val="0047385F"/>
    <w:rsid w:val="00473B72"/>
    <w:rsid w:val="00473FB8"/>
    <w:rsid w:val="004745E1"/>
    <w:rsid w:val="00474B11"/>
    <w:rsid w:val="00474B57"/>
    <w:rsid w:val="00475164"/>
    <w:rsid w:val="004753A5"/>
    <w:rsid w:val="004757C6"/>
    <w:rsid w:val="004757DA"/>
    <w:rsid w:val="00475844"/>
    <w:rsid w:val="00475A69"/>
    <w:rsid w:val="00475D81"/>
    <w:rsid w:val="00475DF5"/>
    <w:rsid w:val="00475E9A"/>
    <w:rsid w:val="004763A2"/>
    <w:rsid w:val="00476F5F"/>
    <w:rsid w:val="004770B4"/>
    <w:rsid w:val="00477683"/>
    <w:rsid w:val="00477955"/>
    <w:rsid w:val="00477BE4"/>
    <w:rsid w:val="00480097"/>
    <w:rsid w:val="004801F0"/>
    <w:rsid w:val="004804E6"/>
    <w:rsid w:val="00480558"/>
    <w:rsid w:val="00480AA4"/>
    <w:rsid w:val="00480D82"/>
    <w:rsid w:val="004810B8"/>
    <w:rsid w:val="0048119D"/>
    <w:rsid w:val="004814F0"/>
    <w:rsid w:val="00481822"/>
    <w:rsid w:val="0048183B"/>
    <w:rsid w:val="00481F6B"/>
    <w:rsid w:val="0048234E"/>
    <w:rsid w:val="00482967"/>
    <w:rsid w:val="00482ED4"/>
    <w:rsid w:val="00482F86"/>
    <w:rsid w:val="0048307A"/>
    <w:rsid w:val="004830C0"/>
    <w:rsid w:val="004832EF"/>
    <w:rsid w:val="004833F1"/>
    <w:rsid w:val="004834F0"/>
    <w:rsid w:val="004836FA"/>
    <w:rsid w:val="00483725"/>
    <w:rsid w:val="00483935"/>
    <w:rsid w:val="00483D17"/>
    <w:rsid w:val="00484070"/>
    <w:rsid w:val="004842C3"/>
    <w:rsid w:val="00484799"/>
    <w:rsid w:val="004849F2"/>
    <w:rsid w:val="00484E02"/>
    <w:rsid w:val="00484E9A"/>
    <w:rsid w:val="00484EBF"/>
    <w:rsid w:val="00485020"/>
    <w:rsid w:val="00485040"/>
    <w:rsid w:val="00485307"/>
    <w:rsid w:val="00485677"/>
    <w:rsid w:val="00485822"/>
    <w:rsid w:val="00485BD7"/>
    <w:rsid w:val="00485C9D"/>
    <w:rsid w:val="00485D65"/>
    <w:rsid w:val="0048626F"/>
    <w:rsid w:val="004863A1"/>
    <w:rsid w:val="004864D4"/>
    <w:rsid w:val="00486526"/>
    <w:rsid w:val="0048675A"/>
    <w:rsid w:val="00486B1F"/>
    <w:rsid w:val="00486EB1"/>
    <w:rsid w:val="00487129"/>
    <w:rsid w:val="004874B1"/>
    <w:rsid w:val="00487843"/>
    <w:rsid w:val="004879ED"/>
    <w:rsid w:val="00487A05"/>
    <w:rsid w:val="00487CB1"/>
    <w:rsid w:val="00490626"/>
    <w:rsid w:val="004908B0"/>
    <w:rsid w:val="0049092E"/>
    <w:rsid w:val="00490A9F"/>
    <w:rsid w:val="00490EFE"/>
    <w:rsid w:val="00490F8A"/>
    <w:rsid w:val="004911AF"/>
    <w:rsid w:val="004915FD"/>
    <w:rsid w:val="0049162B"/>
    <w:rsid w:val="00491761"/>
    <w:rsid w:val="004917A9"/>
    <w:rsid w:val="004917BD"/>
    <w:rsid w:val="00491846"/>
    <w:rsid w:val="00491A2B"/>
    <w:rsid w:val="00491D0D"/>
    <w:rsid w:val="00491ECC"/>
    <w:rsid w:val="00491EDF"/>
    <w:rsid w:val="00492147"/>
    <w:rsid w:val="00492319"/>
    <w:rsid w:val="0049236B"/>
    <w:rsid w:val="004928F5"/>
    <w:rsid w:val="00492BDB"/>
    <w:rsid w:val="00492CA3"/>
    <w:rsid w:val="00492CC3"/>
    <w:rsid w:val="00492D23"/>
    <w:rsid w:val="00492F01"/>
    <w:rsid w:val="00493343"/>
    <w:rsid w:val="004936F2"/>
    <w:rsid w:val="004938BD"/>
    <w:rsid w:val="00493B57"/>
    <w:rsid w:val="00493CE9"/>
    <w:rsid w:val="00493F81"/>
    <w:rsid w:val="004942B7"/>
    <w:rsid w:val="004942BF"/>
    <w:rsid w:val="00494C59"/>
    <w:rsid w:val="00495168"/>
    <w:rsid w:val="00495682"/>
    <w:rsid w:val="00495794"/>
    <w:rsid w:val="004958FD"/>
    <w:rsid w:val="00495A09"/>
    <w:rsid w:val="00495B72"/>
    <w:rsid w:val="00495FE2"/>
    <w:rsid w:val="00496459"/>
    <w:rsid w:val="004966AA"/>
    <w:rsid w:val="0049676D"/>
    <w:rsid w:val="004967DD"/>
    <w:rsid w:val="004968DB"/>
    <w:rsid w:val="004969D8"/>
    <w:rsid w:val="004969F4"/>
    <w:rsid w:val="00496BC8"/>
    <w:rsid w:val="00496D90"/>
    <w:rsid w:val="00496E59"/>
    <w:rsid w:val="00497090"/>
    <w:rsid w:val="00497162"/>
    <w:rsid w:val="004974B0"/>
    <w:rsid w:val="00497526"/>
    <w:rsid w:val="004976FB"/>
    <w:rsid w:val="0049797A"/>
    <w:rsid w:val="00497AA7"/>
    <w:rsid w:val="00497CD0"/>
    <w:rsid w:val="00497E58"/>
    <w:rsid w:val="00497F6F"/>
    <w:rsid w:val="004A009B"/>
    <w:rsid w:val="004A0154"/>
    <w:rsid w:val="004A0457"/>
    <w:rsid w:val="004A0955"/>
    <w:rsid w:val="004A0A94"/>
    <w:rsid w:val="004A10AA"/>
    <w:rsid w:val="004A16CE"/>
    <w:rsid w:val="004A19BC"/>
    <w:rsid w:val="004A19E9"/>
    <w:rsid w:val="004A1C9D"/>
    <w:rsid w:val="004A1F7E"/>
    <w:rsid w:val="004A1FA2"/>
    <w:rsid w:val="004A2719"/>
    <w:rsid w:val="004A279A"/>
    <w:rsid w:val="004A286F"/>
    <w:rsid w:val="004A2C49"/>
    <w:rsid w:val="004A31B4"/>
    <w:rsid w:val="004A36B4"/>
    <w:rsid w:val="004A3A1E"/>
    <w:rsid w:val="004A3B69"/>
    <w:rsid w:val="004A3BCA"/>
    <w:rsid w:val="004A3E5A"/>
    <w:rsid w:val="004A4275"/>
    <w:rsid w:val="004A4315"/>
    <w:rsid w:val="004A467B"/>
    <w:rsid w:val="004A46B9"/>
    <w:rsid w:val="004A4847"/>
    <w:rsid w:val="004A4AFA"/>
    <w:rsid w:val="004A4F0D"/>
    <w:rsid w:val="004A51EB"/>
    <w:rsid w:val="004A53DF"/>
    <w:rsid w:val="004A54CF"/>
    <w:rsid w:val="004A5624"/>
    <w:rsid w:val="004A57F8"/>
    <w:rsid w:val="004A583C"/>
    <w:rsid w:val="004A5A49"/>
    <w:rsid w:val="004A6598"/>
    <w:rsid w:val="004A6624"/>
    <w:rsid w:val="004A6C92"/>
    <w:rsid w:val="004A6CCC"/>
    <w:rsid w:val="004A6DDB"/>
    <w:rsid w:val="004A6F13"/>
    <w:rsid w:val="004A6F56"/>
    <w:rsid w:val="004A6F91"/>
    <w:rsid w:val="004A731D"/>
    <w:rsid w:val="004A74AF"/>
    <w:rsid w:val="004A7CBF"/>
    <w:rsid w:val="004B0073"/>
    <w:rsid w:val="004B00AF"/>
    <w:rsid w:val="004B0154"/>
    <w:rsid w:val="004B0BD2"/>
    <w:rsid w:val="004B1282"/>
    <w:rsid w:val="004B160A"/>
    <w:rsid w:val="004B19C8"/>
    <w:rsid w:val="004B1D79"/>
    <w:rsid w:val="004B1F0E"/>
    <w:rsid w:val="004B20AF"/>
    <w:rsid w:val="004B20E7"/>
    <w:rsid w:val="004B2447"/>
    <w:rsid w:val="004B2479"/>
    <w:rsid w:val="004B2487"/>
    <w:rsid w:val="004B290A"/>
    <w:rsid w:val="004B2A8D"/>
    <w:rsid w:val="004B32C7"/>
    <w:rsid w:val="004B379B"/>
    <w:rsid w:val="004B3B2F"/>
    <w:rsid w:val="004B3DBB"/>
    <w:rsid w:val="004B40B1"/>
    <w:rsid w:val="004B41F0"/>
    <w:rsid w:val="004B4433"/>
    <w:rsid w:val="004B4A9C"/>
    <w:rsid w:val="004B4ACA"/>
    <w:rsid w:val="004B4BA5"/>
    <w:rsid w:val="004B4EE7"/>
    <w:rsid w:val="004B4F2B"/>
    <w:rsid w:val="004B53B5"/>
    <w:rsid w:val="004B53BF"/>
    <w:rsid w:val="004B5FFD"/>
    <w:rsid w:val="004B66DD"/>
    <w:rsid w:val="004B6785"/>
    <w:rsid w:val="004B6C2E"/>
    <w:rsid w:val="004B6C56"/>
    <w:rsid w:val="004B6E9D"/>
    <w:rsid w:val="004B70F0"/>
    <w:rsid w:val="004B7180"/>
    <w:rsid w:val="004B72A0"/>
    <w:rsid w:val="004B734A"/>
    <w:rsid w:val="004B741E"/>
    <w:rsid w:val="004B7526"/>
    <w:rsid w:val="004B7A8A"/>
    <w:rsid w:val="004B7ADA"/>
    <w:rsid w:val="004B7B2F"/>
    <w:rsid w:val="004B7B5A"/>
    <w:rsid w:val="004B7C02"/>
    <w:rsid w:val="004B7D43"/>
    <w:rsid w:val="004B7F30"/>
    <w:rsid w:val="004C00BF"/>
    <w:rsid w:val="004C0407"/>
    <w:rsid w:val="004C1220"/>
    <w:rsid w:val="004C156B"/>
    <w:rsid w:val="004C15EF"/>
    <w:rsid w:val="004C165A"/>
    <w:rsid w:val="004C1662"/>
    <w:rsid w:val="004C1A1B"/>
    <w:rsid w:val="004C1DA5"/>
    <w:rsid w:val="004C1F63"/>
    <w:rsid w:val="004C1FC8"/>
    <w:rsid w:val="004C2605"/>
    <w:rsid w:val="004C2C75"/>
    <w:rsid w:val="004C3113"/>
    <w:rsid w:val="004C3463"/>
    <w:rsid w:val="004C3B6A"/>
    <w:rsid w:val="004C3C41"/>
    <w:rsid w:val="004C3CD8"/>
    <w:rsid w:val="004C45AE"/>
    <w:rsid w:val="004C4C26"/>
    <w:rsid w:val="004C502D"/>
    <w:rsid w:val="004C506F"/>
    <w:rsid w:val="004C5CC2"/>
    <w:rsid w:val="004C5E30"/>
    <w:rsid w:val="004C5E95"/>
    <w:rsid w:val="004C5FA4"/>
    <w:rsid w:val="004C6160"/>
    <w:rsid w:val="004C619A"/>
    <w:rsid w:val="004C6765"/>
    <w:rsid w:val="004C6872"/>
    <w:rsid w:val="004C687D"/>
    <w:rsid w:val="004C6D7D"/>
    <w:rsid w:val="004C6E94"/>
    <w:rsid w:val="004C6ECF"/>
    <w:rsid w:val="004C72C0"/>
    <w:rsid w:val="004C754F"/>
    <w:rsid w:val="004C765B"/>
    <w:rsid w:val="004C77EF"/>
    <w:rsid w:val="004C7C0F"/>
    <w:rsid w:val="004C7EF8"/>
    <w:rsid w:val="004D0339"/>
    <w:rsid w:val="004D09A6"/>
    <w:rsid w:val="004D0E08"/>
    <w:rsid w:val="004D1464"/>
    <w:rsid w:val="004D15F9"/>
    <w:rsid w:val="004D170E"/>
    <w:rsid w:val="004D1802"/>
    <w:rsid w:val="004D188D"/>
    <w:rsid w:val="004D1BE7"/>
    <w:rsid w:val="004D1E42"/>
    <w:rsid w:val="004D1EA1"/>
    <w:rsid w:val="004D236C"/>
    <w:rsid w:val="004D2437"/>
    <w:rsid w:val="004D2977"/>
    <w:rsid w:val="004D2A76"/>
    <w:rsid w:val="004D2E6C"/>
    <w:rsid w:val="004D3012"/>
    <w:rsid w:val="004D342E"/>
    <w:rsid w:val="004D377B"/>
    <w:rsid w:val="004D391D"/>
    <w:rsid w:val="004D3940"/>
    <w:rsid w:val="004D3DB3"/>
    <w:rsid w:val="004D3E77"/>
    <w:rsid w:val="004D401F"/>
    <w:rsid w:val="004D4129"/>
    <w:rsid w:val="004D41FF"/>
    <w:rsid w:val="004D4220"/>
    <w:rsid w:val="004D447B"/>
    <w:rsid w:val="004D45CF"/>
    <w:rsid w:val="004D466F"/>
    <w:rsid w:val="004D467A"/>
    <w:rsid w:val="004D482F"/>
    <w:rsid w:val="004D4E3F"/>
    <w:rsid w:val="004D52B8"/>
    <w:rsid w:val="004D5A9D"/>
    <w:rsid w:val="004D5B9C"/>
    <w:rsid w:val="004D625B"/>
    <w:rsid w:val="004D629A"/>
    <w:rsid w:val="004D6E64"/>
    <w:rsid w:val="004D704B"/>
    <w:rsid w:val="004D716F"/>
    <w:rsid w:val="004D71DE"/>
    <w:rsid w:val="004D769A"/>
    <w:rsid w:val="004D7950"/>
    <w:rsid w:val="004D7B82"/>
    <w:rsid w:val="004D7B83"/>
    <w:rsid w:val="004E0301"/>
    <w:rsid w:val="004E07F0"/>
    <w:rsid w:val="004E0944"/>
    <w:rsid w:val="004E0980"/>
    <w:rsid w:val="004E0B11"/>
    <w:rsid w:val="004E0D6A"/>
    <w:rsid w:val="004E109D"/>
    <w:rsid w:val="004E13C9"/>
    <w:rsid w:val="004E1832"/>
    <w:rsid w:val="004E1BE8"/>
    <w:rsid w:val="004E2219"/>
    <w:rsid w:val="004E25D1"/>
    <w:rsid w:val="004E2735"/>
    <w:rsid w:val="004E27EC"/>
    <w:rsid w:val="004E30BA"/>
    <w:rsid w:val="004E38B3"/>
    <w:rsid w:val="004E3951"/>
    <w:rsid w:val="004E3C83"/>
    <w:rsid w:val="004E40E5"/>
    <w:rsid w:val="004E423C"/>
    <w:rsid w:val="004E42C2"/>
    <w:rsid w:val="004E4770"/>
    <w:rsid w:val="004E492B"/>
    <w:rsid w:val="004E4B4A"/>
    <w:rsid w:val="004E4B4F"/>
    <w:rsid w:val="004E4CD6"/>
    <w:rsid w:val="004E4F5F"/>
    <w:rsid w:val="004E5388"/>
    <w:rsid w:val="004E56A7"/>
    <w:rsid w:val="004E5B37"/>
    <w:rsid w:val="004E5C12"/>
    <w:rsid w:val="004E5DDF"/>
    <w:rsid w:val="004E5E6D"/>
    <w:rsid w:val="004E6101"/>
    <w:rsid w:val="004E610F"/>
    <w:rsid w:val="004E621A"/>
    <w:rsid w:val="004E62D0"/>
    <w:rsid w:val="004E63C5"/>
    <w:rsid w:val="004E63DF"/>
    <w:rsid w:val="004E66F4"/>
    <w:rsid w:val="004E67FC"/>
    <w:rsid w:val="004E6ACB"/>
    <w:rsid w:val="004E6E27"/>
    <w:rsid w:val="004E6F61"/>
    <w:rsid w:val="004E7156"/>
    <w:rsid w:val="004E7766"/>
    <w:rsid w:val="004E7ACE"/>
    <w:rsid w:val="004E7B06"/>
    <w:rsid w:val="004E7E8D"/>
    <w:rsid w:val="004E7EE9"/>
    <w:rsid w:val="004F01EF"/>
    <w:rsid w:val="004F05D2"/>
    <w:rsid w:val="004F06A8"/>
    <w:rsid w:val="004F080D"/>
    <w:rsid w:val="004F09D2"/>
    <w:rsid w:val="004F19B8"/>
    <w:rsid w:val="004F19E3"/>
    <w:rsid w:val="004F1C30"/>
    <w:rsid w:val="004F25DC"/>
    <w:rsid w:val="004F2602"/>
    <w:rsid w:val="004F294B"/>
    <w:rsid w:val="004F2D83"/>
    <w:rsid w:val="004F2DC9"/>
    <w:rsid w:val="004F2E8C"/>
    <w:rsid w:val="004F2EFC"/>
    <w:rsid w:val="004F3153"/>
    <w:rsid w:val="004F3B42"/>
    <w:rsid w:val="004F3C15"/>
    <w:rsid w:val="004F3F09"/>
    <w:rsid w:val="004F3F70"/>
    <w:rsid w:val="004F47FE"/>
    <w:rsid w:val="004F4D45"/>
    <w:rsid w:val="004F4F1C"/>
    <w:rsid w:val="004F5298"/>
    <w:rsid w:val="004F5537"/>
    <w:rsid w:val="004F556F"/>
    <w:rsid w:val="004F59C7"/>
    <w:rsid w:val="004F5A06"/>
    <w:rsid w:val="004F5B9E"/>
    <w:rsid w:val="004F5C9F"/>
    <w:rsid w:val="004F5D91"/>
    <w:rsid w:val="004F5E74"/>
    <w:rsid w:val="004F5E7E"/>
    <w:rsid w:val="004F63EC"/>
    <w:rsid w:val="004F6509"/>
    <w:rsid w:val="004F6511"/>
    <w:rsid w:val="004F6864"/>
    <w:rsid w:val="004F6A24"/>
    <w:rsid w:val="004F6AB7"/>
    <w:rsid w:val="004F6E8B"/>
    <w:rsid w:val="004F71B4"/>
    <w:rsid w:val="004F76AF"/>
    <w:rsid w:val="004F77B3"/>
    <w:rsid w:val="004F7C3F"/>
    <w:rsid w:val="004F7E4B"/>
    <w:rsid w:val="005003F8"/>
    <w:rsid w:val="005006BC"/>
    <w:rsid w:val="00500C54"/>
    <w:rsid w:val="00500FF1"/>
    <w:rsid w:val="0050102C"/>
    <w:rsid w:val="00501137"/>
    <w:rsid w:val="00501195"/>
    <w:rsid w:val="00501237"/>
    <w:rsid w:val="0050168E"/>
    <w:rsid w:val="005021BE"/>
    <w:rsid w:val="00502790"/>
    <w:rsid w:val="0050281E"/>
    <w:rsid w:val="00502CE4"/>
    <w:rsid w:val="00502E92"/>
    <w:rsid w:val="00502F7D"/>
    <w:rsid w:val="00503140"/>
    <w:rsid w:val="0050397E"/>
    <w:rsid w:val="00503982"/>
    <w:rsid w:val="00503B20"/>
    <w:rsid w:val="00503C3A"/>
    <w:rsid w:val="00503E3E"/>
    <w:rsid w:val="005049C1"/>
    <w:rsid w:val="00505164"/>
    <w:rsid w:val="0050524E"/>
    <w:rsid w:val="005052F2"/>
    <w:rsid w:val="00505763"/>
    <w:rsid w:val="00505B0E"/>
    <w:rsid w:val="005060E1"/>
    <w:rsid w:val="00506679"/>
    <w:rsid w:val="005066DD"/>
    <w:rsid w:val="00506899"/>
    <w:rsid w:val="00506907"/>
    <w:rsid w:val="00506CD2"/>
    <w:rsid w:val="0050709A"/>
    <w:rsid w:val="0050770B"/>
    <w:rsid w:val="00507761"/>
    <w:rsid w:val="005078F9"/>
    <w:rsid w:val="0051039A"/>
    <w:rsid w:val="00510500"/>
    <w:rsid w:val="00510648"/>
    <w:rsid w:val="005107CC"/>
    <w:rsid w:val="00510A3E"/>
    <w:rsid w:val="00510AB1"/>
    <w:rsid w:val="00510C1C"/>
    <w:rsid w:val="00511435"/>
    <w:rsid w:val="005114A1"/>
    <w:rsid w:val="00511755"/>
    <w:rsid w:val="00511825"/>
    <w:rsid w:val="005129B3"/>
    <w:rsid w:val="00512FDA"/>
    <w:rsid w:val="00513012"/>
    <w:rsid w:val="00513086"/>
    <w:rsid w:val="00513455"/>
    <w:rsid w:val="005136FB"/>
    <w:rsid w:val="00513BB3"/>
    <w:rsid w:val="00513ED1"/>
    <w:rsid w:val="00513FE7"/>
    <w:rsid w:val="0051406D"/>
    <w:rsid w:val="00514406"/>
    <w:rsid w:val="00514C4D"/>
    <w:rsid w:val="00514E4C"/>
    <w:rsid w:val="00514F65"/>
    <w:rsid w:val="005150A3"/>
    <w:rsid w:val="00515189"/>
    <w:rsid w:val="0051536B"/>
    <w:rsid w:val="00515814"/>
    <w:rsid w:val="00515973"/>
    <w:rsid w:val="00515DE8"/>
    <w:rsid w:val="00515E65"/>
    <w:rsid w:val="00515F78"/>
    <w:rsid w:val="005162D9"/>
    <w:rsid w:val="00516ACB"/>
    <w:rsid w:val="00516AF7"/>
    <w:rsid w:val="00516D72"/>
    <w:rsid w:val="00516D9A"/>
    <w:rsid w:val="00517022"/>
    <w:rsid w:val="0051728B"/>
    <w:rsid w:val="00517B3A"/>
    <w:rsid w:val="00517D64"/>
    <w:rsid w:val="00517DFA"/>
    <w:rsid w:val="00517DFD"/>
    <w:rsid w:val="00520184"/>
    <w:rsid w:val="00520192"/>
    <w:rsid w:val="005201B3"/>
    <w:rsid w:val="00520271"/>
    <w:rsid w:val="00520275"/>
    <w:rsid w:val="005202CD"/>
    <w:rsid w:val="0052042A"/>
    <w:rsid w:val="00520D67"/>
    <w:rsid w:val="00521179"/>
    <w:rsid w:val="00521572"/>
    <w:rsid w:val="005215EF"/>
    <w:rsid w:val="005216AD"/>
    <w:rsid w:val="00521807"/>
    <w:rsid w:val="005219C6"/>
    <w:rsid w:val="005219C7"/>
    <w:rsid w:val="005219DC"/>
    <w:rsid w:val="00521A38"/>
    <w:rsid w:val="00521B9C"/>
    <w:rsid w:val="00521F5E"/>
    <w:rsid w:val="00522215"/>
    <w:rsid w:val="005222CC"/>
    <w:rsid w:val="00522B84"/>
    <w:rsid w:val="00523117"/>
    <w:rsid w:val="005233FF"/>
    <w:rsid w:val="005234EA"/>
    <w:rsid w:val="005237EF"/>
    <w:rsid w:val="00523804"/>
    <w:rsid w:val="00523B12"/>
    <w:rsid w:val="00523B33"/>
    <w:rsid w:val="00523DA1"/>
    <w:rsid w:val="00523F78"/>
    <w:rsid w:val="005241ED"/>
    <w:rsid w:val="005244E9"/>
    <w:rsid w:val="005246AB"/>
    <w:rsid w:val="00524A4A"/>
    <w:rsid w:val="00524FD4"/>
    <w:rsid w:val="005251B5"/>
    <w:rsid w:val="0052544E"/>
    <w:rsid w:val="00525453"/>
    <w:rsid w:val="00525697"/>
    <w:rsid w:val="00525E9C"/>
    <w:rsid w:val="00526372"/>
    <w:rsid w:val="005263BA"/>
    <w:rsid w:val="005267FD"/>
    <w:rsid w:val="00526B0D"/>
    <w:rsid w:val="00526C57"/>
    <w:rsid w:val="00526E2D"/>
    <w:rsid w:val="00526F8A"/>
    <w:rsid w:val="005270A7"/>
    <w:rsid w:val="005270CC"/>
    <w:rsid w:val="00527B8E"/>
    <w:rsid w:val="00527E55"/>
    <w:rsid w:val="0053038D"/>
    <w:rsid w:val="005303FE"/>
    <w:rsid w:val="00530AE4"/>
    <w:rsid w:val="00530BE6"/>
    <w:rsid w:val="0053103F"/>
    <w:rsid w:val="005310FC"/>
    <w:rsid w:val="00531320"/>
    <w:rsid w:val="005315D6"/>
    <w:rsid w:val="00531A01"/>
    <w:rsid w:val="00531EA7"/>
    <w:rsid w:val="005320FD"/>
    <w:rsid w:val="005321E5"/>
    <w:rsid w:val="005321F7"/>
    <w:rsid w:val="00532513"/>
    <w:rsid w:val="0053265A"/>
    <w:rsid w:val="00532706"/>
    <w:rsid w:val="00532783"/>
    <w:rsid w:val="00532819"/>
    <w:rsid w:val="00532A0A"/>
    <w:rsid w:val="00532BB3"/>
    <w:rsid w:val="00532E4F"/>
    <w:rsid w:val="00533591"/>
    <w:rsid w:val="0053392C"/>
    <w:rsid w:val="00533953"/>
    <w:rsid w:val="00533A37"/>
    <w:rsid w:val="00533EEA"/>
    <w:rsid w:val="00534042"/>
    <w:rsid w:val="00534103"/>
    <w:rsid w:val="00534332"/>
    <w:rsid w:val="00534371"/>
    <w:rsid w:val="00534396"/>
    <w:rsid w:val="0053444A"/>
    <w:rsid w:val="0053444D"/>
    <w:rsid w:val="00534639"/>
    <w:rsid w:val="0053495C"/>
    <w:rsid w:val="00534AE0"/>
    <w:rsid w:val="00534CFD"/>
    <w:rsid w:val="00534D1D"/>
    <w:rsid w:val="00535241"/>
    <w:rsid w:val="00535313"/>
    <w:rsid w:val="005355A3"/>
    <w:rsid w:val="0053594C"/>
    <w:rsid w:val="00535C96"/>
    <w:rsid w:val="00535CC5"/>
    <w:rsid w:val="00535E70"/>
    <w:rsid w:val="0053677E"/>
    <w:rsid w:val="00536CD7"/>
    <w:rsid w:val="00536E7E"/>
    <w:rsid w:val="00537041"/>
    <w:rsid w:val="0053734A"/>
    <w:rsid w:val="00537475"/>
    <w:rsid w:val="0053750E"/>
    <w:rsid w:val="0053799D"/>
    <w:rsid w:val="00537B0D"/>
    <w:rsid w:val="00537C8F"/>
    <w:rsid w:val="00537CC8"/>
    <w:rsid w:val="0054047A"/>
    <w:rsid w:val="005406F2"/>
    <w:rsid w:val="005409D5"/>
    <w:rsid w:val="00540BF4"/>
    <w:rsid w:val="00540D8C"/>
    <w:rsid w:val="00540DF0"/>
    <w:rsid w:val="00540E7F"/>
    <w:rsid w:val="00540F65"/>
    <w:rsid w:val="0054149F"/>
    <w:rsid w:val="0054159C"/>
    <w:rsid w:val="00541617"/>
    <w:rsid w:val="00541942"/>
    <w:rsid w:val="005419D1"/>
    <w:rsid w:val="00541A8F"/>
    <w:rsid w:val="00541B7F"/>
    <w:rsid w:val="00541BBE"/>
    <w:rsid w:val="00541C3F"/>
    <w:rsid w:val="00541D4C"/>
    <w:rsid w:val="00541DD6"/>
    <w:rsid w:val="00542654"/>
    <w:rsid w:val="00542920"/>
    <w:rsid w:val="00542933"/>
    <w:rsid w:val="00542B4A"/>
    <w:rsid w:val="00542F70"/>
    <w:rsid w:val="005430BA"/>
    <w:rsid w:val="005431A3"/>
    <w:rsid w:val="005431D1"/>
    <w:rsid w:val="00543563"/>
    <w:rsid w:val="00543C43"/>
    <w:rsid w:val="00543DC8"/>
    <w:rsid w:val="00544278"/>
    <w:rsid w:val="00544280"/>
    <w:rsid w:val="005442D3"/>
    <w:rsid w:val="0054460A"/>
    <w:rsid w:val="005446EB"/>
    <w:rsid w:val="00544896"/>
    <w:rsid w:val="005449F7"/>
    <w:rsid w:val="00544DBF"/>
    <w:rsid w:val="00545456"/>
    <w:rsid w:val="00545B1A"/>
    <w:rsid w:val="00545C97"/>
    <w:rsid w:val="00545ECB"/>
    <w:rsid w:val="005462EB"/>
    <w:rsid w:val="00546328"/>
    <w:rsid w:val="0054663A"/>
    <w:rsid w:val="005466FA"/>
    <w:rsid w:val="00546869"/>
    <w:rsid w:val="00546BCD"/>
    <w:rsid w:val="00546C40"/>
    <w:rsid w:val="00546D50"/>
    <w:rsid w:val="0054756A"/>
    <w:rsid w:val="005478F5"/>
    <w:rsid w:val="00550196"/>
    <w:rsid w:val="00550422"/>
    <w:rsid w:val="005507B4"/>
    <w:rsid w:val="005507D6"/>
    <w:rsid w:val="00550A59"/>
    <w:rsid w:val="00550A73"/>
    <w:rsid w:val="005512E8"/>
    <w:rsid w:val="00551346"/>
    <w:rsid w:val="00551871"/>
    <w:rsid w:val="00551D32"/>
    <w:rsid w:val="00551EC7"/>
    <w:rsid w:val="00551EE9"/>
    <w:rsid w:val="00551F46"/>
    <w:rsid w:val="0055255A"/>
    <w:rsid w:val="005526D3"/>
    <w:rsid w:val="00552C86"/>
    <w:rsid w:val="00552D59"/>
    <w:rsid w:val="00553058"/>
    <w:rsid w:val="005533DE"/>
    <w:rsid w:val="005536F3"/>
    <w:rsid w:val="00553807"/>
    <w:rsid w:val="00553A78"/>
    <w:rsid w:val="00553ACC"/>
    <w:rsid w:val="00553F53"/>
    <w:rsid w:val="00554236"/>
    <w:rsid w:val="00554522"/>
    <w:rsid w:val="0055475E"/>
    <w:rsid w:val="00554CF5"/>
    <w:rsid w:val="00555526"/>
    <w:rsid w:val="00555554"/>
    <w:rsid w:val="005556BD"/>
    <w:rsid w:val="00555C52"/>
    <w:rsid w:val="00555E7A"/>
    <w:rsid w:val="00555EA8"/>
    <w:rsid w:val="00556120"/>
    <w:rsid w:val="00556254"/>
    <w:rsid w:val="005569F7"/>
    <w:rsid w:val="00556B49"/>
    <w:rsid w:val="00556BBB"/>
    <w:rsid w:val="00556D7C"/>
    <w:rsid w:val="00556F88"/>
    <w:rsid w:val="005572B7"/>
    <w:rsid w:val="00557617"/>
    <w:rsid w:val="00557BFD"/>
    <w:rsid w:val="00560875"/>
    <w:rsid w:val="00560E8F"/>
    <w:rsid w:val="00560EAF"/>
    <w:rsid w:val="00561397"/>
    <w:rsid w:val="00561431"/>
    <w:rsid w:val="00561539"/>
    <w:rsid w:val="0056174B"/>
    <w:rsid w:val="00561974"/>
    <w:rsid w:val="00561C06"/>
    <w:rsid w:val="00561C9B"/>
    <w:rsid w:val="00561F65"/>
    <w:rsid w:val="0056275B"/>
    <w:rsid w:val="00562C18"/>
    <w:rsid w:val="00562C7B"/>
    <w:rsid w:val="00562E2E"/>
    <w:rsid w:val="0056335E"/>
    <w:rsid w:val="0056374C"/>
    <w:rsid w:val="00563BC5"/>
    <w:rsid w:val="00563BC8"/>
    <w:rsid w:val="00563D90"/>
    <w:rsid w:val="0056458C"/>
    <w:rsid w:val="005645E2"/>
    <w:rsid w:val="005646FA"/>
    <w:rsid w:val="005649A7"/>
    <w:rsid w:val="005649B6"/>
    <w:rsid w:val="00564DDB"/>
    <w:rsid w:val="00564EE1"/>
    <w:rsid w:val="00564F5E"/>
    <w:rsid w:val="00564F74"/>
    <w:rsid w:val="005653C9"/>
    <w:rsid w:val="0056554E"/>
    <w:rsid w:val="0056574D"/>
    <w:rsid w:val="00565C5D"/>
    <w:rsid w:val="00565CF2"/>
    <w:rsid w:val="00565CF5"/>
    <w:rsid w:val="00565D43"/>
    <w:rsid w:val="005661CE"/>
    <w:rsid w:val="00566505"/>
    <w:rsid w:val="0056651C"/>
    <w:rsid w:val="00566613"/>
    <w:rsid w:val="00566741"/>
    <w:rsid w:val="00566CB5"/>
    <w:rsid w:val="00566CCB"/>
    <w:rsid w:val="00566F2F"/>
    <w:rsid w:val="0056723B"/>
    <w:rsid w:val="00567784"/>
    <w:rsid w:val="00567C4F"/>
    <w:rsid w:val="00567D01"/>
    <w:rsid w:val="005703FF"/>
    <w:rsid w:val="00570A27"/>
    <w:rsid w:val="00570C97"/>
    <w:rsid w:val="00571063"/>
    <w:rsid w:val="005710CC"/>
    <w:rsid w:val="00571402"/>
    <w:rsid w:val="0057157E"/>
    <w:rsid w:val="0057177D"/>
    <w:rsid w:val="005717CF"/>
    <w:rsid w:val="00571A38"/>
    <w:rsid w:val="00571B5E"/>
    <w:rsid w:val="00571E94"/>
    <w:rsid w:val="00571EFC"/>
    <w:rsid w:val="0057201E"/>
    <w:rsid w:val="00572BFD"/>
    <w:rsid w:val="00573001"/>
    <w:rsid w:val="00573166"/>
    <w:rsid w:val="00573458"/>
    <w:rsid w:val="0057367B"/>
    <w:rsid w:val="0057382C"/>
    <w:rsid w:val="005738CC"/>
    <w:rsid w:val="00573939"/>
    <w:rsid w:val="00573DA9"/>
    <w:rsid w:val="0057409B"/>
    <w:rsid w:val="00574305"/>
    <w:rsid w:val="005743F8"/>
    <w:rsid w:val="005744C2"/>
    <w:rsid w:val="005746D5"/>
    <w:rsid w:val="00574B5B"/>
    <w:rsid w:val="00574E4E"/>
    <w:rsid w:val="00575079"/>
    <w:rsid w:val="00575086"/>
    <w:rsid w:val="0057520A"/>
    <w:rsid w:val="005753A9"/>
    <w:rsid w:val="005753C1"/>
    <w:rsid w:val="005753F1"/>
    <w:rsid w:val="00575E7C"/>
    <w:rsid w:val="005761DE"/>
    <w:rsid w:val="005761E5"/>
    <w:rsid w:val="005765FD"/>
    <w:rsid w:val="005767A7"/>
    <w:rsid w:val="005768B0"/>
    <w:rsid w:val="005769A2"/>
    <w:rsid w:val="00576AA2"/>
    <w:rsid w:val="00576CEA"/>
    <w:rsid w:val="00576E92"/>
    <w:rsid w:val="00576FCB"/>
    <w:rsid w:val="0057726D"/>
    <w:rsid w:val="005778E8"/>
    <w:rsid w:val="00577939"/>
    <w:rsid w:val="00577C40"/>
    <w:rsid w:val="00577D08"/>
    <w:rsid w:val="00580411"/>
    <w:rsid w:val="00580754"/>
    <w:rsid w:val="00580857"/>
    <w:rsid w:val="00580992"/>
    <w:rsid w:val="00580BC6"/>
    <w:rsid w:val="00581688"/>
    <w:rsid w:val="005819F8"/>
    <w:rsid w:val="00581A3C"/>
    <w:rsid w:val="00581B43"/>
    <w:rsid w:val="00581B73"/>
    <w:rsid w:val="00581E1D"/>
    <w:rsid w:val="00581F8C"/>
    <w:rsid w:val="00581FA4"/>
    <w:rsid w:val="0058225B"/>
    <w:rsid w:val="00582798"/>
    <w:rsid w:val="005832E6"/>
    <w:rsid w:val="005840CB"/>
    <w:rsid w:val="005841AC"/>
    <w:rsid w:val="005844DA"/>
    <w:rsid w:val="005845DE"/>
    <w:rsid w:val="0058464D"/>
    <w:rsid w:val="0058472F"/>
    <w:rsid w:val="0058495B"/>
    <w:rsid w:val="00584B4E"/>
    <w:rsid w:val="00584E00"/>
    <w:rsid w:val="00585010"/>
    <w:rsid w:val="0058547B"/>
    <w:rsid w:val="00585828"/>
    <w:rsid w:val="00585BB3"/>
    <w:rsid w:val="00585CE1"/>
    <w:rsid w:val="00585DA9"/>
    <w:rsid w:val="005861C8"/>
    <w:rsid w:val="005868CE"/>
    <w:rsid w:val="0058694B"/>
    <w:rsid w:val="00586A07"/>
    <w:rsid w:val="00586BBF"/>
    <w:rsid w:val="00587187"/>
    <w:rsid w:val="005874E4"/>
    <w:rsid w:val="005877F5"/>
    <w:rsid w:val="00587C96"/>
    <w:rsid w:val="00587DCF"/>
    <w:rsid w:val="00587E7B"/>
    <w:rsid w:val="00590026"/>
    <w:rsid w:val="0059009A"/>
    <w:rsid w:val="00590559"/>
    <w:rsid w:val="00591588"/>
    <w:rsid w:val="00591961"/>
    <w:rsid w:val="00591BCD"/>
    <w:rsid w:val="00592046"/>
    <w:rsid w:val="005924B9"/>
    <w:rsid w:val="00592AC2"/>
    <w:rsid w:val="00592CA3"/>
    <w:rsid w:val="00592F73"/>
    <w:rsid w:val="00593008"/>
    <w:rsid w:val="00593212"/>
    <w:rsid w:val="005935DF"/>
    <w:rsid w:val="00593D96"/>
    <w:rsid w:val="005940A7"/>
    <w:rsid w:val="0059414A"/>
    <w:rsid w:val="0059415F"/>
    <w:rsid w:val="005945F0"/>
    <w:rsid w:val="005947B1"/>
    <w:rsid w:val="005949CC"/>
    <w:rsid w:val="00594A39"/>
    <w:rsid w:val="00594EC1"/>
    <w:rsid w:val="00595103"/>
    <w:rsid w:val="0059517E"/>
    <w:rsid w:val="0059520D"/>
    <w:rsid w:val="00595D5E"/>
    <w:rsid w:val="00596286"/>
    <w:rsid w:val="0059659B"/>
    <w:rsid w:val="0059663D"/>
    <w:rsid w:val="0059683C"/>
    <w:rsid w:val="0059694D"/>
    <w:rsid w:val="00596A82"/>
    <w:rsid w:val="00596AB6"/>
    <w:rsid w:val="00597031"/>
    <w:rsid w:val="0059707A"/>
    <w:rsid w:val="0059728B"/>
    <w:rsid w:val="0059769E"/>
    <w:rsid w:val="00597C03"/>
    <w:rsid w:val="00597C0B"/>
    <w:rsid w:val="005A0134"/>
    <w:rsid w:val="005A02D3"/>
    <w:rsid w:val="005A058E"/>
    <w:rsid w:val="005A0836"/>
    <w:rsid w:val="005A087F"/>
    <w:rsid w:val="005A0B14"/>
    <w:rsid w:val="005A0C10"/>
    <w:rsid w:val="005A0E01"/>
    <w:rsid w:val="005A0F6A"/>
    <w:rsid w:val="005A100B"/>
    <w:rsid w:val="005A104D"/>
    <w:rsid w:val="005A1487"/>
    <w:rsid w:val="005A1900"/>
    <w:rsid w:val="005A19D8"/>
    <w:rsid w:val="005A1E0A"/>
    <w:rsid w:val="005A2014"/>
    <w:rsid w:val="005A20E8"/>
    <w:rsid w:val="005A22DE"/>
    <w:rsid w:val="005A255E"/>
    <w:rsid w:val="005A2AA3"/>
    <w:rsid w:val="005A2C1A"/>
    <w:rsid w:val="005A32B2"/>
    <w:rsid w:val="005A369E"/>
    <w:rsid w:val="005A38BF"/>
    <w:rsid w:val="005A3FA1"/>
    <w:rsid w:val="005A458C"/>
    <w:rsid w:val="005A46DB"/>
    <w:rsid w:val="005A4742"/>
    <w:rsid w:val="005A4836"/>
    <w:rsid w:val="005A4BBD"/>
    <w:rsid w:val="005A50C1"/>
    <w:rsid w:val="005A5274"/>
    <w:rsid w:val="005A5418"/>
    <w:rsid w:val="005A5711"/>
    <w:rsid w:val="005A57A1"/>
    <w:rsid w:val="005A59C5"/>
    <w:rsid w:val="005A5A3E"/>
    <w:rsid w:val="005A5D9E"/>
    <w:rsid w:val="005A6260"/>
    <w:rsid w:val="005A6293"/>
    <w:rsid w:val="005A62FA"/>
    <w:rsid w:val="005A6A9C"/>
    <w:rsid w:val="005A6BA9"/>
    <w:rsid w:val="005A6BD9"/>
    <w:rsid w:val="005A6C9F"/>
    <w:rsid w:val="005A6F82"/>
    <w:rsid w:val="005A7568"/>
    <w:rsid w:val="005A7672"/>
    <w:rsid w:val="005A7803"/>
    <w:rsid w:val="005A7C06"/>
    <w:rsid w:val="005A7C0F"/>
    <w:rsid w:val="005A7C65"/>
    <w:rsid w:val="005A7D6A"/>
    <w:rsid w:val="005A7E86"/>
    <w:rsid w:val="005B0214"/>
    <w:rsid w:val="005B0392"/>
    <w:rsid w:val="005B0DA1"/>
    <w:rsid w:val="005B0ECE"/>
    <w:rsid w:val="005B10AB"/>
    <w:rsid w:val="005B1371"/>
    <w:rsid w:val="005B141A"/>
    <w:rsid w:val="005B14F1"/>
    <w:rsid w:val="005B1AC1"/>
    <w:rsid w:val="005B1B1C"/>
    <w:rsid w:val="005B1ECD"/>
    <w:rsid w:val="005B21A6"/>
    <w:rsid w:val="005B23C5"/>
    <w:rsid w:val="005B28F2"/>
    <w:rsid w:val="005B2968"/>
    <w:rsid w:val="005B2B18"/>
    <w:rsid w:val="005B2C0C"/>
    <w:rsid w:val="005B2D3A"/>
    <w:rsid w:val="005B32DA"/>
    <w:rsid w:val="005B32F4"/>
    <w:rsid w:val="005B3557"/>
    <w:rsid w:val="005B40FB"/>
    <w:rsid w:val="005B44F4"/>
    <w:rsid w:val="005B459F"/>
    <w:rsid w:val="005B45ED"/>
    <w:rsid w:val="005B47AF"/>
    <w:rsid w:val="005B4C13"/>
    <w:rsid w:val="005B4C44"/>
    <w:rsid w:val="005B51AE"/>
    <w:rsid w:val="005B5543"/>
    <w:rsid w:val="005B56E9"/>
    <w:rsid w:val="005B5874"/>
    <w:rsid w:val="005B6096"/>
    <w:rsid w:val="005B6668"/>
    <w:rsid w:val="005B669D"/>
    <w:rsid w:val="005B6841"/>
    <w:rsid w:val="005B689E"/>
    <w:rsid w:val="005B6BCA"/>
    <w:rsid w:val="005B6DF4"/>
    <w:rsid w:val="005B7254"/>
    <w:rsid w:val="005B7386"/>
    <w:rsid w:val="005B73DC"/>
    <w:rsid w:val="005B76C3"/>
    <w:rsid w:val="005B7963"/>
    <w:rsid w:val="005B7AA3"/>
    <w:rsid w:val="005C01EC"/>
    <w:rsid w:val="005C10C3"/>
    <w:rsid w:val="005C136D"/>
    <w:rsid w:val="005C1439"/>
    <w:rsid w:val="005C146B"/>
    <w:rsid w:val="005C1688"/>
    <w:rsid w:val="005C185E"/>
    <w:rsid w:val="005C19A8"/>
    <w:rsid w:val="005C1C52"/>
    <w:rsid w:val="005C1CAD"/>
    <w:rsid w:val="005C204D"/>
    <w:rsid w:val="005C20B4"/>
    <w:rsid w:val="005C22C8"/>
    <w:rsid w:val="005C25C8"/>
    <w:rsid w:val="005C2862"/>
    <w:rsid w:val="005C2A74"/>
    <w:rsid w:val="005C2E27"/>
    <w:rsid w:val="005C3251"/>
    <w:rsid w:val="005C32AF"/>
    <w:rsid w:val="005C32EB"/>
    <w:rsid w:val="005C3340"/>
    <w:rsid w:val="005C3A1B"/>
    <w:rsid w:val="005C3AA8"/>
    <w:rsid w:val="005C3AB9"/>
    <w:rsid w:val="005C3F60"/>
    <w:rsid w:val="005C4131"/>
    <w:rsid w:val="005C4464"/>
    <w:rsid w:val="005C448F"/>
    <w:rsid w:val="005C487B"/>
    <w:rsid w:val="005C48C4"/>
    <w:rsid w:val="005C4B3F"/>
    <w:rsid w:val="005C4BB9"/>
    <w:rsid w:val="005C4C9A"/>
    <w:rsid w:val="005C4CD6"/>
    <w:rsid w:val="005C4F7F"/>
    <w:rsid w:val="005C50C5"/>
    <w:rsid w:val="005C5305"/>
    <w:rsid w:val="005C62AC"/>
    <w:rsid w:val="005C653E"/>
    <w:rsid w:val="005C6B70"/>
    <w:rsid w:val="005C6C42"/>
    <w:rsid w:val="005C6DA6"/>
    <w:rsid w:val="005C6DED"/>
    <w:rsid w:val="005C7204"/>
    <w:rsid w:val="005C7295"/>
    <w:rsid w:val="005C730F"/>
    <w:rsid w:val="005C73D2"/>
    <w:rsid w:val="005C77C3"/>
    <w:rsid w:val="005C79B4"/>
    <w:rsid w:val="005C7AA2"/>
    <w:rsid w:val="005D00EB"/>
    <w:rsid w:val="005D020A"/>
    <w:rsid w:val="005D0280"/>
    <w:rsid w:val="005D0337"/>
    <w:rsid w:val="005D042E"/>
    <w:rsid w:val="005D0470"/>
    <w:rsid w:val="005D0592"/>
    <w:rsid w:val="005D08EE"/>
    <w:rsid w:val="005D0A28"/>
    <w:rsid w:val="005D0A33"/>
    <w:rsid w:val="005D0ABD"/>
    <w:rsid w:val="005D0B0F"/>
    <w:rsid w:val="005D0F80"/>
    <w:rsid w:val="005D0F81"/>
    <w:rsid w:val="005D158D"/>
    <w:rsid w:val="005D19F4"/>
    <w:rsid w:val="005D1A82"/>
    <w:rsid w:val="005D1ABB"/>
    <w:rsid w:val="005D1D1E"/>
    <w:rsid w:val="005D24D4"/>
    <w:rsid w:val="005D2991"/>
    <w:rsid w:val="005D2B88"/>
    <w:rsid w:val="005D2C31"/>
    <w:rsid w:val="005D2E96"/>
    <w:rsid w:val="005D2FD1"/>
    <w:rsid w:val="005D36ED"/>
    <w:rsid w:val="005D3808"/>
    <w:rsid w:val="005D39B8"/>
    <w:rsid w:val="005D3A85"/>
    <w:rsid w:val="005D3D68"/>
    <w:rsid w:val="005D43F5"/>
    <w:rsid w:val="005D4F6E"/>
    <w:rsid w:val="005D51FF"/>
    <w:rsid w:val="005D5574"/>
    <w:rsid w:val="005D5596"/>
    <w:rsid w:val="005D594E"/>
    <w:rsid w:val="005D5EEC"/>
    <w:rsid w:val="005D687F"/>
    <w:rsid w:val="005D6B7D"/>
    <w:rsid w:val="005D7375"/>
    <w:rsid w:val="005D7BEB"/>
    <w:rsid w:val="005D7E92"/>
    <w:rsid w:val="005D7F91"/>
    <w:rsid w:val="005D7FFC"/>
    <w:rsid w:val="005E023E"/>
    <w:rsid w:val="005E029E"/>
    <w:rsid w:val="005E0468"/>
    <w:rsid w:val="005E06EF"/>
    <w:rsid w:val="005E0750"/>
    <w:rsid w:val="005E0897"/>
    <w:rsid w:val="005E0C77"/>
    <w:rsid w:val="005E0E12"/>
    <w:rsid w:val="005E0F60"/>
    <w:rsid w:val="005E1292"/>
    <w:rsid w:val="005E14C8"/>
    <w:rsid w:val="005E176A"/>
    <w:rsid w:val="005E2573"/>
    <w:rsid w:val="005E2855"/>
    <w:rsid w:val="005E2D92"/>
    <w:rsid w:val="005E2FCB"/>
    <w:rsid w:val="005E3310"/>
    <w:rsid w:val="005E336B"/>
    <w:rsid w:val="005E34ED"/>
    <w:rsid w:val="005E3592"/>
    <w:rsid w:val="005E3C6F"/>
    <w:rsid w:val="005E3DA0"/>
    <w:rsid w:val="005E47A3"/>
    <w:rsid w:val="005E47D7"/>
    <w:rsid w:val="005E4857"/>
    <w:rsid w:val="005E4D9A"/>
    <w:rsid w:val="005E4F88"/>
    <w:rsid w:val="005E5076"/>
    <w:rsid w:val="005E5877"/>
    <w:rsid w:val="005E58F8"/>
    <w:rsid w:val="005E595B"/>
    <w:rsid w:val="005E5FD4"/>
    <w:rsid w:val="005E64CC"/>
    <w:rsid w:val="005E6507"/>
    <w:rsid w:val="005E6670"/>
    <w:rsid w:val="005E6692"/>
    <w:rsid w:val="005E67EB"/>
    <w:rsid w:val="005E6F9C"/>
    <w:rsid w:val="005E709A"/>
    <w:rsid w:val="005E7C25"/>
    <w:rsid w:val="005E7DAB"/>
    <w:rsid w:val="005E7DC9"/>
    <w:rsid w:val="005E7F7F"/>
    <w:rsid w:val="005F0793"/>
    <w:rsid w:val="005F087F"/>
    <w:rsid w:val="005F0939"/>
    <w:rsid w:val="005F0943"/>
    <w:rsid w:val="005F0FC5"/>
    <w:rsid w:val="005F141C"/>
    <w:rsid w:val="005F15A9"/>
    <w:rsid w:val="005F16C0"/>
    <w:rsid w:val="005F18C9"/>
    <w:rsid w:val="005F1A17"/>
    <w:rsid w:val="005F1C02"/>
    <w:rsid w:val="005F272B"/>
    <w:rsid w:val="005F2A7E"/>
    <w:rsid w:val="005F2FA6"/>
    <w:rsid w:val="005F3161"/>
    <w:rsid w:val="005F32F3"/>
    <w:rsid w:val="005F362A"/>
    <w:rsid w:val="005F36FC"/>
    <w:rsid w:val="005F3CBF"/>
    <w:rsid w:val="005F407F"/>
    <w:rsid w:val="005F4143"/>
    <w:rsid w:val="005F4584"/>
    <w:rsid w:val="005F4840"/>
    <w:rsid w:val="005F507C"/>
    <w:rsid w:val="005F5148"/>
    <w:rsid w:val="005F56AD"/>
    <w:rsid w:val="005F56AE"/>
    <w:rsid w:val="005F5FE2"/>
    <w:rsid w:val="005F62F5"/>
    <w:rsid w:val="005F6378"/>
    <w:rsid w:val="005F6447"/>
    <w:rsid w:val="005F64AE"/>
    <w:rsid w:val="005F650E"/>
    <w:rsid w:val="005F67DA"/>
    <w:rsid w:val="005F756A"/>
    <w:rsid w:val="005F75FD"/>
    <w:rsid w:val="005F7A57"/>
    <w:rsid w:val="005F7F2E"/>
    <w:rsid w:val="006004F6"/>
    <w:rsid w:val="006007E6"/>
    <w:rsid w:val="00600B26"/>
    <w:rsid w:val="00600EB0"/>
    <w:rsid w:val="006010FA"/>
    <w:rsid w:val="0060127B"/>
    <w:rsid w:val="006013BB"/>
    <w:rsid w:val="0060152B"/>
    <w:rsid w:val="0060161A"/>
    <w:rsid w:val="0060166F"/>
    <w:rsid w:val="00601A3E"/>
    <w:rsid w:val="00601C86"/>
    <w:rsid w:val="00601D06"/>
    <w:rsid w:val="00601E58"/>
    <w:rsid w:val="0060202F"/>
    <w:rsid w:val="0060205B"/>
    <w:rsid w:val="00602150"/>
    <w:rsid w:val="006021BF"/>
    <w:rsid w:val="006023FF"/>
    <w:rsid w:val="006024A3"/>
    <w:rsid w:val="006025E0"/>
    <w:rsid w:val="00602957"/>
    <w:rsid w:val="00602AC8"/>
    <w:rsid w:val="00603038"/>
    <w:rsid w:val="006033AC"/>
    <w:rsid w:val="00603538"/>
    <w:rsid w:val="00603631"/>
    <w:rsid w:val="0060365E"/>
    <w:rsid w:val="00603838"/>
    <w:rsid w:val="00603B8C"/>
    <w:rsid w:val="00603C77"/>
    <w:rsid w:val="00603E5F"/>
    <w:rsid w:val="00604221"/>
    <w:rsid w:val="0060491C"/>
    <w:rsid w:val="00604AE4"/>
    <w:rsid w:val="00604C28"/>
    <w:rsid w:val="006051BC"/>
    <w:rsid w:val="00605492"/>
    <w:rsid w:val="006054BB"/>
    <w:rsid w:val="00605562"/>
    <w:rsid w:val="00605682"/>
    <w:rsid w:val="0060572D"/>
    <w:rsid w:val="006058EF"/>
    <w:rsid w:val="00605EEE"/>
    <w:rsid w:val="0060605C"/>
    <w:rsid w:val="00606185"/>
    <w:rsid w:val="006061D9"/>
    <w:rsid w:val="0060638F"/>
    <w:rsid w:val="006067CD"/>
    <w:rsid w:val="00606BF3"/>
    <w:rsid w:val="00606C21"/>
    <w:rsid w:val="00606D0A"/>
    <w:rsid w:val="00606E17"/>
    <w:rsid w:val="0060718F"/>
    <w:rsid w:val="006071B0"/>
    <w:rsid w:val="00607668"/>
    <w:rsid w:val="00607682"/>
    <w:rsid w:val="00607E59"/>
    <w:rsid w:val="00607EBE"/>
    <w:rsid w:val="00607F49"/>
    <w:rsid w:val="00610497"/>
    <w:rsid w:val="00610A88"/>
    <w:rsid w:val="00610AFE"/>
    <w:rsid w:val="00610B82"/>
    <w:rsid w:val="00610F25"/>
    <w:rsid w:val="00611079"/>
    <w:rsid w:val="00611630"/>
    <w:rsid w:val="00611EBA"/>
    <w:rsid w:val="00612497"/>
    <w:rsid w:val="006124CB"/>
    <w:rsid w:val="00612B50"/>
    <w:rsid w:val="006130A7"/>
    <w:rsid w:val="00613218"/>
    <w:rsid w:val="006132C5"/>
    <w:rsid w:val="006134B6"/>
    <w:rsid w:val="0061401D"/>
    <w:rsid w:val="006144F0"/>
    <w:rsid w:val="006146C1"/>
    <w:rsid w:val="006148B0"/>
    <w:rsid w:val="00614B5D"/>
    <w:rsid w:val="00614C4D"/>
    <w:rsid w:val="00614D76"/>
    <w:rsid w:val="00614E09"/>
    <w:rsid w:val="00614EF8"/>
    <w:rsid w:val="0061506F"/>
    <w:rsid w:val="006151B1"/>
    <w:rsid w:val="00615240"/>
    <w:rsid w:val="00615368"/>
    <w:rsid w:val="00615436"/>
    <w:rsid w:val="00615AC6"/>
    <w:rsid w:val="00615B99"/>
    <w:rsid w:val="00615E27"/>
    <w:rsid w:val="00615F26"/>
    <w:rsid w:val="00616747"/>
    <w:rsid w:val="0061690F"/>
    <w:rsid w:val="006173C7"/>
    <w:rsid w:val="0061765A"/>
    <w:rsid w:val="00617868"/>
    <w:rsid w:val="00617DDE"/>
    <w:rsid w:val="006200F5"/>
    <w:rsid w:val="00620368"/>
    <w:rsid w:val="00620772"/>
    <w:rsid w:val="00620FD9"/>
    <w:rsid w:val="00621194"/>
    <w:rsid w:val="00621403"/>
    <w:rsid w:val="006217DD"/>
    <w:rsid w:val="006218B5"/>
    <w:rsid w:val="00621B2B"/>
    <w:rsid w:val="00622069"/>
    <w:rsid w:val="0062220F"/>
    <w:rsid w:val="00622296"/>
    <w:rsid w:val="006224DC"/>
    <w:rsid w:val="00622602"/>
    <w:rsid w:val="006226C5"/>
    <w:rsid w:val="0062270A"/>
    <w:rsid w:val="00622BC0"/>
    <w:rsid w:val="00622DB9"/>
    <w:rsid w:val="00622F3E"/>
    <w:rsid w:val="00622FAB"/>
    <w:rsid w:val="00623540"/>
    <w:rsid w:val="0062389C"/>
    <w:rsid w:val="00623D0D"/>
    <w:rsid w:val="00623F6F"/>
    <w:rsid w:val="006240E8"/>
    <w:rsid w:val="006240EB"/>
    <w:rsid w:val="006242F5"/>
    <w:rsid w:val="006243AC"/>
    <w:rsid w:val="006243E9"/>
    <w:rsid w:val="006243F2"/>
    <w:rsid w:val="00624795"/>
    <w:rsid w:val="00624936"/>
    <w:rsid w:val="006249F1"/>
    <w:rsid w:val="00624AD8"/>
    <w:rsid w:val="00624D24"/>
    <w:rsid w:val="00625FE2"/>
    <w:rsid w:val="00626496"/>
    <w:rsid w:val="006266B0"/>
    <w:rsid w:val="0062692D"/>
    <w:rsid w:val="00626C2A"/>
    <w:rsid w:val="00626C53"/>
    <w:rsid w:val="00626CEA"/>
    <w:rsid w:val="00626DD9"/>
    <w:rsid w:val="0062707E"/>
    <w:rsid w:val="0062718F"/>
    <w:rsid w:val="00627486"/>
    <w:rsid w:val="006276D8"/>
    <w:rsid w:val="006277D5"/>
    <w:rsid w:val="0062786C"/>
    <w:rsid w:val="00627A0B"/>
    <w:rsid w:val="00627A80"/>
    <w:rsid w:val="00627B5B"/>
    <w:rsid w:val="00627C37"/>
    <w:rsid w:val="0063002B"/>
    <w:rsid w:val="0063008A"/>
    <w:rsid w:val="0063013E"/>
    <w:rsid w:val="00630260"/>
    <w:rsid w:val="0063062B"/>
    <w:rsid w:val="0063063D"/>
    <w:rsid w:val="006308CF"/>
    <w:rsid w:val="00630F27"/>
    <w:rsid w:val="0063136A"/>
    <w:rsid w:val="006313A1"/>
    <w:rsid w:val="00631701"/>
    <w:rsid w:val="0063187D"/>
    <w:rsid w:val="006318BA"/>
    <w:rsid w:val="00631934"/>
    <w:rsid w:val="00631B5B"/>
    <w:rsid w:val="0063265B"/>
    <w:rsid w:val="006329DF"/>
    <w:rsid w:val="00632E8B"/>
    <w:rsid w:val="00632F27"/>
    <w:rsid w:val="00632FF2"/>
    <w:rsid w:val="00632FF4"/>
    <w:rsid w:val="0063324A"/>
    <w:rsid w:val="0063329F"/>
    <w:rsid w:val="00633A62"/>
    <w:rsid w:val="006340E8"/>
    <w:rsid w:val="00634191"/>
    <w:rsid w:val="006345AC"/>
    <w:rsid w:val="0063461B"/>
    <w:rsid w:val="006349CF"/>
    <w:rsid w:val="00634CA0"/>
    <w:rsid w:val="00634F7A"/>
    <w:rsid w:val="00635184"/>
    <w:rsid w:val="00635185"/>
    <w:rsid w:val="00635D2F"/>
    <w:rsid w:val="00635EB7"/>
    <w:rsid w:val="00636279"/>
    <w:rsid w:val="00636346"/>
    <w:rsid w:val="0063653D"/>
    <w:rsid w:val="0063657C"/>
    <w:rsid w:val="006366C5"/>
    <w:rsid w:val="00636782"/>
    <w:rsid w:val="006367C4"/>
    <w:rsid w:val="00636B51"/>
    <w:rsid w:val="00636CCE"/>
    <w:rsid w:val="00636E5B"/>
    <w:rsid w:val="00636EFA"/>
    <w:rsid w:val="00636F4E"/>
    <w:rsid w:val="00637040"/>
    <w:rsid w:val="006371AA"/>
    <w:rsid w:val="006372F5"/>
    <w:rsid w:val="006377E8"/>
    <w:rsid w:val="00637A44"/>
    <w:rsid w:val="00640674"/>
    <w:rsid w:val="00640A77"/>
    <w:rsid w:val="0064112D"/>
    <w:rsid w:val="0064122D"/>
    <w:rsid w:val="00641655"/>
    <w:rsid w:val="006417F0"/>
    <w:rsid w:val="006418D9"/>
    <w:rsid w:val="00641CD2"/>
    <w:rsid w:val="006423BF"/>
    <w:rsid w:val="0064253B"/>
    <w:rsid w:val="006425FE"/>
    <w:rsid w:val="006427B2"/>
    <w:rsid w:val="00642961"/>
    <w:rsid w:val="00642DA5"/>
    <w:rsid w:val="00642E35"/>
    <w:rsid w:val="006430C3"/>
    <w:rsid w:val="006433B2"/>
    <w:rsid w:val="006433C9"/>
    <w:rsid w:val="00643536"/>
    <w:rsid w:val="00643AC7"/>
    <w:rsid w:val="00643C25"/>
    <w:rsid w:val="00643DA0"/>
    <w:rsid w:val="00643E01"/>
    <w:rsid w:val="0064422A"/>
    <w:rsid w:val="00644384"/>
    <w:rsid w:val="006448A0"/>
    <w:rsid w:val="006448EF"/>
    <w:rsid w:val="00644BD1"/>
    <w:rsid w:val="00644BF7"/>
    <w:rsid w:val="00644D5E"/>
    <w:rsid w:val="00644D65"/>
    <w:rsid w:val="006454DA"/>
    <w:rsid w:val="006457CE"/>
    <w:rsid w:val="00645833"/>
    <w:rsid w:val="006458F8"/>
    <w:rsid w:val="00645E78"/>
    <w:rsid w:val="00646478"/>
    <w:rsid w:val="00646796"/>
    <w:rsid w:val="00646AD1"/>
    <w:rsid w:val="00646B24"/>
    <w:rsid w:val="00646FB0"/>
    <w:rsid w:val="006470E4"/>
    <w:rsid w:val="00647136"/>
    <w:rsid w:val="00647229"/>
    <w:rsid w:val="00647375"/>
    <w:rsid w:val="006474B3"/>
    <w:rsid w:val="006477E7"/>
    <w:rsid w:val="006478DB"/>
    <w:rsid w:val="00647AA3"/>
    <w:rsid w:val="00647C79"/>
    <w:rsid w:val="00647F7E"/>
    <w:rsid w:val="00647FC1"/>
    <w:rsid w:val="006501F6"/>
    <w:rsid w:val="006505E4"/>
    <w:rsid w:val="00650D7C"/>
    <w:rsid w:val="00651159"/>
    <w:rsid w:val="00651173"/>
    <w:rsid w:val="0065172A"/>
    <w:rsid w:val="00651CA6"/>
    <w:rsid w:val="00651E37"/>
    <w:rsid w:val="00651EA1"/>
    <w:rsid w:val="00652586"/>
    <w:rsid w:val="006526CA"/>
    <w:rsid w:val="00652763"/>
    <w:rsid w:val="00652BE6"/>
    <w:rsid w:val="00653486"/>
    <w:rsid w:val="0065356C"/>
    <w:rsid w:val="0065377F"/>
    <w:rsid w:val="00653A97"/>
    <w:rsid w:val="00654098"/>
    <w:rsid w:val="006548FB"/>
    <w:rsid w:val="00654905"/>
    <w:rsid w:val="00654A41"/>
    <w:rsid w:val="00654AEA"/>
    <w:rsid w:val="00655694"/>
    <w:rsid w:val="00655DD9"/>
    <w:rsid w:val="00655ECD"/>
    <w:rsid w:val="0065606C"/>
    <w:rsid w:val="006561E4"/>
    <w:rsid w:val="00656F75"/>
    <w:rsid w:val="00657E4C"/>
    <w:rsid w:val="00660028"/>
    <w:rsid w:val="0066005F"/>
    <w:rsid w:val="006603AD"/>
    <w:rsid w:val="00660408"/>
    <w:rsid w:val="0066057D"/>
    <w:rsid w:val="006607BC"/>
    <w:rsid w:val="00660B91"/>
    <w:rsid w:val="00660C1A"/>
    <w:rsid w:val="00660CF3"/>
    <w:rsid w:val="00660D4F"/>
    <w:rsid w:val="00660E5E"/>
    <w:rsid w:val="00661894"/>
    <w:rsid w:val="00661B5B"/>
    <w:rsid w:val="00661B74"/>
    <w:rsid w:val="00661BA7"/>
    <w:rsid w:val="00661C73"/>
    <w:rsid w:val="00662174"/>
    <w:rsid w:val="006621DB"/>
    <w:rsid w:val="00662B6A"/>
    <w:rsid w:val="00662DAA"/>
    <w:rsid w:val="00662EEF"/>
    <w:rsid w:val="0066305A"/>
    <w:rsid w:val="006630F2"/>
    <w:rsid w:val="00663157"/>
    <w:rsid w:val="0066320B"/>
    <w:rsid w:val="0066392E"/>
    <w:rsid w:val="00663A4A"/>
    <w:rsid w:val="00663C02"/>
    <w:rsid w:val="00663E16"/>
    <w:rsid w:val="00663E99"/>
    <w:rsid w:val="00663FB4"/>
    <w:rsid w:val="00663FFC"/>
    <w:rsid w:val="00664169"/>
    <w:rsid w:val="00664181"/>
    <w:rsid w:val="00664185"/>
    <w:rsid w:val="006643CF"/>
    <w:rsid w:val="00664713"/>
    <w:rsid w:val="006648A9"/>
    <w:rsid w:val="006648DC"/>
    <w:rsid w:val="00664A47"/>
    <w:rsid w:val="00664BE2"/>
    <w:rsid w:val="00664EBA"/>
    <w:rsid w:val="006651A4"/>
    <w:rsid w:val="00665AE3"/>
    <w:rsid w:val="00665BA2"/>
    <w:rsid w:val="00665F41"/>
    <w:rsid w:val="006661A1"/>
    <w:rsid w:val="006664E2"/>
    <w:rsid w:val="006675E3"/>
    <w:rsid w:val="00667804"/>
    <w:rsid w:val="006703D8"/>
    <w:rsid w:val="00670730"/>
    <w:rsid w:val="00670EB6"/>
    <w:rsid w:val="00671056"/>
    <w:rsid w:val="006711A3"/>
    <w:rsid w:val="00671315"/>
    <w:rsid w:val="00671531"/>
    <w:rsid w:val="00671A14"/>
    <w:rsid w:val="00671F04"/>
    <w:rsid w:val="00671FE7"/>
    <w:rsid w:val="006727C3"/>
    <w:rsid w:val="006729B9"/>
    <w:rsid w:val="00672B33"/>
    <w:rsid w:val="00672B4A"/>
    <w:rsid w:val="00672F03"/>
    <w:rsid w:val="00673430"/>
    <w:rsid w:val="006736E3"/>
    <w:rsid w:val="0067371C"/>
    <w:rsid w:val="0067372E"/>
    <w:rsid w:val="00673A44"/>
    <w:rsid w:val="00673D8D"/>
    <w:rsid w:val="006742B2"/>
    <w:rsid w:val="006745A0"/>
    <w:rsid w:val="00674644"/>
    <w:rsid w:val="00674679"/>
    <w:rsid w:val="006747CE"/>
    <w:rsid w:val="00674A4A"/>
    <w:rsid w:val="00674A4E"/>
    <w:rsid w:val="00674AA4"/>
    <w:rsid w:val="00674C6A"/>
    <w:rsid w:val="0067513C"/>
    <w:rsid w:val="006752B6"/>
    <w:rsid w:val="00675834"/>
    <w:rsid w:val="006758AC"/>
    <w:rsid w:val="0067596A"/>
    <w:rsid w:val="00675DFB"/>
    <w:rsid w:val="00675EA6"/>
    <w:rsid w:val="0067622F"/>
    <w:rsid w:val="00676272"/>
    <w:rsid w:val="006762F5"/>
    <w:rsid w:val="006765A1"/>
    <w:rsid w:val="00676639"/>
    <w:rsid w:val="006766E1"/>
    <w:rsid w:val="00676926"/>
    <w:rsid w:val="00676948"/>
    <w:rsid w:val="00676D8E"/>
    <w:rsid w:val="00676F4E"/>
    <w:rsid w:val="00677113"/>
    <w:rsid w:val="006773E8"/>
    <w:rsid w:val="006778B3"/>
    <w:rsid w:val="00677AA9"/>
    <w:rsid w:val="00677D2C"/>
    <w:rsid w:val="00677DC4"/>
    <w:rsid w:val="00677F22"/>
    <w:rsid w:val="00680437"/>
    <w:rsid w:val="0068075A"/>
    <w:rsid w:val="00680871"/>
    <w:rsid w:val="00680AEE"/>
    <w:rsid w:val="00680F9E"/>
    <w:rsid w:val="006810A8"/>
    <w:rsid w:val="006810D1"/>
    <w:rsid w:val="00681227"/>
    <w:rsid w:val="00681588"/>
    <w:rsid w:val="00681632"/>
    <w:rsid w:val="006817D2"/>
    <w:rsid w:val="00681A6F"/>
    <w:rsid w:val="00681C85"/>
    <w:rsid w:val="00681CD2"/>
    <w:rsid w:val="00681D8C"/>
    <w:rsid w:val="00681E07"/>
    <w:rsid w:val="006828AE"/>
    <w:rsid w:val="006829F2"/>
    <w:rsid w:val="00682AAD"/>
    <w:rsid w:val="006831FE"/>
    <w:rsid w:val="00683288"/>
    <w:rsid w:val="006837C4"/>
    <w:rsid w:val="0068389A"/>
    <w:rsid w:val="006839C0"/>
    <w:rsid w:val="00683B27"/>
    <w:rsid w:val="00683BB6"/>
    <w:rsid w:val="00683DA5"/>
    <w:rsid w:val="00684387"/>
    <w:rsid w:val="0068447A"/>
    <w:rsid w:val="00684507"/>
    <w:rsid w:val="00684827"/>
    <w:rsid w:val="006849C3"/>
    <w:rsid w:val="00684E09"/>
    <w:rsid w:val="00684F52"/>
    <w:rsid w:val="0068509B"/>
    <w:rsid w:val="0068562E"/>
    <w:rsid w:val="00685654"/>
    <w:rsid w:val="0068569F"/>
    <w:rsid w:val="006856C3"/>
    <w:rsid w:val="00685A2B"/>
    <w:rsid w:val="00685CDA"/>
    <w:rsid w:val="00685CF2"/>
    <w:rsid w:val="00685E35"/>
    <w:rsid w:val="0068625C"/>
    <w:rsid w:val="0068695C"/>
    <w:rsid w:val="00686E34"/>
    <w:rsid w:val="00686EB0"/>
    <w:rsid w:val="00687158"/>
    <w:rsid w:val="006871C7"/>
    <w:rsid w:val="006872A1"/>
    <w:rsid w:val="00687318"/>
    <w:rsid w:val="00687484"/>
    <w:rsid w:val="006875A0"/>
    <w:rsid w:val="006875AA"/>
    <w:rsid w:val="0068761F"/>
    <w:rsid w:val="0068781C"/>
    <w:rsid w:val="00687A76"/>
    <w:rsid w:val="00687D82"/>
    <w:rsid w:val="00690660"/>
    <w:rsid w:val="00690718"/>
    <w:rsid w:val="0069085B"/>
    <w:rsid w:val="00690A47"/>
    <w:rsid w:val="00690D38"/>
    <w:rsid w:val="00690FE4"/>
    <w:rsid w:val="006914E5"/>
    <w:rsid w:val="0069155C"/>
    <w:rsid w:val="00691575"/>
    <w:rsid w:val="00692300"/>
    <w:rsid w:val="00692314"/>
    <w:rsid w:val="00692494"/>
    <w:rsid w:val="00692718"/>
    <w:rsid w:val="0069291A"/>
    <w:rsid w:val="0069296F"/>
    <w:rsid w:val="00692B18"/>
    <w:rsid w:val="00692C80"/>
    <w:rsid w:val="006936F9"/>
    <w:rsid w:val="006938D6"/>
    <w:rsid w:val="00693A8C"/>
    <w:rsid w:val="00693B58"/>
    <w:rsid w:val="00693C27"/>
    <w:rsid w:val="00693CF0"/>
    <w:rsid w:val="006947D5"/>
    <w:rsid w:val="006948BE"/>
    <w:rsid w:val="00694946"/>
    <w:rsid w:val="00694B60"/>
    <w:rsid w:val="00694D01"/>
    <w:rsid w:val="00694FD4"/>
    <w:rsid w:val="006951EB"/>
    <w:rsid w:val="006954C5"/>
    <w:rsid w:val="00695A76"/>
    <w:rsid w:val="00695C9F"/>
    <w:rsid w:val="006962D7"/>
    <w:rsid w:val="00696A06"/>
    <w:rsid w:val="00696E2C"/>
    <w:rsid w:val="00696E60"/>
    <w:rsid w:val="00696E65"/>
    <w:rsid w:val="00697230"/>
    <w:rsid w:val="00697411"/>
    <w:rsid w:val="0069778A"/>
    <w:rsid w:val="006A0178"/>
    <w:rsid w:val="006A0454"/>
    <w:rsid w:val="006A0657"/>
    <w:rsid w:val="006A06E0"/>
    <w:rsid w:val="006A091D"/>
    <w:rsid w:val="006A0E18"/>
    <w:rsid w:val="006A1439"/>
    <w:rsid w:val="006A149F"/>
    <w:rsid w:val="006A1825"/>
    <w:rsid w:val="006A1E50"/>
    <w:rsid w:val="006A1F20"/>
    <w:rsid w:val="006A2246"/>
    <w:rsid w:val="006A2C50"/>
    <w:rsid w:val="006A2F89"/>
    <w:rsid w:val="006A2FB5"/>
    <w:rsid w:val="006A31B3"/>
    <w:rsid w:val="006A414B"/>
    <w:rsid w:val="006A41DE"/>
    <w:rsid w:val="006A471B"/>
    <w:rsid w:val="006A4786"/>
    <w:rsid w:val="006A4849"/>
    <w:rsid w:val="006A4D1B"/>
    <w:rsid w:val="006A5380"/>
    <w:rsid w:val="006A542C"/>
    <w:rsid w:val="006A567F"/>
    <w:rsid w:val="006A575D"/>
    <w:rsid w:val="006A59ED"/>
    <w:rsid w:val="006A59F3"/>
    <w:rsid w:val="006A5D1D"/>
    <w:rsid w:val="006A5F45"/>
    <w:rsid w:val="006A682D"/>
    <w:rsid w:val="006A6852"/>
    <w:rsid w:val="006A69E8"/>
    <w:rsid w:val="006A6B4E"/>
    <w:rsid w:val="006A6EC9"/>
    <w:rsid w:val="006A70F8"/>
    <w:rsid w:val="006A7262"/>
    <w:rsid w:val="006A7311"/>
    <w:rsid w:val="006A7510"/>
    <w:rsid w:val="006A76AC"/>
    <w:rsid w:val="006A7C08"/>
    <w:rsid w:val="006A7DB2"/>
    <w:rsid w:val="006A7F15"/>
    <w:rsid w:val="006B0432"/>
    <w:rsid w:val="006B06B0"/>
    <w:rsid w:val="006B0DC9"/>
    <w:rsid w:val="006B16FB"/>
    <w:rsid w:val="006B18EB"/>
    <w:rsid w:val="006B1B6B"/>
    <w:rsid w:val="006B1DF9"/>
    <w:rsid w:val="006B202D"/>
    <w:rsid w:val="006B20E6"/>
    <w:rsid w:val="006B22BA"/>
    <w:rsid w:val="006B281E"/>
    <w:rsid w:val="006B28D9"/>
    <w:rsid w:val="006B2A27"/>
    <w:rsid w:val="006B2D10"/>
    <w:rsid w:val="006B2E4F"/>
    <w:rsid w:val="006B30A4"/>
    <w:rsid w:val="006B3311"/>
    <w:rsid w:val="006B3436"/>
    <w:rsid w:val="006B3588"/>
    <w:rsid w:val="006B37AC"/>
    <w:rsid w:val="006B3E08"/>
    <w:rsid w:val="006B4219"/>
    <w:rsid w:val="006B42CC"/>
    <w:rsid w:val="006B44F7"/>
    <w:rsid w:val="006B46B3"/>
    <w:rsid w:val="006B4870"/>
    <w:rsid w:val="006B4987"/>
    <w:rsid w:val="006B4AC0"/>
    <w:rsid w:val="006B4B0A"/>
    <w:rsid w:val="006B515E"/>
    <w:rsid w:val="006B51B2"/>
    <w:rsid w:val="006B53A6"/>
    <w:rsid w:val="006B54DF"/>
    <w:rsid w:val="006B55A4"/>
    <w:rsid w:val="006B56D2"/>
    <w:rsid w:val="006B582A"/>
    <w:rsid w:val="006B59DC"/>
    <w:rsid w:val="006B5C40"/>
    <w:rsid w:val="006B5DFE"/>
    <w:rsid w:val="006B5E42"/>
    <w:rsid w:val="006B5F09"/>
    <w:rsid w:val="006B6734"/>
    <w:rsid w:val="006B6C77"/>
    <w:rsid w:val="006B6FD5"/>
    <w:rsid w:val="006B7429"/>
    <w:rsid w:val="006B756B"/>
    <w:rsid w:val="006B762C"/>
    <w:rsid w:val="006C03D1"/>
    <w:rsid w:val="006C0643"/>
    <w:rsid w:val="006C0778"/>
    <w:rsid w:val="006C0861"/>
    <w:rsid w:val="006C0AEA"/>
    <w:rsid w:val="006C10F5"/>
    <w:rsid w:val="006C124D"/>
    <w:rsid w:val="006C15A0"/>
    <w:rsid w:val="006C18F3"/>
    <w:rsid w:val="006C194D"/>
    <w:rsid w:val="006C1A52"/>
    <w:rsid w:val="006C1D9D"/>
    <w:rsid w:val="006C1E1B"/>
    <w:rsid w:val="006C1EB8"/>
    <w:rsid w:val="006C1FF2"/>
    <w:rsid w:val="006C2259"/>
    <w:rsid w:val="006C2438"/>
    <w:rsid w:val="006C2791"/>
    <w:rsid w:val="006C285F"/>
    <w:rsid w:val="006C291C"/>
    <w:rsid w:val="006C2B41"/>
    <w:rsid w:val="006C2B9E"/>
    <w:rsid w:val="006C2C4A"/>
    <w:rsid w:val="006C30A0"/>
    <w:rsid w:val="006C315B"/>
    <w:rsid w:val="006C32DF"/>
    <w:rsid w:val="006C34D5"/>
    <w:rsid w:val="006C34F4"/>
    <w:rsid w:val="006C3505"/>
    <w:rsid w:val="006C37A1"/>
    <w:rsid w:val="006C41F0"/>
    <w:rsid w:val="006C4B3A"/>
    <w:rsid w:val="006C4B3E"/>
    <w:rsid w:val="006C4CD8"/>
    <w:rsid w:val="006C4EFC"/>
    <w:rsid w:val="006C5054"/>
    <w:rsid w:val="006C5108"/>
    <w:rsid w:val="006C5270"/>
    <w:rsid w:val="006C61FC"/>
    <w:rsid w:val="006C655F"/>
    <w:rsid w:val="006C6DD9"/>
    <w:rsid w:val="006C6E16"/>
    <w:rsid w:val="006C6E40"/>
    <w:rsid w:val="006C6FE1"/>
    <w:rsid w:val="006C7194"/>
    <w:rsid w:val="006C7651"/>
    <w:rsid w:val="006C7725"/>
    <w:rsid w:val="006C7751"/>
    <w:rsid w:val="006C7952"/>
    <w:rsid w:val="006C7B5C"/>
    <w:rsid w:val="006C7CE7"/>
    <w:rsid w:val="006C7DC2"/>
    <w:rsid w:val="006D03DD"/>
    <w:rsid w:val="006D07B6"/>
    <w:rsid w:val="006D09E2"/>
    <w:rsid w:val="006D0B94"/>
    <w:rsid w:val="006D0EBE"/>
    <w:rsid w:val="006D0ED7"/>
    <w:rsid w:val="006D1440"/>
    <w:rsid w:val="006D18BF"/>
    <w:rsid w:val="006D19A7"/>
    <w:rsid w:val="006D1A34"/>
    <w:rsid w:val="006D1AE2"/>
    <w:rsid w:val="006D1D73"/>
    <w:rsid w:val="006D20E6"/>
    <w:rsid w:val="006D265C"/>
    <w:rsid w:val="006D2773"/>
    <w:rsid w:val="006D2C44"/>
    <w:rsid w:val="006D2D89"/>
    <w:rsid w:val="006D2EC9"/>
    <w:rsid w:val="006D2F75"/>
    <w:rsid w:val="006D317F"/>
    <w:rsid w:val="006D34D8"/>
    <w:rsid w:val="006D3D11"/>
    <w:rsid w:val="006D3F86"/>
    <w:rsid w:val="006D42D0"/>
    <w:rsid w:val="006D433D"/>
    <w:rsid w:val="006D4542"/>
    <w:rsid w:val="006D4704"/>
    <w:rsid w:val="006D4754"/>
    <w:rsid w:val="006D4900"/>
    <w:rsid w:val="006D4B0A"/>
    <w:rsid w:val="006D4F9B"/>
    <w:rsid w:val="006D51CF"/>
    <w:rsid w:val="006D575D"/>
    <w:rsid w:val="006D5912"/>
    <w:rsid w:val="006D5BCA"/>
    <w:rsid w:val="006D6322"/>
    <w:rsid w:val="006D6351"/>
    <w:rsid w:val="006D6BFA"/>
    <w:rsid w:val="006D6E74"/>
    <w:rsid w:val="006D6FCE"/>
    <w:rsid w:val="006D7B55"/>
    <w:rsid w:val="006D7EAB"/>
    <w:rsid w:val="006E031F"/>
    <w:rsid w:val="006E03C6"/>
    <w:rsid w:val="006E048F"/>
    <w:rsid w:val="006E0EE3"/>
    <w:rsid w:val="006E0F5C"/>
    <w:rsid w:val="006E16AF"/>
    <w:rsid w:val="006E175F"/>
    <w:rsid w:val="006E1814"/>
    <w:rsid w:val="006E196D"/>
    <w:rsid w:val="006E1E26"/>
    <w:rsid w:val="006E1E6A"/>
    <w:rsid w:val="006E1ED3"/>
    <w:rsid w:val="006E21D7"/>
    <w:rsid w:val="006E2227"/>
    <w:rsid w:val="006E296D"/>
    <w:rsid w:val="006E2B9C"/>
    <w:rsid w:val="006E2CA9"/>
    <w:rsid w:val="006E3114"/>
    <w:rsid w:val="006E3510"/>
    <w:rsid w:val="006E3548"/>
    <w:rsid w:val="006E35CE"/>
    <w:rsid w:val="006E369E"/>
    <w:rsid w:val="006E3835"/>
    <w:rsid w:val="006E3CAC"/>
    <w:rsid w:val="006E4001"/>
    <w:rsid w:val="006E45A4"/>
    <w:rsid w:val="006E4CD3"/>
    <w:rsid w:val="006E4E47"/>
    <w:rsid w:val="006E5165"/>
    <w:rsid w:val="006E523F"/>
    <w:rsid w:val="006E533C"/>
    <w:rsid w:val="006E558A"/>
    <w:rsid w:val="006E57A9"/>
    <w:rsid w:val="006E5A91"/>
    <w:rsid w:val="006E5BBF"/>
    <w:rsid w:val="006E5F7A"/>
    <w:rsid w:val="006E5FB2"/>
    <w:rsid w:val="006E5FFF"/>
    <w:rsid w:val="006E67A2"/>
    <w:rsid w:val="006E6A8B"/>
    <w:rsid w:val="006E6C50"/>
    <w:rsid w:val="006E6CA8"/>
    <w:rsid w:val="006E6F5D"/>
    <w:rsid w:val="006E72A0"/>
    <w:rsid w:val="006E72CB"/>
    <w:rsid w:val="006E7745"/>
    <w:rsid w:val="006E7AA4"/>
    <w:rsid w:val="006E7EBD"/>
    <w:rsid w:val="006F0255"/>
    <w:rsid w:val="006F06DE"/>
    <w:rsid w:val="006F085C"/>
    <w:rsid w:val="006F0AFB"/>
    <w:rsid w:val="006F0C7F"/>
    <w:rsid w:val="006F0EE5"/>
    <w:rsid w:val="006F110C"/>
    <w:rsid w:val="006F138E"/>
    <w:rsid w:val="006F13FC"/>
    <w:rsid w:val="006F1465"/>
    <w:rsid w:val="006F1640"/>
    <w:rsid w:val="006F1CE1"/>
    <w:rsid w:val="006F1CEC"/>
    <w:rsid w:val="006F1E73"/>
    <w:rsid w:val="006F2173"/>
    <w:rsid w:val="006F27BA"/>
    <w:rsid w:val="006F2A18"/>
    <w:rsid w:val="006F3128"/>
    <w:rsid w:val="006F316C"/>
    <w:rsid w:val="006F339F"/>
    <w:rsid w:val="006F363D"/>
    <w:rsid w:val="006F3A43"/>
    <w:rsid w:val="006F3BF0"/>
    <w:rsid w:val="006F3F88"/>
    <w:rsid w:val="006F4314"/>
    <w:rsid w:val="006F4699"/>
    <w:rsid w:val="006F46AD"/>
    <w:rsid w:val="006F4C94"/>
    <w:rsid w:val="006F4CF0"/>
    <w:rsid w:val="006F4F4E"/>
    <w:rsid w:val="006F5335"/>
    <w:rsid w:val="006F53C6"/>
    <w:rsid w:val="006F54EE"/>
    <w:rsid w:val="006F58E2"/>
    <w:rsid w:val="006F5907"/>
    <w:rsid w:val="006F5A0F"/>
    <w:rsid w:val="006F5ABB"/>
    <w:rsid w:val="006F5F63"/>
    <w:rsid w:val="006F6209"/>
    <w:rsid w:val="006F6298"/>
    <w:rsid w:val="006F62BD"/>
    <w:rsid w:val="006F6345"/>
    <w:rsid w:val="006F63C4"/>
    <w:rsid w:val="006F6801"/>
    <w:rsid w:val="006F6AB6"/>
    <w:rsid w:val="006F6AF2"/>
    <w:rsid w:val="006F6FE3"/>
    <w:rsid w:val="006F71BB"/>
    <w:rsid w:val="006F7FA5"/>
    <w:rsid w:val="00700033"/>
    <w:rsid w:val="00700495"/>
    <w:rsid w:val="0070106B"/>
    <w:rsid w:val="007010F1"/>
    <w:rsid w:val="007012AF"/>
    <w:rsid w:val="0070144F"/>
    <w:rsid w:val="00701545"/>
    <w:rsid w:val="00701678"/>
    <w:rsid w:val="007017EA"/>
    <w:rsid w:val="00701831"/>
    <w:rsid w:val="00701B7F"/>
    <w:rsid w:val="00701B8D"/>
    <w:rsid w:val="00702260"/>
    <w:rsid w:val="00702546"/>
    <w:rsid w:val="00702DE1"/>
    <w:rsid w:val="00702DEE"/>
    <w:rsid w:val="00702E93"/>
    <w:rsid w:val="007033AE"/>
    <w:rsid w:val="0070350D"/>
    <w:rsid w:val="0070358B"/>
    <w:rsid w:val="0070374F"/>
    <w:rsid w:val="0070376B"/>
    <w:rsid w:val="00703CEF"/>
    <w:rsid w:val="00703D1D"/>
    <w:rsid w:val="00703DF0"/>
    <w:rsid w:val="00704087"/>
    <w:rsid w:val="00704368"/>
    <w:rsid w:val="007048AD"/>
    <w:rsid w:val="007049B0"/>
    <w:rsid w:val="00704C27"/>
    <w:rsid w:val="00705035"/>
    <w:rsid w:val="007058A3"/>
    <w:rsid w:val="00705AE2"/>
    <w:rsid w:val="00705C85"/>
    <w:rsid w:val="0070664E"/>
    <w:rsid w:val="00706C8A"/>
    <w:rsid w:val="007074C3"/>
    <w:rsid w:val="007074D8"/>
    <w:rsid w:val="00707692"/>
    <w:rsid w:val="00707A55"/>
    <w:rsid w:val="007105CD"/>
    <w:rsid w:val="00710704"/>
    <w:rsid w:val="00710823"/>
    <w:rsid w:val="00710B7D"/>
    <w:rsid w:val="00710C0F"/>
    <w:rsid w:val="00710D53"/>
    <w:rsid w:val="00710ED0"/>
    <w:rsid w:val="007110BF"/>
    <w:rsid w:val="007114B5"/>
    <w:rsid w:val="0071152B"/>
    <w:rsid w:val="007118DE"/>
    <w:rsid w:val="007119ED"/>
    <w:rsid w:val="00711A4F"/>
    <w:rsid w:val="00711ABD"/>
    <w:rsid w:val="00711D56"/>
    <w:rsid w:val="00711E76"/>
    <w:rsid w:val="007121B2"/>
    <w:rsid w:val="007121B9"/>
    <w:rsid w:val="007127AE"/>
    <w:rsid w:val="007127E2"/>
    <w:rsid w:val="00712912"/>
    <w:rsid w:val="0071293F"/>
    <w:rsid w:val="00712A99"/>
    <w:rsid w:val="00713006"/>
    <w:rsid w:val="007130AC"/>
    <w:rsid w:val="007130E8"/>
    <w:rsid w:val="007131D7"/>
    <w:rsid w:val="0071331D"/>
    <w:rsid w:val="00713584"/>
    <w:rsid w:val="00713695"/>
    <w:rsid w:val="00713715"/>
    <w:rsid w:val="00713AAD"/>
    <w:rsid w:val="00713F99"/>
    <w:rsid w:val="007141AB"/>
    <w:rsid w:val="007143B4"/>
    <w:rsid w:val="00714836"/>
    <w:rsid w:val="007148EE"/>
    <w:rsid w:val="00714917"/>
    <w:rsid w:val="00714EAE"/>
    <w:rsid w:val="00714FCA"/>
    <w:rsid w:val="00715596"/>
    <w:rsid w:val="00715780"/>
    <w:rsid w:val="00715AA2"/>
    <w:rsid w:val="00715D36"/>
    <w:rsid w:val="00716B9F"/>
    <w:rsid w:val="007170CC"/>
    <w:rsid w:val="007170FE"/>
    <w:rsid w:val="0071771F"/>
    <w:rsid w:val="00717C0B"/>
    <w:rsid w:val="00717E4F"/>
    <w:rsid w:val="007203AE"/>
    <w:rsid w:val="0072050B"/>
    <w:rsid w:val="0072093A"/>
    <w:rsid w:val="00720DE0"/>
    <w:rsid w:val="0072107C"/>
    <w:rsid w:val="00721568"/>
    <w:rsid w:val="007216D9"/>
    <w:rsid w:val="0072181F"/>
    <w:rsid w:val="00721D4F"/>
    <w:rsid w:val="00721E99"/>
    <w:rsid w:val="00722109"/>
    <w:rsid w:val="007223E7"/>
    <w:rsid w:val="0072247D"/>
    <w:rsid w:val="00722593"/>
    <w:rsid w:val="00722987"/>
    <w:rsid w:val="007229A1"/>
    <w:rsid w:val="00722BED"/>
    <w:rsid w:val="00722EF0"/>
    <w:rsid w:val="0072312D"/>
    <w:rsid w:val="00723372"/>
    <w:rsid w:val="0072386D"/>
    <w:rsid w:val="007243F1"/>
    <w:rsid w:val="0072469F"/>
    <w:rsid w:val="007251E3"/>
    <w:rsid w:val="00725289"/>
    <w:rsid w:val="007254FD"/>
    <w:rsid w:val="00725B5E"/>
    <w:rsid w:val="00726172"/>
    <w:rsid w:val="007267D9"/>
    <w:rsid w:val="00726880"/>
    <w:rsid w:val="00726A94"/>
    <w:rsid w:val="00726AD6"/>
    <w:rsid w:val="00726DE8"/>
    <w:rsid w:val="0072708A"/>
    <w:rsid w:val="007270D9"/>
    <w:rsid w:val="00727228"/>
    <w:rsid w:val="00727380"/>
    <w:rsid w:val="00727441"/>
    <w:rsid w:val="007278F6"/>
    <w:rsid w:val="00727966"/>
    <w:rsid w:val="007279D1"/>
    <w:rsid w:val="00727BF6"/>
    <w:rsid w:val="00730214"/>
    <w:rsid w:val="007303DF"/>
    <w:rsid w:val="0073067E"/>
    <w:rsid w:val="007307DA"/>
    <w:rsid w:val="007308D7"/>
    <w:rsid w:val="00730A61"/>
    <w:rsid w:val="00730EB1"/>
    <w:rsid w:val="00730F22"/>
    <w:rsid w:val="00730F8F"/>
    <w:rsid w:val="0073106B"/>
    <w:rsid w:val="0073109D"/>
    <w:rsid w:val="007311FE"/>
    <w:rsid w:val="0073152B"/>
    <w:rsid w:val="00731CCB"/>
    <w:rsid w:val="00731E71"/>
    <w:rsid w:val="007326A8"/>
    <w:rsid w:val="007326F9"/>
    <w:rsid w:val="00732AF3"/>
    <w:rsid w:val="007331C9"/>
    <w:rsid w:val="00733529"/>
    <w:rsid w:val="0073359C"/>
    <w:rsid w:val="00733719"/>
    <w:rsid w:val="00733756"/>
    <w:rsid w:val="00733ECA"/>
    <w:rsid w:val="00734BCA"/>
    <w:rsid w:val="00734CA7"/>
    <w:rsid w:val="00734CC3"/>
    <w:rsid w:val="00734FD8"/>
    <w:rsid w:val="00735000"/>
    <w:rsid w:val="007351A7"/>
    <w:rsid w:val="0073578B"/>
    <w:rsid w:val="00735C24"/>
    <w:rsid w:val="007363A9"/>
    <w:rsid w:val="00736A10"/>
    <w:rsid w:val="00736A7C"/>
    <w:rsid w:val="00736B38"/>
    <w:rsid w:val="00736B43"/>
    <w:rsid w:val="00736CE1"/>
    <w:rsid w:val="0073764A"/>
    <w:rsid w:val="00737A5E"/>
    <w:rsid w:val="00737B97"/>
    <w:rsid w:val="00737C29"/>
    <w:rsid w:val="00737E8E"/>
    <w:rsid w:val="0074050B"/>
    <w:rsid w:val="00740FEB"/>
    <w:rsid w:val="007413BA"/>
    <w:rsid w:val="00741925"/>
    <w:rsid w:val="00741D93"/>
    <w:rsid w:val="0074252F"/>
    <w:rsid w:val="007429EB"/>
    <w:rsid w:val="00742B39"/>
    <w:rsid w:val="00742FDB"/>
    <w:rsid w:val="007431E5"/>
    <w:rsid w:val="00743228"/>
    <w:rsid w:val="00743617"/>
    <w:rsid w:val="0074397C"/>
    <w:rsid w:val="00743C33"/>
    <w:rsid w:val="00743DF2"/>
    <w:rsid w:val="007442AC"/>
    <w:rsid w:val="007442BC"/>
    <w:rsid w:val="007443F7"/>
    <w:rsid w:val="007447A1"/>
    <w:rsid w:val="007451A7"/>
    <w:rsid w:val="00745419"/>
    <w:rsid w:val="007456A6"/>
    <w:rsid w:val="007459FB"/>
    <w:rsid w:val="00745BFA"/>
    <w:rsid w:val="00745C75"/>
    <w:rsid w:val="00745CBA"/>
    <w:rsid w:val="00745D03"/>
    <w:rsid w:val="00745F9E"/>
    <w:rsid w:val="007460FA"/>
    <w:rsid w:val="007468CD"/>
    <w:rsid w:val="00746B62"/>
    <w:rsid w:val="00746F49"/>
    <w:rsid w:val="00747860"/>
    <w:rsid w:val="007479A3"/>
    <w:rsid w:val="00747C14"/>
    <w:rsid w:val="00750129"/>
    <w:rsid w:val="007501D3"/>
    <w:rsid w:val="007506D5"/>
    <w:rsid w:val="00750728"/>
    <w:rsid w:val="00750AAE"/>
    <w:rsid w:val="00750AC7"/>
    <w:rsid w:val="00750DEB"/>
    <w:rsid w:val="007513D2"/>
    <w:rsid w:val="007514AA"/>
    <w:rsid w:val="007518F6"/>
    <w:rsid w:val="00751A1B"/>
    <w:rsid w:val="00751EE2"/>
    <w:rsid w:val="00751F65"/>
    <w:rsid w:val="0075202B"/>
    <w:rsid w:val="007521AC"/>
    <w:rsid w:val="007521C6"/>
    <w:rsid w:val="00752529"/>
    <w:rsid w:val="007526D0"/>
    <w:rsid w:val="00752D0E"/>
    <w:rsid w:val="00753A0B"/>
    <w:rsid w:val="00753F89"/>
    <w:rsid w:val="00754693"/>
    <w:rsid w:val="00754D4C"/>
    <w:rsid w:val="00755776"/>
    <w:rsid w:val="00755A6D"/>
    <w:rsid w:val="00755D27"/>
    <w:rsid w:val="00755D8F"/>
    <w:rsid w:val="00756667"/>
    <w:rsid w:val="00756692"/>
    <w:rsid w:val="007566AE"/>
    <w:rsid w:val="00756754"/>
    <w:rsid w:val="007568C4"/>
    <w:rsid w:val="007569AB"/>
    <w:rsid w:val="00756A7C"/>
    <w:rsid w:val="00756E40"/>
    <w:rsid w:val="007576E3"/>
    <w:rsid w:val="0075774B"/>
    <w:rsid w:val="00757904"/>
    <w:rsid w:val="0075797C"/>
    <w:rsid w:val="00757B2E"/>
    <w:rsid w:val="00757D11"/>
    <w:rsid w:val="00757E2E"/>
    <w:rsid w:val="00758873"/>
    <w:rsid w:val="00760002"/>
    <w:rsid w:val="00760154"/>
    <w:rsid w:val="007607D8"/>
    <w:rsid w:val="007608AE"/>
    <w:rsid w:val="00760B24"/>
    <w:rsid w:val="00760D4E"/>
    <w:rsid w:val="00760FC3"/>
    <w:rsid w:val="007616BF"/>
    <w:rsid w:val="0076189C"/>
    <w:rsid w:val="00762683"/>
    <w:rsid w:val="00762813"/>
    <w:rsid w:val="00762FF6"/>
    <w:rsid w:val="007630F8"/>
    <w:rsid w:val="0076315E"/>
    <w:rsid w:val="007631B7"/>
    <w:rsid w:val="007636A5"/>
    <w:rsid w:val="007637E2"/>
    <w:rsid w:val="00763B2D"/>
    <w:rsid w:val="00763BF5"/>
    <w:rsid w:val="00763FE2"/>
    <w:rsid w:val="00764019"/>
    <w:rsid w:val="00764652"/>
    <w:rsid w:val="0076469F"/>
    <w:rsid w:val="00764827"/>
    <w:rsid w:val="0076493D"/>
    <w:rsid w:val="00764DF3"/>
    <w:rsid w:val="00764FAB"/>
    <w:rsid w:val="007653CB"/>
    <w:rsid w:val="0076541D"/>
    <w:rsid w:val="007655B3"/>
    <w:rsid w:val="0076591E"/>
    <w:rsid w:val="00765C37"/>
    <w:rsid w:val="00765CD6"/>
    <w:rsid w:val="00766309"/>
    <w:rsid w:val="00766461"/>
    <w:rsid w:val="00766B78"/>
    <w:rsid w:val="00766C06"/>
    <w:rsid w:val="0076700D"/>
    <w:rsid w:val="00767A37"/>
    <w:rsid w:val="00767CFF"/>
    <w:rsid w:val="00767DB0"/>
    <w:rsid w:val="00767F43"/>
    <w:rsid w:val="007700BA"/>
    <w:rsid w:val="007703B4"/>
    <w:rsid w:val="00770682"/>
    <w:rsid w:val="007707B2"/>
    <w:rsid w:val="00770BC3"/>
    <w:rsid w:val="00770BE3"/>
    <w:rsid w:val="00770D8D"/>
    <w:rsid w:val="00770FEA"/>
    <w:rsid w:val="007716E0"/>
    <w:rsid w:val="00771792"/>
    <w:rsid w:val="00771AC0"/>
    <w:rsid w:val="00771B15"/>
    <w:rsid w:val="00771B91"/>
    <w:rsid w:val="00771EF6"/>
    <w:rsid w:val="007721A5"/>
    <w:rsid w:val="0077256B"/>
    <w:rsid w:val="007727C3"/>
    <w:rsid w:val="0077293B"/>
    <w:rsid w:val="007729CB"/>
    <w:rsid w:val="007729E8"/>
    <w:rsid w:val="00772DCE"/>
    <w:rsid w:val="00772F37"/>
    <w:rsid w:val="007731B6"/>
    <w:rsid w:val="0077353E"/>
    <w:rsid w:val="00773E39"/>
    <w:rsid w:val="00774120"/>
    <w:rsid w:val="007743C3"/>
    <w:rsid w:val="00774593"/>
    <w:rsid w:val="0077471F"/>
    <w:rsid w:val="00774817"/>
    <w:rsid w:val="0077487B"/>
    <w:rsid w:val="00774B1E"/>
    <w:rsid w:val="00774CF1"/>
    <w:rsid w:val="00774FD3"/>
    <w:rsid w:val="007750AB"/>
    <w:rsid w:val="007754DE"/>
    <w:rsid w:val="00775ED6"/>
    <w:rsid w:val="00775FDE"/>
    <w:rsid w:val="0077663E"/>
    <w:rsid w:val="00776838"/>
    <w:rsid w:val="007768B2"/>
    <w:rsid w:val="007768F0"/>
    <w:rsid w:val="00776A2E"/>
    <w:rsid w:val="00776A7C"/>
    <w:rsid w:val="00776C1F"/>
    <w:rsid w:val="007774F5"/>
    <w:rsid w:val="00777CA7"/>
    <w:rsid w:val="00777DB0"/>
    <w:rsid w:val="00777F4D"/>
    <w:rsid w:val="00780029"/>
    <w:rsid w:val="00780120"/>
    <w:rsid w:val="00780174"/>
    <w:rsid w:val="007801F8"/>
    <w:rsid w:val="007802A1"/>
    <w:rsid w:val="0078043F"/>
    <w:rsid w:val="00781133"/>
    <w:rsid w:val="0078117B"/>
    <w:rsid w:val="007815C7"/>
    <w:rsid w:val="00781646"/>
    <w:rsid w:val="0078203B"/>
    <w:rsid w:val="0078208C"/>
    <w:rsid w:val="007824AF"/>
    <w:rsid w:val="007825A7"/>
    <w:rsid w:val="0078283F"/>
    <w:rsid w:val="00782910"/>
    <w:rsid w:val="00782AEE"/>
    <w:rsid w:val="00782E63"/>
    <w:rsid w:val="00783041"/>
    <w:rsid w:val="00783376"/>
    <w:rsid w:val="0078358E"/>
    <w:rsid w:val="00783738"/>
    <w:rsid w:val="00783765"/>
    <w:rsid w:val="00783798"/>
    <w:rsid w:val="007837CC"/>
    <w:rsid w:val="00783B4D"/>
    <w:rsid w:val="00783C06"/>
    <w:rsid w:val="00783D62"/>
    <w:rsid w:val="0078421E"/>
    <w:rsid w:val="007846FD"/>
    <w:rsid w:val="00784A49"/>
    <w:rsid w:val="00784C97"/>
    <w:rsid w:val="00784E24"/>
    <w:rsid w:val="00784F9F"/>
    <w:rsid w:val="007850B2"/>
    <w:rsid w:val="00785462"/>
    <w:rsid w:val="00785BD4"/>
    <w:rsid w:val="00785BDE"/>
    <w:rsid w:val="00785C9B"/>
    <w:rsid w:val="00785F14"/>
    <w:rsid w:val="00785F31"/>
    <w:rsid w:val="0078645F"/>
    <w:rsid w:val="007865FE"/>
    <w:rsid w:val="00786725"/>
    <w:rsid w:val="00786A7D"/>
    <w:rsid w:val="00786E26"/>
    <w:rsid w:val="00786E5B"/>
    <w:rsid w:val="00786E8A"/>
    <w:rsid w:val="0078719B"/>
    <w:rsid w:val="00787518"/>
    <w:rsid w:val="0078777B"/>
    <w:rsid w:val="00787857"/>
    <w:rsid w:val="007878BC"/>
    <w:rsid w:val="00787CCB"/>
    <w:rsid w:val="00787F6D"/>
    <w:rsid w:val="00790152"/>
    <w:rsid w:val="0079028C"/>
    <w:rsid w:val="00790341"/>
    <w:rsid w:val="0079061A"/>
    <w:rsid w:val="00790A6F"/>
    <w:rsid w:val="00790A71"/>
    <w:rsid w:val="00790C0C"/>
    <w:rsid w:val="00791137"/>
    <w:rsid w:val="007914A7"/>
    <w:rsid w:val="007914F3"/>
    <w:rsid w:val="0079195B"/>
    <w:rsid w:val="00791986"/>
    <w:rsid w:val="0079222C"/>
    <w:rsid w:val="007925FD"/>
    <w:rsid w:val="00792A60"/>
    <w:rsid w:val="00792C5F"/>
    <w:rsid w:val="0079330A"/>
    <w:rsid w:val="00793518"/>
    <w:rsid w:val="00793A3F"/>
    <w:rsid w:val="00793D09"/>
    <w:rsid w:val="00793DD2"/>
    <w:rsid w:val="00793F69"/>
    <w:rsid w:val="00794913"/>
    <w:rsid w:val="00794968"/>
    <w:rsid w:val="00795932"/>
    <w:rsid w:val="00795953"/>
    <w:rsid w:val="00795C8E"/>
    <w:rsid w:val="00795FF5"/>
    <w:rsid w:val="00796FD0"/>
    <w:rsid w:val="00797005"/>
    <w:rsid w:val="007970C1"/>
    <w:rsid w:val="00797108"/>
    <w:rsid w:val="00797212"/>
    <w:rsid w:val="00797B59"/>
    <w:rsid w:val="00797EC2"/>
    <w:rsid w:val="00797FD1"/>
    <w:rsid w:val="007A0772"/>
    <w:rsid w:val="007A07DF"/>
    <w:rsid w:val="007A13A8"/>
    <w:rsid w:val="007A1492"/>
    <w:rsid w:val="007A14BA"/>
    <w:rsid w:val="007A1585"/>
    <w:rsid w:val="007A17A7"/>
    <w:rsid w:val="007A17E0"/>
    <w:rsid w:val="007A1CD2"/>
    <w:rsid w:val="007A1CE0"/>
    <w:rsid w:val="007A1DCA"/>
    <w:rsid w:val="007A1EA1"/>
    <w:rsid w:val="007A1ECC"/>
    <w:rsid w:val="007A1F26"/>
    <w:rsid w:val="007A1FBB"/>
    <w:rsid w:val="007A1FF4"/>
    <w:rsid w:val="007A20AF"/>
    <w:rsid w:val="007A21FD"/>
    <w:rsid w:val="007A235E"/>
    <w:rsid w:val="007A2458"/>
    <w:rsid w:val="007A2677"/>
    <w:rsid w:val="007A2C0D"/>
    <w:rsid w:val="007A2CD5"/>
    <w:rsid w:val="007A2FBA"/>
    <w:rsid w:val="007A3111"/>
    <w:rsid w:val="007A3366"/>
    <w:rsid w:val="007A3389"/>
    <w:rsid w:val="007A3744"/>
    <w:rsid w:val="007A393F"/>
    <w:rsid w:val="007A3DE0"/>
    <w:rsid w:val="007A4135"/>
    <w:rsid w:val="007A48A5"/>
    <w:rsid w:val="007A49A9"/>
    <w:rsid w:val="007A4C50"/>
    <w:rsid w:val="007A4DF2"/>
    <w:rsid w:val="007A50A9"/>
    <w:rsid w:val="007A5164"/>
    <w:rsid w:val="007A5195"/>
    <w:rsid w:val="007A5382"/>
    <w:rsid w:val="007A558C"/>
    <w:rsid w:val="007A563F"/>
    <w:rsid w:val="007A583E"/>
    <w:rsid w:val="007A5A0C"/>
    <w:rsid w:val="007A5F23"/>
    <w:rsid w:val="007A636E"/>
    <w:rsid w:val="007A6380"/>
    <w:rsid w:val="007A6461"/>
    <w:rsid w:val="007A6471"/>
    <w:rsid w:val="007A6958"/>
    <w:rsid w:val="007A6A45"/>
    <w:rsid w:val="007A6BF2"/>
    <w:rsid w:val="007A6D29"/>
    <w:rsid w:val="007A7143"/>
    <w:rsid w:val="007A72D3"/>
    <w:rsid w:val="007A74BA"/>
    <w:rsid w:val="007A78F1"/>
    <w:rsid w:val="007A7A33"/>
    <w:rsid w:val="007A7E55"/>
    <w:rsid w:val="007B0312"/>
    <w:rsid w:val="007B03BD"/>
    <w:rsid w:val="007B053B"/>
    <w:rsid w:val="007B0768"/>
    <w:rsid w:val="007B0927"/>
    <w:rsid w:val="007B0A5E"/>
    <w:rsid w:val="007B0A70"/>
    <w:rsid w:val="007B0CF5"/>
    <w:rsid w:val="007B10A0"/>
    <w:rsid w:val="007B1713"/>
    <w:rsid w:val="007B1816"/>
    <w:rsid w:val="007B1CBD"/>
    <w:rsid w:val="007B1E2E"/>
    <w:rsid w:val="007B1FC9"/>
    <w:rsid w:val="007B2004"/>
    <w:rsid w:val="007B286C"/>
    <w:rsid w:val="007B2CF1"/>
    <w:rsid w:val="007B2D63"/>
    <w:rsid w:val="007B2F75"/>
    <w:rsid w:val="007B3106"/>
    <w:rsid w:val="007B3210"/>
    <w:rsid w:val="007B3226"/>
    <w:rsid w:val="007B33F7"/>
    <w:rsid w:val="007B3EB2"/>
    <w:rsid w:val="007B3FE8"/>
    <w:rsid w:val="007B4027"/>
    <w:rsid w:val="007B4082"/>
    <w:rsid w:val="007B409A"/>
    <w:rsid w:val="007B415F"/>
    <w:rsid w:val="007B43E7"/>
    <w:rsid w:val="007B46DA"/>
    <w:rsid w:val="007B477A"/>
    <w:rsid w:val="007B48FA"/>
    <w:rsid w:val="007B4A3B"/>
    <w:rsid w:val="007B4C70"/>
    <w:rsid w:val="007B4CEF"/>
    <w:rsid w:val="007B4EDA"/>
    <w:rsid w:val="007B500A"/>
    <w:rsid w:val="007B52BD"/>
    <w:rsid w:val="007B53CF"/>
    <w:rsid w:val="007B5747"/>
    <w:rsid w:val="007B5932"/>
    <w:rsid w:val="007B5A2E"/>
    <w:rsid w:val="007B5A3D"/>
    <w:rsid w:val="007B5BC2"/>
    <w:rsid w:val="007B62CA"/>
    <w:rsid w:val="007B66E0"/>
    <w:rsid w:val="007B6716"/>
    <w:rsid w:val="007B6758"/>
    <w:rsid w:val="007B69D7"/>
    <w:rsid w:val="007B6D32"/>
    <w:rsid w:val="007B7068"/>
    <w:rsid w:val="007B70C1"/>
    <w:rsid w:val="007B70C4"/>
    <w:rsid w:val="007B765C"/>
    <w:rsid w:val="007B7703"/>
    <w:rsid w:val="007B77A9"/>
    <w:rsid w:val="007B7A89"/>
    <w:rsid w:val="007B7B1A"/>
    <w:rsid w:val="007B7E2F"/>
    <w:rsid w:val="007B7FF5"/>
    <w:rsid w:val="007BA59D"/>
    <w:rsid w:val="007C0127"/>
    <w:rsid w:val="007C02E9"/>
    <w:rsid w:val="007C034F"/>
    <w:rsid w:val="007C0861"/>
    <w:rsid w:val="007C096B"/>
    <w:rsid w:val="007C09C9"/>
    <w:rsid w:val="007C0B18"/>
    <w:rsid w:val="007C0C27"/>
    <w:rsid w:val="007C1180"/>
    <w:rsid w:val="007C12B8"/>
    <w:rsid w:val="007C15C5"/>
    <w:rsid w:val="007C17E7"/>
    <w:rsid w:val="007C1A2D"/>
    <w:rsid w:val="007C1A6D"/>
    <w:rsid w:val="007C270D"/>
    <w:rsid w:val="007C2B39"/>
    <w:rsid w:val="007C3417"/>
    <w:rsid w:val="007C3439"/>
    <w:rsid w:val="007C355D"/>
    <w:rsid w:val="007C3725"/>
    <w:rsid w:val="007C3B2B"/>
    <w:rsid w:val="007C3C2D"/>
    <w:rsid w:val="007C3E78"/>
    <w:rsid w:val="007C4323"/>
    <w:rsid w:val="007C466E"/>
    <w:rsid w:val="007C46D6"/>
    <w:rsid w:val="007C4743"/>
    <w:rsid w:val="007C4A19"/>
    <w:rsid w:val="007C4D14"/>
    <w:rsid w:val="007C4EE7"/>
    <w:rsid w:val="007C51B0"/>
    <w:rsid w:val="007C563D"/>
    <w:rsid w:val="007C5A0E"/>
    <w:rsid w:val="007C5D72"/>
    <w:rsid w:val="007C6692"/>
    <w:rsid w:val="007C6BE9"/>
    <w:rsid w:val="007C6CE0"/>
    <w:rsid w:val="007C6DCF"/>
    <w:rsid w:val="007C6ED0"/>
    <w:rsid w:val="007C6F5D"/>
    <w:rsid w:val="007C7456"/>
    <w:rsid w:val="007C79B8"/>
    <w:rsid w:val="007C7D9A"/>
    <w:rsid w:val="007C7E6C"/>
    <w:rsid w:val="007C7ED5"/>
    <w:rsid w:val="007D0065"/>
    <w:rsid w:val="007D05A7"/>
    <w:rsid w:val="007D08BE"/>
    <w:rsid w:val="007D0D02"/>
    <w:rsid w:val="007D10AA"/>
    <w:rsid w:val="007D1186"/>
    <w:rsid w:val="007D12FD"/>
    <w:rsid w:val="007D1B51"/>
    <w:rsid w:val="007D1BF5"/>
    <w:rsid w:val="007D1C6E"/>
    <w:rsid w:val="007D1F27"/>
    <w:rsid w:val="007D1F41"/>
    <w:rsid w:val="007D219E"/>
    <w:rsid w:val="007D2937"/>
    <w:rsid w:val="007D2BA8"/>
    <w:rsid w:val="007D2CBF"/>
    <w:rsid w:val="007D3225"/>
    <w:rsid w:val="007D3300"/>
    <w:rsid w:val="007D3316"/>
    <w:rsid w:val="007D376D"/>
    <w:rsid w:val="007D389C"/>
    <w:rsid w:val="007D4154"/>
    <w:rsid w:val="007D421C"/>
    <w:rsid w:val="007D436C"/>
    <w:rsid w:val="007D4539"/>
    <w:rsid w:val="007D4676"/>
    <w:rsid w:val="007D4832"/>
    <w:rsid w:val="007D4C5B"/>
    <w:rsid w:val="007D514C"/>
    <w:rsid w:val="007D552F"/>
    <w:rsid w:val="007D5838"/>
    <w:rsid w:val="007D5929"/>
    <w:rsid w:val="007D5BEB"/>
    <w:rsid w:val="007D5CAA"/>
    <w:rsid w:val="007D61B7"/>
    <w:rsid w:val="007D663D"/>
    <w:rsid w:val="007D6F6A"/>
    <w:rsid w:val="007D7113"/>
    <w:rsid w:val="007D73E0"/>
    <w:rsid w:val="007D74FC"/>
    <w:rsid w:val="007D763C"/>
    <w:rsid w:val="007D76F0"/>
    <w:rsid w:val="007D7865"/>
    <w:rsid w:val="007D79C2"/>
    <w:rsid w:val="007D7B07"/>
    <w:rsid w:val="007D7CAC"/>
    <w:rsid w:val="007D7E35"/>
    <w:rsid w:val="007D7FC7"/>
    <w:rsid w:val="007E010A"/>
    <w:rsid w:val="007E01C3"/>
    <w:rsid w:val="007E0479"/>
    <w:rsid w:val="007E0793"/>
    <w:rsid w:val="007E0A9A"/>
    <w:rsid w:val="007E0ABD"/>
    <w:rsid w:val="007E0EC5"/>
    <w:rsid w:val="007E1073"/>
    <w:rsid w:val="007E1153"/>
    <w:rsid w:val="007E1470"/>
    <w:rsid w:val="007E149A"/>
    <w:rsid w:val="007E1586"/>
    <w:rsid w:val="007E1921"/>
    <w:rsid w:val="007E1B13"/>
    <w:rsid w:val="007E1B1D"/>
    <w:rsid w:val="007E1CBC"/>
    <w:rsid w:val="007E1EF3"/>
    <w:rsid w:val="007E200C"/>
    <w:rsid w:val="007E2462"/>
    <w:rsid w:val="007E2B09"/>
    <w:rsid w:val="007E2D38"/>
    <w:rsid w:val="007E32EC"/>
    <w:rsid w:val="007E33B4"/>
    <w:rsid w:val="007E36E5"/>
    <w:rsid w:val="007E378C"/>
    <w:rsid w:val="007E3E05"/>
    <w:rsid w:val="007E40CC"/>
    <w:rsid w:val="007E4584"/>
    <w:rsid w:val="007E4636"/>
    <w:rsid w:val="007E4809"/>
    <w:rsid w:val="007E4BCA"/>
    <w:rsid w:val="007E502C"/>
    <w:rsid w:val="007E516B"/>
    <w:rsid w:val="007E529C"/>
    <w:rsid w:val="007E5A75"/>
    <w:rsid w:val="007E5B3E"/>
    <w:rsid w:val="007E5D13"/>
    <w:rsid w:val="007E6691"/>
    <w:rsid w:val="007E69CC"/>
    <w:rsid w:val="007E6E0F"/>
    <w:rsid w:val="007E6F7F"/>
    <w:rsid w:val="007E75AA"/>
    <w:rsid w:val="007E7997"/>
    <w:rsid w:val="007E7EAE"/>
    <w:rsid w:val="007F00B6"/>
    <w:rsid w:val="007F02BE"/>
    <w:rsid w:val="007F079F"/>
    <w:rsid w:val="007F0E29"/>
    <w:rsid w:val="007F0FAB"/>
    <w:rsid w:val="007F167B"/>
    <w:rsid w:val="007F16DA"/>
    <w:rsid w:val="007F174A"/>
    <w:rsid w:val="007F18CB"/>
    <w:rsid w:val="007F18D2"/>
    <w:rsid w:val="007F1A77"/>
    <w:rsid w:val="007F1C3E"/>
    <w:rsid w:val="007F22B1"/>
    <w:rsid w:val="007F22F4"/>
    <w:rsid w:val="007F2789"/>
    <w:rsid w:val="007F2BF3"/>
    <w:rsid w:val="007F2D6D"/>
    <w:rsid w:val="007F2E57"/>
    <w:rsid w:val="007F313C"/>
    <w:rsid w:val="007F34E5"/>
    <w:rsid w:val="007F3C92"/>
    <w:rsid w:val="007F3F1F"/>
    <w:rsid w:val="007F3F8E"/>
    <w:rsid w:val="007F409C"/>
    <w:rsid w:val="007F40B7"/>
    <w:rsid w:val="007F4261"/>
    <w:rsid w:val="007F487D"/>
    <w:rsid w:val="007F4FCE"/>
    <w:rsid w:val="007F537C"/>
    <w:rsid w:val="007F5566"/>
    <w:rsid w:val="007F572B"/>
    <w:rsid w:val="007F5BF5"/>
    <w:rsid w:val="007F5C1B"/>
    <w:rsid w:val="007F5CD6"/>
    <w:rsid w:val="007F5CF1"/>
    <w:rsid w:val="007F5D44"/>
    <w:rsid w:val="007F5D5E"/>
    <w:rsid w:val="007F60FE"/>
    <w:rsid w:val="007F625C"/>
    <w:rsid w:val="007F6395"/>
    <w:rsid w:val="007F6490"/>
    <w:rsid w:val="007F65A6"/>
    <w:rsid w:val="007F6AF0"/>
    <w:rsid w:val="007F6CD3"/>
    <w:rsid w:val="007F6E4D"/>
    <w:rsid w:val="007F70FF"/>
    <w:rsid w:val="007F769D"/>
    <w:rsid w:val="007F7BF4"/>
    <w:rsid w:val="0080090E"/>
    <w:rsid w:val="00800A36"/>
    <w:rsid w:val="00800CD4"/>
    <w:rsid w:val="00800F51"/>
    <w:rsid w:val="008012B8"/>
    <w:rsid w:val="008013CB"/>
    <w:rsid w:val="0080192F"/>
    <w:rsid w:val="008020F7"/>
    <w:rsid w:val="0080226D"/>
    <w:rsid w:val="0080251F"/>
    <w:rsid w:val="0080252B"/>
    <w:rsid w:val="00802A0F"/>
    <w:rsid w:val="00802DA5"/>
    <w:rsid w:val="008030B7"/>
    <w:rsid w:val="00803117"/>
    <w:rsid w:val="0080345E"/>
    <w:rsid w:val="008034E9"/>
    <w:rsid w:val="00803505"/>
    <w:rsid w:val="00803830"/>
    <w:rsid w:val="0080396B"/>
    <w:rsid w:val="0080399F"/>
    <w:rsid w:val="00803FE7"/>
    <w:rsid w:val="00804655"/>
    <w:rsid w:val="00804880"/>
    <w:rsid w:val="008050CF"/>
    <w:rsid w:val="00805554"/>
    <w:rsid w:val="00805561"/>
    <w:rsid w:val="0080565F"/>
    <w:rsid w:val="00805753"/>
    <w:rsid w:val="00805770"/>
    <w:rsid w:val="0080580F"/>
    <w:rsid w:val="00805AE2"/>
    <w:rsid w:val="00805B38"/>
    <w:rsid w:val="00805BDD"/>
    <w:rsid w:val="00805DDB"/>
    <w:rsid w:val="00807299"/>
    <w:rsid w:val="00807384"/>
    <w:rsid w:val="008076B9"/>
    <w:rsid w:val="0080797E"/>
    <w:rsid w:val="00807A16"/>
    <w:rsid w:val="00807A4A"/>
    <w:rsid w:val="00807E92"/>
    <w:rsid w:val="00810043"/>
    <w:rsid w:val="008100F7"/>
    <w:rsid w:val="008101BF"/>
    <w:rsid w:val="008101C5"/>
    <w:rsid w:val="008101FF"/>
    <w:rsid w:val="008102A6"/>
    <w:rsid w:val="0081030C"/>
    <w:rsid w:val="008104CB"/>
    <w:rsid w:val="00810904"/>
    <w:rsid w:val="00810C45"/>
    <w:rsid w:val="00810DD4"/>
    <w:rsid w:val="00810E31"/>
    <w:rsid w:val="00810E49"/>
    <w:rsid w:val="00810FD3"/>
    <w:rsid w:val="0081181F"/>
    <w:rsid w:val="00811830"/>
    <w:rsid w:val="00811B8A"/>
    <w:rsid w:val="00811C06"/>
    <w:rsid w:val="008124F0"/>
    <w:rsid w:val="00812A1B"/>
    <w:rsid w:val="008135B7"/>
    <w:rsid w:val="00813744"/>
    <w:rsid w:val="008137F8"/>
    <w:rsid w:val="00813807"/>
    <w:rsid w:val="008139ED"/>
    <w:rsid w:val="00813D40"/>
    <w:rsid w:val="008144C4"/>
    <w:rsid w:val="008148D7"/>
    <w:rsid w:val="00814ECD"/>
    <w:rsid w:val="00814F70"/>
    <w:rsid w:val="00815301"/>
    <w:rsid w:val="00815464"/>
    <w:rsid w:val="008157A9"/>
    <w:rsid w:val="008157DE"/>
    <w:rsid w:val="00815975"/>
    <w:rsid w:val="00815DA6"/>
    <w:rsid w:val="00815F80"/>
    <w:rsid w:val="0081601D"/>
    <w:rsid w:val="008163A6"/>
    <w:rsid w:val="008163BC"/>
    <w:rsid w:val="008163BE"/>
    <w:rsid w:val="0081640A"/>
    <w:rsid w:val="008166BC"/>
    <w:rsid w:val="00816B3E"/>
    <w:rsid w:val="00816C9B"/>
    <w:rsid w:val="00816FC4"/>
    <w:rsid w:val="00817968"/>
    <w:rsid w:val="00817A36"/>
    <w:rsid w:val="00817BD3"/>
    <w:rsid w:val="00817C63"/>
    <w:rsid w:val="00817D92"/>
    <w:rsid w:val="0082015B"/>
    <w:rsid w:val="00820447"/>
    <w:rsid w:val="00820A03"/>
    <w:rsid w:val="00820D0E"/>
    <w:rsid w:val="008218DF"/>
    <w:rsid w:val="008218E9"/>
    <w:rsid w:val="00821C87"/>
    <w:rsid w:val="00821E85"/>
    <w:rsid w:val="008220BB"/>
    <w:rsid w:val="008221CC"/>
    <w:rsid w:val="0082224E"/>
    <w:rsid w:val="00822380"/>
    <w:rsid w:val="00822386"/>
    <w:rsid w:val="0082240E"/>
    <w:rsid w:val="0082259F"/>
    <w:rsid w:val="008227DD"/>
    <w:rsid w:val="008229D2"/>
    <w:rsid w:val="00822A04"/>
    <w:rsid w:val="00822B6B"/>
    <w:rsid w:val="00822BBA"/>
    <w:rsid w:val="00822F3A"/>
    <w:rsid w:val="00822FCB"/>
    <w:rsid w:val="008230E6"/>
    <w:rsid w:val="008231C0"/>
    <w:rsid w:val="00823475"/>
    <w:rsid w:val="008234D9"/>
    <w:rsid w:val="00823AE6"/>
    <w:rsid w:val="00823E35"/>
    <w:rsid w:val="00823EB2"/>
    <w:rsid w:val="008240C6"/>
    <w:rsid w:val="008244FD"/>
    <w:rsid w:val="00824A8E"/>
    <w:rsid w:val="008253D2"/>
    <w:rsid w:val="0082571D"/>
    <w:rsid w:val="008259ED"/>
    <w:rsid w:val="00825B4B"/>
    <w:rsid w:val="00825CFE"/>
    <w:rsid w:val="00825F5B"/>
    <w:rsid w:val="0082647B"/>
    <w:rsid w:val="00826531"/>
    <w:rsid w:val="0082656B"/>
    <w:rsid w:val="008266F2"/>
    <w:rsid w:val="0082697A"/>
    <w:rsid w:val="00826BA8"/>
    <w:rsid w:val="00826C54"/>
    <w:rsid w:val="00826E03"/>
    <w:rsid w:val="00827197"/>
    <w:rsid w:val="00827427"/>
    <w:rsid w:val="00827835"/>
    <w:rsid w:val="008278C8"/>
    <w:rsid w:val="008278EE"/>
    <w:rsid w:val="008279DD"/>
    <w:rsid w:val="00827A29"/>
    <w:rsid w:val="00827B46"/>
    <w:rsid w:val="00827B7A"/>
    <w:rsid w:val="00827E57"/>
    <w:rsid w:val="00827F95"/>
    <w:rsid w:val="00827FDA"/>
    <w:rsid w:val="00830535"/>
    <w:rsid w:val="00830B0C"/>
    <w:rsid w:val="00830BA2"/>
    <w:rsid w:val="00830E55"/>
    <w:rsid w:val="00830E5E"/>
    <w:rsid w:val="0083156E"/>
    <w:rsid w:val="008316CF"/>
    <w:rsid w:val="008317CE"/>
    <w:rsid w:val="008319C3"/>
    <w:rsid w:val="00831EAE"/>
    <w:rsid w:val="00832B10"/>
    <w:rsid w:val="00832D49"/>
    <w:rsid w:val="00832DB8"/>
    <w:rsid w:val="00832FE2"/>
    <w:rsid w:val="00833132"/>
    <w:rsid w:val="00833175"/>
    <w:rsid w:val="00833184"/>
    <w:rsid w:val="00833561"/>
    <w:rsid w:val="008337D1"/>
    <w:rsid w:val="00833BCA"/>
    <w:rsid w:val="00833C89"/>
    <w:rsid w:val="00833DD9"/>
    <w:rsid w:val="00833F78"/>
    <w:rsid w:val="00834252"/>
    <w:rsid w:val="00834257"/>
    <w:rsid w:val="00834518"/>
    <w:rsid w:val="008347E8"/>
    <w:rsid w:val="008348E5"/>
    <w:rsid w:val="00834D06"/>
    <w:rsid w:val="00834D1E"/>
    <w:rsid w:val="0083537C"/>
    <w:rsid w:val="008355E4"/>
    <w:rsid w:val="0083627A"/>
    <w:rsid w:val="00836504"/>
    <w:rsid w:val="00836553"/>
    <w:rsid w:val="008366E3"/>
    <w:rsid w:val="00836AD5"/>
    <w:rsid w:val="00836B1A"/>
    <w:rsid w:val="00836C37"/>
    <w:rsid w:val="00836C98"/>
    <w:rsid w:val="00837102"/>
    <w:rsid w:val="0083722E"/>
    <w:rsid w:val="008374D8"/>
    <w:rsid w:val="00837622"/>
    <w:rsid w:val="00837AF8"/>
    <w:rsid w:val="008400DB"/>
    <w:rsid w:val="00840682"/>
    <w:rsid w:val="008407BE"/>
    <w:rsid w:val="008408C4"/>
    <w:rsid w:val="00840CEC"/>
    <w:rsid w:val="00840F67"/>
    <w:rsid w:val="008411A2"/>
    <w:rsid w:val="008415A8"/>
    <w:rsid w:val="008415FF"/>
    <w:rsid w:val="00841632"/>
    <w:rsid w:val="00841829"/>
    <w:rsid w:val="00841881"/>
    <w:rsid w:val="008418F0"/>
    <w:rsid w:val="00841AC2"/>
    <w:rsid w:val="00841CA2"/>
    <w:rsid w:val="00842091"/>
    <w:rsid w:val="008423C1"/>
    <w:rsid w:val="008426E1"/>
    <w:rsid w:val="00842960"/>
    <w:rsid w:val="008429D9"/>
    <w:rsid w:val="008429F8"/>
    <w:rsid w:val="00842CBE"/>
    <w:rsid w:val="00842EF1"/>
    <w:rsid w:val="00843115"/>
    <w:rsid w:val="00843199"/>
    <w:rsid w:val="00843264"/>
    <w:rsid w:val="0084327F"/>
    <w:rsid w:val="00843293"/>
    <w:rsid w:val="008436C1"/>
    <w:rsid w:val="00843785"/>
    <w:rsid w:val="00843AD9"/>
    <w:rsid w:val="0084406C"/>
    <w:rsid w:val="00844138"/>
    <w:rsid w:val="00844247"/>
    <w:rsid w:val="0084424A"/>
    <w:rsid w:val="00844331"/>
    <w:rsid w:val="00844620"/>
    <w:rsid w:val="00844635"/>
    <w:rsid w:val="00844932"/>
    <w:rsid w:val="00844AFF"/>
    <w:rsid w:val="00844B49"/>
    <w:rsid w:val="00844CB9"/>
    <w:rsid w:val="00845171"/>
    <w:rsid w:val="008456B2"/>
    <w:rsid w:val="00845B91"/>
    <w:rsid w:val="00846222"/>
    <w:rsid w:val="00846323"/>
    <w:rsid w:val="008464A9"/>
    <w:rsid w:val="00846584"/>
    <w:rsid w:val="00846CA4"/>
    <w:rsid w:val="00846EDA"/>
    <w:rsid w:val="00846F91"/>
    <w:rsid w:val="0084718D"/>
    <w:rsid w:val="00847287"/>
    <w:rsid w:val="00847372"/>
    <w:rsid w:val="00847481"/>
    <w:rsid w:val="00847755"/>
    <w:rsid w:val="00847894"/>
    <w:rsid w:val="00847ED2"/>
    <w:rsid w:val="008503CB"/>
    <w:rsid w:val="008506BF"/>
    <w:rsid w:val="008508B8"/>
    <w:rsid w:val="00850C07"/>
    <w:rsid w:val="00850E0F"/>
    <w:rsid w:val="00851C4D"/>
    <w:rsid w:val="008520F5"/>
    <w:rsid w:val="0085233F"/>
    <w:rsid w:val="008526CA"/>
    <w:rsid w:val="00852A44"/>
    <w:rsid w:val="00852BBD"/>
    <w:rsid w:val="008534B5"/>
    <w:rsid w:val="00853679"/>
    <w:rsid w:val="00853D66"/>
    <w:rsid w:val="00853E64"/>
    <w:rsid w:val="00853EB5"/>
    <w:rsid w:val="0085498E"/>
    <w:rsid w:val="00855295"/>
    <w:rsid w:val="008553FF"/>
    <w:rsid w:val="00855659"/>
    <w:rsid w:val="0085566B"/>
    <w:rsid w:val="008557AD"/>
    <w:rsid w:val="00855D01"/>
    <w:rsid w:val="00855DB2"/>
    <w:rsid w:val="00855DFE"/>
    <w:rsid w:val="00855F16"/>
    <w:rsid w:val="00855F9B"/>
    <w:rsid w:val="00856D0B"/>
    <w:rsid w:val="00856DC3"/>
    <w:rsid w:val="00856EBD"/>
    <w:rsid w:val="00856F80"/>
    <w:rsid w:val="0085707E"/>
    <w:rsid w:val="00857252"/>
    <w:rsid w:val="00857257"/>
    <w:rsid w:val="00857484"/>
    <w:rsid w:val="0085768D"/>
    <w:rsid w:val="00857EA4"/>
    <w:rsid w:val="00860260"/>
    <w:rsid w:val="008602A2"/>
    <w:rsid w:val="00860552"/>
    <w:rsid w:val="00860D0D"/>
    <w:rsid w:val="00860DD1"/>
    <w:rsid w:val="00861492"/>
    <w:rsid w:val="00861976"/>
    <w:rsid w:val="00861C3B"/>
    <w:rsid w:val="00861D9A"/>
    <w:rsid w:val="00861E17"/>
    <w:rsid w:val="00862013"/>
    <w:rsid w:val="00862457"/>
    <w:rsid w:val="00862568"/>
    <w:rsid w:val="00862918"/>
    <w:rsid w:val="00862A50"/>
    <w:rsid w:val="00862BDF"/>
    <w:rsid w:val="00862D5E"/>
    <w:rsid w:val="0086335D"/>
    <w:rsid w:val="008633BC"/>
    <w:rsid w:val="00863703"/>
    <w:rsid w:val="008637ED"/>
    <w:rsid w:val="00863A1D"/>
    <w:rsid w:val="00863AFC"/>
    <w:rsid w:val="00863D33"/>
    <w:rsid w:val="00863D67"/>
    <w:rsid w:val="008640B0"/>
    <w:rsid w:val="008642CE"/>
    <w:rsid w:val="00864689"/>
    <w:rsid w:val="00864A2A"/>
    <w:rsid w:val="00865D12"/>
    <w:rsid w:val="00865EB2"/>
    <w:rsid w:val="00866CD8"/>
    <w:rsid w:val="00866E5C"/>
    <w:rsid w:val="00866EEC"/>
    <w:rsid w:val="008670BB"/>
    <w:rsid w:val="008672B9"/>
    <w:rsid w:val="00867B58"/>
    <w:rsid w:val="00867CC0"/>
    <w:rsid w:val="00867D47"/>
    <w:rsid w:val="008700CF"/>
    <w:rsid w:val="008706BD"/>
    <w:rsid w:val="008711CB"/>
    <w:rsid w:val="00871255"/>
    <w:rsid w:val="0087194D"/>
    <w:rsid w:val="00871991"/>
    <w:rsid w:val="00871B9E"/>
    <w:rsid w:val="00871DA0"/>
    <w:rsid w:val="00871FCB"/>
    <w:rsid w:val="00872090"/>
    <w:rsid w:val="00872AFD"/>
    <w:rsid w:val="00872DC0"/>
    <w:rsid w:val="00872E26"/>
    <w:rsid w:val="00872FC3"/>
    <w:rsid w:val="00873A06"/>
    <w:rsid w:val="00873AD6"/>
    <w:rsid w:val="00873B10"/>
    <w:rsid w:val="00873CD7"/>
    <w:rsid w:val="00873DC2"/>
    <w:rsid w:val="00873E0C"/>
    <w:rsid w:val="008740C8"/>
    <w:rsid w:val="00874470"/>
    <w:rsid w:val="008745C5"/>
    <w:rsid w:val="00874958"/>
    <w:rsid w:val="00874972"/>
    <w:rsid w:val="00874BA7"/>
    <w:rsid w:val="00874C27"/>
    <w:rsid w:val="00874FE1"/>
    <w:rsid w:val="008750E3"/>
    <w:rsid w:val="008751DB"/>
    <w:rsid w:val="00875227"/>
    <w:rsid w:val="00875A72"/>
    <w:rsid w:val="00875ACA"/>
    <w:rsid w:val="00875C03"/>
    <w:rsid w:val="00875FB9"/>
    <w:rsid w:val="00876087"/>
    <w:rsid w:val="00876606"/>
    <w:rsid w:val="00876970"/>
    <w:rsid w:val="00876D74"/>
    <w:rsid w:val="00876EC4"/>
    <w:rsid w:val="0087715E"/>
    <w:rsid w:val="00877436"/>
    <w:rsid w:val="00877587"/>
    <w:rsid w:val="008778AB"/>
    <w:rsid w:val="008778B0"/>
    <w:rsid w:val="00877BA0"/>
    <w:rsid w:val="00877DB4"/>
    <w:rsid w:val="00877E20"/>
    <w:rsid w:val="00877EBF"/>
    <w:rsid w:val="0088099E"/>
    <w:rsid w:val="00880A6A"/>
    <w:rsid w:val="00880A77"/>
    <w:rsid w:val="00880BC3"/>
    <w:rsid w:val="00880DD8"/>
    <w:rsid w:val="0088124D"/>
    <w:rsid w:val="008812FB"/>
    <w:rsid w:val="00881505"/>
    <w:rsid w:val="008815D5"/>
    <w:rsid w:val="00881663"/>
    <w:rsid w:val="00881802"/>
    <w:rsid w:val="00881B03"/>
    <w:rsid w:val="00881C52"/>
    <w:rsid w:val="00881E1B"/>
    <w:rsid w:val="00881E7B"/>
    <w:rsid w:val="008821D4"/>
    <w:rsid w:val="008821DD"/>
    <w:rsid w:val="008821F2"/>
    <w:rsid w:val="00882370"/>
    <w:rsid w:val="00882958"/>
    <w:rsid w:val="00882992"/>
    <w:rsid w:val="00882C27"/>
    <w:rsid w:val="00883761"/>
    <w:rsid w:val="00883922"/>
    <w:rsid w:val="008839B8"/>
    <w:rsid w:val="00883AB0"/>
    <w:rsid w:val="00883BB3"/>
    <w:rsid w:val="00883DD5"/>
    <w:rsid w:val="00883DEB"/>
    <w:rsid w:val="00883E94"/>
    <w:rsid w:val="00884061"/>
    <w:rsid w:val="0088451E"/>
    <w:rsid w:val="008846C7"/>
    <w:rsid w:val="00884926"/>
    <w:rsid w:val="00884B7F"/>
    <w:rsid w:val="00884C1D"/>
    <w:rsid w:val="00884C5A"/>
    <w:rsid w:val="00884F50"/>
    <w:rsid w:val="00885042"/>
    <w:rsid w:val="0088508A"/>
    <w:rsid w:val="008850F5"/>
    <w:rsid w:val="00885739"/>
    <w:rsid w:val="00885993"/>
    <w:rsid w:val="00885D4F"/>
    <w:rsid w:val="00885ED6"/>
    <w:rsid w:val="00886392"/>
    <w:rsid w:val="008863C6"/>
    <w:rsid w:val="0088654E"/>
    <w:rsid w:val="008867A8"/>
    <w:rsid w:val="00886957"/>
    <w:rsid w:val="00886B1F"/>
    <w:rsid w:val="00886CF9"/>
    <w:rsid w:val="00886E07"/>
    <w:rsid w:val="00886E8C"/>
    <w:rsid w:val="008870EE"/>
    <w:rsid w:val="00887195"/>
    <w:rsid w:val="00887350"/>
    <w:rsid w:val="0088747C"/>
    <w:rsid w:val="00887603"/>
    <w:rsid w:val="008876CE"/>
    <w:rsid w:val="0088779A"/>
    <w:rsid w:val="008879D1"/>
    <w:rsid w:val="00887C6B"/>
    <w:rsid w:val="00887D01"/>
    <w:rsid w:val="00887D86"/>
    <w:rsid w:val="0089013A"/>
    <w:rsid w:val="008903CA"/>
    <w:rsid w:val="00890698"/>
    <w:rsid w:val="0089080F"/>
    <w:rsid w:val="008908DF"/>
    <w:rsid w:val="00890FBC"/>
    <w:rsid w:val="00891161"/>
    <w:rsid w:val="0089162C"/>
    <w:rsid w:val="00891B75"/>
    <w:rsid w:val="00891CDC"/>
    <w:rsid w:val="00891DE8"/>
    <w:rsid w:val="00891DF0"/>
    <w:rsid w:val="00891E82"/>
    <w:rsid w:val="00892088"/>
    <w:rsid w:val="00892107"/>
    <w:rsid w:val="00892A3A"/>
    <w:rsid w:val="00892AE7"/>
    <w:rsid w:val="00892CE8"/>
    <w:rsid w:val="00892FC0"/>
    <w:rsid w:val="00893262"/>
    <w:rsid w:val="008932E3"/>
    <w:rsid w:val="008934ED"/>
    <w:rsid w:val="008939F7"/>
    <w:rsid w:val="00893C8B"/>
    <w:rsid w:val="00893CA8"/>
    <w:rsid w:val="00894416"/>
    <w:rsid w:val="008945EC"/>
    <w:rsid w:val="00894D85"/>
    <w:rsid w:val="00895102"/>
    <w:rsid w:val="00895344"/>
    <w:rsid w:val="00895872"/>
    <w:rsid w:val="00895CD1"/>
    <w:rsid w:val="00895D01"/>
    <w:rsid w:val="00896290"/>
    <w:rsid w:val="008967AE"/>
    <w:rsid w:val="00896800"/>
    <w:rsid w:val="00896821"/>
    <w:rsid w:val="008968A9"/>
    <w:rsid w:val="00896B8D"/>
    <w:rsid w:val="00896BBD"/>
    <w:rsid w:val="00896D73"/>
    <w:rsid w:val="008973B6"/>
    <w:rsid w:val="00897729"/>
    <w:rsid w:val="00897A75"/>
    <w:rsid w:val="00897D40"/>
    <w:rsid w:val="00897DCE"/>
    <w:rsid w:val="00897F4A"/>
    <w:rsid w:val="008A003C"/>
    <w:rsid w:val="008A083E"/>
    <w:rsid w:val="008A0881"/>
    <w:rsid w:val="008A0962"/>
    <w:rsid w:val="008A0A5D"/>
    <w:rsid w:val="008A0C8E"/>
    <w:rsid w:val="008A0F8A"/>
    <w:rsid w:val="008A1263"/>
    <w:rsid w:val="008A25C9"/>
    <w:rsid w:val="008A27F3"/>
    <w:rsid w:val="008A2C03"/>
    <w:rsid w:val="008A2D61"/>
    <w:rsid w:val="008A3005"/>
    <w:rsid w:val="008A32A3"/>
    <w:rsid w:val="008A3B4E"/>
    <w:rsid w:val="008A3BD3"/>
    <w:rsid w:val="008A3CE7"/>
    <w:rsid w:val="008A4285"/>
    <w:rsid w:val="008A4353"/>
    <w:rsid w:val="008A45FF"/>
    <w:rsid w:val="008A47CE"/>
    <w:rsid w:val="008A4821"/>
    <w:rsid w:val="008A4876"/>
    <w:rsid w:val="008A49D9"/>
    <w:rsid w:val="008A4F4C"/>
    <w:rsid w:val="008A4FC0"/>
    <w:rsid w:val="008A4FF1"/>
    <w:rsid w:val="008A5066"/>
    <w:rsid w:val="008A51E6"/>
    <w:rsid w:val="008A52C0"/>
    <w:rsid w:val="008A5366"/>
    <w:rsid w:val="008A591E"/>
    <w:rsid w:val="008A60B5"/>
    <w:rsid w:val="008A6286"/>
    <w:rsid w:val="008A66EA"/>
    <w:rsid w:val="008A69F3"/>
    <w:rsid w:val="008A6A07"/>
    <w:rsid w:val="008A6EBA"/>
    <w:rsid w:val="008A6FB0"/>
    <w:rsid w:val="008A70A0"/>
    <w:rsid w:val="008A7323"/>
    <w:rsid w:val="008A7425"/>
    <w:rsid w:val="008A7436"/>
    <w:rsid w:val="008A7844"/>
    <w:rsid w:val="008A7CC9"/>
    <w:rsid w:val="008B01B0"/>
    <w:rsid w:val="008B023A"/>
    <w:rsid w:val="008B0523"/>
    <w:rsid w:val="008B0627"/>
    <w:rsid w:val="008B08B9"/>
    <w:rsid w:val="008B096E"/>
    <w:rsid w:val="008B0ECD"/>
    <w:rsid w:val="008B0F6A"/>
    <w:rsid w:val="008B157B"/>
    <w:rsid w:val="008B205B"/>
    <w:rsid w:val="008B26DA"/>
    <w:rsid w:val="008B2802"/>
    <w:rsid w:val="008B28E7"/>
    <w:rsid w:val="008B2B0A"/>
    <w:rsid w:val="008B2BD9"/>
    <w:rsid w:val="008B2E32"/>
    <w:rsid w:val="008B31D6"/>
    <w:rsid w:val="008B34EC"/>
    <w:rsid w:val="008B3578"/>
    <w:rsid w:val="008B3648"/>
    <w:rsid w:val="008B369A"/>
    <w:rsid w:val="008B3B68"/>
    <w:rsid w:val="008B3E6B"/>
    <w:rsid w:val="008B4274"/>
    <w:rsid w:val="008B44F1"/>
    <w:rsid w:val="008B4BA5"/>
    <w:rsid w:val="008B4ECF"/>
    <w:rsid w:val="008B5130"/>
    <w:rsid w:val="008B5309"/>
    <w:rsid w:val="008B549D"/>
    <w:rsid w:val="008B56F4"/>
    <w:rsid w:val="008B5773"/>
    <w:rsid w:val="008B5806"/>
    <w:rsid w:val="008B5914"/>
    <w:rsid w:val="008B5A50"/>
    <w:rsid w:val="008B5DCD"/>
    <w:rsid w:val="008B5F98"/>
    <w:rsid w:val="008B6204"/>
    <w:rsid w:val="008B652E"/>
    <w:rsid w:val="008B663E"/>
    <w:rsid w:val="008B6717"/>
    <w:rsid w:val="008B6CE5"/>
    <w:rsid w:val="008B6EA4"/>
    <w:rsid w:val="008B725B"/>
    <w:rsid w:val="008B74A9"/>
    <w:rsid w:val="008B77E0"/>
    <w:rsid w:val="008C033F"/>
    <w:rsid w:val="008C047A"/>
    <w:rsid w:val="008C0846"/>
    <w:rsid w:val="008C1132"/>
    <w:rsid w:val="008C11DB"/>
    <w:rsid w:val="008C11DE"/>
    <w:rsid w:val="008C17DF"/>
    <w:rsid w:val="008C198E"/>
    <w:rsid w:val="008C1BD6"/>
    <w:rsid w:val="008C20FC"/>
    <w:rsid w:val="008C2389"/>
    <w:rsid w:val="008C2610"/>
    <w:rsid w:val="008C265E"/>
    <w:rsid w:val="008C2A2E"/>
    <w:rsid w:val="008C2B93"/>
    <w:rsid w:val="008C2C97"/>
    <w:rsid w:val="008C3187"/>
    <w:rsid w:val="008C3256"/>
    <w:rsid w:val="008C3329"/>
    <w:rsid w:val="008C348B"/>
    <w:rsid w:val="008C37A2"/>
    <w:rsid w:val="008C3ABD"/>
    <w:rsid w:val="008C3CC6"/>
    <w:rsid w:val="008C3EC2"/>
    <w:rsid w:val="008C40A4"/>
    <w:rsid w:val="008C468E"/>
    <w:rsid w:val="008C48A5"/>
    <w:rsid w:val="008C4A1A"/>
    <w:rsid w:val="008C4C08"/>
    <w:rsid w:val="008C4E1F"/>
    <w:rsid w:val="008C5353"/>
    <w:rsid w:val="008C53AB"/>
    <w:rsid w:val="008C5723"/>
    <w:rsid w:val="008C5911"/>
    <w:rsid w:val="008C5F70"/>
    <w:rsid w:val="008C60BA"/>
    <w:rsid w:val="008C63BC"/>
    <w:rsid w:val="008C6645"/>
    <w:rsid w:val="008C668A"/>
    <w:rsid w:val="008C67C8"/>
    <w:rsid w:val="008C6EDE"/>
    <w:rsid w:val="008C6F16"/>
    <w:rsid w:val="008C7241"/>
    <w:rsid w:val="008C7581"/>
    <w:rsid w:val="008C75AE"/>
    <w:rsid w:val="008C7716"/>
    <w:rsid w:val="008C7858"/>
    <w:rsid w:val="008C7879"/>
    <w:rsid w:val="008C79C8"/>
    <w:rsid w:val="008C7FFC"/>
    <w:rsid w:val="008D0130"/>
    <w:rsid w:val="008D0351"/>
    <w:rsid w:val="008D0352"/>
    <w:rsid w:val="008D086B"/>
    <w:rsid w:val="008D08C0"/>
    <w:rsid w:val="008D08FD"/>
    <w:rsid w:val="008D0B72"/>
    <w:rsid w:val="008D0D68"/>
    <w:rsid w:val="008D11DC"/>
    <w:rsid w:val="008D13BB"/>
    <w:rsid w:val="008D1753"/>
    <w:rsid w:val="008D18B4"/>
    <w:rsid w:val="008D1DC1"/>
    <w:rsid w:val="008D2181"/>
    <w:rsid w:val="008D219D"/>
    <w:rsid w:val="008D2484"/>
    <w:rsid w:val="008D25DC"/>
    <w:rsid w:val="008D2787"/>
    <w:rsid w:val="008D2CDA"/>
    <w:rsid w:val="008D2D08"/>
    <w:rsid w:val="008D2EBE"/>
    <w:rsid w:val="008D353E"/>
    <w:rsid w:val="008D375E"/>
    <w:rsid w:val="008D3847"/>
    <w:rsid w:val="008D40FF"/>
    <w:rsid w:val="008D4A21"/>
    <w:rsid w:val="008D4BA3"/>
    <w:rsid w:val="008D4D46"/>
    <w:rsid w:val="008D4DB3"/>
    <w:rsid w:val="008D5207"/>
    <w:rsid w:val="008D5287"/>
    <w:rsid w:val="008D52CD"/>
    <w:rsid w:val="008D5F47"/>
    <w:rsid w:val="008D6290"/>
    <w:rsid w:val="008D659E"/>
    <w:rsid w:val="008D68B7"/>
    <w:rsid w:val="008D6A49"/>
    <w:rsid w:val="008D6EF4"/>
    <w:rsid w:val="008D700F"/>
    <w:rsid w:val="008D7019"/>
    <w:rsid w:val="008D73D5"/>
    <w:rsid w:val="008D761C"/>
    <w:rsid w:val="008D762F"/>
    <w:rsid w:val="008D7719"/>
    <w:rsid w:val="008D77DB"/>
    <w:rsid w:val="008D78C9"/>
    <w:rsid w:val="008E029B"/>
    <w:rsid w:val="008E02C5"/>
    <w:rsid w:val="008E02E5"/>
    <w:rsid w:val="008E05AB"/>
    <w:rsid w:val="008E065F"/>
    <w:rsid w:val="008E07B1"/>
    <w:rsid w:val="008E08D3"/>
    <w:rsid w:val="008E08EF"/>
    <w:rsid w:val="008E0A57"/>
    <w:rsid w:val="008E0A91"/>
    <w:rsid w:val="008E0AC9"/>
    <w:rsid w:val="008E0C7D"/>
    <w:rsid w:val="008E1261"/>
    <w:rsid w:val="008E1295"/>
    <w:rsid w:val="008E12D3"/>
    <w:rsid w:val="008E14C9"/>
    <w:rsid w:val="008E1BFF"/>
    <w:rsid w:val="008E1FB8"/>
    <w:rsid w:val="008E21E9"/>
    <w:rsid w:val="008E2CB4"/>
    <w:rsid w:val="008E3071"/>
    <w:rsid w:val="008E331C"/>
    <w:rsid w:val="008E3532"/>
    <w:rsid w:val="008E3BF9"/>
    <w:rsid w:val="008E3C96"/>
    <w:rsid w:val="008E3E84"/>
    <w:rsid w:val="008E3EF1"/>
    <w:rsid w:val="008E40A8"/>
    <w:rsid w:val="008E412A"/>
    <w:rsid w:val="008E47BD"/>
    <w:rsid w:val="008E4B87"/>
    <w:rsid w:val="008E4D09"/>
    <w:rsid w:val="008E4F0F"/>
    <w:rsid w:val="008E531C"/>
    <w:rsid w:val="008E55F2"/>
    <w:rsid w:val="008E5749"/>
    <w:rsid w:val="008E57E5"/>
    <w:rsid w:val="008E5A11"/>
    <w:rsid w:val="008E5C3B"/>
    <w:rsid w:val="008E6473"/>
    <w:rsid w:val="008E65B3"/>
    <w:rsid w:val="008E6F99"/>
    <w:rsid w:val="008E715F"/>
    <w:rsid w:val="008E7217"/>
    <w:rsid w:val="008E733E"/>
    <w:rsid w:val="008F0333"/>
    <w:rsid w:val="008F0435"/>
    <w:rsid w:val="008F0461"/>
    <w:rsid w:val="008F1DC8"/>
    <w:rsid w:val="008F203E"/>
    <w:rsid w:val="008F242D"/>
    <w:rsid w:val="008F26A3"/>
    <w:rsid w:val="008F28D8"/>
    <w:rsid w:val="008F2CE3"/>
    <w:rsid w:val="008F2CFB"/>
    <w:rsid w:val="008F3516"/>
    <w:rsid w:val="008F3967"/>
    <w:rsid w:val="008F39DC"/>
    <w:rsid w:val="008F3B81"/>
    <w:rsid w:val="008F3EDD"/>
    <w:rsid w:val="008F3F8B"/>
    <w:rsid w:val="008F411B"/>
    <w:rsid w:val="008F4964"/>
    <w:rsid w:val="008F4F15"/>
    <w:rsid w:val="008F501D"/>
    <w:rsid w:val="008F59AF"/>
    <w:rsid w:val="008F5FEC"/>
    <w:rsid w:val="008F60D9"/>
    <w:rsid w:val="008F61FF"/>
    <w:rsid w:val="008F66A6"/>
    <w:rsid w:val="008F6AA5"/>
    <w:rsid w:val="008F6B99"/>
    <w:rsid w:val="008F6C09"/>
    <w:rsid w:val="008F6CDD"/>
    <w:rsid w:val="008F7129"/>
    <w:rsid w:val="008F7462"/>
    <w:rsid w:val="008F74EF"/>
    <w:rsid w:val="008F7765"/>
    <w:rsid w:val="008F7885"/>
    <w:rsid w:val="008F7A36"/>
    <w:rsid w:val="008F7EFE"/>
    <w:rsid w:val="008F7FD4"/>
    <w:rsid w:val="009000D1"/>
    <w:rsid w:val="009001F1"/>
    <w:rsid w:val="00900242"/>
    <w:rsid w:val="00900344"/>
    <w:rsid w:val="00900445"/>
    <w:rsid w:val="009008AD"/>
    <w:rsid w:val="00900A4D"/>
    <w:rsid w:val="00900B95"/>
    <w:rsid w:val="009010A2"/>
    <w:rsid w:val="009011E9"/>
    <w:rsid w:val="0090129A"/>
    <w:rsid w:val="009013AD"/>
    <w:rsid w:val="0090178E"/>
    <w:rsid w:val="00901896"/>
    <w:rsid w:val="00901B2F"/>
    <w:rsid w:val="00901DAE"/>
    <w:rsid w:val="00901DE6"/>
    <w:rsid w:val="0090212D"/>
    <w:rsid w:val="009024C0"/>
    <w:rsid w:val="009024D2"/>
    <w:rsid w:val="009026B7"/>
    <w:rsid w:val="009028B8"/>
    <w:rsid w:val="00902988"/>
    <w:rsid w:val="00902AC0"/>
    <w:rsid w:val="00902B2B"/>
    <w:rsid w:val="00902C7E"/>
    <w:rsid w:val="00902F7A"/>
    <w:rsid w:val="009033EA"/>
    <w:rsid w:val="009037B5"/>
    <w:rsid w:val="009038BA"/>
    <w:rsid w:val="00903B6F"/>
    <w:rsid w:val="00903E53"/>
    <w:rsid w:val="00903F76"/>
    <w:rsid w:val="00904002"/>
    <w:rsid w:val="00904191"/>
    <w:rsid w:val="009041E9"/>
    <w:rsid w:val="0090464B"/>
    <w:rsid w:val="009048D5"/>
    <w:rsid w:val="009049D6"/>
    <w:rsid w:val="00904A0D"/>
    <w:rsid w:val="00904B5D"/>
    <w:rsid w:val="00904D71"/>
    <w:rsid w:val="00905223"/>
    <w:rsid w:val="00905354"/>
    <w:rsid w:val="009059CC"/>
    <w:rsid w:val="009059F1"/>
    <w:rsid w:val="00906272"/>
    <w:rsid w:val="00906396"/>
    <w:rsid w:val="00906A5D"/>
    <w:rsid w:val="00906A92"/>
    <w:rsid w:val="00906B36"/>
    <w:rsid w:val="0090724E"/>
    <w:rsid w:val="0090727D"/>
    <w:rsid w:val="009072D3"/>
    <w:rsid w:val="00907653"/>
    <w:rsid w:val="009077D2"/>
    <w:rsid w:val="00907808"/>
    <w:rsid w:val="009078F6"/>
    <w:rsid w:val="00907DA7"/>
    <w:rsid w:val="00910117"/>
    <w:rsid w:val="00910208"/>
    <w:rsid w:val="00910455"/>
    <w:rsid w:val="00910482"/>
    <w:rsid w:val="009104BF"/>
    <w:rsid w:val="0091097F"/>
    <w:rsid w:val="00910F25"/>
    <w:rsid w:val="00910F7B"/>
    <w:rsid w:val="00911182"/>
    <w:rsid w:val="00911252"/>
    <w:rsid w:val="00911371"/>
    <w:rsid w:val="00911952"/>
    <w:rsid w:val="00911B90"/>
    <w:rsid w:val="00912032"/>
    <w:rsid w:val="009121B7"/>
    <w:rsid w:val="00912203"/>
    <w:rsid w:val="009123AB"/>
    <w:rsid w:val="00912505"/>
    <w:rsid w:val="009125C4"/>
    <w:rsid w:val="00912989"/>
    <w:rsid w:val="00912C35"/>
    <w:rsid w:val="00912DF6"/>
    <w:rsid w:val="009131CE"/>
    <w:rsid w:val="00913A26"/>
    <w:rsid w:val="00913DAC"/>
    <w:rsid w:val="0091415C"/>
    <w:rsid w:val="009149BD"/>
    <w:rsid w:val="00914A60"/>
    <w:rsid w:val="00914AC0"/>
    <w:rsid w:val="00914C6E"/>
    <w:rsid w:val="00914E4B"/>
    <w:rsid w:val="00914EB1"/>
    <w:rsid w:val="00915132"/>
    <w:rsid w:val="0091544A"/>
    <w:rsid w:val="009155C1"/>
    <w:rsid w:val="0091585C"/>
    <w:rsid w:val="00915A29"/>
    <w:rsid w:val="00915EC7"/>
    <w:rsid w:val="0091614E"/>
    <w:rsid w:val="00916AC4"/>
    <w:rsid w:val="00916BD2"/>
    <w:rsid w:val="00916FBA"/>
    <w:rsid w:val="009171A4"/>
    <w:rsid w:val="009175EB"/>
    <w:rsid w:val="00917BFD"/>
    <w:rsid w:val="00917D89"/>
    <w:rsid w:val="009200DB"/>
    <w:rsid w:val="00920296"/>
    <w:rsid w:val="0092045A"/>
    <w:rsid w:val="0092071D"/>
    <w:rsid w:val="00920DDA"/>
    <w:rsid w:val="00920FFE"/>
    <w:rsid w:val="00921497"/>
    <w:rsid w:val="00921E9D"/>
    <w:rsid w:val="00922081"/>
    <w:rsid w:val="00922086"/>
    <w:rsid w:val="00922174"/>
    <w:rsid w:val="009223A6"/>
    <w:rsid w:val="0092285B"/>
    <w:rsid w:val="0092298E"/>
    <w:rsid w:val="009229A9"/>
    <w:rsid w:val="00922C43"/>
    <w:rsid w:val="00922DB0"/>
    <w:rsid w:val="00922E5C"/>
    <w:rsid w:val="009231DE"/>
    <w:rsid w:val="00923454"/>
    <w:rsid w:val="0092374F"/>
    <w:rsid w:val="009239D3"/>
    <w:rsid w:val="009241AC"/>
    <w:rsid w:val="009241D0"/>
    <w:rsid w:val="00924743"/>
    <w:rsid w:val="009247BD"/>
    <w:rsid w:val="0092493F"/>
    <w:rsid w:val="00924CCE"/>
    <w:rsid w:val="00924D44"/>
    <w:rsid w:val="00924FB7"/>
    <w:rsid w:val="009257F2"/>
    <w:rsid w:val="00925943"/>
    <w:rsid w:val="00925BAD"/>
    <w:rsid w:val="00925BC7"/>
    <w:rsid w:val="0092620B"/>
    <w:rsid w:val="00926277"/>
    <w:rsid w:val="00927096"/>
    <w:rsid w:val="009271FB"/>
    <w:rsid w:val="00927335"/>
    <w:rsid w:val="00927733"/>
    <w:rsid w:val="009277C6"/>
    <w:rsid w:val="00927A92"/>
    <w:rsid w:val="00927C62"/>
    <w:rsid w:val="00927CEB"/>
    <w:rsid w:val="00927F70"/>
    <w:rsid w:val="0092E3B9"/>
    <w:rsid w:val="00930042"/>
    <w:rsid w:val="00930250"/>
    <w:rsid w:val="00930631"/>
    <w:rsid w:val="00930929"/>
    <w:rsid w:val="00930AB8"/>
    <w:rsid w:val="00931332"/>
    <w:rsid w:val="0093143C"/>
    <w:rsid w:val="009315A1"/>
    <w:rsid w:val="00931841"/>
    <w:rsid w:val="00931842"/>
    <w:rsid w:val="00931CB8"/>
    <w:rsid w:val="00931E17"/>
    <w:rsid w:val="00932045"/>
    <w:rsid w:val="009320B9"/>
    <w:rsid w:val="00932819"/>
    <w:rsid w:val="00932906"/>
    <w:rsid w:val="00932F38"/>
    <w:rsid w:val="009334D4"/>
    <w:rsid w:val="00933632"/>
    <w:rsid w:val="00933AA0"/>
    <w:rsid w:val="00933D0D"/>
    <w:rsid w:val="009346C4"/>
    <w:rsid w:val="0093515B"/>
    <w:rsid w:val="009354B8"/>
    <w:rsid w:val="00935748"/>
    <w:rsid w:val="00935840"/>
    <w:rsid w:val="00935AAE"/>
    <w:rsid w:val="00935B8D"/>
    <w:rsid w:val="00935C36"/>
    <w:rsid w:val="00935D24"/>
    <w:rsid w:val="00935F69"/>
    <w:rsid w:val="00936504"/>
    <w:rsid w:val="009369DC"/>
    <w:rsid w:val="00936C86"/>
    <w:rsid w:val="00936D58"/>
    <w:rsid w:val="00936E12"/>
    <w:rsid w:val="00936E84"/>
    <w:rsid w:val="00937183"/>
    <w:rsid w:val="009371EC"/>
    <w:rsid w:val="00937304"/>
    <w:rsid w:val="009373FF"/>
    <w:rsid w:val="0093768A"/>
    <w:rsid w:val="009401F5"/>
    <w:rsid w:val="00940211"/>
    <w:rsid w:val="00940492"/>
    <w:rsid w:val="0094099C"/>
    <w:rsid w:val="00940BA6"/>
    <w:rsid w:val="009412FA"/>
    <w:rsid w:val="00941389"/>
    <w:rsid w:val="009413F1"/>
    <w:rsid w:val="00941C1C"/>
    <w:rsid w:val="00941CDB"/>
    <w:rsid w:val="00941D85"/>
    <w:rsid w:val="00941F38"/>
    <w:rsid w:val="00941F81"/>
    <w:rsid w:val="009427BC"/>
    <w:rsid w:val="00942B99"/>
    <w:rsid w:val="00942C4D"/>
    <w:rsid w:val="0094334B"/>
    <w:rsid w:val="009437DC"/>
    <w:rsid w:val="0094392C"/>
    <w:rsid w:val="00943C88"/>
    <w:rsid w:val="0094410E"/>
    <w:rsid w:val="009441C5"/>
    <w:rsid w:val="009442E0"/>
    <w:rsid w:val="00944536"/>
    <w:rsid w:val="009447CC"/>
    <w:rsid w:val="009448C9"/>
    <w:rsid w:val="00944C7C"/>
    <w:rsid w:val="00944EB9"/>
    <w:rsid w:val="00944EE7"/>
    <w:rsid w:val="009452D6"/>
    <w:rsid w:val="00945768"/>
    <w:rsid w:val="00945E80"/>
    <w:rsid w:val="00946458"/>
    <w:rsid w:val="009466C2"/>
    <w:rsid w:val="009469EE"/>
    <w:rsid w:val="0094722B"/>
    <w:rsid w:val="00947505"/>
    <w:rsid w:val="0094758B"/>
    <w:rsid w:val="009476B6"/>
    <w:rsid w:val="00947D35"/>
    <w:rsid w:val="009502F4"/>
    <w:rsid w:val="00950510"/>
    <w:rsid w:val="00950968"/>
    <w:rsid w:val="00950A35"/>
    <w:rsid w:val="00950F70"/>
    <w:rsid w:val="00950F8D"/>
    <w:rsid w:val="00951110"/>
    <w:rsid w:val="009512AA"/>
    <w:rsid w:val="00951366"/>
    <w:rsid w:val="00951558"/>
    <w:rsid w:val="0095180D"/>
    <w:rsid w:val="00951BC4"/>
    <w:rsid w:val="00951E05"/>
    <w:rsid w:val="00952152"/>
    <w:rsid w:val="009521F7"/>
    <w:rsid w:val="00952238"/>
    <w:rsid w:val="00952593"/>
    <w:rsid w:val="00952625"/>
    <w:rsid w:val="00952813"/>
    <w:rsid w:val="00952D99"/>
    <w:rsid w:val="00952FB1"/>
    <w:rsid w:val="009531D9"/>
    <w:rsid w:val="009531E8"/>
    <w:rsid w:val="009532CD"/>
    <w:rsid w:val="00953427"/>
    <w:rsid w:val="00953634"/>
    <w:rsid w:val="0095385C"/>
    <w:rsid w:val="00953CA0"/>
    <w:rsid w:val="00953DC4"/>
    <w:rsid w:val="00953F61"/>
    <w:rsid w:val="00953FAF"/>
    <w:rsid w:val="00954045"/>
    <w:rsid w:val="00954441"/>
    <w:rsid w:val="009544F0"/>
    <w:rsid w:val="00954558"/>
    <w:rsid w:val="009546C4"/>
    <w:rsid w:val="0095478D"/>
    <w:rsid w:val="0095482B"/>
    <w:rsid w:val="00955069"/>
    <w:rsid w:val="00955108"/>
    <w:rsid w:val="009554BC"/>
    <w:rsid w:val="0095554A"/>
    <w:rsid w:val="00955627"/>
    <w:rsid w:val="00955881"/>
    <w:rsid w:val="00955A4A"/>
    <w:rsid w:val="00956201"/>
    <w:rsid w:val="009566CA"/>
    <w:rsid w:val="00956766"/>
    <w:rsid w:val="00956944"/>
    <w:rsid w:val="00956BC9"/>
    <w:rsid w:val="00956CE4"/>
    <w:rsid w:val="009576A7"/>
    <w:rsid w:val="009576B2"/>
    <w:rsid w:val="00957956"/>
    <w:rsid w:val="00957CAA"/>
    <w:rsid w:val="00957F0F"/>
    <w:rsid w:val="0096002C"/>
    <w:rsid w:val="009600D3"/>
    <w:rsid w:val="0096015F"/>
    <w:rsid w:val="00960168"/>
    <w:rsid w:val="009601B7"/>
    <w:rsid w:val="0096033D"/>
    <w:rsid w:val="009608FF"/>
    <w:rsid w:val="00960A83"/>
    <w:rsid w:val="00960CB9"/>
    <w:rsid w:val="00960E19"/>
    <w:rsid w:val="00960ED8"/>
    <w:rsid w:val="00961041"/>
    <w:rsid w:val="00961056"/>
    <w:rsid w:val="00961107"/>
    <w:rsid w:val="00961186"/>
    <w:rsid w:val="009616B0"/>
    <w:rsid w:val="0096185C"/>
    <w:rsid w:val="00961A9F"/>
    <w:rsid w:val="00961D19"/>
    <w:rsid w:val="0096231B"/>
    <w:rsid w:val="0096259A"/>
    <w:rsid w:val="0096264E"/>
    <w:rsid w:val="009627F4"/>
    <w:rsid w:val="00962AA5"/>
    <w:rsid w:val="00962D6E"/>
    <w:rsid w:val="00962F03"/>
    <w:rsid w:val="00962FAB"/>
    <w:rsid w:val="009633D7"/>
    <w:rsid w:val="009636EE"/>
    <w:rsid w:val="00963C2F"/>
    <w:rsid w:val="00963CB2"/>
    <w:rsid w:val="00963D05"/>
    <w:rsid w:val="00963E23"/>
    <w:rsid w:val="00964440"/>
    <w:rsid w:val="00964483"/>
    <w:rsid w:val="009644B5"/>
    <w:rsid w:val="00964782"/>
    <w:rsid w:val="00964814"/>
    <w:rsid w:val="00964A66"/>
    <w:rsid w:val="00964A99"/>
    <w:rsid w:val="00964BE5"/>
    <w:rsid w:val="00964F5A"/>
    <w:rsid w:val="00965677"/>
    <w:rsid w:val="00965B89"/>
    <w:rsid w:val="00965DAC"/>
    <w:rsid w:val="00966012"/>
    <w:rsid w:val="0096620F"/>
    <w:rsid w:val="0096626E"/>
    <w:rsid w:val="0096655C"/>
    <w:rsid w:val="00966681"/>
    <w:rsid w:val="00966721"/>
    <w:rsid w:val="009670BC"/>
    <w:rsid w:val="0096758F"/>
    <w:rsid w:val="0096765C"/>
    <w:rsid w:val="009676BF"/>
    <w:rsid w:val="00967D28"/>
    <w:rsid w:val="00967E44"/>
    <w:rsid w:val="0097000E"/>
    <w:rsid w:val="0097002B"/>
    <w:rsid w:val="0097023E"/>
    <w:rsid w:val="009704F0"/>
    <w:rsid w:val="009706A2"/>
    <w:rsid w:val="009707A4"/>
    <w:rsid w:val="00970A81"/>
    <w:rsid w:val="00970B64"/>
    <w:rsid w:val="00970ECD"/>
    <w:rsid w:val="00971129"/>
    <w:rsid w:val="0097133F"/>
    <w:rsid w:val="0097140B"/>
    <w:rsid w:val="009714D9"/>
    <w:rsid w:val="00971730"/>
    <w:rsid w:val="00971B47"/>
    <w:rsid w:val="00971B7C"/>
    <w:rsid w:val="00971C61"/>
    <w:rsid w:val="00971D22"/>
    <w:rsid w:val="00971D69"/>
    <w:rsid w:val="00971D9C"/>
    <w:rsid w:val="00971E2C"/>
    <w:rsid w:val="00971E98"/>
    <w:rsid w:val="009724CE"/>
    <w:rsid w:val="009728FE"/>
    <w:rsid w:val="00972C5C"/>
    <w:rsid w:val="00972D32"/>
    <w:rsid w:val="00972E05"/>
    <w:rsid w:val="00972F80"/>
    <w:rsid w:val="00972F9C"/>
    <w:rsid w:val="00973B42"/>
    <w:rsid w:val="00973D3B"/>
    <w:rsid w:val="0097469C"/>
    <w:rsid w:val="00974836"/>
    <w:rsid w:val="0097537B"/>
    <w:rsid w:val="00975633"/>
    <w:rsid w:val="00976240"/>
    <w:rsid w:val="00976C91"/>
    <w:rsid w:val="00976D5B"/>
    <w:rsid w:val="009770F1"/>
    <w:rsid w:val="009773B3"/>
    <w:rsid w:val="009774A0"/>
    <w:rsid w:val="00977760"/>
    <w:rsid w:val="00977C6E"/>
    <w:rsid w:val="00977D3D"/>
    <w:rsid w:val="0098014E"/>
    <w:rsid w:val="0098018C"/>
    <w:rsid w:val="00980561"/>
    <w:rsid w:val="00980734"/>
    <w:rsid w:val="009808EE"/>
    <w:rsid w:val="009809D7"/>
    <w:rsid w:val="00980AF2"/>
    <w:rsid w:val="00980E3F"/>
    <w:rsid w:val="00980F06"/>
    <w:rsid w:val="00980F3C"/>
    <w:rsid w:val="00980F73"/>
    <w:rsid w:val="00980FA4"/>
    <w:rsid w:val="00981381"/>
    <w:rsid w:val="009814F5"/>
    <w:rsid w:val="00981C54"/>
    <w:rsid w:val="00981D8C"/>
    <w:rsid w:val="00982050"/>
    <w:rsid w:val="009828BB"/>
    <w:rsid w:val="00982C9D"/>
    <w:rsid w:val="00982D95"/>
    <w:rsid w:val="0098322E"/>
    <w:rsid w:val="009838EA"/>
    <w:rsid w:val="00983DF9"/>
    <w:rsid w:val="009840ED"/>
    <w:rsid w:val="009844D1"/>
    <w:rsid w:val="00984543"/>
    <w:rsid w:val="009849C5"/>
    <w:rsid w:val="00984CDB"/>
    <w:rsid w:val="00985526"/>
    <w:rsid w:val="00985885"/>
    <w:rsid w:val="009859FC"/>
    <w:rsid w:val="00986287"/>
    <w:rsid w:val="00986B2B"/>
    <w:rsid w:val="00986B84"/>
    <w:rsid w:val="00986BEB"/>
    <w:rsid w:val="00987153"/>
    <w:rsid w:val="0098748B"/>
    <w:rsid w:val="0098784C"/>
    <w:rsid w:val="00987AE8"/>
    <w:rsid w:val="0099003A"/>
    <w:rsid w:val="0099012B"/>
    <w:rsid w:val="00990323"/>
    <w:rsid w:val="0099035C"/>
    <w:rsid w:val="009903B8"/>
    <w:rsid w:val="009908DA"/>
    <w:rsid w:val="00991535"/>
    <w:rsid w:val="00991698"/>
    <w:rsid w:val="00991F50"/>
    <w:rsid w:val="00991F51"/>
    <w:rsid w:val="00991F9F"/>
    <w:rsid w:val="009921EE"/>
    <w:rsid w:val="00992393"/>
    <w:rsid w:val="00992560"/>
    <w:rsid w:val="009925C0"/>
    <w:rsid w:val="00992C2E"/>
    <w:rsid w:val="00992F43"/>
    <w:rsid w:val="00993D5A"/>
    <w:rsid w:val="00993DB0"/>
    <w:rsid w:val="0099403C"/>
    <w:rsid w:val="009943EC"/>
    <w:rsid w:val="00994422"/>
    <w:rsid w:val="00994BB4"/>
    <w:rsid w:val="00994D1A"/>
    <w:rsid w:val="00994DA4"/>
    <w:rsid w:val="00995660"/>
    <w:rsid w:val="0099596B"/>
    <w:rsid w:val="00995DC9"/>
    <w:rsid w:val="0099689B"/>
    <w:rsid w:val="00996910"/>
    <w:rsid w:val="00996985"/>
    <w:rsid w:val="00996B88"/>
    <w:rsid w:val="00996D64"/>
    <w:rsid w:val="00996F14"/>
    <w:rsid w:val="00997023"/>
    <w:rsid w:val="009975BF"/>
    <w:rsid w:val="00997792"/>
    <w:rsid w:val="00997839"/>
    <w:rsid w:val="00997B65"/>
    <w:rsid w:val="00997B6E"/>
    <w:rsid w:val="00997C08"/>
    <w:rsid w:val="00997F30"/>
    <w:rsid w:val="009A0780"/>
    <w:rsid w:val="009A08B9"/>
    <w:rsid w:val="009A11B0"/>
    <w:rsid w:val="009A14F9"/>
    <w:rsid w:val="009A15F4"/>
    <w:rsid w:val="009A1695"/>
    <w:rsid w:val="009A17D5"/>
    <w:rsid w:val="009A1BC5"/>
    <w:rsid w:val="009A1C82"/>
    <w:rsid w:val="009A1C85"/>
    <w:rsid w:val="009A1FD8"/>
    <w:rsid w:val="009A2722"/>
    <w:rsid w:val="009A2737"/>
    <w:rsid w:val="009A27B0"/>
    <w:rsid w:val="009A27D9"/>
    <w:rsid w:val="009A2AEF"/>
    <w:rsid w:val="009A2DDA"/>
    <w:rsid w:val="009A2F28"/>
    <w:rsid w:val="009A2F3A"/>
    <w:rsid w:val="009A2F7A"/>
    <w:rsid w:val="009A310F"/>
    <w:rsid w:val="009A3203"/>
    <w:rsid w:val="009A3506"/>
    <w:rsid w:val="009A3D3C"/>
    <w:rsid w:val="009A3F9D"/>
    <w:rsid w:val="009A4043"/>
    <w:rsid w:val="009A4475"/>
    <w:rsid w:val="009A4665"/>
    <w:rsid w:val="009A46EC"/>
    <w:rsid w:val="009A4769"/>
    <w:rsid w:val="009A4A24"/>
    <w:rsid w:val="009A4A5C"/>
    <w:rsid w:val="009A4DDE"/>
    <w:rsid w:val="009A4DE8"/>
    <w:rsid w:val="009A5E51"/>
    <w:rsid w:val="009A60ED"/>
    <w:rsid w:val="009A65CE"/>
    <w:rsid w:val="009A6D99"/>
    <w:rsid w:val="009A6FF5"/>
    <w:rsid w:val="009A72E5"/>
    <w:rsid w:val="009A77DB"/>
    <w:rsid w:val="009A79BB"/>
    <w:rsid w:val="009A7C08"/>
    <w:rsid w:val="009A7C7E"/>
    <w:rsid w:val="009A7E11"/>
    <w:rsid w:val="009A7FD0"/>
    <w:rsid w:val="009B0177"/>
    <w:rsid w:val="009B021C"/>
    <w:rsid w:val="009B05A5"/>
    <w:rsid w:val="009B0753"/>
    <w:rsid w:val="009B0F2C"/>
    <w:rsid w:val="009B1314"/>
    <w:rsid w:val="009B14CE"/>
    <w:rsid w:val="009B2272"/>
    <w:rsid w:val="009B2536"/>
    <w:rsid w:val="009B2572"/>
    <w:rsid w:val="009B27C4"/>
    <w:rsid w:val="009B280D"/>
    <w:rsid w:val="009B30FD"/>
    <w:rsid w:val="009B350F"/>
    <w:rsid w:val="009B366A"/>
    <w:rsid w:val="009B3835"/>
    <w:rsid w:val="009B39D8"/>
    <w:rsid w:val="009B3B13"/>
    <w:rsid w:val="009B3B37"/>
    <w:rsid w:val="009B3D47"/>
    <w:rsid w:val="009B4180"/>
    <w:rsid w:val="009B4253"/>
    <w:rsid w:val="009B441D"/>
    <w:rsid w:val="009B444F"/>
    <w:rsid w:val="009B48EE"/>
    <w:rsid w:val="009B4936"/>
    <w:rsid w:val="009B4BB2"/>
    <w:rsid w:val="009B4C5D"/>
    <w:rsid w:val="009B517B"/>
    <w:rsid w:val="009B57B8"/>
    <w:rsid w:val="009B5862"/>
    <w:rsid w:val="009B5888"/>
    <w:rsid w:val="009B6452"/>
    <w:rsid w:val="009B649F"/>
    <w:rsid w:val="009B651D"/>
    <w:rsid w:val="009B697F"/>
    <w:rsid w:val="009B698F"/>
    <w:rsid w:val="009B6A70"/>
    <w:rsid w:val="009B6B2D"/>
    <w:rsid w:val="009B6B4D"/>
    <w:rsid w:val="009B7370"/>
    <w:rsid w:val="009B7670"/>
    <w:rsid w:val="009B7C84"/>
    <w:rsid w:val="009B7D8C"/>
    <w:rsid w:val="009B7DCB"/>
    <w:rsid w:val="009C0035"/>
    <w:rsid w:val="009C02BC"/>
    <w:rsid w:val="009C04C1"/>
    <w:rsid w:val="009C05E3"/>
    <w:rsid w:val="009C07D2"/>
    <w:rsid w:val="009C1439"/>
    <w:rsid w:val="009C1B57"/>
    <w:rsid w:val="009C1DE3"/>
    <w:rsid w:val="009C2459"/>
    <w:rsid w:val="009C27F0"/>
    <w:rsid w:val="009C2868"/>
    <w:rsid w:val="009C2B1D"/>
    <w:rsid w:val="009C2F3F"/>
    <w:rsid w:val="009C30CA"/>
    <w:rsid w:val="009C31A0"/>
    <w:rsid w:val="009C3245"/>
    <w:rsid w:val="009C365A"/>
    <w:rsid w:val="009C38AC"/>
    <w:rsid w:val="009C3C52"/>
    <w:rsid w:val="009C41B3"/>
    <w:rsid w:val="009C41D8"/>
    <w:rsid w:val="009C4A05"/>
    <w:rsid w:val="009C532D"/>
    <w:rsid w:val="009C5602"/>
    <w:rsid w:val="009C5810"/>
    <w:rsid w:val="009C5870"/>
    <w:rsid w:val="009C59BA"/>
    <w:rsid w:val="009C5BFE"/>
    <w:rsid w:val="009C5E68"/>
    <w:rsid w:val="009C5FAF"/>
    <w:rsid w:val="009C61FE"/>
    <w:rsid w:val="009C6555"/>
    <w:rsid w:val="009C701C"/>
    <w:rsid w:val="009C703C"/>
    <w:rsid w:val="009C7334"/>
    <w:rsid w:val="009C739B"/>
    <w:rsid w:val="009C7992"/>
    <w:rsid w:val="009C7A22"/>
    <w:rsid w:val="009C7D28"/>
    <w:rsid w:val="009C7EBA"/>
    <w:rsid w:val="009D0167"/>
    <w:rsid w:val="009D079A"/>
    <w:rsid w:val="009D09A8"/>
    <w:rsid w:val="009D0A19"/>
    <w:rsid w:val="009D0ADC"/>
    <w:rsid w:val="009D0D60"/>
    <w:rsid w:val="009D0DE1"/>
    <w:rsid w:val="009D11F2"/>
    <w:rsid w:val="009D12FD"/>
    <w:rsid w:val="009D13D8"/>
    <w:rsid w:val="009D155E"/>
    <w:rsid w:val="009D19F9"/>
    <w:rsid w:val="009D1D66"/>
    <w:rsid w:val="009D1DAE"/>
    <w:rsid w:val="009D2211"/>
    <w:rsid w:val="009D241D"/>
    <w:rsid w:val="009D28AA"/>
    <w:rsid w:val="009D29ED"/>
    <w:rsid w:val="009D2B82"/>
    <w:rsid w:val="009D2C52"/>
    <w:rsid w:val="009D2C89"/>
    <w:rsid w:val="009D2EA1"/>
    <w:rsid w:val="009D3156"/>
    <w:rsid w:val="009D326B"/>
    <w:rsid w:val="009D32B9"/>
    <w:rsid w:val="009D33CB"/>
    <w:rsid w:val="009D34B9"/>
    <w:rsid w:val="009D39F9"/>
    <w:rsid w:val="009D3BBF"/>
    <w:rsid w:val="009D3C18"/>
    <w:rsid w:val="009D3CA8"/>
    <w:rsid w:val="009D3DBB"/>
    <w:rsid w:val="009D4208"/>
    <w:rsid w:val="009D420C"/>
    <w:rsid w:val="009D4596"/>
    <w:rsid w:val="009D46A6"/>
    <w:rsid w:val="009D46BF"/>
    <w:rsid w:val="009D4C5C"/>
    <w:rsid w:val="009D5116"/>
    <w:rsid w:val="009D51D0"/>
    <w:rsid w:val="009D578B"/>
    <w:rsid w:val="009D5B25"/>
    <w:rsid w:val="009D5C8F"/>
    <w:rsid w:val="009D5FBD"/>
    <w:rsid w:val="009D649F"/>
    <w:rsid w:val="009D6A62"/>
    <w:rsid w:val="009D7346"/>
    <w:rsid w:val="009D7461"/>
    <w:rsid w:val="009D79A4"/>
    <w:rsid w:val="009D7E3F"/>
    <w:rsid w:val="009D7EC9"/>
    <w:rsid w:val="009E0783"/>
    <w:rsid w:val="009E0DC5"/>
    <w:rsid w:val="009E11D9"/>
    <w:rsid w:val="009E11F6"/>
    <w:rsid w:val="009E146E"/>
    <w:rsid w:val="009E1B35"/>
    <w:rsid w:val="009E2436"/>
    <w:rsid w:val="009E29FE"/>
    <w:rsid w:val="009E2B9B"/>
    <w:rsid w:val="009E2E63"/>
    <w:rsid w:val="009E2EEC"/>
    <w:rsid w:val="009E327C"/>
    <w:rsid w:val="009E3284"/>
    <w:rsid w:val="009E38D7"/>
    <w:rsid w:val="009E3B73"/>
    <w:rsid w:val="009E3BA4"/>
    <w:rsid w:val="009E3CD1"/>
    <w:rsid w:val="009E4436"/>
    <w:rsid w:val="009E4495"/>
    <w:rsid w:val="009E46EE"/>
    <w:rsid w:val="009E4724"/>
    <w:rsid w:val="009E472F"/>
    <w:rsid w:val="009E4938"/>
    <w:rsid w:val="009E4969"/>
    <w:rsid w:val="009E4DBB"/>
    <w:rsid w:val="009E4F4E"/>
    <w:rsid w:val="009E50CF"/>
    <w:rsid w:val="009E537C"/>
    <w:rsid w:val="009E537F"/>
    <w:rsid w:val="009E53CF"/>
    <w:rsid w:val="009E6349"/>
    <w:rsid w:val="009E6685"/>
    <w:rsid w:val="009E6815"/>
    <w:rsid w:val="009E690A"/>
    <w:rsid w:val="009E6CDC"/>
    <w:rsid w:val="009E7052"/>
    <w:rsid w:val="009E7189"/>
    <w:rsid w:val="009E731C"/>
    <w:rsid w:val="009E746D"/>
    <w:rsid w:val="009E7BCF"/>
    <w:rsid w:val="009E7BDE"/>
    <w:rsid w:val="009E7E27"/>
    <w:rsid w:val="009E7F75"/>
    <w:rsid w:val="009F0015"/>
    <w:rsid w:val="009F0079"/>
    <w:rsid w:val="009F0649"/>
    <w:rsid w:val="009F0778"/>
    <w:rsid w:val="009F07F2"/>
    <w:rsid w:val="009F08D5"/>
    <w:rsid w:val="009F0C14"/>
    <w:rsid w:val="009F0CF7"/>
    <w:rsid w:val="009F0DB9"/>
    <w:rsid w:val="009F12D9"/>
    <w:rsid w:val="009F13E7"/>
    <w:rsid w:val="009F18E4"/>
    <w:rsid w:val="009F22F4"/>
    <w:rsid w:val="009F23F0"/>
    <w:rsid w:val="009F2447"/>
    <w:rsid w:val="009F244D"/>
    <w:rsid w:val="009F253C"/>
    <w:rsid w:val="009F2C49"/>
    <w:rsid w:val="009F2D34"/>
    <w:rsid w:val="009F2DB3"/>
    <w:rsid w:val="009F31B0"/>
    <w:rsid w:val="009F31BD"/>
    <w:rsid w:val="009F31E8"/>
    <w:rsid w:val="009F3226"/>
    <w:rsid w:val="009F362D"/>
    <w:rsid w:val="009F3A54"/>
    <w:rsid w:val="009F3C9E"/>
    <w:rsid w:val="009F3DB5"/>
    <w:rsid w:val="009F409D"/>
    <w:rsid w:val="009F41C1"/>
    <w:rsid w:val="009F43D2"/>
    <w:rsid w:val="009F44AE"/>
    <w:rsid w:val="009F450C"/>
    <w:rsid w:val="009F48B7"/>
    <w:rsid w:val="009F4984"/>
    <w:rsid w:val="009F49E3"/>
    <w:rsid w:val="009F4B9E"/>
    <w:rsid w:val="009F4C01"/>
    <w:rsid w:val="009F4C93"/>
    <w:rsid w:val="009F4D46"/>
    <w:rsid w:val="009F4F61"/>
    <w:rsid w:val="009F54DC"/>
    <w:rsid w:val="009F57C1"/>
    <w:rsid w:val="009F5AE3"/>
    <w:rsid w:val="009F5CA0"/>
    <w:rsid w:val="009F60A6"/>
    <w:rsid w:val="009F638D"/>
    <w:rsid w:val="009F63FF"/>
    <w:rsid w:val="009F6487"/>
    <w:rsid w:val="009F66B0"/>
    <w:rsid w:val="009F6788"/>
    <w:rsid w:val="009F7301"/>
    <w:rsid w:val="009F7357"/>
    <w:rsid w:val="009F76BD"/>
    <w:rsid w:val="009F7869"/>
    <w:rsid w:val="009F78D0"/>
    <w:rsid w:val="009F78F1"/>
    <w:rsid w:val="009F79CE"/>
    <w:rsid w:val="009F7F98"/>
    <w:rsid w:val="00A00321"/>
    <w:rsid w:val="00A004FE"/>
    <w:rsid w:val="00A009BA"/>
    <w:rsid w:val="00A00E7D"/>
    <w:rsid w:val="00A00F8B"/>
    <w:rsid w:val="00A0106F"/>
    <w:rsid w:val="00A012A3"/>
    <w:rsid w:val="00A01641"/>
    <w:rsid w:val="00A01C3B"/>
    <w:rsid w:val="00A01C41"/>
    <w:rsid w:val="00A01FCB"/>
    <w:rsid w:val="00A0218A"/>
    <w:rsid w:val="00A023B9"/>
    <w:rsid w:val="00A02A5F"/>
    <w:rsid w:val="00A0336C"/>
    <w:rsid w:val="00A0361A"/>
    <w:rsid w:val="00A037F0"/>
    <w:rsid w:val="00A0425C"/>
    <w:rsid w:val="00A0439C"/>
    <w:rsid w:val="00A0482C"/>
    <w:rsid w:val="00A04AA2"/>
    <w:rsid w:val="00A04D49"/>
    <w:rsid w:val="00A04F7C"/>
    <w:rsid w:val="00A04FAF"/>
    <w:rsid w:val="00A051B7"/>
    <w:rsid w:val="00A05472"/>
    <w:rsid w:val="00A057F8"/>
    <w:rsid w:val="00A05D2C"/>
    <w:rsid w:val="00A05E64"/>
    <w:rsid w:val="00A0606E"/>
    <w:rsid w:val="00A06478"/>
    <w:rsid w:val="00A06AE6"/>
    <w:rsid w:val="00A06E34"/>
    <w:rsid w:val="00A06F5F"/>
    <w:rsid w:val="00A07133"/>
    <w:rsid w:val="00A07277"/>
    <w:rsid w:val="00A074DE"/>
    <w:rsid w:val="00A07523"/>
    <w:rsid w:val="00A0761C"/>
    <w:rsid w:val="00A07809"/>
    <w:rsid w:val="00A10045"/>
    <w:rsid w:val="00A103D0"/>
    <w:rsid w:val="00A107A4"/>
    <w:rsid w:val="00A10B82"/>
    <w:rsid w:val="00A10BB6"/>
    <w:rsid w:val="00A10E36"/>
    <w:rsid w:val="00A111D5"/>
    <w:rsid w:val="00A117E2"/>
    <w:rsid w:val="00A11907"/>
    <w:rsid w:val="00A119FE"/>
    <w:rsid w:val="00A11A8B"/>
    <w:rsid w:val="00A11FA5"/>
    <w:rsid w:val="00A121F2"/>
    <w:rsid w:val="00A1245D"/>
    <w:rsid w:val="00A125DC"/>
    <w:rsid w:val="00A1299C"/>
    <w:rsid w:val="00A1312C"/>
    <w:rsid w:val="00A13288"/>
    <w:rsid w:val="00A132B9"/>
    <w:rsid w:val="00A1392E"/>
    <w:rsid w:val="00A13943"/>
    <w:rsid w:val="00A13B8D"/>
    <w:rsid w:val="00A151D3"/>
    <w:rsid w:val="00A15AD8"/>
    <w:rsid w:val="00A16341"/>
    <w:rsid w:val="00A166B1"/>
    <w:rsid w:val="00A16857"/>
    <w:rsid w:val="00A16959"/>
    <w:rsid w:val="00A17009"/>
    <w:rsid w:val="00A17228"/>
    <w:rsid w:val="00A172DB"/>
    <w:rsid w:val="00A17A2A"/>
    <w:rsid w:val="00A17AE0"/>
    <w:rsid w:val="00A2038B"/>
    <w:rsid w:val="00A20AE8"/>
    <w:rsid w:val="00A20C0E"/>
    <w:rsid w:val="00A20D68"/>
    <w:rsid w:val="00A20D6E"/>
    <w:rsid w:val="00A21489"/>
    <w:rsid w:val="00A214B9"/>
    <w:rsid w:val="00A21543"/>
    <w:rsid w:val="00A2169A"/>
    <w:rsid w:val="00A2180C"/>
    <w:rsid w:val="00A219C0"/>
    <w:rsid w:val="00A21FE8"/>
    <w:rsid w:val="00A2275F"/>
    <w:rsid w:val="00A22B33"/>
    <w:rsid w:val="00A23015"/>
    <w:rsid w:val="00A2357C"/>
    <w:rsid w:val="00A235B9"/>
    <w:rsid w:val="00A237DF"/>
    <w:rsid w:val="00A23B42"/>
    <w:rsid w:val="00A23B89"/>
    <w:rsid w:val="00A23C7F"/>
    <w:rsid w:val="00A23DDE"/>
    <w:rsid w:val="00A24026"/>
    <w:rsid w:val="00A24778"/>
    <w:rsid w:val="00A2488A"/>
    <w:rsid w:val="00A24DC1"/>
    <w:rsid w:val="00A25753"/>
    <w:rsid w:val="00A258AA"/>
    <w:rsid w:val="00A25E1E"/>
    <w:rsid w:val="00A26338"/>
    <w:rsid w:val="00A266D0"/>
    <w:rsid w:val="00A26B10"/>
    <w:rsid w:val="00A26CEF"/>
    <w:rsid w:val="00A26D91"/>
    <w:rsid w:val="00A26FEB"/>
    <w:rsid w:val="00A276B6"/>
    <w:rsid w:val="00A27935"/>
    <w:rsid w:val="00A2793F"/>
    <w:rsid w:val="00A27E7A"/>
    <w:rsid w:val="00A30263"/>
    <w:rsid w:val="00A3042B"/>
    <w:rsid w:val="00A305DE"/>
    <w:rsid w:val="00A30A1E"/>
    <w:rsid w:val="00A30AF3"/>
    <w:rsid w:val="00A311B3"/>
    <w:rsid w:val="00A3121F"/>
    <w:rsid w:val="00A3149E"/>
    <w:rsid w:val="00A31595"/>
    <w:rsid w:val="00A31604"/>
    <w:rsid w:val="00A31983"/>
    <w:rsid w:val="00A31B6B"/>
    <w:rsid w:val="00A31CFE"/>
    <w:rsid w:val="00A31D78"/>
    <w:rsid w:val="00A31FC4"/>
    <w:rsid w:val="00A327B2"/>
    <w:rsid w:val="00A327DA"/>
    <w:rsid w:val="00A32C25"/>
    <w:rsid w:val="00A32E3E"/>
    <w:rsid w:val="00A32ED9"/>
    <w:rsid w:val="00A33118"/>
    <w:rsid w:val="00A33205"/>
    <w:rsid w:val="00A332EA"/>
    <w:rsid w:val="00A335A7"/>
    <w:rsid w:val="00A33830"/>
    <w:rsid w:val="00A33909"/>
    <w:rsid w:val="00A33B62"/>
    <w:rsid w:val="00A33BA7"/>
    <w:rsid w:val="00A33CCE"/>
    <w:rsid w:val="00A33F42"/>
    <w:rsid w:val="00A3419C"/>
    <w:rsid w:val="00A344F2"/>
    <w:rsid w:val="00A34E14"/>
    <w:rsid w:val="00A34F99"/>
    <w:rsid w:val="00A35B48"/>
    <w:rsid w:val="00A35C47"/>
    <w:rsid w:val="00A35DA9"/>
    <w:rsid w:val="00A35F14"/>
    <w:rsid w:val="00A3601D"/>
    <w:rsid w:val="00A365A3"/>
    <w:rsid w:val="00A3680A"/>
    <w:rsid w:val="00A3686C"/>
    <w:rsid w:val="00A36AC8"/>
    <w:rsid w:val="00A36C3F"/>
    <w:rsid w:val="00A36EE2"/>
    <w:rsid w:val="00A36F43"/>
    <w:rsid w:val="00A37215"/>
    <w:rsid w:val="00A37435"/>
    <w:rsid w:val="00A375E8"/>
    <w:rsid w:val="00A37600"/>
    <w:rsid w:val="00A37676"/>
    <w:rsid w:val="00A3776D"/>
    <w:rsid w:val="00A3783A"/>
    <w:rsid w:val="00A378F0"/>
    <w:rsid w:val="00A37C58"/>
    <w:rsid w:val="00A37FAD"/>
    <w:rsid w:val="00A40119"/>
    <w:rsid w:val="00A401FF"/>
    <w:rsid w:val="00A402B8"/>
    <w:rsid w:val="00A404C1"/>
    <w:rsid w:val="00A409CB"/>
    <w:rsid w:val="00A40F84"/>
    <w:rsid w:val="00A40FD5"/>
    <w:rsid w:val="00A40FE2"/>
    <w:rsid w:val="00A418D8"/>
    <w:rsid w:val="00A4194F"/>
    <w:rsid w:val="00A41983"/>
    <w:rsid w:val="00A41C9B"/>
    <w:rsid w:val="00A41DC1"/>
    <w:rsid w:val="00A41F2E"/>
    <w:rsid w:val="00A422AD"/>
    <w:rsid w:val="00A4252D"/>
    <w:rsid w:val="00A428C5"/>
    <w:rsid w:val="00A42D74"/>
    <w:rsid w:val="00A42DA8"/>
    <w:rsid w:val="00A43012"/>
    <w:rsid w:val="00A431B6"/>
    <w:rsid w:val="00A43200"/>
    <w:rsid w:val="00A4340A"/>
    <w:rsid w:val="00A43693"/>
    <w:rsid w:val="00A438A7"/>
    <w:rsid w:val="00A4407C"/>
    <w:rsid w:val="00A440EC"/>
    <w:rsid w:val="00A44B86"/>
    <w:rsid w:val="00A44C92"/>
    <w:rsid w:val="00A44D54"/>
    <w:rsid w:val="00A44EAC"/>
    <w:rsid w:val="00A44F4A"/>
    <w:rsid w:val="00A44F9D"/>
    <w:rsid w:val="00A4513F"/>
    <w:rsid w:val="00A4515F"/>
    <w:rsid w:val="00A451BE"/>
    <w:rsid w:val="00A45237"/>
    <w:rsid w:val="00A452C5"/>
    <w:rsid w:val="00A453E2"/>
    <w:rsid w:val="00A454E3"/>
    <w:rsid w:val="00A45829"/>
    <w:rsid w:val="00A45916"/>
    <w:rsid w:val="00A459D8"/>
    <w:rsid w:val="00A45D2E"/>
    <w:rsid w:val="00A461B5"/>
    <w:rsid w:val="00A4687C"/>
    <w:rsid w:val="00A47015"/>
    <w:rsid w:val="00A470F1"/>
    <w:rsid w:val="00A4717A"/>
    <w:rsid w:val="00A473AF"/>
    <w:rsid w:val="00A474D3"/>
    <w:rsid w:val="00A474DA"/>
    <w:rsid w:val="00A47779"/>
    <w:rsid w:val="00A478A8"/>
    <w:rsid w:val="00A47DB0"/>
    <w:rsid w:val="00A47DCE"/>
    <w:rsid w:val="00A47DE4"/>
    <w:rsid w:val="00A49BE9"/>
    <w:rsid w:val="00A50136"/>
    <w:rsid w:val="00A5022F"/>
    <w:rsid w:val="00A503BB"/>
    <w:rsid w:val="00A50766"/>
    <w:rsid w:val="00A516F5"/>
    <w:rsid w:val="00A51710"/>
    <w:rsid w:val="00A51E47"/>
    <w:rsid w:val="00A52781"/>
    <w:rsid w:val="00A52BE4"/>
    <w:rsid w:val="00A530D5"/>
    <w:rsid w:val="00A530E8"/>
    <w:rsid w:val="00A531E8"/>
    <w:rsid w:val="00A5332E"/>
    <w:rsid w:val="00A5351B"/>
    <w:rsid w:val="00A53686"/>
    <w:rsid w:val="00A53876"/>
    <w:rsid w:val="00A53BFF"/>
    <w:rsid w:val="00A53CCE"/>
    <w:rsid w:val="00A5455C"/>
    <w:rsid w:val="00A5470A"/>
    <w:rsid w:val="00A54712"/>
    <w:rsid w:val="00A54780"/>
    <w:rsid w:val="00A54814"/>
    <w:rsid w:val="00A548E3"/>
    <w:rsid w:val="00A54A2C"/>
    <w:rsid w:val="00A54BDF"/>
    <w:rsid w:val="00A55063"/>
    <w:rsid w:val="00A55188"/>
    <w:rsid w:val="00A55481"/>
    <w:rsid w:val="00A557C7"/>
    <w:rsid w:val="00A55A62"/>
    <w:rsid w:val="00A55C41"/>
    <w:rsid w:val="00A55E24"/>
    <w:rsid w:val="00A55F53"/>
    <w:rsid w:val="00A56069"/>
    <w:rsid w:val="00A56175"/>
    <w:rsid w:val="00A5633D"/>
    <w:rsid w:val="00A5637F"/>
    <w:rsid w:val="00A56392"/>
    <w:rsid w:val="00A56698"/>
    <w:rsid w:val="00A56C1C"/>
    <w:rsid w:val="00A56C6E"/>
    <w:rsid w:val="00A57357"/>
    <w:rsid w:val="00A57913"/>
    <w:rsid w:val="00A579E9"/>
    <w:rsid w:val="00A57DEE"/>
    <w:rsid w:val="00A57EFE"/>
    <w:rsid w:val="00A57F7B"/>
    <w:rsid w:val="00A60145"/>
    <w:rsid w:val="00A60213"/>
    <w:rsid w:val="00A6029C"/>
    <w:rsid w:val="00A602D4"/>
    <w:rsid w:val="00A6037C"/>
    <w:rsid w:val="00A6051D"/>
    <w:rsid w:val="00A60617"/>
    <w:rsid w:val="00A606C7"/>
    <w:rsid w:val="00A608C5"/>
    <w:rsid w:val="00A60954"/>
    <w:rsid w:val="00A60B88"/>
    <w:rsid w:val="00A60C17"/>
    <w:rsid w:val="00A60C6C"/>
    <w:rsid w:val="00A60CA7"/>
    <w:rsid w:val="00A61088"/>
    <w:rsid w:val="00A612CC"/>
    <w:rsid w:val="00A614FC"/>
    <w:rsid w:val="00A61559"/>
    <w:rsid w:val="00A61562"/>
    <w:rsid w:val="00A615B1"/>
    <w:rsid w:val="00A61655"/>
    <w:rsid w:val="00A6178F"/>
    <w:rsid w:val="00A623D7"/>
    <w:rsid w:val="00A6263A"/>
    <w:rsid w:val="00A62741"/>
    <w:rsid w:val="00A627A7"/>
    <w:rsid w:val="00A62A13"/>
    <w:rsid w:val="00A62E55"/>
    <w:rsid w:val="00A6318D"/>
    <w:rsid w:val="00A63FF7"/>
    <w:rsid w:val="00A646F7"/>
    <w:rsid w:val="00A64A09"/>
    <w:rsid w:val="00A64B84"/>
    <w:rsid w:val="00A6509D"/>
    <w:rsid w:val="00A6566A"/>
    <w:rsid w:val="00A65D14"/>
    <w:rsid w:val="00A65D8A"/>
    <w:rsid w:val="00A65E2C"/>
    <w:rsid w:val="00A660FF"/>
    <w:rsid w:val="00A66225"/>
    <w:rsid w:val="00A6649F"/>
    <w:rsid w:val="00A668A7"/>
    <w:rsid w:val="00A668E6"/>
    <w:rsid w:val="00A66918"/>
    <w:rsid w:val="00A66A52"/>
    <w:rsid w:val="00A66B28"/>
    <w:rsid w:val="00A67203"/>
    <w:rsid w:val="00A6721E"/>
    <w:rsid w:val="00A67269"/>
    <w:rsid w:val="00A6749F"/>
    <w:rsid w:val="00A675E2"/>
    <w:rsid w:val="00A6767C"/>
    <w:rsid w:val="00A67758"/>
    <w:rsid w:val="00A67777"/>
    <w:rsid w:val="00A6790D"/>
    <w:rsid w:val="00A67CE7"/>
    <w:rsid w:val="00A67E0E"/>
    <w:rsid w:val="00A67E6E"/>
    <w:rsid w:val="00A70589"/>
    <w:rsid w:val="00A7096E"/>
    <w:rsid w:val="00A71200"/>
    <w:rsid w:val="00A718CC"/>
    <w:rsid w:val="00A71998"/>
    <w:rsid w:val="00A71AA3"/>
    <w:rsid w:val="00A71B05"/>
    <w:rsid w:val="00A71C16"/>
    <w:rsid w:val="00A71C80"/>
    <w:rsid w:val="00A71F23"/>
    <w:rsid w:val="00A723D3"/>
    <w:rsid w:val="00A7265A"/>
    <w:rsid w:val="00A7299F"/>
    <w:rsid w:val="00A729A1"/>
    <w:rsid w:val="00A72B5F"/>
    <w:rsid w:val="00A72C64"/>
    <w:rsid w:val="00A73827"/>
    <w:rsid w:val="00A739FE"/>
    <w:rsid w:val="00A73A6A"/>
    <w:rsid w:val="00A73B02"/>
    <w:rsid w:val="00A74453"/>
    <w:rsid w:val="00A748C3"/>
    <w:rsid w:val="00A74D0E"/>
    <w:rsid w:val="00A75020"/>
    <w:rsid w:val="00A75467"/>
    <w:rsid w:val="00A75878"/>
    <w:rsid w:val="00A758F3"/>
    <w:rsid w:val="00A75935"/>
    <w:rsid w:val="00A75A67"/>
    <w:rsid w:val="00A75A96"/>
    <w:rsid w:val="00A75C10"/>
    <w:rsid w:val="00A75C2F"/>
    <w:rsid w:val="00A75CB1"/>
    <w:rsid w:val="00A75FBA"/>
    <w:rsid w:val="00A76714"/>
    <w:rsid w:val="00A769C0"/>
    <w:rsid w:val="00A769E9"/>
    <w:rsid w:val="00A76A01"/>
    <w:rsid w:val="00A76C61"/>
    <w:rsid w:val="00A76F54"/>
    <w:rsid w:val="00A774B1"/>
    <w:rsid w:val="00A77809"/>
    <w:rsid w:val="00A77A2B"/>
    <w:rsid w:val="00A77B76"/>
    <w:rsid w:val="00A77BF6"/>
    <w:rsid w:val="00A77F51"/>
    <w:rsid w:val="00A80054"/>
    <w:rsid w:val="00A8016E"/>
    <w:rsid w:val="00A80BD2"/>
    <w:rsid w:val="00A80E37"/>
    <w:rsid w:val="00A80E95"/>
    <w:rsid w:val="00A811E4"/>
    <w:rsid w:val="00A81585"/>
    <w:rsid w:val="00A81593"/>
    <w:rsid w:val="00A81890"/>
    <w:rsid w:val="00A818BC"/>
    <w:rsid w:val="00A81C2F"/>
    <w:rsid w:val="00A81D39"/>
    <w:rsid w:val="00A81EA6"/>
    <w:rsid w:val="00A822E2"/>
    <w:rsid w:val="00A822E6"/>
    <w:rsid w:val="00A8247C"/>
    <w:rsid w:val="00A824DB"/>
    <w:rsid w:val="00A825F7"/>
    <w:rsid w:val="00A828BC"/>
    <w:rsid w:val="00A828BF"/>
    <w:rsid w:val="00A82C8F"/>
    <w:rsid w:val="00A8337B"/>
    <w:rsid w:val="00A8397D"/>
    <w:rsid w:val="00A839C8"/>
    <w:rsid w:val="00A83C25"/>
    <w:rsid w:val="00A83F80"/>
    <w:rsid w:val="00A84104"/>
    <w:rsid w:val="00A8438E"/>
    <w:rsid w:val="00A84399"/>
    <w:rsid w:val="00A84502"/>
    <w:rsid w:val="00A8490D"/>
    <w:rsid w:val="00A84CB1"/>
    <w:rsid w:val="00A84D83"/>
    <w:rsid w:val="00A84EEF"/>
    <w:rsid w:val="00A8517A"/>
    <w:rsid w:val="00A8530B"/>
    <w:rsid w:val="00A8539B"/>
    <w:rsid w:val="00A85468"/>
    <w:rsid w:val="00A8561E"/>
    <w:rsid w:val="00A85A42"/>
    <w:rsid w:val="00A85A67"/>
    <w:rsid w:val="00A85B17"/>
    <w:rsid w:val="00A860D6"/>
    <w:rsid w:val="00A863D4"/>
    <w:rsid w:val="00A86415"/>
    <w:rsid w:val="00A86974"/>
    <w:rsid w:val="00A86A44"/>
    <w:rsid w:val="00A86E58"/>
    <w:rsid w:val="00A86E94"/>
    <w:rsid w:val="00A878FB"/>
    <w:rsid w:val="00A87AB8"/>
    <w:rsid w:val="00A87AC0"/>
    <w:rsid w:val="00A87BBF"/>
    <w:rsid w:val="00A87CB7"/>
    <w:rsid w:val="00A87D17"/>
    <w:rsid w:val="00A87E8A"/>
    <w:rsid w:val="00A9001F"/>
    <w:rsid w:val="00A9002E"/>
    <w:rsid w:val="00A9071A"/>
    <w:rsid w:val="00A907A7"/>
    <w:rsid w:val="00A90BF6"/>
    <w:rsid w:val="00A90E7B"/>
    <w:rsid w:val="00A90FAA"/>
    <w:rsid w:val="00A9130B"/>
    <w:rsid w:val="00A91388"/>
    <w:rsid w:val="00A915AF"/>
    <w:rsid w:val="00A915C9"/>
    <w:rsid w:val="00A91903"/>
    <w:rsid w:val="00A91BB6"/>
    <w:rsid w:val="00A91E41"/>
    <w:rsid w:val="00A91F68"/>
    <w:rsid w:val="00A921C2"/>
    <w:rsid w:val="00A92587"/>
    <w:rsid w:val="00A925C8"/>
    <w:rsid w:val="00A927DC"/>
    <w:rsid w:val="00A92AC0"/>
    <w:rsid w:val="00A92ED9"/>
    <w:rsid w:val="00A936F2"/>
    <w:rsid w:val="00A937AD"/>
    <w:rsid w:val="00A93A81"/>
    <w:rsid w:val="00A93B6C"/>
    <w:rsid w:val="00A93B80"/>
    <w:rsid w:val="00A93D70"/>
    <w:rsid w:val="00A93E1F"/>
    <w:rsid w:val="00A93F4A"/>
    <w:rsid w:val="00A9401C"/>
    <w:rsid w:val="00A94205"/>
    <w:rsid w:val="00A942E9"/>
    <w:rsid w:val="00A943F9"/>
    <w:rsid w:val="00A9444F"/>
    <w:rsid w:val="00A9489C"/>
    <w:rsid w:val="00A94BE3"/>
    <w:rsid w:val="00A94D42"/>
    <w:rsid w:val="00A94E91"/>
    <w:rsid w:val="00A94FE8"/>
    <w:rsid w:val="00A950CB"/>
    <w:rsid w:val="00A95522"/>
    <w:rsid w:val="00A95E32"/>
    <w:rsid w:val="00A9696A"/>
    <w:rsid w:val="00A969A7"/>
    <w:rsid w:val="00A96A95"/>
    <w:rsid w:val="00A96B0F"/>
    <w:rsid w:val="00A972D8"/>
    <w:rsid w:val="00A97501"/>
    <w:rsid w:val="00A97572"/>
    <w:rsid w:val="00A9761E"/>
    <w:rsid w:val="00A97BD6"/>
    <w:rsid w:val="00AA011C"/>
    <w:rsid w:val="00AA0163"/>
    <w:rsid w:val="00AA016E"/>
    <w:rsid w:val="00AA023D"/>
    <w:rsid w:val="00AA029F"/>
    <w:rsid w:val="00AA09B2"/>
    <w:rsid w:val="00AA09B8"/>
    <w:rsid w:val="00AA0BC4"/>
    <w:rsid w:val="00AA0FFF"/>
    <w:rsid w:val="00AA104B"/>
    <w:rsid w:val="00AA10E0"/>
    <w:rsid w:val="00AA15B8"/>
    <w:rsid w:val="00AA161F"/>
    <w:rsid w:val="00AA1697"/>
    <w:rsid w:val="00AA1997"/>
    <w:rsid w:val="00AA1AF6"/>
    <w:rsid w:val="00AA1D31"/>
    <w:rsid w:val="00AA1D9C"/>
    <w:rsid w:val="00AA252E"/>
    <w:rsid w:val="00AA25DF"/>
    <w:rsid w:val="00AA26D6"/>
    <w:rsid w:val="00AA276E"/>
    <w:rsid w:val="00AA354B"/>
    <w:rsid w:val="00AA37AE"/>
    <w:rsid w:val="00AA4391"/>
    <w:rsid w:val="00AA4399"/>
    <w:rsid w:val="00AA43AF"/>
    <w:rsid w:val="00AA44AC"/>
    <w:rsid w:val="00AA44D6"/>
    <w:rsid w:val="00AA48B3"/>
    <w:rsid w:val="00AA48FC"/>
    <w:rsid w:val="00AA4A4F"/>
    <w:rsid w:val="00AA4C23"/>
    <w:rsid w:val="00AA4C50"/>
    <w:rsid w:val="00AA4C66"/>
    <w:rsid w:val="00AA4F8A"/>
    <w:rsid w:val="00AA52C6"/>
    <w:rsid w:val="00AA5585"/>
    <w:rsid w:val="00AA57B2"/>
    <w:rsid w:val="00AA59A7"/>
    <w:rsid w:val="00AA5BC3"/>
    <w:rsid w:val="00AA5E03"/>
    <w:rsid w:val="00AA69F1"/>
    <w:rsid w:val="00AA6DF9"/>
    <w:rsid w:val="00AA6ED5"/>
    <w:rsid w:val="00AA70EB"/>
    <w:rsid w:val="00AA712C"/>
    <w:rsid w:val="00AA74F0"/>
    <w:rsid w:val="00AA75F5"/>
    <w:rsid w:val="00AA778C"/>
    <w:rsid w:val="00AA7E25"/>
    <w:rsid w:val="00AA7E9E"/>
    <w:rsid w:val="00AB0021"/>
    <w:rsid w:val="00AB03EA"/>
    <w:rsid w:val="00AB05FE"/>
    <w:rsid w:val="00AB0ACA"/>
    <w:rsid w:val="00AB1259"/>
    <w:rsid w:val="00AB1291"/>
    <w:rsid w:val="00AB1814"/>
    <w:rsid w:val="00AB1BFF"/>
    <w:rsid w:val="00AB1C7A"/>
    <w:rsid w:val="00AB201A"/>
    <w:rsid w:val="00AB2BA9"/>
    <w:rsid w:val="00AB2D99"/>
    <w:rsid w:val="00AB2E25"/>
    <w:rsid w:val="00AB331F"/>
    <w:rsid w:val="00AB35F7"/>
    <w:rsid w:val="00AB39C8"/>
    <w:rsid w:val="00AB3C60"/>
    <w:rsid w:val="00AB3D6D"/>
    <w:rsid w:val="00AB3EDC"/>
    <w:rsid w:val="00AB41DC"/>
    <w:rsid w:val="00AB4272"/>
    <w:rsid w:val="00AB45E3"/>
    <w:rsid w:val="00AB4AD4"/>
    <w:rsid w:val="00AB521F"/>
    <w:rsid w:val="00AB538E"/>
    <w:rsid w:val="00AB56A7"/>
    <w:rsid w:val="00AB57A6"/>
    <w:rsid w:val="00AB5A5D"/>
    <w:rsid w:val="00AB5DD9"/>
    <w:rsid w:val="00AB5DF1"/>
    <w:rsid w:val="00AB6435"/>
    <w:rsid w:val="00AB6530"/>
    <w:rsid w:val="00AB6D74"/>
    <w:rsid w:val="00AB6F9B"/>
    <w:rsid w:val="00AB7012"/>
    <w:rsid w:val="00AB7109"/>
    <w:rsid w:val="00AB7264"/>
    <w:rsid w:val="00AB7910"/>
    <w:rsid w:val="00AB7B8D"/>
    <w:rsid w:val="00AB7D12"/>
    <w:rsid w:val="00AC021E"/>
    <w:rsid w:val="00AC024E"/>
    <w:rsid w:val="00AC0816"/>
    <w:rsid w:val="00AC0AD4"/>
    <w:rsid w:val="00AC0CAC"/>
    <w:rsid w:val="00AC0FD0"/>
    <w:rsid w:val="00AC1EE9"/>
    <w:rsid w:val="00AC2B1D"/>
    <w:rsid w:val="00AC2BFD"/>
    <w:rsid w:val="00AC2CF1"/>
    <w:rsid w:val="00AC2D9B"/>
    <w:rsid w:val="00AC305E"/>
    <w:rsid w:val="00AC31D1"/>
    <w:rsid w:val="00AC3629"/>
    <w:rsid w:val="00AC3858"/>
    <w:rsid w:val="00AC3A73"/>
    <w:rsid w:val="00AC3B6A"/>
    <w:rsid w:val="00AC3B72"/>
    <w:rsid w:val="00AC463D"/>
    <w:rsid w:val="00AC4771"/>
    <w:rsid w:val="00AC4C16"/>
    <w:rsid w:val="00AC4D00"/>
    <w:rsid w:val="00AC4EB8"/>
    <w:rsid w:val="00AC504B"/>
    <w:rsid w:val="00AC557E"/>
    <w:rsid w:val="00AC55F2"/>
    <w:rsid w:val="00AC5A5B"/>
    <w:rsid w:val="00AC5B95"/>
    <w:rsid w:val="00AC5E9D"/>
    <w:rsid w:val="00AC609C"/>
    <w:rsid w:val="00AC6274"/>
    <w:rsid w:val="00AC6549"/>
    <w:rsid w:val="00AC65D4"/>
    <w:rsid w:val="00AC660E"/>
    <w:rsid w:val="00AC6BC8"/>
    <w:rsid w:val="00AC6BF3"/>
    <w:rsid w:val="00AC6E03"/>
    <w:rsid w:val="00AC7059"/>
    <w:rsid w:val="00AC70E0"/>
    <w:rsid w:val="00AC7357"/>
    <w:rsid w:val="00AC73C1"/>
    <w:rsid w:val="00AC74CB"/>
    <w:rsid w:val="00AC77B7"/>
    <w:rsid w:val="00AC7ADD"/>
    <w:rsid w:val="00AC7B5A"/>
    <w:rsid w:val="00AC7BD6"/>
    <w:rsid w:val="00AC7C46"/>
    <w:rsid w:val="00AD0088"/>
    <w:rsid w:val="00AD0267"/>
    <w:rsid w:val="00AD0298"/>
    <w:rsid w:val="00AD04E7"/>
    <w:rsid w:val="00AD060C"/>
    <w:rsid w:val="00AD0611"/>
    <w:rsid w:val="00AD0783"/>
    <w:rsid w:val="00AD09AE"/>
    <w:rsid w:val="00AD1495"/>
    <w:rsid w:val="00AD15AF"/>
    <w:rsid w:val="00AD1639"/>
    <w:rsid w:val="00AD2385"/>
    <w:rsid w:val="00AD2442"/>
    <w:rsid w:val="00AD2BE3"/>
    <w:rsid w:val="00AD3183"/>
    <w:rsid w:val="00AD35A7"/>
    <w:rsid w:val="00AD3CC0"/>
    <w:rsid w:val="00AD3EC9"/>
    <w:rsid w:val="00AD4022"/>
    <w:rsid w:val="00AD4663"/>
    <w:rsid w:val="00AD47BE"/>
    <w:rsid w:val="00AD4DDF"/>
    <w:rsid w:val="00AD4E78"/>
    <w:rsid w:val="00AD51EA"/>
    <w:rsid w:val="00AD524D"/>
    <w:rsid w:val="00AD5B22"/>
    <w:rsid w:val="00AD5D27"/>
    <w:rsid w:val="00AD5DF6"/>
    <w:rsid w:val="00AD5E68"/>
    <w:rsid w:val="00AD6503"/>
    <w:rsid w:val="00AD6933"/>
    <w:rsid w:val="00AD7694"/>
    <w:rsid w:val="00AD7A19"/>
    <w:rsid w:val="00AD7A8A"/>
    <w:rsid w:val="00AD7E50"/>
    <w:rsid w:val="00AD7E80"/>
    <w:rsid w:val="00AE03BC"/>
    <w:rsid w:val="00AE0682"/>
    <w:rsid w:val="00AE137C"/>
    <w:rsid w:val="00AE17DC"/>
    <w:rsid w:val="00AE1A04"/>
    <w:rsid w:val="00AE23A5"/>
    <w:rsid w:val="00AE26FB"/>
    <w:rsid w:val="00AE2978"/>
    <w:rsid w:val="00AE29AB"/>
    <w:rsid w:val="00AE3306"/>
    <w:rsid w:val="00AE34CE"/>
    <w:rsid w:val="00AE378C"/>
    <w:rsid w:val="00AE3AA4"/>
    <w:rsid w:val="00AE3ACD"/>
    <w:rsid w:val="00AE3F82"/>
    <w:rsid w:val="00AE3FB4"/>
    <w:rsid w:val="00AE4EFD"/>
    <w:rsid w:val="00AE52C9"/>
    <w:rsid w:val="00AE5321"/>
    <w:rsid w:val="00AE5501"/>
    <w:rsid w:val="00AE559E"/>
    <w:rsid w:val="00AE6556"/>
    <w:rsid w:val="00AE69B1"/>
    <w:rsid w:val="00AE6A09"/>
    <w:rsid w:val="00AE6AAA"/>
    <w:rsid w:val="00AE6F23"/>
    <w:rsid w:val="00AE7C6A"/>
    <w:rsid w:val="00AEEF2A"/>
    <w:rsid w:val="00AF0050"/>
    <w:rsid w:val="00AF00FB"/>
    <w:rsid w:val="00AF019E"/>
    <w:rsid w:val="00AF0722"/>
    <w:rsid w:val="00AF077C"/>
    <w:rsid w:val="00AF0C48"/>
    <w:rsid w:val="00AF0F84"/>
    <w:rsid w:val="00AF1399"/>
    <w:rsid w:val="00AF21D3"/>
    <w:rsid w:val="00AF2442"/>
    <w:rsid w:val="00AF258D"/>
    <w:rsid w:val="00AF27A2"/>
    <w:rsid w:val="00AF2DC1"/>
    <w:rsid w:val="00AF2E3C"/>
    <w:rsid w:val="00AF3041"/>
    <w:rsid w:val="00AF31E0"/>
    <w:rsid w:val="00AF375E"/>
    <w:rsid w:val="00AF383E"/>
    <w:rsid w:val="00AF3C54"/>
    <w:rsid w:val="00AF3D4A"/>
    <w:rsid w:val="00AF3D95"/>
    <w:rsid w:val="00AF3E88"/>
    <w:rsid w:val="00AF40DC"/>
    <w:rsid w:val="00AF43ED"/>
    <w:rsid w:val="00AF47E6"/>
    <w:rsid w:val="00AF48F8"/>
    <w:rsid w:val="00AF4BBD"/>
    <w:rsid w:val="00AF4FCB"/>
    <w:rsid w:val="00AF5107"/>
    <w:rsid w:val="00AF51E1"/>
    <w:rsid w:val="00AF537E"/>
    <w:rsid w:val="00AF53DB"/>
    <w:rsid w:val="00AF5686"/>
    <w:rsid w:val="00AF5D1E"/>
    <w:rsid w:val="00AF5F60"/>
    <w:rsid w:val="00AF604E"/>
    <w:rsid w:val="00AF613C"/>
    <w:rsid w:val="00AF64FD"/>
    <w:rsid w:val="00AF6585"/>
    <w:rsid w:val="00AF67CD"/>
    <w:rsid w:val="00AF680D"/>
    <w:rsid w:val="00AF6A50"/>
    <w:rsid w:val="00AF6D9C"/>
    <w:rsid w:val="00AF70A9"/>
    <w:rsid w:val="00AF7181"/>
    <w:rsid w:val="00AF72A8"/>
    <w:rsid w:val="00AF795B"/>
    <w:rsid w:val="00AF79CE"/>
    <w:rsid w:val="00AF7C51"/>
    <w:rsid w:val="00AF7EED"/>
    <w:rsid w:val="00AF7F21"/>
    <w:rsid w:val="00AF7F7D"/>
    <w:rsid w:val="00B004D6"/>
    <w:rsid w:val="00B0071C"/>
    <w:rsid w:val="00B008F6"/>
    <w:rsid w:val="00B00A3B"/>
    <w:rsid w:val="00B00C48"/>
    <w:rsid w:val="00B00F92"/>
    <w:rsid w:val="00B01370"/>
    <w:rsid w:val="00B01490"/>
    <w:rsid w:val="00B01BD5"/>
    <w:rsid w:val="00B01C76"/>
    <w:rsid w:val="00B01F15"/>
    <w:rsid w:val="00B01FF6"/>
    <w:rsid w:val="00B02009"/>
    <w:rsid w:val="00B0209F"/>
    <w:rsid w:val="00B025EA"/>
    <w:rsid w:val="00B025EF"/>
    <w:rsid w:val="00B02663"/>
    <w:rsid w:val="00B02B82"/>
    <w:rsid w:val="00B02C45"/>
    <w:rsid w:val="00B03007"/>
    <w:rsid w:val="00B03100"/>
    <w:rsid w:val="00B032C6"/>
    <w:rsid w:val="00B034EE"/>
    <w:rsid w:val="00B035BD"/>
    <w:rsid w:val="00B03715"/>
    <w:rsid w:val="00B038C3"/>
    <w:rsid w:val="00B03922"/>
    <w:rsid w:val="00B03BB2"/>
    <w:rsid w:val="00B03C06"/>
    <w:rsid w:val="00B03EF8"/>
    <w:rsid w:val="00B03F23"/>
    <w:rsid w:val="00B0400D"/>
    <w:rsid w:val="00B040BB"/>
    <w:rsid w:val="00B041BE"/>
    <w:rsid w:val="00B04FBA"/>
    <w:rsid w:val="00B04FC3"/>
    <w:rsid w:val="00B05013"/>
    <w:rsid w:val="00B051D6"/>
    <w:rsid w:val="00B05479"/>
    <w:rsid w:val="00B05670"/>
    <w:rsid w:val="00B057F1"/>
    <w:rsid w:val="00B058F7"/>
    <w:rsid w:val="00B05977"/>
    <w:rsid w:val="00B0598A"/>
    <w:rsid w:val="00B05B33"/>
    <w:rsid w:val="00B05BB1"/>
    <w:rsid w:val="00B05F49"/>
    <w:rsid w:val="00B065E0"/>
    <w:rsid w:val="00B06726"/>
    <w:rsid w:val="00B069BA"/>
    <w:rsid w:val="00B071BE"/>
    <w:rsid w:val="00B0751F"/>
    <w:rsid w:val="00B0772C"/>
    <w:rsid w:val="00B07760"/>
    <w:rsid w:val="00B07834"/>
    <w:rsid w:val="00B07D7B"/>
    <w:rsid w:val="00B07F5D"/>
    <w:rsid w:val="00B108CE"/>
    <w:rsid w:val="00B108E1"/>
    <w:rsid w:val="00B10B09"/>
    <w:rsid w:val="00B10F6F"/>
    <w:rsid w:val="00B110A3"/>
    <w:rsid w:val="00B110A6"/>
    <w:rsid w:val="00B11156"/>
    <w:rsid w:val="00B111E8"/>
    <w:rsid w:val="00B112DB"/>
    <w:rsid w:val="00B11413"/>
    <w:rsid w:val="00B115BA"/>
    <w:rsid w:val="00B1179C"/>
    <w:rsid w:val="00B11EC3"/>
    <w:rsid w:val="00B1209A"/>
    <w:rsid w:val="00B12241"/>
    <w:rsid w:val="00B12672"/>
    <w:rsid w:val="00B1278D"/>
    <w:rsid w:val="00B12A63"/>
    <w:rsid w:val="00B13102"/>
    <w:rsid w:val="00B1323D"/>
    <w:rsid w:val="00B132E0"/>
    <w:rsid w:val="00B139D0"/>
    <w:rsid w:val="00B13B00"/>
    <w:rsid w:val="00B13C25"/>
    <w:rsid w:val="00B1414F"/>
    <w:rsid w:val="00B142D5"/>
    <w:rsid w:val="00B142DF"/>
    <w:rsid w:val="00B14B64"/>
    <w:rsid w:val="00B14CD5"/>
    <w:rsid w:val="00B14EA9"/>
    <w:rsid w:val="00B150BC"/>
    <w:rsid w:val="00B151CC"/>
    <w:rsid w:val="00B159CB"/>
    <w:rsid w:val="00B16154"/>
    <w:rsid w:val="00B161E7"/>
    <w:rsid w:val="00B1627F"/>
    <w:rsid w:val="00B168E6"/>
    <w:rsid w:val="00B16A56"/>
    <w:rsid w:val="00B16BDC"/>
    <w:rsid w:val="00B174B8"/>
    <w:rsid w:val="00B177DF"/>
    <w:rsid w:val="00B17B22"/>
    <w:rsid w:val="00B17D20"/>
    <w:rsid w:val="00B203D7"/>
    <w:rsid w:val="00B205C0"/>
    <w:rsid w:val="00B206EF"/>
    <w:rsid w:val="00B208EB"/>
    <w:rsid w:val="00B20CF3"/>
    <w:rsid w:val="00B20CF5"/>
    <w:rsid w:val="00B20F52"/>
    <w:rsid w:val="00B211FC"/>
    <w:rsid w:val="00B212D0"/>
    <w:rsid w:val="00B2130E"/>
    <w:rsid w:val="00B21648"/>
    <w:rsid w:val="00B21771"/>
    <w:rsid w:val="00B21FD5"/>
    <w:rsid w:val="00B2204E"/>
    <w:rsid w:val="00B22717"/>
    <w:rsid w:val="00B22BEC"/>
    <w:rsid w:val="00B22E74"/>
    <w:rsid w:val="00B22F06"/>
    <w:rsid w:val="00B23193"/>
    <w:rsid w:val="00B231E6"/>
    <w:rsid w:val="00B23261"/>
    <w:rsid w:val="00B2348C"/>
    <w:rsid w:val="00B234A4"/>
    <w:rsid w:val="00B2363A"/>
    <w:rsid w:val="00B23A3B"/>
    <w:rsid w:val="00B23BD3"/>
    <w:rsid w:val="00B2410E"/>
    <w:rsid w:val="00B242AD"/>
    <w:rsid w:val="00B2438D"/>
    <w:rsid w:val="00B2462E"/>
    <w:rsid w:val="00B24C76"/>
    <w:rsid w:val="00B24C7A"/>
    <w:rsid w:val="00B24E72"/>
    <w:rsid w:val="00B250B8"/>
    <w:rsid w:val="00B25875"/>
    <w:rsid w:val="00B25C53"/>
    <w:rsid w:val="00B25E67"/>
    <w:rsid w:val="00B264A3"/>
    <w:rsid w:val="00B26681"/>
    <w:rsid w:val="00B26953"/>
    <w:rsid w:val="00B26B9D"/>
    <w:rsid w:val="00B275EA"/>
    <w:rsid w:val="00B27694"/>
    <w:rsid w:val="00B27D72"/>
    <w:rsid w:val="00B27F19"/>
    <w:rsid w:val="00B30737"/>
    <w:rsid w:val="00B307B3"/>
    <w:rsid w:val="00B307F2"/>
    <w:rsid w:val="00B30B47"/>
    <w:rsid w:val="00B30DA4"/>
    <w:rsid w:val="00B31039"/>
    <w:rsid w:val="00B31179"/>
    <w:rsid w:val="00B313B2"/>
    <w:rsid w:val="00B314A0"/>
    <w:rsid w:val="00B3164D"/>
    <w:rsid w:val="00B3179E"/>
    <w:rsid w:val="00B319D9"/>
    <w:rsid w:val="00B31ACB"/>
    <w:rsid w:val="00B31DDE"/>
    <w:rsid w:val="00B31F1D"/>
    <w:rsid w:val="00B32320"/>
    <w:rsid w:val="00B32662"/>
    <w:rsid w:val="00B32830"/>
    <w:rsid w:val="00B32876"/>
    <w:rsid w:val="00B3293F"/>
    <w:rsid w:val="00B32F6F"/>
    <w:rsid w:val="00B32FF1"/>
    <w:rsid w:val="00B33628"/>
    <w:rsid w:val="00B33655"/>
    <w:rsid w:val="00B3371C"/>
    <w:rsid w:val="00B337C1"/>
    <w:rsid w:val="00B337E1"/>
    <w:rsid w:val="00B33806"/>
    <w:rsid w:val="00B33AD3"/>
    <w:rsid w:val="00B33C89"/>
    <w:rsid w:val="00B33D9E"/>
    <w:rsid w:val="00B33E6B"/>
    <w:rsid w:val="00B34356"/>
    <w:rsid w:val="00B3446B"/>
    <w:rsid w:val="00B344AE"/>
    <w:rsid w:val="00B344DF"/>
    <w:rsid w:val="00B34972"/>
    <w:rsid w:val="00B34AFC"/>
    <w:rsid w:val="00B34F59"/>
    <w:rsid w:val="00B356C6"/>
    <w:rsid w:val="00B35BB3"/>
    <w:rsid w:val="00B35E4E"/>
    <w:rsid w:val="00B36094"/>
    <w:rsid w:val="00B36114"/>
    <w:rsid w:val="00B36D3B"/>
    <w:rsid w:val="00B36FE2"/>
    <w:rsid w:val="00B37385"/>
    <w:rsid w:val="00B3761C"/>
    <w:rsid w:val="00B37A92"/>
    <w:rsid w:val="00B37D3A"/>
    <w:rsid w:val="00B37E76"/>
    <w:rsid w:val="00B37EBD"/>
    <w:rsid w:val="00B403C1"/>
    <w:rsid w:val="00B405A4"/>
    <w:rsid w:val="00B407EE"/>
    <w:rsid w:val="00B40C44"/>
    <w:rsid w:val="00B40C54"/>
    <w:rsid w:val="00B40C9D"/>
    <w:rsid w:val="00B40DD9"/>
    <w:rsid w:val="00B40F19"/>
    <w:rsid w:val="00B40FEF"/>
    <w:rsid w:val="00B411F7"/>
    <w:rsid w:val="00B41370"/>
    <w:rsid w:val="00B41C62"/>
    <w:rsid w:val="00B41F9C"/>
    <w:rsid w:val="00B42467"/>
    <w:rsid w:val="00B429A2"/>
    <w:rsid w:val="00B42AFD"/>
    <w:rsid w:val="00B42ECC"/>
    <w:rsid w:val="00B430EE"/>
    <w:rsid w:val="00B4314F"/>
    <w:rsid w:val="00B433EB"/>
    <w:rsid w:val="00B43606"/>
    <w:rsid w:val="00B43668"/>
    <w:rsid w:val="00B43670"/>
    <w:rsid w:val="00B43E89"/>
    <w:rsid w:val="00B44096"/>
    <w:rsid w:val="00B442B6"/>
    <w:rsid w:val="00B4434A"/>
    <w:rsid w:val="00B44699"/>
    <w:rsid w:val="00B446D9"/>
    <w:rsid w:val="00B448BA"/>
    <w:rsid w:val="00B44EE0"/>
    <w:rsid w:val="00B4523B"/>
    <w:rsid w:val="00B45446"/>
    <w:rsid w:val="00B4567D"/>
    <w:rsid w:val="00B456EA"/>
    <w:rsid w:val="00B45F75"/>
    <w:rsid w:val="00B46072"/>
    <w:rsid w:val="00B46367"/>
    <w:rsid w:val="00B46634"/>
    <w:rsid w:val="00B467FA"/>
    <w:rsid w:val="00B46817"/>
    <w:rsid w:val="00B4760C"/>
    <w:rsid w:val="00B47EF5"/>
    <w:rsid w:val="00B502DA"/>
    <w:rsid w:val="00B50536"/>
    <w:rsid w:val="00B5064E"/>
    <w:rsid w:val="00B5082F"/>
    <w:rsid w:val="00B50918"/>
    <w:rsid w:val="00B50BB6"/>
    <w:rsid w:val="00B50D0F"/>
    <w:rsid w:val="00B5108A"/>
    <w:rsid w:val="00B511C8"/>
    <w:rsid w:val="00B51A4C"/>
    <w:rsid w:val="00B51BE5"/>
    <w:rsid w:val="00B51FC6"/>
    <w:rsid w:val="00B521F7"/>
    <w:rsid w:val="00B52260"/>
    <w:rsid w:val="00B523BC"/>
    <w:rsid w:val="00B52604"/>
    <w:rsid w:val="00B52635"/>
    <w:rsid w:val="00B52AA0"/>
    <w:rsid w:val="00B530EF"/>
    <w:rsid w:val="00B531DA"/>
    <w:rsid w:val="00B531DC"/>
    <w:rsid w:val="00B534CB"/>
    <w:rsid w:val="00B53536"/>
    <w:rsid w:val="00B5379D"/>
    <w:rsid w:val="00B53EAC"/>
    <w:rsid w:val="00B53EFC"/>
    <w:rsid w:val="00B53F3E"/>
    <w:rsid w:val="00B541B2"/>
    <w:rsid w:val="00B543B6"/>
    <w:rsid w:val="00B546CF"/>
    <w:rsid w:val="00B547C1"/>
    <w:rsid w:val="00B54C1B"/>
    <w:rsid w:val="00B54FA2"/>
    <w:rsid w:val="00B550B0"/>
    <w:rsid w:val="00B555B9"/>
    <w:rsid w:val="00B5584C"/>
    <w:rsid w:val="00B55955"/>
    <w:rsid w:val="00B559AF"/>
    <w:rsid w:val="00B55F70"/>
    <w:rsid w:val="00B561EE"/>
    <w:rsid w:val="00B564D0"/>
    <w:rsid w:val="00B56506"/>
    <w:rsid w:val="00B5690D"/>
    <w:rsid w:val="00B56990"/>
    <w:rsid w:val="00B570E8"/>
    <w:rsid w:val="00B571D8"/>
    <w:rsid w:val="00B575AD"/>
    <w:rsid w:val="00B57919"/>
    <w:rsid w:val="00B57E75"/>
    <w:rsid w:val="00B57F6C"/>
    <w:rsid w:val="00B602E3"/>
    <w:rsid w:val="00B60421"/>
    <w:rsid w:val="00B6094D"/>
    <w:rsid w:val="00B60CD9"/>
    <w:rsid w:val="00B61293"/>
    <w:rsid w:val="00B612A6"/>
    <w:rsid w:val="00B61586"/>
    <w:rsid w:val="00B6189E"/>
    <w:rsid w:val="00B619B7"/>
    <w:rsid w:val="00B61B7A"/>
    <w:rsid w:val="00B61B83"/>
    <w:rsid w:val="00B61D4B"/>
    <w:rsid w:val="00B61D4E"/>
    <w:rsid w:val="00B622A5"/>
    <w:rsid w:val="00B629FF"/>
    <w:rsid w:val="00B62A35"/>
    <w:rsid w:val="00B62C00"/>
    <w:rsid w:val="00B62F53"/>
    <w:rsid w:val="00B63269"/>
    <w:rsid w:val="00B6340F"/>
    <w:rsid w:val="00B635CB"/>
    <w:rsid w:val="00B63D03"/>
    <w:rsid w:val="00B63FE7"/>
    <w:rsid w:val="00B641C0"/>
    <w:rsid w:val="00B64427"/>
    <w:rsid w:val="00B64540"/>
    <w:rsid w:val="00B645F3"/>
    <w:rsid w:val="00B64687"/>
    <w:rsid w:val="00B64F4C"/>
    <w:rsid w:val="00B65417"/>
    <w:rsid w:val="00B6555A"/>
    <w:rsid w:val="00B658C2"/>
    <w:rsid w:val="00B658F4"/>
    <w:rsid w:val="00B65901"/>
    <w:rsid w:val="00B65FFE"/>
    <w:rsid w:val="00B6638D"/>
    <w:rsid w:val="00B663D6"/>
    <w:rsid w:val="00B6656D"/>
    <w:rsid w:val="00B665ED"/>
    <w:rsid w:val="00B667A5"/>
    <w:rsid w:val="00B668A3"/>
    <w:rsid w:val="00B668EC"/>
    <w:rsid w:val="00B66AE2"/>
    <w:rsid w:val="00B67583"/>
    <w:rsid w:val="00B67973"/>
    <w:rsid w:val="00B67C00"/>
    <w:rsid w:val="00B67EA1"/>
    <w:rsid w:val="00B700F2"/>
    <w:rsid w:val="00B70171"/>
    <w:rsid w:val="00B70309"/>
    <w:rsid w:val="00B70AB4"/>
    <w:rsid w:val="00B70BB4"/>
    <w:rsid w:val="00B71453"/>
    <w:rsid w:val="00B7166A"/>
    <w:rsid w:val="00B71DD3"/>
    <w:rsid w:val="00B71E3F"/>
    <w:rsid w:val="00B72389"/>
    <w:rsid w:val="00B729ED"/>
    <w:rsid w:val="00B72A2A"/>
    <w:rsid w:val="00B72D9F"/>
    <w:rsid w:val="00B72EE1"/>
    <w:rsid w:val="00B730E5"/>
    <w:rsid w:val="00B73231"/>
    <w:rsid w:val="00B73465"/>
    <w:rsid w:val="00B73491"/>
    <w:rsid w:val="00B73798"/>
    <w:rsid w:val="00B73C93"/>
    <w:rsid w:val="00B73D7E"/>
    <w:rsid w:val="00B73D8E"/>
    <w:rsid w:val="00B740C5"/>
    <w:rsid w:val="00B7419C"/>
    <w:rsid w:val="00B74494"/>
    <w:rsid w:val="00B74536"/>
    <w:rsid w:val="00B745A7"/>
    <w:rsid w:val="00B748A2"/>
    <w:rsid w:val="00B749DA"/>
    <w:rsid w:val="00B74FC8"/>
    <w:rsid w:val="00B751D5"/>
    <w:rsid w:val="00B75346"/>
    <w:rsid w:val="00B758D0"/>
    <w:rsid w:val="00B75B7F"/>
    <w:rsid w:val="00B75D11"/>
    <w:rsid w:val="00B75D7D"/>
    <w:rsid w:val="00B75DAB"/>
    <w:rsid w:val="00B75E10"/>
    <w:rsid w:val="00B75EAB"/>
    <w:rsid w:val="00B761FC"/>
    <w:rsid w:val="00B76286"/>
    <w:rsid w:val="00B76511"/>
    <w:rsid w:val="00B765BF"/>
    <w:rsid w:val="00B7668E"/>
    <w:rsid w:val="00B767C1"/>
    <w:rsid w:val="00B76976"/>
    <w:rsid w:val="00B76C68"/>
    <w:rsid w:val="00B770C7"/>
    <w:rsid w:val="00B7760E"/>
    <w:rsid w:val="00B77679"/>
    <w:rsid w:val="00B777FE"/>
    <w:rsid w:val="00B77876"/>
    <w:rsid w:val="00B77AE1"/>
    <w:rsid w:val="00B77E52"/>
    <w:rsid w:val="00B77FBB"/>
    <w:rsid w:val="00B8017E"/>
    <w:rsid w:val="00B80309"/>
    <w:rsid w:val="00B80488"/>
    <w:rsid w:val="00B805CC"/>
    <w:rsid w:val="00B80A53"/>
    <w:rsid w:val="00B80C65"/>
    <w:rsid w:val="00B80DAE"/>
    <w:rsid w:val="00B81990"/>
    <w:rsid w:val="00B81C23"/>
    <w:rsid w:val="00B81CCD"/>
    <w:rsid w:val="00B8225D"/>
    <w:rsid w:val="00B823AD"/>
    <w:rsid w:val="00B824AB"/>
    <w:rsid w:val="00B8269A"/>
    <w:rsid w:val="00B8274A"/>
    <w:rsid w:val="00B82866"/>
    <w:rsid w:val="00B82BDA"/>
    <w:rsid w:val="00B82C73"/>
    <w:rsid w:val="00B82D09"/>
    <w:rsid w:val="00B83069"/>
    <w:rsid w:val="00B8309A"/>
    <w:rsid w:val="00B831F0"/>
    <w:rsid w:val="00B83212"/>
    <w:rsid w:val="00B83372"/>
    <w:rsid w:val="00B8342E"/>
    <w:rsid w:val="00B83827"/>
    <w:rsid w:val="00B839EB"/>
    <w:rsid w:val="00B83AB2"/>
    <w:rsid w:val="00B83B5C"/>
    <w:rsid w:val="00B83F98"/>
    <w:rsid w:val="00B84087"/>
    <w:rsid w:val="00B84188"/>
    <w:rsid w:val="00B846BA"/>
    <w:rsid w:val="00B8484E"/>
    <w:rsid w:val="00B84E51"/>
    <w:rsid w:val="00B852F2"/>
    <w:rsid w:val="00B85732"/>
    <w:rsid w:val="00B85E97"/>
    <w:rsid w:val="00B86023"/>
    <w:rsid w:val="00B860D1"/>
    <w:rsid w:val="00B865BB"/>
    <w:rsid w:val="00B866C5"/>
    <w:rsid w:val="00B86857"/>
    <w:rsid w:val="00B8737E"/>
    <w:rsid w:val="00B87571"/>
    <w:rsid w:val="00B87574"/>
    <w:rsid w:val="00B875CC"/>
    <w:rsid w:val="00B876E8"/>
    <w:rsid w:val="00B87C71"/>
    <w:rsid w:val="00B8DB64"/>
    <w:rsid w:val="00B902FA"/>
    <w:rsid w:val="00B9031A"/>
    <w:rsid w:val="00B90476"/>
    <w:rsid w:val="00B90517"/>
    <w:rsid w:val="00B9064E"/>
    <w:rsid w:val="00B9067A"/>
    <w:rsid w:val="00B90E9A"/>
    <w:rsid w:val="00B91239"/>
    <w:rsid w:val="00B9151A"/>
    <w:rsid w:val="00B91964"/>
    <w:rsid w:val="00B919FA"/>
    <w:rsid w:val="00B91B90"/>
    <w:rsid w:val="00B91DD8"/>
    <w:rsid w:val="00B91F05"/>
    <w:rsid w:val="00B92102"/>
    <w:rsid w:val="00B92188"/>
    <w:rsid w:val="00B921B7"/>
    <w:rsid w:val="00B925AB"/>
    <w:rsid w:val="00B928D5"/>
    <w:rsid w:val="00B92B74"/>
    <w:rsid w:val="00B92E36"/>
    <w:rsid w:val="00B931BC"/>
    <w:rsid w:val="00B9321C"/>
    <w:rsid w:val="00B932B2"/>
    <w:rsid w:val="00B93424"/>
    <w:rsid w:val="00B93627"/>
    <w:rsid w:val="00B937D7"/>
    <w:rsid w:val="00B93D55"/>
    <w:rsid w:val="00B93EA4"/>
    <w:rsid w:val="00B940F6"/>
    <w:rsid w:val="00B94575"/>
    <w:rsid w:val="00B945FD"/>
    <w:rsid w:val="00B9494A"/>
    <w:rsid w:val="00B94D67"/>
    <w:rsid w:val="00B94F17"/>
    <w:rsid w:val="00B94F57"/>
    <w:rsid w:val="00B94FBA"/>
    <w:rsid w:val="00B95068"/>
    <w:rsid w:val="00B950D4"/>
    <w:rsid w:val="00B9514B"/>
    <w:rsid w:val="00B95344"/>
    <w:rsid w:val="00B9539A"/>
    <w:rsid w:val="00B95580"/>
    <w:rsid w:val="00B955C4"/>
    <w:rsid w:val="00B95748"/>
    <w:rsid w:val="00B959BA"/>
    <w:rsid w:val="00B95DE1"/>
    <w:rsid w:val="00B95F57"/>
    <w:rsid w:val="00B96840"/>
    <w:rsid w:val="00B96A32"/>
    <w:rsid w:val="00B96B85"/>
    <w:rsid w:val="00B96C54"/>
    <w:rsid w:val="00B96F77"/>
    <w:rsid w:val="00B96FD3"/>
    <w:rsid w:val="00B9709E"/>
    <w:rsid w:val="00B97764"/>
    <w:rsid w:val="00B9793B"/>
    <w:rsid w:val="00B979C6"/>
    <w:rsid w:val="00B97AE9"/>
    <w:rsid w:val="00B97B3F"/>
    <w:rsid w:val="00B97D7B"/>
    <w:rsid w:val="00BA01CA"/>
    <w:rsid w:val="00BA038C"/>
    <w:rsid w:val="00BA05C2"/>
    <w:rsid w:val="00BA074F"/>
    <w:rsid w:val="00BA077F"/>
    <w:rsid w:val="00BA0BB1"/>
    <w:rsid w:val="00BA0C68"/>
    <w:rsid w:val="00BA0F42"/>
    <w:rsid w:val="00BA0F60"/>
    <w:rsid w:val="00BA147B"/>
    <w:rsid w:val="00BA15A0"/>
    <w:rsid w:val="00BA15FC"/>
    <w:rsid w:val="00BA1A24"/>
    <w:rsid w:val="00BA1D1D"/>
    <w:rsid w:val="00BA1DDA"/>
    <w:rsid w:val="00BA1FDB"/>
    <w:rsid w:val="00BA2161"/>
    <w:rsid w:val="00BA2B6C"/>
    <w:rsid w:val="00BA2C05"/>
    <w:rsid w:val="00BA2CA9"/>
    <w:rsid w:val="00BA2E41"/>
    <w:rsid w:val="00BA3062"/>
    <w:rsid w:val="00BA3710"/>
    <w:rsid w:val="00BA38D0"/>
    <w:rsid w:val="00BA39D0"/>
    <w:rsid w:val="00BA39D1"/>
    <w:rsid w:val="00BA3ADE"/>
    <w:rsid w:val="00BA3AF8"/>
    <w:rsid w:val="00BA3D5D"/>
    <w:rsid w:val="00BA3E0D"/>
    <w:rsid w:val="00BA3F36"/>
    <w:rsid w:val="00BA3F8B"/>
    <w:rsid w:val="00BA40ED"/>
    <w:rsid w:val="00BA421B"/>
    <w:rsid w:val="00BA4634"/>
    <w:rsid w:val="00BA465C"/>
    <w:rsid w:val="00BA4C03"/>
    <w:rsid w:val="00BA5181"/>
    <w:rsid w:val="00BA51C7"/>
    <w:rsid w:val="00BA5C9B"/>
    <w:rsid w:val="00BA5F1A"/>
    <w:rsid w:val="00BA6134"/>
    <w:rsid w:val="00BA734B"/>
    <w:rsid w:val="00BA75C0"/>
    <w:rsid w:val="00BA76F3"/>
    <w:rsid w:val="00BA7E72"/>
    <w:rsid w:val="00BA7ECB"/>
    <w:rsid w:val="00BA7F5F"/>
    <w:rsid w:val="00BB0056"/>
    <w:rsid w:val="00BB0070"/>
    <w:rsid w:val="00BB024E"/>
    <w:rsid w:val="00BB0467"/>
    <w:rsid w:val="00BB0E96"/>
    <w:rsid w:val="00BB1136"/>
    <w:rsid w:val="00BB18A7"/>
    <w:rsid w:val="00BB1D9D"/>
    <w:rsid w:val="00BB1F1A"/>
    <w:rsid w:val="00BB2013"/>
    <w:rsid w:val="00BB2067"/>
    <w:rsid w:val="00BB2111"/>
    <w:rsid w:val="00BB23FC"/>
    <w:rsid w:val="00BB2500"/>
    <w:rsid w:val="00BB2546"/>
    <w:rsid w:val="00BB25A1"/>
    <w:rsid w:val="00BB2A15"/>
    <w:rsid w:val="00BB2F92"/>
    <w:rsid w:val="00BB30ED"/>
    <w:rsid w:val="00BB350A"/>
    <w:rsid w:val="00BB35A3"/>
    <w:rsid w:val="00BB3B5A"/>
    <w:rsid w:val="00BB3FC1"/>
    <w:rsid w:val="00BB412D"/>
    <w:rsid w:val="00BB419B"/>
    <w:rsid w:val="00BB43C8"/>
    <w:rsid w:val="00BB45A6"/>
    <w:rsid w:val="00BB45D5"/>
    <w:rsid w:val="00BB4701"/>
    <w:rsid w:val="00BB492E"/>
    <w:rsid w:val="00BB4A10"/>
    <w:rsid w:val="00BB4C48"/>
    <w:rsid w:val="00BB4E03"/>
    <w:rsid w:val="00BB4F21"/>
    <w:rsid w:val="00BB5414"/>
    <w:rsid w:val="00BB56EE"/>
    <w:rsid w:val="00BB58A0"/>
    <w:rsid w:val="00BB5BEE"/>
    <w:rsid w:val="00BB6A07"/>
    <w:rsid w:val="00BB6D76"/>
    <w:rsid w:val="00BB6F27"/>
    <w:rsid w:val="00BB7521"/>
    <w:rsid w:val="00BB7660"/>
    <w:rsid w:val="00BB76D0"/>
    <w:rsid w:val="00BB7853"/>
    <w:rsid w:val="00BB799D"/>
    <w:rsid w:val="00BB7B29"/>
    <w:rsid w:val="00BB7C6E"/>
    <w:rsid w:val="00BB7D26"/>
    <w:rsid w:val="00BB7F7E"/>
    <w:rsid w:val="00BC0205"/>
    <w:rsid w:val="00BC0332"/>
    <w:rsid w:val="00BC04D5"/>
    <w:rsid w:val="00BC05DB"/>
    <w:rsid w:val="00BC0A1B"/>
    <w:rsid w:val="00BC115D"/>
    <w:rsid w:val="00BC15D1"/>
    <w:rsid w:val="00BC1A44"/>
    <w:rsid w:val="00BC1B06"/>
    <w:rsid w:val="00BC1BE4"/>
    <w:rsid w:val="00BC2241"/>
    <w:rsid w:val="00BC24BF"/>
    <w:rsid w:val="00BC252C"/>
    <w:rsid w:val="00BC2937"/>
    <w:rsid w:val="00BC299C"/>
    <w:rsid w:val="00BC2CF9"/>
    <w:rsid w:val="00BC2F82"/>
    <w:rsid w:val="00BC3523"/>
    <w:rsid w:val="00BC3702"/>
    <w:rsid w:val="00BC3B04"/>
    <w:rsid w:val="00BC3C44"/>
    <w:rsid w:val="00BC3CF7"/>
    <w:rsid w:val="00BC3F17"/>
    <w:rsid w:val="00BC4261"/>
    <w:rsid w:val="00BC44E8"/>
    <w:rsid w:val="00BC4858"/>
    <w:rsid w:val="00BC4A03"/>
    <w:rsid w:val="00BC5041"/>
    <w:rsid w:val="00BC50F8"/>
    <w:rsid w:val="00BC55DD"/>
    <w:rsid w:val="00BC5A6F"/>
    <w:rsid w:val="00BC638D"/>
    <w:rsid w:val="00BC67DE"/>
    <w:rsid w:val="00BC6CA7"/>
    <w:rsid w:val="00BC6CD6"/>
    <w:rsid w:val="00BC7098"/>
    <w:rsid w:val="00BC7787"/>
    <w:rsid w:val="00BC7AF4"/>
    <w:rsid w:val="00BC7DEB"/>
    <w:rsid w:val="00BC7EDE"/>
    <w:rsid w:val="00BD0357"/>
    <w:rsid w:val="00BD0362"/>
    <w:rsid w:val="00BD060F"/>
    <w:rsid w:val="00BD075F"/>
    <w:rsid w:val="00BD0938"/>
    <w:rsid w:val="00BD1057"/>
    <w:rsid w:val="00BD1556"/>
    <w:rsid w:val="00BD1DF1"/>
    <w:rsid w:val="00BD1ED0"/>
    <w:rsid w:val="00BD2091"/>
    <w:rsid w:val="00BD232B"/>
    <w:rsid w:val="00BD2389"/>
    <w:rsid w:val="00BD24BA"/>
    <w:rsid w:val="00BD27A5"/>
    <w:rsid w:val="00BD2BEB"/>
    <w:rsid w:val="00BD2FDB"/>
    <w:rsid w:val="00BD3220"/>
    <w:rsid w:val="00BD3596"/>
    <w:rsid w:val="00BD3779"/>
    <w:rsid w:val="00BD3BC3"/>
    <w:rsid w:val="00BD3FCC"/>
    <w:rsid w:val="00BD46B9"/>
    <w:rsid w:val="00BD48E8"/>
    <w:rsid w:val="00BD4A08"/>
    <w:rsid w:val="00BD4BCE"/>
    <w:rsid w:val="00BD50BE"/>
    <w:rsid w:val="00BD580B"/>
    <w:rsid w:val="00BD62EA"/>
    <w:rsid w:val="00BD6579"/>
    <w:rsid w:val="00BD665C"/>
    <w:rsid w:val="00BD6678"/>
    <w:rsid w:val="00BD6710"/>
    <w:rsid w:val="00BD6905"/>
    <w:rsid w:val="00BD691E"/>
    <w:rsid w:val="00BD69B3"/>
    <w:rsid w:val="00BD6DAA"/>
    <w:rsid w:val="00BD702D"/>
    <w:rsid w:val="00BD7326"/>
    <w:rsid w:val="00BD76FF"/>
    <w:rsid w:val="00BD7829"/>
    <w:rsid w:val="00BD78E4"/>
    <w:rsid w:val="00BE00EF"/>
    <w:rsid w:val="00BE0295"/>
    <w:rsid w:val="00BE0328"/>
    <w:rsid w:val="00BE055A"/>
    <w:rsid w:val="00BE0810"/>
    <w:rsid w:val="00BE08F8"/>
    <w:rsid w:val="00BE0DBF"/>
    <w:rsid w:val="00BE112E"/>
    <w:rsid w:val="00BE1141"/>
    <w:rsid w:val="00BE1167"/>
    <w:rsid w:val="00BE13D2"/>
    <w:rsid w:val="00BE1547"/>
    <w:rsid w:val="00BE165E"/>
    <w:rsid w:val="00BE1679"/>
    <w:rsid w:val="00BE18B0"/>
    <w:rsid w:val="00BE1978"/>
    <w:rsid w:val="00BE19B9"/>
    <w:rsid w:val="00BE1A6C"/>
    <w:rsid w:val="00BE1D82"/>
    <w:rsid w:val="00BE22CB"/>
    <w:rsid w:val="00BE2313"/>
    <w:rsid w:val="00BE24FA"/>
    <w:rsid w:val="00BE25A2"/>
    <w:rsid w:val="00BE25FF"/>
    <w:rsid w:val="00BE2857"/>
    <w:rsid w:val="00BE2AC6"/>
    <w:rsid w:val="00BE2ADE"/>
    <w:rsid w:val="00BE2BFB"/>
    <w:rsid w:val="00BE2C87"/>
    <w:rsid w:val="00BE2D24"/>
    <w:rsid w:val="00BE2D28"/>
    <w:rsid w:val="00BE2FF9"/>
    <w:rsid w:val="00BE365A"/>
    <w:rsid w:val="00BE3B39"/>
    <w:rsid w:val="00BE42B6"/>
    <w:rsid w:val="00BE4612"/>
    <w:rsid w:val="00BE4862"/>
    <w:rsid w:val="00BE495F"/>
    <w:rsid w:val="00BE50F6"/>
    <w:rsid w:val="00BE51AB"/>
    <w:rsid w:val="00BE5262"/>
    <w:rsid w:val="00BE547F"/>
    <w:rsid w:val="00BE5800"/>
    <w:rsid w:val="00BE58B5"/>
    <w:rsid w:val="00BE5ABE"/>
    <w:rsid w:val="00BE5B46"/>
    <w:rsid w:val="00BE5B88"/>
    <w:rsid w:val="00BE5C26"/>
    <w:rsid w:val="00BE5FC9"/>
    <w:rsid w:val="00BE6193"/>
    <w:rsid w:val="00BE6194"/>
    <w:rsid w:val="00BE63A7"/>
    <w:rsid w:val="00BE65BF"/>
    <w:rsid w:val="00BE65FE"/>
    <w:rsid w:val="00BE6604"/>
    <w:rsid w:val="00BE665D"/>
    <w:rsid w:val="00BE6756"/>
    <w:rsid w:val="00BE67B1"/>
    <w:rsid w:val="00BE6896"/>
    <w:rsid w:val="00BE6928"/>
    <w:rsid w:val="00BE6A94"/>
    <w:rsid w:val="00BE6C32"/>
    <w:rsid w:val="00BE6F9A"/>
    <w:rsid w:val="00BE705D"/>
    <w:rsid w:val="00BE72C4"/>
    <w:rsid w:val="00BE72FA"/>
    <w:rsid w:val="00BE73FA"/>
    <w:rsid w:val="00BE77C3"/>
    <w:rsid w:val="00BE7DCC"/>
    <w:rsid w:val="00BF01B7"/>
    <w:rsid w:val="00BF067B"/>
    <w:rsid w:val="00BF06E0"/>
    <w:rsid w:val="00BF084C"/>
    <w:rsid w:val="00BF0896"/>
    <w:rsid w:val="00BF09E3"/>
    <w:rsid w:val="00BF0AC5"/>
    <w:rsid w:val="00BF0D78"/>
    <w:rsid w:val="00BF0E14"/>
    <w:rsid w:val="00BF142D"/>
    <w:rsid w:val="00BF148B"/>
    <w:rsid w:val="00BF1552"/>
    <w:rsid w:val="00BF16ED"/>
    <w:rsid w:val="00BF1A17"/>
    <w:rsid w:val="00BF1C53"/>
    <w:rsid w:val="00BF1E47"/>
    <w:rsid w:val="00BF2052"/>
    <w:rsid w:val="00BF213B"/>
    <w:rsid w:val="00BF298C"/>
    <w:rsid w:val="00BF2AFC"/>
    <w:rsid w:val="00BF2BAC"/>
    <w:rsid w:val="00BF2C99"/>
    <w:rsid w:val="00BF2EAD"/>
    <w:rsid w:val="00BF2F62"/>
    <w:rsid w:val="00BF305B"/>
    <w:rsid w:val="00BF3365"/>
    <w:rsid w:val="00BF3A76"/>
    <w:rsid w:val="00BF3BB5"/>
    <w:rsid w:val="00BF4089"/>
    <w:rsid w:val="00BF40F0"/>
    <w:rsid w:val="00BF44B4"/>
    <w:rsid w:val="00BF45FF"/>
    <w:rsid w:val="00BF4842"/>
    <w:rsid w:val="00BF4BB8"/>
    <w:rsid w:val="00BF4D88"/>
    <w:rsid w:val="00BF4D9E"/>
    <w:rsid w:val="00BF5397"/>
    <w:rsid w:val="00BF610E"/>
    <w:rsid w:val="00BF61AB"/>
    <w:rsid w:val="00BF62FE"/>
    <w:rsid w:val="00BF6746"/>
    <w:rsid w:val="00BF68F2"/>
    <w:rsid w:val="00BF6A4C"/>
    <w:rsid w:val="00BF6DCC"/>
    <w:rsid w:val="00BF755C"/>
    <w:rsid w:val="00BF7725"/>
    <w:rsid w:val="00C000AD"/>
    <w:rsid w:val="00C00240"/>
    <w:rsid w:val="00C00483"/>
    <w:rsid w:val="00C00715"/>
    <w:rsid w:val="00C0092D"/>
    <w:rsid w:val="00C00948"/>
    <w:rsid w:val="00C00DA5"/>
    <w:rsid w:val="00C01505"/>
    <w:rsid w:val="00C017F0"/>
    <w:rsid w:val="00C01ABD"/>
    <w:rsid w:val="00C01EAB"/>
    <w:rsid w:val="00C01EBB"/>
    <w:rsid w:val="00C02058"/>
    <w:rsid w:val="00C021E0"/>
    <w:rsid w:val="00C0267D"/>
    <w:rsid w:val="00C02B10"/>
    <w:rsid w:val="00C02C03"/>
    <w:rsid w:val="00C02C7C"/>
    <w:rsid w:val="00C02D16"/>
    <w:rsid w:val="00C02E4C"/>
    <w:rsid w:val="00C02FD7"/>
    <w:rsid w:val="00C031B1"/>
    <w:rsid w:val="00C03395"/>
    <w:rsid w:val="00C03758"/>
    <w:rsid w:val="00C037EF"/>
    <w:rsid w:val="00C03A95"/>
    <w:rsid w:val="00C03D17"/>
    <w:rsid w:val="00C03E00"/>
    <w:rsid w:val="00C03FF1"/>
    <w:rsid w:val="00C040BA"/>
    <w:rsid w:val="00C043AE"/>
    <w:rsid w:val="00C043BD"/>
    <w:rsid w:val="00C04590"/>
    <w:rsid w:val="00C047CB"/>
    <w:rsid w:val="00C04B30"/>
    <w:rsid w:val="00C04B6C"/>
    <w:rsid w:val="00C04F44"/>
    <w:rsid w:val="00C05319"/>
    <w:rsid w:val="00C05982"/>
    <w:rsid w:val="00C05A1C"/>
    <w:rsid w:val="00C05E90"/>
    <w:rsid w:val="00C0642A"/>
    <w:rsid w:val="00C06791"/>
    <w:rsid w:val="00C067A6"/>
    <w:rsid w:val="00C06A2F"/>
    <w:rsid w:val="00C07650"/>
    <w:rsid w:val="00C076AB"/>
    <w:rsid w:val="00C07765"/>
    <w:rsid w:val="00C07795"/>
    <w:rsid w:val="00C078A6"/>
    <w:rsid w:val="00C07DB1"/>
    <w:rsid w:val="00C07F1D"/>
    <w:rsid w:val="00C1000A"/>
    <w:rsid w:val="00C10359"/>
    <w:rsid w:val="00C10D2C"/>
    <w:rsid w:val="00C11207"/>
    <w:rsid w:val="00C1138B"/>
    <w:rsid w:val="00C114D0"/>
    <w:rsid w:val="00C11864"/>
    <w:rsid w:val="00C11A45"/>
    <w:rsid w:val="00C128DA"/>
    <w:rsid w:val="00C129D5"/>
    <w:rsid w:val="00C129F2"/>
    <w:rsid w:val="00C12A07"/>
    <w:rsid w:val="00C12A29"/>
    <w:rsid w:val="00C12B1E"/>
    <w:rsid w:val="00C12C65"/>
    <w:rsid w:val="00C12F60"/>
    <w:rsid w:val="00C131A0"/>
    <w:rsid w:val="00C131DF"/>
    <w:rsid w:val="00C1369E"/>
    <w:rsid w:val="00C13A33"/>
    <w:rsid w:val="00C13D63"/>
    <w:rsid w:val="00C13D75"/>
    <w:rsid w:val="00C140C5"/>
    <w:rsid w:val="00C14147"/>
    <w:rsid w:val="00C14455"/>
    <w:rsid w:val="00C14582"/>
    <w:rsid w:val="00C14979"/>
    <w:rsid w:val="00C14C8F"/>
    <w:rsid w:val="00C14F2D"/>
    <w:rsid w:val="00C1500C"/>
    <w:rsid w:val="00C16183"/>
    <w:rsid w:val="00C1640C"/>
    <w:rsid w:val="00C16543"/>
    <w:rsid w:val="00C16948"/>
    <w:rsid w:val="00C16CF4"/>
    <w:rsid w:val="00C16D2D"/>
    <w:rsid w:val="00C16D6E"/>
    <w:rsid w:val="00C16E5E"/>
    <w:rsid w:val="00C17103"/>
    <w:rsid w:val="00C1727F"/>
    <w:rsid w:val="00C17487"/>
    <w:rsid w:val="00C17895"/>
    <w:rsid w:val="00C17BFB"/>
    <w:rsid w:val="00C17CDD"/>
    <w:rsid w:val="00C20945"/>
    <w:rsid w:val="00C20D6D"/>
    <w:rsid w:val="00C213CD"/>
    <w:rsid w:val="00C213F5"/>
    <w:rsid w:val="00C21462"/>
    <w:rsid w:val="00C21A13"/>
    <w:rsid w:val="00C21A1C"/>
    <w:rsid w:val="00C21A78"/>
    <w:rsid w:val="00C21ADB"/>
    <w:rsid w:val="00C221B4"/>
    <w:rsid w:val="00C221D3"/>
    <w:rsid w:val="00C2222F"/>
    <w:rsid w:val="00C22643"/>
    <w:rsid w:val="00C22758"/>
    <w:rsid w:val="00C2288D"/>
    <w:rsid w:val="00C22B12"/>
    <w:rsid w:val="00C2373B"/>
    <w:rsid w:val="00C23A2B"/>
    <w:rsid w:val="00C23D87"/>
    <w:rsid w:val="00C244A9"/>
    <w:rsid w:val="00C24628"/>
    <w:rsid w:val="00C24962"/>
    <w:rsid w:val="00C24A31"/>
    <w:rsid w:val="00C259B1"/>
    <w:rsid w:val="00C25CD1"/>
    <w:rsid w:val="00C2631C"/>
    <w:rsid w:val="00C2645F"/>
    <w:rsid w:val="00C266F5"/>
    <w:rsid w:val="00C26C8B"/>
    <w:rsid w:val="00C271C4"/>
    <w:rsid w:val="00C27541"/>
    <w:rsid w:val="00C275AD"/>
    <w:rsid w:val="00C277B5"/>
    <w:rsid w:val="00C279F6"/>
    <w:rsid w:val="00C279FE"/>
    <w:rsid w:val="00C27AC2"/>
    <w:rsid w:val="00C27D86"/>
    <w:rsid w:val="00C27FF8"/>
    <w:rsid w:val="00C30605"/>
    <w:rsid w:val="00C3061D"/>
    <w:rsid w:val="00C30670"/>
    <w:rsid w:val="00C30874"/>
    <w:rsid w:val="00C30952"/>
    <w:rsid w:val="00C3101B"/>
    <w:rsid w:val="00C31087"/>
    <w:rsid w:val="00C31260"/>
    <w:rsid w:val="00C3141E"/>
    <w:rsid w:val="00C3149C"/>
    <w:rsid w:val="00C3195C"/>
    <w:rsid w:val="00C31A49"/>
    <w:rsid w:val="00C31E4B"/>
    <w:rsid w:val="00C31EDC"/>
    <w:rsid w:val="00C32182"/>
    <w:rsid w:val="00C32316"/>
    <w:rsid w:val="00C3246F"/>
    <w:rsid w:val="00C32676"/>
    <w:rsid w:val="00C32746"/>
    <w:rsid w:val="00C3293B"/>
    <w:rsid w:val="00C3295E"/>
    <w:rsid w:val="00C32C80"/>
    <w:rsid w:val="00C32D92"/>
    <w:rsid w:val="00C32EA6"/>
    <w:rsid w:val="00C32FF6"/>
    <w:rsid w:val="00C333AB"/>
    <w:rsid w:val="00C33572"/>
    <w:rsid w:val="00C3362A"/>
    <w:rsid w:val="00C337DB"/>
    <w:rsid w:val="00C33922"/>
    <w:rsid w:val="00C3395C"/>
    <w:rsid w:val="00C33B46"/>
    <w:rsid w:val="00C33CD7"/>
    <w:rsid w:val="00C343D2"/>
    <w:rsid w:val="00C344D2"/>
    <w:rsid w:val="00C345AE"/>
    <w:rsid w:val="00C34A3E"/>
    <w:rsid w:val="00C34BD0"/>
    <w:rsid w:val="00C34F6B"/>
    <w:rsid w:val="00C353C1"/>
    <w:rsid w:val="00C35597"/>
    <w:rsid w:val="00C35B21"/>
    <w:rsid w:val="00C360BB"/>
    <w:rsid w:val="00C363BD"/>
    <w:rsid w:val="00C36427"/>
    <w:rsid w:val="00C36A38"/>
    <w:rsid w:val="00C36A98"/>
    <w:rsid w:val="00C36BB1"/>
    <w:rsid w:val="00C36E06"/>
    <w:rsid w:val="00C36FB8"/>
    <w:rsid w:val="00C37191"/>
    <w:rsid w:val="00C4002E"/>
    <w:rsid w:val="00C4017D"/>
    <w:rsid w:val="00C40800"/>
    <w:rsid w:val="00C40F70"/>
    <w:rsid w:val="00C41044"/>
    <w:rsid w:val="00C41454"/>
    <w:rsid w:val="00C414E4"/>
    <w:rsid w:val="00C4152D"/>
    <w:rsid w:val="00C418C8"/>
    <w:rsid w:val="00C41D33"/>
    <w:rsid w:val="00C421ED"/>
    <w:rsid w:val="00C42546"/>
    <w:rsid w:val="00C42664"/>
    <w:rsid w:val="00C4285D"/>
    <w:rsid w:val="00C428D8"/>
    <w:rsid w:val="00C42DC0"/>
    <w:rsid w:val="00C42E0B"/>
    <w:rsid w:val="00C434B2"/>
    <w:rsid w:val="00C43AE2"/>
    <w:rsid w:val="00C43D2C"/>
    <w:rsid w:val="00C44369"/>
    <w:rsid w:val="00C44856"/>
    <w:rsid w:val="00C4485E"/>
    <w:rsid w:val="00C44C66"/>
    <w:rsid w:val="00C460E1"/>
    <w:rsid w:val="00C46163"/>
    <w:rsid w:val="00C4616E"/>
    <w:rsid w:val="00C46265"/>
    <w:rsid w:val="00C465B6"/>
    <w:rsid w:val="00C46700"/>
    <w:rsid w:val="00C46711"/>
    <w:rsid w:val="00C467AB"/>
    <w:rsid w:val="00C46898"/>
    <w:rsid w:val="00C469F5"/>
    <w:rsid w:val="00C46A1D"/>
    <w:rsid w:val="00C46F6A"/>
    <w:rsid w:val="00C478CF"/>
    <w:rsid w:val="00C479D8"/>
    <w:rsid w:val="00C47ABA"/>
    <w:rsid w:val="00C47E99"/>
    <w:rsid w:val="00C506D2"/>
    <w:rsid w:val="00C506E5"/>
    <w:rsid w:val="00C506E9"/>
    <w:rsid w:val="00C50A87"/>
    <w:rsid w:val="00C50CDA"/>
    <w:rsid w:val="00C511B2"/>
    <w:rsid w:val="00C5152D"/>
    <w:rsid w:val="00C51652"/>
    <w:rsid w:val="00C51BF7"/>
    <w:rsid w:val="00C51DDC"/>
    <w:rsid w:val="00C51F9F"/>
    <w:rsid w:val="00C52049"/>
    <w:rsid w:val="00C521E9"/>
    <w:rsid w:val="00C52360"/>
    <w:rsid w:val="00C52491"/>
    <w:rsid w:val="00C52B3C"/>
    <w:rsid w:val="00C52D43"/>
    <w:rsid w:val="00C52F56"/>
    <w:rsid w:val="00C537BC"/>
    <w:rsid w:val="00C5389C"/>
    <w:rsid w:val="00C53AAA"/>
    <w:rsid w:val="00C53BF2"/>
    <w:rsid w:val="00C53CF9"/>
    <w:rsid w:val="00C540A6"/>
    <w:rsid w:val="00C542C7"/>
    <w:rsid w:val="00C546C4"/>
    <w:rsid w:val="00C547D3"/>
    <w:rsid w:val="00C54BF0"/>
    <w:rsid w:val="00C55106"/>
    <w:rsid w:val="00C554FC"/>
    <w:rsid w:val="00C556FD"/>
    <w:rsid w:val="00C55D0C"/>
    <w:rsid w:val="00C55D5E"/>
    <w:rsid w:val="00C566F0"/>
    <w:rsid w:val="00C56C2B"/>
    <w:rsid w:val="00C56C30"/>
    <w:rsid w:val="00C56CCB"/>
    <w:rsid w:val="00C56F1E"/>
    <w:rsid w:val="00C57160"/>
    <w:rsid w:val="00C57A06"/>
    <w:rsid w:val="00C6026B"/>
    <w:rsid w:val="00C60271"/>
    <w:rsid w:val="00C60406"/>
    <w:rsid w:val="00C60899"/>
    <w:rsid w:val="00C60913"/>
    <w:rsid w:val="00C60E23"/>
    <w:rsid w:val="00C61594"/>
    <w:rsid w:val="00C61A72"/>
    <w:rsid w:val="00C6214D"/>
    <w:rsid w:val="00C623D1"/>
    <w:rsid w:val="00C628F6"/>
    <w:rsid w:val="00C62A9F"/>
    <w:rsid w:val="00C62D40"/>
    <w:rsid w:val="00C631A7"/>
    <w:rsid w:val="00C632C7"/>
    <w:rsid w:val="00C633C2"/>
    <w:rsid w:val="00C633C5"/>
    <w:rsid w:val="00C63452"/>
    <w:rsid w:val="00C6380C"/>
    <w:rsid w:val="00C63F50"/>
    <w:rsid w:val="00C63FAA"/>
    <w:rsid w:val="00C6414C"/>
    <w:rsid w:val="00C64A9F"/>
    <w:rsid w:val="00C64AFB"/>
    <w:rsid w:val="00C653A1"/>
    <w:rsid w:val="00C653CC"/>
    <w:rsid w:val="00C655A8"/>
    <w:rsid w:val="00C656CA"/>
    <w:rsid w:val="00C65C66"/>
    <w:rsid w:val="00C65D01"/>
    <w:rsid w:val="00C65E50"/>
    <w:rsid w:val="00C65EC5"/>
    <w:rsid w:val="00C65ECB"/>
    <w:rsid w:val="00C660E1"/>
    <w:rsid w:val="00C66380"/>
    <w:rsid w:val="00C664C5"/>
    <w:rsid w:val="00C66595"/>
    <w:rsid w:val="00C66762"/>
    <w:rsid w:val="00C66CF4"/>
    <w:rsid w:val="00C66DA2"/>
    <w:rsid w:val="00C66E2F"/>
    <w:rsid w:val="00C6708F"/>
    <w:rsid w:val="00C670C0"/>
    <w:rsid w:val="00C67274"/>
    <w:rsid w:val="00C70307"/>
    <w:rsid w:val="00C7048C"/>
    <w:rsid w:val="00C706BA"/>
    <w:rsid w:val="00C706D2"/>
    <w:rsid w:val="00C7080F"/>
    <w:rsid w:val="00C709CD"/>
    <w:rsid w:val="00C70CB8"/>
    <w:rsid w:val="00C70EBC"/>
    <w:rsid w:val="00C71125"/>
    <w:rsid w:val="00C71211"/>
    <w:rsid w:val="00C71797"/>
    <w:rsid w:val="00C71F86"/>
    <w:rsid w:val="00C7208D"/>
    <w:rsid w:val="00C72A29"/>
    <w:rsid w:val="00C72B31"/>
    <w:rsid w:val="00C72CE9"/>
    <w:rsid w:val="00C7315E"/>
    <w:rsid w:val="00C73352"/>
    <w:rsid w:val="00C73742"/>
    <w:rsid w:val="00C739DF"/>
    <w:rsid w:val="00C73D92"/>
    <w:rsid w:val="00C74054"/>
    <w:rsid w:val="00C7483A"/>
    <w:rsid w:val="00C74F9E"/>
    <w:rsid w:val="00C750EA"/>
    <w:rsid w:val="00C752BB"/>
    <w:rsid w:val="00C753C4"/>
    <w:rsid w:val="00C755E6"/>
    <w:rsid w:val="00C75850"/>
    <w:rsid w:val="00C75D2A"/>
    <w:rsid w:val="00C7690D"/>
    <w:rsid w:val="00C76C03"/>
    <w:rsid w:val="00C76FEA"/>
    <w:rsid w:val="00C7715A"/>
    <w:rsid w:val="00C772F1"/>
    <w:rsid w:val="00C77909"/>
    <w:rsid w:val="00C77AF9"/>
    <w:rsid w:val="00C802D1"/>
    <w:rsid w:val="00C802FF"/>
    <w:rsid w:val="00C8030E"/>
    <w:rsid w:val="00C8070D"/>
    <w:rsid w:val="00C808B3"/>
    <w:rsid w:val="00C80D0F"/>
    <w:rsid w:val="00C80D92"/>
    <w:rsid w:val="00C810BF"/>
    <w:rsid w:val="00C81146"/>
    <w:rsid w:val="00C8147A"/>
    <w:rsid w:val="00C81BDF"/>
    <w:rsid w:val="00C81D37"/>
    <w:rsid w:val="00C8218B"/>
    <w:rsid w:val="00C82B44"/>
    <w:rsid w:val="00C83158"/>
    <w:rsid w:val="00C833BE"/>
    <w:rsid w:val="00C8348A"/>
    <w:rsid w:val="00C83A01"/>
    <w:rsid w:val="00C83E81"/>
    <w:rsid w:val="00C83F01"/>
    <w:rsid w:val="00C83FD3"/>
    <w:rsid w:val="00C8459B"/>
    <w:rsid w:val="00C845E0"/>
    <w:rsid w:val="00C84695"/>
    <w:rsid w:val="00C847DB"/>
    <w:rsid w:val="00C84A36"/>
    <w:rsid w:val="00C84DAF"/>
    <w:rsid w:val="00C84DEA"/>
    <w:rsid w:val="00C85103"/>
    <w:rsid w:val="00C85278"/>
    <w:rsid w:val="00C8528C"/>
    <w:rsid w:val="00C8535D"/>
    <w:rsid w:val="00C855BD"/>
    <w:rsid w:val="00C8563F"/>
    <w:rsid w:val="00C856FA"/>
    <w:rsid w:val="00C85CE8"/>
    <w:rsid w:val="00C85F7D"/>
    <w:rsid w:val="00C8666F"/>
    <w:rsid w:val="00C86671"/>
    <w:rsid w:val="00C868C8"/>
    <w:rsid w:val="00C869C3"/>
    <w:rsid w:val="00C870E0"/>
    <w:rsid w:val="00C870F6"/>
    <w:rsid w:val="00C8713F"/>
    <w:rsid w:val="00C87458"/>
    <w:rsid w:val="00C87889"/>
    <w:rsid w:val="00C879C1"/>
    <w:rsid w:val="00C87C73"/>
    <w:rsid w:val="00C87D7B"/>
    <w:rsid w:val="00C900AF"/>
    <w:rsid w:val="00C900C5"/>
    <w:rsid w:val="00C90422"/>
    <w:rsid w:val="00C90474"/>
    <w:rsid w:val="00C904F9"/>
    <w:rsid w:val="00C90A08"/>
    <w:rsid w:val="00C90ADC"/>
    <w:rsid w:val="00C90F4A"/>
    <w:rsid w:val="00C9114E"/>
    <w:rsid w:val="00C91452"/>
    <w:rsid w:val="00C91540"/>
    <w:rsid w:val="00C920C5"/>
    <w:rsid w:val="00C92245"/>
    <w:rsid w:val="00C92388"/>
    <w:rsid w:val="00C925B5"/>
    <w:rsid w:val="00C92665"/>
    <w:rsid w:val="00C92719"/>
    <w:rsid w:val="00C92773"/>
    <w:rsid w:val="00C927CD"/>
    <w:rsid w:val="00C930A7"/>
    <w:rsid w:val="00C9317F"/>
    <w:rsid w:val="00C932E7"/>
    <w:rsid w:val="00C9376A"/>
    <w:rsid w:val="00C937C0"/>
    <w:rsid w:val="00C937E8"/>
    <w:rsid w:val="00C93A48"/>
    <w:rsid w:val="00C93ADC"/>
    <w:rsid w:val="00C94596"/>
    <w:rsid w:val="00C9490A"/>
    <w:rsid w:val="00C94B10"/>
    <w:rsid w:val="00C95210"/>
    <w:rsid w:val="00C954B4"/>
    <w:rsid w:val="00C955B3"/>
    <w:rsid w:val="00C956C7"/>
    <w:rsid w:val="00C95DF1"/>
    <w:rsid w:val="00C960F1"/>
    <w:rsid w:val="00C96275"/>
    <w:rsid w:val="00C963A7"/>
    <w:rsid w:val="00C9650F"/>
    <w:rsid w:val="00C9659E"/>
    <w:rsid w:val="00C96E23"/>
    <w:rsid w:val="00C96F0B"/>
    <w:rsid w:val="00C96F54"/>
    <w:rsid w:val="00C96F6C"/>
    <w:rsid w:val="00C9734B"/>
    <w:rsid w:val="00C973C8"/>
    <w:rsid w:val="00C97B14"/>
    <w:rsid w:val="00C97D77"/>
    <w:rsid w:val="00C97DC6"/>
    <w:rsid w:val="00C97E2C"/>
    <w:rsid w:val="00CA02B4"/>
    <w:rsid w:val="00CA04A6"/>
    <w:rsid w:val="00CA04F9"/>
    <w:rsid w:val="00CA060A"/>
    <w:rsid w:val="00CA0748"/>
    <w:rsid w:val="00CA0B57"/>
    <w:rsid w:val="00CA0D0F"/>
    <w:rsid w:val="00CA0F07"/>
    <w:rsid w:val="00CA14AC"/>
    <w:rsid w:val="00CA1616"/>
    <w:rsid w:val="00CA17B5"/>
    <w:rsid w:val="00CA184B"/>
    <w:rsid w:val="00CA20E7"/>
    <w:rsid w:val="00CA2316"/>
    <w:rsid w:val="00CA28BC"/>
    <w:rsid w:val="00CA2ACB"/>
    <w:rsid w:val="00CA2AEA"/>
    <w:rsid w:val="00CA2D08"/>
    <w:rsid w:val="00CA2F9E"/>
    <w:rsid w:val="00CA2FF6"/>
    <w:rsid w:val="00CA316C"/>
    <w:rsid w:val="00CA31B3"/>
    <w:rsid w:val="00CA35C3"/>
    <w:rsid w:val="00CA3692"/>
    <w:rsid w:val="00CA3A67"/>
    <w:rsid w:val="00CA3BEF"/>
    <w:rsid w:val="00CA3F09"/>
    <w:rsid w:val="00CA40A8"/>
    <w:rsid w:val="00CA41C2"/>
    <w:rsid w:val="00CA4249"/>
    <w:rsid w:val="00CA473A"/>
    <w:rsid w:val="00CA4765"/>
    <w:rsid w:val="00CA4A90"/>
    <w:rsid w:val="00CA4AAA"/>
    <w:rsid w:val="00CA4CB9"/>
    <w:rsid w:val="00CA4F75"/>
    <w:rsid w:val="00CA501E"/>
    <w:rsid w:val="00CA527D"/>
    <w:rsid w:val="00CA52AB"/>
    <w:rsid w:val="00CA55E9"/>
    <w:rsid w:val="00CA5EA6"/>
    <w:rsid w:val="00CA61A1"/>
    <w:rsid w:val="00CA6205"/>
    <w:rsid w:val="00CA620F"/>
    <w:rsid w:val="00CA63CD"/>
    <w:rsid w:val="00CA6B95"/>
    <w:rsid w:val="00CA6B9E"/>
    <w:rsid w:val="00CA73F2"/>
    <w:rsid w:val="00CA7712"/>
    <w:rsid w:val="00CA790B"/>
    <w:rsid w:val="00CA7A08"/>
    <w:rsid w:val="00CA7B2A"/>
    <w:rsid w:val="00CB01B6"/>
    <w:rsid w:val="00CB054D"/>
    <w:rsid w:val="00CB054E"/>
    <w:rsid w:val="00CB0881"/>
    <w:rsid w:val="00CB08E1"/>
    <w:rsid w:val="00CB0E63"/>
    <w:rsid w:val="00CB0F92"/>
    <w:rsid w:val="00CB1063"/>
    <w:rsid w:val="00CB1250"/>
    <w:rsid w:val="00CB1DC4"/>
    <w:rsid w:val="00CB20E7"/>
    <w:rsid w:val="00CB260F"/>
    <w:rsid w:val="00CB2A7A"/>
    <w:rsid w:val="00CB3621"/>
    <w:rsid w:val="00CB385B"/>
    <w:rsid w:val="00CB3A1E"/>
    <w:rsid w:val="00CB4D09"/>
    <w:rsid w:val="00CB4DDB"/>
    <w:rsid w:val="00CB5157"/>
    <w:rsid w:val="00CB5301"/>
    <w:rsid w:val="00CB5577"/>
    <w:rsid w:val="00CB5C19"/>
    <w:rsid w:val="00CB5C78"/>
    <w:rsid w:val="00CB60C6"/>
    <w:rsid w:val="00CB611A"/>
    <w:rsid w:val="00CB66DC"/>
    <w:rsid w:val="00CB6727"/>
    <w:rsid w:val="00CB6798"/>
    <w:rsid w:val="00CB6B88"/>
    <w:rsid w:val="00CB6CF6"/>
    <w:rsid w:val="00CB6ED1"/>
    <w:rsid w:val="00CB6F6A"/>
    <w:rsid w:val="00CB6F7A"/>
    <w:rsid w:val="00CB722A"/>
    <w:rsid w:val="00CB781D"/>
    <w:rsid w:val="00CB79D4"/>
    <w:rsid w:val="00CB7B80"/>
    <w:rsid w:val="00CB7CDE"/>
    <w:rsid w:val="00CB7D79"/>
    <w:rsid w:val="00CB7DB6"/>
    <w:rsid w:val="00CC0279"/>
    <w:rsid w:val="00CC038A"/>
    <w:rsid w:val="00CC0EB1"/>
    <w:rsid w:val="00CC1041"/>
    <w:rsid w:val="00CC1A1B"/>
    <w:rsid w:val="00CC1D85"/>
    <w:rsid w:val="00CC1F45"/>
    <w:rsid w:val="00CC2937"/>
    <w:rsid w:val="00CC3149"/>
    <w:rsid w:val="00CC3499"/>
    <w:rsid w:val="00CC3613"/>
    <w:rsid w:val="00CC36C0"/>
    <w:rsid w:val="00CC41FF"/>
    <w:rsid w:val="00CC42B2"/>
    <w:rsid w:val="00CC4775"/>
    <w:rsid w:val="00CC480C"/>
    <w:rsid w:val="00CC5107"/>
    <w:rsid w:val="00CC5182"/>
    <w:rsid w:val="00CC51C1"/>
    <w:rsid w:val="00CC5229"/>
    <w:rsid w:val="00CC565B"/>
    <w:rsid w:val="00CC581B"/>
    <w:rsid w:val="00CC5863"/>
    <w:rsid w:val="00CC5B61"/>
    <w:rsid w:val="00CC5E2B"/>
    <w:rsid w:val="00CC6297"/>
    <w:rsid w:val="00CC63F2"/>
    <w:rsid w:val="00CC651D"/>
    <w:rsid w:val="00CC682E"/>
    <w:rsid w:val="00CC6A11"/>
    <w:rsid w:val="00CC6BED"/>
    <w:rsid w:val="00CC6CA0"/>
    <w:rsid w:val="00CC6CC3"/>
    <w:rsid w:val="00CC6EA4"/>
    <w:rsid w:val="00CC70BB"/>
    <w:rsid w:val="00CC737A"/>
    <w:rsid w:val="00CC73CF"/>
    <w:rsid w:val="00CC7825"/>
    <w:rsid w:val="00CC7AFD"/>
    <w:rsid w:val="00CC7BA3"/>
    <w:rsid w:val="00CD015F"/>
    <w:rsid w:val="00CD03BD"/>
    <w:rsid w:val="00CD04C8"/>
    <w:rsid w:val="00CD05AE"/>
    <w:rsid w:val="00CD06B5"/>
    <w:rsid w:val="00CD0741"/>
    <w:rsid w:val="00CD0D35"/>
    <w:rsid w:val="00CD0DAC"/>
    <w:rsid w:val="00CD0FC9"/>
    <w:rsid w:val="00CD1505"/>
    <w:rsid w:val="00CD15D5"/>
    <w:rsid w:val="00CD164A"/>
    <w:rsid w:val="00CD16B9"/>
    <w:rsid w:val="00CD19B2"/>
    <w:rsid w:val="00CD1DFC"/>
    <w:rsid w:val="00CD27E3"/>
    <w:rsid w:val="00CD2DD6"/>
    <w:rsid w:val="00CD2DED"/>
    <w:rsid w:val="00CD3508"/>
    <w:rsid w:val="00CD35A0"/>
    <w:rsid w:val="00CD36E8"/>
    <w:rsid w:val="00CD3961"/>
    <w:rsid w:val="00CD3C42"/>
    <w:rsid w:val="00CD3F76"/>
    <w:rsid w:val="00CD40F6"/>
    <w:rsid w:val="00CD452F"/>
    <w:rsid w:val="00CD4626"/>
    <w:rsid w:val="00CD4B28"/>
    <w:rsid w:val="00CD502B"/>
    <w:rsid w:val="00CD5081"/>
    <w:rsid w:val="00CD51A8"/>
    <w:rsid w:val="00CD535C"/>
    <w:rsid w:val="00CD5768"/>
    <w:rsid w:val="00CD598D"/>
    <w:rsid w:val="00CD6180"/>
    <w:rsid w:val="00CD626C"/>
    <w:rsid w:val="00CD669D"/>
    <w:rsid w:val="00CD697B"/>
    <w:rsid w:val="00CD6CB0"/>
    <w:rsid w:val="00CD700E"/>
    <w:rsid w:val="00CD74E1"/>
    <w:rsid w:val="00CD7529"/>
    <w:rsid w:val="00CD7B8F"/>
    <w:rsid w:val="00CD7C6B"/>
    <w:rsid w:val="00CD7FCD"/>
    <w:rsid w:val="00CE06EB"/>
    <w:rsid w:val="00CE0723"/>
    <w:rsid w:val="00CE088B"/>
    <w:rsid w:val="00CE0BB3"/>
    <w:rsid w:val="00CE0D14"/>
    <w:rsid w:val="00CE0E87"/>
    <w:rsid w:val="00CE1221"/>
    <w:rsid w:val="00CE1507"/>
    <w:rsid w:val="00CE1DC6"/>
    <w:rsid w:val="00CE231B"/>
    <w:rsid w:val="00CE2435"/>
    <w:rsid w:val="00CE2813"/>
    <w:rsid w:val="00CE2973"/>
    <w:rsid w:val="00CE2D2C"/>
    <w:rsid w:val="00CE2EE7"/>
    <w:rsid w:val="00CE2FEF"/>
    <w:rsid w:val="00CE3077"/>
    <w:rsid w:val="00CE319D"/>
    <w:rsid w:val="00CE35CC"/>
    <w:rsid w:val="00CE3E0B"/>
    <w:rsid w:val="00CE3E45"/>
    <w:rsid w:val="00CE3ED4"/>
    <w:rsid w:val="00CE3F2D"/>
    <w:rsid w:val="00CE400B"/>
    <w:rsid w:val="00CE403F"/>
    <w:rsid w:val="00CE448B"/>
    <w:rsid w:val="00CE44CC"/>
    <w:rsid w:val="00CE475D"/>
    <w:rsid w:val="00CE47B7"/>
    <w:rsid w:val="00CE4918"/>
    <w:rsid w:val="00CE49A5"/>
    <w:rsid w:val="00CE4C4B"/>
    <w:rsid w:val="00CE4D2D"/>
    <w:rsid w:val="00CE5699"/>
    <w:rsid w:val="00CE5AE7"/>
    <w:rsid w:val="00CE5D47"/>
    <w:rsid w:val="00CE5ED1"/>
    <w:rsid w:val="00CE606E"/>
    <w:rsid w:val="00CE615A"/>
    <w:rsid w:val="00CE62B0"/>
    <w:rsid w:val="00CE66B6"/>
    <w:rsid w:val="00CE676F"/>
    <w:rsid w:val="00CE678D"/>
    <w:rsid w:val="00CE6A3A"/>
    <w:rsid w:val="00CE6C8F"/>
    <w:rsid w:val="00CE7043"/>
    <w:rsid w:val="00CE72EC"/>
    <w:rsid w:val="00CE7303"/>
    <w:rsid w:val="00CE7829"/>
    <w:rsid w:val="00CE7A2C"/>
    <w:rsid w:val="00CE7D0D"/>
    <w:rsid w:val="00CF003D"/>
    <w:rsid w:val="00CF0041"/>
    <w:rsid w:val="00CF0182"/>
    <w:rsid w:val="00CF0325"/>
    <w:rsid w:val="00CF058B"/>
    <w:rsid w:val="00CF07F0"/>
    <w:rsid w:val="00CF08F1"/>
    <w:rsid w:val="00CF0C76"/>
    <w:rsid w:val="00CF0D69"/>
    <w:rsid w:val="00CF0FF1"/>
    <w:rsid w:val="00CF1064"/>
    <w:rsid w:val="00CF1411"/>
    <w:rsid w:val="00CF157E"/>
    <w:rsid w:val="00CF1586"/>
    <w:rsid w:val="00CF1647"/>
    <w:rsid w:val="00CF1C6A"/>
    <w:rsid w:val="00CF2520"/>
    <w:rsid w:val="00CF2694"/>
    <w:rsid w:val="00CF2E1B"/>
    <w:rsid w:val="00CF2F2D"/>
    <w:rsid w:val="00CF2F9B"/>
    <w:rsid w:val="00CF3090"/>
    <w:rsid w:val="00CF3750"/>
    <w:rsid w:val="00CF3A66"/>
    <w:rsid w:val="00CF3C89"/>
    <w:rsid w:val="00CF3DEE"/>
    <w:rsid w:val="00CF4555"/>
    <w:rsid w:val="00CF4666"/>
    <w:rsid w:val="00CF47AC"/>
    <w:rsid w:val="00CF4C36"/>
    <w:rsid w:val="00CF5203"/>
    <w:rsid w:val="00CF556A"/>
    <w:rsid w:val="00CF5714"/>
    <w:rsid w:val="00CF5824"/>
    <w:rsid w:val="00CF5C90"/>
    <w:rsid w:val="00CF5E0C"/>
    <w:rsid w:val="00CF5F03"/>
    <w:rsid w:val="00CF64B5"/>
    <w:rsid w:val="00CF6701"/>
    <w:rsid w:val="00CF6E0D"/>
    <w:rsid w:val="00CF7673"/>
    <w:rsid w:val="00CF79BC"/>
    <w:rsid w:val="00CF7C95"/>
    <w:rsid w:val="00D00251"/>
    <w:rsid w:val="00D00527"/>
    <w:rsid w:val="00D0084E"/>
    <w:rsid w:val="00D0085E"/>
    <w:rsid w:val="00D009CD"/>
    <w:rsid w:val="00D00E1F"/>
    <w:rsid w:val="00D00F42"/>
    <w:rsid w:val="00D016D7"/>
    <w:rsid w:val="00D01B07"/>
    <w:rsid w:val="00D01CBC"/>
    <w:rsid w:val="00D01DD2"/>
    <w:rsid w:val="00D03270"/>
    <w:rsid w:val="00D033DF"/>
    <w:rsid w:val="00D03863"/>
    <w:rsid w:val="00D03CA7"/>
    <w:rsid w:val="00D03CED"/>
    <w:rsid w:val="00D03D29"/>
    <w:rsid w:val="00D03E67"/>
    <w:rsid w:val="00D04046"/>
    <w:rsid w:val="00D0418D"/>
    <w:rsid w:val="00D04241"/>
    <w:rsid w:val="00D04544"/>
    <w:rsid w:val="00D0470F"/>
    <w:rsid w:val="00D04742"/>
    <w:rsid w:val="00D04861"/>
    <w:rsid w:val="00D04933"/>
    <w:rsid w:val="00D04D6B"/>
    <w:rsid w:val="00D04EA5"/>
    <w:rsid w:val="00D04EAA"/>
    <w:rsid w:val="00D05321"/>
    <w:rsid w:val="00D05511"/>
    <w:rsid w:val="00D05566"/>
    <w:rsid w:val="00D058E4"/>
    <w:rsid w:val="00D0616E"/>
    <w:rsid w:val="00D063A2"/>
    <w:rsid w:val="00D06525"/>
    <w:rsid w:val="00D06673"/>
    <w:rsid w:val="00D06C4A"/>
    <w:rsid w:val="00D07508"/>
    <w:rsid w:val="00D07CFB"/>
    <w:rsid w:val="00D07DFC"/>
    <w:rsid w:val="00D07F23"/>
    <w:rsid w:val="00D10282"/>
    <w:rsid w:val="00D10885"/>
    <w:rsid w:val="00D10C62"/>
    <w:rsid w:val="00D10D56"/>
    <w:rsid w:val="00D1106A"/>
    <w:rsid w:val="00D112D2"/>
    <w:rsid w:val="00D11553"/>
    <w:rsid w:val="00D115BF"/>
    <w:rsid w:val="00D11C2D"/>
    <w:rsid w:val="00D11C9D"/>
    <w:rsid w:val="00D11D52"/>
    <w:rsid w:val="00D12037"/>
    <w:rsid w:val="00D1204B"/>
    <w:rsid w:val="00D1206C"/>
    <w:rsid w:val="00D12113"/>
    <w:rsid w:val="00D1267D"/>
    <w:rsid w:val="00D1283B"/>
    <w:rsid w:val="00D12D1E"/>
    <w:rsid w:val="00D12EB9"/>
    <w:rsid w:val="00D12F63"/>
    <w:rsid w:val="00D132A2"/>
    <w:rsid w:val="00D1341E"/>
    <w:rsid w:val="00D140AA"/>
    <w:rsid w:val="00D142A7"/>
    <w:rsid w:val="00D14373"/>
    <w:rsid w:val="00D14F88"/>
    <w:rsid w:val="00D1510C"/>
    <w:rsid w:val="00D15787"/>
    <w:rsid w:val="00D1595F"/>
    <w:rsid w:val="00D15A7C"/>
    <w:rsid w:val="00D1666B"/>
    <w:rsid w:val="00D169F4"/>
    <w:rsid w:val="00D16B00"/>
    <w:rsid w:val="00D16DFE"/>
    <w:rsid w:val="00D16E6E"/>
    <w:rsid w:val="00D16FFC"/>
    <w:rsid w:val="00D171BC"/>
    <w:rsid w:val="00D176EC"/>
    <w:rsid w:val="00D17E4B"/>
    <w:rsid w:val="00D20BD1"/>
    <w:rsid w:val="00D20CC8"/>
    <w:rsid w:val="00D21069"/>
    <w:rsid w:val="00D2112F"/>
    <w:rsid w:val="00D214A3"/>
    <w:rsid w:val="00D214DB"/>
    <w:rsid w:val="00D2150F"/>
    <w:rsid w:val="00D219EB"/>
    <w:rsid w:val="00D21A6F"/>
    <w:rsid w:val="00D21BBD"/>
    <w:rsid w:val="00D21CBB"/>
    <w:rsid w:val="00D221DD"/>
    <w:rsid w:val="00D22246"/>
    <w:rsid w:val="00D22301"/>
    <w:rsid w:val="00D22750"/>
    <w:rsid w:val="00D22CA7"/>
    <w:rsid w:val="00D22DC9"/>
    <w:rsid w:val="00D22FB5"/>
    <w:rsid w:val="00D2366F"/>
    <w:rsid w:val="00D23973"/>
    <w:rsid w:val="00D23AEC"/>
    <w:rsid w:val="00D23F29"/>
    <w:rsid w:val="00D242C7"/>
    <w:rsid w:val="00D2473E"/>
    <w:rsid w:val="00D24AB2"/>
    <w:rsid w:val="00D250AF"/>
    <w:rsid w:val="00D252C0"/>
    <w:rsid w:val="00D255A7"/>
    <w:rsid w:val="00D25700"/>
    <w:rsid w:val="00D25739"/>
    <w:rsid w:val="00D25960"/>
    <w:rsid w:val="00D25CB7"/>
    <w:rsid w:val="00D26148"/>
    <w:rsid w:val="00D26977"/>
    <w:rsid w:val="00D26AD2"/>
    <w:rsid w:val="00D26BB2"/>
    <w:rsid w:val="00D26BF7"/>
    <w:rsid w:val="00D270BC"/>
    <w:rsid w:val="00D27144"/>
    <w:rsid w:val="00D272ED"/>
    <w:rsid w:val="00D2777D"/>
    <w:rsid w:val="00D27B99"/>
    <w:rsid w:val="00D27D0F"/>
    <w:rsid w:val="00D27D5C"/>
    <w:rsid w:val="00D30079"/>
    <w:rsid w:val="00D301FB"/>
    <w:rsid w:val="00D3029B"/>
    <w:rsid w:val="00D303C0"/>
    <w:rsid w:val="00D30575"/>
    <w:rsid w:val="00D3073D"/>
    <w:rsid w:val="00D308CF"/>
    <w:rsid w:val="00D30948"/>
    <w:rsid w:val="00D30C7C"/>
    <w:rsid w:val="00D31099"/>
    <w:rsid w:val="00D31159"/>
    <w:rsid w:val="00D312DB"/>
    <w:rsid w:val="00D31872"/>
    <w:rsid w:val="00D31BDD"/>
    <w:rsid w:val="00D31C3F"/>
    <w:rsid w:val="00D31C60"/>
    <w:rsid w:val="00D3258E"/>
    <w:rsid w:val="00D325DB"/>
    <w:rsid w:val="00D32749"/>
    <w:rsid w:val="00D32966"/>
    <w:rsid w:val="00D32F3C"/>
    <w:rsid w:val="00D3320E"/>
    <w:rsid w:val="00D33327"/>
    <w:rsid w:val="00D33464"/>
    <w:rsid w:val="00D33A76"/>
    <w:rsid w:val="00D33D89"/>
    <w:rsid w:val="00D33E74"/>
    <w:rsid w:val="00D342FA"/>
    <w:rsid w:val="00D3436D"/>
    <w:rsid w:val="00D34428"/>
    <w:rsid w:val="00D34544"/>
    <w:rsid w:val="00D345C3"/>
    <w:rsid w:val="00D3474F"/>
    <w:rsid w:val="00D348C5"/>
    <w:rsid w:val="00D3499C"/>
    <w:rsid w:val="00D34A74"/>
    <w:rsid w:val="00D34BDB"/>
    <w:rsid w:val="00D34BF6"/>
    <w:rsid w:val="00D34C88"/>
    <w:rsid w:val="00D34CF7"/>
    <w:rsid w:val="00D34ECA"/>
    <w:rsid w:val="00D34EE1"/>
    <w:rsid w:val="00D34FF3"/>
    <w:rsid w:val="00D35667"/>
    <w:rsid w:val="00D35A9D"/>
    <w:rsid w:val="00D35D74"/>
    <w:rsid w:val="00D360F6"/>
    <w:rsid w:val="00D36365"/>
    <w:rsid w:val="00D3638F"/>
    <w:rsid w:val="00D363D0"/>
    <w:rsid w:val="00D365BE"/>
    <w:rsid w:val="00D36A3A"/>
    <w:rsid w:val="00D36B6E"/>
    <w:rsid w:val="00D3715C"/>
    <w:rsid w:val="00D3789C"/>
    <w:rsid w:val="00D379F2"/>
    <w:rsid w:val="00D37C96"/>
    <w:rsid w:val="00D37D47"/>
    <w:rsid w:val="00D40789"/>
    <w:rsid w:val="00D4099E"/>
    <w:rsid w:val="00D40A40"/>
    <w:rsid w:val="00D40AC7"/>
    <w:rsid w:val="00D40DAA"/>
    <w:rsid w:val="00D41119"/>
    <w:rsid w:val="00D41BE1"/>
    <w:rsid w:val="00D41F8C"/>
    <w:rsid w:val="00D42073"/>
    <w:rsid w:val="00D426D5"/>
    <w:rsid w:val="00D42DC8"/>
    <w:rsid w:val="00D42FE5"/>
    <w:rsid w:val="00D431D0"/>
    <w:rsid w:val="00D434AD"/>
    <w:rsid w:val="00D437BA"/>
    <w:rsid w:val="00D43AB9"/>
    <w:rsid w:val="00D43AFD"/>
    <w:rsid w:val="00D43C93"/>
    <w:rsid w:val="00D43E97"/>
    <w:rsid w:val="00D43EB0"/>
    <w:rsid w:val="00D440BC"/>
    <w:rsid w:val="00D444BD"/>
    <w:rsid w:val="00D444E1"/>
    <w:rsid w:val="00D445A8"/>
    <w:rsid w:val="00D449ED"/>
    <w:rsid w:val="00D44AC3"/>
    <w:rsid w:val="00D44B0B"/>
    <w:rsid w:val="00D44B57"/>
    <w:rsid w:val="00D45198"/>
    <w:rsid w:val="00D45213"/>
    <w:rsid w:val="00D454AA"/>
    <w:rsid w:val="00D45598"/>
    <w:rsid w:val="00D457A7"/>
    <w:rsid w:val="00D45824"/>
    <w:rsid w:val="00D459A8"/>
    <w:rsid w:val="00D45BAA"/>
    <w:rsid w:val="00D45C23"/>
    <w:rsid w:val="00D45E8A"/>
    <w:rsid w:val="00D461F5"/>
    <w:rsid w:val="00D46225"/>
    <w:rsid w:val="00D46356"/>
    <w:rsid w:val="00D464C5"/>
    <w:rsid w:val="00D46720"/>
    <w:rsid w:val="00D4690E"/>
    <w:rsid w:val="00D469FE"/>
    <w:rsid w:val="00D46D12"/>
    <w:rsid w:val="00D46FD6"/>
    <w:rsid w:val="00D472CE"/>
    <w:rsid w:val="00D474FD"/>
    <w:rsid w:val="00D47638"/>
    <w:rsid w:val="00D479B2"/>
    <w:rsid w:val="00D47A01"/>
    <w:rsid w:val="00D47E03"/>
    <w:rsid w:val="00D47F55"/>
    <w:rsid w:val="00D50321"/>
    <w:rsid w:val="00D503A0"/>
    <w:rsid w:val="00D5040F"/>
    <w:rsid w:val="00D50416"/>
    <w:rsid w:val="00D506F7"/>
    <w:rsid w:val="00D509C9"/>
    <w:rsid w:val="00D50C0B"/>
    <w:rsid w:val="00D51037"/>
    <w:rsid w:val="00D514E6"/>
    <w:rsid w:val="00D517E3"/>
    <w:rsid w:val="00D5197F"/>
    <w:rsid w:val="00D51D62"/>
    <w:rsid w:val="00D527EE"/>
    <w:rsid w:val="00D52E7E"/>
    <w:rsid w:val="00D52FFA"/>
    <w:rsid w:val="00D530F4"/>
    <w:rsid w:val="00D532B4"/>
    <w:rsid w:val="00D5397F"/>
    <w:rsid w:val="00D53BE2"/>
    <w:rsid w:val="00D53FEF"/>
    <w:rsid w:val="00D540C3"/>
    <w:rsid w:val="00D54189"/>
    <w:rsid w:val="00D5438C"/>
    <w:rsid w:val="00D5447A"/>
    <w:rsid w:val="00D54483"/>
    <w:rsid w:val="00D5488E"/>
    <w:rsid w:val="00D549C2"/>
    <w:rsid w:val="00D54A7C"/>
    <w:rsid w:val="00D54E15"/>
    <w:rsid w:val="00D5505B"/>
    <w:rsid w:val="00D555B9"/>
    <w:rsid w:val="00D5587E"/>
    <w:rsid w:val="00D5599B"/>
    <w:rsid w:val="00D55B3D"/>
    <w:rsid w:val="00D55B41"/>
    <w:rsid w:val="00D55E58"/>
    <w:rsid w:val="00D55EB3"/>
    <w:rsid w:val="00D55ED6"/>
    <w:rsid w:val="00D55F01"/>
    <w:rsid w:val="00D5612C"/>
    <w:rsid w:val="00D562AD"/>
    <w:rsid w:val="00D56520"/>
    <w:rsid w:val="00D568BC"/>
    <w:rsid w:val="00D56A1E"/>
    <w:rsid w:val="00D56AF8"/>
    <w:rsid w:val="00D56CDB"/>
    <w:rsid w:val="00D5706C"/>
    <w:rsid w:val="00D57387"/>
    <w:rsid w:val="00D57390"/>
    <w:rsid w:val="00D60430"/>
    <w:rsid w:val="00D604B4"/>
    <w:rsid w:val="00D6056E"/>
    <w:rsid w:val="00D60770"/>
    <w:rsid w:val="00D607D3"/>
    <w:rsid w:val="00D609B3"/>
    <w:rsid w:val="00D609BA"/>
    <w:rsid w:val="00D6113A"/>
    <w:rsid w:val="00D617EF"/>
    <w:rsid w:val="00D61903"/>
    <w:rsid w:val="00D62171"/>
    <w:rsid w:val="00D621DC"/>
    <w:rsid w:val="00D622CE"/>
    <w:rsid w:val="00D623F8"/>
    <w:rsid w:val="00D62650"/>
    <w:rsid w:val="00D627C5"/>
    <w:rsid w:val="00D62817"/>
    <w:rsid w:val="00D62ABE"/>
    <w:rsid w:val="00D62C52"/>
    <w:rsid w:val="00D62F66"/>
    <w:rsid w:val="00D63012"/>
    <w:rsid w:val="00D63184"/>
    <w:rsid w:val="00D6327C"/>
    <w:rsid w:val="00D63AE4"/>
    <w:rsid w:val="00D64081"/>
    <w:rsid w:val="00D6431B"/>
    <w:rsid w:val="00D64584"/>
    <w:rsid w:val="00D649B3"/>
    <w:rsid w:val="00D64BBD"/>
    <w:rsid w:val="00D64E07"/>
    <w:rsid w:val="00D65378"/>
    <w:rsid w:val="00D65779"/>
    <w:rsid w:val="00D658D7"/>
    <w:rsid w:val="00D6592D"/>
    <w:rsid w:val="00D65962"/>
    <w:rsid w:val="00D65FAB"/>
    <w:rsid w:val="00D65FEF"/>
    <w:rsid w:val="00D66245"/>
    <w:rsid w:val="00D66778"/>
    <w:rsid w:val="00D66E1B"/>
    <w:rsid w:val="00D66FA8"/>
    <w:rsid w:val="00D67CC0"/>
    <w:rsid w:val="00D6900A"/>
    <w:rsid w:val="00D708E1"/>
    <w:rsid w:val="00D70E12"/>
    <w:rsid w:val="00D70E73"/>
    <w:rsid w:val="00D70E96"/>
    <w:rsid w:val="00D70FA3"/>
    <w:rsid w:val="00D712DB"/>
    <w:rsid w:val="00D7131C"/>
    <w:rsid w:val="00D713C0"/>
    <w:rsid w:val="00D71436"/>
    <w:rsid w:val="00D714D5"/>
    <w:rsid w:val="00D715A0"/>
    <w:rsid w:val="00D716C7"/>
    <w:rsid w:val="00D71899"/>
    <w:rsid w:val="00D719A0"/>
    <w:rsid w:val="00D71A97"/>
    <w:rsid w:val="00D71D5D"/>
    <w:rsid w:val="00D71DF0"/>
    <w:rsid w:val="00D71E80"/>
    <w:rsid w:val="00D72052"/>
    <w:rsid w:val="00D729A2"/>
    <w:rsid w:val="00D72AA0"/>
    <w:rsid w:val="00D72EEB"/>
    <w:rsid w:val="00D73417"/>
    <w:rsid w:val="00D73DAF"/>
    <w:rsid w:val="00D73DBB"/>
    <w:rsid w:val="00D73FDB"/>
    <w:rsid w:val="00D7459A"/>
    <w:rsid w:val="00D74C50"/>
    <w:rsid w:val="00D74C86"/>
    <w:rsid w:val="00D752C2"/>
    <w:rsid w:val="00D752D3"/>
    <w:rsid w:val="00D753D0"/>
    <w:rsid w:val="00D754B0"/>
    <w:rsid w:val="00D75A41"/>
    <w:rsid w:val="00D75DC9"/>
    <w:rsid w:val="00D765F9"/>
    <w:rsid w:val="00D765FE"/>
    <w:rsid w:val="00D76886"/>
    <w:rsid w:val="00D76A00"/>
    <w:rsid w:val="00D76A1F"/>
    <w:rsid w:val="00D76B84"/>
    <w:rsid w:val="00D76CD4"/>
    <w:rsid w:val="00D76F50"/>
    <w:rsid w:val="00D7725D"/>
    <w:rsid w:val="00D776F6"/>
    <w:rsid w:val="00D77765"/>
    <w:rsid w:val="00D77CAF"/>
    <w:rsid w:val="00D77F98"/>
    <w:rsid w:val="00D80602"/>
    <w:rsid w:val="00D806DC"/>
    <w:rsid w:val="00D80EC8"/>
    <w:rsid w:val="00D80EF0"/>
    <w:rsid w:val="00D8112A"/>
    <w:rsid w:val="00D81148"/>
    <w:rsid w:val="00D8138B"/>
    <w:rsid w:val="00D816AA"/>
    <w:rsid w:val="00D81722"/>
    <w:rsid w:val="00D817E6"/>
    <w:rsid w:val="00D82832"/>
    <w:rsid w:val="00D829A6"/>
    <w:rsid w:val="00D8304B"/>
    <w:rsid w:val="00D83665"/>
    <w:rsid w:val="00D83955"/>
    <w:rsid w:val="00D8427A"/>
    <w:rsid w:val="00D84450"/>
    <w:rsid w:val="00D84DA4"/>
    <w:rsid w:val="00D84FC4"/>
    <w:rsid w:val="00D85072"/>
    <w:rsid w:val="00D8527C"/>
    <w:rsid w:val="00D859A3"/>
    <w:rsid w:val="00D8628C"/>
    <w:rsid w:val="00D8630E"/>
    <w:rsid w:val="00D86797"/>
    <w:rsid w:val="00D86A30"/>
    <w:rsid w:val="00D86DE5"/>
    <w:rsid w:val="00D86E1C"/>
    <w:rsid w:val="00D86E59"/>
    <w:rsid w:val="00D87029"/>
    <w:rsid w:val="00D870A5"/>
    <w:rsid w:val="00D87349"/>
    <w:rsid w:val="00D874AE"/>
    <w:rsid w:val="00D87599"/>
    <w:rsid w:val="00D87604"/>
    <w:rsid w:val="00D876DB"/>
    <w:rsid w:val="00D877DD"/>
    <w:rsid w:val="00D877EE"/>
    <w:rsid w:val="00D903F6"/>
    <w:rsid w:val="00D90EE3"/>
    <w:rsid w:val="00D90F65"/>
    <w:rsid w:val="00D90F7D"/>
    <w:rsid w:val="00D9151E"/>
    <w:rsid w:val="00D915A9"/>
    <w:rsid w:val="00D91A91"/>
    <w:rsid w:val="00D91DCA"/>
    <w:rsid w:val="00D92128"/>
    <w:rsid w:val="00D92163"/>
    <w:rsid w:val="00D92192"/>
    <w:rsid w:val="00D924D6"/>
    <w:rsid w:val="00D924F4"/>
    <w:rsid w:val="00D92A48"/>
    <w:rsid w:val="00D92B14"/>
    <w:rsid w:val="00D930A8"/>
    <w:rsid w:val="00D9317F"/>
    <w:rsid w:val="00D932E2"/>
    <w:rsid w:val="00D933F7"/>
    <w:rsid w:val="00D93612"/>
    <w:rsid w:val="00D936C5"/>
    <w:rsid w:val="00D9391F"/>
    <w:rsid w:val="00D93923"/>
    <w:rsid w:val="00D93DC0"/>
    <w:rsid w:val="00D93FAE"/>
    <w:rsid w:val="00D9449A"/>
    <w:rsid w:val="00D95D31"/>
    <w:rsid w:val="00D962D2"/>
    <w:rsid w:val="00D96FDF"/>
    <w:rsid w:val="00D97207"/>
    <w:rsid w:val="00D974AA"/>
    <w:rsid w:val="00D97673"/>
    <w:rsid w:val="00D9781B"/>
    <w:rsid w:val="00D97A1E"/>
    <w:rsid w:val="00DA095B"/>
    <w:rsid w:val="00DA0A37"/>
    <w:rsid w:val="00DA0DF7"/>
    <w:rsid w:val="00DA11DE"/>
    <w:rsid w:val="00DA1431"/>
    <w:rsid w:val="00DA1752"/>
    <w:rsid w:val="00DA19D1"/>
    <w:rsid w:val="00DA1ED7"/>
    <w:rsid w:val="00DA2566"/>
    <w:rsid w:val="00DA25DE"/>
    <w:rsid w:val="00DA28D0"/>
    <w:rsid w:val="00DA2A24"/>
    <w:rsid w:val="00DA2AB6"/>
    <w:rsid w:val="00DA2C9A"/>
    <w:rsid w:val="00DA2F16"/>
    <w:rsid w:val="00DA30C8"/>
    <w:rsid w:val="00DA3139"/>
    <w:rsid w:val="00DA332E"/>
    <w:rsid w:val="00DA3380"/>
    <w:rsid w:val="00DA34F5"/>
    <w:rsid w:val="00DA3620"/>
    <w:rsid w:val="00DA3623"/>
    <w:rsid w:val="00DA38E3"/>
    <w:rsid w:val="00DA3A47"/>
    <w:rsid w:val="00DA40EC"/>
    <w:rsid w:val="00DA4658"/>
    <w:rsid w:val="00DA465B"/>
    <w:rsid w:val="00DA4890"/>
    <w:rsid w:val="00DA4CA3"/>
    <w:rsid w:val="00DA4F45"/>
    <w:rsid w:val="00DA513C"/>
    <w:rsid w:val="00DA53C2"/>
    <w:rsid w:val="00DA551C"/>
    <w:rsid w:val="00DA5579"/>
    <w:rsid w:val="00DA5588"/>
    <w:rsid w:val="00DA55BC"/>
    <w:rsid w:val="00DA58BF"/>
    <w:rsid w:val="00DA5B92"/>
    <w:rsid w:val="00DA5EBB"/>
    <w:rsid w:val="00DA62C0"/>
    <w:rsid w:val="00DA636C"/>
    <w:rsid w:val="00DA6388"/>
    <w:rsid w:val="00DA6645"/>
    <w:rsid w:val="00DA6686"/>
    <w:rsid w:val="00DA6AEE"/>
    <w:rsid w:val="00DA6B17"/>
    <w:rsid w:val="00DA6C40"/>
    <w:rsid w:val="00DA6D6A"/>
    <w:rsid w:val="00DA6DF2"/>
    <w:rsid w:val="00DA6ED9"/>
    <w:rsid w:val="00DA76A1"/>
    <w:rsid w:val="00DA7CA1"/>
    <w:rsid w:val="00DA7D64"/>
    <w:rsid w:val="00DA7EA5"/>
    <w:rsid w:val="00DB0360"/>
    <w:rsid w:val="00DB049F"/>
    <w:rsid w:val="00DB08BC"/>
    <w:rsid w:val="00DB0C71"/>
    <w:rsid w:val="00DB0D88"/>
    <w:rsid w:val="00DB0DBD"/>
    <w:rsid w:val="00DB103F"/>
    <w:rsid w:val="00DB179A"/>
    <w:rsid w:val="00DB181C"/>
    <w:rsid w:val="00DB1C35"/>
    <w:rsid w:val="00DB1CCD"/>
    <w:rsid w:val="00DB1CDC"/>
    <w:rsid w:val="00DB2200"/>
    <w:rsid w:val="00DB22CD"/>
    <w:rsid w:val="00DB22F0"/>
    <w:rsid w:val="00DB24E3"/>
    <w:rsid w:val="00DB2CC3"/>
    <w:rsid w:val="00DB2F4A"/>
    <w:rsid w:val="00DB3192"/>
    <w:rsid w:val="00DB3528"/>
    <w:rsid w:val="00DB3610"/>
    <w:rsid w:val="00DB3A06"/>
    <w:rsid w:val="00DB3D90"/>
    <w:rsid w:val="00DB3F62"/>
    <w:rsid w:val="00DB4083"/>
    <w:rsid w:val="00DB4235"/>
    <w:rsid w:val="00DB42CE"/>
    <w:rsid w:val="00DB46CA"/>
    <w:rsid w:val="00DB48E1"/>
    <w:rsid w:val="00DB4998"/>
    <w:rsid w:val="00DB4AD3"/>
    <w:rsid w:val="00DB4B39"/>
    <w:rsid w:val="00DB4F9D"/>
    <w:rsid w:val="00DB5148"/>
    <w:rsid w:val="00DB5263"/>
    <w:rsid w:val="00DB55E1"/>
    <w:rsid w:val="00DB5BEC"/>
    <w:rsid w:val="00DB5D9B"/>
    <w:rsid w:val="00DB5DD5"/>
    <w:rsid w:val="00DB5F2B"/>
    <w:rsid w:val="00DB60BD"/>
    <w:rsid w:val="00DB6226"/>
    <w:rsid w:val="00DB660A"/>
    <w:rsid w:val="00DB67C3"/>
    <w:rsid w:val="00DB6B2E"/>
    <w:rsid w:val="00DB6D8A"/>
    <w:rsid w:val="00DB6E87"/>
    <w:rsid w:val="00DB6ECC"/>
    <w:rsid w:val="00DB6FAC"/>
    <w:rsid w:val="00DB7774"/>
    <w:rsid w:val="00DB7A6A"/>
    <w:rsid w:val="00DB7CF5"/>
    <w:rsid w:val="00DB7D0E"/>
    <w:rsid w:val="00DB7DC5"/>
    <w:rsid w:val="00DC0218"/>
    <w:rsid w:val="00DC0266"/>
    <w:rsid w:val="00DC03CF"/>
    <w:rsid w:val="00DC0588"/>
    <w:rsid w:val="00DC076C"/>
    <w:rsid w:val="00DC0BC3"/>
    <w:rsid w:val="00DC0CB4"/>
    <w:rsid w:val="00DC0F37"/>
    <w:rsid w:val="00DC0F9B"/>
    <w:rsid w:val="00DC10D0"/>
    <w:rsid w:val="00DC1257"/>
    <w:rsid w:val="00DC128B"/>
    <w:rsid w:val="00DC150B"/>
    <w:rsid w:val="00DC19CC"/>
    <w:rsid w:val="00DC1BC6"/>
    <w:rsid w:val="00DC1FA9"/>
    <w:rsid w:val="00DC2148"/>
    <w:rsid w:val="00DC2277"/>
    <w:rsid w:val="00DC22D6"/>
    <w:rsid w:val="00DC232E"/>
    <w:rsid w:val="00DC23ED"/>
    <w:rsid w:val="00DC259F"/>
    <w:rsid w:val="00DC2774"/>
    <w:rsid w:val="00DC29E6"/>
    <w:rsid w:val="00DC2A41"/>
    <w:rsid w:val="00DC2C0A"/>
    <w:rsid w:val="00DC2EB4"/>
    <w:rsid w:val="00DC3A3F"/>
    <w:rsid w:val="00DC3C2E"/>
    <w:rsid w:val="00DC3CAB"/>
    <w:rsid w:val="00DC3D58"/>
    <w:rsid w:val="00DC3EE9"/>
    <w:rsid w:val="00DC4023"/>
    <w:rsid w:val="00DC487F"/>
    <w:rsid w:val="00DC5BB9"/>
    <w:rsid w:val="00DC603D"/>
    <w:rsid w:val="00DC614B"/>
    <w:rsid w:val="00DC6789"/>
    <w:rsid w:val="00DC6E90"/>
    <w:rsid w:val="00DC7404"/>
    <w:rsid w:val="00DC7459"/>
    <w:rsid w:val="00DC74AE"/>
    <w:rsid w:val="00DC7562"/>
    <w:rsid w:val="00DC7670"/>
    <w:rsid w:val="00DC7A22"/>
    <w:rsid w:val="00DC7B36"/>
    <w:rsid w:val="00DC7C89"/>
    <w:rsid w:val="00DD0051"/>
    <w:rsid w:val="00DD0453"/>
    <w:rsid w:val="00DD04AA"/>
    <w:rsid w:val="00DD0988"/>
    <w:rsid w:val="00DD09EA"/>
    <w:rsid w:val="00DD0AD5"/>
    <w:rsid w:val="00DD0C1A"/>
    <w:rsid w:val="00DD14BB"/>
    <w:rsid w:val="00DD1741"/>
    <w:rsid w:val="00DD17AB"/>
    <w:rsid w:val="00DD1864"/>
    <w:rsid w:val="00DD195F"/>
    <w:rsid w:val="00DD1B93"/>
    <w:rsid w:val="00DD1CD3"/>
    <w:rsid w:val="00DD1EDD"/>
    <w:rsid w:val="00DD2106"/>
    <w:rsid w:val="00DD23F6"/>
    <w:rsid w:val="00DD250F"/>
    <w:rsid w:val="00DD29CD"/>
    <w:rsid w:val="00DD2B57"/>
    <w:rsid w:val="00DD2C17"/>
    <w:rsid w:val="00DD2CAC"/>
    <w:rsid w:val="00DD2CC5"/>
    <w:rsid w:val="00DD2D72"/>
    <w:rsid w:val="00DD2F6B"/>
    <w:rsid w:val="00DD3204"/>
    <w:rsid w:val="00DD33F1"/>
    <w:rsid w:val="00DD34BD"/>
    <w:rsid w:val="00DD36D2"/>
    <w:rsid w:val="00DD36F3"/>
    <w:rsid w:val="00DD3A71"/>
    <w:rsid w:val="00DD3CC2"/>
    <w:rsid w:val="00DD42C4"/>
    <w:rsid w:val="00DD4315"/>
    <w:rsid w:val="00DD454B"/>
    <w:rsid w:val="00DD463F"/>
    <w:rsid w:val="00DD497F"/>
    <w:rsid w:val="00DD4D1F"/>
    <w:rsid w:val="00DD4E67"/>
    <w:rsid w:val="00DD4F15"/>
    <w:rsid w:val="00DD56EC"/>
    <w:rsid w:val="00DD58A3"/>
    <w:rsid w:val="00DD5BEC"/>
    <w:rsid w:val="00DD6054"/>
    <w:rsid w:val="00DD608A"/>
    <w:rsid w:val="00DD6256"/>
    <w:rsid w:val="00DD63E0"/>
    <w:rsid w:val="00DD66F3"/>
    <w:rsid w:val="00DD6952"/>
    <w:rsid w:val="00DD6CB5"/>
    <w:rsid w:val="00DD6CD4"/>
    <w:rsid w:val="00DD6F35"/>
    <w:rsid w:val="00DD70BC"/>
    <w:rsid w:val="00DD713F"/>
    <w:rsid w:val="00DD744D"/>
    <w:rsid w:val="00DD75F4"/>
    <w:rsid w:val="00DD7631"/>
    <w:rsid w:val="00DD779F"/>
    <w:rsid w:val="00DD78C6"/>
    <w:rsid w:val="00DD78FD"/>
    <w:rsid w:val="00DD7B51"/>
    <w:rsid w:val="00DD7BB0"/>
    <w:rsid w:val="00DD7BB7"/>
    <w:rsid w:val="00DE00C2"/>
    <w:rsid w:val="00DE0133"/>
    <w:rsid w:val="00DE02CC"/>
    <w:rsid w:val="00DE0328"/>
    <w:rsid w:val="00DE04C9"/>
    <w:rsid w:val="00DE0535"/>
    <w:rsid w:val="00DE081F"/>
    <w:rsid w:val="00DE093D"/>
    <w:rsid w:val="00DE0B9F"/>
    <w:rsid w:val="00DE0C60"/>
    <w:rsid w:val="00DE0E24"/>
    <w:rsid w:val="00DE117F"/>
    <w:rsid w:val="00DE13C3"/>
    <w:rsid w:val="00DE1506"/>
    <w:rsid w:val="00DE1952"/>
    <w:rsid w:val="00DE1BFB"/>
    <w:rsid w:val="00DE1C96"/>
    <w:rsid w:val="00DE2002"/>
    <w:rsid w:val="00DE2547"/>
    <w:rsid w:val="00DE25D6"/>
    <w:rsid w:val="00DE2815"/>
    <w:rsid w:val="00DE2E3B"/>
    <w:rsid w:val="00DE2F9C"/>
    <w:rsid w:val="00DE315E"/>
    <w:rsid w:val="00DE3576"/>
    <w:rsid w:val="00DE36E8"/>
    <w:rsid w:val="00DE3898"/>
    <w:rsid w:val="00DE399F"/>
    <w:rsid w:val="00DE3A5C"/>
    <w:rsid w:val="00DE4960"/>
    <w:rsid w:val="00DE4C05"/>
    <w:rsid w:val="00DE4C86"/>
    <w:rsid w:val="00DE4E8B"/>
    <w:rsid w:val="00DE5323"/>
    <w:rsid w:val="00DE54C2"/>
    <w:rsid w:val="00DE568A"/>
    <w:rsid w:val="00DE5B9B"/>
    <w:rsid w:val="00DE5E4D"/>
    <w:rsid w:val="00DE5EDD"/>
    <w:rsid w:val="00DE5F6B"/>
    <w:rsid w:val="00DE6006"/>
    <w:rsid w:val="00DE60B6"/>
    <w:rsid w:val="00DE60FF"/>
    <w:rsid w:val="00DE62DA"/>
    <w:rsid w:val="00DE6B4B"/>
    <w:rsid w:val="00DE6C8C"/>
    <w:rsid w:val="00DE6E78"/>
    <w:rsid w:val="00DE6FEF"/>
    <w:rsid w:val="00DE701B"/>
    <w:rsid w:val="00DE70A5"/>
    <w:rsid w:val="00DE762B"/>
    <w:rsid w:val="00DE7A1B"/>
    <w:rsid w:val="00DE7AE8"/>
    <w:rsid w:val="00DE7BFC"/>
    <w:rsid w:val="00DE7C27"/>
    <w:rsid w:val="00DE7F76"/>
    <w:rsid w:val="00DF0488"/>
    <w:rsid w:val="00DF0AB8"/>
    <w:rsid w:val="00DF0B6B"/>
    <w:rsid w:val="00DF0DEE"/>
    <w:rsid w:val="00DF0FFA"/>
    <w:rsid w:val="00DF1145"/>
    <w:rsid w:val="00DF128D"/>
    <w:rsid w:val="00DF140D"/>
    <w:rsid w:val="00DF183D"/>
    <w:rsid w:val="00DF1A19"/>
    <w:rsid w:val="00DF1C33"/>
    <w:rsid w:val="00DF2219"/>
    <w:rsid w:val="00DF22B3"/>
    <w:rsid w:val="00DF29FD"/>
    <w:rsid w:val="00DF2B5F"/>
    <w:rsid w:val="00DF31E3"/>
    <w:rsid w:val="00DF32D4"/>
    <w:rsid w:val="00DF3353"/>
    <w:rsid w:val="00DF3441"/>
    <w:rsid w:val="00DF34EC"/>
    <w:rsid w:val="00DF3B12"/>
    <w:rsid w:val="00DF3C85"/>
    <w:rsid w:val="00DF3DBC"/>
    <w:rsid w:val="00DF3E73"/>
    <w:rsid w:val="00DF3EBD"/>
    <w:rsid w:val="00DF3F94"/>
    <w:rsid w:val="00DF3FE9"/>
    <w:rsid w:val="00DF3FFA"/>
    <w:rsid w:val="00DF41BA"/>
    <w:rsid w:val="00DF455D"/>
    <w:rsid w:val="00DF497A"/>
    <w:rsid w:val="00DF4B09"/>
    <w:rsid w:val="00DF4FB5"/>
    <w:rsid w:val="00DF58CE"/>
    <w:rsid w:val="00DF5A02"/>
    <w:rsid w:val="00DF601E"/>
    <w:rsid w:val="00DF63DD"/>
    <w:rsid w:val="00DF6413"/>
    <w:rsid w:val="00DF658C"/>
    <w:rsid w:val="00DF659D"/>
    <w:rsid w:val="00DF664E"/>
    <w:rsid w:val="00DF6654"/>
    <w:rsid w:val="00DF674A"/>
    <w:rsid w:val="00DF6A52"/>
    <w:rsid w:val="00DF6CF7"/>
    <w:rsid w:val="00DF6D30"/>
    <w:rsid w:val="00DF6DA4"/>
    <w:rsid w:val="00DF6DA5"/>
    <w:rsid w:val="00DF6DE6"/>
    <w:rsid w:val="00DF72C8"/>
    <w:rsid w:val="00DF7424"/>
    <w:rsid w:val="00DF766C"/>
    <w:rsid w:val="00DF7E3A"/>
    <w:rsid w:val="00E00006"/>
    <w:rsid w:val="00E00043"/>
    <w:rsid w:val="00E00076"/>
    <w:rsid w:val="00E00241"/>
    <w:rsid w:val="00E002B9"/>
    <w:rsid w:val="00E00674"/>
    <w:rsid w:val="00E009BB"/>
    <w:rsid w:val="00E00A69"/>
    <w:rsid w:val="00E00D46"/>
    <w:rsid w:val="00E01078"/>
    <w:rsid w:val="00E0138D"/>
    <w:rsid w:val="00E01840"/>
    <w:rsid w:val="00E01939"/>
    <w:rsid w:val="00E01E67"/>
    <w:rsid w:val="00E01F5A"/>
    <w:rsid w:val="00E0206F"/>
    <w:rsid w:val="00E022B2"/>
    <w:rsid w:val="00E0243A"/>
    <w:rsid w:val="00E026AD"/>
    <w:rsid w:val="00E02EBB"/>
    <w:rsid w:val="00E02EE9"/>
    <w:rsid w:val="00E03213"/>
    <w:rsid w:val="00E0351C"/>
    <w:rsid w:val="00E03915"/>
    <w:rsid w:val="00E03948"/>
    <w:rsid w:val="00E039A6"/>
    <w:rsid w:val="00E03BA0"/>
    <w:rsid w:val="00E03CA2"/>
    <w:rsid w:val="00E04678"/>
    <w:rsid w:val="00E04816"/>
    <w:rsid w:val="00E04A3A"/>
    <w:rsid w:val="00E0525A"/>
    <w:rsid w:val="00E0537F"/>
    <w:rsid w:val="00E05670"/>
    <w:rsid w:val="00E057C3"/>
    <w:rsid w:val="00E05A47"/>
    <w:rsid w:val="00E05C78"/>
    <w:rsid w:val="00E05DDF"/>
    <w:rsid w:val="00E05F14"/>
    <w:rsid w:val="00E05FC8"/>
    <w:rsid w:val="00E06392"/>
    <w:rsid w:val="00E063AD"/>
    <w:rsid w:val="00E065AE"/>
    <w:rsid w:val="00E06A79"/>
    <w:rsid w:val="00E06AC1"/>
    <w:rsid w:val="00E06C15"/>
    <w:rsid w:val="00E07569"/>
    <w:rsid w:val="00E07768"/>
    <w:rsid w:val="00E079DB"/>
    <w:rsid w:val="00E07B2A"/>
    <w:rsid w:val="00E07BDD"/>
    <w:rsid w:val="00E07D8B"/>
    <w:rsid w:val="00E07E98"/>
    <w:rsid w:val="00E07F55"/>
    <w:rsid w:val="00E1004F"/>
    <w:rsid w:val="00E100EC"/>
    <w:rsid w:val="00E10100"/>
    <w:rsid w:val="00E1060C"/>
    <w:rsid w:val="00E1075B"/>
    <w:rsid w:val="00E10832"/>
    <w:rsid w:val="00E10F25"/>
    <w:rsid w:val="00E10FC0"/>
    <w:rsid w:val="00E110CA"/>
    <w:rsid w:val="00E1120F"/>
    <w:rsid w:val="00E11303"/>
    <w:rsid w:val="00E11521"/>
    <w:rsid w:val="00E11656"/>
    <w:rsid w:val="00E11A2F"/>
    <w:rsid w:val="00E11C1B"/>
    <w:rsid w:val="00E11EAE"/>
    <w:rsid w:val="00E1200D"/>
    <w:rsid w:val="00E124D6"/>
    <w:rsid w:val="00E12706"/>
    <w:rsid w:val="00E13089"/>
    <w:rsid w:val="00E13134"/>
    <w:rsid w:val="00E13219"/>
    <w:rsid w:val="00E132E4"/>
    <w:rsid w:val="00E135EB"/>
    <w:rsid w:val="00E137ED"/>
    <w:rsid w:val="00E13992"/>
    <w:rsid w:val="00E13B01"/>
    <w:rsid w:val="00E14113"/>
    <w:rsid w:val="00E14697"/>
    <w:rsid w:val="00E14909"/>
    <w:rsid w:val="00E14EE5"/>
    <w:rsid w:val="00E1510E"/>
    <w:rsid w:val="00E151F5"/>
    <w:rsid w:val="00E155C5"/>
    <w:rsid w:val="00E15654"/>
    <w:rsid w:val="00E15965"/>
    <w:rsid w:val="00E15AB3"/>
    <w:rsid w:val="00E1630F"/>
    <w:rsid w:val="00E1640E"/>
    <w:rsid w:val="00E1650E"/>
    <w:rsid w:val="00E16690"/>
    <w:rsid w:val="00E16874"/>
    <w:rsid w:val="00E168DA"/>
    <w:rsid w:val="00E16B69"/>
    <w:rsid w:val="00E16E7A"/>
    <w:rsid w:val="00E16F58"/>
    <w:rsid w:val="00E174FC"/>
    <w:rsid w:val="00E17568"/>
    <w:rsid w:val="00E177A4"/>
    <w:rsid w:val="00E17A7A"/>
    <w:rsid w:val="00E17ABF"/>
    <w:rsid w:val="00E17B31"/>
    <w:rsid w:val="00E17CD5"/>
    <w:rsid w:val="00E17F17"/>
    <w:rsid w:val="00E17F5D"/>
    <w:rsid w:val="00E20146"/>
    <w:rsid w:val="00E202D2"/>
    <w:rsid w:val="00E202FA"/>
    <w:rsid w:val="00E2043A"/>
    <w:rsid w:val="00E20837"/>
    <w:rsid w:val="00E20DAB"/>
    <w:rsid w:val="00E21459"/>
    <w:rsid w:val="00E217F8"/>
    <w:rsid w:val="00E218AF"/>
    <w:rsid w:val="00E21BBE"/>
    <w:rsid w:val="00E21C8E"/>
    <w:rsid w:val="00E21CBF"/>
    <w:rsid w:val="00E21FDA"/>
    <w:rsid w:val="00E220B0"/>
    <w:rsid w:val="00E2238B"/>
    <w:rsid w:val="00E2267F"/>
    <w:rsid w:val="00E22922"/>
    <w:rsid w:val="00E23029"/>
    <w:rsid w:val="00E232F2"/>
    <w:rsid w:val="00E236B6"/>
    <w:rsid w:val="00E23A5A"/>
    <w:rsid w:val="00E23B10"/>
    <w:rsid w:val="00E2448A"/>
    <w:rsid w:val="00E244F2"/>
    <w:rsid w:val="00E24AB3"/>
    <w:rsid w:val="00E24B72"/>
    <w:rsid w:val="00E24D34"/>
    <w:rsid w:val="00E25124"/>
    <w:rsid w:val="00E255B2"/>
    <w:rsid w:val="00E25844"/>
    <w:rsid w:val="00E25A08"/>
    <w:rsid w:val="00E25AB1"/>
    <w:rsid w:val="00E25CA9"/>
    <w:rsid w:val="00E25D57"/>
    <w:rsid w:val="00E25D6A"/>
    <w:rsid w:val="00E25D74"/>
    <w:rsid w:val="00E25F1C"/>
    <w:rsid w:val="00E26093"/>
    <w:rsid w:val="00E260B4"/>
    <w:rsid w:val="00E26356"/>
    <w:rsid w:val="00E26863"/>
    <w:rsid w:val="00E269AA"/>
    <w:rsid w:val="00E26B0D"/>
    <w:rsid w:val="00E27230"/>
    <w:rsid w:val="00E27329"/>
    <w:rsid w:val="00E27526"/>
    <w:rsid w:val="00E27654"/>
    <w:rsid w:val="00E27D8C"/>
    <w:rsid w:val="00E27FA3"/>
    <w:rsid w:val="00E30099"/>
    <w:rsid w:val="00E301ED"/>
    <w:rsid w:val="00E30318"/>
    <w:rsid w:val="00E30BCB"/>
    <w:rsid w:val="00E30C08"/>
    <w:rsid w:val="00E30D9E"/>
    <w:rsid w:val="00E30E12"/>
    <w:rsid w:val="00E31062"/>
    <w:rsid w:val="00E31146"/>
    <w:rsid w:val="00E312BF"/>
    <w:rsid w:val="00E31355"/>
    <w:rsid w:val="00E3173F"/>
    <w:rsid w:val="00E319CD"/>
    <w:rsid w:val="00E31AE6"/>
    <w:rsid w:val="00E31C6E"/>
    <w:rsid w:val="00E31C8D"/>
    <w:rsid w:val="00E32588"/>
    <w:rsid w:val="00E330B4"/>
    <w:rsid w:val="00E3315E"/>
    <w:rsid w:val="00E33AED"/>
    <w:rsid w:val="00E33B20"/>
    <w:rsid w:val="00E34310"/>
    <w:rsid w:val="00E3486A"/>
    <w:rsid w:val="00E348DB"/>
    <w:rsid w:val="00E34CC2"/>
    <w:rsid w:val="00E34E4B"/>
    <w:rsid w:val="00E34FC1"/>
    <w:rsid w:val="00E35128"/>
    <w:rsid w:val="00E3534B"/>
    <w:rsid w:val="00E354F7"/>
    <w:rsid w:val="00E355DC"/>
    <w:rsid w:val="00E357D9"/>
    <w:rsid w:val="00E35ECE"/>
    <w:rsid w:val="00E36495"/>
    <w:rsid w:val="00E36866"/>
    <w:rsid w:val="00E36BAF"/>
    <w:rsid w:val="00E36DBA"/>
    <w:rsid w:val="00E36EB8"/>
    <w:rsid w:val="00E36F40"/>
    <w:rsid w:val="00E373FF"/>
    <w:rsid w:val="00E37464"/>
    <w:rsid w:val="00E37940"/>
    <w:rsid w:val="00E37B6B"/>
    <w:rsid w:val="00E400DF"/>
    <w:rsid w:val="00E4029A"/>
    <w:rsid w:val="00E40345"/>
    <w:rsid w:val="00E405DD"/>
    <w:rsid w:val="00E4084B"/>
    <w:rsid w:val="00E40CE5"/>
    <w:rsid w:val="00E40D1D"/>
    <w:rsid w:val="00E40DBF"/>
    <w:rsid w:val="00E40E9A"/>
    <w:rsid w:val="00E4101F"/>
    <w:rsid w:val="00E41364"/>
    <w:rsid w:val="00E41B36"/>
    <w:rsid w:val="00E41E7A"/>
    <w:rsid w:val="00E41E81"/>
    <w:rsid w:val="00E41F40"/>
    <w:rsid w:val="00E42185"/>
    <w:rsid w:val="00E42283"/>
    <w:rsid w:val="00E422B9"/>
    <w:rsid w:val="00E42359"/>
    <w:rsid w:val="00E426A7"/>
    <w:rsid w:val="00E4293F"/>
    <w:rsid w:val="00E42A7B"/>
    <w:rsid w:val="00E42B7D"/>
    <w:rsid w:val="00E430EA"/>
    <w:rsid w:val="00E43197"/>
    <w:rsid w:val="00E43A42"/>
    <w:rsid w:val="00E43B32"/>
    <w:rsid w:val="00E43F8B"/>
    <w:rsid w:val="00E4446C"/>
    <w:rsid w:val="00E4459F"/>
    <w:rsid w:val="00E448C3"/>
    <w:rsid w:val="00E44ABF"/>
    <w:rsid w:val="00E44B1C"/>
    <w:rsid w:val="00E44B48"/>
    <w:rsid w:val="00E455BC"/>
    <w:rsid w:val="00E4569E"/>
    <w:rsid w:val="00E4594E"/>
    <w:rsid w:val="00E4634C"/>
    <w:rsid w:val="00E46364"/>
    <w:rsid w:val="00E464A8"/>
    <w:rsid w:val="00E464DD"/>
    <w:rsid w:val="00E464F1"/>
    <w:rsid w:val="00E4675A"/>
    <w:rsid w:val="00E46C4C"/>
    <w:rsid w:val="00E47044"/>
    <w:rsid w:val="00E471D8"/>
    <w:rsid w:val="00E473F1"/>
    <w:rsid w:val="00E47811"/>
    <w:rsid w:val="00E4781E"/>
    <w:rsid w:val="00E47B6D"/>
    <w:rsid w:val="00E47B73"/>
    <w:rsid w:val="00E47CEB"/>
    <w:rsid w:val="00E47E22"/>
    <w:rsid w:val="00E501B3"/>
    <w:rsid w:val="00E501CF"/>
    <w:rsid w:val="00E50AB1"/>
    <w:rsid w:val="00E50CBE"/>
    <w:rsid w:val="00E510DC"/>
    <w:rsid w:val="00E516C5"/>
    <w:rsid w:val="00E517AE"/>
    <w:rsid w:val="00E51B3A"/>
    <w:rsid w:val="00E52123"/>
    <w:rsid w:val="00E526FE"/>
    <w:rsid w:val="00E5308E"/>
    <w:rsid w:val="00E53626"/>
    <w:rsid w:val="00E5381C"/>
    <w:rsid w:val="00E5389C"/>
    <w:rsid w:val="00E53922"/>
    <w:rsid w:val="00E5399A"/>
    <w:rsid w:val="00E53DC0"/>
    <w:rsid w:val="00E54CC6"/>
    <w:rsid w:val="00E54E19"/>
    <w:rsid w:val="00E553E7"/>
    <w:rsid w:val="00E556F3"/>
    <w:rsid w:val="00E558DA"/>
    <w:rsid w:val="00E56019"/>
    <w:rsid w:val="00E5614A"/>
    <w:rsid w:val="00E5649A"/>
    <w:rsid w:val="00E56A56"/>
    <w:rsid w:val="00E56CA1"/>
    <w:rsid w:val="00E56EAA"/>
    <w:rsid w:val="00E57B3D"/>
    <w:rsid w:val="00E57C7C"/>
    <w:rsid w:val="00E57DCD"/>
    <w:rsid w:val="00E60191"/>
    <w:rsid w:val="00E6021D"/>
    <w:rsid w:val="00E60243"/>
    <w:rsid w:val="00E6042B"/>
    <w:rsid w:val="00E60733"/>
    <w:rsid w:val="00E60AE5"/>
    <w:rsid w:val="00E60C1A"/>
    <w:rsid w:val="00E60CDE"/>
    <w:rsid w:val="00E60DE3"/>
    <w:rsid w:val="00E6145E"/>
    <w:rsid w:val="00E614A4"/>
    <w:rsid w:val="00E61544"/>
    <w:rsid w:val="00E6164C"/>
    <w:rsid w:val="00E61782"/>
    <w:rsid w:val="00E619A4"/>
    <w:rsid w:val="00E61A27"/>
    <w:rsid w:val="00E61B6A"/>
    <w:rsid w:val="00E62620"/>
    <w:rsid w:val="00E62694"/>
    <w:rsid w:val="00E6287D"/>
    <w:rsid w:val="00E63158"/>
    <w:rsid w:val="00E631FB"/>
    <w:rsid w:val="00E634CF"/>
    <w:rsid w:val="00E63A26"/>
    <w:rsid w:val="00E63E2F"/>
    <w:rsid w:val="00E63F28"/>
    <w:rsid w:val="00E63FF4"/>
    <w:rsid w:val="00E64004"/>
    <w:rsid w:val="00E64164"/>
    <w:rsid w:val="00E644FB"/>
    <w:rsid w:val="00E64590"/>
    <w:rsid w:val="00E64733"/>
    <w:rsid w:val="00E64B94"/>
    <w:rsid w:val="00E6532E"/>
    <w:rsid w:val="00E65481"/>
    <w:rsid w:val="00E65594"/>
    <w:rsid w:val="00E6577F"/>
    <w:rsid w:val="00E657DC"/>
    <w:rsid w:val="00E6587F"/>
    <w:rsid w:val="00E658E2"/>
    <w:rsid w:val="00E661EC"/>
    <w:rsid w:val="00E664E3"/>
    <w:rsid w:val="00E66869"/>
    <w:rsid w:val="00E66A97"/>
    <w:rsid w:val="00E6736C"/>
    <w:rsid w:val="00E67431"/>
    <w:rsid w:val="00E67571"/>
    <w:rsid w:val="00E676E9"/>
    <w:rsid w:val="00E67701"/>
    <w:rsid w:val="00E678CB"/>
    <w:rsid w:val="00E678F5"/>
    <w:rsid w:val="00E6793F"/>
    <w:rsid w:val="00E679E8"/>
    <w:rsid w:val="00E67B95"/>
    <w:rsid w:val="00E70020"/>
    <w:rsid w:val="00E70141"/>
    <w:rsid w:val="00E70871"/>
    <w:rsid w:val="00E71628"/>
    <w:rsid w:val="00E71D0A"/>
    <w:rsid w:val="00E71D4A"/>
    <w:rsid w:val="00E71F45"/>
    <w:rsid w:val="00E72268"/>
    <w:rsid w:val="00E72662"/>
    <w:rsid w:val="00E728D1"/>
    <w:rsid w:val="00E72B2C"/>
    <w:rsid w:val="00E72C72"/>
    <w:rsid w:val="00E7301C"/>
    <w:rsid w:val="00E73027"/>
    <w:rsid w:val="00E73129"/>
    <w:rsid w:val="00E73B1C"/>
    <w:rsid w:val="00E73D71"/>
    <w:rsid w:val="00E74172"/>
    <w:rsid w:val="00E74270"/>
    <w:rsid w:val="00E74829"/>
    <w:rsid w:val="00E748D5"/>
    <w:rsid w:val="00E74B44"/>
    <w:rsid w:val="00E74E04"/>
    <w:rsid w:val="00E75392"/>
    <w:rsid w:val="00E755A5"/>
    <w:rsid w:val="00E755EE"/>
    <w:rsid w:val="00E7596B"/>
    <w:rsid w:val="00E75B76"/>
    <w:rsid w:val="00E75DEE"/>
    <w:rsid w:val="00E7673A"/>
    <w:rsid w:val="00E76AAA"/>
    <w:rsid w:val="00E76D89"/>
    <w:rsid w:val="00E76E7F"/>
    <w:rsid w:val="00E770AE"/>
    <w:rsid w:val="00E7715F"/>
    <w:rsid w:val="00E771C9"/>
    <w:rsid w:val="00E77776"/>
    <w:rsid w:val="00E777B6"/>
    <w:rsid w:val="00E77A40"/>
    <w:rsid w:val="00E77CBD"/>
    <w:rsid w:val="00E77E7A"/>
    <w:rsid w:val="00E77EA4"/>
    <w:rsid w:val="00E801C5"/>
    <w:rsid w:val="00E804CE"/>
    <w:rsid w:val="00E804F7"/>
    <w:rsid w:val="00E80556"/>
    <w:rsid w:val="00E805D9"/>
    <w:rsid w:val="00E8060C"/>
    <w:rsid w:val="00E8072B"/>
    <w:rsid w:val="00E807CE"/>
    <w:rsid w:val="00E80868"/>
    <w:rsid w:val="00E8098A"/>
    <w:rsid w:val="00E80CDE"/>
    <w:rsid w:val="00E80D0B"/>
    <w:rsid w:val="00E814C9"/>
    <w:rsid w:val="00E815E0"/>
    <w:rsid w:val="00E8163D"/>
    <w:rsid w:val="00E817AB"/>
    <w:rsid w:val="00E81934"/>
    <w:rsid w:val="00E81A37"/>
    <w:rsid w:val="00E81CAE"/>
    <w:rsid w:val="00E82016"/>
    <w:rsid w:val="00E82266"/>
    <w:rsid w:val="00E824AA"/>
    <w:rsid w:val="00E82973"/>
    <w:rsid w:val="00E82A2C"/>
    <w:rsid w:val="00E82C43"/>
    <w:rsid w:val="00E830F3"/>
    <w:rsid w:val="00E83177"/>
    <w:rsid w:val="00E832BA"/>
    <w:rsid w:val="00E832BE"/>
    <w:rsid w:val="00E83707"/>
    <w:rsid w:val="00E83D7A"/>
    <w:rsid w:val="00E83DC6"/>
    <w:rsid w:val="00E83F02"/>
    <w:rsid w:val="00E841E4"/>
    <w:rsid w:val="00E8431E"/>
    <w:rsid w:val="00E84856"/>
    <w:rsid w:val="00E84A3F"/>
    <w:rsid w:val="00E84D7A"/>
    <w:rsid w:val="00E84EB3"/>
    <w:rsid w:val="00E850BB"/>
    <w:rsid w:val="00E850F8"/>
    <w:rsid w:val="00E852B5"/>
    <w:rsid w:val="00E8541F"/>
    <w:rsid w:val="00E85875"/>
    <w:rsid w:val="00E859A5"/>
    <w:rsid w:val="00E859DF"/>
    <w:rsid w:val="00E85DB1"/>
    <w:rsid w:val="00E864C7"/>
    <w:rsid w:val="00E865AB"/>
    <w:rsid w:val="00E86B86"/>
    <w:rsid w:val="00E86C4B"/>
    <w:rsid w:val="00E86E06"/>
    <w:rsid w:val="00E86EFE"/>
    <w:rsid w:val="00E87405"/>
    <w:rsid w:val="00E87962"/>
    <w:rsid w:val="00E90120"/>
    <w:rsid w:val="00E90694"/>
    <w:rsid w:val="00E906D9"/>
    <w:rsid w:val="00E908D1"/>
    <w:rsid w:val="00E909A8"/>
    <w:rsid w:val="00E90A46"/>
    <w:rsid w:val="00E90CA9"/>
    <w:rsid w:val="00E90DA7"/>
    <w:rsid w:val="00E90E8A"/>
    <w:rsid w:val="00E90FC3"/>
    <w:rsid w:val="00E91A80"/>
    <w:rsid w:val="00E91F02"/>
    <w:rsid w:val="00E92024"/>
    <w:rsid w:val="00E92049"/>
    <w:rsid w:val="00E92179"/>
    <w:rsid w:val="00E924AF"/>
    <w:rsid w:val="00E925DA"/>
    <w:rsid w:val="00E928B9"/>
    <w:rsid w:val="00E9312C"/>
    <w:rsid w:val="00E93196"/>
    <w:rsid w:val="00E9325D"/>
    <w:rsid w:val="00E93344"/>
    <w:rsid w:val="00E93885"/>
    <w:rsid w:val="00E93896"/>
    <w:rsid w:val="00E93C93"/>
    <w:rsid w:val="00E94312"/>
    <w:rsid w:val="00E94469"/>
    <w:rsid w:val="00E946E7"/>
    <w:rsid w:val="00E949F5"/>
    <w:rsid w:val="00E94A26"/>
    <w:rsid w:val="00E94B29"/>
    <w:rsid w:val="00E94C05"/>
    <w:rsid w:val="00E94EC0"/>
    <w:rsid w:val="00E94FA7"/>
    <w:rsid w:val="00E9540C"/>
    <w:rsid w:val="00E9576C"/>
    <w:rsid w:val="00E9576D"/>
    <w:rsid w:val="00E95BCF"/>
    <w:rsid w:val="00E96456"/>
    <w:rsid w:val="00E964EE"/>
    <w:rsid w:val="00E964F5"/>
    <w:rsid w:val="00E96983"/>
    <w:rsid w:val="00E96F29"/>
    <w:rsid w:val="00E9714F"/>
    <w:rsid w:val="00E97634"/>
    <w:rsid w:val="00E979BA"/>
    <w:rsid w:val="00E97A2A"/>
    <w:rsid w:val="00E97C17"/>
    <w:rsid w:val="00EA0216"/>
    <w:rsid w:val="00EA0B59"/>
    <w:rsid w:val="00EA10D2"/>
    <w:rsid w:val="00EA1186"/>
    <w:rsid w:val="00EA11E4"/>
    <w:rsid w:val="00EA12E3"/>
    <w:rsid w:val="00EA130D"/>
    <w:rsid w:val="00EA1793"/>
    <w:rsid w:val="00EA1FDF"/>
    <w:rsid w:val="00EA2074"/>
    <w:rsid w:val="00EA2138"/>
    <w:rsid w:val="00EA2147"/>
    <w:rsid w:val="00EA22B5"/>
    <w:rsid w:val="00EA2439"/>
    <w:rsid w:val="00EA2770"/>
    <w:rsid w:val="00EA2935"/>
    <w:rsid w:val="00EA301F"/>
    <w:rsid w:val="00EA31C6"/>
    <w:rsid w:val="00EA375A"/>
    <w:rsid w:val="00EA38C0"/>
    <w:rsid w:val="00EA3AB0"/>
    <w:rsid w:val="00EA3ABC"/>
    <w:rsid w:val="00EA3DEC"/>
    <w:rsid w:val="00EA4518"/>
    <w:rsid w:val="00EA4652"/>
    <w:rsid w:val="00EA47A6"/>
    <w:rsid w:val="00EA47DA"/>
    <w:rsid w:val="00EA48DF"/>
    <w:rsid w:val="00EA52EF"/>
    <w:rsid w:val="00EA53CE"/>
    <w:rsid w:val="00EA5A7F"/>
    <w:rsid w:val="00EA5B01"/>
    <w:rsid w:val="00EA5B5C"/>
    <w:rsid w:val="00EA5F6A"/>
    <w:rsid w:val="00EA6737"/>
    <w:rsid w:val="00EA6945"/>
    <w:rsid w:val="00EA6A56"/>
    <w:rsid w:val="00EA6C14"/>
    <w:rsid w:val="00EA7237"/>
    <w:rsid w:val="00EA7392"/>
    <w:rsid w:val="00EA7409"/>
    <w:rsid w:val="00EA78D1"/>
    <w:rsid w:val="00EA7B6F"/>
    <w:rsid w:val="00EA7EEF"/>
    <w:rsid w:val="00EB0055"/>
    <w:rsid w:val="00EB006A"/>
    <w:rsid w:val="00EB0104"/>
    <w:rsid w:val="00EB0217"/>
    <w:rsid w:val="00EB0370"/>
    <w:rsid w:val="00EB040D"/>
    <w:rsid w:val="00EB1098"/>
    <w:rsid w:val="00EB10D2"/>
    <w:rsid w:val="00EB1292"/>
    <w:rsid w:val="00EB158C"/>
    <w:rsid w:val="00EB16FB"/>
    <w:rsid w:val="00EB18EF"/>
    <w:rsid w:val="00EB1937"/>
    <w:rsid w:val="00EB1A9C"/>
    <w:rsid w:val="00EB210A"/>
    <w:rsid w:val="00EB21D1"/>
    <w:rsid w:val="00EB22C2"/>
    <w:rsid w:val="00EB2623"/>
    <w:rsid w:val="00EB2737"/>
    <w:rsid w:val="00EB2975"/>
    <w:rsid w:val="00EB2995"/>
    <w:rsid w:val="00EB2B2A"/>
    <w:rsid w:val="00EB2DFB"/>
    <w:rsid w:val="00EB2EEF"/>
    <w:rsid w:val="00EB32AC"/>
    <w:rsid w:val="00EB35CF"/>
    <w:rsid w:val="00EB3603"/>
    <w:rsid w:val="00EB3B09"/>
    <w:rsid w:val="00EB3FDD"/>
    <w:rsid w:val="00EB4028"/>
    <w:rsid w:val="00EB430C"/>
    <w:rsid w:val="00EB43C0"/>
    <w:rsid w:val="00EB4747"/>
    <w:rsid w:val="00EB482C"/>
    <w:rsid w:val="00EB4B90"/>
    <w:rsid w:val="00EB4B93"/>
    <w:rsid w:val="00EB4CEB"/>
    <w:rsid w:val="00EB4CF1"/>
    <w:rsid w:val="00EB4D6B"/>
    <w:rsid w:val="00EB4ED6"/>
    <w:rsid w:val="00EB539F"/>
    <w:rsid w:val="00EB54DE"/>
    <w:rsid w:val="00EB56FE"/>
    <w:rsid w:val="00EB5D68"/>
    <w:rsid w:val="00EB5E09"/>
    <w:rsid w:val="00EB600C"/>
    <w:rsid w:val="00EB6034"/>
    <w:rsid w:val="00EB675F"/>
    <w:rsid w:val="00EB6764"/>
    <w:rsid w:val="00EB685D"/>
    <w:rsid w:val="00EB69EE"/>
    <w:rsid w:val="00EB6FB1"/>
    <w:rsid w:val="00EB719F"/>
    <w:rsid w:val="00EB728A"/>
    <w:rsid w:val="00EB7447"/>
    <w:rsid w:val="00EB77DA"/>
    <w:rsid w:val="00EB7A87"/>
    <w:rsid w:val="00EB7ED4"/>
    <w:rsid w:val="00EB7F4D"/>
    <w:rsid w:val="00EC0030"/>
    <w:rsid w:val="00EC0312"/>
    <w:rsid w:val="00EC049F"/>
    <w:rsid w:val="00EC04F4"/>
    <w:rsid w:val="00EC0F7A"/>
    <w:rsid w:val="00EC156A"/>
    <w:rsid w:val="00EC1837"/>
    <w:rsid w:val="00EC199F"/>
    <w:rsid w:val="00EC1A14"/>
    <w:rsid w:val="00EC1D5F"/>
    <w:rsid w:val="00EC1F7E"/>
    <w:rsid w:val="00EC210E"/>
    <w:rsid w:val="00EC2534"/>
    <w:rsid w:val="00EC26B6"/>
    <w:rsid w:val="00EC2713"/>
    <w:rsid w:val="00EC2758"/>
    <w:rsid w:val="00EC2938"/>
    <w:rsid w:val="00EC2A41"/>
    <w:rsid w:val="00EC2A5E"/>
    <w:rsid w:val="00EC3236"/>
    <w:rsid w:val="00EC32E9"/>
    <w:rsid w:val="00EC3492"/>
    <w:rsid w:val="00EC35DA"/>
    <w:rsid w:val="00EC3692"/>
    <w:rsid w:val="00EC3700"/>
    <w:rsid w:val="00EC382B"/>
    <w:rsid w:val="00EC38D1"/>
    <w:rsid w:val="00EC38EF"/>
    <w:rsid w:val="00EC442C"/>
    <w:rsid w:val="00EC46C4"/>
    <w:rsid w:val="00EC4A7C"/>
    <w:rsid w:val="00EC4CF0"/>
    <w:rsid w:val="00EC4E69"/>
    <w:rsid w:val="00EC4F33"/>
    <w:rsid w:val="00EC51C9"/>
    <w:rsid w:val="00EC536F"/>
    <w:rsid w:val="00EC57A2"/>
    <w:rsid w:val="00EC57E1"/>
    <w:rsid w:val="00EC6039"/>
    <w:rsid w:val="00EC6370"/>
    <w:rsid w:val="00EC63C3"/>
    <w:rsid w:val="00EC6705"/>
    <w:rsid w:val="00EC6989"/>
    <w:rsid w:val="00EC7056"/>
    <w:rsid w:val="00EC731F"/>
    <w:rsid w:val="00EC7822"/>
    <w:rsid w:val="00EC7C22"/>
    <w:rsid w:val="00ED0070"/>
    <w:rsid w:val="00ED04E8"/>
    <w:rsid w:val="00ED061A"/>
    <w:rsid w:val="00ED0761"/>
    <w:rsid w:val="00ED0A06"/>
    <w:rsid w:val="00ED0D44"/>
    <w:rsid w:val="00ED0E0F"/>
    <w:rsid w:val="00ED0EB7"/>
    <w:rsid w:val="00ED10CB"/>
    <w:rsid w:val="00ED131D"/>
    <w:rsid w:val="00ED17D7"/>
    <w:rsid w:val="00ED17F1"/>
    <w:rsid w:val="00ED1BFC"/>
    <w:rsid w:val="00ED1D73"/>
    <w:rsid w:val="00ED1DA9"/>
    <w:rsid w:val="00ED261B"/>
    <w:rsid w:val="00ED2748"/>
    <w:rsid w:val="00ED2756"/>
    <w:rsid w:val="00ED2D1A"/>
    <w:rsid w:val="00ED2DD7"/>
    <w:rsid w:val="00ED2E15"/>
    <w:rsid w:val="00ED32E3"/>
    <w:rsid w:val="00ED3603"/>
    <w:rsid w:val="00ED37D9"/>
    <w:rsid w:val="00ED3B4F"/>
    <w:rsid w:val="00ED3B56"/>
    <w:rsid w:val="00ED3BA3"/>
    <w:rsid w:val="00ED3E10"/>
    <w:rsid w:val="00ED4038"/>
    <w:rsid w:val="00ED40A1"/>
    <w:rsid w:val="00ED40F1"/>
    <w:rsid w:val="00ED4F1A"/>
    <w:rsid w:val="00ED5293"/>
    <w:rsid w:val="00ED5295"/>
    <w:rsid w:val="00ED534C"/>
    <w:rsid w:val="00ED559F"/>
    <w:rsid w:val="00ED5C7F"/>
    <w:rsid w:val="00ED6035"/>
    <w:rsid w:val="00ED60B8"/>
    <w:rsid w:val="00ED6461"/>
    <w:rsid w:val="00ED6541"/>
    <w:rsid w:val="00ED68E6"/>
    <w:rsid w:val="00ED6BE3"/>
    <w:rsid w:val="00ED6D20"/>
    <w:rsid w:val="00ED71AD"/>
    <w:rsid w:val="00ED7302"/>
    <w:rsid w:val="00ED7B47"/>
    <w:rsid w:val="00ED7D90"/>
    <w:rsid w:val="00ED7F87"/>
    <w:rsid w:val="00EE00C0"/>
    <w:rsid w:val="00EE010F"/>
    <w:rsid w:val="00EE049E"/>
    <w:rsid w:val="00EE0593"/>
    <w:rsid w:val="00EE0953"/>
    <w:rsid w:val="00EE0A65"/>
    <w:rsid w:val="00EE0A8D"/>
    <w:rsid w:val="00EE0B03"/>
    <w:rsid w:val="00EE117A"/>
    <w:rsid w:val="00EE1279"/>
    <w:rsid w:val="00EE1697"/>
    <w:rsid w:val="00EE178D"/>
    <w:rsid w:val="00EE1DAA"/>
    <w:rsid w:val="00EE1FC0"/>
    <w:rsid w:val="00EE202E"/>
    <w:rsid w:val="00EE2434"/>
    <w:rsid w:val="00EE252D"/>
    <w:rsid w:val="00EE28BD"/>
    <w:rsid w:val="00EE2DF9"/>
    <w:rsid w:val="00EE3024"/>
    <w:rsid w:val="00EE341D"/>
    <w:rsid w:val="00EE366C"/>
    <w:rsid w:val="00EE3AAA"/>
    <w:rsid w:val="00EE4750"/>
    <w:rsid w:val="00EE4864"/>
    <w:rsid w:val="00EE4CB6"/>
    <w:rsid w:val="00EE50E2"/>
    <w:rsid w:val="00EE5224"/>
    <w:rsid w:val="00EE5350"/>
    <w:rsid w:val="00EE539B"/>
    <w:rsid w:val="00EE544E"/>
    <w:rsid w:val="00EE57E9"/>
    <w:rsid w:val="00EE599F"/>
    <w:rsid w:val="00EE5A8C"/>
    <w:rsid w:val="00EE5BCC"/>
    <w:rsid w:val="00EE68EC"/>
    <w:rsid w:val="00EE6A9E"/>
    <w:rsid w:val="00EE6AD2"/>
    <w:rsid w:val="00EE6C70"/>
    <w:rsid w:val="00EE7476"/>
    <w:rsid w:val="00EE7688"/>
    <w:rsid w:val="00EE77EA"/>
    <w:rsid w:val="00EE789A"/>
    <w:rsid w:val="00EE7ADA"/>
    <w:rsid w:val="00EE7B28"/>
    <w:rsid w:val="00EF02CB"/>
    <w:rsid w:val="00EF05EC"/>
    <w:rsid w:val="00EF0B04"/>
    <w:rsid w:val="00EF13DA"/>
    <w:rsid w:val="00EF1DF0"/>
    <w:rsid w:val="00EF1E21"/>
    <w:rsid w:val="00EF1E6A"/>
    <w:rsid w:val="00EF2198"/>
    <w:rsid w:val="00EF2509"/>
    <w:rsid w:val="00EF2696"/>
    <w:rsid w:val="00EF29EA"/>
    <w:rsid w:val="00EF2D58"/>
    <w:rsid w:val="00EF360F"/>
    <w:rsid w:val="00EF37D5"/>
    <w:rsid w:val="00EF390C"/>
    <w:rsid w:val="00EF3EB1"/>
    <w:rsid w:val="00EF3F89"/>
    <w:rsid w:val="00EF429B"/>
    <w:rsid w:val="00EF448C"/>
    <w:rsid w:val="00EF4580"/>
    <w:rsid w:val="00EF4A77"/>
    <w:rsid w:val="00EF4C19"/>
    <w:rsid w:val="00EF4CD5"/>
    <w:rsid w:val="00EF4D2F"/>
    <w:rsid w:val="00EF5059"/>
    <w:rsid w:val="00EF5D0B"/>
    <w:rsid w:val="00EF6252"/>
    <w:rsid w:val="00EF628E"/>
    <w:rsid w:val="00EF6523"/>
    <w:rsid w:val="00EF695D"/>
    <w:rsid w:val="00EF6AAC"/>
    <w:rsid w:val="00EF6B17"/>
    <w:rsid w:val="00EF6B8B"/>
    <w:rsid w:val="00EF6C1F"/>
    <w:rsid w:val="00EF6D3B"/>
    <w:rsid w:val="00EF6E4A"/>
    <w:rsid w:val="00EF6FD7"/>
    <w:rsid w:val="00EF7187"/>
    <w:rsid w:val="00EF74FA"/>
    <w:rsid w:val="00EF7CF7"/>
    <w:rsid w:val="00EF7F17"/>
    <w:rsid w:val="00F00022"/>
    <w:rsid w:val="00F001CC"/>
    <w:rsid w:val="00F001E4"/>
    <w:rsid w:val="00F00343"/>
    <w:rsid w:val="00F0076D"/>
    <w:rsid w:val="00F008D1"/>
    <w:rsid w:val="00F00B0A"/>
    <w:rsid w:val="00F0131E"/>
    <w:rsid w:val="00F01553"/>
    <w:rsid w:val="00F015EE"/>
    <w:rsid w:val="00F01CE9"/>
    <w:rsid w:val="00F01DDD"/>
    <w:rsid w:val="00F01F8B"/>
    <w:rsid w:val="00F0202E"/>
    <w:rsid w:val="00F02922"/>
    <w:rsid w:val="00F02F92"/>
    <w:rsid w:val="00F0307C"/>
    <w:rsid w:val="00F0323D"/>
    <w:rsid w:val="00F0328C"/>
    <w:rsid w:val="00F032E5"/>
    <w:rsid w:val="00F03826"/>
    <w:rsid w:val="00F03A6A"/>
    <w:rsid w:val="00F03B0F"/>
    <w:rsid w:val="00F03C79"/>
    <w:rsid w:val="00F03D6A"/>
    <w:rsid w:val="00F04DB7"/>
    <w:rsid w:val="00F0500B"/>
    <w:rsid w:val="00F0507A"/>
    <w:rsid w:val="00F0522C"/>
    <w:rsid w:val="00F053C1"/>
    <w:rsid w:val="00F0596C"/>
    <w:rsid w:val="00F06032"/>
    <w:rsid w:val="00F0623D"/>
    <w:rsid w:val="00F069CB"/>
    <w:rsid w:val="00F06A97"/>
    <w:rsid w:val="00F06C33"/>
    <w:rsid w:val="00F06C52"/>
    <w:rsid w:val="00F06EEA"/>
    <w:rsid w:val="00F07E4E"/>
    <w:rsid w:val="00F07F82"/>
    <w:rsid w:val="00F1016C"/>
    <w:rsid w:val="00F103D9"/>
    <w:rsid w:val="00F106A3"/>
    <w:rsid w:val="00F11033"/>
    <w:rsid w:val="00F11089"/>
    <w:rsid w:val="00F11AB1"/>
    <w:rsid w:val="00F11AC4"/>
    <w:rsid w:val="00F11CA0"/>
    <w:rsid w:val="00F11CEF"/>
    <w:rsid w:val="00F11D7C"/>
    <w:rsid w:val="00F12334"/>
    <w:rsid w:val="00F12817"/>
    <w:rsid w:val="00F129BC"/>
    <w:rsid w:val="00F12D17"/>
    <w:rsid w:val="00F12DD0"/>
    <w:rsid w:val="00F13CBC"/>
    <w:rsid w:val="00F13D39"/>
    <w:rsid w:val="00F13EA5"/>
    <w:rsid w:val="00F14356"/>
    <w:rsid w:val="00F144B6"/>
    <w:rsid w:val="00F1466D"/>
    <w:rsid w:val="00F148D5"/>
    <w:rsid w:val="00F14D76"/>
    <w:rsid w:val="00F14E01"/>
    <w:rsid w:val="00F1520B"/>
    <w:rsid w:val="00F15575"/>
    <w:rsid w:val="00F15A1E"/>
    <w:rsid w:val="00F15BBB"/>
    <w:rsid w:val="00F15D15"/>
    <w:rsid w:val="00F15F52"/>
    <w:rsid w:val="00F1602A"/>
    <w:rsid w:val="00F1603C"/>
    <w:rsid w:val="00F160F9"/>
    <w:rsid w:val="00F16238"/>
    <w:rsid w:val="00F165DE"/>
    <w:rsid w:val="00F1675F"/>
    <w:rsid w:val="00F1699C"/>
    <w:rsid w:val="00F16B2A"/>
    <w:rsid w:val="00F16CE7"/>
    <w:rsid w:val="00F16DAD"/>
    <w:rsid w:val="00F16DD8"/>
    <w:rsid w:val="00F17040"/>
    <w:rsid w:val="00F1711B"/>
    <w:rsid w:val="00F171D2"/>
    <w:rsid w:val="00F17378"/>
    <w:rsid w:val="00F174DC"/>
    <w:rsid w:val="00F1763C"/>
    <w:rsid w:val="00F17ADE"/>
    <w:rsid w:val="00F17C9E"/>
    <w:rsid w:val="00F17DD1"/>
    <w:rsid w:val="00F204BF"/>
    <w:rsid w:val="00F20558"/>
    <w:rsid w:val="00F20842"/>
    <w:rsid w:val="00F208D5"/>
    <w:rsid w:val="00F20900"/>
    <w:rsid w:val="00F20A46"/>
    <w:rsid w:val="00F20C53"/>
    <w:rsid w:val="00F20D51"/>
    <w:rsid w:val="00F20F27"/>
    <w:rsid w:val="00F21107"/>
    <w:rsid w:val="00F21FAC"/>
    <w:rsid w:val="00F22382"/>
    <w:rsid w:val="00F2247E"/>
    <w:rsid w:val="00F22684"/>
    <w:rsid w:val="00F22727"/>
    <w:rsid w:val="00F227BE"/>
    <w:rsid w:val="00F22D13"/>
    <w:rsid w:val="00F23005"/>
    <w:rsid w:val="00F23471"/>
    <w:rsid w:val="00F236D5"/>
    <w:rsid w:val="00F23888"/>
    <w:rsid w:val="00F23B2F"/>
    <w:rsid w:val="00F23C32"/>
    <w:rsid w:val="00F23C65"/>
    <w:rsid w:val="00F23E46"/>
    <w:rsid w:val="00F23FDA"/>
    <w:rsid w:val="00F24055"/>
    <w:rsid w:val="00F246DA"/>
    <w:rsid w:val="00F247DC"/>
    <w:rsid w:val="00F24A22"/>
    <w:rsid w:val="00F24BA1"/>
    <w:rsid w:val="00F24E05"/>
    <w:rsid w:val="00F24EB7"/>
    <w:rsid w:val="00F25044"/>
    <w:rsid w:val="00F2542E"/>
    <w:rsid w:val="00F25767"/>
    <w:rsid w:val="00F25902"/>
    <w:rsid w:val="00F25CAA"/>
    <w:rsid w:val="00F25EB5"/>
    <w:rsid w:val="00F25F0E"/>
    <w:rsid w:val="00F2693B"/>
    <w:rsid w:val="00F26985"/>
    <w:rsid w:val="00F26D20"/>
    <w:rsid w:val="00F2701A"/>
    <w:rsid w:val="00F271AA"/>
    <w:rsid w:val="00F274CB"/>
    <w:rsid w:val="00F2782A"/>
    <w:rsid w:val="00F27A8C"/>
    <w:rsid w:val="00F307A5"/>
    <w:rsid w:val="00F3082A"/>
    <w:rsid w:val="00F30D96"/>
    <w:rsid w:val="00F30EB5"/>
    <w:rsid w:val="00F30F2B"/>
    <w:rsid w:val="00F31682"/>
    <w:rsid w:val="00F3191C"/>
    <w:rsid w:val="00F32766"/>
    <w:rsid w:val="00F327E5"/>
    <w:rsid w:val="00F33691"/>
    <w:rsid w:val="00F339CD"/>
    <w:rsid w:val="00F33A19"/>
    <w:rsid w:val="00F33B3A"/>
    <w:rsid w:val="00F33DFC"/>
    <w:rsid w:val="00F33E6B"/>
    <w:rsid w:val="00F33EB7"/>
    <w:rsid w:val="00F340BD"/>
    <w:rsid w:val="00F342B1"/>
    <w:rsid w:val="00F34B0F"/>
    <w:rsid w:val="00F3518F"/>
    <w:rsid w:val="00F353A8"/>
    <w:rsid w:val="00F35555"/>
    <w:rsid w:val="00F356AF"/>
    <w:rsid w:val="00F357E1"/>
    <w:rsid w:val="00F358EC"/>
    <w:rsid w:val="00F365AF"/>
    <w:rsid w:val="00F366BA"/>
    <w:rsid w:val="00F36C0E"/>
    <w:rsid w:val="00F36E97"/>
    <w:rsid w:val="00F37284"/>
    <w:rsid w:val="00F37372"/>
    <w:rsid w:val="00F378A6"/>
    <w:rsid w:val="00F37A8B"/>
    <w:rsid w:val="00F4025A"/>
    <w:rsid w:val="00F40670"/>
    <w:rsid w:val="00F40987"/>
    <w:rsid w:val="00F409E9"/>
    <w:rsid w:val="00F40C85"/>
    <w:rsid w:val="00F40D20"/>
    <w:rsid w:val="00F40F94"/>
    <w:rsid w:val="00F410CE"/>
    <w:rsid w:val="00F41140"/>
    <w:rsid w:val="00F41502"/>
    <w:rsid w:val="00F41A17"/>
    <w:rsid w:val="00F42218"/>
    <w:rsid w:val="00F424BF"/>
    <w:rsid w:val="00F426A2"/>
    <w:rsid w:val="00F42C28"/>
    <w:rsid w:val="00F4316C"/>
    <w:rsid w:val="00F4361D"/>
    <w:rsid w:val="00F43843"/>
    <w:rsid w:val="00F43BB1"/>
    <w:rsid w:val="00F44378"/>
    <w:rsid w:val="00F44522"/>
    <w:rsid w:val="00F44877"/>
    <w:rsid w:val="00F44919"/>
    <w:rsid w:val="00F44974"/>
    <w:rsid w:val="00F44A4C"/>
    <w:rsid w:val="00F455E5"/>
    <w:rsid w:val="00F45803"/>
    <w:rsid w:val="00F45818"/>
    <w:rsid w:val="00F458EA"/>
    <w:rsid w:val="00F4597A"/>
    <w:rsid w:val="00F45AAF"/>
    <w:rsid w:val="00F461BE"/>
    <w:rsid w:val="00F4639F"/>
    <w:rsid w:val="00F46565"/>
    <w:rsid w:val="00F4671A"/>
    <w:rsid w:val="00F46C0E"/>
    <w:rsid w:val="00F4709A"/>
    <w:rsid w:val="00F472FE"/>
    <w:rsid w:val="00F47538"/>
    <w:rsid w:val="00F476FA"/>
    <w:rsid w:val="00F47724"/>
    <w:rsid w:val="00F47BCB"/>
    <w:rsid w:val="00F47E1B"/>
    <w:rsid w:val="00F500AA"/>
    <w:rsid w:val="00F508D1"/>
    <w:rsid w:val="00F50B99"/>
    <w:rsid w:val="00F50CDC"/>
    <w:rsid w:val="00F50FC7"/>
    <w:rsid w:val="00F51070"/>
    <w:rsid w:val="00F51073"/>
    <w:rsid w:val="00F510E9"/>
    <w:rsid w:val="00F512BF"/>
    <w:rsid w:val="00F5132B"/>
    <w:rsid w:val="00F513B6"/>
    <w:rsid w:val="00F51A0B"/>
    <w:rsid w:val="00F51F0E"/>
    <w:rsid w:val="00F52159"/>
    <w:rsid w:val="00F5218C"/>
    <w:rsid w:val="00F529F9"/>
    <w:rsid w:val="00F52CC7"/>
    <w:rsid w:val="00F5302D"/>
    <w:rsid w:val="00F5332A"/>
    <w:rsid w:val="00F538D2"/>
    <w:rsid w:val="00F53AD9"/>
    <w:rsid w:val="00F53FF7"/>
    <w:rsid w:val="00F54190"/>
    <w:rsid w:val="00F54463"/>
    <w:rsid w:val="00F548D0"/>
    <w:rsid w:val="00F54963"/>
    <w:rsid w:val="00F549F4"/>
    <w:rsid w:val="00F54B03"/>
    <w:rsid w:val="00F54E59"/>
    <w:rsid w:val="00F55519"/>
    <w:rsid w:val="00F556D3"/>
    <w:rsid w:val="00F56238"/>
    <w:rsid w:val="00F562DB"/>
    <w:rsid w:val="00F5672B"/>
    <w:rsid w:val="00F56BDB"/>
    <w:rsid w:val="00F56D59"/>
    <w:rsid w:val="00F57038"/>
    <w:rsid w:val="00F5709A"/>
    <w:rsid w:val="00F570B7"/>
    <w:rsid w:val="00F57148"/>
    <w:rsid w:val="00F57380"/>
    <w:rsid w:val="00F57441"/>
    <w:rsid w:val="00F603C3"/>
    <w:rsid w:val="00F605F9"/>
    <w:rsid w:val="00F6074E"/>
    <w:rsid w:val="00F60809"/>
    <w:rsid w:val="00F60837"/>
    <w:rsid w:val="00F60B66"/>
    <w:rsid w:val="00F60C4F"/>
    <w:rsid w:val="00F60C72"/>
    <w:rsid w:val="00F60EF8"/>
    <w:rsid w:val="00F61168"/>
    <w:rsid w:val="00F61335"/>
    <w:rsid w:val="00F61642"/>
    <w:rsid w:val="00F61890"/>
    <w:rsid w:val="00F61E5A"/>
    <w:rsid w:val="00F61F96"/>
    <w:rsid w:val="00F62316"/>
    <w:rsid w:val="00F62505"/>
    <w:rsid w:val="00F625E7"/>
    <w:rsid w:val="00F62B42"/>
    <w:rsid w:val="00F62E32"/>
    <w:rsid w:val="00F62E69"/>
    <w:rsid w:val="00F63362"/>
    <w:rsid w:val="00F634D2"/>
    <w:rsid w:val="00F63543"/>
    <w:rsid w:val="00F636C4"/>
    <w:rsid w:val="00F636E6"/>
    <w:rsid w:val="00F63889"/>
    <w:rsid w:val="00F639AB"/>
    <w:rsid w:val="00F6417C"/>
    <w:rsid w:val="00F644EE"/>
    <w:rsid w:val="00F648AE"/>
    <w:rsid w:val="00F6521D"/>
    <w:rsid w:val="00F652FA"/>
    <w:rsid w:val="00F653EF"/>
    <w:rsid w:val="00F659F2"/>
    <w:rsid w:val="00F65ACF"/>
    <w:rsid w:val="00F65BA0"/>
    <w:rsid w:val="00F65CAE"/>
    <w:rsid w:val="00F65D31"/>
    <w:rsid w:val="00F65E74"/>
    <w:rsid w:val="00F65F6A"/>
    <w:rsid w:val="00F66278"/>
    <w:rsid w:val="00F663DE"/>
    <w:rsid w:val="00F664D6"/>
    <w:rsid w:val="00F665C1"/>
    <w:rsid w:val="00F66BF2"/>
    <w:rsid w:val="00F66ED1"/>
    <w:rsid w:val="00F66F58"/>
    <w:rsid w:val="00F67118"/>
    <w:rsid w:val="00F677FC"/>
    <w:rsid w:val="00F67940"/>
    <w:rsid w:val="00F67C78"/>
    <w:rsid w:val="00F7003B"/>
    <w:rsid w:val="00F701CA"/>
    <w:rsid w:val="00F701EC"/>
    <w:rsid w:val="00F7042C"/>
    <w:rsid w:val="00F70844"/>
    <w:rsid w:val="00F70981"/>
    <w:rsid w:val="00F70E0D"/>
    <w:rsid w:val="00F71021"/>
    <w:rsid w:val="00F713D0"/>
    <w:rsid w:val="00F71402"/>
    <w:rsid w:val="00F715F1"/>
    <w:rsid w:val="00F71729"/>
    <w:rsid w:val="00F717CA"/>
    <w:rsid w:val="00F71AF5"/>
    <w:rsid w:val="00F71C10"/>
    <w:rsid w:val="00F71D55"/>
    <w:rsid w:val="00F71EBA"/>
    <w:rsid w:val="00F726CF"/>
    <w:rsid w:val="00F72A9B"/>
    <w:rsid w:val="00F72C16"/>
    <w:rsid w:val="00F737C8"/>
    <w:rsid w:val="00F73D54"/>
    <w:rsid w:val="00F74420"/>
    <w:rsid w:val="00F7486B"/>
    <w:rsid w:val="00F74B03"/>
    <w:rsid w:val="00F74CBC"/>
    <w:rsid w:val="00F74F05"/>
    <w:rsid w:val="00F7534E"/>
    <w:rsid w:val="00F75371"/>
    <w:rsid w:val="00F754D9"/>
    <w:rsid w:val="00F7572D"/>
    <w:rsid w:val="00F75821"/>
    <w:rsid w:val="00F75BA1"/>
    <w:rsid w:val="00F75BD4"/>
    <w:rsid w:val="00F7624D"/>
    <w:rsid w:val="00F76360"/>
    <w:rsid w:val="00F763ED"/>
    <w:rsid w:val="00F76A0D"/>
    <w:rsid w:val="00F76CB6"/>
    <w:rsid w:val="00F76E9D"/>
    <w:rsid w:val="00F776E2"/>
    <w:rsid w:val="00F778A8"/>
    <w:rsid w:val="00F77B0F"/>
    <w:rsid w:val="00F77C9F"/>
    <w:rsid w:val="00F77D55"/>
    <w:rsid w:val="00F77E5D"/>
    <w:rsid w:val="00F80602"/>
    <w:rsid w:val="00F80702"/>
    <w:rsid w:val="00F807F8"/>
    <w:rsid w:val="00F80BAC"/>
    <w:rsid w:val="00F80E13"/>
    <w:rsid w:val="00F80F3A"/>
    <w:rsid w:val="00F810A1"/>
    <w:rsid w:val="00F81613"/>
    <w:rsid w:val="00F8169D"/>
    <w:rsid w:val="00F816A4"/>
    <w:rsid w:val="00F81FD8"/>
    <w:rsid w:val="00F82029"/>
    <w:rsid w:val="00F8212C"/>
    <w:rsid w:val="00F82270"/>
    <w:rsid w:val="00F82514"/>
    <w:rsid w:val="00F8255A"/>
    <w:rsid w:val="00F826C5"/>
    <w:rsid w:val="00F828FF"/>
    <w:rsid w:val="00F82D51"/>
    <w:rsid w:val="00F82DFE"/>
    <w:rsid w:val="00F8338D"/>
    <w:rsid w:val="00F837BE"/>
    <w:rsid w:val="00F83885"/>
    <w:rsid w:val="00F83978"/>
    <w:rsid w:val="00F83CBC"/>
    <w:rsid w:val="00F83CE4"/>
    <w:rsid w:val="00F8408C"/>
    <w:rsid w:val="00F8436F"/>
    <w:rsid w:val="00F843BB"/>
    <w:rsid w:val="00F844F9"/>
    <w:rsid w:val="00F84DCB"/>
    <w:rsid w:val="00F84EFC"/>
    <w:rsid w:val="00F84F06"/>
    <w:rsid w:val="00F85212"/>
    <w:rsid w:val="00F852E9"/>
    <w:rsid w:val="00F85398"/>
    <w:rsid w:val="00F85599"/>
    <w:rsid w:val="00F855DC"/>
    <w:rsid w:val="00F85641"/>
    <w:rsid w:val="00F85642"/>
    <w:rsid w:val="00F857BD"/>
    <w:rsid w:val="00F85C0E"/>
    <w:rsid w:val="00F8609C"/>
    <w:rsid w:val="00F860CF"/>
    <w:rsid w:val="00F86A5A"/>
    <w:rsid w:val="00F86A97"/>
    <w:rsid w:val="00F86A98"/>
    <w:rsid w:val="00F86B01"/>
    <w:rsid w:val="00F86DC6"/>
    <w:rsid w:val="00F8702B"/>
    <w:rsid w:val="00F8749D"/>
    <w:rsid w:val="00F874EC"/>
    <w:rsid w:val="00F875B8"/>
    <w:rsid w:val="00F8769D"/>
    <w:rsid w:val="00F876AA"/>
    <w:rsid w:val="00F87C85"/>
    <w:rsid w:val="00F87F45"/>
    <w:rsid w:val="00F87F46"/>
    <w:rsid w:val="00F87F51"/>
    <w:rsid w:val="00F87FDD"/>
    <w:rsid w:val="00F905CB"/>
    <w:rsid w:val="00F9068F"/>
    <w:rsid w:val="00F906B9"/>
    <w:rsid w:val="00F9080D"/>
    <w:rsid w:val="00F9088A"/>
    <w:rsid w:val="00F90FBE"/>
    <w:rsid w:val="00F911B0"/>
    <w:rsid w:val="00F9140A"/>
    <w:rsid w:val="00F91479"/>
    <w:rsid w:val="00F9193A"/>
    <w:rsid w:val="00F91A15"/>
    <w:rsid w:val="00F91E84"/>
    <w:rsid w:val="00F9218F"/>
    <w:rsid w:val="00F92325"/>
    <w:rsid w:val="00F924DE"/>
    <w:rsid w:val="00F927E8"/>
    <w:rsid w:val="00F92841"/>
    <w:rsid w:val="00F9298E"/>
    <w:rsid w:val="00F92B15"/>
    <w:rsid w:val="00F92F2B"/>
    <w:rsid w:val="00F9312C"/>
    <w:rsid w:val="00F9314B"/>
    <w:rsid w:val="00F93194"/>
    <w:rsid w:val="00F93539"/>
    <w:rsid w:val="00F93568"/>
    <w:rsid w:val="00F936FB"/>
    <w:rsid w:val="00F937A5"/>
    <w:rsid w:val="00F93B95"/>
    <w:rsid w:val="00F93C21"/>
    <w:rsid w:val="00F94035"/>
    <w:rsid w:val="00F94591"/>
    <w:rsid w:val="00F94D20"/>
    <w:rsid w:val="00F94F4C"/>
    <w:rsid w:val="00F953CC"/>
    <w:rsid w:val="00F954AA"/>
    <w:rsid w:val="00F95647"/>
    <w:rsid w:val="00F9578C"/>
    <w:rsid w:val="00F95888"/>
    <w:rsid w:val="00F95EFE"/>
    <w:rsid w:val="00F96353"/>
    <w:rsid w:val="00F96530"/>
    <w:rsid w:val="00F9656B"/>
    <w:rsid w:val="00F966A5"/>
    <w:rsid w:val="00F967B3"/>
    <w:rsid w:val="00F9681C"/>
    <w:rsid w:val="00F969E4"/>
    <w:rsid w:val="00F96D78"/>
    <w:rsid w:val="00F974A7"/>
    <w:rsid w:val="00F975E9"/>
    <w:rsid w:val="00F97704"/>
    <w:rsid w:val="00F97770"/>
    <w:rsid w:val="00F97884"/>
    <w:rsid w:val="00F97B59"/>
    <w:rsid w:val="00F97B98"/>
    <w:rsid w:val="00F97DE0"/>
    <w:rsid w:val="00F97F78"/>
    <w:rsid w:val="00FA00B7"/>
    <w:rsid w:val="00FA00BB"/>
    <w:rsid w:val="00FA0671"/>
    <w:rsid w:val="00FA068E"/>
    <w:rsid w:val="00FA076A"/>
    <w:rsid w:val="00FA0AD6"/>
    <w:rsid w:val="00FA0C73"/>
    <w:rsid w:val="00FA0F7A"/>
    <w:rsid w:val="00FA1268"/>
    <w:rsid w:val="00FA181E"/>
    <w:rsid w:val="00FA1EAB"/>
    <w:rsid w:val="00FA1FEB"/>
    <w:rsid w:val="00FA2384"/>
    <w:rsid w:val="00FA2393"/>
    <w:rsid w:val="00FA279C"/>
    <w:rsid w:val="00FA2824"/>
    <w:rsid w:val="00FA2B33"/>
    <w:rsid w:val="00FA2CCF"/>
    <w:rsid w:val="00FA318D"/>
    <w:rsid w:val="00FA32A0"/>
    <w:rsid w:val="00FA3492"/>
    <w:rsid w:val="00FA3641"/>
    <w:rsid w:val="00FA37AA"/>
    <w:rsid w:val="00FA37AB"/>
    <w:rsid w:val="00FA3819"/>
    <w:rsid w:val="00FA3B0F"/>
    <w:rsid w:val="00FA3BDA"/>
    <w:rsid w:val="00FA3F98"/>
    <w:rsid w:val="00FA4085"/>
    <w:rsid w:val="00FA40E2"/>
    <w:rsid w:val="00FA4137"/>
    <w:rsid w:val="00FA4809"/>
    <w:rsid w:val="00FA48B6"/>
    <w:rsid w:val="00FA48ED"/>
    <w:rsid w:val="00FA4BF5"/>
    <w:rsid w:val="00FA4C1E"/>
    <w:rsid w:val="00FA4EC3"/>
    <w:rsid w:val="00FA4F39"/>
    <w:rsid w:val="00FA563E"/>
    <w:rsid w:val="00FA5B5C"/>
    <w:rsid w:val="00FA5D4A"/>
    <w:rsid w:val="00FA5EE0"/>
    <w:rsid w:val="00FA6413"/>
    <w:rsid w:val="00FA6630"/>
    <w:rsid w:val="00FA66E9"/>
    <w:rsid w:val="00FA69CF"/>
    <w:rsid w:val="00FA6B68"/>
    <w:rsid w:val="00FA6F3B"/>
    <w:rsid w:val="00FA7280"/>
    <w:rsid w:val="00FA7AC0"/>
    <w:rsid w:val="00FA7CE4"/>
    <w:rsid w:val="00FA7DC8"/>
    <w:rsid w:val="00FA7F08"/>
    <w:rsid w:val="00FB005B"/>
    <w:rsid w:val="00FB0211"/>
    <w:rsid w:val="00FB0408"/>
    <w:rsid w:val="00FB0434"/>
    <w:rsid w:val="00FB0441"/>
    <w:rsid w:val="00FB04D8"/>
    <w:rsid w:val="00FB0507"/>
    <w:rsid w:val="00FB07C3"/>
    <w:rsid w:val="00FB0AD0"/>
    <w:rsid w:val="00FB0CCA"/>
    <w:rsid w:val="00FB0F5F"/>
    <w:rsid w:val="00FB12B1"/>
    <w:rsid w:val="00FB1358"/>
    <w:rsid w:val="00FB15C4"/>
    <w:rsid w:val="00FB1D5A"/>
    <w:rsid w:val="00FB1DFB"/>
    <w:rsid w:val="00FB22C4"/>
    <w:rsid w:val="00FB2638"/>
    <w:rsid w:val="00FB2AA2"/>
    <w:rsid w:val="00FB2C9D"/>
    <w:rsid w:val="00FB2E18"/>
    <w:rsid w:val="00FB2EBB"/>
    <w:rsid w:val="00FB365B"/>
    <w:rsid w:val="00FB3719"/>
    <w:rsid w:val="00FB3D2C"/>
    <w:rsid w:val="00FB3DBC"/>
    <w:rsid w:val="00FB3E57"/>
    <w:rsid w:val="00FB3E8A"/>
    <w:rsid w:val="00FB437C"/>
    <w:rsid w:val="00FB484B"/>
    <w:rsid w:val="00FB4DBB"/>
    <w:rsid w:val="00FB4EA2"/>
    <w:rsid w:val="00FB4EF9"/>
    <w:rsid w:val="00FB51DE"/>
    <w:rsid w:val="00FB5498"/>
    <w:rsid w:val="00FB561F"/>
    <w:rsid w:val="00FB5665"/>
    <w:rsid w:val="00FB5B62"/>
    <w:rsid w:val="00FB5D76"/>
    <w:rsid w:val="00FB6C16"/>
    <w:rsid w:val="00FB6EA0"/>
    <w:rsid w:val="00FB7318"/>
    <w:rsid w:val="00FB7537"/>
    <w:rsid w:val="00FB75A9"/>
    <w:rsid w:val="00FB771B"/>
    <w:rsid w:val="00FB7A16"/>
    <w:rsid w:val="00FB7D1F"/>
    <w:rsid w:val="00FB7F4A"/>
    <w:rsid w:val="00FC025B"/>
    <w:rsid w:val="00FC0310"/>
    <w:rsid w:val="00FC043D"/>
    <w:rsid w:val="00FC04F2"/>
    <w:rsid w:val="00FC06F8"/>
    <w:rsid w:val="00FC0899"/>
    <w:rsid w:val="00FC08ED"/>
    <w:rsid w:val="00FC0B83"/>
    <w:rsid w:val="00FC1096"/>
    <w:rsid w:val="00FC167E"/>
    <w:rsid w:val="00FC1818"/>
    <w:rsid w:val="00FC1823"/>
    <w:rsid w:val="00FC189B"/>
    <w:rsid w:val="00FC18BF"/>
    <w:rsid w:val="00FC2157"/>
    <w:rsid w:val="00FC245D"/>
    <w:rsid w:val="00FC2652"/>
    <w:rsid w:val="00FC2723"/>
    <w:rsid w:val="00FC294D"/>
    <w:rsid w:val="00FC2A2C"/>
    <w:rsid w:val="00FC2A61"/>
    <w:rsid w:val="00FC2B9A"/>
    <w:rsid w:val="00FC329B"/>
    <w:rsid w:val="00FC34D5"/>
    <w:rsid w:val="00FC3716"/>
    <w:rsid w:val="00FC3EAA"/>
    <w:rsid w:val="00FC4028"/>
    <w:rsid w:val="00FC455C"/>
    <w:rsid w:val="00FC4567"/>
    <w:rsid w:val="00FC4943"/>
    <w:rsid w:val="00FC4972"/>
    <w:rsid w:val="00FC4B02"/>
    <w:rsid w:val="00FC4BAB"/>
    <w:rsid w:val="00FC4C74"/>
    <w:rsid w:val="00FC4DE2"/>
    <w:rsid w:val="00FC5040"/>
    <w:rsid w:val="00FC5377"/>
    <w:rsid w:val="00FC549A"/>
    <w:rsid w:val="00FC5A10"/>
    <w:rsid w:val="00FC5D3F"/>
    <w:rsid w:val="00FC5DE6"/>
    <w:rsid w:val="00FC5E82"/>
    <w:rsid w:val="00FC5F93"/>
    <w:rsid w:val="00FC63EB"/>
    <w:rsid w:val="00FC6C45"/>
    <w:rsid w:val="00FC6D78"/>
    <w:rsid w:val="00FC6ECF"/>
    <w:rsid w:val="00FC6F6A"/>
    <w:rsid w:val="00FC7FB6"/>
    <w:rsid w:val="00FD009C"/>
    <w:rsid w:val="00FD0483"/>
    <w:rsid w:val="00FD067C"/>
    <w:rsid w:val="00FD0684"/>
    <w:rsid w:val="00FD0699"/>
    <w:rsid w:val="00FD06A2"/>
    <w:rsid w:val="00FD0DDC"/>
    <w:rsid w:val="00FD12FE"/>
    <w:rsid w:val="00FD13F1"/>
    <w:rsid w:val="00FD141F"/>
    <w:rsid w:val="00FD14A0"/>
    <w:rsid w:val="00FD1814"/>
    <w:rsid w:val="00FD1D57"/>
    <w:rsid w:val="00FD2285"/>
    <w:rsid w:val="00FD27BA"/>
    <w:rsid w:val="00FD2905"/>
    <w:rsid w:val="00FD2E9E"/>
    <w:rsid w:val="00FD3051"/>
    <w:rsid w:val="00FD3372"/>
    <w:rsid w:val="00FD3539"/>
    <w:rsid w:val="00FD3992"/>
    <w:rsid w:val="00FD3DEB"/>
    <w:rsid w:val="00FD408C"/>
    <w:rsid w:val="00FD40B2"/>
    <w:rsid w:val="00FD41DA"/>
    <w:rsid w:val="00FD4384"/>
    <w:rsid w:val="00FD4810"/>
    <w:rsid w:val="00FD48D4"/>
    <w:rsid w:val="00FD4AB3"/>
    <w:rsid w:val="00FD4ADF"/>
    <w:rsid w:val="00FD4B02"/>
    <w:rsid w:val="00FD4CAD"/>
    <w:rsid w:val="00FD5085"/>
    <w:rsid w:val="00FD51BA"/>
    <w:rsid w:val="00FD51DE"/>
    <w:rsid w:val="00FD51F8"/>
    <w:rsid w:val="00FD5282"/>
    <w:rsid w:val="00FD5666"/>
    <w:rsid w:val="00FD5AF2"/>
    <w:rsid w:val="00FD5B67"/>
    <w:rsid w:val="00FD5C75"/>
    <w:rsid w:val="00FD5D97"/>
    <w:rsid w:val="00FD5E57"/>
    <w:rsid w:val="00FD6765"/>
    <w:rsid w:val="00FD6827"/>
    <w:rsid w:val="00FD6B0F"/>
    <w:rsid w:val="00FD6C12"/>
    <w:rsid w:val="00FD70E2"/>
    <w:rsid w:val="00FD75A6"/>
    <w:rsid w:val="00FD75EF"/>
    <w:rsid w:val="00FD77B1"/>
    <w:rsid w:val="00FD7A11"/>
    <w:rsid w:val="00FD7E90"/>
    <w:rsid w:val="00FE01F0"/>
    <w:rsid w:val="00FE082C"/>
    <w:rsid w:val="00FE0831"/>
    <w:rsid w:val="00FE1070"/>
    <w:rsid w:val="00FE159F"/>
    <w:rsid w:val="00FE1B2E"/>
    <w:rsid w:val="00FE1F0E"/>
    <w:rsid w:val="00FE23A2"/>
    <w:rsid w:val="00FE23BE"/>
    <w:rsid w:val="00FE25C0"/>
    <w:rsid w:val="00FE272E"/>
    <w:rsid w:val="00FE298A"/>
    <w:rsid w:val="00FE2D23"/>
    <w:rsid w:val="00FE2D88"/>
    <w:rsid w:val="00FE2DCD"/>
    <w:rsid w:val="00FE340E"/>
    <w:rsid w:val="00FE3486"/>
    <w:rsid w:val="00FE34CA"/>
    <w:rsid w:val="00FE36CA"/>
    <w:rsid w:val="00FE37E5"/>
    <w:rsid w:val="00FE39D2"/>
    <w:rsid w:val="00FE3B71"/>
    <w:rsid w:val="00FE3F4C"/>
    <w:rsid w:val="00FE4066"/>
    <w:rsid w:val="00FE4078"/>
    <w:rsid w:val="00FE4267"/>
    <w:rsid w:val="00FE4946"/>
    <w:rsid w:val="00FE4C01"/>
    <w:rsid w:val="00FE4E87"/>
    <w:rsid w:val="00FE5040"/>
    <w:rsid w:val="00FE55FD"/>
    <w:rsid w:val="00FE5AEB"/>
    <w:rsid w:val="00FE5DBF"/>
    <w:rsid w:val="00FE63FC"/>
    <w:rsid w:val="00FE6409"/>
    <w:rsid w:val="00FE6686"/>
    <w:rsid w:val="00FE6F40"/>
    <w:rsid w:val="00FE7078"/>
    <w:rsid w:val="00FE70BD"/>
    <w:rsid w:val="00FE732A"/>
    <w:rsid w:val="00FE7414"/>
    <w:rsid w:val="00FE7607"/>
    <w:rsid w:val="00FE77E9"/>
    <w:rsid w:val="00FE792D"/>
    <w:rsid w:val="00FE7A9F"/>
    <w:rsid w:val="00FE7BBC"/>
    <w:rsid w:val="00FE7CB8"/>
    <w:rsid w:val="00FE7D94"/>
    <w:rsid w:val="00FE7E1E"/>
    <w:rsid w:val="00FE7E62"/>
    <w:rsid w:val="00FE7F33"/>
    <w:rsid w:val="00FF0186"/>
    <w:rsid w:val="00FF0416"/>
    <w:rsid w:val="00FF05DA"/>
    <w:rsid w:val="00FF0AEB"/>
    <w:rsid w:val="00FF0D41"/>
    <w:rsid w:val="00FF0F65"/>
    <w:rsid w:val="00FF10E1"/>
    <w:rsid w:val="00FF140B"/>
    <w:rsid w:val="00FF14B9"/>
    <w:rsid w:val="00FF1833"/>
    <w:rsid w:val="00FF18F4"/>
    <w:rsid w:val="00FF199D"/>
    <w:rsid w:val="00FF1F3B"/>
    <w:rsid w:val="00FF1F54"/>
    <w:rsid w:val="00FF1F9A"/>
    <w:rsid w:val="00FF264C"/>
    <w:rsid w:val="00FF2A0F"/>
    <w:rsid w:val="00FF2D97"/>
    <w:rsid w:val="00FF2DB1"/>
    <w:rsid w:val="00FF2DCF"/>
    <w:rsid w:val="00FF3191"/>
    <w:rsid w:val="00FF33E1"/>
    <w:rsid w:val="00FF3AF3"/>
    <w:rsid w:val="00FF3E5B"/>
    <w:rsid w:val="00FF40D6"/>
    <w:rsid w:val="00FF415E"/>
    <w:rsid w:val="00FF4214"/>
    <w:rsid w:val="00FF4984"/>
    <w:rsid w:val="00FF4CB9"/>
    <w:rsid w:val="00FF4D00"/>
    <w:rsid w:val="00FF4E31"/>
    <w:rsid w:val="00FF4E53"/>
    <w:rsid w:val="00FF4F23"/>
    <w:rsid w:val="00FF54DE"/>
    <w:rsid w:val="00FF5621"/>
    <w:rsid w:val="00FF5696"/>
    <w:rsid w:val="00FF5AAA"/>
    <w:rsid w:val="00FF60C3"/>
    <w:rsid w:val="00FF615D"/>
    <w:rsid w:val="00FF62AC"/>
    <w:rsid w:val="00FF66D9"/>
    <w:rsid w:val="00FF6B88"/>
    <w:rsid w:val="00FF71F6"/>
    <w:rsid w:val="00FF73FC"/>
    <w:rsid w:val="00FF74DE"/>
    <w:rsid w:val="00FF7688"/>
    <w:rsid w:val="00FF7911"/>
    <w:rsid w:val="00FF7B39"/>
    <w:rsid w:val="00FFE3A6"/>
    <w:rsid w:val="0104B58C"/>
    <w:rsid w:val="01085A95"/>
    <w:rsid w:val="0114B695"/>
    <w:rsid w:val="015010EA"/>
    <w:rsid w:val="015AA3B0"/>
    <w:rsid w:val="017F8FA7"/>
    <w:rsid w:val="018C7924"/>
    <w:rsid w:val="019C6036"/>
    <w:rsid w:val="01BED136"/>
    <w:rsid w:val="01C8C47E"/>
    <w:rsid w:val="01CB07DA"/>
    <w:rsid w:val="01E9BD72"/>
    <w:rsid w:val="01EE5E40"/>
    <w:rsid w:val="01F5B8CC"/>
    <w:rsid w:val="02071BC7"/>
    <w:rsid w:val="020DE0CF"/>
    <w:rsid w:val="021BAF4E"/>
    <w:rsid w:val="02357CE0"/>
    <w:rsid w:val="023DBDB1"/>
    <w:rsid w:val="02764AA7"/>
    <w:rsid w:val="0282FA54"/>
    <w:rsid w:val="02974301"/>
    <w:rsid w:val="029B6DFD"/>
    <w:rsid w:val="029FAC6A"/>
    <w:rsid w:val="02A349D7"/>
    <w:rsid w:val="02A73220"/>
    <w:rsid w:val="02AD1B0B"/>
    <w:rsid w:val="02BBC319"/>
    <w:rsid w:val="02E2C5C1"/>
    <w:rsid w:val="02FF2869"/>
    <w:rsid w:val="031A8CCB"/>
    <w:rsid w:val="03357D70"/>
    <w:rsid w:val="0339B391"/>
    <w:rsid w:val="03422152"/>
    <w:rsid w:val="034BB6E9"/>
    <w:rsid w:val="034EF3B8"/>
    <w:rsid w:val="0357973F"/>
    <w:rsid w:val="03617E1F"/>
    <w:rsid w:val="03637BE6"/>
    <w:rsid w:val="036CB44C"/>
    <w:rsid w:val="036E8FAA"/>
    <w:rsid w:val="038F4607"/>
    <w:rsid w:val="039AE116"/>
    <w:rsid w:val="039F80DA"/>
    <w:rsid w:val="03A01C04"/>
    <w:rsid w:val="03B90FA4"/>
    <w:rsid w:val="03C22E1D"/>
    <w:rsid w:val="03C506E7"/>
    <w:rsid w:val="03DC02BF"/>
    <w:rsid w:val="03ED1111"/>
    <w:rsid w:val="041243A8"/>
    <w:rsid w:val="041B7B12"/>
    <w:rsid w:val="041E32A4"/>
    <w:rsid w:val="04482173"/>
    <w:rsid w:val="044F54E8"/>
    <w:rsid w:val="04582A35"/>
    <w:rsid w:val="04622844"/>
    <w:rsid w:val="0467DD17"/>
    <w:rsid w:val="046C6E66"/>
    <w:rsid w:val="0483975D"/>
    <w:rsid w:val="0490E001"/>
    <w:rsid w:val="0492EEB5"/>
    <w:rsid w:val="04AAB49C"/>
    <w:rsid w:val="04BA8192"/>
    <w:rsid w:val="04DA18A8"/>
    <w:rsid w:val="04DAE8EA"/>
    <w:rsid w:val="04DB12E6"/>
    <w:rsid w:val="05196E1E"/>
    <w:rsid w:val="052CD0C4"/>
    <w:rsid w:val="0537D36D"/>
    <w:rsid w:val="053B09CA"/>
    <w:rsid w:val="054E1CAF"/>
    <w:rsid w:val="055632F0"/>
    <w:rsid w:val="0560D835"/>
    <w:rsid w:val="0564AD5F"/>
    <w:rsid w:val="056A11FC"/>
    <w:rsid w:val="056AC3E5"/>
    <w:rsid w:val="05745C9B"/>
    <w:rsid w:val="057756E3"/>
    <w:rsid w:val="0580BDD3"/>
    <w:rsid w:val="05B3DD33"/>
    <w:rsid w:val="05B91B4F"/>
    <w:rsid w:val="05C1B297"/>
    <w:rsid w:val="0602BE1D"/>
    <w:rsid w:val="060E2CF8"/>
    <w:rsid w:val="06128A60"/>
    <w:rsid w:val="0612FB79"/>
    <w:rsid w:val="06181DF7"/>
    <w:rsid w:val="06188387"/>
    <w:rsid w:val="0622BC7F"/>
    <w:rsid w:val="0625D7AB"/>
    <w:rsid w:val="063C5B33"/>
    <w:rsid w:val="06555807"/>
    <w:rsid w:val="065A6BFF"/>
    <w:rsid w:val="0667C1FF"/>
    <w:rsid w:val="0667DF0D"/>
    <w:rsid w:val="066B9A0E"/>
    <w:rsid w:val="0678892F"/>
    <w:rsid w:val="067C8DFD"/>
    <w:rsid w:val="068060C8"/>
    <w:rsid w:val="0695B6C7"/>
    <w:rsid w:val="06A8E9A4"/>
    <w:rsid w:val="06AC71CE"/>
    <w:rsid w:val="06AE52DC"/>
    <w:rsid w:val="06AF3CF3"/>
    <w:rsid w:val="06C473F3"/>
    <w:rsid w:val="06D1E19D"/>
    <w:rsid w:val="06ED7FE5"/>
    <w:rsid w:val="06F4D695"/>
    <w:rsid w:val="070972EC"/>
    <w:rsid w:val="070F3799"/>
    <w:rsid w:val="07272D91"/>
    <w:rsid w:val="072E863B"/>
    <w:rsid w:val="073783ED"/>
    <w:rsid w:val="073ABE05"/>
    <w:rsid w:val="074657CD"/>
    <w:rsid w:val="0775965A"/>
    <w:rsid w:val="07C0A613"/>
    <w:rsid w:val="07C5C46C"/>
    <w:rsid w:val="07CFB061"/>
    <w:rsid w:val="07D07E4A"/>
    <w:rsid w:val="07DF19B8"/>
    <w:rsid w:val="07EF81D0"/>
    <w:rsid w:val="08024460"/>
    <w:rsid w:val="08116A93"/>
    <w:rsid w:val="0819EA31"/>
    <w:rsid w:val="081E2134"/>
    <w:rsid w:val="0820EC3E"/>
    <w:rsid w:val="0830CF81"/>
    <w:rsid w:val="08334D00"/>
    <w:rsid w:val="084582E9"/>
    <w:rsid w:val="085263A1"/>
    <w:rsid w:val="08554784"/>
    <w:rsid w:val="08671775"/>
    <w:rsid w:val="086906AB"/>
    <w:rsid w:val="086E404F"/>
    <w:rsid w:val="087373C2"/>
    <w:rsid w:val="087C4957"/>
    <w:rsid w:val="08824D8E"/>
    <w:rsid w:val="088DECE4"/>
    <w:rsid w:val="0893CE3C"/>
    <w:rsid w:val="08A043E9"/>
    <w:rsid w:val="08AB143F"/>
    <w:rsid w:val="08AFCFF3"/>
    <w:rsid w:val="08BBF38C"/>
    <w:rsid w:val="08C28381"/>
    <w:rsid w:val="08C52BD9"/>
    <w:rsid w:val="08C91529"/>
    <w:rsid w:val="08D0BE5B"/>
    <w:rsid w:val="08F52850"/>
    <w:rsid w:val="090FC844"/>
    <w:rsid w:val="091077F6"/>
    <w:rsid w:val="09167E1C"/>
    <w:rsid w:val="091BA74A"/>
    <w:rsid w:val="093D3CFA"/>
    <w:rsid w:val="0940BC1D"/>
    <w:rsid w:val="094100BA"/>
    <w:rsid w:val="0950770E"/>
    <w:rsid w:val="09546B50"/>
    <w:rsid w:val="0957C35F"/>
    <w:rsid w:val="095B2C60"/>
    <w:rsid w:val="09720C92"/>
    <w:rsid w:val="097890AB"/>
    <w:rsid w:val="0980882C"/>
    <w:rsid w:val="0986AECF"/>
    <w:rsid w:val="09A1981E"/>
    <w:rsid w:val="09AA7224"/>
    <w:rsid w:val="09B389AD"/>
    <w:rsid w:val="09B9DA3E"/>
    <w:rsid w:val="09BBB316"/>
    <w:rsid w:val="09D807BA"/>
    <w:rsid w:val="09E57D7E"/>
    <w:rsid w:val="09F9A407"/>
    <w:rsid w:val="09FEE774"/>
    <w:rsid w:val="0A334FB1"/>
    <w:rsid w:val="0A34F87E"/>
    <w:rsid w:val="0A3EC8E5"/>
    <w:rsid w:val="0A445417"/>
    <w:rsid w:val="0A4E416A"/>
    <w:rsid w:val="0A5242FD"/>
    <w:rsid w:val="0A53EAC6"/>
    <w:rsid w:val="0A5E0B4C"/>
    <w:rsid w:val="0A65E8D1"/>
    <w:rsid w:val="0A736568"/>
    <w:rsid w:val="0A89EA40"/>
    <w:rsid w:val="0AA2ABFE"/>
    <w:rsid w:val="0AA72D28"/>
    <w:rsid w:val="0AAC6C41"/>
    <w:rsid w:val="0AD627FF"/>
    <w:rsid w:val="0AE304FD"/>
    <w:rsid w:val="0AEDEFA8"/>
    <w:rsid w:val="0AF3517F"/>
    <w:rsid w:val="0AF5C843"/>
    <w:rsid w:val="0AF8D430"/>
    <w:rsid w:val="0B0EA06A"/>
    <w:rsid w:val="0B11D4AB"/>
    <w:rsid w:val="0B183758"/>
    <w:rsid w:val="0B18B6F3"/>
    <w:rsid w:val="0B1E117D"/>
    <w:rsid w:val="0B2233C5"/>
    <w:rsid w:val="0B24DFD8"/>
    <w:rsid w:val="0B2A3F05"/>
    <w:rsid w:val="0B2C46DC"/>
    <w:rsid w:val="0B4052FE"/>
    <w:rsid w:val="0B427A44"/>
    <w:rsid w:val="0B5C7CB3"/>
    <w:rsid w:val="0B605A86"/>
    <w:rsid w:val="0B70CA3C"/>
    <w:rsid w:val="0B794938"/>
    <w:rsid w:val="0B90103A"/>
    <w:rsid w:val="0B97BB65"/>
    <w:rsid w:val="0BB2B549"/>
    <w:rsid w:val="0BE0F703"/>
    <w:rsid w:val="0BF840BC"/>
    <w:rsid w:val="0C058D4E"/>
    <w:rsid w:val="0C150201"/>
    <w:rsid w:val="0C1F90CC"/>
    <w:rsid w:val="0C3FCB53"/>
    <w:rsid w:val="0C67FC19"/>
    <w:rsid w:val="0C824B59"/>
    <w:rsid w:val="0C8859B9"/>
    <w:rsid w:val="0C9DD031"/>
    <w:rsid w:val="0CA5BD2C"/>
    <w:rsid w:val="0CC2BE85"/>
    <w:rsid w:val="0CCE96EB"/>
    <w:rsid w:val="0CDBEA86"/>
    <w:rsid w:val="0CDF00B1"/>
    <w:rsid w:val="0CE5D475"/>
    <w:rsid w:val="0CEB7F7C"/>
    <w:rsid w:val="0CF73120"/>
    <w:rsid w:val="0CFAFACF"/>
    <w:rsid w:val="0CFF3148"/>
    <w:rsid w:val="0D13B0F7"/>
    <w:rsid w:val="0D22F68C"/>
    <w:rsid w:val="0D2BA7C8"/>
    <w:rsid w:val="0D441115"/>
    <w:rsid w:val="0D4B2224"/>
    <w:rsid w:val="0D4F29E8"/>
    <w:rsid w:val="0D58F1FA"/>
    <w:rsid w:val="0D5CB25C"/>
    <w:rsid w:val="0D655C2E"/>
    <w:rsid w:val="0D74EFBD"/>
    <w:rsid w:val="0D95AB2C"/>
    <w:rsid w:val="0DB9B52F"/>
    <w:rsid w:val="0DC304CD"/>
    <w:rsid w:val="0DCA42B5"/>
    <w:rsid w:val="0DD47139"/>
    <w:rsid w:val="0DD52A60"/>
    <w:rsid w:val="0DEDD3CC"/>
    <w:rsid w:val="0DF1E550"/>
    <w:rsid w:val="0E02A768"/>
    <w:rsid w:val="0E0601D6"/>
    <w:rsid w:val="0E1E0B63"/>
    <w:rsid w:val="0E2BECEF"/>
    <w:rsid w:val="0E35A293"/>
    <w:rsid w:val="0E3CFBC7"/>
    <w:rsid w:val="0E3FD38F"/>
    <w:rsid w:val="0E405809"/>
    <w:rsid w:val="0E5ACB9E"/>
    <w:rsid w:val="0E5D354E"/>
    <w:rsid w:val="0E62384C"/>
    <w:rsid w:val="0E628B14"/>
    <w:rsid w:val="0E6595C4"/>
    <w:rsid w:val="0E76690E"/>
    <w:rsid w:val="0E7EA037"/>
    <w:rsid w:val="0E9D2E69"/>
    <w:rsid w:val="0EA328C4"/>
    <w:rsid w:val="0EB35611"/>
    <w:rsid w:val="0EEB8787"/>
    <w:rsid w:val="0EF21C75"/>
    <w:rsid w:val="0F0D1F99"/>
    <w:rsid w:val="0F1AE34E"/>
    <w:rsid w:val="0F2540D0"/>
    <w:rsid w:val="0F2AE28A"/>
    <w:rsid w:val="0F4525EA"/>
    <w:rsid w:val="0F46D904"/>
    <w:rsid w:val="0F474113"/>
    <w:rsid w:val="0F500F5C"/>
    <w:rsid w:val="0F567BDC"/>
    <w:rsid w:val="0F651218"/>
    <w:rsid w:val="0F6B70E6"/>
    <w:rsid w:val="0F6C0371"/>
    <w:rsid w:val="0F91B96B"/>
    <w:rsid w:val="0FA139C0"/>
    <w:rsid w:val="0FA18EDA"/>
    <w:rsid w:val="0FA428F7"/>
    <w:rsid w:val="0FAD8B66"/>
    <w:rsid w:val="0FB46499"/>
    <w:rsid w:val="0FE5BC10"/>
    <w:rsid w:val="100255EB"/>
    <w:rsid w:val="100BF3C3"/>
    <w:rsid w:val="101284CE"/>
    <w:rsid w:val="10137F98"/>
    <w:rsid w:val="1017D9FC"/>
    <w:rsid w:val="1018FED6"/>
    <w:rsid w:val="101C958A"/>
    <w:rsid w:val="101E03EC"/>
    <w:rsid w:val="1021AE8F"/>
    <w:rsid w:val="104B7574"/>
    <w:rsid w:val="10566C4C"/>
    <w:rsid w:val="106672D2"/>
    <w:rsid w:val="10676FCD"/>
    <w:rsid w:val="107789F5"/>
    <w:rsid w:val="108CA49E"/>
    <w:rsid w:val="108DC313"/>
    <w:rsid w:val="1097A9DF"/>
    <w:rsid w:val="109D024A"/>
    <w:rsid w:val="109F09F0"/>
    <w:rsid w:val="10B58022"/>
    <w:rsid w:val="10D6C521"/>
    <w:rsid w:val="10F79BBB"/>
    <w:rsid w:val="11030A36"/>
    <w:rsid w:val="1131B618"/>
    <w:rsid w:val="1148B0B9"/>
    <w:rsid w:val="1149433F"/>
    <w:rsid w:val="114E75DD"/>
    <w:rsid w:val="11510C23"/>
    <w:rsid w:val="1151D20A"/>
    <w:rsid w:val="1153567D"/>
    <w:rsid w:val="1164FAAA"/>
    <w:rsid w:val="11697198"/>
    <w:rsid w:val="116A1C6B"/>
    <w:rsid w:val="116F908D"/>
    <w:rsid w:val="1185E165"/>
    <w:rsid w:val="11898EA3"/>
    <w:rsid w:val="11A64832"/>
    <w:rsid w:val="11AFB8CC"/>
    <w:rsid w:val="11B34A6A"/>
    <w:rsid w:val="11CAC6E3"/>
    <w:rsid w:val="11D7CB54"/>
    <w:rsid w:val="11E05C65"/>
    <w:rsid w:val="1202C50D"/>
    <w:rsid w:val="120FDD63"/>
    <w:rsid w:val="12438469"/>
    <w:rsid w:val="12477F6E"/>
    <w:rsid w:val="1254B5B3"/>
    <w:rsid w:val="12623419"/>
    <w:rsid w:val="12715FCF"/>
    <w:rsid w:val="1292FCBB"/>
    <w:rsid w:val="129A1E80"/>
    <w:rsid w:val="129E4673"/>
    <w:rsid w:val="12A0D75A"/>
    <w:rsid w:val="12B07994"/>
    <w:rsid w:val="12C53C18"/>
    <w:rsid w:val="131285CC"/>
    <w:rsid w:val="13222FF2"/>
    <w:rsid w:val="1333D5CD"/>
    <w:rsid w:val="1335BF12"/>
    <w:rsid w:val="136938E3"/>
    <w:rsid w:val="136B1EA5"/>
    <w:rsid w:val="13810762"/>
    <w:rsid w:val="1394D14C"/>
    <w:rsid w:val="13977DF0"/>
    <w:rsid w:val="1397D914"/>
    <w:rsid w:val="139CA159"/>
    <w:rsid w:val="13A02765"/>
    <w:rsid w:val="13AD8901"/>
    <w:rsid w:val="13D7FDB3"/>
    <w:rsid w:val="13DE6257"/>
    <w:rsid w:val="13E4A9CF"/>
    <w:rsid w:val="13FEFB54"/>
    <w:rsid w:val="14028934"/>
    <w:rsid w:val="140BB5B0"/>
    <w:rsid w:val="1414C86D"/>
    <w:rsid w:val="145661C0"/>
    <w:rsid w:val="14624C97"/>
    <w:rsid w:val="1485F5E6"/>
    <w:rsid w:val="149BA0DF"/>
    <w:rsid w:val="14C204A5"/>
    <w:rsid w:val="14CA7D3C"/>
    <w:rsid w:val="14E72CC5"/>
    <w:rsid w:val="14EA7319"/>
    <w:rsid w:val="14ED4E1A"/>
    <w:rsid w:val="15085FBB"/>
    <w:rsid w:val="151144A3"/>
    <w:rsid w:val="151B58B3"/>
    <w:rsid w:val="152818DB"/>
    <w:rsid w:val="152866AD"/>
    <w:rsid w:val="152971FD"/>
    <w:rsid w:val="152BCFDA"/>
    <w:rsid w:val="152E1AE9"/>
    <w:rsid w:val="15337E59"/>
    <w:rsid w:val="15440728"/>
    <w:rsid w:val="158FF215"/>
    <w:rsid w:val="1594A35F"/>
    <w:rsid w:val="15973CA8"/>
    <w:rsid w:val="15B16BEA"/>
    <w:rsid w:val="15DD59F9"/>
    <w:rsid w:val="15E1EC21"/>
    <w:rsid w:val="15E398E3"/>
    <w:rsid w:val="15E3B7A9"/>
    <w:rsid w:val="15ED8773"/>
    <w:rsid w:val="15F1384F"/>
    <w:rsid w:val="15F8C7E6"/>
    <w:rsid w:val="15FD2343"/>
    <w:rsid w:val="16272919"/>
    <w:rsid w:val="162BE4D9"/>
    <w:rsid w:val="162EFC5B"/>
    <w:rsid w:val="1633E7E9"/>
    <w:rsid w:val="16565F39"/>
    <w:rsid w:val="16588DC5"/>
    <w:rsid w:val="169467FD"/>
    <w:rsid w:val="1698F77C"/>
    <w:rsid w:val="16AF9DDA"/>
    <w:rsid w:val="16B255C5"/>
    <w:rsid w:val="16D15D46"/>
    <w:rsid w:val="16E48443"/>
    <w:rsid w:val="1701E881"/>
    <w:rsid w:val="1704CB71"/>
    <w:rsid w:val="170CC1D8"/>
    <w:rsid w:val="170F2B00"/>
    <w:rsid w:val="17214331"/>
    <w:rsid w:val="17355F5B"/>
    <w:rsid w:val="17438875"/>
    <w:rsid w:val="1744D253"/>
    <w:rsid w:val="1756570B"/>
    <w:rsid w:val="177F1B49"/>
    <w:rsid w:val="1780756D"/>
    <w:rsid w:val="178704E5"/>
    <w:rsid w:val="1797D943"/>
    <w:rsid w:val="17A2BEB5"/>
    <w:rsid w:val="17A49868"/>
    <w:rsid w:val="17A5977C"/>
    <w:rsid w:val="17AB5EBD"/>
    <w:rsid w:val="17AB7FC7"/>
    <w:rsid w:val="17AF405E"/>
    <w:rsid w:val="17BD7F08"/>
    <w:rsid w:val="17C26DC8"/>
    <w:rsid w:val="17DB9514"/>
    <w:rsid w:val="17E538C2"/>
    <w:rsid w:val="17F9CBD0"/>
    <w:rsid w:val="17FB1BAF"/>
    <w:rsid w:val="1801F456"/>
    <w:rsid w:val="1831DEAE"/>
    <w:rsid w:val="18361CC4"/>
    <w:rsid w:val="18485758"/>
    <w:rsid w:val="185692AF"/>
    <w:rsid w:val="185A346F"/>
    <w:rsid w:val="185A4CE4"/>
    <w:rsid w:val="1861EB61"/>
    <w:rsid w:val="18730DC7"/>
    <w:rsid w:val="18731FEC"/>
    <w:rsid w:val="188E420A"/>
    <w:rsid w:val="18984709"/>
    <w:rsid w:val="189D6347"/>
    <w:rsid w:val="18E3ADB8"/>
    <w:rsid w:val="18E9D2F0"/>
    <w:rsid w:val="18EB9E6A"/>
    <w:rsid w:val="18F7621A"/>
    <w:rsid w:val="18FD0460"/>
    <w:rsid w:val="18FE65BB"/>
    <w:rsid w:val="191113F8"/>
    <w:rsid w:val="192E6580"/>
    <w:rsid w:val="1946EB9C"/>
    <w:rsid w:val="1952B9F2"/>
    <w:rsid w:val="19596289"/>
    <w:rsid w:val="19789900"/>
    <w:rsid w:val="198DF77D"/>
    <w:rsid w:val="199AB060"/>
    <w:rsid w:val="19BA0A80"/>
    <w:rsid w:val="19C0B09D"/>
    <w:rsid w:val="19C0C77E"/>
    <w:rsid w:val="19CAE03D"/>
    <w:rsid w:val="19DF8273"/>
    <w:rsid w:val="19F53EC7"/>
    <w:rsid w:val="1A14F94D"/>
    <w:rsid w:val="1A168ECA"/>
    <w:rsid w:val="1A1792BC"/>
    <w:rsid w:val="1A1AF017"/>
    <w:rsid w:val="1A20E2D8"/>
    <w:rsid w:val="1A2AF296"/>
    <w:rsid w:val="1A2E64EC"/>
    <w:rsid w:val="1A3BB18D"/>
    <w:rsid w:val="1A58DF63"/>
    <w:rsid w:val="1A8043AD"/>
    <w:rsid w:val="1A837E0A"/>
    <w:rsid w:val="1A892188"/>
    <w:rsid w:val="1AB337EA"/>
    <w:rsid w:val="1ACB4D1F"/>
    <w:rsid w:val="1ADC69E7"/>
    <w:rsid w:val="1AE60DA1"/>
    <w:rsid w:val="1AE6335A"/>
    <w:rsid w:val="1B09E4BF"/>
    <w:rsid w:val="1B0C64FA"/>
    <w:rsid w:val="1B202527"/>
    <w:rsid w:val="1B25A6A7"/>
    <w:rsid w:val="1B2DAFB5"/>
    <w:rsid w:val="1B3DE0BE"/>
    <w:rsid w:val="1B428C3B"/>
    <w:rsid w:val="1B46B888"/>
    <w:rsid w:val="1B50BA9A"/>
    <w:rsid w:val="1B519296"/>
    <w:rsid w:val="1B51B43F"/>
    <w:rsid w:val="1B5A239D"/>
    <w:rsid w:val="1B66EAB8"/>
    <w:rsid w:val="1B6CBE5B"/>
    <w:rsid w:val="1B920BCB"/>
    <w:rsid w:val="1B96DDC6"/>
    <w:rsid w:val="1BA0EC98"/>
    <w:rsid w:val="1BA596A7"/>
    <w:rsid w:val="1BB72156"/>
    <w:rsid w:val="1BB9F3DF"/>
    <w:rsid w:val="1BBCDB71"/>
    <w:rsid w:val="1BCFB3D1"/>
    <w:rsid w:val="1BD05C10"/>
    <w:rsid w:val="1BD1C8E2"/>
    <w:rsid w:val="1BD2EDD2"/>
    <w:rsid w:val="1BDAAEBB"/>
    <w:rsid w:val="1BE2EAED"/>
    <w:rsid w:val="1BE4AB9E"/>
    <w:rsid w:val="1C0180D6"/>
    <w:rsid w:val="1C0B5195"/>
    <w:rsid w:val="1C0E5EAE"/>
    <w:rsid w:val="1C24FBC5"/>
    <w:rsid w:val="1C30606E"/>
    <w:rsid w:val="1C4DB3A9"/>
    <w:rsid w:val="1C5AE844"/>
    <w:rsid w:val="1C665EDF"/>
    <w:rsid w:val="1C687918"/>
    <w:rsid w:val="1C74F9D0"/>
    <w:rsid w:val="1C79318F"/>
    <w:rsid w:val="1C8162FF"/>
    <w:rsid w:val="1CA50F36"/>
    <w:rsid w:val="1CAFB60D"/>
    <w:rsid w:val="1CBF60AE"/>
    <w:rsid w:val="1CC4659E"/>
    <w:rsid w:val="1CD5FA5A"/>
    <w:rsid w:val="1CEF83AA"/>
    <w:rsid w:val="1D012467"/>
    <w:rsid w:val="1D0D08B8"/>
    <w:rsid w:val="1D234A51"/>
    <w:rsid w:val="1D249371"/>
    <w:rsid w:val="1D25F888"/>
    <w:rsid w:val="1D2C8402"/>
    <w:rsid w:val="1D301C59"/>
    <w:rsid w:val="1D3B453E"/>
    <w:rsid w:val="1D490042"/>
    <w:rsid w:val="1D63FECE"/>
    <w:rsid w:val="1D753092"/>
    <w:rsid w:val="1D7724E9"/>
    <w:rsid w:val="1D87CC39"/>
    <w:rsid w:val="1D9AD7A2"/>
    <w:rsid w:val="1DAC3D55"/>
    <w:rsid w:val="1DC67719"/>
    <w:rsid w:val="1DCD43B8"/>
    <w:rsid w:val="1DD113FF"/>
    <w:rsid w:val="1DDACF7D"/>
    <w:rsid w:val="1DE1B57F"/>
    <w:rsid w:val="1DEBE24F"/>
    <w:rsid w:val="1DED5404"/>
    <w:rsid w:val="1DFB0025"/>
    <w:rsid w:val="1E02641D"/>
    <w:rsid w:val="1E077A1F"/>
    <w:rsid w:val="1E1B009F"/>
    <w:rsid w:val="1E1BA9FA"/>
    <w:rsid w:val="1E40F0BE"/>
    <w:rsid w:val="1E40F84A"/>
    <w:rsid w:val="1E6D6DDF"/>
    <w:rsid w:val="1E7F9D49"/>
    <w:rsid w:val="1E889B57"/>
    <w:rsid w:val="1E9D693B"/>
    <w:rsid w:val="1EA20CE2"/>
    <w:rsid w:val="1EA3C7FC"/>
    <w:rsid w:val="1EABA574"/>
    <w:rsid w:val="1EBC637F"/>
    <w:rsid w:val="1ED6BD75"/>
    <w:rsid w:val="1EDA9F0C"/>
    <w:rsid w:val="1EE79E9B"/>
    <w:rsid w:val="1F01AF33"/>
    <w:rsid w:val="1F0B873E"/>
    <w:rsid w:val="1F0DADA7"/>
    <w:rsid w:val="1F11BF87"/>
    <w:rsid w:val="1F1562BC"/>
    <w:rsid w:val="1F276459"/>
    <w:rsid w:val="1F31D4ED"/>
    <w:rsid w:val="1F3D67AA"/>
    <w:rsid w:val="1F4678C3"/>
    <w:rsid w:val="1F793160"/>
    <w:rsid w:val="1F8643D3"/>
    <w:rsid w:val="1F867B42"/>
    <w:rsid w:val="1F87A638"/>
    <w:rsid w:val="1F884B9B"/>
    <w:rsid w:val="1F9B3CEF"/>
    <w:rsid w:val="1FA96D83"/>
    <w:rsid w:val="1FAC893B"/>
    <w:rsid w:val="1FB8F1C3"/>
    <w:rsid w:val="1FBEDEC9"/>
    <w:rsid w:val="1FCAECB7"/>
    <w:rsid w:val="1FE0B466"/>
    <w:rsid w:val="1FE613A3"/>
    <w:rsid w:val="1FE61EE8"/>
    <w:rsid w:val="2000DF14"/>
    <w:rsid w:val="200E695E"/>
    <w:rsid w:val="2016C039"/>
    <w:rsid w:val="20192CEA"/>
    <w:rsid w:val="2019793F"/>
    <w:rsid w:val="201D1756"/>
    <w:rsid w:val="20353100"/>
    <w:rsid w:val="204B2177"/>
    <w:rsid w:val="204C47D2"/>
    <w:rsid w:val="205533AA"/>
    <w:rsid w:val="2079454E"/>
    <w:rsid w:val="207BEE09"/>
    <w:rsid w:val="208D81E0"/>
    <w:rsid w:val="20A1462F"/>
    <w:rsid w:val="20A7A26F"/>
    <w:rsid w:val="20AB6AB5"/>
    <w:rsid w:val="20AD99B7"/>
    <w:rsid w:val="20AE8C06"/>
    <w:rsid w:val="20D38739"/>
    <w:rsid w:val="20D78DFD"/>
    <w:rsid w:val="20E0A2BE"/>
    <w:rsid w:val="210053A0"/>
    <w:rsid w:val="21035D03"/>
    <w:rsid w:val="2113095E"/>
    <w:rsid w:val="2124DD4D"/>
    <w:rsid w:val="21406219"/>
    <w:rsid w:val="214EE325"/>
    <w:rsid w:val="2170CB52"/>
    <w:rsid w:val="217555EA"/>
    <w:rsid w:val="217562B1"/>
    <w:rsid w:val="2177767C"/>
    <w:rsid w:val="218B5574"/>
    <w:rsid w:val="21944FA6"/>
    <w:rsid w:val="21A282B8"/>
    <w:rsid w:val="21B8AB46"/>
    <w:rsid w:val="21C1A9AC"/>
    <w:rsid w:val="21C4E819"/>
    <w:rsid w:val="21C7DB0B"/>
    <w:rsid w:val="21DC4BC5"/>
    <w:rsid w:val="21E38570"/>
    <w:rsid w:val="2214F947"/>
    <w:rsid w:val="222D44A3"/>
    <w:rsid w:val="2230EA08"/>
    <w:rsid w:val="2253F1F1"/>
    <w:rsid w:val="22714958"/>
    <w:rsid w:val="227C8BBC"/>
    <w:rsid w:val="22871A3D"/>
    <w:rsid w:val="229FDA11"/>
    <w:rsid w:val="22A038F6"/>
    <w:rsid w:val="22A21690"/>
    <w:rsid w:val="22A32101"/>
    <w:rsid w:val="22A592E5"/>
    <w:rsid w:val="22B27C25"/>
    <w:rsid w:val="22C0CF48"/>
    <w:rsid w:val="22C52B9D"/>
    <w:rsid w:val="22D8CC90"/>
    <w:rsid w:val="22DD8A09"/>
    <w:rsid w:val="22DE594D"/>
    <w:rsid w:val="22E377A5"/>
    <w:rsid w:val="22E71119"/>
    <w:rsid w:val="22E77979"/>
    <w:rsid w:val="230237E2"/>
    <w:rsid w:val="2302A088"/>
    <w:rsid w:val="230B7B1C"/>
    <w:rsid w:val="230DDFF0"/>
    <w:rsid w:val="232CD3B3"/>
    <w:rsid w:val="2341AA5F"/>
    <w:rsid w:val="23461698"/>
    <w:rsid w:val="235569B2"/>
    <w:rsid w:val="235EB430"/>
    <w:rsid w:val="236B46D0"/>
    <w:rsid w:val="2383CD92"/>
    <w:rsid w:val="238418EB"/>
    <w:rsid w:val="23874D44"/>
    <w:rsid w:val="238CCD39"/>
    <w:rsid w:val="23AF50C6"/>
    <w:rsid w:val="23B3E150"/>
    <w:rsid w:val="23C0D738"/>
    <w:rsid w:val="23E21FC9"/>
    <w:rsid w:val="23E28754"/>
    <w:rsid w:val="23E2B4F7"/>
    <w:rsid w:val="2414491A"/>
    <w:rsid w:val="24146231"/>
    <w:rsid w:val="243EBD4C"/>
    <w:rsid w:val="244DBADB"/>
    <w:rsid w:val="2458D7DC"/>
    <w:rsid w:val="24936F5A"/>
    <w:rsid w:val="249D006E"/>
    <w:rsid w:val="24A5F367"/>
    <w:rsid w:val="24A76BA3"/>
    <w:rsid w:val="24A9598D"/>
    <w:rsid w:val="24B0C620"/>
    <w:rsid w:val="24B75B43"/>
    <w:rsid w:val="24B76578"/>
    <w:rsid w:val="24B7DDB3"/>
    <w:rsid w:val="24BF7AA7"/>
    <w:rsid w:val="24CAF0C9"/>
    <w:rsid w:val="24CF39FD"/>
    <w:rsid w:val="24D9C6A4"/>
    <w:rsid w:val="24DA27E4"/>
    <w:rsid w:val="24E005FE"/>
    <w:rsid w:val="24E3DBF7"/>
    <w:rsid w:val="24E823F0"/>
    <w:rsid w:val="24F574F9"/>
    <w:rsid w:val="25067000"/>
    <w:rsid w:val="25173E93"/>
    <w:rsid w:val="2521BFCE"/>
    <w:rsid w:val="2523996A"/>
    <w:rsid w:val="25244CB2"/>
    <w:rsid w:val="25324823"/>
    <w:rsid w:val="2558972B"/>
    <w:rsid w:val="25770D39"/>
    <w:rsid w:val="2587B6AD"/>
    <w:rsid w:val="259DC65D"/>
    <w:rsid w:val="25B83299"/>
    <w:rsid w:val="25BC14F3"/>
    <w:rsid w:val="25CCD5A0"/>
    <w:rsid w:val="25CF6331"/>
    <w:rsid w:val="25D19527"/>
    <w:rsid w:val="25E26758"/>
    <w:rsid w:val="25E7511C"/>
    <w:rsid w:val="25F15117"/>
    <w:rsid w:val="25F21B71"/>
    <w:rsid w:val="25FC1362"/>
    <w:rsid w:val="25FD7254"/>
    <w:rsid w:val="260D5DAD"/>
    <w:rsid w:val="261ABBB8"/>
    <w:rsid w:val="262002FB"/>
    <w:rsid w:val="262E4EAD"/>
    <w:rsid w:val="263B78DF"/>
    <w:rsid w:val="26485E42"/>
    <w:rsid w:val="26775DD3"/>
    <w:rsid w:val="267A20D7"/>
    <w:rsid w:val="2687BD14"/>
    <w:rsid w:val="26BD6520"/>
    <w:rsid w:val="26CD5968"/>
    <w:rsid w:val="26D02D9C"/>
    <w:rsid w:val="26D1A7A0"/>
    <w:rsid w:val="26D3574C"/>
    <w:rsid w:val="26D71B4E"/>
    <w:rsid w:val="26E73D07"/>
    <w:rsid w:val="272607F6"/>
    <w:rsid w:val="2740065C"/>
    <w:rsid w:val="2740E55D"/>
    <w:rsid w:val="275C186F"/>
    <w:rsid w:val="2762DB77"/>
    <w:rsid w:val="2764DD77"/>
    <w:rsid w:val="276656D4"/>
    <w:rsid w:val="27A6A5B4"/>
    <w:rsid w:val="27B0A14C"/>
    <w:rsid w:val="27BC7932"/>
    <w:rsid w:val="27D22699"/>
    <w:rsid w:val="27E7D3B9"/>
    <w:rsid w:val="281FF0F8"/>
    <w:rsid w:val="2822D1B8"/>
    <w:rsid w:val="2823255B"/>
    <w:rsid w:val="282A76B5"/>
    <w:rsid w:val="282C9EEF"/>
    <w:rsid w:val="28354D63"/>
    <w:rsid w:val="2859D4A6"/>
    <w:rsid w:val="286FB255"/>
    <w:rsid w:val="288619FC"/>
    <w:rsid w:val="288D33BB"/>
    <w:rsid w:val="2893D550"/>
    <w:rsid w:val="2895E9CB"/>
    <w:rsid w:val="28A03423"/>
    <w:rsid w:val="28A1841A"/>
    <w:rsid w:val="28A2BECD"/>
    <w:rsid w:val="28A554A9"/>
    <w:rsid w:val="28C9D24F"/>
    <w:rsid w:val="28CC3EE0"/>
    <w:rsid w:val="28CDFE8A"/>
    <w:rsid w:val="28E9C2A3"/>
    <w:rsid w:val="28EDCF4E"/>
    <w:rsid w:val="28FFC705"/>
    <w:rsid w:val="29009171"/>
    <w:rsid w:val="29079735"/>
    <w:rsid w:val="29218AEF"/>
    <w:rsid w:val="292E17BB"/>
    <w:rsid w:val="29321655"/>
    <w:rsid w:val="29466CEA"/>
    <w:rsid w:val="29492F97"/>
    <w:rsid w:val="2961B186"/>
    <w:rsid w:val="296BF29A"/>
    <w:rsid w:val="297BC82A"/>
    <w:rsid w:val="29BAE26D"/>
    <w:rsid w:val="29BED8BC"/>
    <w:rsid w:val="29C060AF"/>
    <w:rsid w:val="29C0EE79"/>
    <w:rsid w:val="29E55E22"/>
    <w:rsid w:val="29F603F1"/>
    <w:rsid w:val="29F7A72D"/>
    <w:rsid w:val="2A00F6B0"/>
    <w:rsid w:val="2A018A1D"/>
    <w:rsid w:val="2A28BD96"/>
    <w:rsid w:val="2A3488D6"/>
    <w:rsid w:val="2A3FBE7B"/>
    <w:rsid w:val="2A69AB31"/>
    <w:rsid w:val="2A70884E"/>
    <w:rsid w:val="2A77B43C"/>
    <w:rsid w:val="2A7804CD"/>
    <w:rsid w:val="2A7D42FB"/>
    <w:rsid w:val="2A95277D"/>
    <w:rsid w:val="2AAAA383"/>
    <w:rsid w:val="2AAABFAF"/>
    <w:rsid w:val="2ABBB3AA"/>
    <w:rsid w:val="2ABC7405"/>
    <w:rsid w:val="2ABE54BC"/>
    <w:rsid w:val="2AF890E1"/>
    <w:rsid w:val="2B086356"/>
    <w:rsid w:val="2B1CC83E"/>
    <w:rsid w:val="2B1D17F7"/>
    <w:rsid w:val="2B4A6E3E"/>
    <w:rsid w:val="2B4E18AC"/>
    <w:rsid w:val="2B73E6B6"/>
    <w:rsid w:val="2B7A5D30"/>
    <w:rsid w:val="2B88E574"/>
    <w:rsid w:val="2B8A6D75"/>
    <w:rsid w:val="2B8E3587"/>
    <w:rsid w:val="2BA2CFB9"/>
    <w:rsid w:val="2BA33EEB"/>
    <w:rsid w:val="2BA3A720"/>
    <w:rsid w:val="2BAA4E7E"/>
    <w:rsid w:val="2BADA5CD"/>
    <w:rsid w:val="2BC02661"/>
    <w:rsid w:val="2BDF3F06"/>
    <w:rsid w:val="2BE7428D"/>
    <w:rsid w:val="2BE90671"/>
    <w:rsid w:val="2BEEA125"/>
    <w:rsid w:val="2C182389"/>
    <w:rsid w:val="2C1CC62B"/>
    <w:rsid w:val="2C1EF651"/>
    <w:rsid w:val="2C2C5239"/>
    <w:rsid w:val="2C300EA0"/>
    <w:rsid w:val="2C4142B5"/>
    <w:rsid w:val="2C51CE83"/>
    <w:rsid w:val="2C528D40"/>
    <w:rsid w:val="2C53475B"/>
    <w:rsid w:val="2C576B2B"/>
    <w:rsid w:val="2C5C67CB"/>
    <w:rsid w:val="2C5E4367"/>
    <w:rsid w:val="2C611B2D"/>
    <w:rsid w:val="2C71C635"/>
    <w:rsid w:val="2C806D8B"/>
    <w:rsid w:val="2C8262C2"/>
    <w:rsid w:val="2CA7BFBE"/>
    <w:rsid w:val="2CAB0C80"/>
    <w:rsid w:val="2CAC5E37"/>
    <w:rsid w:val="2CC66DEB"/>
    <w:rsid w:val="2CD48327"/>
    <w:rsid w:val="2CDF6AA3"/>
    <w:rsid w:val="2CEE03E7"/>
    <w:rsid w:val="2CF68214"/>
    <w:rsid w:val="2D0B6A01"/>
    <w:rsid w:val="2D0E9DD1"/>
    <w:rsid w:val="2D17EDFB"/>
    <w:rsid w:val="2D2F7941"/>
    <w:rsid w:val="2D33D9F8"/>
    <w:rsid w:val="2D3A69DB"/>
    <w:rsid w:val="2D3AC718"/>
    <w:rsid w:val="2D3C69E7"/>
    <w:rsid w:val="2D5033A6"/>
    <w:rsid w:val="2D6769F8"/>
    <w:rsid w:val="2DA3C653"/>
    <w:rsid w:val="2DA988E3"/>
    <w:rsid w:val="2DAE6ED6"/>
    <w:rsid w:val="2DB7B85D"/>
    <w:rsid w:val="2DC02CF3"/>
    <w:rsid w:val="2DE2418F"/>
    <w:rsid w:val="2DE49A68"/>
    <w:rsid w:val="2DE6F0A5"/>
    <w:rsid w:val="2DF0ED05"/>
    <w:rsid w:val="2DF6609C"/>
    <w:rsid w:val="2DFF35E8"/>
    <w:rsid w:val="2E28180A"/>
    <w:rsid w:val="2E28856D"/>
    <w:rsid w:val="2E3C2D47"/>
    <w:rsid w:val="2E54FF20"/>
    <w:rsid w:val="2E7081FB"/>
    <w:rsid w:val="2E710506"/>
    <w:rsid w:val="2E80EB39"/>
    <w:rsid w:val="2E921521"/>
    <w:rsid w:val="2E93EA0C"/>
    <w:rsid w:val="2EB7F481"/>
    <w:rsid w:val="2EBAC4E3"/>
    <w:rsid w:val="2EC6012C"/>
    <w:rsid w:val="2EC907E0"/>
    <w:rsid w:val="2ECA5CE5"/>
    <w:rsid w:val="2ECAB616"/>
    <w:rsid w:val="2ECFB250"/>
    <w:rsid w:val="2EE6B743"/>
    <w:rsid w:val="2EEFC007"/>
    <w:rsid w:val="2EF43878"/>
    <w:rsid w:val="2F0A2C42"/>
    <w:rsid w:val="2F1B2ACE"/>
    <w:rsid w:val="2F2EA06F"/>
    <w:rsid w:val="2F352BB3"/>
    <w:rsid w:val="2F4A82B5"/>
    <w:rsid w:val="2F57CA1D"/>
    <w:rsid w:val="2F5FF24B"/>
    <w:rsid w:val="2F8F9995"/>
    <w:rsid w:val="2F981852"/>
    <w:rsid w:val="2F9F2DE2"/>
    <w:rsid w:val="2F9F9D41"/>
    <w:rsid w:val="2FA10E12"/>
    <w:rsid w:val="2FAC80FE"/>
    <w:rsid w:val="2FBB200E"/>
    <w:rsid w:val="2FE0905B"/>
    <w:rsid w:val="2FE2639B"/>
    <w:rsid w:val="2FF2D3E5"/>
    <w:rsid w:val="2FF9A8F5"/>
    <w:rsid w:val="2FFFEF69"/>
    <w:rsid w:val="30154F34"/>
    <w:rsid w:val="303E65B6"/>
    <w:rsid w:val="304B2CE6"/>
    <w:rsid w:val="304C12B0"/>
    <w:rsid w:val="304D6365"/>
    <w:rsid w:val="306ABBFC"/>
    <w:rsid w:val="3079CBA4"/>
    <w:rsid w:val="30866C4E"/>
    <w:rsid w:val="3088ABD9"/>
    <w:rsid w:val="30890E99"/>
    <w:rsid w:val="30894EBF"/>
    <w:rsid w:val="308A19BF"/>
    <w:rsid w:val="308D9B1C"/>
    <w:rsid w:val="308FBBFB"/>
    <w:rsid w:val="30A97BFF"/>
    <w:rsid w:val="30ABDDEC"/>
    <w:rsid w:val="30CD1BC6"/>
    <w:rsid w:val="30CFE244"/>
    <w:rsid w:val="30D9F100"/>
    <w:rsid w:val="30DD2C12"/>
    <w:rsid w:val="30E0800E"/>
    <w:rsid w:val="30E5F473"/>
    <w:rsid w:val="30E7D120"/>
    <w:rsid w:val="30F5F1B7"/>
    <w:rsid w:val="3111D83A"/>
    <w:rsid w:val="311AF2CD"/>
    <w:rsid w:val="312A91B2"/>
    <w:rsid w:val="3142C66A"/>
    <w:rsid w:val="314AB1C3"/>
    <w:rsid w:val="31569AEF"/>
    <w:rsid w:val="3156EC9C"/>
    <w:rsid w:val="315B3632"/>
    <w:rsid w:val="3173FC0D"/>
    <w:rsid w:val="31829813"/>
    <w:rsid w:val="318A92FF"/>
    <w:rsid w:val="318FA4AD"/>
    <w:rsid w:val="31A18D31"/>
    <w:rsid w:val="31A5847D"/>
    <w:rsid w:val="31CBF1CD"/>
    <w:rsid w:val="31CFB0CB"/>
    <w:rsid w:val="32014F5C"/>
    <w:rsid w:val="320B7A3F"/>
    <w:rsid w:val="322525A1"/>
    <w:rsid w:val="322B3413"/>
    <w:rsid w:val="322D295C"/>
    <w:rsid w:val="3236C732"/>
    <w:rsid w:val="324832FC"/>
    <w:rsid w:val="324A887A"/>
    <w:rsid w:val="324BB09F"/>
    <w:rsid w:val="327AFEE0"/>
    <w:rsid w:val="3288B6A5"/>
    <w:rsid w:val="32AEA70F"/>
    <w:rsid w:val="32BB1306"/>
    <w:rsid w:val="32D83C5C"/>
    <w:rsid w:val="32FE4BFD"/>
    <w:rsid w:val="332EAFCD"/>
    <w:rsid w:val="334205EA"/>
    <w:rsid w:val="3345A9FA"/>
    <w:rsid w:val="3362866E"/>
    <w:rsid w:val="33A194F6"/>
    <w:rsid w:val="33A9A124"/>
    <w:rsid w:val="33C0995D"/>
    <w:rsid w:val="33C963E4"/>
    <w:rsid w:val="33D82AF4"/>
    <w:rsid w:val="33E3CF89"/>
    <w:rsid w:val="33E5E016"/>
    <w:rsid w:val="33F43F6B"/>
    <w:rsid w:val="33F85DCF"/>
    <w:rsid w:val="34119039"/>
    <w:rsid w:val="34178B7D"/>
    <w:rsid w:val="341E949F"/>
    <w:rsid w:val="342F0B81"/>
    <w:rsid w:val="343BF4A2"/>
    <w:rsid w:val="343FFBA5"/>
    <w:rsid w:val="34532C85"/>
    <w:rsid w:val="3456DFF2"/>
    <w:rsid w:val="3461EAFF"/>
    <w:rsid w:val="34660ED2"/>
    <w:rsid w:val="347EF2F4"/>
    <w:rsid w:val="3489C7AC"/>
    <w:rsid w:val="34996788"/>
    <w:rsid w:val="34A4EC1B"/>
    <w:rsid w:val="34A65B09"/>
    <w:rsid w:val="34C239E0"/>
    <w:rsid w:val="34E1A7F4"/>
    <w:rsid w:val="34E4A715"/>
    <w:rsid w:val="34E52108"/>
    <w:rsid w:val="35004E3E"/>
    <w:rsid w:val="3520ED03"/>
    <w:rsid w:val="352D8B70"/>
    <w:rsid w:val="353C7A43"/>
    <w:rsid w:val="354F7668"/>
    <w:rsid w:val="355050BC"/>
    <w:rsid w:val="35553433"/>
    <w:rsid w:val="356D763B"/>
    <w:rsid w:val="35787C0E"/>
    <w:rsid w:val="357A70F8"/>
    <w:rsid w:val="359109E6"/>
    <w:rsid w:val="35A895C9"/>
    <w:rsid w:val="35ABFFCD"/>
    <w:rsid w:val="35B3F0AB"/>
    <w:rsid w:val="35C36CD6"/>
    <w:rsid w:val="35C6161D"/>
    <w:rsid w:val="35DB5F87"/>
    <w:rsid w:val="35E23AAF"/>
    <w:rsid w:val="35E26297"/>
    <w:rsid w:val="35F59389"/>
    <w:rsid w:val="35FA9E9E"/>
    <w:rsid w:val="360401C2"/>
    <w:rsid w:val="360C0D20"/>
    <w:rsid w:val="360DB335"/>
    <w:rsid w:val="360E3BBF"/>
    <w:rsid w:val="3613C819"/>
    <w:rsid w:val="361A9F53"/>
    <w:rsid w:val="3662213E"/>
    <w:rsid w:val="366BAE2E"/>
    <w:rsid w:val="36715982"/>
    <w:rsid w:val="368F1A4C"/>
    <w:rsid w:val="3694BE83"/>
    <w:rsid w:val="3699A411"/>
    <w:rsid w:val="3699B464"/>
    <w:rsid w:val="36A6DC5B"/>
    <w:rsid w:val="36B0105B"/>
    <w:rsid w:val="36E4A0B8"/>
    <w:rsid w:val="36F30B8C"/>
    <w:rsid w:val="36F492B1"/>
    <w:rsid w:val="37056828"/>
    <w:rsid w:val="37156630"/>
    <w:rsid w:val="373837BC"/>
    <w:rsid w:val="3738DAD3"/>
    <w:rsid w:val="373A5723"/>
    <w:rsid w:val="3749D613"/>
    <w:rsid w:val="3759B578"/>
    <w:rsid w:val="37624950"/>
    <w:rsid w:val="3776D9AB"/>
    <w:rsid w:val="378561ED"/>
    <w:rsid w:val="3785F59C"/>
    <w:rsid w:val="37889684"/>
    <w:rsid w:val="37A09A73"/>
    <w:rsid w:val="37BB436C"/>
    <w:rsid w:val="37C89396"/>
    <w:rsid w:val="3803C41F"/>
    <w:rsid w:val="3806C514"/>
    <w:rsid w:val="38095E4D"/>
    <w:rsid w:val="380FD819"/>
    <w:rsid w:val="381508E3"/>
    <w:rsid w:val="384B32C7"/>
    <w:rsid w:val="385B74C8"/>
    <w:rsid w:val="3867FB75"/>
    <w:rsid w:val="386AA684"/>
    <w:rsid w:val="386CBB76"/>
    <w:rsid w:val="3875E1B9"/>
    <w:rsid w:val="387843A4"/>
    <w:rsid w:val="3878B86C"/>
    <w:rsid w:val="38808C2B"/>
    <w:rsid w:val="389EECF4"/>
    <w:rsid w:val="38A94001"/>
    <w:rsid w:val="38ADEA15"/>
    <w:rsid w:val="38BC4795"/>
    <w:rsid w:val="38C3E21D"/>
    <w:rsid w:val="38C947CE"/>
    <w:rsid w:val="38CCB6A1"/>
    <w:rsid w:val="38CE3ED3"/>
    <w:rsid w:val="3902BBB4"/>
    <w:rsid w:val="3903CD70"/>
    <w:rsid w:val="390F735A"/>
    <w:rsid w:val="391E097E"/>
    <w:rsid w:val="39280889"/>
    <w:rsid w:val="3933D54D"/>
    <w:rsid w:val="3936E101"/>
    <w:rsid w:val="39498EF2"/>
    <w:rsid w:val="39592998"/>
    <w:rsid w:val="3961A6D3"/>
    <w:rsid w:val="3964E3C5"/>
    <w:rsid w:val="39672CB6"/>
    <w:rsid w:val="39768052"/>
    <w:rsid w:val="3988890B"/>
    <w:rsid w:val="399A5D8C"/>
    <w:rsid w:val="39B1B46A"/>
    <w:rsid w:val="39B78BD2"/>
    <w:rsid w:val="39D27019"/>
    <w:rsid w:val="39DB6D6F"/>
    <w:rsid w:val="39DDC75E"/>
    <w:rsid w:val="39E339F5"/>
    <w:rsid w:val="39F6AA04"/>
    <w:rsid w:val="39F7D068"/>
    <w:rsid w:val="39FC20F0"/>
    <w:rsid w:val="39FCB54C"/>
    <w:rsid w:val="39FD20EA"/>
    <w:rsid w:val="3A530FA7"/>
    <w:rsid w:val="3A5E80B5"/>
    <w:rsid w:val="3A6BE460"/>
    <w:rsid w:val="3A6D3081"/>
    <w:rsid w:val="3A704D1E"/>
    <w:rsid w:val="3A70A53A"/>
    <w:rsid w:val="3A860F9C"/>
    <w:rsid w:val="3AACC434"/>
    <w:rsid w:val="3ABE7FD2"/>
    <w:rsid w:val="3AC5DD47"/>
    <w:rsid w:val="3AD6634A"/>
    <w:rsid w:val="3AE18229"/>
    <w:rsid w:val="3AFDE739"/>
    <w:rsid w:val="3B2F7B3D"/>
    <w:rsid w:val="3B3EA8AE"/>
    <w:rsid w:val="3B445C79"/>
    <w:rsid w:val="3B45E2AC"/>
    <w:rsid w:val="3B68CF4C"/>
    <w:rsid w:val="3B73D77D"/>
    <w:rsid w:val="3B7C8254"/>
    <w:rsid w:val="3B7FDD13"/>
    <w:rsid w:val="3B9351EB"/>
    <w:rsid w:val="3B9AEE6E"/>
    <w:rsid w:val="3B9E5F1A"/>
    <w:rsid w:val="3BA1A0A8"/>
    <w:rsid w:val="3BB99ECD"/>
    <w:rsid w:val="3BD65450"/>
    <w:rsid w:val="3BF4BA40"/>
    <w:rsid w:val="3C016EC3"/>
    <w:rsid w:val="3C1062DE"/>
    <w:rsid w:val="3C1C4485"/>
    <w:rsid w:val="3C26B953"/>
    <w:rsid w:val="3C281414"/>
    <w:rsid w:val="3C2BAAF2"/>
    <w:rsid w:val="3C2EE353"/>
    <w:rsid w:val="3C321CC6"/>
    <w:rsid w:val="3C37AE7C"/>
    <w:rsid w:val="3C42CFED"/>
    <w:rsid w:val="3C45576B"/>
    <w:rsid w:val="3C518618"/>
    <w:rsid w:val="3C6380A9"/>
    <w:rsid w:val="3C888E47"/>
    <w:rsid w:val="3CA37686"/>
    <w:rsid w:val="3CA46E19"/>
    <w:rsid w:val="3CB07CB4"/>
    <w:rsid w:val="3CBD36D8"/>
    <w:rsid w:val="3CC41EB5"/>
    <w:rsid w:val="3CCD6523"/>
    <w:rsid w:val="3CE31855"/>
    <w:rsid w:val="3CE63C10"/>
    <w:rsid w:val="3CF1AB1F"/>
    <w:rsid w:val="3CF828E5"/>
    <w:rsid w:val="3CFBC794"/>
    <w:rsid w:val="3D02307C"/>
    <w:rsid w:val="3D04F8D6"/>
    <w:rsid w:val="3D0CDC72"/>
    <w:rsid w:val="3D38C05E"/>
    <w:rsid w:val="3D41F4C5"/>
    <w:rsid w:val="3D5EF768"/>
    <w:rsid w:val="3D8FC306"/>
    <w:rsid w:val="3DA66F14"/>
    <w:rsid w:val="3DBF0A21"/>
    <w:rsid w:val="3DD32CD1"/>
    <w:rsid w:val="3DE632DA"/>
    <w:rsid w:val="3DEE621D"/>
    <w:rsid w:val="3E00D78F"/>
    <w:rsid w:val="3E25194C"/>
    <w:rsid w:val="3E2B3880"/>
    <w:rsid w:val="3E627AF3"/>
    <w:rsid w:val="3E646795"/>
    <w:rsid w:val="3E666356"/>
    <w:rsid w:val="3E6EA2A3"/>
    <w:rsid w:val="3E75C80F"/>
    <w:rsid w:val="3E7B4845"/>
    <w:rsid w:val="3E7CBBB8"/>
    <w:rsid w:val="3E8BB63A"/>
    <w:rsid w:val="3EA15073"/>
    <w:rsid w:val="3EA51582"/>
    <w:rsid w:val="3EB101DE"/>
    <w:rsid w:val="3EB42D3E"/>
    <w:rsid w:val="3EB9D560"/>
    <w:rsid w:val="3EBD6FBA"/>
    <w:rsid w:val="3EBF61FF"/>
    <w:rsid w:val="3ECE1663"/>
    <w:rsid w:val="3ECF0375"/>
    <w:rsid w:val="3ED98AE6"/>
    <w:rsid w:val="3EE34A59"/>
    <w:rsid w:val="3EF509DF"/>
    <w:rsid w:val="3EFD4222"/>
    <w:rsid w:val="3F086E88"/>
    <w:rsid w:val="3F0ED80B"/>
    <w:rsid w:val="3F1093A7"/>
    <w:rsid w:val="3F14826A"/>
    <w:rsid w:val="3F15704D"/>
    <w:rsid w:val="3F1695B8"/>
    <w:rsid w:val="3F3B7432"/>
    <w:rsid w:val="3F500C40"/>
    <w:rsid w:val="3F596DF2"/>
    <w:rsid w:val="3F5F67B5"/>
    <w:rsid w:val="3F6E0EE1"/>
    <w:rsid w:val="3F7FDC6F"/>
    <w:rsid w:val="3F896483"/>
    <w:rsid w:val="3F8F99CD"/>
    <w:rsid w:val="3FBD03D2"/>
    <w:rsid w:val="3FC7D48D"/>
    <w:rsid w:val="3FE420B5"/>
    <w:rsid w:val="3FE5AE86"/>
    <w:rsid w:val="3FF85217"/>
    <w:rsid w:val="3FFA7A79"/>
    <w:rsid w:val="4000C4E7"/>
    <w:rsid w:val="40017D9E"/>
    <w:rsid w:val="401A4EF0"/>
    <w:rsid w:val="4024B818"/>
    <w:rsid w:val="402C9F3B"/>
    <w:rsid w:val="40327E37"/>
    <w:rsid w:val="403BA5D1"/>
    <w:rsid w:val="404DB10D"/>
    <w:rsid w:val="404FC39A"/>
    <w:rsid w:val="4062DD8B"/>
    <w:rsid w:val="40699C43"/>
    <w:rsid w:val="406ABD9D"/>
    <w:rsid w:val="407386DE"/>
    <w:rsid w:val="409A7E32"/>
    <w:rsid w:val="409E5EE5"/>
    <w:rsid w:val="40AB60D8"/>
    <w:rsid w:val="40D1E235"/>
    <w:rsid w:val="40DF5F41"/>
    <w:rsid w:val="40E11683"/>
    <w:rsid w:val="4106F7AE"/>
    <w:rsid w:val="4111F8AF"/>
    <w:rsid w:val="414569D6"/>
    <w:rsid w:val="414F2D6A"/>
    <w:rsid w:val="41549020"/>
    <w:rsid w:val="415CCABA"/>
    <w:rsid w:val="415F89BA"/>
    <w:rsid w:val="4164EF21"/>
    <w:rsid w:val="41A34A7A"/>
    <w:rsid w:val="41B407A9"/>
    <w:rsid w:val="41BB4CFA"/>
    <w:rsid w:val="41F437C1"/>
    <w:rsid w:val="421AC47D"/>
    <w:rsid w:val="422916C5"/>
    <w:rsid w:val="42535888"/>
    <w:rsid w:val="426323B1"/>
    <w:rsid w:val="426AED33"/>
    <w:rsid w:val="42711443"/>
    <w:rsid w:val="42728958"/>
    <w:rsid w:val="42771DC8"/>
    <w:rsid w:val="4287297C"/>
    <w:rsid w:val="42A4D1A0"/>
    <w:rsid w:val="42A887BA"/>
    <w:rsid w:val="42BD33B9"/>
    <w:rsid w:val="42C5CBFA"/>
    <w:rsid w:val="42D182EC"/>
    <w:rsid w:val="42EC27FF"/>
    <w:rsid w:val="42F7A63B"/>
    <w:rsid w:val="42FE0A66"/>
    <w:rsid w:val="43019777"/>
    <w:rsid w:val="430F03DF"/>
    <w:rsid w:val="430F1F97"/>
    <w:rsid w:val="431BCEFC"/>
    <w:rsid w:val="432AE698"/>
    <w:rsid w:val="433BB5A2"/>
    <w:rsid w:val="434B49F8"/>
    <w:rsid w:val="4355021F"/>
    <w:rsid w:val="4368A632"/>
    <w:rsid w:val="43857193"/>
    <w:rsid w:val="4392D005"/>
    <w:rsid w:val="439E60F7"/>
    <w:rsid w:val="43B18AE2"/>
    <w:rsid w:val="43B5CA45"/>
    <w:rsid w:val="43C9EB7A"/>
    <w:rsid w:val="43D172D4"/>
    <w:rsid w:val="43D9979A"/>
    <w:rsid w:val="43DFC45D"/>
    <w:rsid w:val="43E04669"/>
    <w:rsid w:val="43E4737B"/>
    <w:rsid w:val="43EADAD2"/>
    <w:rsid w:val="43EF7666"/>
    <w:rsid w:val="43F88BA1"/>
    <w:rsid w:val="43FF635C"/>
    <w:rsid w:val="44118644"/>
    <w:rsid w:val="44205987"/>
    <w:rsid w:val="443C59A0"/>
    <w:rsid w:val="44501032"/>
    <w:rsid w:val="44518737"/>
    <w:rsid w:val="445506C1"/>
    <w:rsid w:val="44635E40"/>
    <w:rsid w:val="4494BE01"/>
    <w:rsid w:val="4495B0EB"/>
    <w:rsid w:val="44BA5037"/>
    <w:rsid w:val="44BB8AC6"/>
    <w:rsid w:val="44F7177C"/>
    <w:rsid w:val="44F7E7CD"/>
    <w:rsid w:val="44FE2BD7"/>
    <w:rsid w:val="4527B5FB"/>
    <w:rsid w:val="4528899C"/>
    <w:rsid w:val="4528E7BD"/>
    <w:rsid w:val="4535B780"/>
    <w:rsid w:val="4535CD75"/>
    <w:rsid w:val="45386B5F"/>
    <w:rsid w:val="453DDF0A"/>
    <w:rsid w:val="453E79BA"/>
    <w:rsid w:val="45518870"/>
    <w:rsid w:val="455356D9"/>
    <w:rsid w:val="457FD527"/>
    <w:rsid w:val="45997307"/>
    <w:rsid w:val="45A5F870"/>
    <w:rsid w:val="45A8394D"/>
    <w:rsid w:val="45C23960"/>
    <w:rsid w:val="45C63267"/>
    <w:rsid w:val="45CAF64E"/>
    <w:rsid w:val="45E20A26"/>
    <w:rsid w:val="45E95BAC"/>
    <w:rsid w:val="45EE5478"/>
    <w:rsid w:val="46071DD4"/>
    <w:rsid w:val="46135294"/>
    <w:rsid w:val="46160E4C"/>
    <w:rsid w:val="46319730"/>
    <w:rsid w:val="464105E9"/>
    <w:rsid w:val="46471386"/>
    <w:rsid w:val="46495024"/>
    <w:rsid w:val="465E1E72"/>
    <w:rsid w:val="466BE5C6"/>
    <w:rsid w:val="4699E7FA"/>
    <w:rsid w:val="46A4900C"/>
    <w:rsid w:val="46C2A1DE"/>
    <w:rsid w:val="46C5372A"/>
    <w:rsid w:val="46C72741"/>
    <w:rsid w:val="46D320A9"/>
    <w:rsid w:val="46D3FA52"/>
    <w:rsid w:val="46DB5607"/>
    <w:rsid w:val="470096F8"/>
    <w:rsid w:val="47113074"/>
    <w:rsid w:val="4719D30A"/>
    <w:rsid w:val="47224E0B"/>
    <w:rsid w:val="4732F25D"/>
    <w:rsid w:val="4772E398"/>
    <w:rsid w:val="478407DF"/>
    <w:rsid w:val="478B76A7"/>
    <w:rsid w:val="479282D3"/>
    <w:rsid w:val="47A6C5B9"/>
    <w:rsid w:val="47B20F9F"/>
    <w:rsid w:val="47B589ED"/>
    <w:rsid w:val="47B62F2D"/>
    <w:rsid w:val="47B72DFA"/>
    <w:rsid w:val="47C19E15"/>
    <w:rsid w:val="47D25C6B"/>
    <w:rsid w:val="47D5CFD3"/>
    <w:rsid w:val="47DD9719"/>
    <w:rsid w:val="47DDE5E0"/>
    <w:rsid w:val="47EF3CF6"/>
    <w:rsid w:val="48050078"/>
    <w:rsid w:val="4817EAC3"/>
    <w:rsid w:val="481D174A"/>
    <w:rsid w:val="4826531E"/>
    <w:rsid w:val="4828D937"/>
    <w:rsid w:val="482E8D90"/>
    <w:rsid w:val="48326A56"/>
    <w:rsid w:val="4836BA7F"/>
    <w:rsid w:val="483E150A"/>
    <w:rsid w:val="4841040C"/>
    <w:rsid w:val="48567046"/>
    <w:rsid w:val="48708E80"/>
    <w:rsid w:val="48859A65"/>
    <w:rsid w:val="489387FF"/>
    <w:rsid w:val="489832C2"/>
    <w:rsid w:val="489D0401"/>
    <w:rsid w:val="48B41165"/>
    <w:rsid w:val="48E4C198"/>
    <w:rsid w:val="48ECE9ED"/>
    <w:rsid w:val="48F687D5"/>
    <w:rsid w:val="48FA40EE"/>
    <w:rsid w:val="48FB194F"/>
    <w:rsid w:val="4908A88A"/>
    <w:rsid w:val="49186311"/>
    <w:rsid w:val="491AE6B8"/>
    <w:rsid w:val="491EB95C"/>
    <w:rsid w:val="495A6500"/>
    <w:rsid w:val="49610E1A"/>
    <w:rsid w:val="496A672E"/>
    <w:rsid w:val="4972900B"/>
    <w:rsid w:val="497419D0"/>
    <w:rsid w:val="4992E4F8"/>
    <w:rsid w:val="4994D48F"/>
    <w:rsid w:val="49A09403"/>
    <w:rsid w:val="49AAEB7D"/>
    <w:rsid w:val="49B28E9A"/>
    <w:rsid w:val="49B8861B"/>
    <w:rsid w:val="49BCC8BE"/>
    <w:rsid w:val="49BF98D7"/>
    <w:rsid w:val="49C0BD47"/>
    <w:rsid w:val="49C1BEA6"/>
    <w:rsid w:val="49C1D277"/>
    <w:rsid w:val="49CF4DBC"/>
    <w:rsid w:val="49D6249D"/>
    <w:rsid w:val="49FBE8D5"/>
    <w:rsid w:val="4A05457D"/>
    <w:rsid w:val="4A1681FF"/>
    <w:rsid w:val="4A1EBCB7"/>
    <w:rsid w:val="4A2DBFB8"/>
    <w:rsid w:val="4A43DE2F"/>
    <w:rsid w:val="4A4918F5"/>
    <w:rsid w:val="4A57C2D8"/>
    <w:rsid w:val="4A5CF3F5"/>
    <w:rsid w:val="4A6E330A"/>
    <w:rsid w:val="4A7DC0D5"/>
    <w:rsid w:val="4A88B704"/>
    <w:rsid w:val="4A8AD450"/>
    <w:rsid w:val="4A98F452"/>
    <w:rsid w:val="4AB220C9"/>
    <w:rsid w:val="4AC3AB5C"/>
    <w:rsid w:val="4AC69DA3"/>
    <w:rsid w:val="4AD3189C"/>
    <w:rsid w:val="4AF00DED"/>
    <w:rsid w:val="4AF4DCD0"/>
    <w:rsid w:val="4B08FFBD"/>
    <w:rsid w:val="4B123DC0"/>
    <w:rsid w:val="4B5A8AE3"/>
    <w:rsid w:val="4B6D746B"/>
    <w:rsid w:val="4B7B4B00"/>
    <w:rsid w:val="4B805845"/>
    <w:rsid w:val="4B80D84D"/>
    <w:rsid w:val="4B8DC8D8"/>
    <w:rsid w:val="4B91032B"/>
    <w:rsid w:val="4BA5B687"/>
    <w:rsid w:val="4BAB816C"/>
    <w:rsid w:val="4BD04996"/>
    <w:rsid w:val="4BD4B1B6"/>
    <w:rsid w:val="4BE8080E"/>
    <w:rsid w:val="4BF56695"/>
    <w:rsid w:val="4C38EEE8"/>
    <w:rsid w:val="4C42D4D3"/>
    <w:rsid w:val="4C4BBE81"/>
    <w:rsid w:val="4C6020E1"/>
    <w:rsid w:val="4C69A61E"/>
    <w:rsid w:val="4C6F0ED4"/>
    <w:rsid w:val="4C81C683"/>
    <w:rsid w:val="4C9F3C05"/>
    <w:rsid w:val="4CACE175"/>
    <w:rsid w:val="4CADC100"/>
    <w:rsid w:val="4CB06469"/>
    <w:rsid w:val="4CB4E1FB"/>
    <w:rsid w:val="4CD04617"/>
    <w:rsid w:val="4CD7B44E"/>
    <w:rsid w:val="4CEA0130"/>
    <w:rsid w:val="4CF00D76"/>
    <w:rsid w:val="4CF3E756"/>
    <w:rsid w:val="4CFA8199"/>
    <w:rsid w:val="4D0AC7E7"/>
    <w:rsid w:val="4D0D7651"/>
    <w:rsid w:val="4D0D9F6E"/>
    <w:rsid w:val="4D196E2A"/>
    <w:rsid w:val="4D1F22A5"/>
    <w:rsid w:val="4D271C93"/>
    <w:rsid w:val="4D41BF6F"/>
    <w:rsid w:val="4D45706E"/>
    <w:rsid w:val="4D567479"/>
    <w:rsid w:val="4D653A03"/>
    <w:rsid w:val="4D856E15"/>
    <w:rsid w:val="4D8AA074"/>
    <w:rsid w:val="4DC20F63"/>
    <w:rsid w:val="4DDC18C6"/>
    <w:rsid w:val="4DE1202D"/>
    <w:rsid w:val="4DE20274"/>
    <w:rsid w:val="4DEB033D"/>
    <w:rsid w:val="4DF051EB"/>
    <w:rsid w:val="4DF5359F"/>
    <w:rsid w:val="4DFFA598"/>
    <w:rsid w:val="4E0140F2"/>
    <w:rsid w:val="4E06ADE2"/>
    <w:rsid w:val="4E25CEDB"/>
    <w:rsid w:val="4E316D3C"/>
    <w:rsid w:val="4E385AEE"/>
    <w:rsid w:val="4E5304E2"/>
    <w:rsid w:val="4E7F6AD5"/>
    <w:rsid w:val="4E908D62"/>
    <w:rsid w:val="4E90FB37"/>
    <w:rsid w:val="4EB4EC2E"/>
    <w:rsid w:val="4EDA1A58"/>
    <w:rsid w:val="4EDCDCE3"/>
    <w:rsid w:val="4EE464D4"/>
    <w:rsid w:val="4EEA4499"/>
    <w:rsid w:val="4EF3ADDE"/>
    <w:rsid w:val="4F0476E4"/>
    <w:rsid w:val="4F06EF7A"/>
    <w:rsid w:val="4F18C70E"/>
    <w:rsid w:val="4F29C872"/>
    <w:rsid w:val="4F2D0A2F"/>
    <w:rsid w:val="4F3E131F"/>
    <w:rsid w:val="4F3EB4F8"/>
    <w:rsid w:val="4F5E5882"/>
    <w:rsid w:val="4F69E6AA"/>
    <w:rsid w:val="4F6F72E6"/>
    <w:rsid w:val="4F7676CA"/>
    <w:rsid w:val="4F83AED8"/>
    <w:rsid w:val="4F920FB4"/>
    <w:rsid w:val="4F986BE2"/>
    <w:rsid w:val="4F9BC174"/>
    <w:rsid w:val="4FA3ABDD"/>
    <w:rsid w:val="4FA8C3F7"/>
    <w:rsid w:val="4FAC337D"/>
    <w:rsid w:val="4FACD7C1"/>
    <w:rsid w:val="4FAECB6A"/>
    <w:rsid w:val="4FB3CADD"/>
    <w:rsid w:val="4FE385FE"/>
    <w:rsid w:val="4FE9E76F"/>
    <w:rsid w:val="500A6B44"/>
    <w:rsid w:val="501AFE84"/>
    <w:rsid w:val="50471CC3"/>
    <w:rsid w:val="504DC20D"/>
    <w:rsid w:val="5053C564"/>
    <w:rsid w:val="507441D5"/>
    <w:rsid w:val="507DCA11"/>
    <w:rsid w:val="508DF051"/>
    <w:rsid w:val="509319BE"/>
    <w:rsid w:val="50A03FCC"/>
    <w:rsid w:val="50AEAAD9"/>
    <w:rsid w:val="50B7F3F3"/>
    <w:rsid w:val="50C39224"/>
    <w:rsid w:val="50C745CC"/>
    <w:rsid w:val="50CAD30E"/>
    <w:rsid w:val="50D09D1C"/>
    <w:rsid w:val="50D7484A"/>
    <w:rsid w:val="50DC5B71"/>
    <w:rsid w:val="50E8BDAE"/>
    <w:rsid w:val="50EB67C5"/>
    <w:rsid w:val="50EE9251"/>
    <w:rsid w:val="50F4B93B"/>
    <w:rsid w:val="51076FA1"/>
    <w:rsid w:val="5123DF8A"/>
    <w:rsid w:val="5126C153"/>
    <w:rsid w:val="51271BA0"/>
    <w:rsid w:val="513936EF"/>
    <w:rsid w:val="514A6BC4"/>
    <w:rsid w:val="51632DC9"/>
    <w:rsid w:val="5165FB88"/>
    <w:rsid w:val="51671904"/>
    <w:rsid w:val="51719B6E"/>
    <w:rsid w:val="5177674D"/>
    <w:rsid w:val="517D6EB6"/>
    <w:rsid w:val="518ED4AB"/>
    <w:rsid w:val="5190D8CF"/>
    <w:rsid w:val="5199D65E"/>
    <w:rsid w:val="51AB5050"/>
    <w:rsid w:val="51BD2EA6"/>
    <w:rsid w:val="51E01301"/>
    <w:rsid w:val="51E21C12"/>
    <w:rsid w:val="51EF25F7"/>
    <w:rsid w:val="51F85090"/>
    <w:rsid w:val="520DD2BE"/>
    <w:rsid w:val="52171550"/>
    <w:rsid w:val="5225E255"/>
    <w:rsid w:val="5257B447"/>
    <w:rsid w:val="52584350"/>
    <w:rsid w:val="52617017"/>
    <w:rsid w:val="5264A562"/>
    <w:rsid w:val="5266E027"/>
    <w:rsid w:val="5278C219"/>
    <w:rsid w:val="527F85BA"/>
    <w:rsid w:val="52813E5A"/>
    <w:rsid w:val="528BD295"/>
    <w:rsid w:val="528CFC5E"/>
    <w:rsid w:val="5297C44C"/>
    <w:rsid w:val="52A19665"/>
    <w:rsid w:val="52B366AD"/>
    <w:rsid w:val="52B40761"/>
    <w:rsid w:val="52B81281"/>
    <w:rsid w:val="52C12643"/>
    <w:rsid w:val="52C145E4"/>
    <w:rsid w:val="52DD52F5"/>
    <w:rsid w:val="52DFB2C6"/>
    <w:rsid w:val="52FFCCBF"/>
    <w:rsid w:val="530CCAC8"/>
    <w:rsid w:val="531FF936"/>
    <w:rsid w:val="53210C05"/>
    <w:rsid w:val="532644B0"/>
    <w:rsid w:val="53345CF0"/>
    <w:rsid w:val="533CF0DF"/>
    <w:rsid w:val="53532173"/>
    <w:rsid w:val="53592689"/>
    <w:rsid w:val="535AB098"/>
    <w:rsid w:val="537DCC25"/>
    <w:rsid w:val="5391ACCF"/>
    <w:rsid w:val="539298D3"/>
    <w:rsid w:val="53B1DA89"/>
    <w:rsid w:val="53B3CBA1"/>
    <w:rsid w:val="53E764D9"/>
    <w:rsid w:val="53F8C064"/>
    <w:rsid w:val="543B83BA"/>
    <w:rsid w:val="544C63DB"/>
    <w:rsid w:val="5451CEDA"/>
    <w:rsid w:val="54B95CB7"/>
    <w:rsid w:val="54C7B5CA"/>
    <w:rsid w:val="54D36AFB"/>
    <w:rsid w:val="54E06197"/>
    <w:rsid w:val="54FCEE32"/>
    <w:rsid w:val="551D0E81"/>
    <w:rsid w:val="552AA416"/>
    <w:rsid w:val="5534891F"/>
    <w:rsid w:val="554A7DAD"/>
    <w:rsid w:val="556CD6F9"/>
    <w:rsid w:val="557607C3"/>
    <w:rsid w:val="557F0F1E"/>
    <w:rsid w:val="558A4B92"/>
    <w:rsid w:val="5597E8C6"/>
    <w:rsid w:val="55CB2CE5"/>
    <w:rsid w:val="55DC8DA0"/>
    <w:rsid w:val="55E97792"/>
    <w:rsid w:val="55EF573F"/>
    <w:rsid w:val="55FBD512"/>
    <w:rsid w:val="55FDE187"/>
    <w:rsid w:val="56021919"/>
    <w:rsid w:val="56065A08"/>
    <w:rsid w:val="5606F596"/>
    <w:rsid w:val="5606F8D7"/>
    <w:rsid w:val="561C70B0"/>
    <w:rsid w:val="56213562"/>
    <w:rsid w:val="562210CC"/>
    <w:rsid w:val="5626BC6F"/>
    <w:rsid w:val="562ACB15"/>
    <w:rsid w:val="563083E4"/>
    <w:rsid w:val="565E33E5"/>
    <w:rsid w:val="568C35D3"/>
    <w:rsid w:val="5692DEFB"/>
    <w:rsid w:val="569F3A46"/>
    <w:rsid w:val="56A3C8CF"/>
    <w:rsid w:val="56AF43DE"/>
    <w:rsid w:val="56B15F5E"/>
    <w:rsid w:val="56CEF070"/>
    <w:rsid w:val="56E13240"/>
    <w:rsid w:val="56EAF013"/>
    <w:rsid w:val="56EFD9EC"/>
    <w:rsid w:val="56FC8085"/>
    <w:rsid w:val="572EC41F"/>
    <w:rsid w:val="572F03D5"/>
    <w:rsid w:val="5733AB50"/>
    <w:rsid w:val="57418F0C"/>
    <w:rsid w:val="575630A0"/>
    <w:rsid w:val="575C5B69"/>
    <w:rsid w:val="57613FB6"/>
    <w:rsid w:val="576DC0A8"/>
    <w:rsid w:val="577B6AD4"/>
    <w:rsid w:val="5783878C"/>
    <w:rsid w:val="578D694A"/>
    <w:rsid w:val="57A37824"/>
    <w:rsid w:val="57AA7C15"/>
    <w:rsid w:val="57DBB110"/>
    <w:rsid w:val="57DC4603"/>
    <w:rsid w:val="57E175AE"/>
    <w:rsid w:val="57E3BBB7"/>
    <w:rsid w:val="57F16C94"/>
    <w:rsid w:val="58000E8D"/>
    <w:rsid w:val="5805D59E"/>
    <w:rsid w:val="580B0DE9"/>
    <w:rsid w:val="5826D1F2"/>
    <w:rsid w:val="583629E0"/>
    <w:rsid w:val="585CE55D"/>
    <w:rsid w:val="585EA7AA"/>
    <w:rsid w:val="58642839"/>
    <w:rsid w:val="586C88E3"/>
    <w:rsid w:val="586D869E"/>
    <w:rsid w:val="58805F4C"/>
    <w:rsid w:val="589D42BC"/>
    <w:rsid w:val="58A79F82"/>
    <w:rsid w:val="58AF6CAA"/>
    <w:rsid w:val="58BA8E4D"/>
    <w:rsid w:val="58CDBB57"/>
    <w:rsid w:val="58D2D60F"/>
    <w:rsid w:val="58D4E0BE"/>
    <w:rsid w:val="58E43306"/>
    <w:rsid w:val="58E559D0"/>
    <w:rsid w:val="58E77105"/>
    <w:rsid w:val="58F6237F"/>
    <w:rsid w:val="591C74BD"/>
    <w:rsid w:val="591DDCFE"/>
    <w:rsid w:val="592FCDED"/>
    <w:rsid w:val="593B206F"/>
    <w:rsid w:val="593E351A"/>
    <w:rsid w:val="59401A9D"/>
    <w:rsid w:val="5949A3AE"/>
    <w:rsid w:val="594B186E"/>
    <w:rsid w:val="594E570A"/>
    <w:rsid w:val="5953288C"/>
    <w:rsid w:val="59570A1B"/>
    <w:rsid w:val="5959E067"/>
    <w:rsid w:val="596A81FF"/>
    <w:rsid w:val="597F5DE4"/>
    <w:rsid w:val="5980F05D"/>
    <w:rsid w:val="59880ED0"/>
    <w:rsid w:val="598E61D5"/>
    <w:rsid w:val="599D645F"/>
    <w:rsid w:val="59B63B49"/>
    <w:rsid w:val="59B67FA3"/>
    <w:rsid w:val="59B829C5"/>
    <w:rsid w:val="59B85627"/>
    <w:rsid w:val="59B9AA1E"/>
    <w:rsid w:val="59C7621A"/>
    <w:rsid w:val="59E233D5"/>
    <w:rsid w:val="5A13EC7F"/>
    <w:rsid w:val="5A15C791"/>
    <w:rsid w:val="5A27546D"/>
    <w:rsid w:val="5A2BAD6F"/>
    <w:rsid w:val="5A70A689"/>
    <w:rsid w:val="5A7C2A16"/>
    <w:rsid w:val="5A7E14F9"/>
    <w:rsid w:val="5A86774B"/>
    <w:rsid w:val="5AA5D9F4"/>
    <w:rsid w:val="5AAD34A8"/>
    <w:rsid w:val="5AB208A1"/>
    <w:rsid w:val="5ACAD1D6"/>
    <w:rsid w:val="5AE4B70F"/>
    <w:rsid w:val="5AED538D"/>
    <w:rsid w:val="5AEE732B"/>
    <w:rsid w:val="5AFCE0FE"/>
    <w:rsid w:val="5AFF4B62"/>
    <w:rsid w:val="5B073C13"/>
    <w:rsid w:val="5B16A478"/>
    <w:rsid w:val="5B1F8115"/>
    <w:rsid w:val="5B20D2C8"/>
    <w:rsid w:val="5B267EA7"/>
    <w:rsid w:val="5B28840E"/>
    <w:rsid w:val="5B4AF19F"/>
    <w:rsid w:val="5B561B37"/>
    <w:rsid w:val="5B62C194"/>
    <w:rsid w:val="5B77E9E5"/>
    <w:rsid w:val="5B8C273E"/>
    <w:rsid w:val="5BA32984"/>
    <w:rsid w:val="5BC7A536"/>
    <w:rsid w:val="5BD65186"/>
    <w:rsid w:val="5BDF0B67"/>
    <w:rsid w:val="5BE2CBD1"/>
    <w:rsid w:val="5BE34AD6"/>
    <w:rsid w:val="5BEA1469"/>
    <w:rsid w:val="5BF26847"/>
    <w:rsid w:val="5BFC8CE4"/>
    <w:rsid w:val="5C066801"/>
    <w:rsid w:val="5C0A8AD2"/>
    <w:rsid w:val="5C2515A4"/>
    <w:rsid w:val="5C2AFE5E"/>
    <w:rsid w:val="5C362379"/>
    <w:rsid w:val="5C3DBA86"/>
    <w:rsid w:val="5C4B338D"/>
    <w:rsid w:val="5C4B79E2"/>
    <w:rsid w:val="5C604A9D"/>
    <w:rsid w:val="5C6ADE8E"/>
    <w:rsid w:val="5C79BCCA"/>
    <w:rsid w:val="5C7F2144"/>
    <w:rsid w:val="5C8C5640"/>
    <w:rsid w:val="5C9711AB"/>
    <w:rsid w:val="5C9F9F1C"/>
    <w:rsid w:val="5CA4B689"/>
    <w:rsid w:val="5CA799B8"/>
    <w:rsid w:val="5CAD9BF4"/>
    <w:rsid w:val="5CB40760"/>
    <w:rsid w:val="5CC40167"/>
    <w:rsid w:val="5CD2AC0E"/>
    <w:rsid w:val="5CED218C"/>
    <w:rsid w:val="5CEF9ACD"/>
    <w:rsid w:val="5CFF6CBC"/>
    <w:rsid w:val="5D0A0595"/>
    <w:rsid w:val="5D148BE2"/>
    <w:rsid w:val="5D245F5B"/>
    <w:rsid w:val="5D254083"/>
    <w:rsid w:val="5D399A6A"/>
    <w:rsid w:val="5D44E038"/>
    <w:rsid w:val="5D4E1E2D"/>
    <w:rsid w:val="5D513F52"/>
    <w:rsid w:val="5D7A099C"/>
    <w:rsid w:val="5D844B29"/>
    <w:rsid w:val="5D85BA71"/>
    <w:rsid w:val="5D865ABA"/>
    <w:rsid w:val="5D893230"/>
    <w:rsid w:val="5D96307A"/>
    <w:rsid w:val="5D9C89D0"/>
    <w:rsid w:val="5DAA647C"/>
    <w:rsid w:val="5DBFA619"/>
    <w:rsid w:val="5DDE004E"/>
    <w:rsid w:val="5DE5865B"/>
    <w:rsid w:val="5DEB47ED"/>
    <w:rsid w:val="5DF07113"/>
    <w:rsid w:val="5DF6CC81"/>
    <w:rsid w:val="5DF71B10"/>
    <w:rsid w:val="5DFB6CF5"/>
    <w:rsid w:val="5DFBDA2A"/>
    <w:rsid w:val="5E11189F"/>
    <w:rsid w:val="5E16383F"/>
    <w:rsid w:val="5E273A5D"/>
    <w:rsid w:val="5E2A9E40"/>
    <w:rsid w:val="5E3A7401"/>
    <w:rsid w:val="5E4162AE"/>
    <w:rsid w:val="5E43767E"/>
    <w:rsid w:val="5E538072"/>
    <w:rsid w:val="5E674F65"/>
    <w:rsid w:val="5E70D2B1"/>
    <w:rsid w:val="5E7BCF77"/>
    <w:rsid w:val="5E876ADB"/>
    <w:rsid w:val="5EA28F42"/>
    <w:rsid w:val="5EA85306"/>
    <w:rsid w:val="5EAA9A03"/>
    <w:rsid w:val="5EB084EF"/>
    <w:rsid w:val="5EB2AB59"/>
    <w:rsid w:val="5ECEF0B0"/>
    <w:rsid w:val="5ED15345"/>
    <w:rsid w:val="5EDEA548"/>
    <w:rsid w:val="5EE51F4A"/>
    <w:rsid w:val="5EEBB0F8"/>
    <w:rsid w:val="5EED2E41"/>
    <w:rsid w:val="5EED8373"/>
    <w:rsid w:val="5EF2BB6A"/>
    <w:rsid w:val="5F0055C6"/>
    <w:rsid w:val="5F2D90EC"/>
    <w:rsid w:val="5F2DF38C"/>
    <w:rsid w:val="5F409317"/>
    <w:rsid w:val="5F4369D8"/>
    <w:rsid w:val="5F8BF89D"/>
    <w:rsid w:val="5F9C3BF0"/>
    <w:rsid w:val="5FC25F39"/>
    <w:rsid w:val="5FCAF4D3"/>
    <w:rsid w:val="5FEC7866"/>
    <w:rsid w:val="5FFD7038"/>
    <w:rsid w:val="600A9867"/>
    <w:rsid w:val="600C95A1"/>
    <w:rsid w:val="600EB44B"/>
    <w:rsid w:val="6010FE4C"/>
    <w:rsid w:val="60258DD0"/>
    <w:rsid w:val="60413E25"/>
    <w:rsid w:val="60427EBB"/>
    <w:rsid w:val="605764A8"/>
    <w:rsid w:val="606B4D4E"/>
    <w:rsid w:val="607F1D81"/>
    <w:rsid w:val="6083AA6D"/>
    <w:rsid w:val="6084C853"/>
    <w:rsid w:val="608529D4"/>
    <w:rsid w:val="608A78C3"/>
    <w:rsid w:val="609868BF"/>
    <w:rsid w:val="60A1ACE3"/>
    <w:rsid w:val="60A470F1"/>
    <w:rsid w:val="60A73FC8"/>
    <w:rsid w:val="60AF2745"/>
    <w:rsid w:val="60B102EA"/>
    <w:rsid w:val="60C44A4C"/>
    <w:rsid w:val="60CB62BD"/>
    <w:rsid w:val="60D12CFB"/>
    <w:rsid w:val="60E7B836"/>
    <w:rsid w:val="60FB0C0C"/>
    <w:rsid w:val="6109E448"/>
    <w:rsid w:val="6115074C"/>
    <w:rsid w:val="611A1CDD"/>
    <w:rsid w:val="6120DCCC"/>
    <w:rsid w:val="612952AB"/>
    <w:rsid w:val="612A4249"/>
    <w:rsid w:val="612FB93E"/>
    <w:rsid w:val="613E9AB6"/>
    <w:rsid w:val="615BDD54"/>
    <w:rsid w:val="6194926F"/>
    <w:rsid w:val="619E0EF2"/>
    <w:rsid w:val="61A1169A"/>
    <w:rsid w:val="61AED2C7"/>
    <w:rsid w:val="61C388DA"/>
    <w:rsid w:val="61CBD83E"/>
    <w:rsid w:val="61DC7CCC"/>
    <w:rsid w:val="61EE482F"/>
    <w:rsid w:val="62101E11"/>
    <w:rsid w:val="6213171F"/>
    <w:rsid w:val="621A4DAE"/>
    <w:rsid w:val="6224414C"/>
    <w:rsid w:val="622C0364"/>
    <w:rsid w:val="623030E4"/>
    <w:rsid w:val="6232D185"/>
    <w:rsid w:val="62333762"/>
    <w:rsid w:val="6243918E"/>
    <w:rsid w:val="625326B4"/>
    <w:rsid w:val="625BD2C2"/>
    <w:rsid w:val="625CBA7B"/>
    <w:rsid w:val="6272A056"/>
    <w:rsid w:val="6278E068"/>
    <w:rsid w:val="627CCB94"/>
    <w:rsid w:val="6280C496"/>
    <w:rsid w:val="628B1973"/>
    <w:rsid w:val="62CF7166"/>
    <w:rsid w:val="62D7D804"/>
    <w:rsid w:val="62DA0AC4"/>
    <w:rsid w:val="62E50026"/>
    <w:rsid w:val="6312EADA"/>
    <w:rsid w:val="6313FA72"/>
    <w:rsid w:val="631826E7"/>
    <w:rsid w:val="632C41B2"/>
    <w:rsid w:val="63341DAB"/>
    <w:rsid w:val="63393063"/>
    <w:rsid w:val="633BEE20"/>
    <w:rsid w:val="634A53D0"/>
    <w:rsid w:val="634A8D8A"/>
    <w:rsid w:val="634FF06E"/>
    <w:rsid w:val="637A2481"/>
    <w:rsid w:val="637F7746"/>
    <w:rsid w:val="639B2ACF"/>
    <w:rsid w:val="63B853FC"/>
    <w:rsid w:val="63C1C707"/>
    <w:rsid w:val="63DDD928"/>
    <w:rsid w:val="63E4ED25"/>
    <w:rsid w:val="63E6E4B9"/>
    <w:rsid w:val="64094404"/>
    <w:rsid w:val="640DECDF"/>
    <w:rsid w:val="641B9480"/>
    <w:rsid w:val="6441BB58"/>
    <w:rsid w:val="6441E2B2"/>
    <w:rsid w:val="644C53CF"/>
    <w:rsid w:val="6451F185"/>
    <w:rsid w:val="645D41C9"/>
    <w:rsid w:val="645EC94E"/>
    <w:rsid w:val="64728527"/>
    <w:rsid w:val="6478F66A"/>
    <w:rsid w:val="647F9E1F"/>
    <w:rsid w:val="6483E994"/>
    <w:rsid w:val="64899C76"/>
    <w:rsid w:val="648D06DB"/>
    <w:rsid w:val="648F6624"/>
    <w:rsid w:val="64A2D539"/>
    <w:rsid w:val="64A42AC3"/>
    <w:rsid w:val="64A70D0B"/>
    <w:rsid w:val="64A89737"/>
    <w:rsid w:val="64BC6C83"/>
    <w:rsid w:val="64BF86D4"/>
    <w:rsid w:val="64C0B98E"/>
    <w:rsid w:val="64C746D9"/>
    <w:rsid w:val="64C872C4"/>
    <w:rsid w:val="6500F505"/>
    <w:rsid w:val="6501AC1A"/>
    <w:rsid w:val="6518397A"/>
    <w:rsid w:val="651875CD"/>
    <w:rsid w:val="651C0A18"/>
    <w:rsid w:val="651FFBF4"/>
    <w:rsid w:val="6526268A"/>
    <w:rsid w:val="652795E3"/>
    <w:rsid w:val="6532262D"/>
    <w:rsid w:val="653559DC"/>
    <w:rsid w:val="65454F5C"/>
    <w:rsid w:val="654868C1"/>
    <w:rsid w:val="6549E0FE"/>
    <w:rsid w:val="65693D4D"/>
    <w:rsid w:val="6570541C"/>
    <w:rsid w:val="6576B138"/>
    <w:rsid w:val="657860CB"/>
    <w:rsid w:val="658C0027"/>
    <w:rsid w:val="658C3F83"/>
    <w:rsid w:val="65A42DA8"/>
    <w:rsid w:val="65A8A7DC"/>
    <w:rsid w:val="65B28E43"/>
    <w:rsid w:val="65B312D1"/>
    <w:rsid w:val="65BC7802"/>
    <w:rsid w:val="65CBD65F"/>
    <w:rsid w:val="65D09C21"/>
    <w:rsid w:val="65DAE517"/>
    <w:rsid w:val="65DC349E"/>
    <w:rsid w:val="65E63447"/>
    <w:rsid w:val="65F418DD"/>
    <w:rsid w:val="65FD7F36"/>
    <w:rsid w:val="65FDD82E"/>
    <w:rsid w:val="66072BE5"/>
    <w:rsid w:val="66200244"/>
    <w:rsid w:val="662542D7"/>
    <w:rsid w:val="6637D3ED"/>
    <w:rsid w:val="664D5333"/>
    <w:rsid w:val="664D5E60"/>
    <w:rsid w:val="665F430B"/>
    <w:rsid w:val="666200D7"/>
    <w:rsid w:val="6662E02A"/>
    <w:rsid w:val="66635122"/>
    <w:rsid w:val="6663A7AA"/>
    <w:rsid w:val="667763BF"/>
    <w:rsid w:val="6678D05C"/>
    <w:rsid w:val="66971E27"/>
    <w:rsid w:val="669AE31A"/>
    <w:rsid w:val="66A3503F"/>
    <w:rsid w:val="66AA0199"/>
    <w:rsid w:val="66D7C94A"/>
    <w:rsid w:val="66E6D5A3"/>
    <w:rsid w:val="66ED8CAA"/>
    <w:rsid w:val="66F029BC"/>
    <w:rsid w:val="66F60F66"/>
    <w:rsid w:val="66F9EDDF"/>
    <w:rsid w:val="67106A9F"/>
    <w:rsid w:val="671D907D"/>
    <w:rsid w:val="67258ABB"/>
    <w:rsid w:val="67385656"/>
    <w:rsid w:val="6758AA5D"/>
    <w:rsid w:val="675964AD"/>
    <w:rsid w:val="676D80C1"/>
    <w:rsid w:val="6775B087"/>
    <w:rsid w:val="67913770"/>
    <w:rsid w:val="67B13F88"/>
    <w:rsid w:val="67C10F1C"/>
    <w:rsid w:val="67D22FB4"/>
    <w:rsid w:val="67DC7933"/>
    <w:rsid w:val="67F58651"/>
    <w:rsid w:val="680242A6"/>
    <w:rsid w:val="6803C9F8"/>
    <w:rsid w:val="68045A31"/>
    <w:rsid w:val="680B0064"/>
    <w:rsid w:val="68382D2F"/>
    <w:rsid w:val="683E539A"/>
    <w:rsid w:val="68524B62"/>
    <w:rsid w:val="687FEFF7"/>
    <w:rsid w:val="68800731"/>
    <w:rsid w:val="6881301E"/>
    <w:rsid w:val="688DEC38"/>
    <w:rsid w:val="68933D63"/>
    <w:rsid w:val="68C3501B"/>
    <w:rsid w:val="68C5E5C3"/>
    <w:rsid w:val="68D98411"/>
    <w:rsid w:val="68DDF7AE"/>
    <w:rsid w:val="68E16AC0"/>
    <w:rsid w:val="68F9F99A"/>
    <w:rsid w:val="6917150D"/>
    <w:rsid w:val="692B0A67"/>
    <w:rsid w:val="692C6E50"/>
    <w:rsid w:val="69333E8F"/>
    <w:rsid w:val="693A15C3"/>
    <w:rsid w:val="6977B11B"/>
    <w:rsid w:val="6984B448"/>
    <w:rsid w:val="6989140F"/>
    <w:rsid w:val="6993579D"/>
    <w:rsid w:val="699A72A4"/>
    <w:rsid w:val="699AE4C7"/>
    <w:rsid w:val="69A1EB0A"/>
    <w:rsid w:val="69B37205"/>
    <w:rsid w:val="69DA8449"/>
    <w:rsid w:val="69EFBF80"/>
    <w:rsid w:val="69F9C340"/>
    <w:rsid w:val="6A016F5B"/>
    <w:rsid w:val="6A022A5C"/>
    <w:rsid w:val="6A170D3C"/>
    <w:rsid w:val="6A1C47C0"/>
    <w:rsid w:val="6A2C7D2C"/>
    <w:rsid w:val="6A3080D7"/>
    <w:rsid w:val="6A330FC0"/>
    <w:rsid w:val="6A376FB4"/>
    <w:rsid w:val="6A492DA6"/>
    <w:rsid w:val="6A52EE23"/>
    <w:rsid w:val="6A5F54D7"/>
    <w:rsid w:val="6A6466F6"/>
    <w:rsid w:val="6A71351F"/>
    <w:rsid w:val="6A71A95A"/>
    <w:rsid w:val="6A79D280"/>
    <w:rsid w:val="6A7A4B4E"/>
    <w:rsid w:val="6A90973D"/>
    <w:rsid w:val="6A91A92C"/>
    <w:rsid w:val="6AA4050E"/>
    <w:rsid w:val="6AA9969E"/>
    <w:rsid w:val="6ABC66F2"/>
    <w:rsid w:val="6AC5A616"/>
    <w:rsid w:val="6AC98A59"/>
    <w:rsid w:val="6AD0DDB9"/>
    <w:rsid w:val="6AD8AECC"/>
    <w:rsid w:val="6AE92706"/>
    <w:rsid w:val="6AEAA297"/>
    <w:rsid w:val="6AF8B090"/>
    <w:rsid w:val="6AFCCCE4"/>
    <w:rsid w:val="6B02B867"/>
    <w:rsid w:val="6B0F28EF"/>
    <w:rsid w:val="6B12495A"/>
    <w:rsid w:val="6B137BC4"/>
    <w:rsid w:val="6B25708B"/>
    <w:rsid w:val="6B26E123"/>
    <w:rsid w:val="6B3115C0"/>
    <w:rsid w:val="6B34C788"/>
    <w:rsid w:val="6B3A7B5E"/>
    <w:rsid w:val="6B6A14B6"/>
    <w:rsid w:val="6B735665"/>
    <w:rsid w:val="6B98599A"/>
    <w:rsid w:val="6BB10BE4"/>
    <w:rsid w:val="6BB244CF"/>
    <w:rsid w:val="6BBA0658"/>
    <w:rsid w:val="6BC6CE95"/>
    <w:rsid w:val="6BE04A2A"/>
    <w:rsid w:val="6BEB8E9B"/>
    <w:rsid w:val="6BED9C6B"/>
    <w:rsid w:val="6BF51307"/>
    <w:rsid w:val="6BF71D90"/>
    <w:rsid w:val="6BF7F828"/>
    <w:rsid w:val="6BFB2117"/>
    <w:rsid w:val="6C0B919F"/>
    <w:rsid w:val="6C11EC2A"/>
    <w:rsid w:val="6C32A0E2"/>
    <w:rsid w:val="6C44B52C"/>
    <w:rsid w:val="6C4BAB6F"/>
    <w:rsid w:val="6C5A5BF8"/>
    <w:rsid w:val="6C81425B"/>
    <w:rsid w:val="6C918204"/>
    <w:rsid w:val="6CA9CC87"/>
    <w:rsid w:val="6CAB96D6"/>
    <w:rsid w:val="6CD3B34B"/>
    <w:rsid w:val="6CDF9FC5"/>
    <w:rsid w:val="6CE93E5E"/>
    <w:rsid w:val="6CEB4BDA"/>
    <w:rsid w:val="6CEBA0C9"/>
    <w:rsid w:val="6CF72695"/>
    <w:rsid w:val="6D202E99"/>
    <w:rsid w:val="6D2895E9"/>
    <w:rsid w:val="6D2B967D"/>
    <w:rsid w:val="6D2F6665"/>
    <w:rsid w:val="6D319AB8"/>
    <w:rsid w:val="6D32CD7F"/>
    <w:rsid w:val="6D40A80C"/>
    <w:rsid w:val="6D410986"/>
    <w:rsid w:val="6D4BCEFB"/>
    <w:rsid w:val="6D6D6CC3"/>
    <w:rsid w:val="6D7856F8"/>
    <w:rsid w:val="6D7D273E"/>
    <w:rsid w:val="6D9E5D92"/>
    <w:rsid w:val="6DB53223"/>
    <w:rsid w:val="6DB5453A"/>
    <w:rsid w:val="6DB8B857"/>
    <w:rsid w:val="6DF0129A"/>
    <w:rsid w:val="6DF98F7C"/>
    <w:rsid w:val="6E19C745"/>
    <w:rsid w:val="6E1FC4A5"/>
    <w:rsid w:val="6E504ADA"/>
    <w:rsid w:val="6E71A37A"/>
    <w:rsid w:val="6E7B93B0"/>
    <w:rsid w:val="6E954ADE"/>
    <w:rsid w:val="6EA356B0"/>
    <w:rsid w:val="6EB1DBF6"/>
    <w:rsid w:val="6EE84E0E"/>
    <w:rsid w:val="6EE871E0"/>
    <w:rsid w:val="6EF567E9"/>
    <w:rsid w:val="6EF65368"/>
    <w:rsid w:val="6F25725F"/>
    <w:rsid w:val="6F3490AC"/>
    <w:rsid w:val="6F35ADC2"/>
    <w:rsid w:val="6F423E3C"/>
    <w:rsid w:val="6F664659"/>
    <w:rsid w:val="6F6F18D0"/>
    <w:rsid w:val="6F794DB3"/>
    <w:rsid w:val="6F815908"/>
    <w:rsid w:val="6F98D318"/>
    <w:rsid w:val="6FA8198B"/>
    <w:rsid w:val="6FC19DE8"/>
    <w:rsid w:val="6FC60FF4"/>
    <w:rsid w:val="6FCE2BE9"/>
    <w:rsid w:val="6FCEA156"/>
    <w:rsid w:val="7001FCF5"/>
    <w:rsid w:val="700CC80C"/>
    <w:rsid w:val="700DC877"/>
    <w:rsid w:val="701437DF"/>
    <w:rsid w:val="703CFE36"/>
    <w:rsid w:val="708C7A5C"/>
    <w:rsid w:val="7090AE16"/>
    <w:rsid w:val="70943085"/>
    <w:rsid w:val="709B1383"/>
    <w:rsid w:val="70B26221"/>
    <w:rsid w:val="70B2DF1B"/>
    <w:rsid w:val="70BC3E9A"/>
    <w:rsid w:val="70DD6646"/>
    <w:rsid w:val="70DF83F7"/>
    <w:rsid w:val="70E2B38C"/>
    <w:rsid w:val="70ECF48E"/>
    <w:rsid w:val="71084EC4"/>
    <w:rsid w:val="710D0285"/>
    <w:rsid w:val="712B7264"/>
    <w:rsid w:val="71320C6D"/>
    <w:rsid w:val="713BE821"/>
    <w:rsid w:val="7155D8E6"/>
    <w:rsid w:val="715788C5"/>
    <w:rsid w:val="7169EFEA"/>
    <w:rsid w:val="717642E6"/>
    <w:rsid w:val="71AAF395"/>
    <w:rsid w:val="71B2CF85"/>
    <w:rsid w:val="71B9ABC5"/>
    <w:rsid w:val="71C354C3"/>
    <w:rsid w:val="71CD64B6"/>
    <w:rsid w:val="71CE8FD0"/>
    <w:rsid w:val="71D82574"/>
    <w:rsid w:val="71E3030D"/>
    <w:rsid w:val="71F4D7E2"/>
    <w:rsid w:val="71FDC749"/>
    <w:rsid w:val="7203EFD4"/>
    <w:rsid w:val="7216E59A"/>
    <w:rsid w:val="7217AAB4"/>
    <w:rsid w:val="721A4255"/>
    <w:rsid w:val="7226E90F"/>
    <w:rsid w:val="725599A4"/>
    <w:rsid w:val="725A0F22"/>
    <w:rsid w:val="725FCDEE"/>
    <w:rsid w:val="726AA2BC"/>
    <w:rsid w:val="727268A2"/>
    <w:rsid w:val="727DF339"/>
    <w:rsid w:val="72984565"/>
    <w:rsid w:val="729C2144"/>
    <w:rsid w:val="72B128DE"/>
    <w:rsid w:val="72C174AD"/>
    <w:rsid w:val="72CBFC6E"/>
    <w:rsid w:val="72DA81F2"/>
    <w:rsid w:val="72E66036"/>
    <w:rsid w:val="72EC04CD"/>
    <w:rsid w:val="72F6B8AD"/>
    <w:rsid w:val="730A95ED"/>
    <w:rsid w:val="730BBCB7"/>
    <w:rsid w:val="7329A988"/>
    <w:rsid w:val="73402AD7"/>
    <w:rsid w:val="7350009E"/>
    <w:rsid w:val="73573D3E"/>
    <w:rsid w:val="735CD1D3"/>
    <w:rsid w:val="737A1496"/>
    <w:rsid w:val="7382D2E1"/>
    <w:rsid w:val="7384DD0B"/>
    <w:rsid w:val="73867E6A"/>
    <w:rsid w:val="738AF3F2"/>
    <w:rsid w:val="73ACBE9A"/>
    <w:rsid w:val="73B621E7"/>
    <w:rsid w:val="73B82610"/>
    <w:rsid w:val="73C1BF58"/>
    <w:rsid w:val="73CF40AE"/>
    <w:rsid w:val="73D9BA5A"/>
    <w:rsid w:val="73E50B0E"/>
    <w:rsid w:val="73EA07C3"/>
    <w:rsid w:val="741B4244"/>
    <w:rsid w:val="741D6A62"/>
    <w:rsid w:val="742BCD64"/>
    <w:rsid w:val="7446CBE1"/>
    <w:rsid w:val="7447CBB2"/>
    <w:rsid w:val="744BD650"/>
    <w:rsid w:val="745070F9"/>
    <w:rsid w:val="74631084"/>
    <w:rsid w:val="7463383A"/>
    <w:rsid w:val="74661F88"/>
    <w:rsid w:val="747F254C"/>
    <w:rsid w:val="747F96A1"/>
    <w:rsid w:val="74940436"/>
    <w:rsid w:val="74983632"/>
    <w:rsid w:val="74A6DD9D"/>
    <w:rsid w:val="74D166A0"/>
    <w:rsid w:val="74D5C483"/>
    <w:rsid w:val="74D5D8FB"/>
    <w:rsid w:val="74F1C667"/>
    <w:rsid w:val="74F30446"/>
    <w:rsid w:val="75032119"/>
    <w:rsid w:val="751A2974"/>
    <w:rsid w:val="751A2F63"/>
    <w:rsid w:val="751B29CC"/>
    <w:rsid w:val="75239963"/>
    <w:rsid w:val="7539E114"/>
    <w:rsid w:val="7540E373"/>
    <w:rsid w:val="75474B0F"/>
    <w:rsid w:val="75498399"/>
    <w:rsid w:val="7551C547"/>
    <w:rsid w:val="7563FAD2"/>
    <w:rsid w:val="756458F1"/>
    <w:rsid w:val="756F01AA"/>
    <w:rsid w:val="7572B133"/>
    <w:rsid w:val="7584E1E7"/>
    <w:rsid w:val="75930941"/>
    <w:rsid w:val="7595D70B"/>
    <w:rsid w:val="75A3F3AD"/>
    <w:rsid w:val="75B1B9AB"/>
    <w:rsid w:val="75B9E0AD"/>
    <w:rsid w:val="75D7459C"/>
    <w:rsid w:val="75E302D3"/>
    <w:rsid w:val="75E4A35D"/>
    <w:rsid w:val="75E65D5E"/>
    <w:rsid w:val="75ED32DC"/>
    <w:rsid w:val="75F9851D"/>
    <w:rsid w:val="762712E7"/>
    <w:rsid w:val="762E388D"/>
    <w:rsid w:val="763119F1"/>
    <w:rsid w:val="76440787"/>
    <w:rsid w:val="76563F37"/>
    <w:rsid w:val="766D5899"/>
    <w:rsid w:val="766DB265"/>
    <w:rsid w:val="767CD95E"/>
    <w:rsid w:val="76802A84"/>
    <w:rsid w:val="768689E4"/>
    <w:rsid w:val="768C33F1"/>
    <w:rsid w:val="768E8610"/>
    <w:rsid w:val="7694444A"/>
    <w:rsid w:val="76AD0618"/>
    <w:rsid w:val="76B1720B"/>
    <w:rsid w:val="76B4B8D2"/>
    <w:rsid w:val="76B91E6F"/>
    <w:rsid w:val="76C38424"/>
    <w:rsid w:val="76E058A0"/>
    <w:rsid w:val="76E65C5F"/>
    <w:rsid w:val="76ECFA31"/>
    <w:rsid w:val="7713783B"/>
    <w:rsid w:val="771938ED"/>
    <w:rsid w:val="773326EC"/>
    <w:rsid w:val="77456DFD"/>
    <w:rsid w:val="777F7E8E"/>
    <w:rsid w:val="7780C3DC"/>
    <w:rsid w:val="7785FABC"/>
    <w:rsid w:val="778D4137"/>
    <w:rsid w:val="77942A6C"/>
    <w:rsid w:val="77B08C9D"/>
    <w:rsid w:val="77BB619E"/>
    <w:rsid w:val="77C034B3"/>
    <w:rsid w:val="780D3FD8"/>
    <w:rsid w:val="781EA983"/>
    <w:rsid w:val="7824B9D9"/>
    <w:rsid w:val="78383644"/>
    <w:rsid w:val="78667B78"/>
    <w:rsid w:val="7866E877"/>
    <w:rsid w:val="786D2D2F"/>
    <w:rsid w:val="78740F39"/>
    <w:rsid w:val="7875B2EE"/>
    <w:rsid w:val="7876D07C"/>
    <w:rsid w:val="787C7AE4"/>
    <w:rsid w:val="788640DD"/>
    <w:rsid w:val="78891D07"/>
    <w:rsid w:val="788D4A3F"/>
    <w:rsid w:val="788DE9EA"/>
    <w:rsid w:val="78AD9A3F"/>
    <w:rsid w:val="78B14F8F"/>
    <w:rsid w:val="78B1E259"/>
    <w:rsid w:val="78BC3602"/>
    <w:rsid w:val="78E62412"/>
    <w:rsid w:val="78EFD065"/>
    <w:rsid w:val="78F69A4E"/>
    <w:rsid w:val="78F97CD9"/>
    <w:rsid w:val="78FBE442"/>
    <w:rsid w:val="790A7D97"/>
    <w:rsid w:val="790B146F"/>
    <w:rsid w:val="7910695B"/>
    <w:rsid w:val="7912A163"/>
    <w:rsid w:val="7932673E"/>
    <w:rsid w:val="793BAE59"/>
    <w:rsid w:val="793DB4C1"/>
    <w:rsid w:val="795AE7E8"/>
    <w:rsid w:val="79659C7B"/>
    <w:rsid w:val="797007C1"/>
    <w:rsid w:val="79724AB7"/>
    <w:rsid w:val="799719D7"/>
    <w:rsid w:val="799CCB66"/>
    <w:rsid w:val="79A5BCE7"/>
    <w:rsid w:val="79AA24F6"/>
    <w:rsid w:val="79BF0E3D"/>
    <w:rsid w:val="79CBFB16"/>
    <w:rsid w:val="79D253C2"/>
    <w:rsid w:val="79E80F63"/>
    <w:rsid w:val="79FFAEC5"/>
    <w:rsid w:val="7A08C42E"/>
    <w:rsid w:val="7A0D4A66"/>
    <w:rsid w:val="7A1A99D6"/>
    <w:rsid w:val="7A1ADAC1"/>
    <w:rsid w:val="7A2B2D70"/>
    <w:rsid w:val="7A2F4864"/>
    <w:rsid w:val="7A33D92C"/>
    <w:rsid w:val="7A34D24F"/>
    <w:rsid w:val="7A41F6D5"/>
    <w:rsid w:val="7A4242B2"/>
    <w:rsid w:val="7A4D0A6F"/>
    <w:rsid w:val="7A55D6B9"/>
    <w:rsid w:val="7A58D14A"/>
    <w:rsid w:val="7A5A4409"/>
    <w:rsid w:val="7A5D613A"/>
    <w:rsid w:val="7A78B41B"/>
    <w:rsid w:val="7A78EAA8"/>
    <w:rsid w:val="7A851E91"/>
    <w:rsid w:val="7A85288E"/>
    <w:rsid w:val="7AA43168"/>
    <w:rsid w:val="7AA926D4"/>
    <w:rsid w:val="7AAF8623"/>
    <w:rsid w:val="7AAFFC3A"/>
    <w:rsid w:val="7AB0472E"/>
    <w:rsid w:val="7AB7CB23"/>
    <w:rsid w:val="7AB7D0B7"/>
    <w:rsid w:val="7ABD420D"/>
    <w:rsid w:val="7AC34D8C"/>
    <w:rsid w:val="7AD2DB0E"/>
    <w:rsid w:val="7AD4FCC8"/>
    <w:rsid w:val="7AE8FE39"/>
    <w:rsid w:val="7AFD548B"/>
    <w:rsid w:val="7B006027"/>
    <w:rsid w:val="7B263C4A"/>
    <w:rsid w:val="7B2ED121"/>
    <w:rsid w:val="7B600659"/>
    <w:rsid w:val="7B62ECAE"/>
    <w:rsid w:val="7B64FFA8"/>
    <w:rsid w:val="7B6FC146"/>
    <w:rsid w:val="7B7030F1"/>
    <w:rsid w:val="7B80550E"/>
    <w:rsid w:val="7B984D12"/>
    <w:rsid w:val="7B9F5DD5"/>
    <w:rsid w:val="7BB5BE83"/>
    <w:rsid w:val="7BC4E592"/>
    <w:rsid w:val="7BD9563F"/>
    <w:rsid w:val="7BF09B5C"/>
    <w:rsid w:val="7BF2200F"/>
    <w:rsid w:val="7BF4249D"/>
    <w:rsid w:val="7C2E8F27"/>
    <w:rsid w:val="7C2E9199"/>
    <w:rsid w:val="7C39BF56"/>
    <w:rsid w:val="7C5F16A6"/>
    <w:rsid w:val="7C70ED1D"/>
    <w:rsid w:val="7C79273E"/>
    <w:rsid w:val="7C8CD0BC"/>
    <w:rsid w:val="7C9B1DC7"/>
    <w:rsid w:val="7CA57DF2"/>
    <w:rsid w:val="7CAE4E42"/>
    <w:rsid w:val="7CCA6DEC"/>
    <w:rsid w:val="7CCAC28E"/>
    <w:rsid w:val="7CE170D4"/>
    <w:rsid w:val="7CF5A216"/>
    <w:rsid w:val="7D00DD49"/>
    <w:rsid w:val="7D333B22"/>
    <w:rsid w:val="7D39902F"/>
    <w:rsid w:val="7D3D24E5"/>
    <w:rsid w:val="7D3D830E"/>
    <w:rsid w:val="7D4E9E2B"/>
    <w:rsid w:val="7D4FBA10"/>
    <w:rsid w:val="7D555208"/>
    <w:rsid w:val="7D77B7AB"/>
    <w:rsid w:val="7D8940BF"/>
    <w:rsid w:val="7D8F03E8"/>
    <w:rsid w:val="7D9891A6"/>
    <w:rsid w:val="7DA341C0"/>
    <w:rsid w:val="7DA62562"/>
    <w:rsid w:val="7DAC2F3E"/>
    <w:rsid w:val="7DCB8F6B"/>
    <w:rsid w:val="7DF90E60"/>
    <w:rsid w:val="7E045444"/>
    <w:rsid w:val="7E093E59"/>
    <w:rsid w:val="7E1CF2D7"/>
    <w:rsid w:val="7E2708D3"/>
    <w:rsid w:val="7E362CA9"/>
    <w:rsid w:val="7E596976"/>
    <w:rsid w:val="7E5C6A72"/>
    <w:rsid w:val="7E6A0F1F"/>
    <w:rsid w:val="7E777CB6"/>
    <w:rsid w:val="7E7BAB46"/>
    <w:rsid w:val="7E84F4A4"/>
    <w:rsid w:val="7E90B8B4"/>
    <w:rsid w:val="7EBCCA4C"/>
    <w:rsid w:val="7EBE2AC6"/>
    <w:rsid w:val="7EC3DF91"/>
    <w:rsid w:val="7EC74A2A"/>
    <w:rsid w:val="7EC84629"/>
    <w:rsid w:val="7ED4A88C"/>
    <w:rsid w:val="7EDD1F3B"/>
    <w:rsid w:val="7EE33EBC"/>
    <w:rsid w:val="7EEAE0BD"/>
    <w:rsid w:val="7EF21381"/>
    <w:rsid w:val="7F03FC68"/>
    <w:rsid w:val="7F180D46"/>
    <w:rsid w:val="7F1FCB02"/>
    <w:rsid w:val="7F2367C5"/>
    <w:rsid w:val="7F2EA4B7"/>
    <w:rsid w:val="7F49694F"/>
    <w:rsid w:val="7F4D35D6"/>
    <w:rsid w:val="7F566A69"/>
    <w:rsid w:val="7F620515"/>
    <w:rsid w:val="7F647571"/>
    <w:rsid w:val="7F6F9956"/>
    <w:rsid w:val="7F76AB18"/>
    <w:rsid w:val="7F7EE73A"/>
    <w:rsid w:val="7F81BE88"/>
    <w:rsid w:val="7F8365D2"/>
    <w:rsid w:val="7F8C11F9"/>
    <w:rsid w:val="7F8EB88C"/>
    <w:rsid w:val="7F9CF79E"/>
    <w:rsid w:val="7FA1BE01"/>
    <w:rsid w:val="7FAA676F"/>
    <w:rsid w:val="7FAB5B9B"/>
    <w:rsid w:val="7FD10171"/>
    <w:rsid w:val="7FD7D82A"/>
    <w:rsid w:val="7FDB35B9"/>
    <w:rsid w:val="7FEAEC91"/>
    <w:rsid w:val="7FF5D8AB"/>
    <w:rsid w:val="7FF91C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64A6"/>
  <w15:chartTrackingRefBased/>
  <w15:docId w15:val="{552FF11C-F262-4D4A-BCA5-D7272F75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56692"/>
    <w:pPr>
      <w:spacing w:before="200" w:after="200" w:line="312" w:lineRule="auto"/>
      <w:jc w:val="both"/>
    </w:pPr>
    <w:rPr>
      <w:rFonts w:ascii="Arial" w:eastAsiaTheme="minorEastAsia" w:hAnsi="Arial" w:cs="Arial"/>
      <w:color w:val="282D35"/>
      <w:sz w:val="20"/>
      <w:szCs w:val="18"/>
      <w:lang w:val="lt-LT" w:eastAsia="ja-JP"/>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29476B"/>
    <w:pPr>
      <w:keepNext/>
      <w:keepLines/>
      <w:pageBreakBefore/>
      <w:numPr>
        <w:numId w:val="2"/>
      </w:numPr>
      <w:spacing w:before="240" w:after="240"/>
      <w:jc w:val="left"/>
      <w:outlineLvl w:val="0"/>
    </w:pPr>
    <w:rPr>
      <w:rFonts w:eastAsiaTheme="majorEastAsia"/>
      <w:bCs/>
      <w:color w:val="213A6D" w:themeColor="text1"/>
      <w:sz w:val="56"/>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
    <w:unhideWhenUsed/>
    <w:qFormat/>
    <w:rsid w:val="0029476B"/>
    <w:pPr>
      <w:keepNext/>
      <w:keepLines/>
      <w:numPr>
        <w:ilvl w:val="1"/>
        <w:numId w:val="2"/>
      </w:numPr>
      <w:spacing w:before="240" w:after="120" w:line="240" w:lineRule="auto"/>
      <w:jc w:val="left"/>
      <w:outlineLvl w:val="1"/>
    </w:pPr>
    <w:rPr>
      <w:rFonts w:eastAsiaTheme="majorEastAsia"/>
      <w:bCs/>
      <w:color w:val="213A6D" w:themeColor="text1"/>
      <w:sz w:val="36"/>
      <w:szCs w:val="36"/>
    </w:rPr>
  </w:style>
  <w:style w:type="paragraph" w:styleId="Antrat3">
    <w:name w:val="heading 3"/>
    <w:aliases w:val="H3,Heading 3 (nevda),Section Header3,Sub-Clause Paragraph,Diagrama14,Sub-Clause Paragraph Diagrama,Section Header3 Diagrama,Antraštė 31"/>
    <w:basedOn w:val="prastasis"/>
    <w:next w:val="prastasis"/>
    <w:link w:val="Antrat3Diagrama"/>
    <w:uiPriority w:val="9"/>
    <w:unhideWhenUsed/>
    <w:qFormat/>
    <w:rsid w:val="0029476B"/>
    <w:pPr>
      <w:keepNext/>
      <w:keepLines/>
      <w:numPr>
        <w:ilvl w:val="2"/>
        <w:numId w:val="2"/>
      </w:numPr>
      <w:spacing w:before="240" w:after="120" w:line="240" w:lineRule="auto"/>
      <w:jc w:val="left"/>
      <w:outlineLvl w:val="2"/>
    </w:pPr>
    <w:rPr>
      <w:rFonts w:eastAsiaTheme="majorEastAsia"/>
      <w:bCs/>
      <w:color w:val="213A6D" w:themeColor="text1"/>
      <w:sz w:val="32"/>
      <w:szCs w:val="32"/>
    </w:rPr>
  </w:style>
  <w:style w:type="paragraph" w:styleId="Antrat4">
    <w:name w:val="heading 4"/>
    <w:aliases w:val="H4,Heading 4 (nevda),Sub-Clause Sub-paragraph,Heading 4 Char Char Char Char"/>
    <w:basedOn w:val="prastasis"/>
    <w:next w:val="prastasis"/>
    <w:link w:val="Antrat4Diagrama"/>
    <w:uiPriority w:val="9"/>
    <w:unhideWhenUsed/>
    <w:qFormat/>
    <w:rsid w:val="0029476B"/>
    <w:pPr>
      <w:keepNext/>
      <w:numPr>
        <w:ilvl w:val="3"/>
        <w:numId w:val="2"/>
      </w:numPr>
      <w:spacing w:before="240" w:after="120" w:line="320" w:lineRule="exact"/>
      <w:jc w:val="left"/>
      <w:outlineLvl w:val="3"/>
    </w:pPr>
    <w:rPr>
      <w:color w:val="2B4C80"/>
      <w:sz w:val="28"/>
      <w:szCs w:val="28"/>
    </w:rPr>
  </w:style>
  <w:style w:type="paragraph" w:styleId="Antrat5">
    <w:name w:val="heading 5"/>
    <w:basedOn w:val="prastasis"/>
    <w:next w:val="prastasis"/>
    <w:link w:val="Antrat5Diagrama"/>
    <w:uiPriority w:val="9"/>
    <w:unhideWhenUsed/>
    <w:qFormat/>
    <w:rsid w:val="0029476B"/>
    <w:pPr>
      <w:keepNext/>
      <w:keepLines/>
      <w:numPr>
        <w:ilvl w:val="4"/>
        <w:numId w:val="2"/>
      </w:numPr>
      <w:jc w:val="left"/>
      <w:outlineLvl w:val="4"/>
    </w:pPr>
    <w:rPr>
      <w:rFonts w:asciiTheme="majorHAnsi" w:eastAsiaTheme="majorEastAsia" w:hAnsiTheme="majorHAnsi" w:cstheme="majorBidi"/>
      <w:color w:val="2B4C80"/>
      <w:sz w:val="24"/>
    </w:rPr>
  </w:style>
  <w:style w:type="paragraph" w:styleId="Antrat6">
    <w:name w:val="heading 6"/>
    <w:basedOn w:val="prastasis"/>
    <w:next w:val="prastasis"/>
    <w:link w:val="Antrat6Diagrama"/>
    <w:uiPriority w:val="9"/>
    <w:unhideWhenUsed/>
    <w:qFormat/>
    <w:rsid w:val="0029476B"/>
    <w:pPr>
      <w:keepNext/>
      <w:keepLines/>
      <w:numPr>
        <w:ilvl w:val="5"/>
        <w:numId w:val="2"/>
      </w:numPr>
      <w:ind w:hanging="180"/>
      <w:outlineLvl w:val="5"/>
    </w:pPr>
    <w:rPr>
      <w:rFonts w:asciiTheme="majorHAnsi" w:eastAsiaTheme="majorEastAsia" w:hAnsiTheme="majorHAnsi" w:cstheme="majorBidi"/>
      <w:color w:val="2B4C80"/>
    </w:rPr>
  </w:style>
  <w:style w:type="paragraph" w:styleId="Antrat7">
    <w:name w:val="heading 7"/>
    <w:basedOn w:val="prastasis"/>
    <w:next w:val="prastasis"/>
    <w:link w:val="Antrat7Diagrama"/>
    <w:uiPriority w:val="9"/>
    <w:semiHidden/>
    <w:unhideWhenUsed/>
    <w:qFormat/>
    <w:rsid w:val="0029476B"/>
    <w:pPr>
      <w:keepNext/>
      <w:keepLines/>
      <w:numPr>
        <w:ilvl w:val="6"/>
        <w:numId w:val="2"/>
      </w:numPr>
      <w:outlineLvl w:val="6"/>
    </w:pPr>
    <w:rPr>
      <w:rFonts w:asciiTheme="majorHAnsi" w:eastAsiaTheme="majorEastAsia" w:hAnsiTheme="majorHAnsi" w:cstheme="majorBidi"/>
      <w:iCs/>
      <w:color w:val="447CA8" w:themeColor="accent1" w:themeShade="80"/>
    </w:rPr>
  </w:style>
  <w:style w:type="paragraph" w:styleId="Antrat8">
    <w:name w:val="heading 8"/>
    <w:basedOn w:val="prastasis"/>
    <w:next w:val="prastasis"/>
    <w:link w:val="Antrat8Diagrama"/>
    <w:uiPriority w:val="9"/>
    <w:semiHidden/>
    <w:unhideWhenUsed/>
    <w:qFormat/>
    <w:rsid w:val="0029476B"/>
    <w:pPr>
      <w:keepNext/>
      <w:keepLines/>
      <w:numPr>
        <w:ilvl w:val="7"/>
        <w:numId w:val="2"/>
      </w:numPr>
      <w:spacing w:before="40" w:after="0"/>
      <w:outlineLvl w:val="7"/>
    </w:pPr>
    <w:rPr>
      <w:rFonts w:asciiTheme="majorHAnsi" w:eastAsiaTheme="majorEastAsia" w:hAnsiTheme="majorHAnsi" w:cstheme="majorBidi"/>
      <w:color w:val="2E5097" w:themeColor="text1" w:themeTint="D8"/>
      <w:sz w:val="21"/>
      <w:szCs w:val="21"/>
    </w:rPr>
  </w:style>
  <w:style w:type="paragraph" w:styleId="Antrat9">
    <w:name w:val="heading 9"/>
    <w:basedOn w:val="prastasis"/>
    <w:next w:val="prastasis"/>
    <w:link w:val="Antrat9Diagrama"/>
    <w:uiPriority w:val="9"/>
    <w:semiHidden/>
    <w:unhideWhenUsed/>
    <w:qFormat/>
    <w:rsid w:val="0029476B"/>
    <w:pPr>
      <w:keepNext/>
      <w:keepLines/>
      <w:spacing w:before="40" w:after="0"/>
      <w:ind w:left="1584" w:hanging="1584"/>
      <w:outlineLvl w:val="8"/>
    </w:pPr>
    <w:rPr>
      <w:rFonts w:asciiTheme="majorHAnsi" w:eastAsiaTheme="majorEastAsia" w:hAnsiTheme="majorHAnsi" w:cstheme="majorBidi"/>
      <w:i/>
      <w:iCs/>
      <w:color w:val="2E509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404A7"/>
    <w:pPr>
      <w:spacing w:after="0" w:line="240" w:lineRule="auto"/>
    </w:pPr>
    <w:rPr>
      <w:rFonts w:ascii="Segoe UI" w:hAnsi="Segoe UI" w:cs="Segoe UI"/>
      <w:sz w:val="18"/>
    </w:rPr>
  </w:style>
  <w:style w:type="character" w:customStyle="1" w:styleId="DebesliotekstasDiagrama">
    <w:name w:val="Debesėlio tekstas Diagrama"/>
    <w:basedOn w:val="Numatytasispastraiposriftas"/>
    <w:link w:val="Debesliotekstas"/>
    <w:uiPriority w:val="99"/>
    <w:semiHidden/>
    <w:rsid w:val="004404A7"/>
    <w:rPr>
      <w:rFonts w:ascii="Segoe UI" w:hAnsi="Segoe UI" w:cs="Segoe UI"/>
      <w:sz w:val="18"/>
      <w:szCs w:val="18"/>
      <w:lang w:val="lt-LT"/>
    </w:rPr>
  </w:style>
  <w:style w:type="paragraph" w:styleId="Betarp">
    <w:name w:val="No Spacing"/>
    <w:basedOn w:val="prastasis"/>
    <w:link w:val="BetarpDiagrama"/>
    <w:uiPriority w:val="1"/>
    <w:qFormat/>
    <w:rsid w:val="0029476B"/>
    <w:pPr>
      <w:spacing w:before="0" w:after="0"/>
    </w:pPr>
  </w:style>
  <w:style w:type="character" w:customStyle="1" w:styleId="BetarpDiagrama">
    <w:name w:val="Be tarpų Diagrama"/>
    <w:basedOn w:val="Numatytasispastraiposriftas"/>
    <w:link w:val="Betarp"/>
    <w:uiPriority w:val="1"/>
    <w:rsid w:val="0029476B"/>
    <w:rPr>
      <w:rFonts w:ascii="Arial" w:eastAsiaTheme="minorEastAsia" w:hAnsi="Arial" w:cs="Arial"/>
      <w:color w:val="282D35"/>
      <w:sz w:val="20"/>
      <w:szCs w:val="18"/>
      <w:lang w:val="lt-LT" w:eastAsia="ja-JP"/>
    </w:rPr>
  </w:style>
  <w:style w:type="paragraph" w:styleId="Pavadinimas">
    <w:name w:val="Title"/>
    <w:basedOn w:val="prastasis"/>
    <w:next w:val="prastasis"/>
    <w:link w:val="PavadinimasDiagrama"/>
    <w:uiPriority w:val="10"/>
    <w:qFormat/>
    <w:rsid w:val="0029476B"/>
    <w:pPr>
      <w:spacing w:before="240" w:after="240" w:line="240" w:lineRule="auto"/>
      <w:jc w:val="left"/>
    </w:pPr>
    <w:rPr>
      <w:color w:val="213A6D" w:themeColor="text1"/>
      <w:sz w:val="64"/>
      <w:szCs w:val="64"/>
    </w:rPr>
  </w:style>
  <w:style w:type="character" w:customStyle="1" w:styleId="PavadinimasDiagrama">
    <w:name w:val="Pavadinimas Diagrama"/>
    <w:basedOn w:val="Numatytasispastraiposriftas"/>
    <w:link w:val="Pavadinimas"/>
    <w:uiPriority w:val="10"/>
    <w:rsid w:val="0029476B"/>
    <w:rPr>
      <w:rFonts w:ascii="Arial" w:eastAsiaTheme="minorEastAsia" w:hAnsi="Arial" w:cs="Arial"/>
      <w:color w:val="213A6D" w:themeColor="text1"/>
      <w:sz w:val="64"/>
      <w:szCs w:val="64"/>
      <w:lang w:val="lt-LT" w:eastAsia="ja-JP"/>
    </w:rPr>
  </w:style>
  <w:style w:type="paragraph" w:styleId="Paantrat">
    <w:name w:val="Subtitle"/>
    <w:basedOn w:val="prastasis"/>
    <w:next w:val="prastasis"/>
    <w:link w:val="PaantratDiagrama"/>
    <w:uiPriority w:val="11"/>
    <w:qFormat/>
    <w:rsid w:val="0029476B"/>
    <w:rPr>
      <w:color w:val="213A6D" w:themeColor="text1"/>
      <w:sz w:val="40"/>
      <w:szCs w:val="40"/>
    </w:rPr>
  </w:style>
  <w:style w:type="character" w:customStyle="1" w:styleId="PaantratDiagrama">
    <w:name w:val="Paantraštė Diagrama"/>
    <w:basedOn w:val="Numatytasispastraiposriftas"/>
    <w:link w:val="Paantrat"/>
    <w:uiPriority w:val="11"/>
    <w:rsid w:val="0029476B"/>
    <w:rPr>
      <w:rFonts w:ascii="Arial" w:eastAsiaTheme="minorEastAsia" w:hAnsi="Arial" w:cs="Arial"/>
      <w:color w:val="213A6D" w:themeColor="text1"/>
      <w:sz w:val="40"/>
      <w:szCs w:val="40"/>
      <w:lang w:val="lt-LT" w:eastAsia="ja-JP"/>
    </w:rPr>
  </w:style>
  <w:style w:type="character" w:styleId="Vietosrezervavimoenklotekstas">
    <w:name w:val="Placeholder Text"/>
    <w:uiPriority w:val="99"/>
    <w:semiHidden/>
    <w:rsid w:val="00B12672"/>
    <w:rPr>
      <w:rFonts w:ascii="Arial" w:eastAsia="MS Mincho" w:hAnsi="Arial" w:cs="Arial Narrow"/>
      <w:color w:val="85A2B9" w:themeColor="text2"/>
      <w:sz w:val="20"/>
      <w:szCs w:val="20"/>
      <w:lang w:eastAsia="ja-JP"/>
    </w:rPr>
  </w:style>
  <w:style w:type="paragraph" w:styleId="Antrats">
    <w:name w:val="header"/>
    <w:basedOn w:val="prastasis"/>
    <w:link w:val="AntratsDiagrama"/>
    <w:uiPriority w:val="99"/>
    <w:unhideWhenUsed/>
    <w:qFormat/>
    <w:rsid w:val="00E97C17"/>
    <w:pPr>
      <w:tabs>
        <w:tab w:val="left" w:pos="159"/>
        <w:tab w:val="center" w:pos="4680"/>
        <w:tab w:val="right" w:pos="9360"/>
      </w:tabs>
      <w:spacing w:before="120" w:after="120" w:line="240" w:lineRule="auto"/>
    </w:pPr>
    <w:rPr>
      <w:color w:val="85A2B9"/>
      <w:szCs w:val="20"/>
    </w:rPr>
  </w:style>
  <w:style w:type="character" w:customStyle="1" w:styleId="AntratsDiagrama">
    <w:name w:val="Antraštės Diagrama"/>
    <w:basedOn w:val="Numatytasispastraiposriftas"/>
    <w:link w:val="Antrats"/>
    <w:uiPriority w:val="99"/>
    <w:rsid w:val="00E97C17"/>
    <w:rPr>
      <w:rFonts w:ascii="Arial" w:eastAsiaTheme="minorEastAsia" w:hAnsi="Arial" w:cs="Arial"/>
      <w:color w:val="85A2B9"/>
      <w:sz w:val="20"/>
      <w:szCs w:val="20"/>
      <w:lang w:val="lt-LT" w:eastAsia="ja-JP"/>
    </w:rPr>
  </w:style>
  <w:style w:type="paragraph" w:styleId="Porat">
    <w:name w:val="footer"/>
    <w:basedOn w:val="Antrats"/>
    <w:link w:val="PoratDiagrama"/>
    <w:uiPriority w:val="99"/>
    <w:unhideWhenUsed/>
    <w:rsid w:val="00B12672"/>
  </w:style>
  <w:style w:type="character" w:customStyle="1" w:styleId="PoratDiagrama">
    <w:name w:val="Poraštė Diagrama"/>
    <w:basedOn w:val="Numatytasispastraiposriftas"/>
    <w:link w:val="Porat"/>
    <w:uiPriority w:val="99"/>
    <w:rsid w:val="00B12672"/>
    <w:rPr>
      <w:rFonts w:ascii="Arial" w:eastAsiaTheme="minorEastAsia" w:hAnsi="Arial" w:cs="Arial"/>
      <w:color w:val="85A2B9"/>
      <w:sz w:val="20"/>
      <w:szCs w:val="20"/>
      <w:lang w:val="lt-LT" w:eastAsia="ja-JP"/>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nhideWhenUsed/>
    <w:rsid w:val="00B12672"/>
  </w:style>
  <w:style w:type="paragraph" w:styleId="Puslapioinaostekstas">
    <w:name w:val="footnote text"/>
    <w:aliases w:val="Footnote, Car,Car,Footnote text,Footnote Text Char Char Char,Footnote Text1,Footnote Text2,Footnote Text11,ALTS FOOTNOTE11,Footnote Text Char111,Footnote Text Char Char Char11,Footnote Text Char1 Char Char Char Char11,Fußn,fn,FT"/>
    <w:basedOn w:val="Porat"/>
    <w:link w:val="PuslapioinaostekstasDiagrama"/>
    <w:uiPriority w:val="99"/>
    <w:unhideWhenUsed/>
    <w:qFormat/>
    <w:rsid w:val="00B12672"/>
  </w:style>
  <w:style w:type="character" w:customStyle="1" w:styleId="PuslapioinaostekstasDiagrama">
    <w:name w:val="Puslapio išnašos tekstas Diagrama"/>
    <w:aliases w:val="Footnote Diagrama, Car Diagrama,Car Diagrama,Footnote text Diagrama,Footnote Text Char Char Char Diagrama,Footnote Text1 Diagrama,Footnote Text2 Diagrama,Footnote Text11 Diagrama,ALTS FOOTNOTE11 Diagrama,Fußn Diagrama"/>
    <w:basedOn w:val="Numatytasispastraiposriftas"/>
    <w:link w:val="Puslapioinaostekstas"/>
    <w:uiPriority w:val="99"/>
    <w:rsid w:val="00B12672"/>
    <w:rPr>
      <w:rFonts w:ascii="Arial" w:eastAsiaTheme="minorEastAsia" w:hAnsi="Arial" w:cs="Arial"/>
      <w:color w:val="85A2B9"/>
      <w:sz w:val="20"/>
      <w:szCs w:val="20"/>
      <w:lang w:val="lt-LT" w:eastAsia="ja-JP"/>
    </w:rPr>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
    <w:rsid w:val="0029476B"/>
    <w:rPr>
      <w:rFonts w:ascii="Arial" w:eastAsiaTheme="majorEastAsia" w:hAnsi="Arial" w:cs="Arial"/>
      <w:bCs/>
      <w:color w:val="213A6D" w:themeColor="text1"/>
      <w:sz w:val="56"/>
      <w:szCs w:val="28"/>
      <w:lang w:val="lt-LT" w:eastAsia="ja-JP"/>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
    <w:rsid w:val="0029476B"/>
    <w:rPr>
      <w:rFonts w:ascii="Arial" w:eastAsiaTheme="majorEastAsia" w:hAnsi="Arial" w:cs="Arial"/>
      <w:bCs/>
      <w:color w:val="213A6D" w:themeColor="text1"/>
      <w:sz w:val="36"/>
      <w:szCs w:val="36"/>
      <w:lang w:val="lt-LT" w:eastAsia="ja-JP"/>
    </w:rPr>
  </w:style>
  <w:style w:type="character" w:customStyle="1" w:styleId="Antrat3Diagrama">
    <w:name w:val="Antraštė 3 Diagrama"/>
    <w:aliases w:val="H3 Diagrama,Heading 3 (nevda) Diagrama,Section Header3 Diagrama1,Sub-Clause Paragraph Diagrama1,Diagrama14 Diagrama,Sub-Clause Paragraph Diagrama Diagrama,Section Header3 Diagrama Diagrama,Antraštė 31 Diagrama"/>
    <w:basedOn w:val="Numatytasispastraiposriftas"/>
    <w:link w:val="Antrat3"/>
    <w:uiPriority w:val="9"/>
    <w:rsid w:val="0029476B"/>
    <w:rPr>
      <w:rFonts w:ascii="Arial" w:eastAsiaTheme="majorEastAsia" w:hAnsi="Arial" w:cs="Arial"/>
      <w:bCs/>
      <w:color w:val="213A6D" w:themeColor="text1"/>
      <w:sz w:val="32"/>
      <w:szCs w:val="32"/>
      <w:lang w:val="lt-LT" w:eastAsia="ja-JP"/>
    </w:rPr>
  </w:style>
  <w:style w:type="character" w:customStyle="1" w:styleId="Antrat4Diagrama">
    <w:name w:val="Antraštė 4 Diagrama"/>
    <w:aliases w:val="H4 Diagrama,Heading 4 (nevda) Diagrama,Sub-Clause Sub-paragraph Diagrama,Heading 4 Char Char Char Char Diagrama"/>
    <w:basedOn w:val="Numatytasispastraiposriftas"/>
    <w:link w:val="Antrat4"/>
    <w:uiPriority w:val="9"/>
    <w:rsid w:val="0029476B"/>
    <w:rPr>
      <w:rFonts w:ascii="Arial" w:eastAsiaTheme="minorEastAsia" w:hAnsi="Arial" w:cs="Arial"/>
      <w:color w:val="2B4C80"/>
      <w:sz w:val="28"/>
      <w:szCs w:val="28"/>
      <w:lang w:val="lt-LT" w:eastAsia="ja-JP"/>
    </w:rPr>
  </w:style>
  <w:style w:type="character" w:customStyle="1" w:styleId="Antrat5Diagrama">
    <w:name w:val="Antraštė 5 Diagrama"/>
    <w:basedOn w:val="Numatytasispastraiposriftas"/>
    <w:link w:val="Antrat5"/>
    <w:uiPriority w:val="9"/>
    <w:rsid w:val="0029476B"/>
    <w:rPr>
      <w:rFonts w:asciiTheme="majorHAnsi" w:eastAsiaTheme="majorEastAsia" w:hAnsiTheme="majorHAnsi" w:cstheme="majorBidi"/>
      <w:color w:val="2B4C80"/>
      <w:sz w:val="24"/>
      <w:szCs w:val="18"/>
      <w:lang w:val="lt-LT" w:eastAsia="ja-JP"/>
    </w:rPr>
  </w:style>
  <w:style w:type="character" w:customStyle="1" w:styleId="Antrat6Diagrama">
    <w:name w:val="Antraštė 6 Diagrama"/>
    <w:basedOn w:val="Numatytasispastraiposriftas"/>
    <w:link w:val="Antrat6"/>
    <w:uiPriority w:val="9"/>
    <w:rsid w:val="0029476B"/>
    <w:rPr>
      <w:rFonts w:asciiTheme="majorHAnsi" w:eastAsiaTheme="majorEastAsia" w:hAnsiTheme="majorHAnsi" w:cstheme="majorBidi"/>
      <w:color w:val="2B4C80"/>
      <w:sz w:val="20"/>
      <w:szCs w:val="18"/>
      <w:lang w:val="lt-LT" w:eastAsia="ja-JP"/>
    </w:rPr>
  </w:style>
  <w:style w:type="character" w:customStyle="1" w:styleId="Antrat7Diagrama">
    <w:name w:val="Antraštė 7 Diagrama"/>
    <w:basedOn w:val="Numatytasispastraiposriftas"/>
    <w:link w:val="Antrat7"/>
    <w:uiPriority w:val="9"/>
    <w:semiHidden/>
    <w:rsid w:val="0029476B"/>
    <w:rPr>
      <w:rFonts w:asciiTheme="majorHAnsi" w:eastAsiaTheme="majorEastAsia" w:hAnsiTheme="majorHAnsi" w:cstheme="majorBidi"/>
      <w:iCs/>
      <w:color w:val="447CA8" w:themeColor="accent1" w:themeShade="80"/>
      <w:sz w:val="20"/>
      <w:szCs w:val="18"/>
      <w:lang w:val="lt-LT" w:eastAsia="ja-JP"/>
    </w:rPr>
  </w:style>
  <w:style w:type="character" w:customStyle="1" w:styleId="Antrat8Diagrama">
    <w:name w:val="Antraštė 8 Diagrama"/>
    <w:basedOn w:val="Numatytasispastraiposriftas"/>
    <w:link w:val="Antrat8"/>
    <w:uiPriority w:val="9"/>
    <w:semiHidden/>
    <w:rsid w:val="0029476B"/>
    <w:rPr>
      <w:rFonts w:asciiTheme="majorHAnsi" w:eastAsiaTheme="majorEastAsia" w:hAnsiTheme="majorHAnsi" w:cstheme="majorBidi"/>
      <w:color w:val="2E5097" w:themeColor="text1" w:themeTint="D8"/>
      <w:sz w:val="21"/>
      <w:szCs w:val="21"/>
      <w:lang w:val="lt-LT" w:eastAsia="ja-JP"/>
    </w:rPr>
  </w:style>
  <w:style w:type="character" w:customStyle="1" w:styleId="Antrat9Diagrama">
    <w:name w:val="Antraštė 9 Diagrama"/>
    <w:basedOn w:val="Numatytasispastraiposriftas"/>
    <w:link w:val="Antrat9"/>
    <w:uiPriority w:val="9"/>
    <w:semiHidden/>
    <w:rsid w:val="0029476B"/>
    <w:rPr>
      <w:rFonts w:asciiTheme="majorHAnsi" w:eastAsiaTheme="majorEastAsia" w:hAnsiTheme="majorHAnsi" w:cstheme="majorBidi"/>
      <w:i/>
      <w:iCs/>
      <w:color w:val="2E5097" w:themeColor="text1" w:themeTint="D8"/>
      <w:sz w:val="21"/>
      <w:szCs w:val="21"/>
      <w:lang w:val="lt-LT" w:eastAsia="ja-JP"/>
    </w:rPr>
  </w:style>
  <w:style w:type="character" w:styleId="Emfaz">
    <w:name w:val="Emphasis"/>
    <w:basedOn w:val="Numatytasispastraiposriftas"/>
    <w:uiPriority w:val="20"/>
    <w:qFormat/>
    <w:rsid w:val="0029476B"/>
    <w:rPr>
      <w:b w:val="0"/>
      <w:i/>
      <w:iCs/>
      <w:color w:val="85A2B9" w:themeColor="text2"/>
    </w:rPr>
  </w:style>
  <w:style w:type="character" w:styleId="Rykuspabraukimas">
    <w:name w:val="Intense Emphasis"/>
    <w:basedOn w:val="Numatytasispastraiposriftas"/>
    <w:uiPriority w:val="21"/>
    <w:qFormat/>
    <w:rsid w:val="0029476B"/>
    <w:rPr>
      <w:b/>
      <w:bCs/>
      <w:i w:val="0"/>
      <w:iCs/>
      <w:color w:val="85A2B9" w:themeColor="text2"/>
    </w:rPr>
  </w:style>
  <w:style w:type="character" w:styleId="Nerykuspabraukimas">
    <w:name w:val="Subtle Emphasis"/>
    <w:basedOn w:val="Emfaz"/>
    <w:uiPriority w:val="19"/>
    <w:rsid w:val="002E6F26"/>
    <w:rPr>
      <w:b w:val="0"/>
      <w:i/>
      <w:iCs/>
      <w:color w:val="85A2B9" w:themeColor="text2"/>
    </w:rPr>
  </w:style>
  <w:style w:type="paragraph" w:styleId="Turinioantrat">
    <w:name w:val="TOC Heading"/>
    <w:basedOn w:val="Antrat1"/>
    <w:next w:val="prastasis"/>
    <w:uiPriority w:val="39"/>
    <w:unhideWhenUsed/>
    <w:qFormat/>
    <w:rsid w:val="0029476B"/>
    <w:pPr>
      <w:numPr>
        <w:numId w:val="0"/>
      </w:numPr>
    </w:pPr>
  </w:style>
  <w:style w:type="paragraph" w:customStyle="1" w:styleId="Figurecaption">
    <w:name w:val="Figure caption"/>
    <w:basedOn w:val="Antrat"/>
    <w:link w:val="FigurecaptionChar"/>
    <w:qFormat/>
    <w:rsid w:val="0029476B"/>
    <w:pPr>
      <w:keepNext w:val="0"/>
      <w:spacing w:before="120" w:after="240"/>
      <w:jc w:val="center"/>
    </w:pPr>
  </w:style>
  <w:style w:type="character" w:customStyle="1" w:styleId="FigurecaptionChar">
    <w:name w:val="Figure caption Char"/>
    <w:basedOn w:val="Numatytasispastraiposriftas"/>
    <w:link w:val="Figurecaption"/>
    <w:rsid w:val="0029476B"/>
    <w:rPr>
      <w:rFonts w:ascii="Arial" w:eastAsiaTheme="minorEastAsia" w:hAnsi="Arial" w:cs="Arial"/>
      <w:noProof/>
      <w:color w:val="213A6D" w:themeColor="text1"/>
      <w:sz w:val="20"/>
      <w:szCs w:val="18"/>
      <w:lang w:val="lt-LT" w:eastAsia="ja-JP"/>
    </w:rPr>
  </w:style>
  <w:style w:type="paragraph" w:styleId="Antrat">
    <w:name w:val="caption"/>
    <w:aliases w:val="Table caption,paveikslas,Paveikslo pavadinimas,Lentelės/paveikslėlio pavadinimas,Char"/>
    <w:basedOn w:val="prastasis"/>
    <w:next w:val="prastasis"/>
    <w:link w:val="AntratDiagrama"/>
    <w:unhideWhenUsed/>
    <w:qFormat/>
    <w:rsid w:val="0029476B"/>
    <w:pPr>
      <w:keepNext/>
      <w:tabs>
        <w:tab w:val="left" w:pos="8059"/>
      </w:tabs>
      <w:spacing w:before="240" w:after="120" w:line="240" w:lineRule="auto"/>
      <w:jc w:val="left"/>
    </w:pPr>
    <w:rPr>
      <w:noProof/>
      <w:color w:val="213A6D" w:themeColor="text1"/>
    </w:rPr>
  </w:style>
  <w:style w:type="character" w:customStyle="1" w:styleId="AntratDiagrama">
    <w:name w:val="Antraštė Diagrama"/>
    <w:aliases w:val="Table caption Diagrama,paveikslas Diagrama,Paveikslo pavadinimas Diagrama,Lentelės/paveikslėlio pavadinimas Diagrama,Char Diagrama"/>
    <w:basedOn w:val="Numatytasispastraiposriftas"/>
    <w:link w:val="Antrat"/>
    <w:rsid w:val="0029476B"/>
    <w:rPr>
      <w:rFonts w:ascii="Arial" w:eastAsiaTheme="minorEastAsia" w:hAnsi="Arial" w:cs="Arial"/>
      <w:noProof/>
      <w:color w:val="213A6D" w:themeColor="text1"/>
      <w:sz w:val="20"/>
      <w:szCs w:val="18"/>
      <w:lang w:val="lt-LT" w:eastAsia="ja-JP"/>
    </w:rPr>
  </w:style>
  <w:style w:type="paragraph" w:customStyle="1" w:styleId="Lentelsh1">
    <w:name w:val="Lentelės h1"/>
    <w:basedOn w:val="prastasis"/>
    <w:link w:val="Lentelsh1Char"/>
    <w:qFormat/>
    <w:rsid w:val="0029476B"/>
    <w:pPr>
      <w:spacing w:before="240" w:after="240" w:line="240" w:lineRule="auto"/>
      <w:ind w:left="170" w:right="170"/>
      <w:jc w:val="left"/>
    </w:pPr>
    <w:rPr>
      <w:rFonts w:eastAsia="MS Mincho" w:cs="Arial Narrow"/>
      <w:color w:val="213A6D" w:themeColor="text1"/>
    </w:rPr>
  </w:style>
  <w:style w:type="character" w:customStyle="1" w:styleId="Lentelsh1Char">
    <w:name w:val="Lentelės h1 Char"/>
    <w:basedOn w:val="Numatytasispastraiposriftas"/>
    <w:link w:val="Lentelsh1"/>
    <w:rsid w:val="0029476B"/>
    <w:rPr>
      <w:rFonts w:ascii="Arial" w:eastAsia="MS Mincho" w:hAnsi="Arial" w:cs="Arial Narrow"/>
      <w:color w:val="213A6D" w:themeColor="text1"/>
      <w:sz w:val="20"/>
      <w:szCs w:val="18"/>
      <w:lang w:val="lt-LT" w:eastAsia="ja-JP"/>
    </w:rPr>
  </w:style>
  <w:style w:type="paragraph" w:customStyle="1" w:styleId="Lentelsh2">
    <w:name w:val="Lentelės h2"/>
    <w:basedOn w:val="prastasis"/>
    <w:link w:val="Lentelsh2Char"/>
    <w:qFormat/>
    <w:rsid w:val="0029476B"/>
    <w:pPr>
      <w:spacing w:before="120" w:after="120" w:line="240" w:lineRule="auto"/>
      <w:ind w:left="170" w:right="170"/>
    </w:pPr>
    <w:rPr>
      <w:lang w:eastAsia="lt-LT"/>
    </w:rPr>
  </w:style>
  <w:style w:type="character" w:customStyle="1" w:styleId="Lentelsh2Char">
    <w:name w:val="Lentelės h2 Char"/>
    <w:basedOn w:val="Numatytasispastraiposriftas"/>
    <w:link w:val="Lentelsh2"/>
    <w:rsid w:val="0029476B"/>
    <w:rPr>
      <w:rFonts w:ascii="Arial" w:eastAsiaTheme="minorEastAsia" w:hAnsi="Arial" w:cs="Arial"/>
      <w:color w:val="282D35"/>
      <w:sz w:val="20"/>
      <w:szCs w:val="18"/>
      <w:lang w:val="lt-LT" w:eastAsia="lt-LT"/>
    </w:rPr>
  </w:style>
  <w:style w:type="paragraph" w:styleId="Turinys1">
    <w:name w:val="toc 1"/>
    <w:basedOn w:val="prastasis"/>
    <w:next w:val="prastasis"/>
    <w:autoRedefine/>
    <w:uiPriority w:val="39"/>
    <w:unhideWhenUsed/>
    <w:rsid w:val="005E06EF"/>
    <w:pPr>
      <w:tabs>
        <w:tab w:val="left" w:pos="357"/>
        <w:tab w:val="right" w:leader="dot" w:pos="9350"/>
      </w:tabs>
      <w:spacing w:before="360" w:after="120" w:line="240" w:lineRule="auto"/>
      <w:jc w:val="left"/>
    </w:pPr>
    <w:rPr>
      <w:color w:val="213A6D" w:themeColor="text1"/>
      <w:sz w:val="24"/>
    </w:rPr>
  </w:style>
  <w:style w:type="paragraph" w:styleId="Turinys2">
    <w:name w:val="toc 2"/>
    <w:basedOn w:val="prastasis"/>
    <w:next w:val="prastasis"/>
    <w:autoRedefine/>
    <w:uiPriority w:val="39"/>
    <w:unhideWhenUsed/>
    <w:rsid w:val="0070350D"/>
    <w:pPr>
      <w:tabs>
        <w:tab w:val="left" w:pos="720"/>
        <w:tab w:val="right" w:leader="dot" w:pos="9350"/>
      </w:tabs>
      <w:spacing w:before="120" w:after="120" w:line="240" w:lineRule="auto"/>
      <w:ind w:left="216"/>
      <w:jc w:val="left"/>
    </w:pPr>
    <w:rPr>
      <w:szCs w:val="20"/>
    </w:rPr>
  </w:style>
  <w:style w:type="paragraph" w:styleId="Turinys3">
    <w:name w:val="toc 3"/>
    <w:basedOn w:val="prastasis"/>
    <w:next w:val="prastasis"/>
    <w:autoRedefine/>
    <w:uiPriority w:val="39"/>
    <w:unhideWhenUsed/>
    <w:rsid w:val="005E06EF"/>
    <w:pPr>
      <w:tabs>
        <w:tab w:val="left" w:pos="1200"/>
        <w:tab w:val="right" w:leader="dot" w:pos="9350"/>
      </w:tabs>
      <w:spacing w:before="120" w:after="120" w:line="240" w:lineRule="auto"/>
      <w:ind w:left="432"/>
      <w:jc w:val="left"/>
    </w:pPr>
    <w:rPr>
      <w:iCs/>
      <w:noProof/>
      <w:szCs w:val="24"/>
    </w:rPr>
  </w:style>
  <w:style w:type="paragraph" w:styleId="Turinys4">
    <w:name w:val="toc 4"/>
    <w:basedOn w:val="prastasis"/>
    <w:next w:val="prastasis"/>
    <w:autoRedefine/>
    <w:uiPriority w:val="39"/>
    <w:semiHidden/>
    <w:unhideWhenUsed/>
    <w:rsid w:val="005E06EF"/>
    <w:pPr>
      <w:spacing w:before="120" w:after="120" w:line="240" w:lineRule="auto"/>
      <w:ind w:left="648"/>
    </w:pPr>
  </w:style>
  <w:style w:type="table" w:styleId="Lentelstinklelis">
    <w:name w:val="Table Grid"/>
    <w:aliases w:val="AL Table,CV table,CV1,Smart Text Table,Table without header"/>
    <w:basedOn w:val="prastojilentel"/>
    <w:uiPriority w:val="39"/>
    <w:rsid w:val="00352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lp1,Bullet 1,Lis"/>
    <w:basedOn w:val="prastasis"/>
    <w:link w:val="SraopastraipaDiagrama"/>
    <w:uiPriority w:val="99"/>
    <w:qFormat/>
    <w:rsid w:val="00185681"/>
    <w:pPr>
      <w:ind w:left="720"/>
      <w:contextualSpacing/>
    </w:pPr>
  </w:style>
  <w:style w:type="character" w:styleId="Hipersaitas">
    <w:name w:val="Hyperlink"/>
    <w:aliases w:val="Alna,IVPK Hyperlink"/>
    <w:basedOn w:val="Numatytasispastraiposriftas"/>
    <w:uiPriority w:val="99"/>
    <w:unhideWhenUsed/>
    <w:rsid w:val="00185681"/>
    <w:rPr>
      <w:color w:val="34BFD6" w:themeColor="hyperlink"/>
      <w:u w:val="single"/>
    </w:rPr>
  </w:style>
  <w:style w:type="character" w:customStyle="1" w:styleId="UnresolvedMention1">
    <w:name w:val="Unresolved Mention1"/>
    <w:basedOn w:val="Numatytasispastraiposriftas"/>
    <w:uiPriority w:val="99"/>
    <w:semiHidden/>
    <w:unhideWhenUsed/>
    <w:rsid w:val="00185681"/>
    <w:rPr>
      <w:color w:val="605E5C"/>
      <w:shd w:val="clear" w:color="auto" w:fill="E1DFDD"/>
    </w:rPr>
  </w:style>
  <w:style w:type="paragraph" w:customStyle="1" w:styleId="Iskyrimas">
    <w:name w:val="Išskyrimas"/>
    <w:basedOn w:val="prastasis"/>
    <w:link w:val="IskyrimasChar"/>
    <w:qFormat/>
    <w:rsid w:val="0029476B"/>
    <w:pPr>
      <w:spacing w:before="240" w:after="240" w:line="336" w:lineRule="auto"/>
      <w:ind w:left="288" w:right="288"/>
      <w:jc w:val="left"/>
    </w:pPr>
    <w:rPr>
      <w:color w:val="213A6D" w:themeColor="text1"/>
      <w:sz w:val="22"/>
      <w:szCs w:val="22"/>
    </w:rPr>
  </w:style>
  <w:style w:type="character" w:customStyle="1" w:styleId="IskyrimasChar">
    <w:name w:val="Išskyrimas Char"/>
    <w:basedOn w:val="Numatytasispastraiposriftas"/>
    <w:link w:val="Iskyrimas"/>
    <w:rsid w:val="0029476B"/>
    <w:rPr>
      <w:rFonts w:ascii="Arial" w:eastAsiaTheme="minorEastAsia" w:hAnsi="Arial" w:cs="Arial"/>
      <w:color w:val="213A6D" w:themeColor="text1"/>
      <w:lang w:val="lt-LT" w:eastAsia="ja-JP"/>
    </w:rPr>
  </w:style>
  <w:style w:type="character" w:styleId="Komentaronuoroda">
    <w:name w:val="annotation reference"/>
    <w:basedOn w:val="Numatytasispastraiposriftas"/>
    <w:uiPriority w:val="99"/>
    <w:semiHidden/>
    <w:rsid w:val="00882992"/>
    <w:rPr>
      <w:rFonts w:cs="Times New Roman"/>
      <w:sz w:val="16"/>
      <w:szCs w:val="16"/>
    </w:rPr>
  </w:style>
  <w:style w:type="paragraph" w:styleId="Komentarotekstas">
    <w:name w:val="annotation text"/>
    <w:aliases w:val=" Diagrama Diagrama Diagrama,Diagrama,Diagrama Diagrama Diagrama"/>
    <w:basedOn w:val="prastasis"/>
    <w:link w:val="KomentarotekstasDiagrama"/>
    <w:uiPriority w:val="99"/>
    <w:semiHidden/>
    <w:rsid w:val="00882992"/>
    <w:rPr>
      <w:szCs w:val="20"/>
    </w:rPr>
  </w:style>
  <w:style w:type="character" w:customStyle="1" w:styleId="KomentarotekstasDiagrama">
    <w:name w:val="Komentaro tekstas Diagrama"/>
    <w:aliases w:val=" Diagrama Diagrama Diagrama Diagrama,Diagrama Diagrama,Diagrama Diagrama Diagrama Diagrama"/>
    <w:basedOn w:val="Numatytasispastraiposriftas"/>
    <w:link w:val="Komentarotekstas"/>
    <w:uiPriority w:val="99"/>
    <w:semiHidden/>
    <w:rsid w:val="00882992"/>
    <w:rPr>
      <w:rFonts w:ascii="Arial" w:eastAsiaTheme="minorEastAsia" w:hAnsi="Arial" w:cs="Arial"/>
      <w:color w:val="282D35"/>
      <w:sz w:val="20"/>
      <w:szCs w:val="20"/>
      <w:lang w:val="lt-LT" w:eastAsia="ja-JP"/>
    </w:rPr>
  </w:style>
  <w:style w:type="paragraph" w:styleId="Iliustracijsraas">
    <w:name w:val="table of figures"/>
    <w:basedOn w:val="prastasis"/>
    <w:next w:val="prastasis"/>
    <w:uiPriority w:val="99"/>
    <w:unhideWhenUsed/>
    <w:rsid w:val="0070350D"/>
    <w:pPr>
      <w:spacing w:after="0"/>
    </w:pPr>
  </w:style>
  <w:style w:type="paragraph" w:styleId="Komentarotema">
    <w:name w:val="annotation subject"/>
    <w:basedOn w:val="Komentarotekstas"/>
    <w:next w:val="Komentarotekstas"/>
    <w:link w:val="KomentarotemaDiagrama"/>
    <w:uiPriority w:val="99"/>
    <w:semiHidden/>
    <w:unhideWhenUsed/>
    <w:rsid w:val="00F378A6"/>
    <w:pPr>
      <w:spacing w:line="240" w:lineRule="auto"/>
    </w:pPr>
    <w:rPr>
      <w:b/>
      <w:bCs/>
    </w:rPr>
  </w:style>
  <w:style w:type="character" w:customStyle="1" w:styleId="KomentarotemaDiagrama">
    <w:name w:val="Komentaro tema Diagrama"/>
    <w:basedOn w:val="KomentarotekstasDiagrama"/>
    <w:link w:val="Komentarotema"/>
    <w:uiPriority w:val="99"/>
    <w:semiHidden/>
    <w:rsid w:val="00F378A6"/>
    <w:rPr>
      <w:rFonts w:ascii="Arial" w:eastAsiaTheme="minorEastAsia" w:hAnsi="Arial" w:cs="Arial"/>
      <w:b/>
      <w:bCs/>
      <w:color w:val="282D35"/>
      <w:sz w:val="20"/>
      <w:szCs w:val="20"/>
      <w:lang w:val="lt-LT" w:eastAsia="ja-JP"/>
    </w:rPr>
  </w:style>
  <w:style w:type="table" w:customStyle="1" w:styleId="IO2020">
    <w:name w:val="IO 2020"/>
    <w:basedOn w:val="LentelTinklelis1"/>
    <w:uiPriority w:val="99"/>
    <w:rsid w:val="00AA354B"/>
    <w:pPr>
      <w:spacing w:before="120" w:after="120" w:line="240" w:lineRule="auto"/>
      <w:ind w:left="173" w:right="173"/>
    </w:pPr>
    <w:rPr>
      <w:color w:val="282D35"/>
      <w:sz w:val="20"/>
      <w:szCs w:val="20"/>
      <w:lang w:val="lt-LT" w:eastAsia="lt-LT"/>
    </w:rPr>
    <w:tblPr>
      <w:tblStyleRowBandSize w:val="1"/>
      <w:tblBorders>
        <w:top w:val="none" w:sz="0" w:space="0" w:color="auto"/>
        <w:left w:val="none" w:sz="0" w:space="0" w:color="auto"/>
        <w:bottom w:val="single" w:sz="4" w:space="0" w:color="85A2B9" w:themeColor="text2"/>
        <w:right w:val="none" w:sz="0" w:space="0" w:color="auto"/>
        <w:insideH w:val="single" w:sz="4" w:space="0" w:color="85A2B9"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nil"/>
          <w:tl2br w:val="nil"/>
          <w:tr2bl w:val="nil"/>
        </w:tcBorders>
        <w:shd w:val="clear" w:color="auto" w:fill="E4EDF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paprastojilentel">
    <w:name w:val="Plain Table 3"/>
    <w:basedOn w:val="prastojilentel"/>
    <w:uiPriority w:val="43"/>
    <w:rsid w:val="00C37191"/>
    <w:pPr>
      <w:spacing w:after="0" w:line="240" w:lineRule="auto"/>
    </w:pPr>
    <w:tblPr>
      <w:tblStyleRowBandSize w:val="1"/>
      <w:tblStyleColBandSize w:val="1"/>
    </w:tblPr>
    <w:tblStylePr w:type="firstRow">
      <w:rPr>
        <w:b/>
        <w:bCs/>
        <w:caps/>
      </w:rPr>
      <w:tblPr/>
      <w:tcPr>
        <w:tcBorders>
          <w:bottom w:val="single" w:sz="4" w:space="0" w:color="7191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91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entelTinklelis1">
    <w:name w:val="Table Grid 1"/>
    <w:basedOn w:val="prastojilentel"/>
    <w:uiPriority w:val="99"/>
    <w:semiHidden/>
    <w:unhideWhenUsed/>
    <w:rsid w:val="009C7EBA"/>
    <w:pPr>
      <w:spacing w:before="200" w:after="200"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AA354B"/>
    <w:pPr>
      <w:spacing w:before="120" w:after="120" w:line="240" w:lineRule="auto"/>
      <w:ind w:left="173" w:right="173"/>
      <w:jc w:val="both"/>
    </w:pPr>
    <w:rPr>
      <w:rFonts w:ascii="Arial" w:hAnsi="Arial"/>
      <w:color w:val="282D35"/>
      <w:sz w:val="18"/>
    </w:rPr>
    <w:tblPr>
      <w:tblBorders>
        <w:bottom w:val="single" w:sz="4" w:space="0" w:color="85A2B9" w:themeColor="text2"/>
        <w:insideH w:val="single" w:sz="4" w:space="0" w:color="85A2B9" w:themeColor="text2"/>
        <w:insideV w:val="single" w:sz="4" w:space="0" w:color="85A2B9" w:themeColor="text2"/>
      </w:tblBorders>
    </w:tblPr>
    <w:tcPr>
      <w:vAlign w:val="center"/>
    </w:tcPr>
    <w:tblStylePr w:type="firstRow">
      <w:pPr>
        <w:wordWrap/>
        <w:spacing w:beforeLines="0" w:before="240" w:beforeAutospacing="0" w:afterLines="0" w:after="240" w:afterAutospacing="0" w:line="240" w:lineRule="auto"/>
        <w:ind w:leftChars="0" w:left="173" w:rightChars="0" w:right="173" w:firstLineChars="0" w:firstLine="0"/>
        <w:contextualSpacing w:val="0"/>
        <w:jc w:val="left"/>
        <w:outlineLvl w:val="9"/>
      </w:pPr>
      <w:rPr>
        <w:rFonts w:ascii="Arial" w:hAnsi="Arial"/>
        <w:caps w:val="0"/>
        <w:smallCaps w:val="0"/>
        <w:strike w:val="0"/>
        <w:dstrike w:val="0"/>
        <w:vanish w:val="0"/>
        <w:color w:val="213A6D" w:themeColor="text1"/>
        <w:sz w:val="20"/>
        <w:vertAlign w:val="baseline"/>
      </w:rPr>
      <w:tblPr/>
      <w:tcPr>
        <w:tcBorders>
          <w:top w:val="nil"/>
          <w:left w:val="nil"/>
          <w:bottom w:val="single" w:sz="12" w:space="0" w:color="213A6D" w:themeColor="text1"/>
          <w:right w:val="nil"/>
          <w:insideH w:val="nil"/>
          <w:insideV w:val="single" w:sz="4" w:space="0" w:color="85A2B9" w:themeColor="text2"/>
          <w:tl2br w:val="nil"/>
          <w:tr2bl w:val="nil"/>
        </w:tcBorders>
        <w:shd w:val="clear" w:color="auto" w:fill="E4EDF4" w:themeFill="accent1"/>
      </w:tcPr>
    </w:tblStylePr>
    <w:tblStylePr w:type="firstCol">
      <w:pPr>
        <w:wordWrap/>
        <w:spacing w:beforeLines="0" w:before="240" w:beforeAutospacing="0" w:afterLines="0" w:after="240" w:afterAutospacing="0" w:line="240" w:lineRule="auto"/>
        <w:ind w:leftChars="0" w:left="173" w:rightChars="0" w:right="173" w:firstLineChars="0" w:firstLine="0"/>
        <w:jc w:val="both"/>
        <w:outlineLvl w:val="9"/>
      </w:pPr>
      <w:rPr>
        <w:rFonts w:ascii="Arial" w:hAnsi="Arial"/>
        <w:caps w:val="0"/>
        <w:smallCaps w:val="0"/>
        <w:strike w:val="0"/>
        <w:dstrike w:val="0"/>
        <w:vanish w:val="0"/>
        <w:color w:val="213A6D" w:themeColor="text1"/>
        <w:sz w:val="20"/>
        <w:vertAlign w:val="baseline"/>
      </w:rPr>
      <w:tblPr/>
      <w:tcPr>
        <w:tcBorders>
          <w:top w:val="nil"/>
          <w:left w:val="nil"/>
          <w:bottom w:val="single" w:sz="4" w:space="0" w:color="85A2B9" w:themeColor="text2"/>
          <w:right w:val="single" w:sz="12" w:space="0" w:color="213A6D" w:themeColor="text1"/>
          <w:insideH w:val="single" w:sz="4" w:space="0" w:color="85A2B9" w:themeColor="text2"/>
          <w:insideV w:val="single" w:sz="4" w:space="0" w:color="85A2B9" w:themeColor="text2"/>
          <w:tl2br w:val="nil"/>
          <w:tr2bl w:val="nil"/>
        </w:tcBorders>
        <w:shd w:val="clear" w:color="auto" w:fill="E4EDF4" w:themeFill="accent1"/>
      </w:tcPr>
    </w:tblStylePr>
  </w:style>
  <w:style w:type="table" w:customStyle="1" w:styleId="IO2020iskyrimas">
    <w:name w:val="IO 2020 (išskyrimas)"/>
    <w:basedOn w:val="prastojilentel"/>
    <w:uiPriority w:val="99"/>
    <w:rsid w:val="00972C5C"/>
    <w:pPr>
      <w:spacing w:before="240" w:after="240" w:line="312" w:lineRule="auto"/>
      <w:ind w:left="288" w:right="288"/>
    </w:pPr>
    <w:rPr>
      <w:rFonts w:ascii="Arial" w:hAnsi="Arial"/>
      <w:color w:val="213A6D" w:themeColor="text1"/>
    </w:rPr>
    <w:tblPr>
      <w:tblBorders>
        <w:left w:val="single" w:sz="24" w:space="0" w:color="213A6D" w:themeColor="text1"/>
      </w:tblBorders>
    </w:tblPr>
    <w:tcPr>
      <w:shd w:val="clear" w:color="auto" w:fill="E4EDF4" w:themeFill="accent1"/>
      <w:vAlign w:val="center"/>
    </w:tcPr>
    <w:tblStylePr w:type="firstRow">
      <w:rPr>
        <w:rFonts w:ascii="Arial" w:hAnsi="Arial"/>
        <w:sz w:val="22"/>
      </w:rPr>
    </w:tblStylePr>
  </w:style>
  <w:style w:type="paragraph" w:styleId="Pataisymai">
    <w:name w:val="Revision"/>
    <w:hidden/>
    <w:uiPriority w:val="99"/>
    <w:semiHidden/>
    <w:rsid w:val="005B2D3A"/>
    <w:pPr>
      <w:spacing w:after="0" w:line="240" w:lineRule="auto"/>
    </w:pPr>
    <w:rPr>
      <w:rFonts w:ascii="Arial" w:eastAsiaTheme="minorEastAsia" w:hAnsi="Arial" w:cs="Arial"/>
      <w:color w:val="282D35"/>
      <w:sz w:val="20"/>
      <w:szCs w:val="18"/>
      <w:lang w:val="lt-LT" w:eastAsia="ja-JP"/>
    </w:rPr>
  </w:style>
  <w:style w:type="character" w:styleId="Perirtashipersaitas">
    <w:name w:val="FollowedHyperlink"/>
    <w:basedOn w:val="Numatytasispastraiposriftas"/>
    <w:uiPriority w:val="99"/>
    <w:semiHidden/>
    <w:unhideWhenUsed/>
    <w:rsid w:val="00DC22D6"/>
    <w:rPr>
      <w:color w:val="0066AE" w:themeColor="followedHyperlink"/>
      <w:u w:val="single"/>
    </w:rPr>
  </w:style>
  <w:style w:type="character" w:customStyle="1" w:styleId="ui-provider">
    <w:name w:val="ui-provider"/>
    <w:basedOn w:val="Numatytasispastraiposriftas"/>
    <w:rsid w:val="00CB60C6"/>
  </w:style>
  <w:style w:type="paragraph" w:customStyle="1" w:styleId="MitTekstas">
    <w:name w:val="Mit_Tekstas"/>
    <w:basedOn w:val="Pagrindinistekstas"/>
    <w:link w:val="MitTekstasChar"/>
    <w:qFormat/>
    <w:rsid w:val="00272E08"/>
    <w:pPr>
      <w:spacing w:before="0" w:after="60" w:line="240" w:lineRule="auto"/>
      <w:ind w:firstLine="567"/>
    </w:pPr>
    <w:rPr>
      <w:rFonts w:ascii="Verdana" w:eastAsia="Times New Roman" w:hAnsi="Verdana" w:cs="Verdana"/>
      <w:szCs w:val="20"/>
    </w:rPr>
  </w:style>
  <w:style w:type="character" w:customStyle="1" w:styleId="MitTekstasChar">
    <w:name w:val="Mit_Tekstas Char"/>
    <w:basedOn w:val="PagrindinistekstasDiagrama"/>
    <w:link w:val="MitTekstas"/>
    <w:rsid w:val="00272E08"/>
    <w:rPr>
      <w:rFonts w:ascii="Verdana" w:eastAsia="Times New Roman" w:hAnsi="Verdana" w:cs="Verdana"/>
      <w:color w:val="282D35"/>
      <w:sz w:val="20"/>
      <w:szCs w:val="20"/>
      <w:lang w:val="lt-LT" w:eastAsia="ja-JP"/>
    </w:rPr>
  </w:style>
  <w:style w:type="paragraph" w:styleId="Pagrindinistekstas">
    <w:name w:val="Body Text"/>
    <w:basedOn w:val="prastasis"/>
    <w:link w:val="PagrindinistekstasDiagrama"/>
    <w:uiPriority w:val="99"/>
    <w:semiHidden/>
    <w:unhideWhenUsed/>
    <w:rsid w:val="00272E08"/>
    <w:pPr>
      <w:spacing w:after="120"/>
    </w:pPr>
  </w:style>
  <w:style w:type="character" w:customStyle="1" w:styleId="PagrindinistekstasDiagrama">
    <w:name w:val="Pagrindinis tekstas Diagrama"/>
    <w:basedOn w:val="Numatytasispastraiposriftas"/>
    <w:link w:val="Pagrindinistekstas"/>
    <w:uiPriority w:val="99"/>
    <w:semiHidden/>
    <w:rsid w:val="00272E08"/>
    <w:rPr>
      <w:rFonts w:ascii="Arial" w:eastAsiaTheme="minorEastAsia" w:hAnsi="Arial" w:cs="Arial"/>
      <w:color w:val="282D35"/>
      <w:sz w:val="20"/>
      <w:szCs w:val="18"/>
      <w:lang w:val="lt-LT" w:eastAsia="ja-JP"/>
    </w:rPr>
  </w:style>
  <w:style w:type="paragraph" w:customStyle="1" w:styleId="MitH1">
    <w:name w:val="Mit_H1"/>
    <w:basedOn w:val="Antrat1"/>
    <w:qFormat/>
    <w:rsid w:val="002023BF"/>
    <w:pPr>
      <w:keepLines w:val="0"/>
      <w:numPr>
        <w:numId w:val="44"/>
      </w:numPr>
      <w:spacing w:before="480" w:line="240" w:lineRule="auto"/>
      <w:jc w:val="both"/>
    </w:pPr>
    <w:rPr>
      <w:rFonts w:ascii="Verdana" w:eastAsia="Times New Roman" w:hAnsi="Verdana" w:cs="Verdana"/>
      <w:b/>
      <w:color w:val="auto"/>
      <w:kern w:val="28"/>
      <w:sz w:val="28"/>
      <w:lang w:eastAsia="en-US"/>
    </w:rPr>
  </w:style>
  <w:style w:type="paragraph" w:customStyle="1" w:styleId="MitH2">
    <w:name w:val="Mit_H2"/>
    <w:basedOn w:val="Antrat2"/>
    <w:link w:val="MitH2Char"/>
    <w:qFormat/>
    <w:rsid w:val="002023BF"/>
    <w:pPr>
      <w:keepLines w:val="0"/>
      <w:numPr>
        <w:numId w:val="44"/>
      </w:numPr>
      <w:tabs>
        <w:tab w:val="left" w:pos="709"/>
      </w:tabs>
      <w:spacing w:before="360"/>
      <w:jc w:val="both"/>
    </w:pPr>
    <w:rPr>
      <w:rFonts w:ascii="Verdana" w:eastAsia="Times New Roman" w:hAnsi="Verdana" w:cs="Verdana"/>
      <w:b/>
      <w:sz w:val="24"/>
      <w:szCs w:val="24"/>
    </w:rPr>
  </w:style>
  <w:style w:type="character" w:customStyle="1" w:styleId="MitH2Char">
    <w:name w:val="Mit_H2 Char"/>
    <w:basedOn w:val="Antrat2Diagrama"/>
    <w:link w:val="MitH2"/>
    <w:rsid w:val="002023BF"/>
    <w:rPr>
      <w:rFonts w:ascii="Verdana" w:eastAsia="Times New Roman" w:hAnsi="Verdana" w:cs="Verdana"/>
      <w:b/>
      <w:bCs/>
      <w:color w:val="213A6D" w:themeColor="text1"/>
      <w:sz w:val="24"/>
      <w:szCs w:val="24"/>
      <w:lang w:val="lt-LT" w:eastAsia="ja-JP"/>
    </w:rPr>
  </w:style>
  <w:style w:type="paragraph" w:customStyle="1" w:styleId="MitH3">
    <w:name w:val="Mit_H3"/>
    <w:basedOn w:val="Antrat3"/>
    <w:link w:val="MitH3Char"/>
    <w:qFormat/>
    <w:rsid w:val="002023BF"/>
    <w:pPr>
      <w:keepLines w:val="0"/>
      <w:numPr>
        <w:numId w:val="44"/>
      </w:numPr>
      <w:tabs>
        <w:tab w:val="clear" w:pos="720"/>
        <w:tab w:val="num" w:pos="851"/>
      </w:tabs>
      <w:jc w:val="both"/>
    </w:pPr>
    <w:rPr>
      <w:rFonts w:ascii="Verdana" w:eastAsia="Times New Roman" w:hAnsi="Verdana" w:cs="Verdana"/>
      <w:bCs w:val="0"/>
      <w:color w:val="auto"/>
      <w:sz w:val="24"/>
      <w:szCs w:val="24"/>
      <w:lang w:eastAsia="en-US"/>
    </w:rPr>
  </w:style>
  <w:style w:type="paragraph" w:customStyle="1" w:styleId="FORITtekstas">
    <w:name w:val="FORIT tekstas"/>
    <w:basedOn w:val="prastasis"/>
    <w:link w:val="FORITtekstasChar"/>
    <w:qFormat/>
    <w:rsid w:val="00DE0E24"/>
    <w:pPr>
      <w:spacing w:before="120" w:after="120" w:line="264" w:lineRule="auto"/>
    </w:pPr>
    <w:rPr>
      <w:rFonts w:eastAsia="Times New Roman" w:cs="Yantramanav"/>
      <w:noProof/>
      <w:color w:val="auto"/>
      <w:spacing w:val="5"/>
      <w:sz w:val="22"/>
      <w:szCs w:val="24"/>
      <w:lang w:eastAsia="lt-LT"/>
    </w:rPr>
  </w:style>
  <w:style w:type="character" w:customStyle="1" w:styleId="FORITtekstasChar">
    <w:name w:val="FORIT tekstas Char"/>
    <w:basedOn w:val="Numatytasispastraiposriftas"/>
    <w:link w:val="FORITtekstas"/>
    <w:rsid w:val="00DE0E24"/>
    <w:rPr>
      <w:rFonts w:ascii="Arial" w:eastAsia="Times New Roman" w:hAnsi="Arial" w:cs="Yantramanav"/>
      <w:noProof/>
      <w:spacing w:val="5"/>
      <w:szCs w:val="24"/>
      <w:lang w:val="lt-LT" w:eastAsia="lt-LT"/>
    </w:rPr>
  </w:style>
  <w:style w:type="paragraph" w:customStyle="1" w:styleId="LentText">
    <w:name w:val="Lent Text"/>
    <w:basedOn w:val="prastasis"/>
    <w:link w:val="LentTextChar"/>
    <w:qFormat/>
    <w:rsid w:val="0035158A"/>
    <w:pPr>
      <w:spacing w:before="60" w:after="60" w:line="276" w:lineRule="auto"/>
    </w:pPr>
    <w:rPr>
      <w:rFonts w:eastAsia="MS Mincho" w:cs="Arial Narrow"/>
      <w:noProof/>
      <w:color w:val="4F5660"/>
      <w:szCs w:val="22"/>
      <w:lang w:eastAsia="en-US"/>
    </w:rPr>
  </w:style>
  <w:style w:type="character" w:customStyle="1" w:styleId="LentTextChar">
    <w:name w:val="Lent Text Char"/>
    <w:basedOn w:val="Numatytasispastraiposriftas"/>
    <w:link w:val="LentText"/>
    <w:rsid w:val="0035158A"/>
    <w:rPr>
      <w:rFonts w:ascii="Arial" w:eastAsia="MS Mincho" w:hAnsi="Arial" w:cs="Arial Narrow"/>
      <w:noProof/>
      <w:color w:val="4F5660"/>
      <w:sz w:val="20"/>
      <w:lang w:val="lt-LT"/>
    </w:rPr>
  </w:style>
  <w:style w:type="paragraph" w:customStyle="1" w:styleId="Lentheader">
    <w:name w:val="Lent header"/>
    <w:basedOn w:val="prastasis"/>
    <w:link w:val="LentheaderChar"/>
    <w:qFormat/>
    <w:rsid w:val="0035158A"/>
    <w:pPr>
      <w:spacing w:before="60" w:after="60" w:line="276" w:lineRule="auto"/>
    </w:pPr>
    <w:rPr>
      <w:rFonts w:eastAsia="MS Mincho" w:cs="Arial Narrow"/>
      <w:b/>
      <w:noProof/>
      <w:color w:val="FFFFFF" w:themeColor="background1"/>
      <w:szCs w:val="22"/>
      <w:lang w:eastAsia="en-US"/>
    </w:rPr>
  </w:style>
  <w:style w:type="character" w:customStyle="1" w:styleId="LentheaderChar">
    <w:name w:val="Lent header Char"/>
    <w:basedOn w:val="Numatytasispastraiposriftas"/>
    <w:link w:val="Lentheader"/>
    <w:rsid w:val="0035158A"/>
    <w:rPr>
      <w:rFonts w:ascii="Arial" w:eastAsia="MS Mincho" w:hAnsi="Arial" w:cs="Arial Narrow"/>
      <w:b/>
      <w:noProof/>
      <w:color w:val="FFFFFF" w:themeColor="background1"/>
      <w:sz w:val="20"/>
      <w:lang w:val="lt-LT"/>
    </w:rPr>
  </w:style>
  <w:style w:type="paragraph" w:customStyle="1" w:styleId="SraasBullet">
    <w:name w:val="Sąrašas Bullet"/>
    <w:basedOn w:val="prastasis"/>
    <w:uiPriority w:val="1"/>
    <w:rsid w:val="00DD23F6"/>
    <w:pPr>
      <w:numPr>
        <w:numId w:val="52"/>
      </w:numPr>
      <w:spacing w:before="0" w:after="0" w:line="259" w:lineRule="auto"/>
    </w:pPr>
    <w:rPr>
      <w:rFonts w:ascii="Verdana" w:eastAsia="Times New Roman" w:hAnsi="Verdana" w:cs="Times New Roman"/>
      <w:color w:val="4F5660"/>
      <w:szCs w:val="20"/>
      <w:lang w:eastAsia="en-US"/>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99"/>
    <w:qFormat/>
    <w:rsid w:val="00CA3F09"/>
    <w:rPr>
      <w:rFonts w:ascii="Arial" w:eastAsiaTheme="minorEastAsia" w:hAnsi="Arial" w:cs="Arial"/>
      <w:color w:val="282D35"/>
      <w:sz w:val="20"/>
      <w:szCs w:val="18"/>
      <w:lang w:val="lt-LT" w:eastAsia="ja-JP"/>
    </w:rPr>
  </w:style>
  <w:style w:type="table" w:customStyle="1" w:styleId="IO20204">
    <w:name w:val="IO 20204"/>
    <w:basedOn w:val="LentelTinklelis1"/>
    <w:uiPriority w:val="99"/>
    <w:rsid w:val="00DD23F6"/>
    <w:pPr>
      <w:spacing w:before="120" w:after="120" w:line="240" w:lineRule="auto"/>
      <w:ind w:left="173" w:right="173"/>
    </w:pPr>
    <w:rPr>
      <w:rFonts w:eastAsiaTheme="minorEastAsia"/>
      <w:color w:val="282D35"/>
      <w:sz w:val="20"/>
      <w:szCs w:val="20"/>
      <w:lang w:val="lt-LT" w:eastAsia="lt-LT"/>
    </w:rPr>
    <w:tblPr>
      <w:tblStyleRowBandSize w:val="1"/>
      <w:tblBorders>
        <w:top w:val="none" w:sz="0" w:space="0" w:color="auto"/>
        <w:left w:val="none" w:sz="0" w:space="0" w:color="auto"/>
        <w:bottom w:val="single" w:sz="4" w:space="0" w:color="85A2B9" w:themeColor="text2"/>
        <w:right w:val="none" w:sz="0" w:space="0" w:color="auto"/>
        <w:insideH w:val="single" w:sz="4" w:space="0" w:color="85A2B9"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nil"/>
          <w:tl2br w:val="nil"/>
          <w:tr2bl w:val="nil"/>
        </w:tcBorders>
        <w:shd w:val="clear" w:color="auto" w:fill="E4EDF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f0">
    <w:name w:val="pf0"/>
    <w:basedOn w:val="prastasis"/>
    <w:rsid w:val="00756667"/>
    <w:pPr>
      <w:spacing w:before="100" w:beforeAutospacing="1" w:after="100" w:afterAutospacing="1" w:line="240" w:lineRule="auto"/>
      <w:jc w:val="left"/>
    </w:pPr>
    <w:rPr>
      <w:rFonts w:ascii="Times New Roman" w:eastAsia="Times New Roman" w:hAnsi="Times New Roman" w:cs="Times New Roman"/>
      <w:color w:val="auto"/>
      <w:sz w:val="24"/>
      <w:szCs w:val="24"/>
      <w:lang w:val="en-US" w:eastAsia="en-US"/>
    </w:rPr>
  </w:style>
  <w:style w:type="character" w:customStyle="1" w:styleId="cf01">
    <w:name w:val="cf01"/>
    <w:basedOn w:val="Numatytasispastraiposriftas"/>
    <w:rsid w:val="00756667"/>
    <w:rPr>
      <w:rFonts w:ascii="Segoe UI" w:hAnsi="Segoe UI" w:cs="Segoe UI" w:hint="default"/>
      <w:color w:val="282D35"/>
      <w:sz w:val="18"/>
      <w:szCs w:val="18"/>
    </w:rPr>
  </w:style>
  <w:style w:type="paragraph" w:customStyle="1" w:styleId="Standard">
    <w:name w:val="Standard"/>
    <w:rsid w:val="00B937D7"/>
    <w:pPr>
      <w:widowControl w:val="0"/>
      <w:autoSpaceDE w:val="0"/>
      <w:autoSpaceDN w:val="0"/>
      <w:adjustRightInd w:val="0"/>
      <w:spacing w:after="0" w:line="240" w:lineRule="auto"/>
    </w:pPr>
    <w:rPr>
      <w:rFonts w:ascii="Times New Roman" w:eastAsia="Times New Roman" w:hAnsi="Times New Roman" w:cs="Times New Roman"/>
      <w:sz w:val="20"/>
      <w:szCs w:val="20"/>
      <w:lang w:val="en-AU"/>
    </w:rPr>
  </w:style>
  <w:style w:type="character" w:customStyle="1" w:styleId="MitH3Char">
    <w:name w:val="Mit_H3 Char"/>
    <w:basedOn w:val="Antrat3Diagrama"/>
    <w:link w:val="MitH3"/>
    <w:rsid w:val="00B937D7"/>
    <w:rPr>
      <w:rFonts w:ascii="Verdana" w:eastAsia="Times New Roman" w:hAnsi="Verdana" w:cs="Verdana"/>
      <w:bCs w:val="0"/>
      <w:color w:val="213A6D" w:themeColor="text1"/>
      <w:sz w:val="24"/>
      <w:szCs w:val="24"/>
      <w:lang w:val="lt-LT" w:eastAsia="ja-JP"/>
    </w:rPr>
  </w:style>
  <w:style w:type="paragraph" w:customStyle="1" w:styleId="MitH4">
    <w:name w:val="Mit_H4"/>
    <w:basedOn w:val="Antrat4"/>
    <w:link w:val="MitH4Char"/>
    <w:qFormat/>
    <w:rsid w:val="00B937D7"/>
    <w:pPr>
      <w:numPr>
        <w:ilvl w:val="0"/>
        <w:numId w:val="0"/>
      </w:numPr>
      <w:tabs>
        <w:tab w:val="num" w:pos="720"/>
      </w:tabs>
      <w:spacing w:after="240" w:line="240" w:lineRule="auto"/>
      <w:ind w:left="720" w:hanging="720"/>
    </w:pPr>
    <w:rPr>
      <w:rFonts w:ascii="Verdana" w:eastAsia="Times New Roman" w:hAnsi="Verdana"/>
    </w:rPr>
  </w:style>
  <w:style w:type="paragraph" w:customStyle="1" w:styleId="MitH5">
    <w:name w:val="Mit_H5"/>
    <w:basedOn w:val="Antrat5"/>
    <w:qFormat/>
    <w:rsid w:val="00B937D7"/>
    <w:pPr>
      <w:keepNext w:val="0"/>
      <w:keepLines w:val="0"/>
      <w:numPr>
        <w:ilvl w:val="0"/>
        <w:numId w:val="0"/>
      </w:numPr>
      <w:tabs>
        <w:tab w:val="num" w:pos="1080"/>
      </w:tabs>
      <w:spacing w:before="240" w:after="60" w:line="240" w:lineRule="auto"/>
      <w:ind w:left="1080" w:hanging="1080"/>
    </w:pPr>
    <w:rPr>
      <w:rFonts w:ascii="Verdana" w:eastAsia="Times New Roman" w:hAnsi="Verdana" w:cs="Arial"/>
      <w:color w:val="auto"/>
      <w:sz w:val="20"/>
      <w:szCs w:val="22"/>
      <w:lang w:eastAsia="en-US"/>
    </w:rPr>
  </w:style>
  <w:style w:type="character" w:customStyle="1" w:styleId="MitH4Char">
    <w:name w:val="Mit_H4 Char"/>
    <w:basedOn w:val="Antrat4Diagrama"/>
    <w:link w:val="MitH4"/>
    <w:rsid w:val="00B937D7"/>
    <w:rPr>
      <w:rFonts w:ascii="Verdana" w:eastAsia="Times New Roman" w:hAnsi="Verdana" w:cs="Arial"/>
      <w:color w:val="2B4C80"/>
      <w:sz w:val="28"/>
      <w:szCs w:val="28"/>
      <w:lang w:val="lt-LT" w:eastAsia="ja-JP"/>
    </w:rPr>
  </w:style>
  <w:style w:type="table" w:customStyle="1" w:styleId="IO202021">
    <w:name w:val="IO 2020 (2)1"/>
    <w:basedOn w:val="prastojilentel"/>
    <w:uiPriority w:val="99"/>
    <w:rsid w:val="00665F41"/>
    <w:pPr>
      <w:spacing w:before="120" w:after="120" w:line="240" w:lineRule="auto"/>
      <w:ind w:left="173" w:right="173"/>
      <w:jc w:val="both"/>
    </w:pPr>
    <w:rPr>
      <w:rFonts w:ascii="Arial" w:hAnsi="Arial"/>
      <w:color w:val="282D35"/>
    </w:rPr>
    <w:tblPr>
      <w:tblBorders>
        <w:bottom w:val="single" w:sz="4" w:space="0" w:color="85A2B9" w:themeColor="text2"/>
        <w:insideH w:val="single" w:sz="4" w:space="0" w:color="85A2B9" w:themeColor="text2"/>
        <w:insideV w:val="single" w:sz="4" w:space="0" w:color="85A2B9"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single" w:sz="4" w:space="0" w:color="85A2B9" w:themeColor="text2"/>
          <w:tl2br w:val="nil"/>
          <w:tr2bl w:val="nil"/>
        </w:tcBorders>
        <w:shd w:val="clear" w:color="auto" w:fill="E4EDF4"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TableGrid17">
    <w:name w:val="Table Grid17"/>
    <w:basedOn w:val="prastojilentel"/>
    <w:uiPriority w:val="59"/>
    <w:rsid w:val="00F11AC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ed">
    <w:name w:val="Table numbered"/>
    <w:basedOn w:val="prastasis"/>
    <w:uiPriority w:val="1"/>
    <w:qFormat/>
    <w:rsid w:val="00483725"/>
    <w:pPr>
      <w:numPr>
        <w:numId w:val="97"/>
      </w:numPr>
      <w:spacing w:before="60" w:after="60" w:line="259" w:lineRule="auto"/>
    </w:pPr>
    <w:rPr>
      <w:rFonts w:asciiTheme="minorHAnsi" w:eastAsia="MS Mincho" w:hAnsiTheme="minorHAnsi" w:cs="Arial Narrow"/>
      <w:color w:val="4F5660"/>
      <w:sz w:val="18"/>
    </w:rPr>
  </w:style>
  <w:style w:type="paragraph" w:customStyle="1" w:styleId="Tabletext">
    <w:name w:val="Table text"/>
    <w:basedOn w:val="prastasis"/>
    <w:link w:val="TabletextChar"/>
    <w:qFormat/>
    <w:rsid w:val="00483725"/>
    <w:pPr>
      <w:spacing w:before="0" w:after="0" w:line="259" w:lineRule="auto"/>
    </w:pPr>
    <w:rPr>
      <w:rFonts w:ascii="Times New Roman" w:eastAsia="Calibri" w:hAnsi="Times New Roman" w:cs="Times New Roman"/>
      <w:color w:val="auto"/>
      <w:sz w:val="22"/>
      <w:szCs w:val="22"/>
      <w:lang w:eastAsia="en-US"/>
    </w:rPr>
  </w:style>
  <w:style w:type="character" w:customStyle="1" w:styleId="TabletextChar">
    <w:name w:val="Table text Char"/>
    <w:link w:val="Tabletext"/>
    <w:qFormat/>
    <w:rsid w:val="00483725"/>
    <w:rPr>
      <w:rFonts w:ascii="Times New Roman" w:eastAsia="Calibri" w:hAnsi="Times New Roman" w:cs="Times New Roman"/>
      <w:lang w:val="lt-LT"/>
    </w:rPr>
  </w:style>
  <w:style w:type="character" w:customStyle="1" w:styleId="UnresolvedMention2">
    <w:name w:val="Unresolved Mention2"/>
    <w:basedOn w:val="Numatytasispastraiposriftas"/>
    <w:uiPriority w:val="99"/>
    <w:semiHidden/>
    <w:unhideWhenUsed/>
    <w:rsid w:val="00970B64"/>
    <w:rPr>
      <w:color w:val="605E5C"/>
      <w:shd w:val="clear" w:color="auto" w:fill="E1DFDD"/>
    </w:rPr>
  </w:style>
  <w:style w:type="character" w:customStyle="1" w:styleId="Mention1">
    <w:name w:val="Mention1"/>
    <w:basedOn w:val="Numatytasispastraiposriftas"/>
    <w:uiPriority w:val="99"/>
    <w:unhideWhenUsed/>
    <w:rsid w:val="00970B64"/>
    <w:rPr>
      <w:color w:val="2B579A"/>
      <w:shd w:val="clear" w:color="auto" w:fill="E1DFDD"/>
    </w:rPr>
  </w:style>
  <w:style w:type="character" w:styleId="Grietas">
    <w:name w:val="Strong"/>
    <w:basedOn w:val="Numatytasispastraiposriftas"/>
    <w:uiPriority w:val="22"/>
    <w:qFormat/>
    <w:rsid w:val="006D2C44"/>
    <w:rPr>
      <w:b/>
      <w:bCs/>
    </w:rPr>
  </w:style>
  <w:style w:type="character" w:customStyle="1" w:styleId="UnresolvedMention">
    <w:name w:val="Unresolved Mention"/>
    <w:basedOn w:val="Numatytasispastraiposriftas"/>
    <w:uiPriority w:val="99"/>
    <w:semiHidden/>
    <w:unhideWhenUsed/>
    <w:rsid w:val="00D64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5852">
      <w:bodyDiv w:val="1"/>
      <w:marLeft w:val="0"/>
      <w:marRight w:val="0"/>
      <w:marTop w:val="0"/>
      <w:marBottom w:val="0"/>
      <w:divBdr>
        <w:top w:val="none" w:sz="0" w:space="0" w:color="auto"/>
        <w:left w:val="none" w:sz="0" w:space="0" w:color="auto"/>
        <w:bottom w:val="none" w:sz="0" w:space="0" w:color="auto"/>
        <w:right w:val="none" w:sz="0" w:space="0" w:color="auto"/>
      </w:divBdr>
    </w:div>
    <w:div w:id="46493487">
      <w:bodyDiv w:val="1"/>
      <w:marLeft w:val="0"/>
      <w:marRight w:val="0"/>
      <w:marTop w:val="0"/>
      <w:marBottom w:val="0"/>
      <w:divBdr>
        <w:top w:val="none" w:sz="0" w:space="0" w:color="auto"/>
        <w:left w:val="none" w:sz="0" w:space="0" w:color="auto"/>
        <w:bottom w:val="none" w:sz="0" w:space="0" w:color="auto"/>
        <w:right w:val="none" w:sz="0" w:space="0" w:color="auto"/>
      </w:divBdr>
    </w:div>
    <w:div w:id="52318442">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220945313">
      <w:bodyDiv w:val="1"/>
      <w:marLeft w:val="0"/>
      <w:marRight w:val="0"/>
      <w:marTop w:val="0"/>
      <w:marBottom w:val="0"/>
      <w:divBdr>
        <w:top w:val="none" w:sz="0" w:space="0" w:color="auto"/>
        <w:left w:val="none" w:sz="0" w:space="0" w:color="auto"/>
        <w:bottom w:val="none" w:sz="0" w:space="0" w:color="auto"/>
        <w:right w:val="none" w:sz="0" w:space="0" w:color="auto"/>
      </w:divBdr>
    </w:div>
    <w:div w:id="232086425">
      <w:bodyDiv w:val="1"/>
      <w:marLeft w:val="0"/>
      <w:marRight w:val="0"/>
      <w:marTop w:val="0"/>
      <w:marBottom w:val="0"/>
      <w:divBdr>
        <w:top w:val="none" w:sz="0" w:space="0" w:color="auto"/>
        <w:left w:val="none" w:sz="0" w:space="0" w:color="auto"/>
        <w:bottom w:val="none" w:sz="0" w:space="0" w:color="auto"/>
        <w:right w:val="none" w:sz="0" w:space="0" w:color="auto"/>
      </w:divBdr>
    </w:div>
    <w:div w:id="233205479">
      <w:bodyDiv w:val="1"/>
      <w:marLeft w:val="0"/>
      <w:marRight w:val="0"/>
      <w:marTop w:val="0"/>
      <w:marBottom w:val="0"/>
      <w:divBdr>
        <w:top w:val="none" w:sz="0" w:space="0" w:color="auto"/>
        <w:left w:val="none" w:sz="0" w:space="0" w:color="auto"/>
        <w:bottom w:val="none" w:sz="0" w:space="0" w:color="auto"/>
        <w:right w:val="none" w:sz="0" w:space="0" w:color="auto"/>
      </w:divBdr>
    </w:div>
    <w:div w:id="308637008">
      <w:bodyDiv w:val="1"/>
      <w:marLeft w:val="0"/>
      <w:marRight w:val="0"/>
      <w:marTop w:val="0"/>
      <w:marBottom w:val="0"/>
      <w:divBdr>
        <w:top w:val="none" w:sz="0" w:space="0" w:color="auto"/>
        <w:left w:val="none" w:sz="0" w:space="0" w:color="auto"/>
        <w:bottom w:val="none" w:sz="0" w:space="0" w:color="auto"/>
        <w:right w:val="none" w:sz="0" w:space="0" w:color="auto"/>
      </w:divBdr>
    </w:div>
    <w:div w:id="309023567">
      <w:bodyDiv w:val="1"/>
      <w:marLeft w:val="0"/>
      <w:marRight w:val="0"/>
      <w:marTop w:val="0"/>
      <w:marBottom w:val="0"/>
      <w:divBdr>
        <w:top w:val="none" w:sz="0" w:space="0" w:color="auto"/>
        <w:left w:val="none" w:sz="0" w:space="0" w:color="auto"/>
        <w:bottom w:val="none" w:sz="0" w:space="0" w:color="auto"/>
        <w:right w:val="none" w:sz="0" w:space="0" w:color="auto"/>
      </w:divBdr>
    </w:div>
    <w:div w:id="327292821">
      <w:bodyDiv w:val="1"/>
      <w:marLeft w:val="0"/>
      <w:marRight w:val="0"/>
      <w:marTop w:val="0"/>
      <w:marBottom w:val="0"/>
      <w:divBdr>
        <w:top w:val="none" w:sz="0" w:space="0" w:color="auto"/>
        <w:left w:val="none" w:sz="0" w:space="0" w:color="auto"/>
        <w:bottom w:val="none" w:sz="0" w:space="0" w:color="auto"/>
        <w:right w:val="none" w:sz="0" w:space="0" w:color="auto"/>
      </w:divBdr>
    </w:div>
    <w:div w:id="511606114">
      <w:bodyDiv w:val="1"/>
      <w:marLeft w:val="0"/>
      <w:marRight w:val="0"/>
      <w:marTop w:val="0"/>
      <w:marBottom w:val="0"/>
      <w:divBdr>
        <w:top w:val="none" w:sz="0" w:space="0" w:color="auto"/>
        <w:left w:val="none" w:sz="0" w:space="0" w:color="auto"/>
        <w:bottom w:val="none" w:sz="0" w:space="0" w:color="auto"/>
        <w:right w:val="none" w:sz="0" w:space="0" w:color="auto"/>
      </w:divBdr>
    </w:div>
    <w:div w:id="676422576">
      <w:bodyDiv w:val="1"/>
      <w:marLeft w:val="0"/>
      <w:marRight w:val="0"/>
      <w:marTop w:val="0"/>
      <w:marBottom w:val="0"/>
      <w:divBdr>
        <w:top w:val="none" w:sz="0" w:space="0" w:color="auto"/>
        <w:left w:val="none" w:sz="0" w:space="0" w:color="auto"/>
        <w:bottom w:val="none" w:sz="0" w:space="0" w:color="auto"/>
        <w:right w:val="none" w:sz="0" w:space="0" w:color="auto"/>
      </w:divBdr>
    </w:div>
    <w:div w:id="683243577">
      <w:bodyDiv w:val="1"/>
      <w:marLeft w:val="0"/>
      <w:marRight w:val="0"/>
      <w:marTop w:val="0"/>
      <w:marBottom w:val="0"/>
      <w:divBdr>
        <w:top w:val="none" w:sz="0" w:space="0" w:color="auto"/>
        <w:left w:val="none" w:sz="0" w:space="0" w:color="auto"/>
        <w:bottom w:val="none" w:sz="0" w:space="0" w:color="auto"/>
        <w:right w:val="none" w:sz="0" w:space="0" w:color="auto"/>
      </w:divBdr>
    </w:div>
    <w:div w:id="713165653">
      <w:bodyDiv w:val="1"/>
      <w:marLeft w:val="0"/>
      <w:marRight w:val="0"/>
      <w:marTop w:val="0"/>
      <w:marBottom w:val="0"/>
      <w:divBdr>
        <w:top w:val="none" w:sz="0" w:space="0" w:color="auto"/>
        <w:left w:val="none" w:sz="0" w:space="0" w:color="auto"/>
        <w:bottom w:val="none" w:sz="0" w:space="0" w:color="auto"/>
        <w:right w:val="none" w:sz="0" w:space="0" w:color="auto"/>
      </w:divBdr>
    </w:div>
    <w:div w:id="820580069">
      <w:bodyDiv w:val="1"/>
      <w:marLeft w:val="0"/>
      <w:marRight w:val="0"/>
      <w:marTop w:val="0"/>
      <w:marBottom w:val="0"/>
      <w:divBdr>
        <w:top w:val="none" w:sz="0" w:space="0" w:color="auto"/>
        <w:left w:val="none" w:sz="0" w:space="0" w:color="auto"/>
        <w:bottom w:val="none" w:sz="0" w:space="0" w:color="auto"/>
        <w:right w:val="none" w:sz="0" w:space="0" w:color="auto"/>
      </w:divBdr>
    </w:div>
    <w:div w:id="997466751">
      <w:bodyDiv w:val="1"/>
      <w:marLeft w:val="0"/>
      <w:marRight w:val="0"/>
      <w:marTop w:val="0"/>
      <w:marBottom w:val="0"/>
      <w:divBdr>
        <w:top w:val="none" w:sz="0" w:space="0" w:color="auto"/>
        <w:left w:val="none" w:sz="0" w:space="0" w:color="auto"/>
        <w:bottom w:val="none" w:sz="0" w:space="0" w:color="auto"/>
        <w:right w:val="none" w:sz="0" w:space="0" w:color="auto"/>
      </w:divBdr>
    </w:div>
    <w:div w:id="998458105">
      <w:bodyDiv w:val="1"/>
      <w:marLeft w:val="0"/>
      <w:marRight w:val="0"/>
      <w:marTop w:val="0"/>
      <w:marBottom w:val="0"/>
      <w:divBdr>
        <w:top w:val="none" w:sz="0" w:space="0" w:color="auto"/>
        <w:left w:val="none" w:sz="0" w:space="0" w:color="auto"/>
        <w:bottom w:val="none" w:sz="0" w:space="0" w:color="auto"/>
        <w:right w:val="none" w:sz="0" w:space="0" w:color="auto"/>
      </w:divBdr>
    </w:div>
    <w:div w:id="1011641928">
      <w:bodyDiv w:val="1"/>
      <w:marLeft w:val="0"/>
      <w:marRight w:val="0"/>
      <w:marTop w:val="0"/>
      <w:marBottom w:val="0"/>
      <w:divBdr>
        <w:top w:val="none" w:sz="0" w:space="0" w:color="auto"/>
        <w:left w:val="none" w:sz="0" w:space="0" w:color="auto"/>
        <w:bottom w:val="none" w:sz="0" w:space="0" w:color="auto"/>
        <w:right w:val="none" w:sz="0" w:space="0" w:color="auto"/>
      </w:divBdr>
    </w:div>
    <w:div w:id="1075780070">
      <w:bodyDiv w:val="1"/>
      <w:marLeft w:val="0"/>
      <w:marRight w:val="0"/>
      <w:marTop w:val="0"/>
      <w:marBottom w:val="0"/>
      <w:divBdr>
        <w:top w:val="none" w:sz="0" w:space="0" w:color="auto"/>
        <w:left w:val="none" w:sz="0" w:space="0" w:color="auto"/>
        <w:bottom w:val="none" w:sz="0" w:space="0" w:color="auto"/>
        <w:right w:val="none" w:sz="0" w:space="0" w:color="auto"/>
      </w:divBdr>
      <w:divsChild>
        <w:div w:id="1294361382">
          <w:marLeft w:val="0"/>
          <w:marRight w:val="0"/>
          <w:marTop w:val="0"/>
          <w:marBottom w:val="0"/>
          <w:divBdr>
            <w:top w:val="none" w:sz="0" w:space="0" w:color="auto"/>
            <w:left w:val="none" w:sz="0" w:space="0" w:color="auto"/>
            <w:bottom w:val="none" w:sz="0" w:space="0" w:color="auto"/>
            <w:right w:val="none" w:sz="0" w:space="0" w:color="auto"/>
          </w:divBdr>
          <w:divsChild>
            <w:div w:id="2047828257">
              <w:marLeft w:val="0"/>
              <w:marRight w:val="0"/>
              <w:marTop w:val="0"/>
              <w:marBottom w:val="0"/>
              <w:divBdr>
                <w:top w:val="none" w:sz="0" w:space="0" w:color="auto"/>
                <w:left w:val="none" w:sz="0" w:space="0" w:color="auto"/>
                <w:bottom w:val="none" w:sz="0" w:space="0" w:color="auto"/>
                <w:right w:val="none" w:sz="0" w:space="0" w:color="auto"/>
              </w:divBdr>
              <w:divsChild>
                <w:div w:id="412552870">
                  <w:marLeft w:val="0"/>
                  <w:marRight w:val="0"/>
                  <w:marTop w:val="0"/>
                  <w:marBottom w:val="0"/>
                  <w:divBdr>
                    <w:top w:val="none" w:sz="0" w:space="0" w:color="auto"/>
                    <w:left w:val="none" w:sz="0" w:space="0" w:color="auto"/>
                    <w:bottom w:val="none" w:sz="0" w:space="0" w:color="auto"/>
                    <w:right w:val="none" w:sz="0" w:space="0" w:color="auto"/>
                  </w:divBdr>
                  <w:divsChild>
                    <w:div w:id="18023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3005">
          <w:marLeft w:val="0"/>
          <w:marRight w:val="0"/>
          <w:marTop w:val="0"/>
          <w:marBottom w:val="0"/>
          <w:divBdr>
            <w:top w:val="none" w:sz="0" w:space="0" w:color="auto"/>
            <w:left w:val="none" w:sz="0" w:space="0" w:color="auto"/>
            <w:bottom w:val="none" w:sz="0" w:space="0" w:color="auto"/>
            <w:right w:val="none" w:sz="0" w:space="0" w:color="auto"/>
          </w:divBdr>
          <w:divsChild>
            <w:div w:id="326711882">
              <w:marLeft w:val="0"/>
              <w:marRight w:val="0"/>
              <w:marTop w:val="0"/>
              <w:marBottom w:val="0"/>
              <w:divBdr>
                <w:top w:val="none" w:sz="0" w:space="0" w:color="auto"/>
                <w:left w:val="none" w:sz="0" w:space="0" w:color="auto"/>
                <w:bottom w:val="none" w:sz="0" w:space="0" w:color="auto"/>
                <w:right w:val="none" w:sz="0" w:space="0" w:color="auto"/>
              </w:divBdr>
            </w:div>
            <w:div w:id="382094845">
              <w:marLeft w:val="0"/>
              <w:marRight w:val="0"/>
              <w:marTop w:val="0"/>
              <w:marBottom w:val="0"/>
              <w:divBdr>
                <w:top w:val="none" w:sz="0" w:space="0" w:color="auto"/>
                <w:left w:val="none" w:sz="0" w:space="0" w:color="auto"/>
                <w:bottom w:val="none" w:sz="0" w:space="0" w:color="auto"/>
                <w:right w:val="none" w:sz="0" w:space="0" w:color="auto"/>
              </w:divBdr>
              <w:divsChild>
                <w:div w:id="106778203">
                  <w:marLeft w:val="0"/>
                  <w:marRight w:val="0"/>
                  <w:marTop w:val="0"/>
                  <w:marBottom w:val="0"/>
                  <w:divBdr>
                    <w:top w:val="none" w:sz="0" w:space="0" w:color="auto"/>
                    <w:left w:val="none" w:sz="0" w:space="0" w:color="auto"/>
                    <w:bottom w:val="none" w:sz="0" w:space="0" w:color="auto"/>
                    <w:right w:val="none" w:sz="0" w:space="0" w:color="auto"/>
                  </w:divBdr>
                </w:div>
              </w:divsChild>
            </w:div>
            <w:div w:id="784541836">
              <w:marLeft w:val="0"/>
              <w:marRight w:val="0"/>
              <w:marTop w:val="0"/>
              <w:marBottom w:val="0"/>
              <w:divBdr>
                <w:top w:val="none" w:sz="0" w:space="0" w:color="auto"/>
                <w:left w:val="none" w:sz="0" w:space="0" w:color="auto"/>
                <w:bottom w:val="none" w:sz="0" w:space="0" w:color="auto"/>
                <w:right w:val="none" w:sz="0" w:space="0" w:color="auto"/>
              </w:divBdr>
              <w:divsChild>
                <w:div w:id="533231889">
                  <w:marLeft w:val="0"/>
                  <w:marRight w:val="0"/>
                  <w:marTop w:val="0"/>
                  <w:marBottom w:val="0"/>
                  <w:divBdr>
                    <w:top w:val="none" w:sz="0" w:space="0" w:color="auto"/>
                    <w:left w:val="none" w:sz="0" w:space="0" w:color="auto"/>
                    <w:bottom w:val="none" w:sz="0" w:space="0" w:color="auto"/>
                    <w:right w:val="none" w:sz="0" w:space="0" w:color="auto"/>
                  </w:divBdr>
                  <w:divsChild>
                    <w:div w:id="11757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09581">
      <w:bodyDiv w:val="1"/>
      <w:marLeft w:val="0"/>
      <w:marRight w:val="0"/>
      <w:marTop w:val="0"/>
      <w:marBottom w:val="0"/>
      <w:divBdr>
        <w:top w:val="none" w:sz="0" w:space="0" w:color="auto"/>
        <w:left w:val="none" w:sz="0" w:space="0" w:color="auto"/>
        <w:bottom w:val="none" w:sz="0" w:space="0" w:color="auto"/>
        <w:right w:val="none" w:sz="0" w:space="0" w:color="auto"/>
      </w:divBdr>
    </w:div>
    <w:div w:id="1138456442">
      <w:bodyDiv w:val="1"/>
      <w:marLeft w:val="0"/>
      <w:marRight w:val="0"/>
      <w:marTop w:val="0"/>
      <w:marBottom w:val="0"/>
      <w:divBdr>
        <w:top w:val="none" w:sz="0" w:space="0" w:color="auto"/>
        <w:left w:val="none" w:sz="0" w:space="0" w:color="auto"/>
        <w:bottom w:val="none" w:sz="0" w:space="0" w:color="auto"/>
        <w:right w:val="none" w:sz="0" w:space="0" w:color="auto"/>
      </w:divBdr>
    </w:div>
    <w:div w:id="1152143201">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77887614">
      <w:bodyDiv w:val="1"/>
      <w:marLeft w:val="0"/>
      <w:marRight w:val="0"/>
      <w:marTop w:val="0"/>
      <w:marBottom w:val="0"/>
      <w:divBdr>
        <w:top w:val="none" w:sz="0" w:space="0" w:color="auto"/>
        <w:left w:val="none" w:sz="0" w:space="0" w:color="auto"/>
        <w:bottom w:val="none" w:sz="0" w:space="0" w:color="auto"/>
        <w:right w:val="none" w:sz="0" w:space="0" w:color="auto"/>
      </w:divBdr>
    </w:div>
    <w:div w:id="1198398025">
      <w:bodyDiv w:val="1"/>
      <w:marLeft w:val="0"/>
      <w:marRight w:val="0"/>
      <w:marTop w:val="0"/>
      <w:marBottom w:val="0"/>
      <w:divBdr>
        <w:top w:val="none" w:sz="0" w:space="0" w:color="auto"/>
        <w:left w:val="none" w:sz="0" w:space="0" w:color="auto"/>
        <w:bottom w:val="none" w:sz="0" w:space="0" w:color="auto"/>
        <w:right w:val="none" w:sz="0" w:space="0" w:color="auto"/>
      </w:divBdr>
    </w:div>
    <w:div w:id="1222253219">
      <w:bodyDiv w:val="1"/>
      <w:marLeft w:val="0"/>
      <w:marRight w:val="0"/>
      <w:marTop w:val="0"/>
      <w:marBottom w:val="0"/>
      <w:divBdr>
        <w:top w:val="none" w:sz="0" w:space="0" w:color="auto"/>
        <w:left w:val="none" w:sz="0" w:space="0" w:color="auto"/>
        <w:bottom w:val="none" w:sz="0" w:space="0" w:color="auto"/>
        <w:right w:val="none" w:sz="0" w:space="0" w:color="auto"/>
      </w:divBdr>
      <w:divsChild>
        <w:div w:id="76903921">
          <w:marLeft w:val="0"/>
          <w:marRight w:val="0"/>
          <w:marTop w:val="0"/>
          <w:marBottom w:val="0"/>
          <w:divBdr>
            <w:top w:val="none" w:sz="0" w:space="0" w:color="auto"/>
            <w:left w:val="none" w:sz="0" w:space="0" w:color="auto"/>
            <w:bottom w:val="none" w:sz="0" w:space="0" w:color="auto"/>
            <w:right w:val="none" w:sz="0" w:space="0" w:color="auto"/>
          </w:divBdr>
          <w:divsChild>
            <w:div w:id="17587839">
              <w:marLeft w:val="0"/>
              <w:marRight w:val="0"/>
              <w:marTop w:val="0"/>
              <w:marBottom w:val="0"/>
              <w:divBdr>
                <w:top w:val="none" w:sz="0" w:space="0" w:color="auto"/>
                <w:left w:val="none" w:sz="0" w:space="0" w:color="auto"/>
                <w:bottom w:val="none" w:sz="0" w:space="0" w:color="auto"/>
                <w:right w:val="none" w:sz="0" w:space="0" w:color="auto"/>
              </w:divBdr>
            </w:div>
            <w:div w:id="434135637">
              <w:marLeft w:val="0"/>
              <w:marRight w:val="0"/>
              <w:marTop w:val="0"/>
              <w:marBottom w:val="0"/>
              <w:divBdr>
                <w:top w:val="none" w:sz="0" w:space="0" w:color="auto"/>
                <w:left w:val="none" w:sz="0" w:space="0" w:color="auto"/>
                <w:bottom w:val="none" w:sz="0" w:space="0" w:color="auto"/>
                <w:right w:val="none" w:sz="0" w:space="0" w:color="auto"/>
              </w:divBdr>
            </w:div>
            <w:div w:id="1637643479">
              <w:marLeft w:val="0"/>
              <w:marRight w:val="0"/>
              <w:marTop w:val="0"/>
              <w:marBottom w:val="0"/>
              <w:divBdr>
                <w:top w:val="none" w:sz="0" w:space="0" w:color="auto"/>
                <w:left w:val="none" w:sz="0" w:space="0" w:color="auto"/>
                <w:bottom w:val="none" w:sz="0" w:space="0" w:color="auto"/>
                <w:right w:val="none" w:sz="0" w:space="0" w:color="auto"/>
              </w:divBdr>
            </w:div>
          </w:divsChild>
        </w:div>
        <w:div w:id="479661105">
          <w:marLeft w:val="0"/>
          <w:marRight w:val="0"/>
          <w:marTop w:val="0"/>
          <w:marBottom w:val="0"/>
          <w:divBdr>
            <w:top w:val="none" w:sz="0" w:space="0" w:color="auto"/>
            <w:left w:val="none" w:sz="0" w:space="0" w:color="auto"/>
            <w:bottom w:val="none" w:sz="0" w:space="0" w:color="auto"/>
            <w:right w:val="none" w:sz="0" w:space="0" w:color="auto"/>
          </w:divBdr>
          <w:divsChild>
            <w:div w:id="417792177">
              <w:marLeft w:val="0"/>
              <w:marRight w:val="0"/>
              <w:marTop w:val="0"/>
              <w:marBottom w:val="0"/>
              <w:divBdr>
                <w:top w:val="none" w:sz="0" w:space="0" w:color="auto"/>
                <w:left w:val="none" w:sz="0" w:space="0" w:color="auto"/>
                <w:bottom w:val="none" w:sz="0" w:space="0" w:color="auto"/>
                <w:right w:val="none" w:sz="0" w:space="0" w:color="auto"/>
              </w:divBdr>
            </w:div>
          </w:divsChild>
        </w:div>
        <w:div w:id="901136005">
          <w:marLeft w:val="0"/>
          <w:marRight w:val="0"/>
          <w:marTop w:val="0"/>
          <w:marBottom w:val="0"/>
          <w:divBdr>
            <w:top w:val="none" w:sz="0" w:space="0" w:color="auto"/>
            <w:left w:val="none" w:sz="0" w:space="0" w:color="auto"/>
            <w:bottom w:val="none" w:sz="0" w:space="0" w:color="auto"/>
            <w:right w:val="none" w:sz="0" w:space="0" w:color="auto"/>
          </w:divBdr>
          <w:divsChild>
            <w:div w:id="1137576049">
              <w:marLeft w:val="0"/>
              <w:marRight w:val="0"/>
              <w:marTop w:val="0"/>
              <w:marBottom w:val="0"/>
              <w:divBdr>
                <w:top w:val="none" w:sz="0" w:space="0" w:color="auto"/>
                <w:left w:val="none" w:sz="0" w:space="0" w:color="auto"/>
                <w:bottom w:val="none" w:sz="0" w:space="0" w:color="auto"/>
                <w:right w:val="none" w:sz="0" w:space="0" w:color="auto"/>
              </w:divBdr>
            </w:div>
            <w:div w:id="17139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0978">
      <w:bodyDiv w:val="1"/>
      <w:marLeft w:val="0"/>
      <w:marRight w:val="0"/>
      <w:marTop w:val="0"/>
      <w:marBottom w:val="0"/>
      <w:divBdr>
        <w:top w:val="none" w:sz="0" w:space="0" w:color="auto"/>
        <w:left w:val="none" w:sz="0" w:space="0" w:color="auto"/>
        <w:bottom w:val="none" w:sz="0" w:space="0" w:color="auto"/>
        <w:right w:val="none" w:sz="0" w:space="0" w:color="auto"/>
      </w:divBdr>
    </w:div>
    <w:div w:id="1268542040">
      <w:bodyDiv w:val="1"/>
      <w:marLeft w:val="0"/>
      <w:marRight w:val="0"/>
      <w:marTop w:val="0"/>
      <w:marBottom w:val="0"/>
      <w:divBdr>
        <w:top w:val="none" w:sz="0" w:space="0" w:color="auto"/>
        <w:left w:val="none" w:sz="0" w:space="0" w:color="auto"/>
        <w:bottom w:val="none" w:sz="0" w:space="0" w:color="auto"/>
        <w:right w:val="none" w:sz="0" w:space="0" w:color="auto"/>
      </w:divBdr>
    </w:div>
    <w:div w:id="1308122397">
      <w:bodyDiv w:val="1"/>
      <w:marLeft w:val="0"/>
      <w:marRight w:val="0"/>
      <w:marTop w:val="0"/>
      <w:marBottom w:val="0"/>
      <w:divBdr>
        <w:top w:val="none" w:sz="0" w:space="0" w:color="auto"/>
        <w:left w:val="none" w:sz="0" w:space="0" w:color="auto"/>
        <w:bottom w:val="none" w:sz="0" w:space="0" w:color="auto"/>
        <w:right w:val="none" w:sz="0" w:space="0" w:color="auto"/>
      </w:divBdr>
    </w:div>
    <w:div w:id="1402757160">
      <w:bodyDiv w:val="1"/>
      <w:marLeft w:val="0"/>
      <w:marRight w:val="0"/>
      <w:marTop w:val="0"/>
      <w:marBottom w:val="0"/>
      <w:divBdr>
        <w:top w:val="none" w:sz="0" w:space="0" w:color="auto"/>
        <w:left w:val="none" w:sz="0" w:space="0" w:color="auto"/>
        <w:bottom w:val="none" w:sz="0" w:space="0" w:color="auto"/>
        <w:right w:val="none" w:sz="0" w:space="0" w:color="auto"/>
      </w:divBdr>
    </w:div>
    <w:div w:id="1460293759">
      <w:bodyDiv w:val="1"/>
      <w:marLeft w:val="0"/>
      <w:marRight w:val="0"/>
      <w:marTop w:val="0"/>
      <w:marBottom w:val="0"/>
      <w:divBdr>
        <w:top w:val="none" w:sz="0" w:space="0" w:color="auto"/>
        <w:left w:val="none" w:sz="0" w:space="0" w:color="auto"/>
        <w:bottom w:val="none" w:sz="0" w:space="0" w:color="auto"/>
        <w:right w:val="none" w:sz="0" w:space="0" w:color="auto"/>
      </w:divBdr>
    </w:div>
    <w:div w:id="1477799977">
      <w:bodyDiv w:val="1"/>
      <w:marLeft w:val="0"/>
      <w:marRight w:val="0"/>
      <w:marTop w:val="0"/>
      <w:marBottom w:val="0"/>
      <w:divBdr>
        <w:top w:val="none" w:sz="0" w:space="0" w:color="auto"/>
        <w:left w:val="none" w:sz="0" w:space="0" w:color="auto"/>
        <w:bottom w:val="none" w:sz="0" w:space="0" w:color="auto"/>
        <w:right w:val="none" w:sz="0" w:space="0" w:color="auto"/>
      </w:divBdr>
    </w:div>
    <w:div w:id="1496720020">
      <w:bodyDiv w:val="1"/>
      <w:marLeft w:val="0"/>
      <w:marRight w:val="0"/>
      <w:marTop w:val="0"/>
      <w:marBottom w:val="0"/>
      <w:divBdr>
        <w:top w:val="none" w:sz="0" w:space="0" w:color="auto"/>
        <w:left w:val="none" w:sz="0" w:space="0" w:color="auto"/>
        <w:bottom w:val="none" w:sz="0" w:space="0" w:color="auto"/>
        <w:right w:val="none" w:sz="0" w:space="0" w:color="auto"/>
      </w:divBdr>
    </w:div>
    <w:div w:id="1536767584">
      <w:bodyDiv w:val="1"/>
      <w:marLeft w:val="0"/>
      <w:marRight w:val="0"/>
      <w:marTop w:val="0"/>
      <w:marBottom w:val="0"/>
      <w:divBdr>
        <w:top w:val="none" w:sz="0" w:space="0" w:color="auto"/>
        <w:left w:val="none" w:sz="0" w:space="0" w:color="auto"/>
        <w:bottom w:val="none" w:sz="0" w:space="0" w:color="auto"/>
        <w:right w:val="none" w:sz="0" w:space="0" w:color="auto"/>
      </w:divBdr>
    </w:div>
    <w:div w:id="1584493064">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706564825">
      <w:bodyDiv w:val="1"/>
      <w:marLeft w:val="0"/>
      <w:marRight w:val="0"/>
      <w:marTop w:val="0"/>
      <w:marBottom w:val="0"/>
      <w:divBdr>
        <w:top w:val="none" w:sz="0" w:space="0" w:color="auto"/>
        <w:left w:val="none" w:sz="0" w:space="0" w:color="auto"/>
        <w:bottom w:val="none" w:sz="0" w:space="0" w:color="auto"/>
        <w:right w:val="none" w:sz="0" w:space="0" w:color="auto"/>
      </w:divBdr>
    </w:div>
    <w:div w:id="1710256589">
      <w:bodyDiv w:val="1"/>
      <w:marLeft w:val="0"/>
      <w:marRight w:val="0"/>
      <w:marTop w:val="0"/>
      <w:marBottom w:val="0"/>
      <w:divBdr>
        <w:top w:val="none" w:sz="0" w:space="0" w:color="auto"/>
        <w:left w:val="none" w:sz="0" w:space="0" w:color="auto"/>
        <w:bottom w:val="none" w:sz="0" w:space="0" w:color="auto"/>
        <w:right w:val="none" w:sz="0" w:space="0" w:color="auto"/>
      </w:divBdr>
      <w:divsChild>
        <w:div w:id="1087649530">
          <w:marLeft w:val="0"/>
          <w:marRight w:val="0"/>
          <w:marTop w:val="0"/>
          <w:marBottom w:val="0"/>
          <w:divBdr>
            <w:top w:val="none" w:sz="0" w:space="0" w:color="auto"/>
            <w:left w:val="none" w:sz="0" w:space="0" w:color="auto"/>
            <w:bottom w:val="none" w:sz="0" w:space="0" w:color="auto"/>
            <w:right w:val="none" w:sz="0" w:space="0" w:color="auto"/>
          </w:divBdr>
        </w:div>
        <w:div w:id="1089230546">
          <w:marLeft w:val="0"/>
          <w:marRight w:val="0"/>
          <w:marTop w:val="0"/>
          <w:marBottom w:val="0"/>
          <w:divBdr>
            <w:top w:val="none" w:sz="0" w:space="0" w:color="auto"/>
            <w:left w:val="none" w:sz="0" w:space="0" w:color="auto"/>
            <w:bottom w:val="none" w:sz="0" w:space="0" w:color="auto"/>
            <w:right w:val="none" w:sz="0" w:space="0" w:color="auto"/>
          </w:divBdr>
          <w:divsChild>
            <w:div w:id="125002934">
              <w:marLeft w:val="0"/>
              <w:marRight w:val="0"/>
              <w:marTop w:val="0"/>
              <w:marBottom w:val="0"/>
              <w:divBdr>
                <w:top w:val="none" w:sz="0" w:space="0" w:color="auto"/>
                <w:left w:val="none" w:sz="0" w:space="0" w:color="auto"/>
                <w:bottom w:val="none" w:sz="0" w:space="0" w:color="auto"/>
                <w:right w:val="none" w:sz="0" w:space="0" w:color="auto"/>
              </w:divBdr>
            </w:div>
            <w:div w:id="754714751">
              <w:marLeft w:val="0"/>
              <w:marRight w:val="0"/>
              <w:marTop w:val="0"/>
              <w:marBottom w:val="0"/>
              <w:divBdr>
                <w:top w:val="none" w:sz="0" w:space="0" w:color="auto"/>
                <w:left w:val="none" w:sz="0" w:space="0" w:color="auto"/>
                <w:bottom w:val="none" w:sz="0" w:space="0" w:color="auto"/>
                <w:right w:val="none" w:sz="0" w:space="0" w:color="auto"/>
              </w:divBdr>
            </w:div>
            <w:div w:id="1030254233">
              <w:marLeft w:val="0"/>
              <w:marRight w:val="0"/>
              <w:marTop w:val="0"/>
              <w:marBottom w:val="0"/>
              <w:divBdr>
                <w:top w:val="none" w:sz="0" w:space="0" w:color="auto"/>
                <w:left w:val="none" w:sz="0" w:space="0" w:color="auto"/>
                <w:bottom w:val="none" w:sz="0" w:space="0" w:color="auto"/>
                <w:right w:val="none" w:sz="0" w:space="0" w:color="auto"/>
              </w:divBdr>
            </w:div>
            <w:div w:id="1777213634">
              <w:marLeft w:val="0"/>
              <w:marRight w:val="0"/>
              <w:marTop w:val="0"/>
              <w:marBottom w:val="0"/>
              <w:divBdr>
                <w:top w:val="none" w:sz="0" w:space="0" w:color="auto"/>
                <w:left w:val="none" w:sz="0" w:space="0" w:color="auto"/>
                <w:bottom w:val="none" w:sz="0" w:space="0" w:color="auto"/>
                <w:right w:val="none" w:sz="0" w:space="0" w:color="auto"/>
              </w:divBdr>
            </w:div>
          </w:divsChild>
        </w:div>
        <w:div w:id="1476220189">
          <w:marLeft w:val="0"/>
          <w:marRight w:val="0"/>
          <w:marTop w:val="0"/>
          <w:marBottom w:val="0"/>
          <w:divBdr>
            <w:top w:val="none" w:sz="0" w:space="0" w:color="auto"/>
            <w:left w:val="none" w:sz="0" w:space="0" w:color="auto"/>
            <w:bottom w:val="none" w:sz="0" w:space="0" w:color="auto"/>
            <w:right w:val="none" w:sz="0" w:space="0" w:color="auto"/>
          </w:divBdr>
        </w:div>
        <w:div w:id="1482847255">
          <w:marLeft w:val="0"/>
          <w:marRight w:val="0"/>
          <w:marTop w:val="0"/>
          <w:marBottom w:val="0"/>
          <w:divBdr>
            <w:top w:val="none" w:sz="0" w:space="0" w:color="auto"/>
            <w:left w:val="none" w:sz="0" w:space="0" w:color="auto"/>
            <w:bottom w:val="none" w:sz="0" w:space="0" w:color="auto"/>
            <w:right w:val="none" w:sz="0" w:space="0" w:color="auto"/>
          </w:divBdr>
        </w:div>
      </w:divsChild>
    </w:div>
    <w:div w:id="1729763457">
      <w:bodyDiv w:val="1"/>
      <w:marLeft w:val="0"/>
      <w:marRight w:val="0"/>
      <w:marTop w:val="0"/>
      <w:marBottom w:val="0"/>
      <w:divBdr>
        <w:top w:val="none" w:sz="0" w:space="0" w:color="auto"/>
        <w:left w:val="none" w:sz="0" w:space="0" w:color="auto"/>
        <w:bottom w:val="none" w:sz="0" w:space="0" w:color="auto"/>
        <w:right w:val="none" w:sz="0" w:space="0" w:color="auto"/>
      </w:divBdr>
    </w:div>
    <w:div w:id="1787504767">
      <w:bodyDiv w:val="1"/>
      <w:marLeft w:val="0"/>
      <w:marRight w:val="0"/>
      <w:marTop w:val="0"/>
      <w:marBottom w:val="0"/>
      <w:divBdr>
        <w:top w:val="none" w:sz="0" w:space="0" w:color="auto"/>
        <w:left w:val="none" w:sz="0" w:space="0" w:color="auto"/>
        <w:bottom w:val="none" w:sz="0" w:space="0" w:color="auto"/>
        <w:right w:val="none" w:sz="0" w:space="0" w:color="auto"/>
      </w:divBdr>
    </w:div>
    <w:div w:id="1794590880">
      <w:bodyDiv w:val="1"/>
      <w:marLeft w:val="0"/>
      <w:marRight w:val="0"/>
      <w:marTop w:val="0"/>
      <w:marBottom w:val="0"/>
      <w:divBdr>
        <w:top w:val="none" w:sz="0" w:space="0" w:color="auto"/>
        <w:left w:val="none" w:sz="0" w:space="0" w:color="auto"/>
        <w:bottom w:val="none" w:sz="0" w:space="0" w:color="auto"/>
        <w:right w:val="none" w:sz="0" w:space="0" w:color="auto"/>
      </w:divBdr>
    </w:div>
    <w:div w:id="1808358648">
      <w:bodyDiv w:val="1"/>
      <w:marLeft w:val="0"/>
      <w:marRight w:val="0"/>
      <w:marTop w:val="0"/>
      <w:marBottom w:val="0"/>
      <w:divBdr>
        <w:top w:val="none" w:sz="0" w:space="0" w:color="auto"/>
        <w:left w:val="none" w:sz="0" w:space="0" w:color="auto"/>
        <w:bottom w:val="none" w:sz="0" w:space="0" w:color="auto"/>
        <w:right w:val="none" w:sz="0" w:space="0" w:color="auto"/>
      </w:divBdr>
    </w:div>
    <w:div w:id="1836147492">
      <w:bodyDiv w:val="1"/>
      <w:marLeft w:val="0"/>
      <w:marRight w:val="0"/>
      <w:marTop w:val="0"/>
      <w:marBottom w:val="0"/>
      <w:divBdr>
        <w:top w:val="none" w:sz="0" w:space="0" w:color="auto"/>
        <w:left w:val="none" w:sz="0" w:space="0" w:color="auto"/>
        <w:bottom w:val="none" w:sz="0" w:space="0" w:color="auto"/>
        <w:right w:val="none" w:sz="0" w:space="0" w:color="auto"/>
      </w:divBdr>
    </w:div>
    <w:div w:id="1919174783">
      <w:bodyDiv w:val="1"/>
      <w:marLeft w:val="0"/>
      <w:marRight w:val="0"/>
      <w:marTop w:val="0"/>
      <w:marBottom w:val="0"/>
      <w:divBdr>
        <w:top w:val="none" w:sz="0" w:space="0" w:color="auto"/>
        <w:left w:val="none" w:sz="0" w:space="0" w:color="auto"/>
        <w:bottom w:val="none" w:sz="0" w:space="0" w:color="auto"/>
        <w:right w:val="none" w:sz="0" w:space="0" w:color="auto"/>
      </w:divBdr>
    </w:div>
    <w:div w:id="1960868425">
      <w:bodyDiv w:val="1"/>
      <w:marLeft w:val="0"/>
      <w:marRight w:val="0"/>
      <w:marTop w:val="0"/>
      <w:marBottom w:val="0"/>
      <w:divBdr>
        <w:top w:val="none" w:sz="0" w:space="0" w:color="auto"/>
        <w:left w:val="none" w:sz="0" w:space="0" w:color="auto"/>
        <w:bottom w:val="none" w:sz="0" w:space="0" w:color="auto"/>
        <w:right w:val="none" w:sz="0" w:space="0" w:color="auto"/>
      </w:divBdr>
    </w:div>
    <w:div w:id="1975520242">
      <w:bodyDiv w:val="1"/>
      <w:marLeft w:val="0"/>
      <w:marRight w:val="0"/>
      <w:marTop w:val="0"/>
      <w:marBottom w:val="0"/>
      <w:divBdr>
        <w:top w:val="none" w:sz="0" w:space="0" w:color="auto"/>
        <w:left w:val="none" w:sz="0" w:space="0" w:color="auto"/>
        <w:bottom w:val="none" w:sz="0" w:space="0" w:color="auto"/>
        <w:right w:val="none" w:sz="0" w:space="0" w:color="auto"/>
      </w:divBdr>
    </w:div>
    <w:div w:id="2010519915">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88719692">
      <w:bodyDiv w:val="1"/>
      <w:marLeft w:val="0"/>
      <w:marRight w:val="0"/>
      <w:marTop w:val="0"/>
      <w:marBottom w:val="0"/>
      <w:divBdr>
        <w:top w:val="none" w:sz="0" w:space="0" w:color="auto"/>
        <w:left w:val="none" w:sz="0" w:space="0" w:color="auto"/>
        <w:bottom w:val="none" w:sz="0" w:space="0" w:color="auto"/>
        <w:right w:val="none" w:sz="0" w:space="0" w:color="auto"/>
      </w:divBdr>
      <w:divsChild>
        <w:div w:id="353073551">
          <w:marLeft w:val="0"/>
          <w:marRight w:val="0"/>
          <w:marTop w:val="0"/>
          <w:marBottom w:val="0"/>
          <w:divBdr>
            <w:top w:val="none" w:sz="0" w:space="0" w:color="auto"/>
            <w:left w:val="none" w:sz="0" w:space="0" w:color="auto"/>
            <w:bottom w:val="none" w:sz="0" w:space="0" w:color="auto"/>
            <w:right w:val="none" w:sz="0" w:space="0" w:color="auto"/>
          </w:divBdr>
          <w:divsChild>
            <w:div w:id="446238832">
              <w:marLeft w:val="0"/>
              <w:marRight w:val="0"/>
              <w:marTop w:val="0"/>
              <w:marBottom w:val="0"/>
              <w:divBdr>
                <w:top w:val="none" w:sz="0" w:space="0" w:color="auto"/>
                <w:left w:val="none" w:sz="0" w:space="0" w:color="auto"/>
                <w:bottom w:val="none" w:sz="0" w:space="0" w:color="auto"/>
                <w:right w:val="none" w:sz="0" w:space="0" w:color="auto"/>
              </w:divBdr>
            </w:div>
            <w:div w:id="1114448906">
              <w:marLeft w:val="0"/>
              <w:marRight w:val="0"/>
              <w:marTop w:val="0"/>
              <w:marBottom w:val="0"/>
              <w:divBdr>
                <w:top w:val="none" w:sz="0" w:space="0" w:color="auto"/>
                <w:left w:val="none" w:sz="0" w:space="0" w:color="auto"/>
                <w:bottom w:val="none" w:sz="0" w:space="0" w:color="auto"/>
                <w:right w:val="none" w:sz="0" w:space="0" w:color="auto"/>
              </w:divBdr>
            </w:div>
          </w:divsChild>
        </w:div>
        <w:div w:id="943416000">
          <w:marLeft w:val="0"/>
          <w:marRight w:val="0"/>
          <w:marTop w:val="0"/>
          <w:marBottom w:val="0"/>
          <w:divBdr>
            <w:top w:val="none" w:sz="0" w:space="0" w:color="auto"/>
            <w:left w:val="none" w:sz="0" w:space="0" w:color="auto"/>
            <w:bottom w:val="none" w:sz="0" w:space="0" w:color="auto"/>
            <w:right w:val="none" w:sz="0" w:space="0" w:color="auto"/>
          </w:divBdr>
          <w:divsChild>
            <w:div w:id="401605257">
              <w:marLeft w:val="0"/>
              <w:marRight w:val="0"/>
              <w:marTop w:val="0"/>
              <w:marBottom w:val="0"/>
              <w:divBdr>
                <w:top w:val="none" w:sz="0" w:space="0" w:color="auto"/>
                <w:left w:val="none" w:sz="0" w:space="0" w:color="auto"/>
                <w:bottom w:val="none" w:sz="0" w:space="0" w:color="auto"/>
                <w:right w:val="none" w:sz="0" w:space="0" w:color="auto"/>
              </w:divBdr>
            </w:div>
          </w:divsChild>
        </w:div>
        <w:div w:id="2022586894">
          <w:marLeft w:val="0"/>
          <w:marRight w:val="0"/>
          <w:marTop w:val="0"/>
          <w:marBottom w:val="0"/>
          <w:divBdr>
            <w:top w:val="none" w:sz="0" w:space="0" w:color="auto"/>
            <w:left w:val="none" w:sz="0" w:space="0" w:color="auto"/>
            <w:bottom w:val="none" w:sz="0" w:space="0" w:color="auto"/>
            <w:right w:val="none" w:sz="0" w:space="0" w:color="auto"/>
          </w:divBdr>
          <w:divsChild>
            <w:div w:id="45493707">
              <w:marLeft w:val="0"/>
              <w:marRight w:val="0"/>
              <w:marTop w:val="0"/>
              <w:marBottom w:val="0"/>
              <w:divBdr>
                <w:top w:val="none" w:sz="0" w:space="0" w:color="auto"/>
                <w:left w:val="none" w:sz="0" w:space="0" w:color="auto"/>
                <w:bottom w:val="none" w:sz="0" w:space="0" w:color="auto"/>
                <w:right w:val="none" w:sz="0" w:space="0" w:color="auto"/>
              </w:divBdr>
            </w:div>
            <w:div w:id="1241140605">
              <w:marLeft w:val="0"/>
              <w:marRight w:val="0"/>
              <w:marTop w:val="0"/>
              <w:marBottom w:val="0"/>
              <w:divBdr>
                <w:top w:val="none" w:sz="0" w:space="0" w:color="auto"/>
                <w:left w:val="none" w:sz="0" w:space="0" w:color="auto"/>
                <w:bottom w:val="none" w:sz="0" w:space="0" w:color="auto"/>
                <w:right w:val="none" w:sz="0" w:space="0" w:color="auto"/>
              </w:divBdr>
            </w:div>
            <w:div w:id="14330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7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ar.lt/portal/lt/legalAct/TAR.123B53F30F70/asr" TargetMode="External"/><Relationship Id="rId21" Type="http://schemas.openxmlformats.org/officeDocument/2006/relationships/image" Target="media/image6.png"/><Relationship Id="rId42" Type="http://schemas.openxmlformats.org/officeDocument/2006/relationships/image" Target="media/image7.png"/><Relationship Id="rId47" Type="http://schemas.openxmlformats.org/officeDocument/2006/relationships/image" Target="media/image12.jpeg"/><Relationship Id="rId63" Type="http://schemas.openxmlformats.org/officeDocument/2006/relationships/image" Target="media/image21.png"/><Relationship Id="rId68" Type="http://schemas.openxmlformats.org/officeDocument/2006/relationships/hyperlink" Target="https://www.europarl.europa.eu/plenary/en/debates-video.html" TargetMode="External"/><Relationship Id="rId84" Type="http://schemas.openxmlformats.org/officeDocument/2006/relationships/image" Target="media/image34.png"/><Relationship Id="rId89" Type="http://schemas.openxmlformats.org/officeDocument/2006/relationships/header" Target="header9.xml"/><Relationship Id="rId7" Type="http://schemas.openxmlformats.org/officeDocument/2006/relationships/styles" Target="styles.xml"/><Relationship Id="rId71" Type="http://schemas.openxmlformats.org/officeDocument/2006/relationships/hyperlink" Target="https://www.e-tar.lt/portal/lt/legalAct/91220280451f11eb8d9fe110e148c770/asr" TargetMode="External"/><Relationship Id="rId92"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e-seimas.lrs.lt/portal/legalAct/lt/TAD/TAIS.29193/asr" TargetMode="External"/><Relationship Id="rId11" Type="http://schemas.openxmlformats.org/officeDocument/2006/relationships/endnotes" Target="endnotes.xml"/><Relationship Id="rId24" Type="http://schemas.openxmlformats.org/officeDocument/2006/relationships/hyperlink" Target="http://www.lrs.lt" TargetMode="External"/><Relationship Id="rId32" Type="http://schemas.openxmlformats.org/officeDocument/2006/relationships/hyperlink" Target="https://e-seimas.lrs.lt/portal/legalAct/lt/TAD/TAIS.415499/asr" TargetMode="External"/><Relationship Id="rId37" Type="http://schemas.openxmlformats.org/officeDocument/2006/relationships/hyperlink" Target="https://e-seimas.lrs.lt/portal/legalAct/lt/TAD/296c87d09e8e11e383c0832a9f635113/asr" TargetMode="External"/><Relationship Id="rId40" Type="http://schemas.openxmlformats.org/officeDocument/2006/relationships/hyperlink" Target="https://e-seimas.lrs.lt/portal/legalAct/lt/TAD/TAIS.445504/asr" TargetMode="External"/><Relationship Id="rId45" Type="http://schemas.openxmlformats.org/officeDocument/2006/relationships/image" Target="media/image10.jpeg"/><Relationship Id="rId53" Type="http://schemas.openxmlformats.org/officeDocument/2006/relationships/image" Target="media/image15.png"/><Relationship Id="rId58" Type="http://schemas.openxmlformats.org/officeDocument/2006/relationships/hyperlink" Target="https://e.saeima.lv/" TargetMode="External"/><Relationship Id="rId66" Type="http://schemas.openxmlformats.org/officeDocument/2006/relationships/image" Target="media/image24.png"/><Relationship Id="rId74" Type="http://schemas.openxmlformats.org/officeDocument/2006/relationships/header" Target="header4.xml"/><Relationship Id="rId79" Type="http://schemas.openxmlformats.org/officeDocument/2006/relationships/image" Target="media/image30.png"/><Relationship Id="rId87" Type="http://schemas.openxmlformats.org/officeDocument/2006/relationships/header" Target="header7.xml"/><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19.jpeg"/><Relationship Id="rId82" Type="http://schemas.openxmlformats.org/officeDocument/2006/relationships/image" Target="media/image33.png"/><Relationship Id="rId90" Type="http://schemas.openxmlformats.org/officeDocument/2006/relationships/image" Target="media/image36.png"/><Relationship Id="rId95" Type="http://schemas.openxmlformats.org/officeDocument/2006/relationships/image" Target="media/image37.png"/><Relationship Id="rId19" Type="http://schemas.openxmlformats.org/officeDocument/2006/relationships/header" Target="header2.xml"/><Relationship Id="rId14" Type="http://schemas.openxmlformats.org/officeDocument/2006/relationships/image" Target="media/image3.tiff"/><Relationship Id="rId22" Type="http://schemas.openxmlformats.org/officeDocument/2006/relationships/header" Target="header3.xml"/><Relationship Id="rId27" Type="http://schemas.openxmlformats.org/officeDocument/2006/relationships/hyperlink" Target="https://e-seimas.lrs.lt/portal/legalAct/lt/TAD/TAIS.433088/asr" TargetMode="External"/><Relationship Id="rId30" Type="http://schemas.openxmlformats.org/officeDocument/2006/relationships/hyperlink" Target="https://e-seimas.lrs.lt/portal/legalAct/lt/TAD/TAIS.280580" TargetMode="External"/><Relationship Id="rId35" Type="http://schemas.openxmlformats.org/officeDocument/2006/relationships/hyperlink" Target="https://e-seimas.lrs.lt/portal/legalAct/lt/TAD/ec92eb00135811e6aa14e8b63147ee94/asr" TargetMode="External"/><Relationship Id="rId43" Type="http://schemas.openxmlformats.org/officeDocument/2006/relationships/image" Target="media/image8.png"/><Relationship Id="rId48" Type="http://schemas.openxmlformats.org/officeDocument/2006/relationships/hyperlink" Target="https://pirkimai.eviesiejipirkimai.lt/app/rfq/publicpurchase_docs.asp?PID=763060&amp;LID=889915&amp;AllowPrint=1" TargetMode="External"/><Relationship Id="rId56" Type="http://schemas.openxmlformats.org/officeDocument/2006/relationships/hyperlink" Target="https://e.saeima.lv/" TargetMode="External"/><Relationship Id="rId64" Type="http://schemas.openxmlformats.org/officeDocument/2006/relationships/image" Target="media/image22.png"/><Relationship Id="rId69" Type="http://schemas.openxmlformats.org/officeDocument/2006/relationships/image" Target="media/image26.png"/><Relationship Id="rId77" Type="http://schemas.openxmlformats.org/officeDocument/2006/relationships/image" Target="media/image28.png"/><Relationship Id="rId100"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s://e-seimas.lrs.lt/portal/legalAct/lt/TAD/bc9f5b01137b11ef8e4be9fad87afa59/asr" TargetMode="External"/><Relationship Id="rId80" Type="http://schemas.openxmlformats.org/officeDocument/2006/relationships/image" Target="media/image31.png"/><Relationship Id="rId85" Type="http://schemas.openxmlformats.org/officeDocument/2006/relationships/hyperlink" Target="https://vssa.lrv.lt/uploads/ivpk/documents/files/veikla/VII%20konsolidavimas/Sistemu%20kurimo%20ir%20diegimo%20gCloud%20platformoje%20rekomendacijos%20v1_0%20public.pdf" TargetMode="External"/><Relationship Id="rId93" Type="http://schemas.openxmlformats.org/officeDocument/2006/relationships/header" Target="header12.xml"/><Relationship Id="rId98"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www.lrs.lt/home/Konstitucija/Konstitucija.htm" TargetMode="External"/><Relationship Id="rId33" Type="http://schemas.openxmlformats.org/officeDocument/2006/relationships/hyperlink" Target="https://e-seimas.lrs.lt/portal/legalAct/lt/TAD/f6958c2085dd11e495dc9901227533ee/asr" TargetMode="External"/><Relationship Id="rId38" Type="http://schemas.openxmlformats.org/officeDocument/2006/relationships/hyperlink" Target="https://www.e-tar.lt/portal/lt/legalAct/c8e268a0a00011efa605b9842742bf37" TargetMode="External"/><Relationship Id="rId46" Type="http://schemas.openxmlformats.org/officeDocument/2006/relationships/image" Target="media/image11.jpeg"/><Relationship Id="rId59" Type="http://schemas.openxmlformats.org/officeDocument/2006/relationships/image" Target="media/image18.png"/><Relationship Id="rId67" Type="http://schemas.openxmlformats.org/officeDocument/2006/relationships/image" Target="media/image25.png"/><Relationship Id="rId103"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hyperlink" Target="https://e-seimas.lrs.lt/portal/legalAct/lt/TAD/0ec500503f6411e68f278e2f1841c088/asr" TargetMode="External"/><Relationship Id="rId54" Type="http://schemas.openxmlformats.org/officeDocument/2006/relationships/hyperlink" Target="https://e.saeima.lv/" TargetMode="External"/><Relationship Id="rId62" Type="http://schemas.openxmlformats.org/officeDocument/2006/relationships/image" Target="media/image20.jpeg"/><Relationship Id="rId70" Type="http://schemas.openxmlformats.org/officeDocument/2006/relationships/hyperlink" Target="https://e-seimas.lrs.lt/portal/legalAct/lt/TAD/TAIS.5734/asr" TargetMode="External"/><Relationship Id="rId75" Type="http://schemas.openxmlformats.org/officeDocument/2006/relationships/header" Target="header5.xml"/><Relationship Id="rId83" Type="http://schemas.openxmlformats.org/officeDocument/2006/relationships/header" Target="header6.xml"/><Relationship Id="rId88" Type="http://schemas.openxmlformats.org/officeDocument/2006/relationships/header" Target="header8.xml"/><Relationship Id="rId91" Type="http://schemas.openxmlformats.org/officeDocument/2006/relationships/header" Target="header10.xml"/><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https://e-seimas.lrs.lt/portal/legalAct/lt/TAD/0b3b2de0874e11edbdcebd68a7a0df7e?positionInSearchResults=0&amp;searchModelUUID=80a6418a-05d6-4a51-9778-95aa053aa3f3" TargetMode="External"/><Relationship Id="rId36" Type="http://schemas.openxmlformats.org/officeDocument/2006/relationships/hyperlink" Target="https://e-seimas.lrs.lt/portal/legalAct/lt/TAD/24ad6321977711ef955ff95815eb5ce5?jfwid=-ztydbiqep" TargetMode="External"/><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hyperlink" Target="https://e-seimas.lrs.lt/portal/legalAct/lt/TAD/TAIS.94745/asr" TargetMode="External"/><Relationship Id="rId44" Type="http://schemas.openxmlformats.org/officeDocument/2006/relationships/image" Target="media/image9.jpeg"/><Relationship Id="rId52" Type="http://schemas.openxmlformats.org/officeDocument/2006/relationships/hyperlink" Target="https://e.saeima.lv/" TargetMode="External"/><Relationship Id="rId60" Type="http://schemas.openxmlformats.org/officeDocument/2006/relationships/hyperlink" Target="https://e.saeima.lv/" TargetMode="External"/><Relationship Id="rId65" Type="http://schemas.openxmlformats.org/officeDocument/2006/relationships/image" Target="media/image23.png"/><Relationship Id="rId73" Type="http://schemas.openxmlformats.org/officeDocument/2006/relationships/hyperlink" Target="https://e-seimas.lrs.lt/portal/legalAct/lt/TAD/22f960219fff11ef9db2c9aaf9c67042?jfwid="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5.png"/><Relationship Id="rId94" Type="http://schemas.openxmlformats.org/officeDocument/2006/relationships/footer" Target="footer4.xml"/><Relationship Id="rId99" Type="http://schemas.openxmlformats.org/officeDocument/2006/relationships/header" Target="header1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e-seimas.lrs.lt/portal/legalAct/lt/TAD/TAIS.209540/asr" TargetMode="External"/><Relationship Id="rId34" Type="http://schemas.openxmlformats.org/officeDocument/2006/relationships/hyperlink" Target="https://www.e-tar.lt/portal/lt/legalAct/e3ba0850f32b11e3a55786e7536bee23/asr" TargetMode="External"/><Relationship Id="rId50" Type="http://schemas.openxmlformats.org/officeDocument/2006/relationships/hyperlink" Target="https://e.saeima.lv/" TargetMode="External"/><Relationship Id="rId55" Type="http://schemas.openxmlformats.org/officeDocument/2006/relationships/image" Target="media/image16.png"/><Relationship Id="rId76" Type="http://schemas.openxmlformats.org/officeDocument/2006/relationships/image" Target="media/image27.png"/><Relationship Id="rId97" Type="http://schemas.openxmlformats.org/officeDocument/2006/relationships/header" Target="header13.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rs.lt/sip/getFile3?p_fid=76666" TargetMode="External"/><Relationship Id="rId3" Type="http://schemas.openxmlformats.org/officeDocument/2006/relationships/hyperlink" Target="https://www.ipu.org/file/9152/download" TargetMode="External"/><Relationship Id="rId7" Type="http://schemas.openxmlformats.org/officeDocument/2006/relationships/hyperlink" Target="https://rekvizitai.vz.lt/imone/lietuvos_respublikos_seimas/darbuotoju-skaicius/" TargetMode="External"/><Relationship Id="rId2" Type="http://schemas.openxmlformats.org/officeDocument/2006/relationships/hyperlink" Target="https://www.ipu.org/documents/2020-06/e-saeima-new-tool-remote-work-parliament-latvia" TargetMode="External"/><Relationship Id="rId1" Type="http://schemas.openxmlformats.org/officeDocument/2006/relationships/hyperlink" Target="https://www.lrs.lt/sip/portal.show?p_r=36692&amp;p_k=1" TargetMode="External"/><Relationship Id="rId6" Type="http://schemas.openxmlformats.org/officeDocument/2006/relationships/hyperlink" Target="https://www.europarl.europa.eu/topics/lt/article/20240513STO21505/kaip-stebeti-ep-nariu-veiklas-ir-balsavimus" TargetMode="External"/><Relationship Id="rId5" Type="http://schemas.openxmlformats.org/officeDocument/2006/relationships/hyperlink" Target="https://www.europarl.europa.eu/plenary/en/home.html" TargetMode="External"/><Relationship Id="rId10" Type="http://schemas.openxmlformats.org/officeDocument/2006/relationships/hyperlink" Target="https://www.lrs.lt/sip/portal.show?p_r=35727&amp;p_k=1&amp;p_a=sale_fakt_pos&amp;p_fakt_pos_id=-501977" TargetMode="External"/><Relationship Id="rId4" Type="http://schemas.openxmlformats.org/officeDocument/2006/relationships/hyperlink" Target="https://www.saeima.lv/en/legislative-process/plenary-sittings/e-saeima-en" TargetMode="External"/><Relationship Id="rId9" Type="http://schemas.openxmlformats.org/officeDocument/2006/relationships/hyperlink" Target="https://www.lrs.lt/sip/portal.show?p_r=35381&amp;p_k=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10.xml.rels><?xml version="1.0" encoding="UTF-8" standalone="yes"?>
<Relationships xmlns="http://schemas.openxmlformats.org/package/2006/relationships"><Relationship Id="rId1" Type="http://schemas.openxmlformats.org/officeDocument/2006/relationships/image" Target="media/image3.tiff"/></Relationships>
</file>

<file path=word/_rels/header11.xml.rels><?xml version="1.0" encoding="UTF-8" standalone="yes"?>
<Relationships xmlns="http://schemas.openxmlformats.org/package/2006/relationships"><Relationship Id="rId1" Type="http://schemas.openxmlformats.org/officeDocument/2006/relationships/image" Target="media/image3.tiff"/></Relationships>
</file>

<file path=word/_rels/header13.xml.rels><?xml version="1.0" encoding="UTF-8" standalone="yes"?>
<Relationships xmlns="http://schemas.openxmlformats.org/package/2006/relationships"><Relationship Id="rId1" Type="http://schemas.openxmlformats.org/officeDocument/2006/relationships/image" Target="media/image3.tiff"/></Relationships>
</file>

<file path=word/_rels/header14.xml.rels><?xml version="1.0" encoding="UTF-8" standalone="yes"?>
<Relationships xmlns="http://schemas.openxmlformats.org/package/2006/relationships"><Relationship Id="rId1" Type="http://schemas.openxmlformats.org/officeDocument/2006/relationships/image" Target="media/image3.tiff"/></Relationships>
</file>

<file path=word/_rels/header15.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_rels/header5.xml.rels><?xml version="1.0" encoding="UTF-8" standalone="yes"?>
<Relationships xmlns="http://schemas.openxmlformats.org/package/2006/relationships"><Relationship Id="rId1" Type="http://schemas.openxmlformats.org/officeDocument/2006/relationships/image" Target="media/image3.tiff"/></Relationships>
</file>

<file path=word/_rels/header6.xml.rels><?xml version="1.0" encoding="UTF-8" standalone="yes"?>
<Relationships xmlns="http://schemas.openxmlformats.org/package/2006/relationships"><Relationship Id="rId1" Type="http://schemas.openxmlformats.org/officeDocument/2006/relationships/image" Target="media/image3.tiff"/></Relationships>
</file>

<file path=word/_rels/header7.xml.rels><?xml version="1.0" encoding="UTF-8" standalone="yes"?>
<Relationships xmlns="http://schemas.openxmlformats.org/package/2006/relationships"><Relationship Id="rId1" Type="http://schemas.openxmlformats.org/officeDocument/2006/relationships/image" Target="media/image3.tiff"/></Relationships>
</file>

<file path=word/_rels/header8.xml.rels><?xml version="1.0" encoding="UTF-8" standalone="yes"?>
<Relationships xmlns="http://schemas.openxmlformats.org/package/2006/relationships"><Relationship Id="rId1" Type="http://schemas.openxmlformats.org/officeDocument/2006/relationships/image" Target="media/image3.tiff"/></Relationships>
</file>

<file path=word/_rels/header9.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EB59322D86942EC89124C31E50E5365"/>
        <w:category>
          <w:name w:val="General"/>
          <w:gallery w:val="placeholder"/>
        </w:category>
        <w:types>
          <w:type w:val="bbPlcHdr"/>
        </w:types>
        <w:behaviors>
          <w:behavior w:val="content"/>
        </w:behaviors>
        <w:guid w:val="{B13548F0-BB00-4A16-A360-577AA0F0D4C4}"/>
      </w:docPartPr>
      <w:docPartBody>
        <w:p w:rsidR="00896D98" w:rsidRDefault="001C0929">
          <w:r w:rsidRPr="006A35C4">
            <w:rPr>
              <w:rStyle w:val="Vietosrezervavimoenklotekstas"/>
            </w:rPr>
            <w:t>[Company]</w:t>
          </w:r>
        </w:p>
      </w:docPartBody>
    </w:docPart>
    <w:docPart>
      <w:docPartPr>
        <w:name w:val="E99D4B0512844B70AB94A79D06B9D5EB"/>
        <w:category>
          <w:name w:val="General"/>
          <w:gallery w:val="placeholder"/>
        </w:category>
        <w:types>
          <w:type w:val="bbPlcHdr"/>
        </w:types>
        <w:behaviors>
          <w:behavior w:val="content"/>
        </w:behaviors>
        <w:guid w:val="{EAC6DC39-7C5F-4E6A-9344-D2D72B8953A8}"/>
      </w:docPartPr>
      <w:docPartBody>
        <w:p w:rsidR="00AE091B" w:rsidRDefault="001D2927" w:rsidP="001D2927">
          <w:pPr>
            <w:pStyle w:val="E99D4B0512844B70AB94A79D06B9D5EB"/>
          </w:pPr>
          <w:r w:rsidRPr="006A35C4">
            <w:rPr>
              <w:rStyle w:val="Vietosrezervavimoenklotekstas"/>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Yantramanav">
    <w:altName w:val="Times New Roman"/>
    <w:charset w:val="00"/>
    <w:family w:val="auto"/>
    <w:pitch w:val="variable"/>
    <w:sig w:usb0="80008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929"/>
    <w:rsid w:val="00001716"/>
    <w:rsid w:val="00011710"/>
    <w:rsid w:val="000308AD"/>
    <w:rsid w:val="00036CC6"/>
    <w:rsid w:val="00062FFB"/>
    <w:rsid w:val="00065E22"/>
    <w:rsid w:val="00072D29"/>
    <w:rsid w:val="00085FF6"/>
    <w:rsid w:val="00091FBB"/>
    <w:rsid w:val="000952A3"/>
    <w:rsid w:val="000A74F3"/>
    <w:rsid w:val="000B049A"/>
    <w:rsid w:val="000E385F"/>
    <w:rsid w:val="000F3E35"/>
    <w:rsid w:val="001118F2"/>
    <w:rsid w:val="00134AEC"/>
    <w:rsid w:val="001519AA"/>
    <w:rsid w:val="00152DC9"/>
    <w:rsid w:val="0016410A"/>
    <w:rsid w:val="0018435E"/>
    <w:rsid w:val="00195ECA"/>
    <w:rsid w:val="001A1089"/>
    <w:rsid w:val="001B308D"/>
    <w:rsid w:val="001C0929"/>
    <w:rsid w:val="001D2927"/>
    <w:rsid w:val="001F0D87"/>
    <w:rsid w:val="001F258E"/>
    <w:rsid w:val="002070CE"/>
    <w:rsid w:val="00216626"/>
    <w:rsid w:val="00224034"/>
    <w:rsid w:val="00227721"/>
    <w:rsid w:val="0028472E"/>
    <w:rsid w:val="002A54AD"/>
    <w:rsid w:val="002B63EF"/>
    <w:rsid w:val="002C2A36"/>
    <w:rsid w:val="002D654F"/>
    <w:rsid w:val="002D7814"/>
    <w:rsid w:val="002E522E"/>
    <w:rsid w:val="002E66D0"/>
    <w:rsid w:val="003005A0"/>
    <w:rsid w:val="00325A10"/>
    <w:rsid w:val="00334D10"/>
    <w:rsid w:val="0034676C"/>
    <w:rsid w:val="00375BC4"/>
    <w:rsid w:val="003B18D1"/>
    <w:rsid w:val="003B3FFD"/>
    <w:rsid w:val="003C5D7F"/>
    <w:rsid w:val="003E3F9B"/>
    <w:rsid w:val="003E4F70"/>
    <w:rsid w:val="0041105B"/>
    <w:rsid w:val="00414A27"/>
    <w:rsid w:val="0042515E"/>
    <w:rsid w:val="00437E4F"/>
    <w:rsid w:val="00442A25"/>
    <w:rsid w:val="00453D28"/>
    <w:rsid w:val="00482F98"/>
    <w:rsid w:val="00491FFA"/>
    <w:rsid w:val="004A1B2B"/>
    <w:rsid w:val="004A1FCD"/>
    <w:rsid w:val="004A2FB4"/>
    <w:rsid w:val="004C290B"/>
    <w:rsid w:val="004F29FD"/>
    <w:rsid w:val="0053093C"/>
    <w:rsid w:val="00546F24"/>
    <w:rsid w:val="00561857"/>
    <w:rsid w:val="00564DDB"/>
    <w:rsid w:val="005679D7"/>
    <w:rsid w:val="00581529"/>
    <w:rsid w:val="005874E4"/>
    <w:rsid w:val="005914D6"/>
    <w:rsid w:val="00593EDC"/>
    <w:rsid w:val="005B141A"/>
    <w:rsid w:val="005D2D7B"/>
    <w:rsid w:val="0062556D"/>
    <w:rsid w:val="006470E4"/>
    <w:rsid w:val="0065795B"/>
    <w:rsid w:val="00680F9E"/>
    <w:rsid w:val="00690718"/>
    <w:rsid w:val="0069155C"/>
    <w:rsid w:val="006C3BEC"/>
    <w:rsid w:val="006D2672"/>
    <w:rsid w:val="006E16AF"/>
    <w:rsid w:val="006E175F"/>
    <w:rsid w:val="006E7E10"/>
    <w:rsid w:val="00701545"/>
    <w:rsid w:val="00702260"/>
    <w:rsid w:val="00710128"/>
    <w:rsid w:val="00737EE9"/>
    <w:rsid w:val="007409DE"/>
    <w:rsid w:val="00750CBC"/>
    <w:rsid w:val="00790AB5"/>
    <w:rsid w:val="007E0793"/>
    <w:rsid w:val="007F4E5E"/>
    <w:rsid w:val="007F6D7D"/>
    <w:rsid w:val="00831B59"/>
    <w:rsid w:val="008539EB"/>
    <w:rsid w:val="00890F12"/>
    <w:rsid w:val="00894A7B"/>
    <w:rsid w:val="00895102"/>
    <w:rsid w:val="00896D98"/>
    <w:rsid w:val="008A55AA"/>
    <w:rsid w:val="008B0ECD"/>
    <w:rsid w:val="008B2198"/>
    <w:rsid w:val="008B325F"/>
    <w:rsid w:val="008B6717"/>
    <w:rsid w:val="008F59AF"/>
    <w:rsid w:val="00930631"/>
    <w:rsid w:val="009527CC"/>
    <w:rsid w:val="0096620F"/>
    <w:rsid w:val="0097000E"/>
    <w:rsid w:val="00982112"/>
    <w:rsid w:val="00996427"/>
    <w:rsid w:val="009B469B"/>
    <w:rsid w:val="009C361B"/>
    <w:rsid w:val="009D460D"/>
    <w:rsid w:val="009D621B"/>
    <w:rsid w:val="00A03800"/>
    <w:rsid w:val="00A05D6D"/>
    <w:rsid w:val="00A1305E"/>
    <w:rsid w:val="00A84D83"/>
    <w:rsid w:val="00A90E5D"/>
    <w:rsid w:val="00A963C0"/>
    <w:rsid w:val="00A9761E"/>
    <w:rsid w:val="00AB03EA"/>
    <w:rsid w:val="00AD68D0"/>
    <w:rsid w:val="00AE091B"/>
    <w:rsid w:val="00AE0DC9"/>
    <w:rsid w:val="00AF077C"/>
    <w:rsid w:val="00AF5686"/>
    <w:rsid w:val="00B00C0A"/>
    <w:rsid w:val="00B03BB2"/>
    <w:rsid w:val="00B05479"/>
    <w:rsid w:val="00B16CC8"/>
    <w:rsid w:val="00B20CF5"/>
    <w:rsid w:val="00B27D72"/>
    <w:rsid w:val="00B45719"/>
    <w:rsid w:val="00B71DD3"/>
    <w:rsid w:val="00B73798"/>
    <w:rsid w:val="00B8698D"/>
    <w:rsid w:val="00BA074F"/>
    <w:rsid w:val="00BA2E0C"/>
    <w:rsid w:val="00BB0070"/>
    <w:rsid w:val="00BE42B6"/>
    <w:rsid w:val="00BE7760"/>
    <w:rsid w:val="00C13A2B"/>
    <w:rsid w:val="00C21A13"/>
    <w:rsid w:val="00C225A4"/>
    <w:rsid w:val="00C25FA6"/>
    <w:rsid w:val="00C60BC7"/>
    <w:rsid w:val="00C61757"/>
    <w:rsid w:val="00C623D1"/>
    <w:rsid w:val="00C6356F"/>
    <w:rsid w:val="00C96E23"/>
    <w:rsid w:val="00CC03BC"/>
    <w:rsid w:val="00CC12B7"/>
    <w:rsid w:val="00CE400B"/>
    <w:rsid w:val="00CF7EB0"/>
    <w:rsid w:val="00D00F42"/>
    <w:rsid w:val="00D04D8B"/>
    <w:rsid w:val="00D1666B"/>
    <w:rsid w:val="00D46E62"/>
    <w:rsid w:val="00D47CF3"/>
    <w:rsid w:val="00D6327C"/>
    <w:rsid w:val="00D67BEF"/>
    <w:rsid w:val="00D71434"/>
    <w:rsid w:val="00D73DBB"/>
    <w:rsid w:val="00D746E5"/>
    <w:rsid w:val="00D8112A"/>
    <w:rsid w:val="00D87349"/>
    <w:rsid w:val="00D915A9"/>
    <w:rsid w:val="00DB3D90"/>
    <w:rsid w:val="00DD165F"/>
    <w:rsid w:val="00DD4EA1"/>
    <w:rsid w:val="00DE6AB0"/>
    <w:rsid w:val="00DE6FEF"/>
    <w:rsid w:val="00DF794E"/>
    <w:rsid w:val="00E2238B"/>
    <w:rsid w:val="00E42B7D"/>
    <w:rsid w:val="00E510DC"/>
    <w:rsid w:val="00E67431"/>
    <w:rsid w:val="00E82016"/>
    <w:rsid w:val="00E825A0"/>
    <w:rsid w:val="00E9519A"/>
    <w:rsid w:val="00E96F29"/>
    <w:rsid w:val="00EC2004"/>
    <w:rsid w:val="00EE2DF9"/>
    <w:rsid w:val="00F00BBF"/>
    <w:rsid w:val="00F42A06"/>
    <w:rsid w:val="00F6633F"/>
    <w:rsid w:val="00F71A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uiPriority w:val="99"/>
    <w:semiHidden/>
    <w:rsid w:val="001D2927"/>
    <w:rPr>
      <w:rFonts w:ascii="Arial" w:eastAsia="MS Mincho" w:hAnsi="Arial" w:cs="Arial Narrow"/>
      <w:color w:val="44546A" w:themeColor="text2"/>
      <w:sz w:val="20"/>
      <w:szCs w:val="20"/>
      <w:lang w:eastAsia="ja-JP"/>
    </w:rPr>
  </w:style>
  <w:style w:type="paragraph" w:customStyle="1" w:styleId="E99D4B0512844B70AB94A79D06B9D5EB">
    <w:name w:val="E99D4B0512844B70AB94A79D06B9D5EB"/>
    <w:rsid w:val="001D292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eme1">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FD6ACD7277DC4A9D4E8A8D172A8C08" ma:contentTypeVersion="4" ma:contentTypeDescription="Create a new document." ma:contentTypeScope="" ma:versionID="366b6c2ed42c873c38f9eeaddf61b3d9">
  <xsd:schema xmlns:xsd="http://www.w3.org/2001/XMLSchema" xmlns:xs="http://www.w3.org/2001/XMLSchema" xmlns:p="http://schemas.microsoft.com/office/2006/metadata/properties" xmlns:ns2="03991758-eed0-4696-8fed-e6dc7c8676c2" targetNamespace="http://schemas.microsoft.com/office/2006/metadata/properties" ma:root="true" ma:fieldsID="1c33cc991258493f9153d40a872d6cee" ns2:_="">
    <xsd:import namespace="03991758-eed0-4696-8fed-e6dc7c8676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91758-eed0-4696-8fed-e6dc7c867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7BEAAD-BD93-4CCD-9DA8-6F44B12B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91758-eed0-4696-8fed-e6dc7c867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9906F-4BD1-49B9-B3BA-AD765CBDAB1A}">
  <ds:schemaRefs>
    <ds:schemaRef ds:uri="http://schemas.microsoft.com/sharepoint/v3/contenttype/forms"/>
  </ds:schemaRefs>
</ds:datastoreItem>
</file>

<file path=customXml/itemProps4.xml><?xml version="1.0" encoding="utf-8"?>
<ds:datastoreItem xmlns:ds="http://schemas.openxmlformats.org/officeDocument/2006/customXml" ds:itemID="{DD41EBDE-3B05-4FE0-BA72-B9BB3E9FD0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46472F5-6097-456F-B579-469CA9C3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141175</Words>
  <Characters>80471</Characters>
  <Application>Microsoft Office Word</Application>
  <DocSecurity>4</DocSecurity>
  <Lines>670</Lines>
  <Paragraphs>442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Respublikos Seimo veiklos informacinės sistemos modernizavimo galimybių studijos parengimo paslaugos</vt:lpstr>
      <vt:lpstr>Lietuvos Respublikos Seimo veiklos informacinės sistemos modernizavimo galimybių studijos parengimo paslaugos</vt:lpstr>
    </vt:vector>
  </TitlesOfParts>
  <Company>UAB „IO projects“</Company>
  <LinksUpToDate>false</LinksUpToDate>
  <CharactersWithSpaces>221204</CharactersWithSpaces>
  <SharedDoc>false</SharedDoc>
  <HLinks>
    <vt:vector size="852" baseType="variant">
      <vt:variant>
        <vt:i4>6226031</vt:i4>
      </vt:variant>
      <vt:variant>
        <vt:i4>1332</vt:i4>
      </vt:variant>
      <vt:variant>
        <vt:i4>0</vt:i4>
      </vt:variant>
      <vt:variant>
        <vt:i4>5</vt:i4>
      </vt:variant>
      <vt:variant>
        <vt:lpwstr>https://vssa.lrv.lt/uploads/ivpk/documents/files/veikla/VII konsolidavimas/Sistemu kurimo ir diegimo gCloud platformoje rekomendacijos v1_0 public.pdf</vt:lpwstr>
      </vt:variant>
      <vt:variant>
        <vt:lpwstr/>
      </vt:variant>
      <vt:variant>
        <vt:i4>2752559</vt:i4>
      </vt:variant>
      <vt:variant>
        <vt:i4>1221</vt:i4>
      </vt:variant>
      <vt:variant>
        <vt:i4>0</vt:i4>
      </vt:variant>
      <vt:variant>
        <vt:i4>5</vt:i4>
      </vt:variant>
      <vt:variant>
        <vt:lpwstr>https://e-seimas.lrs.lt/portal/legalAct/lt/TAD/22f960219fff11ef9db2c9aaf9c67042?jfwid=</vt:lpwstr>
      </vt:variant>
      <vt:variant>
        <vt:lpwstr/>
      </vt:variant>
      <vt:variant>
        <vt:i4>8126567</vt:i4>
      </vt:variant>
      <vt:variant>
        <vt:i4>1218</vt:i4>
      </vt:variant>
      <vt:variant>
        <vt:i4>0</vt:i4>
      </vt:variant>
      <vt:variant>
        <vt:i4>5</vt:i4>
      </vt:variant>
      <vt:variant>
        <vt:lpwstr>https://e-seimas.lrs.lt/portal/legalAct/lt/TAD/bc9f5b01137b11ef8e4be9fad87afa59/asr</vt:lpwstr>
      </vt:variant>
      <vt:variant>
        <vt:lpwstr/>
      </vt:variant>
      <vt:variant>
        <vt:i4>5373979</vt:i4>
      </vt:variant>
      <vt:variant>
        <vt:i4>1215</vt:i4>
      </vt:variant>
      <vt:variant>
        <vt:i4>0</vt:i4>
      </vt:variant>
      <vt:variant>
        <vt:i4>5</vt:i4>
      </vt:variant>
      <vt:variant>
        <vt:lpwstr>https://www.e-tar.lt/portal/lt/legalAct/91220280451f11eb8d9fe110e148c770/asr</vt:lpwstr>
      </vt:variant>
      <vt:variant>
        <vt:lpwstr/>
      </vt:variant>
      <vt:variant>
        <vt:i4>5373954</vt:i4>
      </vt:variant>
      <vt:variant>
        <vt:i4>1158</vt:i4>
      </vt:variant>
      <vt:variant>
        <vt:i4>0</vt:i4>
      </vt:variant>
      <vt:variant>
        <vt:i4>5</vt:i4>
      </vt:variant>
      <vt:variant>
        <vt:lpwstr>https://www.europarl.europa.eu/plenary/en/debates-video.html</vt:lpwstr>
      </vt:variant>
      <vt:variant>
        <vt:lpwstr/>
      </vt:variant>
      <vt:variant>
        <vt:i4>1376262</vt:i4>
      </vt:variant>
      <vt:variant>
        <vt:i4>1095</vt:i4>
      </vt:variant>
      <vt:variant>
        <vt:i4>0</vt:i4>
      </vt:variant>
      <vt:variant>
        <vt:i4>5</vt:i4>
      </vt:variant>
      <vt:variant>
        <vt:lpwstr>https://e.saeima.lv/</vt:lpwstr>
      </vt:variant>
      <vt:variant>
        <vt:lpwstr/>
      </vt:variant>
      <vt:variant>
        <vt:i4>1376262</vt:i4>
      </vt:variant>
      <vt:variant>
        <vt:i4>1086</vt:i4>
      </vt:variant>
      <vt:variant>
        <vt:i4>0</vt:i4>
      </vt:variant>
      <vt:variant>
        <vt:i4>5</vt:i4>
      </vt:variant>
      <vt:variant>
        <vt:lpwstr>https://e.saeima.lv/</vt:lpwstr>
      </vt:variant>
      <vt:variant>
        <vt:lpwstr/>
      </vt:variant>
      <vt:variant>
        <vt:i4>1376262</vt:i4>
      </vt:variant>
      <vt:variant>
        <vt:i4>1077</vt:i4>
      </vt:variant>
      <vt:variant>
        <vt:i4>0</vt:i4>
      </vt:variant>
      <vt:variant>
        <vt:i4>5</vt:i4>
      </vt:variant>
      <vt:variant>
        <vt:lpwstr>https://e.saeima.lv/</vt:lpwstr>
      </vt:variant>
      <vt:variant>
        <vt:lpwstr/>
      </vt:variant>
      <vt:variant>
        <vt:i4>1376262</vt:i4>
      </vt:variant>
      <vt:variant>
        <vt:i4>1068</vt:i4>
      </vt:variant>
      <vt:variant>
        <vt:i4>0</vt:i4>
      </vt:variant>
      <vt:variant>
        <vt:i4>5</vt:i4>
      </vt:variant>
      <vt:variant>
        <vt:lpwstr>https://e.saeima.lv/</vt:lpwstr>
      </vt:variant>
      <vt:variant>
        <vt:lpwstr/>
      </vt:variant>
      <vt:variant>
        <vt:i4>1376262</vt:i4>
      </vt:variant>
      <vt:variant>
        <vt:i4>1059</vt:i4>
      </vt:variant>
      <vt:variant>
        <vt:i4>0</vt:i4>
      </vt:variant>
      <vt:variant>
        <vt:i4>5</vt:i4>
      </vt:variant>
      <vt:variant>
        <vt:lpwstr>https://e.saeima.lv/</vt:lpwstr>
      </vt:variant>
      <vt:variant>
        <vt:lpwstr/>
      </vt:variant>
      <vt:variant>
        <vt:i4>1376262</vt:i4>
      </vt:variant>
      <vt:variant>
        <vt:i4>1050</vt:i4>
      </vt:variant>
      <vt:variant>
        <vt:i4>0</vt:i4>
      </vt:variant>
      <vt:variant>
        <vt:i4>5</vt:i4>
      </vt:variant>
      <vt:variant>
        <vt:lpwstr>https://e.saeima.lv/</vt:lpwstr>
      </vt:variant>
      <vt:variant>
        <vt:lpwstr/>
      </vt:variant>
      <vt:variant>
        <vt:i4>1638461</vt:i4>
      </vt:variant>
      <vt:variant>
        <vt:i4>1035</vt:i4>
      </vt:variant>
      <vt:variant>
        <vt:i4>0</vt:i4>
      </vt:variant>
      <vt:variant>
        <vt:i4>5</vt:i4>
      </vt:variant>
      <vt:variant>
        <vt:lpwstr>https://pirkimai.eviesiejipirkimai.lt/app/rfq/publicpurchase_docs.asp?PID=763060&amp;LID=889915&amp;AllowPrint=1</vt:lpwstr>
      </vt:variant>
      <vt:variant>
        <vt:lpwstr/>
      </vt:variant>
      <vt:variant>
        <vt:i4>2490431</vt:i4>
      </vt:variant>
      <vt:variant>
        <vt:i4>972</vt:i4>
      </vt:variant>
      <vt:variant>
        <vt:i4>0</vt:i4>
      </vt:variant>
      <vt:variant>
        <vt:i4>5</vt:i4>
      </vt:variant>
      <vt:variant>
        <vt:lpwstr>https://e-seimas.lrs.lt/portal/legalAct/lt/TAD/0ec500503f6411e68f278e2f1841c088/asr</vt:lpwstr>
      </vt:variant>
      <vt:variant>
        <vt:lpwstr/>
      </vt:variant>
      <vt:variant>
        <vt:i4>3539063</vt:i4>
      </vt:variant>
      <vt:variant>
        <vt:i4>969</vt:i4>
      </vt:variant>
      <vt:variant>
        <vt:i4>0</vt:i4>
      </vt:variant>
      <vt:variant>
        <vt:i4>5</vt:i4>
      </vt:variant>
      <vt:variant>
        <vt:lpwstr>https://e-seimas.lrs.lt/portal/legalAct/lt/TAD/TAIS.445504/asr</vt:lpwstr>
      </vt:variant>
      <vt:variant>
        <vt:lpwstr/>
      </vt:variant>
      <vt:variant>
        <vt:i4>3539065</vt:i4>
      </vt:variant>
      <vt:variant>
        <vt:i4>966</vt:i4>
      </vt:variant>
      <vt:variant>
        <vt:i4>0</vt:i4>
      </vt:variant>
      <vt:variant>
        <vt:i4>5</vt:i4>
      </vt:variant>
      <vt:variant>
        <vt:lpwstr>https://e-seimas.lrs.lt/portal/legalAct/lt/TAD/TAIS.209540/asr</vt:lpwstr>
      </vt:variant>
      <vt:variant>
        <vt:lpwstr/>
      </vt:variant>
      <vt:variant>
        <vt:i4>4325453</vt:i4>
      </vt:variant>
      <vt:variant>
        <vt:i4>957</vt:i4>
      </vt:variant>
      <vt:variant>
        <vt:i4>0</vt:i4>
      </vt:variant>
      <vt:variant>
        <vt:i4>5</vt:i4>
      </vt:variant>
      <vt:variant>
        <vt:lpwstr>https://www.e-tar.lt/portal/lt/legalAct/c8e268a0a00011efa605b9842742bf37</vt:lpwstr>
      </vt:variant>
      <vt:variant>
        <vt:lpwstr/>
      </vt:variant>
      <vt:variant>
        <vt:i4>2621488</vt:i4>
      </vt:variant>
      <vt:variant>
        <vt:i4>948</vt:i4>
      </vt:variant>
      <vt:variant>
        <vt:i4>0</vt:i4>
      </vt:variant>
      <vt:variant>
        <vt:i4>5</vt:i4>
      </vt:variant>
      <vt:variant>
        <vt:lpwstr>https://e-seimas.lrs.lt/portal/legalAct/lt/TAD/296c87d09e8e11e383c0832a9f635113/asr</vt:lpwstr>
      </vt:variant>
      <vt:variant>
        <vt:lpwstr/>
      </vt:variant>
      <vt:variant>
        <vt:i4>1572886</vt:i4>
      </vt:variant>
      <vt:variant>
        <vt:i4>945</vt:i4>
      </vt:variant>
      <vt:variant>
        <vt:i4>0</vt:i4>
      </vt:variant>
      <vt:variant>
        <vt:i4>5</vt:i4>
      </vt:variant>
      <vt:variant>
        <vt:lpwstr>https://e-seimas.lrs.lt/portal/legalAct/lt/TAD/24ad6321977711ef955ff95815eb5ce5?jfwid=-ztydbiqep</vt:lpwstr>
      </vt:variant>
      <vt:variant>
        <vt:lpwstr/>
      </vt:variant>
      <vt:variant>
        <vt:i4>2752618</vt:i4>
      </vt:variant>
      <vt:variant>
        <vt:i4>942</vt:i4>
      </vt:variant>
      <vt:variant>
        <vt:i4>0</vt:i4>
      </vt:variant>
      <vt:variant>
        <vt:i4>5</vt:i4>
      </vt:variant>
      <vt:variant>
        <vt:lpwstr>https://e-seimas.lrs.lt/portal/legalAct/lt/TAD/ec92eb00135811e6aa14e8b63147ee94/asr</vt:lpwstr>
      </vt:variant>
      <vt:variant>
        <vt:lpwstr/>
      </vt:variant>
      <vt:variant>
        <vt:i4>5439558</vt:i4>
      </vt:variant>
      <vt:variant>
        <vt:i4>939</vt:i4>
      </vt:variant>
      <vt:variant>
        <vt:i4>0</vt:i4>
      </vt:variant>
      <vt:variant>
        <vt:i4>5</vt:i4>
      </vt:variant>
      <vt:variant>
        <vt:lpwstr>https://www.e-tar.lt/portal/lt/legalAct/e3ba0850f32b11e3a55786e7536bee23/asr</vt:lpwstr>
      </vt:variant>
      <vt:variant>
        <vt:lpwstr/>
      </vt:variant>
      <vt:variant>
        <vt:i4>2424930</vt:i4>
      </vt:variant>
      <vt:variant>
        <vt:i4>936</vt:i4>
      </vt:variant>
      <vt:variant>
        <vt:i4>0</vt:i4>
      </vt:variant>
      <vt:variant>
        <vt:i4>5</vt:i4>
      </vt:variant>
      <vt:variant>
        <vt:lpwstr>https://e-seimas.lrs.lt/portal/legalAct/lt/TAD/f6958c2085dd11e495dc9901227533ee/asr</vt:lpwstr>
      </vt:variant>
      <vt:variant>
        <vt:lpwstr/>
      </vt:variant>
      <vt:variant>
        <vt:i4>4128894</vt:i4>
      </vt:variant>
      <vt:variant>
        <vt:i4>933</vt:i4>
      </vt:variant>
      <vt:variant>
        <vt:i4>0</vt:i4>
      </vt:variant>
      <vt:variant>
        <vt:i4>5</vt:i4>
      </vt:variant>
      <vt:variant>
        <vt:lpwstr>https://e-seimas.lrs.lt/portal/legalAct/lt/TAD/TAIS.415499/asr</vt:lpwstr>
      </vt:variant>
      <vt:variant>
        <vt:lpwstr/>
      </vt:variant>
      <vt:variant>
        <vt:i4>4980800</vt:i4>
      </vt:variant>
      <vt:variant>
        <vt:i4>930</vt:i4>
      </vt:variant>
      <vt:variant>
        <vt:i4>0</vt:i4>
      </vt:variant>
      <vt:variant>
        <vt:i4>5</vt:i4>
      </vt:variant>
      <vt:variant>
        <vt:lpwstr>https://e-seimas.lrs.lt/portal/legalAct/lt/TAD/TAIS.94745/asr</vt:lpwstr>
      </vt:variant>
      <vt:variant>
        <vt:lpwstr/>
      </vt:variant>
      <vt:variant>
        <vt:i4>2949152</vt:i4>
      </vt:variant>
      <vt:variant>
        <vt:i4>927</vt:i4>
      </vt:variant>
      <vt:variant>
        <vt:i4>0</vt:i4>
      </vt:variant>
      <vt:variant>
        <vt:i4>5</vt:i4>
      </vt:variant>
      <vt:variant>
        <vt:lpwstr>https://e-seimas.lrs.lt/portal/legalAct/lt/TAD/TAIS.280580</vt:lpwstr>
      </vt:variant>
      <vt:variant>
        <vt:lpwstr/>
      </vt:variant>
      <vt:variant>
        <vt:i4>4980811</vt:i4>
      </vt:variant>
      <vt:variant>
        <vt:i4>924</vt:i4>
      </vt:variant>
      <vt:variant>
        <vt:i4>0</vt:i4>
      </vt:variant>
      <vt:variant>
        <vt:i4>5</vt:i4>
      </vt:variant>
      <vt:variant>
        <vt:lpwstr>https://e-seimas.lrs.lt/portal/legalAct/lt/TAD/TAIS.29193/asr</vt:lpwstr>
      </vt:variant>
      <vt:variant>
        <vt:lpwstr/>
      </vt:variant>
      <vt:variant>
        <vt:i4>7405613</vt:i4>
      </vt:variant>
      <vt:variant>
        <vt:i4>921</vt:i4>
      </vt:variant>
      <vt:variant>
        <vt:i4>0</vt:i4>
      </vt:variant>
      <vt:variant>
        <vt:i4>5</vt:i4>
      </vt:variant>
      <vt:variant>
        <vt:lpwstr>https://e-seimas.lrs.lt/portal/legalAct/lt/TAD/0b3b2de0874e11edbdcebd68a7a0df7e?positionInSearchResults=0&amp;searchModelUUID=80a6418a-05d6-4a51-9778-95aa053aa3f3</vt:lpwstr>
      </vt:variant>
      <vt:variant>
        <vt:lpwstr/>
      </vt:variant>
      <vt:variant>
        <vt:i4>3670137</vt:i4>
      </vt:variant>
      <vt:variant>
        <vt:i4>918</vt:i4>
      </vt:variant>
      <vt:variant>
        <vt:i4>0</vt:i4>
      </vt:variant>
      <vt:variant>
        <vt:i4>5</vt:i4>
      </vt:variant>
      <vt:variant>
        <vt:lpwstr>https://e-seimas.lrs.lt/portal/legalAct/lt/TAD/TAIS.433088/asr</vt:lpwstr>
      </vt:variant>
      <vt:variant>
        <vt:lpwstr/>
      </vt:variant>
      <vt:variant>
        <vt:i4>1507401</vt:i4>
      </vt:variant>
      <vt:variant>
        <vt:i4>915</vt:i4>
      </vt:variant>
      <vt:variant>
        <vt:i4>0</vt:i4>
      </vt:variant>
      <vt:variant>
        <vt:i4>5</vt:i4>
      </vt:variant>
      <vt:variant>
        <vt:lpwstr>https://www.e-tar.lt/portal/lt/legalAct/TAR.123B53F30F70/asr</vt:lpwstr>
      </vt:variant>
      <vt:variant>
        <vt:lpwstr/>
      </vt:variant>
      <vt:variant>
        <vt:i4>1310805</vt:i4>
      </vt:variant>
      <vt:variant>
        <vt:i4>912</vt:i4>
      </vt:variant>
      <vt:variant>
        <vt:i4>0</vt:i4>
      </vt:variant>
      <vt:variant>
        <vt:i4>5</vt:i4>
      </vt:variant>
      <vt:variant>
        <vt:lpwstr>https://www.lrs.lt/home/Konstitucija/Konstitucija.htm</vt:lpwstr>
      </vt:variant>
      <vt:variant>
        <vt:lpwstr/>
      </vt:variant>
      <vt:variant>
        <vt:i4>7798904</vt:i4>
      </vt:variant>
      <vt:variant>
        <vt:i4>879</vt:i4>
      </vt:variant>
      <vt:variant>
        <vt:i4>0</vt:i4>
      </vt:variant>
      <vt:variant>
        <vt:i4>5</vt:i4>
      </vt:variant>
      <vt:variant>
        <vt:lpwstr>http://www.lrs.lt/</vt:lpwstr>
      </vt:variant>
      <vt:variant>
        <vt:lpwstr/>
      </vt:variant>
      <vt:variant>
        <vt:i4>1769524</vt:i4>
      </vt:variant>
      <vt:variant>
        <vt:i4>854</vt:i4>
      </vt:variant>
      <vt:variant>
        <vt:i4>0</vt:i4>
      </vt:variant>
      <vt:variant>
        <vt:i4>5</vt:i4>
      </vt:variant>
      <vt:variant>
        <vt:lpwstr/>
      </vt:variant>
      <vt:variant>
        <vt:lpwstr>_Toc184724374</vt:lpwstr>
      </vt:variant>
      <vt:variant>
        <vt:i4>1769524</vt:i4>
      </vt:variant>
      <vt:variant>
        <vt:i4>848</vt:i4>
      </vt:variant>
      <vt:variant>
        <vt:i4>0</vt:i4>
      </vt:variant>
      <vt:variant>
        <vt:i4>5</vt:i4>
      </vt:variant>
      <vt:variant>
        <vt:lpwstr/>
      </vt:variant>
      <vt:variant>
        <vt:lpwstr>_Toc184724373</vt:lpwstr>
      </vt:variant>
      <vt:variant>
        <vt:i4>1769524</vt:i4>
      </vt:variant>
      <vt:variant>
        <vt:i4>842</vt:i4>
      </vt:variant>
      <vt:variant>
        <vt:i4>0</vt:i4>
      </vt:variant>
      <vt:variant>
        <vt:i4>5</vt:i4>
      </vt:variant>
      <vt:variant>
        <vt:lpwstr/>
      </vt:variant>
      <vt:variant>
        <vt:lpwstr>_Toc184724372</vt:lpwstr>
      </vt:variant>
      <vt:variant>
        <vt:i4>1769524</vt:i4>
      </vt:variant>
      <vt:variant>
        <vt:i4>836</vt:i4>
      </vt:variant>
      <vt:variant>
        <vt:i4>0</vt:i4>
      </vt:variant>
      <vt:variant>
        <vt:i4>5</vt:i4>
      </vt:variant>
      <vt:variant>
        <vt:lpwstr/>
      </vt:variant>
      <vt:variant>
        <vt:lpwstr>_Toc184724371</vt:lpwstr>
      </vt:variant>
      <vt:variant>
        <vt:i4>1769524</vt:i4>
      </vt:variant>
      <vt:variant>
        <vt:i4>830</vt:i4>
      </vt:variant>
      <vt:variant>
        <vt:i4>0</vt:i4>
      </vt:variant>
      <vt:variant>
        <vt:i4>5</vt:i4>
      </vt:variant>
      <vt:variant>
        <vt:lpwstr/>
      </vt:variant>
      <vt:variant>
        <vt:lpwstr>_Toc184724370</vt:lpwstr>
      </vt:variant>
      <vt:variant>
        <vt:i4>1703988</vt:i4>
      </vt:variant>
      <vt:variant>
        <vt:i4>824</vt:i4>
      </vt:variant>
      <vt:variant>
        <vt:i4>0</vt:i4>
      </vt:variant>
      <vt:variant>
        <vt:i4>5</vt:i4>
      </vt:variant>
      <vt:variant>
        <vt:lpwstr/>
      </vt:variant>
      <vt:variant>
        <vt:lpwstr>_Toc184724369</vt:lpwstr>
      </vt:variant>
      <vt:variant>
        <vt:i4>1703988</vt:i4>
      </vt:variant>
      <vt:variant>
        <vt:i4>818</vt:i4>
      </vt:variant>
      <vt:variant>
        <vt:i4>0</vt:i4>
      </vt:variant>
      <vt:variant>
        <vt:i4>5</vt:i4>
      </vt:variant>
      <vt:variant>
        <vt:lpwstr/>
      </vt:variant>
      <vt:variant>
        <vt:lpwstr>_Toc184724368</vt:lpwstr>
      </vt:variant>
      <vt:variant>
        <vt:i4>1703988</vt:i4>
      </vt:variant>
      <vt:variant>
        <vt:i4>812</vt:i4>
      </vt:variant>
      <vt:variant>
        <vt:i4>0</vt:i4>
      </vt:variant>
      <vt:variant>
        <vt:i4>5</vt:i4>
      </vt:variant>
      <vt:variant>
        <vt:lpwstr/>
      </vt:variant>
      <vt:variant>
        <vt:lpwstr>_Toc184724367</vt:lpwstr>
      </vt:variant>
      <vt:variant>
        <vt:i4>1703988</vt:i4>
      </vt:variant>
      <vt:variant>
        <vt:i4>806</vt:i4>
      </vt:variant>
      <vt:variant>
        <vt:i4>0</vt:i4>
      </vt:variant>
      <vt:variant>
        <vt:i4>5</vt:i4>
      </vt:variant>
      <vt:variant>
        <vt:lpwstr/>
      </vt:variant>
      <vt:variant>
        <vt:lpwstr>_Toc184724366</vt:lpwstr>
      </vt:variant>
      <vt:variant>
        <vt:i4>1703988</vt:i4>
      </vt:variant>
      <vt:variant>
        <vt:i4>800</vt:i4>
      </vt:variant>
      <vt:variant>
        <vt:i4>0</vt:i4>
      </vt:variant>
      <vt:variant>
        <vt:i4>5</vt:i4>
      </vt:variant>
      <vt:variant>
        <vt:lpwstr/>
      </vt:variant>
      <vt:variant>
        <vt:lpwstr>_Toc184724365</vt:lpwstr>
      </vt:variant>
      <vt:variant>
        <vt:i4>1703988</vt:i4>
      </vt:variant>
      <vt:variant>
        <vt:i4>794</vt:i4>
      </vt:variant>
      <vt:variant>
        <vt:i4>0</vt:i4>
      </vt:variant>
      <vt:variant>
        <vt:i4>5</vt:i4>
      </vt:variant>
      <vt:variant>
        <vt:lpwstr/>
      </vt:variant>
      <vt:variant>
        <vt:lpwstr>_Toc184724364</vt:lpwstr>
      </vt:variant>
      <vt:variant>
        <vt:i4>1703988</vt:i4>
      </vt:variant>
      <vt:variant>
        <vt:i4>788</vt:i4>
      </vt:variant>
      <vt:variant>
        <vt:i4>0</vt:i4>
      </vt:variant>
      <vt:variant>
        <vt:i4>5</vt:i4>
      </vt:variant>
      <vt:variant>
        <vt:lpwstr/>
      </vt:variant>
      <vt:variant>
        <vt:lpwstr>_Toc184724363</vt:lpwstr>
      </vt:variant>
      <vt:variant>
        <vt:i4>1703988</vt:i4>
      </vt:variant>
      <vt:variant>
        <vt:i4>782</vt:i4>
      </vt:variant>
      <vt:variant>
        <vt:i4>0</vt:i4>
      </vt:variant>
      <vt:variant>
        <vt:i4>5</vt:i4>
      </vt:variant>
      <vt:variant>
        <vt:lpwstr/>
      </vt:variant>
      <vt:variant>
        <vt:lpwstr>_Toc184724362</vt:lpwstr>
      </vt:variant>
      <vt:variant>
        <vt:i4>1703988</vt:i4>
      </vt:variant>
      <vt:variant>
        <vt:i4>776</vt:i4>
      </vt:variant>
      <vt:variant>
        <vt:i4>0</vt:i4>
      </vt:variant>
      <vt:variant>
        <vt:i4>5</vt:i4>
      </vt:variant>
      <vt:variant>
        <vt:lpwstr/>
      </vt:variant>
      <vt:variant>
        <vt:lpwstr>_Toc184724361</vt:lpwstr>
      </vt:variant>
      <vt:variant>
        <vt:i4>1703988</vt:i4>
      </vt:variant>
      <vt:variant>
        <vt:i4>770</vt:i4>
      </vt:variant>
      <vt:variant>
        <vt:i4>0</vt:i4>
      </vt:variant>
      <vt:variant>
        <vt:i4>5</vt:i4>
      </vt:variant>
      <vt:variant>
        <vt:lpwstr/>
      </vt:variant>
      <vt:variant>
        <vt:lpwstr>_Toc184724360</vt:lpwstr>
      </vt:variant>
      <vt:variant>
        <vt:i4>1638452</vt:i4>
      </vt:variant>
      <vt:variant>
        <vt:i4>764</vt:i4>
      </vt:variant>
      <vt:variant>
        <vt:i4>0</vt:i4>
      </vt:variant>
      <vt:variant>
        <vt:i4>5</vt:i4>
      </vt:variant>
      <vt:variant>
        <vt:lpwstr/>
      </vt:variant>
      <vt:variant>
        <vt:lpwstr>_Toc184724359</vt:lpwstr>
      </vt:variant>
      <vt:variant>
        <vt:i4>1638452</vt:i4>
      </vt:variant>
      <vt:variant>
        <vt:i4>758</vt:i4>
      </vt:variant>
      <vt:variant>
        <vt:i4>0</vt:i4>
      </vt:variant>
      <vt:variant>
        <vt:i4>5</vt:i4>
      </vt:variant>
      <vt:variant>
        <vt:lpwstr/>
      </vt:variant>
      <vt:variant>
        <vt:lpwstr>_Toc184724358</vt:lpwstr>
      </vt:variant>
      <vt:variant>
        <vt:i4>1638452</vt:i4>
      </vt:variant>
      <vt:variant>
        <vt:i4>752</vt:i4>
      </vt:variant>
      <vt:variant>
        <vt:i4>0</vt:i4>
      </vt:variant>
      <vt:variant>
        <vt:i4>5</vt:i4>
      </vt:variant>
      <vt:variant>
        <vt:lpwstr/>
      </vt:variant>
      <vt:variant>
        <vt:lpwstr>_Toc184724357</vt:lpwstr>
      </vt:variant>
      <vt:variant>
        <vt:i4>1638452</vt:i4>
      </vt:variant>
      <vt:variant>
        <vt:i4>746</vt:i4>
      </vt:variant>
      <vt:variant>
        <vt:i4>0</vt:i4>
      </vt:variant>
      <vt:variant>
        <vt:i4>5</vt:i4>
      </vt:variant>
      <vt:variant>
        <vt:lpwstr/>
      </vt:variant>
      <vt:variant>
        <vt:lpwstr>_Toc184724356</vt:lpwstr>
      </vt:variant>
      <vt:variant>
        <vt:i4>1638452</vt:i4>
      </vt:variant>
      <vt:variant>
        <vt:i4>740</vt:i4>
      </vt:variant>
      <vt:variant>
        <vt:i4>0</vt:i4>
      </vt:variant>
      <vt:variant>
        <vt:i4>5</vt:i4>
      </vt:variant>
      <vt:variant>
        <vt:lpwstr/>
      </vt:variant>
      <vt:variant>
        <vt:lpwstr>_Toc184724355</vt:lpwstr>
      </vt:variant>
      <vt:variant>
        <vt:i4>1638452</vt:i4>
      </vt:variant>
      <vt:variant>
        <vt:i4>734</vt:i4>
      </vt:variant>
      <vt:variant>
        <vt:i4>0</vt:i4>
      </vt:variant>
      <vt:variant>
        <vt:i4>5</vt:i4>
      </vt:variant>
      <vt:variant>
        <vt:lpwstr/>
      </vt:variant>
      <vt:variant>
        <vt:lpwstr>_Toc184724354</vt:lpwstr>
      </vt:variant>
      <vt:variant>
        <vt:i4>1638452</vt:i4>
      </vt:variant>
      <vt:variant>
        <vt:i4>728</vt:i4>
      </vt:variant>
      <vt:variant>
        <vt:i4>0</vt:i4>
      </vt:variant>
      <vt:variant>
        <vt:i4>5</vt:i4>
      </vt:variant>
      <vt:variant>
        <vt:lpwstr/>
      </vt:variant>
      <vt:variant>
        <vt:lpwstr>_Toc184724353</vt:lpwstr>
      </vt:variant>
      <vt:variant>
        <vt:i4>1638452</vt:i4>
      </vt:variant>
      <vt:variant>
        <vt:i4>722</vt:i4>
      </vt:variant>
      <vt:variant>
        <vt:i4>0</vt:i4>
      </vt:variant>
      <vt:variant>
        <vt:i4>5</vt:i4>
      </vt:variant>
      <vt:variant>
        <vt:lpwstr/>
      </vt:variant>
      <vt:variant>
        <vt:lpwstr>_Toc184724352</vt:lpwstr>
      </vt:variant>
      <vt:variant>
        <vt:i4>1638452</vt:i4>
      </vt:variant>
      <vt:variant>
        <vt:i4>716</vt:i4>
      </vt:variant>
      <vt:variant>
        <vt:i4>0</vt:i4>
      </vt:variant>
      <vt:variant>
        <vt:i4>5</vt:i4>
      </vt:variant>
      <vt:variant>
        <vt:lpwstr/>
      </vt:variant>
      <vt:variant>
        <vt:lpwstr>_Toc184724351</vt:lpwstr>
      </vt:variant>
      <vt:variant>
        <vt:i4>1638452</vt:i4>
      </vt:variant>
      <vt:variant>
        <vt:i4>710</vt:i4>
      </vt:variant>
      <vt:variant>
        <vt:i4>0</vt:i4>
      </vt:variant>
      <vt:variant>
        <vt:i4>5</vt:i4>
      </vt:variant>
      <vt:variant>
        <vt:lpwstr/>
      </vt:variant>
      <vt:variant>
        <vt:lpwstr>_Toc184724350</vt:lpwstr>
      </vt:variant>
      <vt:variant>
        <vt:i4>1572916</vt:i4>
      </vt:variant>
      <vt:variant>
        <vt:i4>704</vt:i4>
      </vt:variant>
      <vt:variant>
        <vt:i4>0</vt:i4>
      </vt:variant>
      <vt:variant>
        <vt:i4>5</vt:i4>
      </vt:variant>
      <vt:variant>
        <vt:lpwstr/>
      </vt:variant>
      <vt:variant>
        <vt:lpwstr>_Toc184724349</vt:lpwstr>
      </vt:variant>
      <vt:variant>
        <vt:i4>1572916</vt:i4>
      </vt:variant>
      <vt:variant>
        <vt:i4>698</vt:i4>
      </vt:variant>
      <vt:variant>
        <vt:i4>0</vt:i4>
      </vt:variant>
      <vt:variant>
        <vt:i4>5</vt:i4>
      </vt:variant>
      <vt:variant>
        <vt:lpwstr/>
      </vt:variant>
      <vt:variant>
        <vt:lpwstr>_Toc184724348</vt:lpwstr>
      </vt:variant>
      <vt:variant>
        <vt:i4>1572916</vt:i4>
      </vt:variant>
      <vt:variant>
        <vt:i4>692</vt:i4>
      </vt:variant>
      <vt:variant>
        <vt:i4>0</vt:i4>
      </vt:variant>
      <vt:variant>
        <vt:i4>5</vt:i4>
      </vt:variant>
      <vt:variant>
        <vt:lpwstr/>
      </vt:variant>
      <vt:variant>
        <vt:lpwstr>_Toc184724347</vt:lpwstr>
      </vt:variant>
      <vt:variant>
        <vt:i4>1572916</vt:i4>
      </vt:variant>
      <vt:variant>
        <vt:i4>686</vt:i4>
      </vt:variant>
      <vt:variant>
        <vt:i4>0</vt:i4>
      </vt:variant>
      <vt:variant>
        <vt:i4>5</vt:i4>
      </vt:variant>
      <vt:variant>
        <vt:lpwstr/>
      </vt:variant>
      <vt:variant>
        <vt:lpwstr>_Toc184724346</vt:lpwstr>
      </vt:variant>
      <vt:variant>
        <vt:i4>1572916</vt:i4>
      </vt:variant>
      <vt:variant>
        <vt:i4>680</vt:i4>
      </vt:variant>
      <vt:variant>
        <vt:i4>0</vt:i4>
      </vt:variant>
      <vt:variant>
        <vt:i4>5</vt:i4>
      </vt:variant>
      <vt:variant>
        <vt:lpwstr/>
      </vt:variant>
      <vt:variant>
        <vt:lpwstr>_Toc184724345</vt:lpwstr>
      </vt:variant>
      <vt:variant>
        <vt:i4>1572916</vt:i4>
      </vt:variant>
      <vt:variant>
        <vt:i4>674</vt:i4>
      </vt:variant>
      <vt:variant>
        <vt:i4>0</vt:i4>
      </vt:variant>
      <vt:variant>
        <vt:i4>5</vt:i4>
      </vt:variant>
      <vt:variant>
        <vt:lpwstr/>
      </vt:variant>
      <vt:variant>
        <vt:lpwstr>_Toc184724344</vt:lpwstr>
      </vt:variant>
      <vt:variant>
        <vt:i4>1572916</vt:i4>
      </vt:variant>
      <vt:variant>
        <vt:i4>668</vt:i4>
      </vt:variant>
      <vt:variant>
        <vt:i4>0</vt:i4>
      </vt:variant>
      <vt:variant>
        <vt:i4>5</vt:i4>
      </vt:variant>
      <vt:variant>
        <vt:lpwstr/>
      </vt:variant>
      <vt:variant>
        <vt:lpwstr>_Toc184724343</vt:lpwstr>
      </vt:variant>
      <vt:variant>
        <vt:i4>1572916</vt:i4>
      </vt:variant>
      <vt:variant>
        <vt:i4>662</vt:i4>
      </vt:variant>
      <vt:variant>
        <vt:i4>0</vt:i4>
      </vt:variant>
      <vt:variant>
        <vt:i4>5</vt:i4>
      </vt:variant>
      <vt:variant>
        <vt:lpwstr/>
      </vt:variant>
      <vt:variant>
        <vt:lpwstr>_Toc184724342</vt:lpwstr>
      </vt:variant>
      <vt:variant>
        <vt:i4>1572916</vt:i4>
      </vt:variant>
      <vt:variant>
        <vt:i4>656</vt:i4>
      </vt:variant>
      <vt:variant>
        <vt:i4>0</vt:i4>
      </vt:variant>
      <vt:variant>
        <vt:i4>5</vt:i4>
      </vt:variant>
      <vt:variant>
        <vt:lpwstr/>
      </vt:variant>
      <vt:variant>
        <vt:lpwstr>_Toc184724341</vt:lpwstr>
      </vt:variant>
      <vt:variant>
        <vt:i4>1572916</vt:i4>
      </vt:variant>
      <vt:variant>
        <vt:i4>650</vt:i4>
      </vt:variant>
      <vt:variant>
        <vt:i4>0</vt:i4>
      </vt:variant>
      <vt:variant>
        <vt:i4>5</vt:i4>
      </vt:variant>
      <vt:variant>
        <vt:lpwstr/>
      </vt:variant>
      <vt:variant>
        <vt:lpwstr>_Toc184724340</vt:lpwstr>
      </vt:variant>
      <vt:variant>
        <vt:i4>2031668</vt:i4>
      </vt:variant>
      <vt:variant>
        <vt:i4>644</vt:i4>
      </vt:variant>
      <vt:variant>
        <vt:i4>0</vt:i4>
      </vt:variant>
      <vt:variant>
        <vt:i4>5</vt:i4>
      </vt:variant>
      <vt:variant>
        <vt:lpwstr/>
      </vt:variant>
      <vt:variant>
        <vt:lpwstr>_Toc184724339</vt:lpwstr>
      </vt:variant>
      <vt:variant>
        <vt:i4>2031668</vt:i4>
      </vt:variant>
      <vt:variant>
        <vt:i4>638</vt:i4>
      </vt:variant>
      <vt:variant>
        <vt:i4>0</vt:i4>
      </vt:variant>
      <vt:variant>
        <vt:i4>5</vt:i4>
      </vt:variant>
      <vt:variant>
        <vt:lpwstr/>
      </vt:variant>
      <vt:variant>
        <vt:lpwstr>_Toc184724338</vt:lpwstr>
      </vt:variant>
      <vt:variant>
        <vt:i4>2031668</vt:i4>
      </vt:variant>
      <vt:variant>
        <vt:i4>632</vt:i4>
      </vt:variant>
      <vt:variant>
        <vt:i4>0</vt:i4>
      </vt:variant>
      <vt:variant>
        <vt:i4>5</vt:i4>
      </vt:variant>
      <vt:variant>
        <vt:lpwstr/>
      </vt:variant>
      <vt:variant>
        <vt:lpwstr>_Toc184724337</vt:lpwstr>
      </vt:variant>
      <vt:variant>
        <vt:i4>2031668</vt:i4>
      </vt:variant>
      <vt:variant>
        <vt:i4>626</vt:i4>
      </vt:variant>
      <vt:variant>
        <vt:i4>0</vt:i4>
      </vt:variant>
      <vt:variant>
        <vt:i4>5</vt:i4>
      </vt:variant>
      <vt:variant>
        <vt:lpwstr/>
      </vt:variant>
      <vt:variant>
        <vt:lpwstr>_Toc184724336</vt:lpwstr>
      </vt:variant>
      <vt:variant>
        <vt:i4>2031668</vt:i4>
      </vt:variant>
      <vt:variant>
        <vt:i4>620</vt:i4>
      </vt:variant>
      <vt:variant>
        <vt:i4>0</vt:i4>
      </vt:variant>
      <vt:variant>
        <vt:i4>5</vt:i4>
      </vt:variant>
      <vt:variant>
        <vt:lpwstr/>
      </vt:variant>
      <vt:variant>
        <vt:lpwstr>_Toc184724335</vt:lpwstr>
      </vt:variant>
      <vt:variant>
        <vt:i4>2031668</vt:i4>
      </vt:variant>
      <vt:variant>
        <vt:i4>614</vt:i4>
      </vt:variant>
      <vt:variant>
        <vt:i4>0</vt:i4>
      </vt:variant>
      <vt:variant>
        <vt:i4>5</vt:i4>
      </vt:variant>
      <vt:variant>
        <vt:lpwstr/>
      </vt:variant>
      <vt:variant>
        <vt:lpwstr>_Toc184724334</vt:lpwstr>
      </vt:variant>
      <vt:variant>
        <vt:i4>2031668</vt:i4>
      </vt:variant>
      <vt:variant>
        <vt:i4>608</vt:i4>
      </vt:variant>
      <vt:variant>
        <vt:i4>0</vt:i4>
      </vt:variant>
      <vt:variant>
        <vt:i4>5</vt:i4>
      </vt:variant>
      <vt:variant>
        <vt:lpwstr/>
      </vt:variant>
      <vt:variant>
        <vt:lpwstr>_Toc184724333</vt:lpwstr>
      </vt:variant>
      <vt:variant>
        <vt:i4>2031668</vt:i4>
      </vt:variant>
      <vt:variant>
        <vt:i4>602</vt:i4>
      </vt:variant>
      <vt:variant>
        <vt:i4>0</vt:i4>
      </vt:variant>
      <vt:variant>
        <vt:i4>5</vt:i4>
      </vt:variant>
      <vt:variant>
        <vt:lpwstr/>
      </vt:variant>
      <vt:variant>
        <vt:lpwstr>_Toc184724332</vt:lpwstr>
      </vt:variant>
      <vt:variant>
        <vt:i4>2031668</vt:i4>
      </vt:variant>
      <vt:variant>
        <vt:i4>596</vt:i4>
      </vt:variant>
      <vt:variant>
        <vt:i4>0</vt:i4>
      </vt:variant>
      <vt:variant>
        <vt:i4>5</vt:i4>
      </vt:variant>
      <vt:variant>
        <vt:lpwstr/>
      </vt:variant>
      <vt:variant>
        <vt:lpwstr>_Toc184724331</vt:lpwstr>
      </vt:variant>
      <vt:variant>
        <vt:i4>2031668</vt:i4>
      </vt:variant>
      <vt:variant>
        <vt:i4>590</vt:i4>
      </vt:variant>
      <vt:variant>
        <vt:i4>0</vt:i4>
      </vt:variant>
      <vt:variant>
        <vt:i4>5</vt:i4>
      </vt:variant>
      <vt:variant>
        <vt:lpwstr/>
      </vt:variant>
      <vt:variant>
        <vt:lpwstr>_Toc184724330</vt:lpwstr>
      </vt:variant>
      <vt:variant>
        <vt:i4>1966132</vt:i4>
      </vt:variant>
      <vt:variant>
        <vt:i4>584</vt:i4>
      </vt:variant>
      <vt:variant>
        <vt:i4>0</vt:i4>
      </vt:variant>
      <vt:variant>
        <vt:i4>5</vt:i4>
      </vt:variant>
      <vt:variant>
        <vt:lpwstr/>
      </vt:variant>
      <vt:variant>
        <vt:lpwstr>_Toc184724329</vt:lpwstr>
      </vt:variant>
      <vt:variant>
        <vt:i4>1966132</vt:i4>
      </vt:variant>
      <vt:variant>
        <vt:i4>578</vt:i4>
      </vt:variant>
      <vt:variant>
        <vt:i4>0</vt:i4>
      </vt:variant>
      <vt:variant>
        <vt:i4>5</vt:i4>
      </vt:variant>
      <vt:variant>
        <vt:lpwstr/>
      </vt:variant>
      <vt:variant>
        <vt:lpwstr>_Toc184724328</vt:lpwstr>
      </vt:variant>
      <vt:variant>
        <vt:i4>1966132</vt:i4>
      </vt:variant>
      <vt:variant>
        <vt:i4>572</vt:i4>
      </vt:variant>
      <vt:variant>
        <vt:i4>0</vt:i4>
      </vt:variant>
      <vt:variant>
        <vt:i4>5</vt:i4>
      </vt:variant>
      <vt:variant>
        <vt:lpwstr/>
      </vt:variant>
      <vt:variant>
        <vt:lpwstr>_Toc184724327</vt:lpwstr>
      </vt:variant>
      <vt:variant>
        <vt:i4>1966132</vt:i4>
      </vt:variant>
      <vt:variant>
        <vt:i4>566</vt:i4>
      </vt:variant>
      <vt:variant>
        <vt:i4>0</vt:i4>
      </vt:variant>
      <vt:variant>
        <vt:i4>5</vt:i4>
      </vt:variant>
      <vt:variant>
        <vt:lpwstr/>
      </vt:variant>
      <vt:variant>
        <vt:lpwstr>_Toc184724326</vt:lpwstr>
      </vt:variant>
      <vt:variant>
        <vt:i4>1966132</vt:i4>
      </vt:variant>
      <vt:variant>
        <vt:i4>560</vt:i4>
      </vt:variant>
      <vt:variant>
        <vt:i4>0</vt:i4>
      </vt:variant>
      <vt:variant>
        <vt:i4>5</vt:i4>
      </vt:variant>
      <vt:variant>
        <vt:lpwstr/>
      </vt:variant>
      <vt:variant>
        <vt:lpwstr>_Toc184724325</vt:lpwstr>
      </vt:variant>
      <vt:variant>
        <vt:i4>1966132</vt:i4>
      </vt:variant>
      <vt:variant>
        <vt:i4>554</vt:i4>
      </vt:variant>
      <vt:variant>
        <vt:i4>0</vt:i4>
      </vt:variant>
      <vt:variant>
        <vt:i4>5</vt:i4>
      </vt:variant>
      <vt:variant>
        <vt:lpwstr/>
      </vt:variant>
      <vt:variant>
        <vt:lpwstr>_Toc184724324</vt:lpwstr>
      </vt:variant>
      <vt:variant>
        <vt:i4>1966132</vt:i4>
      </vt:variant>
      <vt:variant>
        <vt:i4>548</vt:i4>
      </vt:variant>
      <vt:variant>
        <vt:i4>0</vt:i4>
      </vt:variant>
      <vt:variant>
        <vt:i4>5</vt:i4>
      </vt:variant>
      <vt:variant>
        <vt:lpwstr/>
      </vt:variant>
      <vt:variant>
        <vt:lpwstr>_Toc184724323</vt:lpwstr>
      </vt:variant>
      <vt:variant>
        <vt:i4>1966132</vt:i4>
      </vt:variant>
      <vt:variant>
        <vt:i4>542</vt:i4>
      </vt:variant>
      <vt:variant>
        <vt:i4>0</vt:i4>
      </vt:variant>
      <vt:variant>
        <vt:i4>5</vt:i4>
      </vt:variant>
      <vt:variant>
        <vt:lpwstr/>
      </vt:variant>
      <vt:variant>
        <vt:lpwstr>_Toc184724322</vt:lpwstr>
      </vt:variant>
      <vt:variant>
        <vt:i4>1966132</vt:i4>
      </vt:variant>
      <vt:variant>
        <vt:i4>536</vt:i4>
      </vt:variant>
      <vt:variant>
        <vt:i4>0</vt:i4>
      </vt:variant>
      <vt:variant>
        <vt:i4>5</vt:i4>
      </vt:variant>
      <vt:variant>
        <vt:lpwstr/>
      </vt:variant>
      <vt:variant>
        <vt:lpwstr>_Toc184724321</vt:lpwstr>
      </vt:variant>
      <vt:variant>
        <vt:i4>1966132</vt:i4>
      </vt:variant>
      <vt:variant>
        <vt:i4>530</vt:i4>
      </vt:variant>
      <vt:variant>
        <vt:i4>0</vt:i4>
      </vt:variant>
      <vt:variant>
        <vt:i4>5</vt:i4>
      </vt:variant>
      <vt:variant>
        <vt:lpwstr/>
      </vt:variant>
      <vt:variant>
        <vt:lpwstr>_Toc184724320</vt:lpwstr>
      </vt:variant>
      <vt:variant>
        <vt:i4>1900596</vt:i4>
      </vt:variant>
      <vt:variant>
        <vt:i4>524</vt:i4>
      </vt:variant>
      <vt:variant>
        <vt:i4>0</vt:i4>
      </vt:variant>
      <vt:variant>
        <vt:i4>5</vt:i4>
      </vt:variant>
      <vt:variant>
        <vt:lpwstr/>
      </vt:variant>
      <vt:variant>
        <vt:lpwstr>_Toc184724319</vt:lpwstr>
      </vt:variant>
      <vt:variant>
        <vt:i4>1900596</vt:i4>
      </vt:variant>
      <vt:variant>
        <vt:i4>518</vt:i4>
      </vt:variant>
      <vt:variant>
        <vt:i4>0</vt:i4>
      </vt:variant>
      <vt:variant>
        <vt:i4>5</vt:i4>
      </vt:variant>
      <vt:variant>
        <vt:lpwstr/>
      </vt:variant>
      <vt:variant>
        <vt:lpwstr>_Toc184724318</vt:lpwstr>
      </vt:variant>
      <vt:variant>
        <vt:i4>1900596</vt:i4>
      </vt:variant>
      <vt:variant>
        <vt:i4>512</vt:i4>
      </vt:variant>
      <vt:variant>
        <vt:i4>0</vt:i4>
      </vt:variant>
      <vt:variant>
        <vt:i4>5</vt:i4>
      </vt:variant>
      <vt:variant>
        <vt:lpwstr/>
      </vt:variant>
      <vt:variant>
        <vt:lpwstr>_Toc184724317</vt:lpwstr>
      </vt:variant>
      <vt:variant>
        <vt:i4>1900596</vt:i4>
      </vt:variant>
      <vt:variant>
        <vt:i4>506</vt:i4>
      </vt:variant>
      <vt:variant>
        <vt:i4>0</vt:i4>
      </vt:variant>
      <vt:variant>
        <vt:i4>5</vt:i4>
      </vt:variant>
      <vt:variant>
        <vt:lpwstr/>
      </vt:variant>
      <vt:variant>
        <vt:lpwstr>_Toc184724316</vt:lpwstr>
      </vt:variant>
      <vt:variant>
        <vt:i4>1900596</vt:i4>
      </vt:variant>
      <vt:variant>
        <vt:i4>500</vt:i4>
      </vt:variant>
      <vt:variant>
        <vt:i4>0</vt:i4>
      </vt:variant>
      <vt:variant>
        <vt:i4>5</vt:i4>
      </vt:variant>
      <vt:variant>
        <vt:lpwstr/>
      </vt:variant>
      <vt:variant>
        <vt:lpwstr>_Toc184724315</vt:lpwstr>
      </vt:variant>
      <vt:variant>
        <vt:i4>1900596</vt:i4>
      </vt:variant>
      <vt:variant>
        <vt:i4>494</vt:i4>
      </vt:variant>
      <vt:variant>
        <vt:i4>0</vt:i4>
      </vt:variant>
      <vt:variant>
        <vt:i4>5</vt:i4>
      </vt:variant>
      <vt:variant>
        <vt:lpwstr/>
      </vt:variant>
      <vt:variant>
        <vt:lpwstr>_Toc184724314</vt:lpwstr>
      </vt:variant>
      <vt:variant>
        <vt:i4>1900596</vt:i4>
      </vt:variant>
      <vt:variant>
        <vt:i4>488</vt:i4>
      </vt:variant>
      <vt:variant>
        <vt:i4>0</vt:i4>
      </vt:variant>
      <vt:variant>
        <vt:i4>5</vt:i4>
      </vt:variant>
      <vt:variant>
        <vt:lpwstr/>
      </vt:variant>
      <vt:variant>
        <vt:lpwstr>_Toc184724313</vt:lpwstr>
      </vt:variant>
      <vt:variant>
        <vt:i4>1900596</vt:i4>
      </vt:variant>
      <vt:variant>
        <vt:i4>482</vt:i4>
      </vt:variant>
      <vt:variant>
        <vt:i4>0</vt:i4>
      </vt:variant>
      <vt:variant>
        <vt:i4>5</vt:i4>
      </vt:variant>
      <vt:variant>
        <vt:lpwstr/>
      </vt:variant>
      <vt:variant>
        <vt:lpwstr>_Toc184724312</vt:lpwstr>
      </vt:variant>
      <vt:variant>
        <vt:i4>1900596</vt:i4>
      </vt:variant>
      <vt:variant>
        <vt:i4>476</vt:i4>
      </vt:variant>
      <vt:variant>
        <vt:i4>0</vt:i4>
      </vt:variant>
      <vt:variant>
        <vt:i4>5</vt:i4>
      </vt:variant>
      <vt:variant>
        <vt:lpwstr/>
      </vt:variant>
      <vt:variant>
        <vt:lpwstr>_Toc184724311</vt:lpwstr>
      </vt:variant>
      <vt:variant>
        <vt:i4>1900596</vt:i4>
      </vt:variant>
      <vt:variant>
        <vt:i4>467</vt:i4>
      </vt:variant>
      <vt:variant>
        <vt:i4>0</vt:i4>
      </vt:variant>
      <vt:variant>
        <vt:i4>5</vt:i4>
      </vt:variant>
      <vt:variant>
        <vt:lpwstr/>
      </vt:variant>
      <vt:variant>
        <vt:lpwstr>_Toc184724310</vt:lpwstr>
      </vt:variant>
      <vt:variant>
        <vt:i4>1835060</vt:i4>
      </vt:variant>
      <vt:variant>
        <vt:i4>461</vt:i4>
      </vt:variant>
      <vt:variant>
        <vt:i4>0</vt:i4>
      </vt:variant>
      <vt:variant>
        <vt:i4>5</vt:i4>
      </vt:variant>
      <vt:variant>
        <vt:lpwstr/>
      </vt:variant>
      <vt:variant>
        <vt:lpwstr>_Toc184724309</vt:lpwstr>
      </vt:variant>
      <vt:variant>
        <vt:i4>1835060</vt:i4>
      </vt:variant>
      <vt:variant>
        <vt:i4>455</vt:i4>
      </vt:variant>
      <vt:variant>
        <vt:i4>0</vt:i4>
      </vt:variant>
      <vt:variant>
        <vt:i4>5</vt:i4>
      </vt:variant>
      <vt:variant>
        <vt:lpwstr/>
      </vt:variant>
      <vt:variant>
        <vt:lpwstr>_Toc184724308</vt:lpwstr>
      </vt:variant>
      <vt:variant>
        <vt:i4>1835060</vt:i4>
      </vt:variant>
      <vt:variant>
        <vt:i4>449</vt:i4>
      </vt:variant>
      <vt:variant>
        <vt:i4>0</vt:i4>
      </vt:variant>
      <vt:variant>
        <vt:i4>5</vt:i4>
      </vt:variant>
      <vt:variant>
        <vt:lpwstr/>
      </vt:variant>
      <vt:variant>
        <vt:lpwstr>_Toc184724307</vt:lpwstr>
      </vt:variant>
      <vt:variant>
        <vt:i4>1835060</vt:i4>
      </vt:variant>
      <vt:variant>
        <vt:i4>443</vt:i4>
      </vt:variant>
      <vt:variant>
        <vt:i4>0</vt:i4>
      </vt:variant>
      <vt:variant>
        <vt:i4>5</vt:i4>
      </vt:variant>
      <vt:variant>
        <vt:lpwstr/>
      </vt:variant>
      <vt:variant>
        <vt:lpwstr>_Toc184724306</vt:lpwstr>
      </vt:variant>
      <vt:variant>
        <vt:i4>1835060</vt:i4>
      </vt:variant>
      <vt:variant>
        <vt:i4>437</vt:i4>
      </vt:variant>
      <vt:variant>
        <vt:i4>0</vt:i4>
      </vt:variant>
      <vt:variant>
        <vt:i4>5</vt:i4>
      </vt:variant>
      <vt:variant>
        <vt:lpwstr/>
      </vt:variant>
      <vt:variant>
        <vt:lpwstr>_Toc184724305</vt:lpwstr>
      </vt:variant>
      <vt:variant>
        <vt:i4>1835060</vt:i4>
      </vt:variant>
      <vt:variant>
        <vt:i4>431</vt:i4>
      </vt:variant>
      <vt:variant>
        <vt:i4>0</vt:i4>
      </vt:variant>
      <vt:variant>
        <vt:i4>5</vt:i4>
      </vt:variant>
      <vt:variant>
        <vt:lpwstr/>
      </vt:variant>
      <vt:variant>
        <vt:lpwstr>_Toc184724304</vt:lpwstr>
      </vt:variant>
      <vt:variant>
        <vt:i4>1835060</vt:i4>
      </vt:variant>
      <vt:variant>
        <vt:i4>425</vt:i4>
      </vt:variant>
      <vt:variant>
        <vt:i4>0</vt:i4>
      </vt:variant>
      <vt:variant>
        <vt:i4>5</vt:i4>
      </vt:variant>
      <vt:variant>
        <vt:lpwstr/>
      </vt:variant>
      <vt:variant>
        <vt:lpwstr>_Toc184724303</vt:lpwstr>
      </vt:variant>
      <vt:variant>
        <vt:i4>1835060</vt:i4>
      </vt:variant>
      <vt:variant>
        <vt:i4>419</vt:i4>
      </vt:variant>
      <vt:variant>
        <vt:i4>0</vt:i4>
      </vt:variant>
      <vt:variant>
        <vt:i4>5</vt:i4>
      </vt:variant>
      <vt:variant>
        <vt:lpwstr/>
      </vt:variant>
      <vt:variant>
        <vt:lpwstr>_Toc184724302</vt:lpwstr>
      </vt:variant>
      <vt:variant>
        <vt:i4>1835060</vt:i4>
      </vt:variant>
      <vt:variant>
        <vt:i4>413</vt:i4>
      </vt:variant>
      <vt:variant>
        <vt:i4>0</vt:i4>
      </vt:variant>
      <vt:variant>
        <vt:i4>5</vt:i4>
      </vt:variant>
      <vt:variant>
        <vt:lpwstr/>
      </vt:variant>
      <vt:variant>
        <vt:lpwstr>_Toc184724301</vt:lpwstr>
      </vt:variant>
      <vt:variant>
        <vt:i4>1835060</vt:i4>
      </vt:variant>
      <vt:variant>
        <vt:i4>407</vt:i4>
      </vt:variant>
      <vt:variant>
        <vt:i4>0</vt:i4>
      </vt:variant>
      <vt:variant>
        <vt:i4>5</vt:i4>
      </vt:variant>
      <vt:variant>
        <vt:lpwstr/>
      </vt:variant>
      <vt:variant>
        <vt:lpwstr>_Toc184724300</vt:lpwstr>
      </vt:variant>
      <vt:variant>
        <vt:i4>1376309</vt:i4>
      </vt:variant>
      <vt:variant>
        <vt:i4>401</vt:i4>
      </vt:variant>
      <vt:variant>
        <vt:i4>0</vt:i4>
      </vt:variant>
      <vt:variant>
        <vt:i4>5</vt:i4>
      </vt:variant>
      <vt:variant>
        <vt:lpwstr/>
      </vt:variant>
      <vt:variant>
        <vt:lpwstr>_Toc184724299</vt:lpwstr>
      </vt:variant>
      <vt:variant>
        <vt:i4>1376309</vt:i4>
      </vt:variant>
      <vt:variant>
        <vt:i4>395</vt:i4>
      </vt:variant>
      <vt:variant>
        <vt:i4>0</vt:i4>
      </vt:variant>
      <vt:variant>
        <vt:i4>5</vt:i4>
      </vt:variant>
      <vt:variant>
        <vt:lpwstr/>
      </vt:variant>
      <vt:variant>
        <vt:lpwstr>_Toc184724298</vt:lpwstr>
      </vt:variant>
      <vt:variant>
        <vt:i4>1376309</vt:i4>
      </vt:variant>
      <vt:variant>
        <vt:i4>389</vt:i4>
      </vt:variant>
      <vt:variant>
        <vt:i4>0</vt:i4>
      </vt:variant>
      <vt:variant>
        <vt:i4>5</vt:i4>
      </vt:variant>
      <vt:variant>
        <vt:lpwstr/>
      </vt:variant>
      <vt:variant>
        <vt:lpwstr>_Toc184724297</vt:lpwstr>
      </vt:variant>
      <vt:variant>
        <vt:i4>1376309</vt:i4>
      </vt:variant>
      <vt:variant>
        <vt:i4>383</vt:i4>
      </vt:variant>
      <vt:variant>
        <vt:i4>0</vt:i4>
      </vt:variant>
      <vt:variant>
        <vt:i4>5</vt:i4>
      </vt:variant>
      <vt:variant>
        <vt:lpwstr/>
      </vt:variant>
      <vt:variant>
        <vt:lpwstr>_Toc184724296</vt:lpwstr>
      </vt:variant>
      <vt:variant>
        <vt:i4>1376309</vt:i4>
      </vt:variant>
      <vt:variant>
        <vt:i4>377</vt:i4>
      </vt:variant>
      <vt:variant>
        <vt:i4>0</vt:i4>
      </vt:variant>
      <vt:variant>
        <vt:i4>5</vt:i4>
      </vt:variant>
      <vt:variant>
        <vt:lpwstr/>
      </vt:variant>
      <vt:variant>
        <vt:lpwstr>_Toc184724295</vt:lpwstr>
      </vt:variant>
      <vt:variant>
        <vt:i4>1376309</vt:i4>
      </vt:variant>
      <vt:variant>
        <vt:i4>371</vt:i4>
      </vt:variant>
      <vt:variant>
        <vt:i4>0</vt:i4>
      </vt:variant>
      <vt:variant>
        <vt:i4>5</vt:i4>
      </vt:variant>
      <vt:variant>
        <vt:lpwstr/>
      </vt:variant>
      <vt:variant>
        <vt:lpwstr>_Toc184724294</vt:lpwstr>
      </vt:variant>
      <vt:variant>
        <vt:i4>1376309</vt:i4>
      </vt:variant>
      <vt:variant>
        <vt:i4>365</vt:i4>
      </vt:variant>
      <vt:variant>
        <vt:i4>0</vt:i4>
      </vt:variant>
      <vt:variant>
        <vt:i4>5</vt:i4>
      </vt:variant>
      <vt:variant>
        <vt:lpwstr/>
      </vt:variant>
      <vt:variant>
        <vt:lpwstr>_Toc184724293</vt:lpwstr>
      </vt:variant>
      <vt:variant>
        <vt:i4>1376309</vt:i4>
      </vt:variant>
      <vt:variant>
        <vt:i4>359</vt:i4>
      </vt:variant>
      <vt:variant>
        <vt:i4>0</vt:i4>
      </vt:variant>
      <vt:variant>
        <vt:i4>5</vt:i4>
      </vt:variant>
      <vt:variant>
        <vt:lpwstr/>
      </vt:variant>
      <vt:variant>
        <vt:lpwstr>_Toc184724292</vt:lpwstr>
      </vt:variant>
      <vt:variant>
        <vt:i4>1376309</vt:i4>
      </vt:variant>
      <vt:variant>
        <vt:i4>353</vt:i4>
      </vt:variant>
      <vt:variant>
        <vt:i4>0</vt:i4>
      </vt:variant>
      <vt:variant>
        <vt:i4>5</vt:i4>
      </vt:variant>
      <vt:variant>
        <vt:lpwstr/>
      </vt:variant>
      <vt:variant>
        <vt:lpwstr>_Toc184724291</vt:lpwstr>
      </vt:variant>
      <vt:variant>
        <vt:i4>1376309</vt:i4>
      </vt:variant>
      <vt:variant>
        <vt:i4>347</vt:i4>
      </vt:variant>
      <vt:variant>
        <vt:i4>0</vt:i4>
      </vt:variant>
      <vt:variant>
        <vt:i4>5</vt:i4>
      </vt:variant>
      <vt:variant>
        <vt:lpwstr/>
      </vt:variant>
      <vt:variant>
        <vt:lpwstr>_Toc184724290</vt:lpwstr>
      </vt:variant>
      <vt:variant>
        <vt:i4>1310773</vt:i4>
      </vt:variant>
      <vt:variant>
        <vt:i4>341</vt:i4>
      </vt:variant>
      <vt:variant>
        <vt:i4>0</vt:i4>
      </vt:variant>
      <vt:variant>
        <vt:i4>5</vt:i4>
      </vt:variant>
      <vt:variant>
        <vt:lpwstr/>
      </vt:variant>
      <vt:variant>
        <vt:lpwstr>_Toc184724289</vt:lpwstr>
      </vt:variant>
      <vt:variant>
        <vt:i4>1310773</vt:i4>
      </vt:variant>
      <vt:variant>
        <vt:i4>335</vt:i4>
      </vt:variant>
      <vt:variant>
        <vt:i4>0</vt:i4>
      </vt:variant>
      <vt:variant>
        <vt:i4>5</vt:i4>
      </vt:variant>
      <vt:variant>
        <vt:lpwstr/>
      </vt:variant>
      <vt:variant>
        <vt:lpwstr>_Toc184724288</vt:lpwstr>
      </vt:variant>
      <vt:variant>
        <vt:i4>1310773</vt:i4>
      </vt:variant>
      <vt:variant>
        <vt:i4>329</vt:i4>
      </vt:variant>
      <vt:variant>
        <vt:i4>0</vt:i4>
      </vt:variant>
      <vt:variant>
        <vt:i4>5</vt:i4>
      </vt:variant>
      <vt:variant>
        <vt:lpwstr/>
      </vt:variant>
      <vt:variant>
        <vt:lpwstr>_Toc184724287</vt:lpwstr>
      </vt:variant>
      <vt:variant>
        <vt:i4>1310773</vt:i4>
      </vt:variant>
      <vt:variant>
        <vt:i4>323</vt:i4>
      </vt:variant>
      <vt:variant>
        <vt:i4>0</vt:i4>
      </vt:variant>
      <vt:variant>
        <vt:i4>5</vt:i4>
      </vt:variant>
      <vt:variant>
        <vt:lpwstr/>
      </vt:variant>
      <vt:variant>
        <vt:lpwstr>_Toc184724286</vt:lpwstr>
      </vt:variant>
      <vt:variant>
        <vt:i4>1310773</vt:i4>
      </vt:variant>
      <vt:variant>
        <vt:i4>317</vt:i4>
      </vt:variant>
      <vt:variant>
        <vt:i4>0</vt:i4>
      </vt:variant>
      <vt:variant>
        <vt:i4>5</vt:i4>
      </vt:variant>
      <vt:variant>
        <vt:lpwstr/>
      </vt:variant>
      <vt:variant>
        <vt:lpwstr>_Toc184724285</vt:lpwstr>
      </vt:variant>
      <vt:variant>
        <vt:i4>1310773</vt:i4>
      </vt:variant>
      <vt:variant>
        <vt:i4>311</vt:i4>
      </vt:variant>
      <vt:variant>
        <vt:i4>0</vt:i4>
      </vt:variant>
      <vt:variant>
        <vt:i4>5</vt:i4>
      </vt:variant>
      <vt:variant>
        <vt:lpwstr/>
      </vt:variant>
      <vt:variant>
        <vt:lpwstr>_Toc184724284</vt:lpwstr>
      </vt:variant>
      <vt:variant>
        <vt:i4>1310773</vt:i4>
      </vt:variant>
      <vt:variant>
        <vt:i4>305</vt:i4>
      </vt:variant>
      <vt:variant>
        <vt:i4>0</vt:i4>
      </vt:variant>
      <vt:variant>
        <vt:i4>5</vt:i4>
      </vt:variant>
      <vt:variant>
        <vt:lpwstr/>
      </vt:variant>
      <vt:variant>
        <vt:lpwstr>_Toc184724283</vt:lpwstr>
      </vt:variant>
      <vt:variant>
        <vt:i4>1310773</vt:i4>
      </vt:variant>
      <vt:variant>
        <vt:i4>299</vt:i4>
      </vt:variant>
      <vt:variant>
        <vt:i4>0</vt:i4>
      </vt:variant>
      <vt:variant>
        <vt:i4>5</vt:i4>
      </vt:variant>
      <vt:variant>
        <vt:lpwstr/>
      </vt:variant>
      <vt:variant>
        <vt:lpwstr>_Toc184724282</vt:lpwstr>
      </vt:variant>
      <vt:variant>
        <vt:i4>1310773</vt:i4>
      </vt:variant>
      <vt:variant>
        <vt:i4>293</vt:i4>
      </vt:variant>
      <vt:variant>
        <vt:i4>0</vt:i4>
      </vt:variant>
      <vt:variant>
        <vt:i4>5</vt:i4>
      </vt:variant>
      <vt:variant>
        <vt:lpwstr/>
      </vt:variant>
      <vt:variant>
        <vt:lpwstr>_Toc184724281</vt:lpwstr>
      </vt:variant>
      <vt:variant>
        <vt:i4>1310773</vt:i4>
      </vt:variant>
      <vt:variant>
        <vt:i4>287</vt:i4>
      </vt:variant>
      <vt:variant>
        <vt:i4>0</vt:i4>
      </vt:variant>
      <vt:variant>
        <vt:i4>5</vt:i4>
      </vt:variant>
      <vt:variant>
        <vt:lpwstr/>
      </vt:variant>
      <vt:variant>
        <vt:lpwstr>_Toc184724280</vt:lpwstr>
      </vt:variant>
      <vt:variant>
        <vt:i4>1769525</vt:i4>
      </vt:variant>
      <vt:variant>
        <vt:i4>281</vt:i4>
      </vt:variant>
      <vt:variant>
        <vt:i4>0</vt:i4>
      </vt:variant>
      <vt:variant>
        <vt:i4>5</vt:i4>
      </vt:variant>
      <vt:variant>
        <vt:lpwstr/>
      </vt:variant>
      <vt:variant>
        <vt:lpwstr>_Toc184724279</vt:lpwstr>
      </vt:variant>
      <vt:variant>
        <vt:i4>1769525</vt:i4>
      </vt:variant>
      <vt:variant>
        <vt:i4>275</vt:i4>
      </vt:variant>
      <vt:variant>
        <vt:i4>0</vt:i4>
      </vt:variant>
      <vt:variant>
        <vt:i4>5</vt:i4>
      </vt:variant>
      <vt:variant>
        <vt:lpwstr/>
      </vt:variant>
      <vt:variant>
        <vt:lpwstr>_Toc184724278</vt:lpwstr>
      </vt:variant>
      <vt:variant>
        <vt:i4>1769525</vt:i4>
      </vt:variant>
      <vt:variant>
        <vt:i4>269</vt:i4>
      </vt:variant>
      <vt:variant>
        <vt:i4>0</vt:i4>
      </vt:variant>
      <vt:variant>
        <vt:i4>5</vt:i4>
      </vt:variant>
      <vt:variant>
        <vt:lpwstr/>
      </vt:variant>
      <vt:variant>
        <vt:lpwstr>_Toc184724277</vt:lpwstr>
      </vt:variant>
      <vt:variant>
        <vt:i4>2097174</vt:i4>
      </vt:variant>
      <vt:variant>
        <vt:i4>33</vt:i4>
      </vt:variant>
      <vt:variant>
        <vt:i4>0</vt:i4>
      </vt:variant>
      <vt:variant>
        <vt:i4>5</vt:i4>
      </vt:variant>
      <vt:variant>
        <vt:lpwstr>https://view.officeapps.live.com/op/view.aspx?src=https%3A%2F%2Fcpva.lt%2Fwp-content%2Fuploads%2F2024%2F04%2F5-6-priedai_20240103.xlsx&amp;wdOrigin=BROWSELINK</vt:lpwstr>
      </vt:variant>
      <vt:variant>
        <vt:lpwstr/>
      </vt:variant>
      <vt:variant>
        <vt:i4>7077989</vt:i4>
      </vt:variant>
      <vt:variant>
        <vt:i4>30</vt:i4>
      </vt:variant>
      <vt:variant>
        <vt:i4>0</vt:i4>
      </vt:variant>
      <vt:variant>
        <vt:i4>5</vt:i4>
      </vt:variant>
      <vt:variant>
        <vt:lpwstr>https://cpva.lt/programa/konsultavimas-rengiant-strateginio-valdymo-dokumentus</vt:lpwstr>
      </vt:variant>
      <vt:variant>
        <vt:lpwstr/>
      </vt:variant>
      <vt:variant>
        <vt:i4>524378</vt:i4>
      </vt:variant>
      <vt:variant>
        <vt:i4>27</vt:i4>
      </vt:variant>
      <vt:variant>
        <vt:i4>0</vt:i4>
      </vt:variant>
      <vt:variant>
        <vt:i4>5</vt:i4>
      </vt:variant>
      <vt:variant>
        <vt:lpwstr>https://www.lrs.lt/sip/portal.show?p_r=35727&amp;p_k=1&amp;p_a=sale_fakt_pos&amp;p_fakt_pos_id=-501977</vt:lpwstr>
      </vt:variant>
      <vt:variant>
        <vt:lpwstr/>
      </vt:variant>
      <vt:variant>
        <vt:i4>2621477</vt:i4>
      </vt:variant>
      <vt:variant>
        <vt:i4>24</vt:i4>
      </vt:variant>
      <vt:variant>
        <vt:i4>0</vt:i4>
      </vt:variant>
      <vt:variant>
        <vt:i4>5</vt:i4>
      </vt:variant>
      <vt:variant>
        <vt:lpwstr>https://www.lrs.lt/sip/portal.show?p_r=35381&amp;p_k=1</vt:lpwstr>
      </vt:variant>
      <vt:variant>
        <vt:lpwstr/>
      </vt:variant>
      <vt:variant>
        <vt:i4>4718709</vt:i4>
      </vt:variant>
      <vt:variant>
        <vt:i4>21</vt:i4>
      </vt:variant>
      <vt:variant>
        <vt:i4>0</vt:i4>
      </vt:variant>
      <vt:variant>
        <vt:i4>5</vt:i4>
      </vt:variant>
      <vt:variant>
        <vt:lpwstr>https://www.lrs.lt/sip/getFile3?p_fid=76666</vt:lpwstr>
      </vt:variant>
      <vt:variant>
        <vt:lpwstr/>
      </vt:variant>
      <vt:variant>
        <vt:i4>8060989</vt:i4>
      </vt:variant>
      <vt:variant>
        <vt:i4>18</vt:i4>
      </vt:variant>
      <vt:variant>
        <vt:i4>0</vt:i4>
      </vt:variant>
      <vt:variant>
        <vt:i4>5</vt:i4>
      </vt:variant>
      <vt:variant>
        <vt:lpwstr>https://rekvizitai.vz.lt/imone/lietuvos_respublikos_seimas/darbuotoju-skaicius/</vt:lpwstr>
      </vt:variant>
      <vt:variant>
        <vt:lpwstr/>
      </vt:variant>
      <vt:variant>
        <vt:i4>5898324</vt:i4>
      </vt:variant>
      <vt:variant>
        <vt:i4>15</vt:i4>
      </vt:variant>
      <vt:variant>
        <vt:i4>0</vt:i4>
      </vt:variant>
      <vt:variant>
        <vt:i4>5</vt:i4>
      </vt:variant>
      <vt:variant>
        <vt:lpwstr>https://www.europarl.europa.eu/topics/lt/article/20240513STO21505/kaip-stebeti-ep-nariu-veiklas-ir-balsavimus</vt:lpwstr>
      </vt:variant>
      <vt:variant>
        <vt:lpwstr/>
      </vt:variant>
      <vt:variant>
        <vt:i4>2818084</vt:i4>
      </vt:variant>
      <vt:variant>
        <vt:i4>12</vt:i4>
      </vt:variant>
      <vt:variant>
        <vt:i4>0</vt:i4>
      </vt:variant>
      <vt:variant>
        <vt:i4>5</vt:i4>
      </vt:variant>
      <vt:variant>
        <vt:lpwstr>https://www.europarl.europa.eu/plenary/en/home.html</vt:lpwstr>
      </vt:variant>
      <vt:variant>
        <vt:lpwstr/>
      </vt:variant>
      <vt:variant>
        <vt:i4>1704005</vt:i4>
      </vt:variant>
      <vt:variant>
        <vt:i4>9</vt:i4>
      </vt:variant>
      <vt:variant>
        <vt:i4>0</vt:i4>
      </vt:variant>
      <vt:variant>
        <vt:i4>5</vt:i4>
      </vt:variant>
      <vt:variant>
        <vt:lpwstr>https://www.saeima.lv/en/legislative-process/plenary-sittings/e-saeima-en</vt:lpwstr>
      </vt:variant>
      <vt:variant>
        <vt:lpwstr/>
      </vt:variant>
      <vt:variant>
        <vt:i4>7209068</vt:i4>
      </vt:variant>
      <vt:variant>
        <vt:i4>6</vt:i4>
      </vt:variant>
      <vt:variant>
        <vt:i4>0</vt:i4>
      </vt:variant>
      <vt:variant>
        <vt:i4>5</vt:i4>
      </vt:variant>
      <vt:variant>
        <vt:lpwstr>https://www.ipu.org/file/9152/download</vt:lpwstr>
      </vt:variant>
      <vt:variant>
        <vt:lpwstr/>
      </vt:variant>
      <vt:variant>
        <vt:i4>5242960</vt:i4>
      </vt:variant>
      <vt:variant>
        <vt:i4>3</vt:i4>
      </vt:variant>
      <vt:variant>
        <vt:i4>0</vt:i4>
      </vt:variant>
      <vt:variant>
        <vt:i4>5</vt:i4>
      </vt:variant>
      <vt:variant>
        <vt:lpwstr>https://www.ipu.org/documents/2020-06/e-saeima-new-tool-remote-work-parliament-latvia</vt:lpwstr>
      </vt:variant>
      <vt:variant>
        <vt:lpwstr/>
      </vt:variant>
      <vt:variant>
        <vt:i4>3014695</vt:i4>
      </vt:variant>
      <vt:variant>
        <vt:i4>0</vt:i4>
      </vt:variant>
      <vt:variant>
        <vt:i4>0</vt:i4>
      </vt:variant>
      <vt:variant>
        <vt:i4>5</vt:i4>
      </vt:variant>
      <vt:variant>
        <vt:lpwstr>https://www.lrs.lt/sip/portal.show?p_r=36692&amp;p_k=1</vt:lpwstr>
      </vt:variant>
      <vt:variant>
        <vt:lpwstr/>
      </vt:variant>
      <vt:variant>
        <vt:i4>2097174</vt:i4>
      </vt:variant>
      <vt:variant>
        <vt:i4>3</vt:i4>
      </vt:variant>
      <vt:variant>
        <vt:i4>0</vt:i4>
      </vt:variant>
      <vt:variant>
        <vt:i4>5</vt:i4>
      </vt:variant>
      <vt:variant>
        <vt:lpwstr>https://view.officeapps.live.com/op/view.aspx?src=https%3A%2F%2Fcpva.lt%2Fwp-content%2Fuploads%2F2024%2F04%2F5-6-priedai_20240103.xlsx&amp;wdOrigin=BROWSELINK</vt:lpwstr>
      </vt:variant>
      <vt:variant>
        <vt:lpwstr/>
      </vt:variant>
      <vt:variant>
        <vt:i4>7077989</vt:i4>
      </vt:variant>
      <vt:variant>
        <vt:i4>0</vt:i4>
      </vt:variant>
      <vt:variant>
        <vt:i4>0</vt:i4>
      </vt:variant>
      <vt:variant>
        <vt:i4>5</vt:i4>
      </vt:variant>
      <vt:variant>
        <vt:lpwstr>https://cpva.lt/programa/konsultavimas-rengiant-strateginio-valdymo-dokumentus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Seimo veiklos informacinės sistemos modernizavimo galimybių studijos parengimo paslaugos</dc:title>
  <dc:subject>Galimybių studija</dc:subject>
  <dc:creator>Elzbieta Sendrauskienė</dc:creator>
  <cp:keywords/>
  <dc:description/>
  <cp:lastModifiedBy>PUTIATINIENĖ Jūratė</cp:lastModifiedBy>
  <cp:revision>2</cp:revision>
  <cp:lastPrinted>2024-12-12T16:35:00Z</cp:lastPrinted>
  <dcterms:created xsi:type="dcterms:W3CDTF">2025-02-19T12:19:00Z</dcterms:created>
  <dcterms:modified xsi:type="dcterms:W3CDTF">2025-02-19T12:19:00Z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0x0101000FFD6ACD7277DC4A9D4E8A8D172A8C08</vt:lpwstr>
  </property>
</Properties>
</file>