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CD74A" w14:textId="300CEC33" w:rsidR="00990DB9" w:rsidRPr="004A4325" w:rsidRDefault="0054240B" w:rsidP="00990DB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43C049B" w14:textId="77777777" w:rsidR="00990DB9" w:rsidRPr="004A4325" w:rsidRDefault="00990DB9" w:rsidP="00990DB9">
      <w:pPr>
        <w:tabs>
          <w:tab w:val="right" w:leader="underscore" w:pos="8640"/>
        </w:tabs>
        <w:spacing w:after="0" w:line="240" w:lineRule="auto"/>
        <w:ind w:left="540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TVIRTINU</w:t>
      </w:r>
    </w:p>
    <w:p w14:paraId="2D89762B" w14:textId="77777777" w:rsidR="00990DB9" w:rsidRPr="004A4325" w:rsidRDefault="00990DB9" w:rsidP="00990DB9">
      <w:pPr>
        <w:tabs>
          <w:tab w:val="right" w:leader="underscore" w:pos="8640"/>
        </w:tabs>
        <w:spacing w:after="0" w:line="240" w:lineRule="auto"/>
        <w:ind w:left="540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Muitinės departamento prie</w:t>
      </w:r>
    </w:p>
    <w:p w14:paraId="0D870A85" w14:textId="77777777" w:rsidR="00990DB9" w:rsidRPr="004A4325" w:rsidRDefault="00990DB9" w:rsidP="00990DB9">
      <w:pPr>
        <w:tabs>
          <w:tab w:val="right" w:leader="underscore" w:pos="8640"/>
        </w:tabs>
        <w:spacing w:after="0" w:line="240" w:lineRule="auto"/>
        <w:ind w:left="540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Lietuvos Respublikos finansų ministerijos</w:t>
      </w:r>
    </w:p>
    <w:p w14:paraId="10AB3AF4" w14:textId="444AD1A1" w:rsidR="00990DB9" w:rsidRPr="004A4325" w:rsidRDefault="00990DB9" w:rsidP="00990DB9">
      <w:pPr>
        <w:tabs>
          <w:tab w:val="right" w:leader="underscore" w:pos="8640"/>
        </w:tabs>
        <w:spacing w:after="0" w:line="240" w:lineRule="auto"/>
        <w:ind w:left="540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generalinio direktoriaus pavaduotoja</w:t>
      </w:r>
    </w:p>
    <w:p w14:paraId="24642860" w14:textId="77777777" w:rsidR="00352DD8" w:rsidRPr="004A4325" w:rsidRDefault="00352DD8" w:rsidP="00990DB9">
      <w:pPr>
        <w:tabs>
          <w:tab w:val="right" w:leader="underscore" w:pos="8640"/>
        </w:tabs>
        <w:spacing w:after="0" w:line="240" w:lineRule="auto"/>
        <w:ind w:left="5400"/>
        <w:jc w:val="both"/>
        <w:rPr>
          <w:rFonts w:ascii="Times New Roman" w:eastAsia="Calibri" w:hAnsi="Times New Roman" w:cs="Times New Roman"/>
          <w:sz w:val="24"/>
          <w:szCs w:val="24"/>
        </w:rPr>
      </w:pPr>
    </w:p>
    <w:p w14:paraId="7D2A0EE2" w14:textId="68362794" w:rsidR="00990DB9" w:rsidRPr="004A4325" w:rsidRDefault="00990DB9" w:rsidP="00990DB9">
      <w:pPr>
        <w:tabs>
          <w:tab w:val="right" w:leader="underscore" w:pos="8640"/>
        </w:tabs>
        <w:spacing w:after="0" w:line="240" w:lineRule="auto"/>
        <w:ind w:left="540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202</w:t>
      </w:r>
      <w:r w:rsidR="0038055E">
        <w:rPr>
          <w:rFonts w:ascii="Times New Roman" w:eastAsia="Calibri" w:hAnsi="Times New Roman" w:cs="Times New Roman"/>
          <w:sz w:val="24"/>
          <w:szCs w:val="24"/>
        </w:rPr>
        <w:t xml:space="preserve">5 </w:t>
      </w:r>
      <w:r w:rsidRPr="004A4325">
        <w:rPr>
          <w:rFonts w:ascii="Times New Roman" w:eastAsia="Calibri" w:hAnsi="Times New Roman" w:cs="Times New Roman"/>
          <w:sz w:val="24"/>
          <w:szCs w:val="24"/>
        </w:rPr>
        <w:t>m.</w:t>
      </w:r>
      <w:r w:rsidR="00FE15EA">
        <w:rPr>
          <w:rFonts w:ascii="Times New Roman" w:eastAsia="Calibri" w:hAnsi="Times New Roman" w:cs="Times New Roman"/>
          <w:sz w:val="24"/>
          <w:szCs w:val="24"/>
        </w:rPr>
        <w:t xml:space="preserve"> </w:t>
      </w:r>
      <w:r w:rsidR="004E1DFA">
        <w:rPr>
          <w:rFonts w:ascii="Times New Roman" w:eastAsia="Calibri" w:hAnsi="Times New Roman" w:cs="Times New Roman"/>
          <w:sz w:val="24"/>
          <w:szCs w:val="24"/>
        </w:rPr>
        <w:t xml:space="preserve"> </w:t>
      </w:r>
      <w:r w:rsidR="004F793D">
        <w:rPr>
          <w:rFonts w:ascii="Times New Roman" w:eastAsia="Calibri" w:hAnsi="Times New Roman" w:cs="Times New Roman"/>
          <w:sz w:val="24"/>
          <w:szCs w:val="24"/>
        </w:rPr>
        <w:t>vasa</w:t>
      </w:r>
      <w:r w:rsidR="00D84B8A">
        <w:rPr>
          <w:rFonts w:ascii="Times New Roman" w:eastAsia="Calibri" w:hAnsi="Times New Roman" w:cs="Times New Roman"/>
          <w:sz w:val="24"/>
          <w:szCs w:val="24"/>
        </w:rPr>
        <w:t>r</w:t>
      </w:r>
      <w:r w:rsidR="004F793D">
        <w:rPr>
          <w:rFonts w:ascii="Times New Roman" w:eastAsia="Calibri" w:hAnsi="Times New Roman" w:cs="Times New Roman"/>
          <w:sz w:val="24"/>
          <w:szCs w:val="24"/>
        </w:rPr>
        <w:t>io</w:t>
      </w:r>
      <w:r w:rsidR="001A746E">
        <w:rPr>
          <w:rFonts w:ascii="Times New Roman" w:eastAsia="Calibri" w:hAnsi="Times New Roman" w:cs="Times New Roman"/>
          <w:sz w:val="24"/>
          <w:szCs w:val="24"/>
        </w:rPr>
        <w:t xml:space="preserve"> </w:t>
      </w:r>
      <w:r w:rsidR="00D84B8A">
        <w:rPr>
          <w:rFonts w:ascii="Times New Roman" w:eastAsia="Calibri" w:hAnsi="Times New Roman" w:cs="Times New Roman"/>
          <w:sz w:val="24"/>
          <w:szCs w:val="24"/>
        </w:rPr>
        <w:t>..</w:t>
      </w:r>
      <w:r w:rsidR="00B6319F">
        <w:rPr>
          <w:rFonts w:ascii="Times New Roman" w:eastAsia="Calibri" w:hAnsi="Times New Roman" w:cs="Times New Roman"/>
          <w:sz w:val="24"/>
          <w:szCs w:val="24"/>
        </w:rPr>
        <w:t xml:space="preserve"> </w:t>
      </w:r>
      <w:r w:rsidRPr="004A4325">
        <w:rPr>
          <w:rFonts w:ascii="Times New Roman" w:eastAsia="Calibri" w:hAnsi="Times New Roman" w:cs="Times New Roman"/>
          <w:sz w:val="24"/>
          <w:szCs w:val="24"/>
        </w:rPr>
        <w:t>d.</w:t>
      </w:r>
      <w:r w:rsidR="007C1D97" w:rsidRPr="004A4325">
        <w:rPr>
          <w:rFonts w:ascii="Times New Roman" w:eastAsia="Calibri" w:hAnsi="Times New Roman" w:cs="Times New Roman"/>
          <w:sz w:val="24"/>
          <w:szCs w:val="24"/>
        </w:rPr>
        <w:t xml:space="preserve"> Nr.</w:t>
      </w:r>
      <w:r w:rsidR="00ED03CE">
        <w:rPr>
          <w:rFonts w:ascii="Times New Roman" w:eastAsia="Calibri" w:hAnsi="Times New Roman" w:cs="Times New Roman"/>
          <w:sz w:val="24"/>
          <w:szCs w:val="24"/>
        </w:rPr>
        <w:t xml:space="preserve"> </w:t>
      </w:r>
      <w:r w:rsidR="007E4057">
        <w:rPr>
          <w:rFonts w:ascii="Times New Roman" w:eastAsia="Calibri" w:hAnsi="Times New Roman" w:cs="Times New Roman"/>
          <w:sz w:val="24"/>
          <w:szCs w:val="24"/>
        </w:rPr>
        <w:t>7BE-</w:t>
      </w:r>
      <w:r w:rsidR="00A577C9">
        <w:rPr>
          <w:rFonts w:ascii="Times New Roman" w:eastAsia="Calibri" w:hAnsi="Times New Roman" w:cs="Times New Roman"/>
          <w:sz w:val="24"/>
          <w:szCs w:val="24"/>
        </w:rPr>
        <w:t>1157</w:t>
      </w:r>
    </w:p>
    <w:p w14:paraId="5189F4FA" w14:textId="77777777" w:rsidR="00990DB9" w:rsidRPr="004A4325" w:rsidRDefault="00990DB9" w:rsidP="00990DB9">
      <w:pPr>
        <w:autoSpaceDE w:val="0"/>
        <w:autoSpaceDN w:val="0"/>
        <w:adjustRightInd w:val="0"/>
        <w:spacing w:after="0" w:line="240" w:lineRule="auto"/>
        <w:rPr>
          <w:rFonts w:ascii="Times New Roman" w:eastAsia="Calibri" w:hAnsi="Times New Roman" w:cs="Times New Roman"/>
          <w:b/>
          <w:bCs/>
          <w:color w:val="000000"/>
          <w:sz w:val="24"/>
          <w:szCs w:val="24"/>
        </w:rPr>
      </w:pPr>
      <w:bookmarkStart w:id="0" w:name="_Toc251317984"/>
      <w:bookmarkStart w:id="1" w:name="_Toc258929294"/>
    </w:p>
    <w:p w14:paraId="348804D8" w14:textId="77777777" w:rsidR="00990DB9" w:rsidRPr="004A4325" w:rsidRDefault="00990DB9" w:rsidP="00990DB9">
      <w:pPr>
        <w:tabs>
          <w:tab w:val="left" w:pos="1276"/>
        </w:tabs>
        <w:autoSpaceDE w:val="0"/>
        <w:autoSpaceDN w:val="0"/>
        <w:adjustRightInd w:val="0"/>
        <w:spacing w:after="0" w:line="240" w:lineRule="auto"/>
        <w:rPr>
          <w:rFonts w:ascii="Times New Roman" w:eastAsia="Calibri" w:hAnsi="Times New Roman" w:cs="Times New Roman"/>
          <w:b/>
          <w:bCs/>
          <w:color w:val="000000"/>
          <w:sz w:val="24"/>
          <w:szCs w:val="24"/>
        </w:rPr>
      </w:pPr>
    </w:p>
    <w:p w14:paraId="612EAD21" w14:textId="2238A376" w:rsidR="00990DB9" w:rsidRPr="004A4325" w:rsidRDefault="00990DB9" w:rsidP="00990DB9">
      <w:pPr>
        <w:autoSpaceDE w:val="0"/>
        <w:autoSpaceDN w:val="0"/>
        <w:adjustRightInd w:val="0"/>
        <w:spacing w:after="0" w:line="240" w:lineRule="auto"/>
        <w:jc w:val="center"/>
        <w:rPr>
          <w:rFonts w:ascii="Times New Roman" w:eastAsia="Calibri" w:hAnsi="Times New Roman" w:cs="Times New Roman"/>
          <w:color w:val="000000"/>
          <w:sz w:val="24"/>
          <w:szCs w:val="24"/>
        </w:rPr>
      </w:pPr>
      <w:r w:rsidRPr="004A4325">
        <w:rPr>
          <w:rFonts w:ascii="Times New Roman" w:eastAsia="Calibri" w:hAnsi="Times New Roman" w:cs="Times New Roman"/>
          <w:b/>
          <w:color w:val="000000"/>
          <w:sz w:val="24"/>
          <w:szCs w:val="24"/>
        </w:rPr>
        <w:t>ATVIRO </w:t>
      </w:r>
      <w:r w:rsidR="00152C85" w:rsidRPr="004A4325">
        <w:rPr>
          <w:rFonts w:ascii="Times New Roman" w:eastAsia="Calibri" w:hAnsi="Times New Roman" w:cs="Times New Roman"/>
          <w:b/>
          <w:color w:val="000000"/>
          <w:sz w:val="24"/>
          <w:szCs w:val="24"/>
        </w:rPr>
        <w:t>(</w:t>
      </w:r>
      <w:r w:rsidR="0098717F" w:rsidRPr="004A4325">
        <w:rPr>
          <w:rFonts w:ascii="Times New Roman" w:eastAsia="Calibri" w:hAnsi="Times New Roman" w:cs="Times New Roman"/>
          <w:b/>
          <w:color w:val="000000"/>
          <w:sz w:val="24"/>
          <w:szCs w:val="24"/>
        </w:rPr>
        <w:t xml:space="preserve">TARPTAUTINIO) </w:t>
      </w:r>
      <w:r w:rsidRPr="004A4325">
        <w:rPr>
          <w:rFonts w:ascii="Times New Roman" w:eastAsia="Calibri" w:hAnsi="Times New Roman" w:cs="Times New Roman"/>
          <w:b/>
          <w:color w:val="000000"/>
          <w:sz w:val="24"/>
          <w:szCs w:val="24"/>
        </w:rPr>
        <w:t>KONKURSO SĄLYGOS</w:t>
      </w:r>
    </w:p>
    <w:p w14:paraId="56B4C2F3" w14:textId="77777777" w:rsidR="00990DB9" w:rsidRPr="004A4325" w:rsidRDefault="00990DB9" w:rsidP="00990DB9">
      <w:pPr>
        <w:autoSpaceDE w:val="0"/>
        <w:autoSpaceDN w:val="0"/>
        <w:adjustRightInd w:val="0"/>
        <w:spacing w:after="0" w:line="240" w:lineRule="auto"/>
        <w:jc w:val="center"/>
        <w:rPr>
          <w:rFonts w:ascii="Times New Roman" w:eastAsia="Calibri" w:hAnsi="Times New Roman" w:cs="Times New Roman"/>
          <w:color w:val="000000"/>
          <w:sz w:val="24"/>
          <w:szCs w:val="24"/>
        </w:rPr>
      </w:pPr>
    </w:p>
    <w:p w14:paraId="6FA7B6B2" w14:textId="3C869A87" w:rsidR="00990DB9" w:rsidRPr="0038055E" w:rsidRDefault="00143ADD" w:rsidP="0038055E">
      <w:pPr>
        <w:spacing w:after="0" w:line="240" w:lineRule="auto"/>
        <w:jc w:val="center"/>
        <w:rPr>
          <w:rFonts w:ascii="Times New Roman" w:eastAsia="MS Mincho" w:hAnsi="Times New Roman" w:cs="Times New Roman"/>
          <w:b/>
          <w:bCs/>
          <w:sz w:val="24"/>
          <w:szCs w:val="24"/>
        </w:rPr>
      </w:pPr>
      <w:bookmarkStart w:id="2" w:name="_Hlk129004718"/>
      <w:bookmarkStart w:id="3" w:name="_Hlk101338130"/>
      <w:r w:rsidRPr="00143ADD">
        <w:rPr>
          <w:rFonts w:ascii="Times New Roman" w:eastAsia="MS Mincho" w:hAnsi="Times New Roman" w:cs="Times New Roman"/>
          <w:b/>
          <w:bCs/>
          <w:sz w:val="24"/>
          <w:szCs w:val="24"/>
        </w:rPr>
        <w:t xml:space="preserve">MUITINĖS PAREIGŪNŲ TARNYBINĖS </w:t>
      </w:r>
      <w:r w:rsidRPr="00342258">
        <w:rPr>
          <w:rFonts w:ascii="Times New Roman" w:eastAsia="MS Mincho" w:hAnsi="Times New Roman" w:cs="Times New Roman"/>
          <w:b/>
          <w:bCs/>
          <w:sz w:val="24"/>
          <w:szCs w:val="24"/>
        </w:rPr>
        <w:t>UNIFORMOS MARŠKIN</w:t>
      </w:r>
      <w:r w:rsidR="00C652B3">
        <w:rPr>
          <w:rFonts w:ascii="Times New Roman" w:eastAsia="MS Mincho" w:hAnsi="Times New Roman" w:cs="Times New Roman"/>
          <w:b/>
          <w:bCs/>
          <w:sz w:val="24"/>
          <w:szCs w:val="24"/>
        </w:rPr>
        <w:t>IŲ, KELNIŲ SU NUSEGAMOMIS PETNEŠOMIS</w:t>
      </w:r>
      <w:r w:rsidR="0038055E" w:rsidRPr="00342258">
        <w:rPr>
          <w:rFonts w:ascii="Times New Roman" w:eastAsia="MS Mincho" w:hAnsi="Times New Roman" w:cs="Times New Roman"/>
          <w:b/>
          <w:bCs/>
          <w:sz w:val="24"/>
          <w:szCs w:val="24"/>
        </w:rPr>
        <w:t xml:space="preserve"> </w:t>
      </w:r>
      <w:r w:rsidRPr="00342258">
        <w:rPr>
          <w:rFonts w:ascii="Times New Roman" w:eastAsia="MS Mincho" w:hAnsi="Times New Roman" w:cs="Times New Roman"/>
          <w:b/>
          <w:bCs/>
          <w:sz w:val="24"/>
          <w:szCs w:val="24"/>
        </w:rPr>
        <w:t xml:space="preserve">SIUVIMO PASLAUGŲ </w:t>
      </w:r>
      <w:r w:rsidR="00272472" w:rsidRPr="00342258">
        <w:rPr>
          <w:rFonts w:ascii="Times New Roman" w:eastAsia="MS Mincho" w:hAnsi="Times New Roman" w:cs="Times New Roman"/>
          <w:b/>
          <w:bCs/>
          <w:sz w:val="24"/>
          <w:szCs w:val="24"/>
        </w:rPr>
        <w:t>VIEŠASIS</w:t>
      </w:r>
      <w:r w:rsidR="00B6319F" w:rsidRPr="007B1144">
        <w:rPr>
          <w:rFonts w:ascii="Times New Roman" w:eastAsia="MS Mincho" w:hAnsi="Times New Roman" w:cs="Times New Roman"/>
          <w:b/>
          <w:bCs/>
          <w:sz w:val="24"/>
          <w:szCs w:val="24"/>
        </w:rPr>
        <w:t xml:space="preserve"> </w:t>
      </w:r>
      <w:r w:rsidR="00EC563A" w:rsidRPr="007B1144">
        <w:rPr>
          <w:rFonts w:ascii="Times New Roman" w:eastAsia="MS Mincho" w:hAnsi="Times New Roman" w:cs="Times New Roman"/>
          <w:b/>
          <w:bCs/>
          <w:sz w:val="24"/>
          <w:szCs w:val="24"/>
        </w:rPr>
        <w:t>PIRKIMAS</w:t>
      </w:r>
      <w:bookmarkEnd w:id="2"/>
    </w:p>
    <w:bookmarkEnd w:id="3"/>
    <w:p w14:paraId="2B609434" w14:textId="77777777" w:rsidR="00C652B3" w:rsidRDefault="00C652B3" w:rsidP="00990DB9">
      <w:pPr>
        <w:autoSpaceDE w:val="0"/>
        <w:autoSpaceDN w:val="0"/>
        <w:adjustRightInd w:val="0"/>
        <w:spacing w:after="0" w:line="240" w:lineRule="auto"/>
        <w:jc w:val="center"/>
        <w:rPr>
          <w:rFonts w:ascii="Times New Roman" w:eastAsia="Calibri" w:hAnsi="Times New Roman" w:cs="Times New Roman"/>
          <w:b/>
          <w:color w:val="000000"/>
          <w:sz w:val="24"/>
          <w:szCs w:val="24"/>
        </w:rPr>
      </w:pPr>
    </w:p>
    <w:p w14:paraId="1018C360" w14:textId="12E30C6E" w:rsidR="00990DB9" w:rsidRPr="004A4325" w:rsidRDefault="00990DB9" w:rsidP="00990DB9">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7B1144">
        <w:rPr>
          <w:rFonts w:ascii="Times New Roman" w:eastAsia="Calibri" w:hAnsi="Times New Roman" w:cs="Times New Roman"/>
          <w:b/>
          <w:color w:val="000000"/>
          <w:sz w:val="24"/>
          <w:szCs w:val="24"/>
        </w:rPr>
        <w:t>TURINYS</w:t>
      </w:r>
    </w:p>
    <w:p w14:paraId="210C0554" w14:textId="77777777" w:rsidR="00990DB9" w:rsidRPr="004A4325" w:rsidRDefault="00990DB9" w:rsidP="00990DB9">
      <w:pPr>
        <w:spacing w:after="0" w:line="240" w:lineRule="auto"/>
        <w:jc w:val="both"/>
        <w:rPr>
          <w:rFonts w:ascii="Times New Roman" w:eastAsia="Calibri" w:hAnsi="Times New Roman" w:cs="Times New Roman"/>
          <w:b/>
          <w:sz w:val="24"/>
          <w:szCs w:val="24"/>
        </w:rPr>
      </w:pPr>
    </w:p>
    <w:p w14:paraId="65353DFB" w14:textId="77777777" w:rsidR="00990DB9" w:rsidRPr="004A4325" w:rsidRDefault="00990DB9" w:rsidP="00990DB9">
      <w:pPr>
        <w:tabs>
          <w:tab w:val="left" w:pos="1134"/>
          <w:tab w:val="left" w:leader="dot" w:pos="10320"/>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I.</w:t>
      </w:r>
      <w:r w:rsidRPr="004A4325">
        <w:rPr>
          <w:rFonts w:ascii="Times New Roman" w:eastAsia="Calibri" w:hAnsi="Times New Roman" w:cs="Times New Roman"/>
          <w:sz w:val="24"/>
          <w:szCs w:val="24"/>
        </w:rPr>
        <w:tab/>
        <w:t>BENDROSIOS NUOSTATOS</w:t>
      </w:r>
    </w:p>
    <w:p w14:paraId="4697B78D"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II.</w:t>
      </w:r>
      <w:r w:rsidRPr="004A4325">
        <w:rPr>
          <w:rFonts w:ascii="Times New Roman" w:eastAsia="Calibri" w:hAnsi="Times New Roman" w:cs="Times New Roman"/>
          <w:sz w:val="24"/>
          <w:szCs w:val="24"/>
        </w:rPr>
        <w:tab/>
        <w:t>PIRKIMO OBJEKTAS</w:t>
      </w:r>
    </w:p>
    <w:p w14:paraId="45696F3E"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III.</w:t>
      </w:r>
      <w:r w:rsidRPr="004A4325">
        <w:rPr>
          <w:rFonts w:ascii="Times New Roman" w:eastAsia="Calibri" w:hAnsi="Times New Roman" w:cs="Times New Roman"/>
          <w:sz w:val="24"/>
          <w:szCs w:val="24"/>
        </w:rPr>
        <w:tab/>
        <w:t>TIEKĖJŲ PAŠALINIMO PAGRINDAI IR KVALIFIKACIJOS REIKALAVIMAI</w:t>
      </w:r>
    </w:p>
    <w:p w14:paraId="78DD8140"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IV.</w:t>
      </w:r>
      <w:r w:rsidRPr="004A4325">
        <w:rPr>
          <w:rFonts w:ascii="Times New Roman" w:eastAsia="Calibri" w:hAnsi="Times New Roman" w:cs="Times New Roman"/>
          <w:sz w:val="24"/>
          <w:szCs w:val="24"/>
        </w:rPr>
        <w:tab/>
      </w:r>
      <w:r w:rsidRPr="004A4325">
        <w:rPr>
          <w:rFonts w:ascii="Times New Roman" w:eastAsia="Calibri" w:hAnsi="Times New Roman" w:cs="Times New Roman"/>
          <w:bCs/>
          <w:sz w:val="24"/>
          <w:szCs w:val="24"/>
          <w:lang w:eastAsia="lt-LT"/>
        </w:rPr>
        <w:t>RĖMIMASIS KITŲ ŪKIO SUBJEKTŲ PAJĖGUMAIS IR SUBTIEKĖJŲ PASITELKIMAS</w:t>
      </w:r>
    </w:p>
    <w:p w14:paraId="64B46B62"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V.</w:t>
      </w:r>
      <w:r w:rsidRPr="004A4325">
        <w:rPr>
          <w:rFonts w:ascii="Times New Roman" w:eastAsia="Calibri" w:hAnsi="Times New Roman" w:cs="Times New Roman"/>
          <w:sz w:val="24"/>
          <w:szCs w:val="24"/>
        </w:rPr>
        <w:tab/>
        <w:t>ŪKIO SUBJEKTŲ GRUPĖS DALYVAVIMAS PIRKIMO PROCEDŪROSE</w:t>
      </w:r>
    </w:p>
    <w:p w14:paraId="7888879C"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VI.</w:t>
      </w:r>
      <w:r w:rsidRPr="004A4325">
        <w:rPr>
          <w:rFonts w:ascii="Times New Roman" w:eastAsia="Calibri" w:hAnsi="Times New Roman" w:cs="Times New Roman"/>
          <w:sz w:val="24"/>
          <w:szCs w:val="24"/>
        </w:rPr>
        <w:tab/>
        <w:t>PASIŪLYMŲ RENGIMAS, PATEIKIMAS, KEITIMAS</w:t>
      </w:r>
    </w:p>
    <w:p w14:paraId="28C752ED"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VII.</w:t>
      </w:r>
      <w:r w:rsidRPr="004A4325">
        <w:rPr>
          <w:rFonts w:ascii="Times New Roman" w:eastAsia="Calibri" w:hAnsi="Times New Roman" w:cs="Times New Roman"/>
          <w:sz w:val="24"/>
          <w:szCs w:val="24"/>
        </w:rPr>
        <w:tab/>
        <w:t>PASIŪLYMŲ GALIOJIMO UŽTIKRINIMAS</w:t>
      </w:r>
    </w:p>
    <w:p w14:paraId="01C50D44"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VIII.</w:t>
      </w:r>
      <w:r w:rsidRPr="004A4325">
        <w:rPr>
          <w:rFonts w:ascii="Times New Roman" w:eastAsia="Calibri" w:hAnsi="Times New Roman" w:cs="Times New Roman"/>
          <w:sz w:val="24"/>
          <w:szCs w:val="24"/>
        </w:rPr>
        <w:tab/>
        <w:t>KONKURSO SĄLYGŲ PAAIŠKINIMAS IR PATIKSLINIMAS</w:t>
      </w:r>
    </w:p>
    <w:p w14:paraId="7F9AA1E5" w14:textId="77777777" w:rsidR="00990DB9" w:rsidRPr="004A4325" w:rsidRDefault="00990DB9" w:rsidP="00990DB9">
      <w:pPr>
        <w:tabs>
          <w:tab w:val="left" w:pos="1134"/>
          <w:tab w:val="left" w:leader="dot" w:pos="10320"/>
          <w:tab w:val="left" w:leader="dot" w:pos="10632"/>
        </w:tabs>
        <w:spacing w:after="0" w:line="240" w:lineRule="auto"/>
        <w:ind w:firstLine="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IX.</w:t>
      </w:r>
      <w:r w:rsidRPr="004A4325">
        <w:rPr>
          <w:rFonts w:ascii="Times New Roman" w:eastAsia="Calibri" w:hAnsi="Times New Roman" w:cs="Times New Roman"/>
          <w:sz w:val="24"/>
          <w:szCs w:val="24"/>
        </w:rPr>
        <w:tab/>
        <w:t>SUSIPAŽINIMO SU CVP IS PRIEMONĖMIS GAUTAIS PASIŪLYMAIS PROCEDŪROS</w:t>
      </w:r>
    </w:p>
    <w:p w14:paraId="6A41D73C"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X.</w:t>
      </w:r>
      <w:r w:rsidRPr="004A4325">
        <w:rPr>
          <w:rFonts w:ascii="Times New Roman" w:eastAsia="Calibri" w:hAnsi="Times New Roman" w:cs="Times New Roman"/>
          <w:sz w:val="24"/>
          <w:szCs w:val="24"/>
        </w:rPr>
        <w:tab/>
        <w:t>PASIŪLYMŲ NAGRINĖJIMAS IR PASIŪLYMŲ ATMETIMO PRIEŽASTYS</w:t>
      </w:r>
    </w:p>
    <w:p w14:paraId="7AEB121A" w14:textId="38DBAEDE"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XI.</w:t>
      </w:r>
      <w:r w:rsidRPr="004A4325">
        <w:rPr>
          <w:rFonts w:ascii="Times New Roman" w:eastAsia="Calibri" w:hAnsi="Times New Roman" w:cs="Times New Roman"/>
          <w:sz w:val="24"/>
          <w:szCs w:val="24"/>
        </w:rPr>
        <w:tab/>
        <w:t>PASIŪLYMŲ VERTINIMAS</w:t>
      </w:r>
    </w:p>
    <w:p w14:paraId="27227292" w14:textId="10AD0B78" w:rsidR="00990DB9" w:rsidRPr="004A4325" w:rsidRDefault="00990DB9" w:rsidP="00990DB9">
      <w:pPr>
        <w:tabs>
          <w:tab w:val="left" w:pos="1134"/>
          <w:tab w:val="left" w:leader="dot" w:pos="10320"/>
          <w:tab w:val="left" w:leader="dot" w:pos="10632"/>
        </w:tabs>
        <w:spacing w:after="0" w:line="240" w:lineRule="auto"/>
        <w:ind w:firstLine="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XII.</w:t>
      </w:r>
      <w:r w:rsidRPr="004A4325">
        <w:rPr>
          <w:rFonts w:ascii="Times New Roman" w:eastAsia="Calibri" w:hAnsi="Times New Roman" w:cs="Times New Roman"/>
          <w:sz w:val="24"/>
          <w:szCs w:val="24"/>
        </w:rPr>
        <w:tab/>
        <w:t>PASIŪLYMŲ EILĖS IR</w:t>
      </w:r>
      <w:r w:rsidRPr="004A4325">
        <w:rPr>
          <w:rFonts w:ascii="Times New Roman" w:eastAsia="Calibri" w:hAnsi="Times New Roman" w:cs="Times New Roman"/>
          <w:bCs/>
          <w:color w:val="000000"/>
          <w:sz w:val="24"/>
          <w:szCs w:val="24"/>
        </w:rPr>
        <w:t xml:space="preserve"> LAIMĖJUSIO PASIŪLYMO NUSTATYMAS.</w:t>
      </w:r>
    </w:p>
    <w:p w14:paraId="6F922015" w14:textId="62E3BF74"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XI</w:t>
      </w:r>
      <w:r w:rsidR="005666E0" w:rsidRPr="004A4325">
        <w:rPr>
          <w:rFonts w:ascii="Times New Roman" w:eastAsia="Calibri" w:hAnsi="Times New Roman" w:cs="Times New Roman"/>
          <w:sz w:val="24"/>
          <w:szCs w:val="24"/>
        </w:rPr>
        <w:t>II</w:t>
      </w:r>
      <w:r w:rsidRPr="004A4325">
        <w:rPr>
          <w:rFonts w:ascii="Times New Roman" w:eastAsia="Calibri" w:hAnsi="Times New Roman" w:cs="Times New Roman"/>
          <w:sz w:val="24"/>
          <w:szCs w:val="24"/>
        </w:rPr>
        <w:t>.</w:t>
      </w:r>
      <w:r w:rsidRPr="004A4325">
        <w:rPr>
          <w:rFonts w:ascii="Times New Roman" w:eastAsia="Calibri" w:hAnsi="Times New Roman" w:cs="Times New Roman"/>
          <w:sz w:val="24"/>
          <w:szCs w:val="24"/>
        </w:rPr>
        <w:tab/>
        <w:t>GINČŲ NAGRINĖJIMO TVARKA</w:t>
      </w:r>
    </w:p>
    <w:p w14:paraId="53E5A5B0" w14:textId="5634A50C"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X</w:t>
      </w:r>
      <w:r w:rsidR="005666E0" w:rsidRPr="004A4325">
        <w:rPr>
          <w:rFonts w:ascii="Times New Roman" w:eastAsia="Calibri" w:hAnsi="Times New Roman" w:cs="Times New Roman"/>
          <w:sz w:val="24"/>
          <w:szCs w:val="24"/>
        </w:rPr>
        <w:t>I</w:t>
      </w:r>
      <w:r w:rsidRPr="004A4325">
        <w:rPr>
          <w:rFonts w:ascii="Times New Roman" w:eastAsia="Calibri" w:hAnsi="Times New Roman" w:cs="Times New Roman"/>
          <w:sz w:val="24"/>
          <w:szCs w:val="24"/>
        </w:rPr>
        <w:t>V.</w:t>
      </w:r>
      <w:r w:rsidRPr="004A4325">
        <w:rPr>
          <w:rFonts w:ascii="Times New Roman" w:eastAsia="Calibri" w:hAnsi="Times New Roman" w:cs="Times New Roman"/>
          <w:sz w:val="24"/>
          <w:szCs w:val="24"/>
        </w:rPr>
        <w:tab/>
        <w:t>PIRKIMO SUTARTIES SĄLYGOS</w:t>
      </w:r>
    </w:p>
    <w:p w14:paraId="2C1225AF" w14:textId="77777777" w:rsidR="00990DB9" w:rsidRPr="004A4325" w:rsidRDefault="00990DB9" w:rsidP="00990DB9">
      <w:pPr>
        <w:tabs>
          <w:tab w:val="left" w:pos="1134"/>
          <w:tab w:val="left" w:leader="dot" w:pos="10320"/>
          <w:tab w:val="left" w:leader="dot" w:pos="10632"/>
        </w:tabs>
        <w:spacing w:after="0" w:line="240" w:lineRule="auto"/>
        <w:ind w:left="426"/>
        <w:jc w:val="both"/>
        <w:rPr>
          <w:rFonts w:ascii="Times New Roman" w:eastAsia="Calibri" w:hAnsi="Times New Roman" w:cs="Times New Roman"/>
          <w:sz w:val="24"/>
          <w:szCs w:val="24"/>
        </w:rPr>
      </w:pPr>
    </w:p>
    <w:p w14:paraId="4F3C6EC2" w14:textId="1DEFAB33" w:rsidR="00990DB9" w:rsidRPr="004A4325" w:rsidRDefault="00990DB9" w:rsidP="00990DB9">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PRIEDAI:</w:t>
      </w:r>
      <w:r w:rsidR="007432DE" w:rsidRPr="004A4325">
        <w:rPr>
          <w:rFonts w:ascii="Times New Roman" w:eastAsia="Calibri" w:hAnsi="Times New Roman" w:cs="Times New Roman"/>
          <w:sz w:val="24"/>
          <w:szCs w:val="24"/>
        </w:rPr>
        <w:t xml:space="preserve"> </w:t>
      </w:r>
    </w:p>
    <w:p w14:paraId="5C71ED8E" w14:textId="77777777" w:rsidR="00990DB9" w:rsidRPr="004A4325" w:rsidRDefault="00990DB9" w:rsidP="00990DB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1 priedas. Techninė specifikacija.</w:t>
      </w:r>
    </w:p>
    <w:p w14:paraId="19B33BB4" w14:textId="060B2293" w:rsidR="00990DB9" w:rsidRPr="004A4325" w:rsidRDefault="00990DB9" w:rsidP="00990DB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2 priedas. Pasiūlymo form</w:t>
      </w:r>
      <w:r w:rsidR="005666E0" w:rsidRPr="004A4325">
        <w:rPr>
          <w:rFonts w:ascii="Times New Roman" w:eastAsia="Times New Roman" w:hAnsi="Times New Roman" w:cs="Times New Roman"/>
          <w:sz w:val="24"/>
          <w:szCs w:val="24"/>
        </w:rPr>
        <w:t>a</w:t>
      </w:r>
      <w:r w:rsidR="009966E3" w:rsidRPr="004A4325">
        <w:rPr>
          <w:rFonts w:ascii="Times New Roman" w:hAnsi="Times New Roman" w:cs="Times New Roman"/>
          <w:sz w:val="24"/>
          <w:szCs w:val="24"/>
        </w:rPr>
        <w:t>.</w:t>
      </w:r>
    </w:p>
    <w:p w14:paraId="0C061713" w14:textId="36D0C168" w:rsidR="00990DB9" w:rsidRPr="004A4325" w:rsidRDefault="00990DB9" w:rsidP="00990DB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4A4325">
        <w:rPr>
          <w:rFonts w:ascii="Times New Roman" w:eastAsia="Times New Roman" w:hAnsi="Times New Roman" w:cs="Times New Roman"/>
          <w:sz w:val="24"/>
          <w:szCs w:val="24"/>
        </w:rPr>
        <w:t>3 priedas. Tiekėjų pašalinimo pagrindai ir kvalifikacijos reikalavimai.</w:t>
      </w:r>
    </w:p>
    <w:p w14:paraId="6FAA8F3C" w14:textId="1949C1E9" w:rsidR="001C3991" w:rsidRPr="00404A88" w:rsidRDefault="001C3991" w:rsidP="00404A88">
      <w:pPr>
        <w:pStyle w:val="BodyText1"/>
        <w:ind w:left="1134" w:firstLine="0"/>
        <w:rPr>
          <w:rFonts w:ascii="Times New Roman" w:hAnsi="Times New Roman"/>
          <w:sz w:val="24"/>
          <w:szCs w:val="24"/>
          <w:lang w:val="lt-LT"/>
        </w:rPr>
      </w:pPr>
      <w:r w:rsidRPr="00413DB1">
        <w:rPr>
          <w:rFonts w:ascii="Times New Roman" w:hAnsi="Times New Roman"/>
          <w:sz w:val="24"/>
          <w:szCs w:val="24"/>
          <w:lang w:val="lt-LT"/>
        </w:rPr>
        <w:t xml:space="preserve">4 priedas. </w:t>
      </w:r>
      <w:r w:rsidRPr="00404A88">
        <w:rPr>
          <w:rFonts w:ascii="Times New Roman" w:hAnsi="Times New Roman"/>
          <w:sz w:val="24"/>
          <w:szCs w:val="24"/>
          <w:lang w:val="lt-LT"/>
        </w:rPr>
        <w:t>Tiekėjo</w:t>
      </w:r>
      <w:r w:rsidR="00351F47">
        <w:rPr>
          <w:rFonts w:ascii="Times New Roman" w:hAnsi="Times New Roman"/>
          <w:sz w:val="24"/>
          <w:szCs w:val="24"/>
          <w:lang w:val="lt-LT"/>
        </w:rPr>
        <w:t>/</w:t>
      </w:r>
      <w:r w:rsidR="00E11D4A">
        <w:rPr>
          <w:rFonts w:ascii="Times New Roman" w:hAnsi="Times New Roman"/>
          <w:sz w:val="24"/>
          <w:szCs w:val="24"/>
          <w:lang w:val="lt-LT"/>
        </w:rPr>
        <w:t>subtiekėjo</w:t>
      </w:r>
      <w:r w:rsidRPr="00404A88">
        <w:rPr>
          <w:rFonts w:ascii="Times New Roman" w:hAnsi="Times New Roman"/>
          <w:sz w:val="24"/>
          <w:szCs w:val="24"/>
          <w:lang w:val="lt-LT"/>
        </w:rPr>
        <w:t xml:space="preserve"> deklaracija.</w:t>
      </w:r>
    </w:p>
    <w:p w14:paraId="64F729F5" w14:textId="53E43033" w:rsidR="00990DB9" w:rsidRPr="004A4325" w:rsidRDefault="00B42D65" w:rsidP="00692990">
      <w:pPr>
        <w:spacing w:after="0" w:line="240" w:lineRule="auto"/>
        <w:ind w:left="900" w:firstLine="234"/>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C2482" w:rsidRPr="004A4325">
        <w:rPr>
          <w:rFonts w:ascii="Times New Roman" w:eastAsia="Times New Roman" w:hAnsi="Times New Roman" w:cs="Times New Roman"/>
          <w:sz w:val="24"/>
          <w:szCs w:val="24"/>
        </w:rPr>
        <w:t xml:space="preserve"> priedas.</w:t>
      </w:r>
      <w:r w:rsidR="00AC2482" w:rsidRPr="00AC2482">
        <w:rPr>
          <w:rFonts w:ascii="Times New Roman" w:eastAsia="Calibri" w:hAnsi="Times New Roman" w:cs="Times New Roman"/>
          <w:b/>
          <w:sz w:val="24"/>
          <w:szCs w:val="24"/>
          <w:lang w:eastAsia="lt-LT"/>
        </w:rPr>
        <w:t xml:space="preserve"> </w:t>
      </w:r>
      <w:r w:rsidRPr="00404A88">
        <w:rPr>
          <w:rFonts w:ascii="Times New Roman" w:eastAsia="Calibri" w:hAnsi="Times New Roman" w:cs="Times New Roman"/>
          <w:bCs/>
          <w:sz w:val="24"/>
          <w:szCs w:val="24"/>
          <w:lang w:eastAsia="lt-LT"/>
        </w:rPr>
        <w:t xml:space="preserve">Preliminariosios </w:t>
      </w:r>
      <w:r>
        <w:rPr>
          <w:rFonts w:ascii="Times New Roman" w:eastAsia="Times New Roman" w:hAnsi="Times New Roman" w:cs="Times New Roman"/>
          <w:sz w:val="24"/>
          <w:szCs w:val="24"/>
        </w:rPr>
        <w:t>p</w:t>
      </w:r>
      <w:r w:rsidR="00990DB9" w:rsidRPr="004A4325">
        <w:rPr>
          <w:rFonts w:ascii="Times New Roman" w:eastAsia="Times New Roman" w:hAnsi="Times New Roman" w:cs="Times New Roman"/>
          <w:bCs/>
          <w:sz w:val="24"/>
          <w:szCs w:val="24"/>
        </w:rPr>
        <w:t>irkimo – pardavimo sutarties projektas</w:t>
      </w:r>
      <w:r w:rsidR="00990DB9" w:rsidRPr="004A4325">
        <w:rPr>
          <w:rFonts w:ascii="Times New Roman" w:eastAsia="Times New Roman" w:hAnsi="Times New Roman" w:cs="Times New Roman"/>
          <w:sz w:val="24"/>
          <w:szCs w:val="24"/>
        </w:rPr>
        <w:t>.</w:t>
      </w:r>
    </w:p>
    <w:p w14:paraId="79118952" w14:textId="741A0597" w:rsidR="00990DB9" w:rsidRDefault="00B42D65" w:rsidP="00990DB9">
      <w:pPr>
        <w:autoSpaceDE w:val="0"/>
        <w:autoSpaceDN w:val="0"/>
        <w:adjustRightInd w:val="0"/>
        <w:spacing w:after="0" w:line="24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517AC3" w:rsidRPr="004A4325">
        <w:rPr>
          <w:rFonts w:ascii="Times New Roman" w:eastAsia="Times New Roman" w:hAnsi="Times New Roman" w:cs="Times New Roman"/>
          <w:sz w:val="24"/>
          <w:szCs w:val="24"/>
        </w:rPr>
        <w:t xml:space="preserve"> </w:t>
      </w:r>
      <w:r w:rsidR="00990DB9" w:rsidRPr="004A4325">
        <w:rPr>
          <w:rFonts w:ascii="Times New Roman" w:eastAsia="Times New Roman" w:hAnsi="Times New Roman" w:cs="Times New Roman"/>
          <w:sz w:val="24"/>
          <w:szCs w:val="24"/>
        </w:rPr>
        <w:t xml:space="preserve">priedas. Europos bendrojo viešųjų pirkimų dokumento forma (atskiras priedas </w:t>
      </w:r>
      <w:proofErr w:type="spellStart"/>
      <w:r w:rsidR="00990DB9" w:rsidRPr="004A4325">
        <w:rPr>
          <w:rFonts w:ascii="Times New Roman" w:eastAsia="Times New Roman" w:hAnsi="Times New Roman" w:cs="Times New Roman"/>
          <w:sz w:val="24"/>
          <w:szCs w:val="24"/>
        </w:rPr>
        <w:t>xml</w:t>
      </w:r>
      <w:proofErr w:type="spellEnd"/>
      <w:r w:rsidR="00990DB9" w:rsidRPr="004A4325">
        <w:rPr>
          <w:rFonts w:ascii="Times New Roman" w:eastAsia="Times New Roman" w:hAnsi="Times New Roman" w:cs="Times New Roman"/>
          <w:sz w:val="24"/>
          <w:szCs w:val="24"/>
        </w:rPr>
        <w:t xml:space="preserve"> formatu).</w:t>
      </w:r>
    </w:p>
    <w:p w14:paraId="30CE0F84" w14:textId="77777777" w:rsidR="00990DB9" w:rsidRPr="004A4325" w:rsidRDefault="00990DB9" w:rsidP="00990DB9">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sz w:val="24"/>
          <w:szCs w:val="24"/>
        </w:rPr>
      </w:pPr>
    </w:p>
    <w:p w14:paraId="6C361730" w14:textId="77777777" w:rsidR="00990DB9" w:rsidRPr="004A4325" w:rsidRDefault="00990DB9" w:rsidP="00990DB9">
      <w:pPr>
        <w:spacing w:after="0" w:line="20" w:lineRule="atLeast"/>
        <w:jc w:val="both"/>
        <w:rPr>
          <w:rFonts w:ascii="Times New Roman" w:eastAsia="Calibri" w:hAnsi="Times New Roman" w:cs="Times New Roman"/>
          <w:sz w:val="24"/>
          <w:szCs w:val="24"/>
        </w:rPr>
        <w:sectPr w:rsidR="00990DB9" w:rsidRPr="004A4325" w:rsidSect="00CE05D9">
          <w:headerReference w:type="even" r:id="rId8"/>
          <w:headerReference w:type="default" r:id="rId9"/>
          <w:headerReference w:type="first" r:id="rId10"/>
          <w:pgSz w:w="11906" w:h="16838"/>
          <w:pgMar w:top="720" w:right="720" w:bottom="720" w:left="709" w:header="567" w:footer="567" w:gutter="0"/>
          <w:cols w:space="1296"/>
          <w:titlePg/>
          <w:docGrid w:linePitch="326"/>
        </w:sectPr>
      </w:pPr>
    </w:p>
    <w:p w14:paraId="7CE6FBE9" w14:textId="77777777" w:rsidR="00990DB9" w:rsidRPr="004A4325" w:rsidRDefault="00990DB9" w:rsidP="009C6DE9">
      <w:pPr>
        <w:autoSpaceDE w:val="0"/>
        <w:autoSpaceDN w:val="0"/>
        <w:adjustRightInd w:val="0"/>
        <w:spacing w:after="0" w:line="240" w:lineRule="auto"/>
        <w:ind w:firstLine="709"/>
        <w:jc w:val="center"/>
        <w:rPr>
          <w:rFonts w:ascii="Times New Roman" w:eastAsia="Times New Roman" w:hAnsi="Times New Roman" w:cs="Times New Roman"/>
          <w:b/>
          <w:sz w:val="24"/>
          <w:szCs w:val="24"/>
        </w:rPr>
      </w:pPr>
      <w:bookmarkStart w:id="4" w:name="_Toc258929288"/>
      <w:bookmarkStart w:id="5" w:name="_Toc251317979"/>
      <w:bookmarkEnd w:id="0"/>
      <w:bookmarkEnd w:id="1"/>
      <w:r w:rsidRPr="004A4325">
        <w:rPr>
          <w:rFonts w:ascii="Times New Roman" w:eastAsia="Times New Roman" w:hAnsi="Times New Roman" w:cs="Times New Roman"/>
          <w:b/>
          <w:sz w:val="24"/>
          <w:szCs w:val="24"/>
        </w:rPr>
        <w:lastRenderedPageBreak/>
        <w:t>I. BENDROSIOS NUOSTATOS</w:t>
      </w:r>
      <w:bookmarkEnd w:id="4"/>
    </w:p>
    <w:p w14:paraId="4CB43206" w14:textId="0693EE72" w:rsidR="009C6DE9" w:rsidRPr="006129BC" w:rsidRDefault="00990DB9" w:rsidP="007B1144">
      <w:pPr>
        <w:spacing w:after="0" w:line="240" w:lineRule="auto"/>
        <w:ind w:firstLine="709"/>
        <w:jc w:val="both"/>
        <w:rPr>
          <w:rFonts w:ascii="Times New Roman" w:eastAsia="Calibri" w:hAnsi="Times New Roman" w:cs="Times New Roman"/>
          <w:sz w:val="24"/>
          <w:szCs w:val="24"/>
        </w:rPr>
      </w:pPr>
      <w:r w:rsidRPr="00565EAF">
        <w:rPr>
          <w:rFonts w:ascii="Times New Roman" w:eastAsia="Calibri" w:hAnsi="Times New Roman" w:cs="Times New Roman"/>
          <w:sz w:val="24"/>
          <w:szCs w:val="24"/>
        </w:rPr>
        <w:t>1.1. Muitinės departamentas prie Lietuvos Respublikos finansų ministerijos (toliau – Muitinės departamentas, perkančioji organizacija)</w:t>
      </w:r>
      <w:bookmarkStart w:id="6" w:name="_Hlk10647241"/>
      <w:r w:rsidRPr="00565EAF">
        <w:rPr>
          <w:rFonts w:ascii="Times New Roman" w:eastAsia="Calibri" w:hAnsi="Times New Roman" w:cs="Times New Roman"/>
          <w:sz w:val="24"/>
          <w:szCs w:val="24"/>
        </w:rPr>
        <w:t xml:space="preserve"> numato </w:t>
      </w:r>
      <w:bookmarkStart w:id="7" w:name="_Hlk94102053"/>
      <w:bookmarkStart w:id="8" w:name="_Hlk101513490"/>
      <w:r w:rsidR="00265878" w:rsidRPr="00565EAF">
        <w:rPr>
          <w:rFonts w:ascii="Times New Roman" w:eastAsia="Calibri" w:hAnsi="Times New Roman" w:cs="Times New Roman"/>
          <w:sz w:val="24"/>
          <w:szCs w:val="24"/>
        </w:rPr>
        <w:t xml:space="preserve">pirkti </w:t>
      </w:r>
      <w:bookmarkStart w:id="9" w:name="_Hlk128993766"/>
      <w:r w:rsidR="00B95BF4" w:rsidRPr="00565EAF">
        <w:rPr>
          <w:rFonts w:ascii="Times New Roman" w:eastAsia="MS Mincho" w:hAnsi="Times New Roman" w:cs="Times New Roman"/>
          <w:b/>
          <w:bCs/>
          <w:sz w:val="24"/>
          <w:szCs w:val="24"/>
        </w:rPr>
        <w:t>muitinės pareigūnų tarnybinės uniformos marškin</w:t>
      </w:r>
      <w:r w:rsidR="00EA27BB">
        <w:rPr>
          <w:rFonts w:ascii="Times New Roman" w:eastAsia="MS Mincho" w:hAnsi="Times New Roman" w:cs="Times New Roman"/>
          <w:b/>
          <w:bCs/>
          <w:sz w:val="24"/>
          <w:szCs w:val="24"/>
        </w:rPr>
        <w:t xml:space="preserve">ių, kelnių su nusegamomis </w:t>
      </w:r>
      <w:r w:rsidR="005D7445">
        <w:rPr>
          <w:rFonts w:ascii="Times New Roman" w:eastAsia="MS Mincho" w:hAnsi="Times New Roman" w:cs="Times New Roman"/>
          <w:b/>
          <w:bCs/>
          <w:sz w:val="24"/>
          <w:szCs w:val="24"/>
        </w:rPr>
        <w:t xml:space="preserve">petnešomis </w:t>
      </w:r>
      <w:r w:rsidR="00B95BF4" w:rsidRPr="00565EAF">
        <w:rPr>
          <w:rFonts w:ascii="Times New Roman" w:eastAsia="MS Mincho" w:hAnsi="Times New Roman" w:cs="Times New Roman"/>
          <w:b/>
          <w:bCs/>
          <w:sz w:val="24"/>
          <w:szCs w:val="24"/>
        </w:rPr>
        <w:t>siuvimo paslaugas</w:t>
      </w:r>
      <w:bookmarkEnd w:id="9"/>
      <w:r w:rsidR="00224C50" w:rsidRPr="00565EAF">
        <w:rPr>
          <w:rFonts w:ascii="Times New Roman" w:hAnsi="Times New Roman" w:cs="Times New Roman"/>
          <w:b/>
          <w:sz w:val="24"/>
          <w:szCs w:val="24"/>
        </w:rPr>
        <w:t xml:space="preserve"> </w:t>
      </w:r>
      <w:bookmarkEnd w:id="7"/>
      <w:bookmarkEnd w:id="8"/>
      <w:r w:rsidRPr="00565EAF">
        <w:rPr>
          <w:rFonts w:ascii="Times New Roman" w:eastAsia="Calibri" w:hAnsi="Times New Roman" w:cs="Times New Roman"/>
          <w:sz w:val="24"/>
          <w:szCs w:val="24"/>
        </w:rPr>
        <w:t xml:space="preserve">atviro </w:t>
      </w:r>
      <w:r w:rsidR="00AC7734" w:rsidRPr="00565EAF">
        <w:rPr>
          <w:rFonts w:ascii="Times New Roman" w:eastAsia="Calibri" w:hAnsi="Times New Roman" w:cs="Times New Roman"/>
          <w:sz w:val="24"/>
          <w:szCs w:val="24"/>
        </w:rPr>
        <w:t xml:space="preserve">(tarptautinio) </w:t>
      </w:r>
      <w:r w:rsidRPr="00565EAF">
        <w:rPr>
          <w:rFonts w:ascii="Times New Roman" w:eastAsia="Calibri" w:hAnsi="Times New Roman" w:cs="Times New Roman"/>
          <w:sz w:val="24"/>
          <w:szCs w:val="24"/>
        </w:rPr>
        <w:t xml:space="preserve">konkurso (toliau – </w:t>
      </w:r>
      <w:r w:rsidR="00EA7B99" w:rsidRPr="00565EAF">
        <w:rPr>
          <w:rFonts w:ascii="Times New Roman" w:eastAsia="Calibri" w:hAnsi="Times New Roman" w:cs="Times New Roman"/>
          <w:b/>
          <w:bCs/>
          <w:sz w:val="24"/>
          <w:szCs w:val="24"/>
        </w:rPr>
        <w:t>K</w:t>
      </w:r>
      <w:r w:rsidRPr="00565EAF">
        <w:rPr>
          <w:rFonts w:ascii="Times New Roman" w:eastAsia="Calibri" w:hAnsi="Times New Roman" w:cs="Times New Roman"/>
          <w:b/>
          <w:bCs/>
          <w:sz w:val="24"/>
          <w:szCs w:val="24"/>
        </w:rPr>
        <w:t>onkursas</w:t>
      </w:r>
      <w:r w:rsidRPr="00565EAF">
        <w:rPr>
          <w:rFonts w:ascii="Times New Roman" w:eastAsia="Calibri" w:hAnsi="Times New Roman" w:cs="Times New Roman"/>
          <w:sz w:val="24"/>
          <w:szCs w:val="24"/>
        </w:rPr>
        <w:t>) būdu</w:t>
      </w:r>
      <w:r w:rsidR="00AC3201" w:rsidRPr="00565EAF">
        <w:rPr>
          <w:rFonts w:ascii="Times New Roman" w:eastAsia="Calibri" w:hAnsi="Times New Roman" w:cs="Times New Roman"/>
          <w:sz w:val="24"/>
          <w:szCs w:val="24"/>
        </w:rPr>
        <w:t>.</w:t>
      </w:r>
      <w:bookmarkStart w:id="10" w:name="_Toc251317978"/>
      <w:bookmarkStart w:id="11" w:name="_Toc258929289"/>
      <w:bookmarkEnd w:id="6"/>
    </w:p>
    <w:p w14:paraId="726394F6" w14:textId="19F4502B" w:rsidR="00990DB9" w:rsidRPr="004A4325" w:rsidRDefault="00990DB9" w:rsidP="009C6DE9">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1.2. Pirkimas bus atliekamas elektroninėmis priemonėmis Centrinėje viešųjų pirkimų informacinėje sistemoje (toliau – CVP IS).</w:t>
      </w:r>
    </w:p>
    <w:p w14:paraId="7156901C" w14:textId="0C6641B3" w:rsidR="00990DB9" w:rsidRPr="004A4325" w:rsidRDefault="00990DB9" w:rsidP="009C6DE9">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1.3. Pirkimas vykdomas vadovaujantis Lietuvos Respublikos viešųjų pirkimų įstatymu (toliau – Viešųjų pirkimų įstatymas), Lietuvos Respublikos civiliniu kodeksu (toliau – Civilinis kodeksas), kitais viešuosius pirkimus reglamentuojančiais teisės aktais bei šiomis </w:t>
      </w:r>
      <w:r w:rsidR="00413B2A" w:rsidRPr="00452068">
        <w:rPr>
          <w:rFonts w:ascii="Times New Roman" w:eastAsia="Calibri" w:hAnsi="Times New Roman" w:cs="Times New Roman"/>
          <w:sz w:val="24"/>
          <w:szCs w:val="24"/>
        </w:rPr>
        <w:t>viešojo pirkimo atviro</w:t>
      </w:r>
      <w:r w:rsidR="00413B2A" w:rsidRPr="004A4325">
        <w:rPr>
          <w:rFonts w:ascii="Times New Roman" w:eastAsia="Calibri" w:hAnsi="Times New Roman" w:cs="Times New Roman"/>
          <w:sz w:val="24"/>
          <w:szCs w:val="24"/>
        </w:rPr>
        <w:t xml:space="preserve"> </w:t>
      </w:r>
      <w:r w:rsidR="00404A88">
        <w:rPr>
          <w:rFonts w:ascii="Times New Roman" w:eastAsia="Calibri" w:hAnsi="Times New Roman" w:cs="Times New Roman"/>
          <w:sz w:val="24"/>
          <w:szCs w:val="24"/>
        </w:rPr>
        <w:t>K</w:t>
      </w:r>
      <w:r w:rsidRPr="004A4325">
        <w:rPr>
          <w:rFonts w:ascii="Times New Roman" w:eastAsia="Calibri" w:hAnsi="Times New Roman" w:cs="Times New Roman"/>
          <w:sz w:val="24"/>
          <w:szCs w:val="24"/>
        </w:rPr>
        <w:t>onkurso sąlygomis.</w:t>
      </w:r>
      <w:r w:rsidR="003D322C" w:rsidRPr="004A4325">
        <w:rPr>
          <w:rFonts w:ascii="Times New Roman" w:eastAsia="Calibri" w:hAnsi="Times New Roman" w:cs="Times New Roman"/>
          <w:sz w:val="24"/>
          <w:szCs w:val="24"/>
        </w:rPr>
        <w:t xml:space="preserve"> Pirkimo dokumentuose nenumatytiems klausimams tiesiogiai taikomos Viešųjų pirkimų įstatymo nuostatos.</w:t>
      </w:r>
    </w:p>
    <w:p w14:paraId="20E36DFF" w14:textId="77777777" w:rsidR="00990DB9" w:rsidRPr="004A4325" w:rsidRDefault="00990DB9" w:rsidP="00990DB9">
      <w:pPr>
        <w:spacing w:after="0" w:line="240" w:lineRule="auto"/>
        <w:ind w:firstLine="720"/>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1.4. Vartojamos pagrindinės sąvokos, apibrėžtos Viešųjų pirkimų įstatyme.</w:t>
      </w:r>
      <w:r w:rsidRPr="004A4325" w:rsidDel="00B055DF">
        <w:rPr>
          <w:rFonts w:ascii="Times New Roman" w:eastAsia="Calibri" w:hAnsi="Times New Roman" w:cs="Times New Roman"/>
          <w:sz w:val="24"/>
          <w:szCs w:val="24"/>
        </w:rPr>
        <w:t xml:space="preserve"> </w:t>
      </w:r>
    </w:p>
    <w:p w14:paraId="4FFF91CC" w14:textId="442CBB0D" w:rsidR="00990DB9" w:rsidRPr="004A4325" w:rsidRDefault="00990DB9" w:rsidP="00990DB9">
      <w:pPr>
        <w:tabs>
          <w:tab w:val="left" w:pos="1560"/>
        </w:tabs>
        <w:spacing w:after="0" w:line="240" w:lineRule="auto"/>
        <w:ind w:firstLine="709"/>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1.5. Išankstinis</w:t>
      </w:r>
      <w:r w:rsidRPr="004A4325">
        <w:rPr>
          <w:rFonts w:ascii="Times New Roman" w:eastAsia="Calibri" w:hAnsi="Times New Roman" w:cs="Times New Roman"/>
          <w:color w:val="000000"/>
          <w:sz w:val="24"/>
          <w:szCs w:val="24"/>
        </w:rPr>
        <w:t xml:space="preserve"> skelbimas apie pirkimą nebuvo paskelbtas. Skelbimas apie pirkimą paskelbtas CVP IS adresu </w:t>
      </w:r>
      <w:r w:rsidR="00E66416" w:rsidRPr="004A4325">
        <w:rPr>
          <w:rFonts w:ascii="Times New Roman" w:eastAsia="Calibri" w:hAnsi="Times New Roman" w:cs="Times New Roman"/>
          <w:color w:val="000000"/>
          <w:sz w:val="24"/>
          <w:szCs w:val="24"/>
        </w:rPr>
        <w:t>(</w:t>
      </w:r>
      <w:hyperlink r:id="rId11" w:history="1">
        <w:r w:rsidR="00E66416" w:rsidRPr="002247F8">
          <w:rPr>
            <w:rStyle w:val="Hyperlink"/>
            <w:rFonts w:ascii="Times New Roman" w:eastAsia="Calibri" w:hAnsi="Times New Roman" w:cs="Times New Roman"/>
            <w:sz w:val="24"/>
            <w:szCs w:val="24"/>
          </w:rPr>
          <w:t>https://viesiejipirkimai.lt)</w:t>
        </w:r>
      </w:hyperlink>
      <w:r w:rsidR="00E66416">
        <w:t xml:space="preserve">. </w:t>
      </w:r>
      <w:r w:rsidRPr="004A4325">
        <w:rPr>
          <w:rFonts w:ascii="Times New Roman" w:eastAsia="Calibri" w:hAnsi="Times New Roman" w:cs="Times New Roman"/>
          <w:color w:val="000000"/>
          <w:sz w:val="24"/>
          <w:szCs w:val="24"/>
        </w:rPr>
        <w:t xml:space="preserve">Pirkimo dokumentai, jų paaiškinimai, patikslinimai skelbiami CVP IS </w:t>
      </w:r>
      <w:r w:rsidR="00091EB2" w:rsidRPr="004A4325">
        <w:rPr>
          <w:rFonts w:ascii="Times New Roman" w:eastAsia="Calibri" w:hAnsi="Times New Roman" w:cs="Times New Roman"/>
          <w:color w:val="000000"/>
          <w:sz w:val="24"/>
          <w:szCs w:val="24"/>
        </w:rPr>
        <w:t>(</w:t>
      </w:r>
      <w:hyperlink r:id="rId12" w:history="1">
        <w:r w:rsidR="00091EB2" w:rsidRPr="002247F8">
          <w:rPr>
            <w:rStyle w:val="Hyperlink"/>
            <w:rFonts w:ascii="Times New Roman" w:eastAsia="Calibri" w:hAnsi="Times New Roman" w:cs="Times New Roman"/>
            <w:sz w:val="24"/>
            <w:szCs w:val="24"/>
          </w:rPr>
          <w:t>https://viesiejipirkimai.lt)</w:t>
        </w:r>
      </w:hyperlink>
      <w:r w:rsidR="00091EB2">
        <w:t>.</w:t>
      </w:r>
    </w:p>
    <w:p w14:paraId="1A8927DD" w14:textId="029B235C" w:rsidR="00990DB9" w:rsidRPr="004A4325" w:rsidRDefault="00990DB9" w:rsidP="00990DB9">
      <w:pPr>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 xml:space="preserve">  1.6. Pirkimas atliekamas laikantis lygiateisiškumo, nediskriminavimo, abipusio pripažinimo, proporcingumo ir skaidrumo principų ir konfidencialumo bei nešališkumo reikalavimų. Priimant sprendimus dėl </w:t>
      </w:r>
      <w:r w:rsidR="00EA7B99">
        <w:rPr>
          <w:rFonts w:ascii="Times New Roman" w:eastAsia="Calibri" w:hAnsi="Times New Roman" w:cs="Times New Roman"/>
          <w:sz w:val="24"/>
          <w:szCs w:val="24"/>
        </w:rPr>
        <w:t>K</w:t>
      </w:r>
      <w:r w:rsidRPr="004A4325">
        <w:rPr>
          <w:rFonts w:ascii="Times New Roman" w:eastAsia="Calibri" w:hAnsi="Times New Roman" w:cs="Times New Roman"/>
          <w:sz w:val="24"/>
          <w:szCs w:val="24"/>
        </w:rPr>
        <w:t>onkurso sąlygų, vadovaujamasi racionalumo principu.</w:t>
      </w:r>
    </w:p>
    <w:p w14:paraId="77EDDAE8" w14:textId="58A3B919" w:rsidR="00990DB9" w:rsidRPr="00F96C6F" w:rsidRDefault="00990DB9" w:rsidP="0014522F">
      <w:pPr>
        <w:spacing w:after="0" w:line="240" w:lineRule="auto"/>
        <w:ind w:firstLine="709"/>
        <w:jc w:val="both"/>
        <w:rPr>
          <w:rFonts w:ascii="Times New Roman" w:eastAsia="Calibri" w:hAnsi="Times New Roman" w:cs="Times New Roman"/>
          <w:sz w:val="24"/>
          <w:szCs w:val="24"/>
        </w:rPr>
      </w:pPr>
      <w:r w:rsidRPr="00F96C6F">
        <w:rPr>
          <w:rFonts w:ascii="Times New Roman" w:eastAsia="Calibri" w:hAnsi="Times New Roman" w:cs="Times New Roman"/>
          <w:sz w:val="24"/>
          <w:szCs w:val="24"/>
        </w:rPr>
        <w:t>1.</w:t>
      </w:r>
      <w:r w:rsidR="005666E0" w:rsidRPr="00F96C6F">
        <w:rPr>
          <w:rFonts w:ascii="Times New Roman" w:eastAsia="Calibri" w:hAnsi="Times New Roman" w:cs="Times New Roman"/>
          <w:sz w:val="24"/>
          <w:szCs w:val="24"/>
        </w:rPr>
        <w:t>7</w:t>
      </w:r>
      <w:r w:rsidRPr="00F96C6F">
        <w:rPr>
          <w:rFonts w:ascii="Times New Roman" w:eastAsia="Calibri" w:hAnsi="Times New Roman" w:cs="Times New Roman"/>
          <w:sz w:val="24"/>
          <w:szCs w:val="24"/>
        </w:rPr>
        <w:t>. Pirkimą organizuoja ir vykdo perkančiosios organizacijos</w:t>
      </w:r>
      <w:r w:rsidR="008016D6" w:rsidRPr="00F96C6F">
        <w:rPr>
          <w:rFonts w:ascii="Times New Roman" w:eastAsia="Calibri" w:hAnsi="Times New Roman" w:cs="Times New Roman"/>
          <w:sz w:val="24"/>
          <w:szCs w:val="24"/>
        </w:rPr>
        <w:t xml:space="preserve"> </w:t>
      </w:r>
      <w:r w:rsidRPr="00F96C6F">
        <w:rPr>
          <w:rFonts w:ascii="Times New Roman" w:eastAsia="Calibri" w:hAnsi="Times New Roman" w:cs="Times New Roman"/>
          <w:sz w:val="24"/>
          <w:szCs w:val="24"/>
        </w:rPr>
        <w:t xml:space="preserve">generalinio direktoriaus </w:t>
      </w:r>
      <w:r w:rsidR="00483267" w:rsidRPr="00F96C6F">
        <w:rPr>
          <w:rFonts w:ascii="Times New Roman" w:eastAsia="Calibri" w:hAnsi="Times New Roman" w:cs="Times New Roman"/>
          <w:sz w:val="24"/>
          <w:szCs w:val="24"/>
        </w:rPr>
        <w:br/>
      </w:r>
      <w:r w:rsidR="007007E4" w:rsidRPr="00F96C6F">
        <w:rPr>
          <w:rFonts w:ascii="Times New Roman" w:hAnsi="Times New Roman" w:cs="Times New Roman"/>
          <w:sz w:val="24"/>
          <w:szCs w:val="24"/>
        </w:rPr>
        <w:t>202</w:t>
      </w:r>
      <w:r w:rsidR="00A754F2" w:rsidRPr="00F96C6F">
        <w:rPr>
          <w:rFonts w:ascii="Times New Roman" w:hAnsi="Times New Roman" w:cs="Times New Roman"/>
          <w:sz w:val="24"/>
          <w:szCs w:val="24"/>
        </w:rPr>
        <w:t>5</w:t>
      </w:r>
      <w:r w:rsidR="007007E4" w:rsidRPr="00F96C6F">
        <w:rPr>
          <w:rFonts w:ascii="Times New Roman" w:hAnsi="Times New Roman" w:cs="Times New Roman"/>
          <w:sz w:val="24"/>
          <w:szCs w:val="24"/>
        </w:rPr>
        <w:t xml:space="preserve"> m.</w:t>
      </w:r>
      <w:r w:rsidR="00236EE1" w:rsidRPr="00F96C6F">
        <w:rPr>
          <w:rFonts w:ascii="Times New Roman" w:hAnsi="Times New Roman" w:cs="Times New Roman"/>
          <w:sz w:val="24"/>
          <w:szCs w:val="24"/>
        </w:rPr>
        <w:t xml:space="preserve"> </w:t>
      </w:r>
      <w:r w:rsidR="00C03C36" w:rsidRPr="00F96C6F">
        <w:rPr>
          <w:rFonts w:ascii="Times New Roman" w:hAnsi="Times New Roman" w:cs="Times New Roman"/>
          <w:sz w:val="24"/>
          <w:szCs w:val="24"/>
        </w:rPr>
        <w:t xml:space="preserve">vasario </w:t>
      </w:r>
      <w:r w:rsidR="00A754F2" w:rsidRPr="00F96C6F">
        <w:rPr>
          <w:rFonts w:ascii="Times New Roman" w:hAnsi="Times New Roman" w:cs="Times New Roman"/>
          <w:sz w:val="24"/>
          <w:szCs w:val="24"/>
        </w:rPr>
        <w:t>12</w:t>
      </w:r>
      <w:r w:rsidR="00236EE1" w:rsidRPr="00F96C6F">
        <w:rPr>
          <w:rFonts w:ascii="Times New Roman" w:hAnsi="Times New Roman" w:cs="Times New Roman"/>
          <w:sz w:val="24"/>
          <w:szCs w:val="24"/>
        </w:rPr>
        <w:t xml:space="preserve"> </w:t>
      </w:r>
      <w:r w:rsidR="0064113F" w:rsidRPr="00F96C6F">
        <w:rPr>
          <w:rFonts w:ascii="Times New Roman" w:hAnsi="Times New Roman" w:cs="Times New Roman"/>
          <w:sz w:val="24"/>
          <w:szCs w:val="24"/>
        </w:rPr>
        <w:t xml:space="preserve">d. </w:t>
      </w:r>
      <w:r w:rsidR="007007E4" w:rsidRPr="00F96C6F">
        <w:rPr>
          <w:rFonts w:ascii="Times New Roman" w:hAnsi="Times New Roman" w:cs="Times New Roman"/>
          <w:sz w:val="24"/>
          <w:szCs w:val="24"/>
        </w:rPr>
        <w:t>įsakymu Nr. 1B</w:t>
      </w:r>
      <w:r w:rsidR="009B3B62" w:rsidRPr="00F96C6F">
        <w:rPr>
          <w:rFonts w:ascii="Times New Roman" w:hAnsi="Times New Roman" w:cs="Times New Roman"/>
          <w:sz w:val="24"/>
          <w:szCs w:val="24"/>
        </w:rPr>
        <w:t>E</w:t>
      </w:r>
      <w:r w:rsidR="007007E4" w:rsidRPr="00F96C6F">
        <w:rPr>
          <w:rFonts w:ascii="Times New Roman" w:hAnsi="Times New Roman" w:cs="Times New Roman"/>
          <w:sz w:val="24"/>
          <w:szCs w:val="24"/>
        </w:rPr>
        <w:t>-</w:t>
      </w:r>
      <w:r w:rsidR="00A754F2" w:rsidRPr="00F96C6F">
        <w:rPr>
          <w:rFonts w:ascii="Times New Roman" w:hAnsi="Times New Roman" w:cs="Times New Roman"/>
          <w:sz w:val="24"/>
          <w:szCs w:val="24"/>
        </w:rPr>
        <w:t>90</w:t>
      </w:r>
      <w:r w:rsidR="00C3787D" w:rsidRPr="00F96C6F">
        <w:rPr>
          <w:rFonts w:ascii="Times New Roman" w:hAnsi="Times New Roman" w:cs="Times New Roman"/>
          <w:sz w:val="24"/>
          <w:szCs w:val="24"/>
        </w:rPr>
        <w:t xml:space="preserve"> </w:t>
      </w:r>
      <w:r w:rsidRPr="00F96C6F">
        <w:rPr>
          <w:rFonts w:ascii="Times New Roman" w:eastAsia="Calibri" w:hAnsi="Times New Roman" w:cs="Times New Roman"/>
          <w:sz w:val="24"/>
          <w:szCs w:val="24"/>
        </w:rPr>
        <w:t xml:space="preserve">sudaryta Viešojo pirkimo komisija (toliau – </w:t>
      </w:r>
      <w:r w:rsidRPr="00F96C6F">
        <w:rPr>
          <w:rFonts w:ascii="Times New Roman" w:eastAsia="Calibri" w:hAnsi="Times New Roman" w:cs="Times New Roman"/>
          <w:bCs/>
          <w:sz w:val="24"/>
          <w:szCs w:val="24"/>
        </w:rPr>
        <w:t>komisija</w:t>
      </w:r>
      <w:r w:rsidRPr="00F96C6F">
        <w:rPr>
          <w:rFonts w:ascii="Times New Roman" w:eastAsia="Calibri" w:hAnsi="Times New Roman" w:cs="Times New Roman"/>
          <w:sz w:val="24"/>
          <w:szCs w:val="24"/>
        </w:rPr>
        <w:t>).</w:t>
      </w:r>
    </w:p>
    <w:p w14:paraId="4658A460" w14:textId="77777777" w:rsidR="00482904" w:rsidRPr="00F96C6F" w:rsidRDefault="00990DB9" w:rsidP="00AC320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F96C6F">
        <w:rPr>
          <w:rFonts w:ascii="Times New Roman" w:eastAsia="Calibri" w:hAnsi="Times New Roman" w:cs="Times New Roman"/>
          <w:sz w:val="24"/>
          <w:szCs w:val="24"/>
        </w:rPr>
        <w:t>1.</w:t>
      </w:r>
      <w:r w:rsidR="005666E0" w:rsidRPr="00F96C6F">
        <w:rPr>
          <w:rFonts w:ascii="Times New Roman" w:eastAsia="Calibri" w:hAnsi="Times New Roman" w:cs="Times New Roman"/>
          <w:sz w:val="24"/>
          <w:szCs w:val="24"/>
        </w:rPr>
        <w:t>8</w:t>
      </w:r>
      <w:r w:rsidRPr="00F96C6F">
        <w:rPr>
          <w:rFonts w:ascii="Times New Roman" w:eastAsia="Calibri" w:hAnsi="Times New Roman" w:cs="Times New Roman"/>
          <w:sz w:val="24"/>
          <w:szCs w:val="24"/>
        </w:rPr>
        <w:t xml:space="preserve">. </w:t>
      </w:r>
      <w:r w:rsidR="00482904" w:rsidRPr="00F96C6F">
        <w:rPr>
          <w:rFonts w:ascii="Times New Roman" w:hAnsi="Times New Roman" w:cs="Times New Roman"/>
          <w:sz w:val="24"/>
          <w:szCs w:val="24"/>
        </w:rPr>
        <w:t xml:space="preserve">Konkurse gali dalyvauti visi juridiniai ir fiziniai asmenys, bendrai veiklai susivienijusių asmenų grupės (toliau – </w:t>
      </w:r>
      <w:r w:rsidR="00482904" w:rsidRPr="00F96C6F">
        <w:rPr>
          <w:rFonts w:ascii="Times New Roman" w:hAnsi="Times New Roman" w:cs="Times New Roman"/>
          <w:bCs/>
          <w:sz w:val="24"/>
          <w:szCs w:val="24"/>
        </w:rPr>
        <w:t>tiekėjas).</w:t>
      </w:r>
    </w:p>
    <w:p w14:paraId="7AF3E8B2" w14:textId="51A6BF2E" w:rsidR="00990DB9" w:rsidRPr="00F96C6F" w:rsidRDefault="00990DB9" w:rsidP="00AC3201">
      <w:pPr>
        <w:tabs>
          <w:tab w:val="num" w:pos="840"/>
        </w:tabs>
        <w:spacing w:after="0" w:line="240" w:lineRule="auto"/>
        <w:ind w:firstLine="709"/>
        <w:jc w:val="both"/>
        <w:rPr>
          <w:rFonts w:ascii="Times New Roman" w:eastAsia="Calibri" w:hAnsi="Times New Roman" w:cs="Times New Roman"/>
          <w:sz w:val="24"/>
          <w:szCs w:val="24"/>
        </w:rPr>
      </w:pPr>
      <w:r w:rsidRPr="00F96C6F">
        <w:rPr>
          <w:rFonts w:ascii="Times New Roman" w:eastAsia="Calibri" w:hAnsi="Times New Roman" w:cs="Times New Roman"/>
          <w:sz w:val="24"/>
          <w:szCs w:val="24"/>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7A32DC96" w14:textId="2EE6FA6B" w:rsidR="00990DB9" w:rsidRPr="00F96C6F" w:rsidRDefault="00990DB9" w:rsidP="00990DB9">
      <w:pPr>
        <w:spacing w:after="0" w:line="240" w:lineRule="auto"/>
        <w:ind w:firstLine="720"/>
        <w:jc w:val="both"/>
        <w:rPr>
          <w:rFonts w:ascii="Times New Roman" w:eastAsia="Calibri" w:hAnsi="Times New Roman" w:cs="Times New Roman"/>
          <w:sz w:val="24"/>
          <w:szCs w:val="24"/>
          <w:lang w:eastAsia="lt-LT"/>
        </w:rPr>
      </w:pPr>
      <w:r w:rsidRPr="00F96C6F">
        <w:rPr>
          <w:rFonts w:ascii="Times New Roman" w:eastAsia="Calibri" w:hAnsi="Times New Roman" w:cs="Times New Roman"/>
          <w:sz w:val="24"/>
          <w:szCs w:val="24"/>
          <w:lang w:eastAsia="lt-LT"/>
        </w:rPr>
        <w:t>1.</w:t>
      </w:r>
      <w:r w:rsidR="005666E0" w:rsidRPr="00F96C6F">
        <w:rPr>
          <w:rFonts w:ascii="Times New Roman" w:eastAsia="Calibri" w:hAnsi="Times New Roman" w:cs="Times New Roman"/>
          <w:sz w:val="24"/>
          <w:szCs w:val="24"/>
          <w:lang w:eastAsia="lt-LT"/>
        </w:rPr>
        <w:t>9</w:t>
      </w:r>
      <w:r w:rsidRPr="00F96C6F">
        <w:rPr>
          <w:rFonts w:ascii="Times New Roman" w:eastAsia="Calibri" w:hAnsi="Times New Roman" w:cs="Times New Roman"/>
          <w:sz w:val="24"/>
          <w:szCs w:val="24"/>
          <w:lang w:eastAsia="lt-LT"/>
        </w:rPr>
        <w:t xml:space="preserve">. Perkančiosios organizacijos ir tiekėjo pranešimai vienas kitam, atliekant </w:t>
      </w:r>
      <w:bookmarkStart w:id="12" w:name="_Hlk102048141"/>
      <w:r w:rsidRPr="00F96C6F">
        <w:rPr>
          <w:rFonts w:ascii="Times New Roman" w:eastAsia="Calibri" w:hAnsi="Times New Roman" w:cs="Times New Roman"/>
          <w:sz w:val="24"/>
          <w:szCs w:val="24"/>
          <w:lang w:eastAsia="lt-LT"/>
        </w:rPr>
        <w:t xml:space="preserve">Viešųjų pirkimų įstatymo </w:t>
      </w:r>
      <w:bookmarkEnd w:id="12"/>
      <w:r w:rsidRPr="00F96C6F">
        <w:rPr>
          <w:rFonts w:ascii="Times New Roman" w:eastAsia="Calibri" w:hAnsi="Times New Roman" w:cs="Times New Roman"/>
          <w:sz w:val="24"/>
          <w:szCs w:val="24"/>
          <w:lang w:eastAsia="lt-LT"/>
        </w:rPr>
        <w:t>reglamentuotas pirkimo procedūras, teikiami lietuvių kalba.</w:t>
      </w:r>
    </w:p>
    <w:p w14:paraId="0C45644D" w14:textId="1E5DB8F2" w:rsidR="00990DB9" w:rsidRPr="00F96C6F" w:rsidRDefault="00990DB9" w:rsidP="003E1400">
      <w:pPr>
        <w:spacing w:after="0" w:line="240" w:lineRule="auto"/>
        <w:ind w:firstLine="720"/>
        <w:jc w:val="both"/>
        <w:rPr>
          <w:rFonts w:ascii="Times New Roman" w:eastAsia="Calibri" w:hAnsi="Times New Roman" w:cs="Times New Roman"/>
          <w:sz w:val="24"/>
          <w:szCs w:val="24"/>
          <w:lang w:eastAsia="lt-LT"/>
        </w:rPr>
      </w:pPr>
      <w:r w:rsidRPr="00F96C6F">
        <w:rPr>
          <w:rFonts w:ascii="Times New Roman" w:eastAsia="Calibri" w:hAnsi="Times New Roman" w:cs="Times New Roman"/>
          <w:sz w:val="24"/>
          <w:szCs w:val="24"/>
          <w:lang w:eastAsia="lt-LT"/>
        </w:rPr>
        <w:t>1.1</w:t>
      </w:r>
      <w:r w:rsidR="005666E0" w:rsidRPr="00F96C6F">
        <w:rPr>
          <w:rFonts w:ascii="Times New Roman" w:eastAsia="Calibri" w:hAnsi="Times New Roman" w:cs="Times New Roman"/>
          <w:sz w:val="24"/>
          <w:szCs w:val="24"/>
          <w:lang w:eastAsia="lt-LT"/>
        </w:rPr>
        <w:t>0</w:t>
      </w:r>
      <w:r w:rsidRPr="00F96C6F">
        <w:rPr>
          <w:rFonts w:ascii="Times New Roman" w:eastAsia="Calibri" w:hAnsi="Times New Roman" w:cs="Times New Roman"/>
          <w:sz w:val="24"/>
          <w:szCs w:val="24"/>
          <w:lang w:eastAsia="lt-LT"/>
        </w:rPr>
        <w:t>. Visos pirkimo sąlygos nustatytos pirkimo dokumentuose, kuriuos sudaro:</w:t>
      </w:r>
    </w:p>
    <w:p w14:paraId="5D25908C" w14:textId="1494D79E" w:rsidR="00990DB9" w:rsidRPr="00F96C6F" w:rsidRDefault="00990DB9" w:rsidP="003E1400">
      <w:pPr>
        <w:spacing w:after="0" w:line="240" w:lineRule="auto"/>
        <w:ind w:firstLine="720"/>
        <w:jc w:val="both"/>
        <w:rPr>
          <w:rFonts w:ascii="Times New Roman" w:eastAsia="Calibri" w:hAnsi="Times New Roman" w:cs="Times New Roman"/>
          <w:sz w:val="24"/>
          <w:szCs w:val="24"/>
          <w:lang w:eastAsia="lt-LT"/>
        </w:rPr>
      </w:pPr>
      <w:r w:rsidRPr="00F96C6F">
        <w:rPr>
          <w:rFonts w:ascii="Times New Roman" w:eastAsia="Calibri" w:hAnsi="Times New Roman" w:cs="Times New Roman"/>
          <w:sz w:val="24"/>
          <w:szCs w:val="24"/>
          <w:lang w:eastAsia="lt-LT"/>
        </w:rPr>
        <w:t>1.1</w:t>
      </w:r>
      <w:r w:rsidR="005666E0" w:rsidRPr="00F96C6F">
        <w:rPr>
          <w:rFonts w:ascii="Times New Roman" w:eastAsia="Calibri" w:hAnsi="Times New Roman" w:cs="Times New Roman"/>
          <w:sz w:val="24"/>
          <w:szCs w:val="24"/>
          <w:lang w:eastAsia="lt-LT"/>
        </w:rPr>
        <w:t>0</w:t>
      </w:r>
      <w:r w:rsidRPr="00F96C6F">
        <w:rPr>
          <w:rFonts w:ascii="Times New Roman" w:eastAsia="Calibri" w:hAnsi="Times New Roman" w:cs="Times New Roman"/>
          <w:sz w:val="24"/>
          <w:szCs w:val="24"/>
          <w:lang w:eastAsia="lt-LT"/>
        </w:rPr>
        <w:t>.1. Skelbimas apie pirkimą;</w:t>
      </w:r>
    </w:p>
    <w:p w14:paraId="05273C01" w14:textId="55C3A970" w:rsidR="00990DB9" w:rsidRPr="00F96C6F" w:rsidRDefault="00990DB9" w:rsidP="003E1400">
      <w:pPr>
        <w:spacing w:after="0" w:line="240" w:lineRule="auto"/>
        <w:ind w:firstLine="720"/>
        <w:jc w:val="both"/>
        <w:rPr>
          <w:rFonts w:ascii="Times New Roman" w:eastAsia="Calibri" w:hAnsi="Times New Roman" w:cs="Times New Roman"/>
          <w:sz w:val="24"/>
          <w:szCs w:val="24"/>
          <w:lang w:eastAsia="lt-LT"/>
        </w:rPr>
      </w:pPr>
      <w:r w:rsidRPr="00F96C6F">
        <w:rPr>
          <w:rFonts w:ascii="Times New Roman" w:eastAsia="Calibri" w:hAnsi="Times New Roman" w:cs="Times New Roman"/>
          <w:sz w:val="24"/>
          <w:szCs w:val="24"/>
          <w:lang w:eastAsia="lt-LT"/>
        </w:rPr>
        <w:t>1.1</w:t>
      </w:r>
      <w:r w:rsidR="005666E0" w:rsidRPr="00F96C6F">
        <w:rPr>
          <w:rFonts w:ascii="Times New Roman" w:eastAsia="Calibri" w:hAnsi="Times New Roman" w:cs="Times New Roman"/>
          <w:sz w:val="24"/>
          <w:szCs w:val="24"/>
          <w:lang w:eastAsia="lt-LT"/>
        </w:rPr>
        <w:t>0</w:t>
      </w:r>
      <w:r w:rsidRPr="00F96C6F">
        <w:rPr>
          <w:rFonts w:ascii="Times New Roman" w:eastAsia="Calibri" w:hAnsi="Times New Roman" w:cs="Times New Roman"/>
          <w:sz w:val="24"/>
          <w:szCs w:val="24"/>
          <w:lang w:eastAsia="lt-LT"/>
        </w:rPr>
        <w:t>.2. Konkurso sąlygos (kartu su priedais);</w:t>
      </w:r>
    </w:p>
    <w:p w14:paraId="4D35B07A" w14:textId="3DD106A5" w:rsidR="00990DB9" w:rsidRPr="00F96C6F" w:rsidRDefault="00990DB9" w:rsidP="003E1400">
      <w:pPr>
        <w:spacing w:after="0" w:line="240" w:lineRule="auto"/>
        <w:ind w:firstLine="720"/>
        <w:jc w:val="both"/>
        <w:rPr>
          <w:rFonts w:ascii="Times New Roman" w:eastAsia="Calibri" w:hAnsi="Times New Roman" w:cs="Times New Roman"/>
          <w:sz w:val="24"/>
          <w:szCs w:val="24"/>
          <w:lang w:eastAsia="lt-LT"/>
        </w:rPr>
      </w:pPr>
      <w:r w:rsidRPr="00F96C6F">
        <w:rPr>
          <w:rFonts w:ascii="Times New Roman" w:eastAsia="Calibri" w:hAnsi="Times New Roman" w:cs="Times New Roman"/>
          <w:sz w:val="24"/>
          <w:szCs w:val="24"/>
          <w:lang w:eastAsia="lt-LT"/>
        </w:rPr>
        <w:t>1.1</w:t>
      </w:r>
      <w:r w:rsidR="005666E0" w:rsidRPr="00F96C6F">
        <w:rPr>
          <w:rFonts w:ascii="Times New Roman" w:eastAsia="Calibri" w:hAnsi="Times New Roman" w:cs="Times New Roman"/>
          <w:sz w:val="24"/>
          <w:szCs w:val="24"/>
          <w:lang w:eastAsia="lt-LT"/>
        </w:rPr>
        <w:t>0</w:t>
      </w:r>
      <w:r w:rsidRPr="00F96C6F">
        <w:rPr>
          <w:rFonts w:ascii="Times New Roman" w:eastAsia="Calibri" w:hAnsi="Times New Roman" w:cs="Times New Roman"/>
          <w:sz w:val="24"/>
          <w:szCs w:val="24"/>
          <w:lang w:eastAsia="lt-LT"/>
        </w:rPr>
        <w:t>.3. Konkurso sąlygų paaiškinimai (patikslinimai), taip pat atsakymai į tiekėjų klausimus, jeigu bus;</w:t>
      </w:r>
    </w:p>
    <w:p w14:paraId="1FC0286A" w14:textId="5F153400" w:rsidR="00990DB9" w:rsidRPr="00FE7234" w:rsidRDefault="00990DB9" w:rsidP="003E1400">
      <w:pPr>
        <w:spacing w:after="0" w:line="240" w:lineRule="auto"/>
        <w:ind w:firstLine="720"/>
        <w:jc w:val="both"/>
        <w:rPr>
          <w:rFonts w:ascii="Times New Roman" w:eastAsia="Calibri" w:hAnsi="Times New Roman" w:cs="Times New Roman"/>
          <w:sz w:val="24"/>
          <w:szCs w:val="24"/>
          <w:lang w:eastAsia="lt-LT"/>
        </w:rPr>
      </w:pPr>
      <w:r w:rsidRPr="00F96C6F">
        <w:rPr>
          <w:rFonts w:ascii="Times New Roman" w:eastAsia="Calibri" w:hAnsi="Times New Roman" w:cs="Times New Roman"/>
          <w:sz w:val="24"/>
          <w:szCs w:val="24"/>
          <w:lang w:eastAsia="lt-LT"/>
        </w:rPr>
        <w:t>1.1</w:t>
      </w:r>
      <w:r w:rsidR="005666E0" w:rsidRPr="00F96C6F">
        <w:rPr>
          <w:rFonts w:ascii="Times New Roman" w:eastAsia="Calibri" w:hAnsi="Times New Roman" w:cs="Times New Roman"/>
          <w:sz w:val="24"/>
          <w:szCs w:val="24"/>
          <w:lang w:eastAsia="lt-LT"/>
        </w:rPr>
        <w:t>0</w:t>
      </w:r>
      <w:r w:rsidRPr="00F96C6F">
        <w:rPr>
          <w:rFonts w:ascii="Times New Roman" w:eastAsia="Calibri" w:hAnsi="Times New Roman" w:cs="Times New Roman"/>
          <w:sz w:val="24"/>
          <w:szCs w:val="24"/>
          <w:lang w:eastAsia="lt-LT"/>
        </w:rPr>
        <w:t xml:space="preserve">.4. kita </w:t>
      </w:r>
      <w:r w:rsidRPr="00FE7234">
        <w:rPr>
          <w:rFonts w:ascii="Times New Roman" w:eastAsia="Calibri" w:hAnsi="Times New Roman" w:cs="Times New Roman"/>
          <w:sz w:val="24"/>
          <w:szCs w:val="24"/>
          <w:lang w:eastAsia="lt-LT"/>
        </w:rPr>
        <w:t>CVP IS priemonėmis pateikta informacija.</w:t>
      </w:r>
    </w:p>
    <w:p w14:paraId="29DB3A29" w14:textId="1DA14A58" w:rsidR="00990DB9" w:rsidRPr="00FE7234" w:rsidRDefault="00990DB9" w:rsidP="003E1400">
      <w:pPr>
        <w:spacing w:after="0" w:line="240" w:lineRule="auto"/>
        <w:ind w:firstLine="720"/>
        <w:jc w:val="both"/>
        <w:rPr>
          <w:rFonts w:ascii="Times New Roman" w:eastAsia="Calibri" w:hAnsi="Times New Roman" w:cs="Times New Roman"/>
          <w:sz w:val="24"/>
          <w:szCs w:val="24"/>
          <w:lang w:eastAsia="lt-LT"/>
        </w:rPr>
      </w:pPr>
      <w:r w:rsidRPr="00FE7234">
        <w:rPr>
          <w:rFonts w:ascii="Times New Roman" w:eastAsia="Calibri" w:hAnsi="Times New Roman" w:cs="Times New Roman"/>
          <w:sz w:val="24"/>
          <w:szCs w:val="24"/>
          <w:lang w:eastAsia="lt-LT"/>
        </w:rPr>
        <w:t>1.1</w:t>
      </w:r>
      <w:r w:rsidR="005666E0" w:rsidRPr="00FE7234">
        <w:rPr>
          <w:rFonts w:ascii="Times New Roman" w:eastAsia="Calibri" w:hAnsi="Times New Roman" w:cs="Times New Roman"/>
          <w:sz w:val="24"/>
          <w:szCs w:val="24"/>
          <w:lang w:eastAsia="lt-LT"/>
        </w:rPr>
        <w:t>1</w:t>
      </w:r>
      <w:r w:rsidRPr="00FE7234">
        <w:rPr>
          <w:rFonts w:ascii="Times New Roman" w:eastAsia="Calibri" w:hAnsi="Times New Roman" w:cs="Times New Roman"/>
          <w:sz w:val="24"/>
          <w:szCs w:val="24"/>
          <w:lang w:eastAsia="lt-LT"/>
        </w:rPr>
        <w:t xml:space="preserve">. Perkančioji organizacija </w:t>
      </w:r>
      <w:r w:rsidR="006A6F98" w:rsidRPr="00FE7234">
        <w:rPr>
          <w:rFonts w:ascii="Times New Roman" w:eastAsia="Calibri" w:hAnsi="Times New Roman" w:cs="Times New Roman"/>
          <w:sz w:val="24"/>
          <w:szCs w:val="24"/>
          <w:lang w:eastAsia="lt-LT"/>
        </w:rPr>
        <w:t>yra</w:t>
      </w:r>
      <w:r w:rsidRPr="00FE7234">
        <w:rPr>
          <w:rFonts w:ascii="Times New Roman" w:eastAsia="Calibri" w:hAnsi="Times New Roman" w:cs="Times New Roman"/>
          <w:sz w:val="24"/>
          <w:szCs w:val="24"/>
          <w:lang w:eastAsia="lt-LT"/>
        </w:rPr>
        <w:t xml:space="preserve"> pridėtinės vertės mokesčio (toliau – PVM) mokėtoja.</w:t>
      </w:r>
    </w:p>
    <w:p w14:paraId="5A52ED97" w14:textId="259D1BAE" w:rsidR="00990DB9" w:rsidRPr="00FE7234" w:rsidRDefault="00990DB9" w:rsidP="003E1400">
      <w:pPr>
        <w:tabs>
          <w:tab w:val="left" w:pos="851"/>
        </w:tabs>
        <w:spacing w:after="0" w:line="240" w:lineRule="auto"/>
        <w:ind w:firstLine="709"/>
        <w:jc w:val="both"/>
        <w:rPr>
          <w:rFonts w:ascii="Times New Roman" w:eastAsia="Calibri" w:hAnsi="Times New Roman" w:cs="Times New Roman"/>
          <w:sz w:val="24"/>
          <w:szCs w:val="24"/>
        </w:rPr>
      </w:pPr>
      <w:r w:rsidRPr="00FE7234">
        <w:rPr>
          <w:rFonts w:ascii="Times New Roman" w:eastAsia="Calibri" w:hAnsi="Times New Roman" w:cs="Times New Roman"/>
          <w:sz w:val="24"/>
          <w:szCs w:val="24"/>
          <w:lang w:eastAsia="lt-LT"/>
        </w:rPr>
        <w:t>1.1</w:t>
      </w:r>
      <w:r w:rsidR="005666E0" w:rsidRPr="00FE7234">
        <w:rPr>
          <w:rFonts w:ascii="Times New Roman" w:eastAsia="Calibri" w:hAnsi="Times New Roman" w:cs="Times New Roman"/>
          <w:sz w:val="24"/>
          <w:szCs w:val="24"/>
          <w:lang w:eastAsia="lt-LT"/>
        </w:rPr>
        <w:t>2</w:t>
      </w:r>
      <w:r w:rsidRPr="00FE7234">
        <w:rPr>
          <w:rFonts w:ascii="Times New Roman" w:eastAsia="Calibri" w:hAnsi="Times New Roman" w:cs="Times New Roman"/>
          <w:sz w:val="24"/>
          <w:szCs w:val="24"/>
          <w:lang w:eastAsia="lt-LT"/>
        </w:rPr>
        <w:t xml:space="preserve">. Bet kokia informacija, </w:t>
      </w:r>
      <w:r w:rsidR="00404A88" w:rsidRPr="00FE7234">
        <w:rPr>
          <w:rFonts w:ascii="Times New Roman" w:eastAsia="Calibri" w:hAnsi="Times New Roman" w:cs="Times New Roman"/>
          <w:sz w:val="24"/>
          <w:szCs w:val="24"/>
          <w:lang w:eastAsia="lt-LT"/>
        </w:rPr>
        <w:t>K</w:t>
      </w:r>
      <w:r w:rsidRPr="00FE7234">
        <w:rPr>
          <w:rFonts w:ascii="Times New Roman" w:eastAsia="Calibri" w:hAnsi="Times New Roman" w:cs="Times New Roman"/>
          <w:sz w:val="24"/>
          <w:szCs w:val="24"/>
          <w:lang w:eastAsia="lt-LT"/>
        </w:rPr>
        <w:t>onkurso sąlygų paaiškinimai, pranešimai ar kitas perkančiosios organizacijos ir tiekėjo susirašinėjimas vykdomas tik CVP IS susirašinėjimo priemonėmis</w:t>
      </w:r>
      <w:r w:rsidRPr="00FE7234">
        <w:rPr>
          <w:rFonts w:ascii="Times New Roman" w:eastAsia="Calibri" w:hAnsi="Times New Roman" w:cs="Times New Roman"/>
          <w:color w:val="000000"/>
          <w:sz w:val="24"/>
          <w:szCs w:val="24"/>
        </w:rPr>
        <w:t>, išskyrus:</w:t>
      </w:r>
    </w:p>
    <w:p w14:paraId="3A71AAA0" w14:textId="1E6B023E" w:rsidR="00990DB9" w:rsidRPr="00FE7234" w:rsidRDefault="00990DB9" w:rsidP="003E1400">
      <w:pPr>
        <w:spacing w:after="0" w:line="240" w:lineRule="auto"/>
        <w:ind w:left="708"/>
        <w:jc w:val="both"/>
        <w:rPr>
          <w:rFonts w:ascii="Times New Roman" w:eastAsia="Calibri" w:hAnsi="Times New Roman" w:cs="Times New Roman"/>
          <w:sz w:val="24"/>
          <w:szCs w:val="24"/>
        </w:rPr>
      </w:pPr>
      <w:r w:rsidRPr="00FE7234">
        <w:rPr>
          <w:rFonts w:ascii="Times New Roman" w:eastAsia="Calibri" w:hAnsi="Times New Roman" w:cs="Times New Roman"/>
          <w:color w:val="000000"/>
          <w:sz w:val="24"/>
          <w:szCs w:val="24"/>
        </w:rPr>
        <w:t>1.1</w:t>
      </w:r>
      <w:r w:rsidR="005666E0" w:rsidRPr="00FE7234">
        <w:rPr>
          <w:rFonts w:ascii="Times New Roman" w:eastAsia="Calibri" w:hAnsi="Times New Roman" w:cs="Times New Roman"/>
          <w:color w:val="000000"/>
          <w:sz w:val="24"/>
          <w:szCs w:val="24"/>
        </w:rPr>
        <w:t>2</w:t>
      </w:r>
      <w:r w:rsidRPr="00FE7234">
        <w:rPr>
          <w:rFonts w:ascii="Times New Roman" w:eastAsia="Calibri" w:hAnsi="Times New Roman" w:cs="Times New Roman"/>
          <w:color w:val="000000"/>
          <w:sz w:val="24"/>
          <w:szCs w:val="24"/>
        </w:rPr>
        <w:t>.1. bendravimą pasirašant ar nutraukiant sutartį, vykdant ir keičiant pirkimo sutartį;</w:t>
      </w:r>
    </w:p>
    <w:p w14:paraId="35AB7DC3" w14:textId="7AD88C67" w:rsidR="00990DB9" w:rsidRPr="00FE7234" w:rsidRDefault="00990DB9" w:rsidP="003E1400">
      <w:pPr>
        <w:spacing w:after="0" w:line="240" w:lineRule="auto"/>
        <w:ind w:firstLine="709"/>
        <w:jc w:val="both"/>
        <w:rPr>
          <w:rFonts w:ascii="Times New Roman" w:eastAsia="Calibri" w:hAnsi="Times New Roman" w:cs="Times New Roman"/>
          <w:sz w:val="24"/>
          <w:szCs w:val="24"/>
        </w:rPr>
      </w:pPr>
      <w:r w:rsidRPr="00FE7234">
        <w:rPr>
          <w:rFonts w:ascii="Times New Roman" w:eastAsia="Calibri" w:hAnsi="Times New Roman" w:cs="Times New Roman"/>
          <w:sz w:val="24"/>
          <w:szCs w:val="24"/>
        </w:rPr>
        <w:t>1.1</w:t>
      </w:r>
      <w:r w:rsidR="005666E0" w:rsidRPr="00FE7234">
        <w:rPr>
          <w:rFonts w:ascii="Times New Roman" w:eastAsia="Calibri" w:hAnsi="Times New Roman" w:cs="Times New Roman"/>
          <w:sz w:val="24"/>
          <w:szCs w:val="24"/>
        </w:rPr>
        <w:t>2</w:t>
      </w:r>
      <w:r w:rsidRPr="00FE7234">
        <w:rPr>
          <w:rFonts w:ascii="Times New Roman" w:eastAsia="Calibri" w:hAnsi="Times New Roman" w:cs="Times New Roman"/>
          <w:sz w:val="24"/>
          <w:szCs w:val="24"/>
        </w:rPr>
        <w:t xml:space="preserve">.2. pretenzijų pateikimą (pretenzijos </w:t>
      </w:r>
      <w:r w:rsidR="00782E80" w:rsidRPr="00FE7234">
        <w:rPr>
          <w:rFonts w:ascii="Times New Roman" w:eastAsia="Calibri" w:hAnsi="Times New Roman" w:cs="Times New Roman"/>
          <w:sz w:val="24"/>
          <w:szCs w:val="24"/>
        </w:rPr>
        <w:t xml:space="preserve">turi </w:t>
      </w:r>
      <w:r w:rsidRPr="00FE7234">
        <w:rPr>
          <w:rFonts w:ascii="Times New Roman" w:eastAsia="Calibri" w:hAnsi="Times New Roman" w:cs="Times New Roman"/>
          <w:sz w:val="24"/>
          <w:szCs w:val="24"/>
        </w:rPr>
        <w:t xml:space="preserve">būti </w:t>
      </w:r>
      <w:r w:rsidR="00782E80" w:rsidRPr="00FE7234">
        <w:rPr>
          <w:rFonts w:ascii="Times New Roman" w:eastAsia="Calibri" w:hAnsi="Times New Roman" w:cs="Times New Roman"/>
          <w:sz w:val="24"/>
          <w:szCs w:val="24"/>
        </w:rPr>
        <w:t>pa</w:t>
      </w:r>
      <w:r w:rsidRPr="00FE7234">
        <w:rPr>
          <w:rFonts w:ascii="Times New Roman" w:eastAsia="Calibri" w:hAnsi="Times New Roman" w:cs="Times New Roman"/>
          <w:sz w:val="24"/>
          <w:szCs w:val="24"/>
        </w:rPr>
        <w:t>teik</w:t>
      </w:r>
      <w:r w:rsidR="00782E80" w:rsidRPr="00FE7234">
        <w:rPr>
          <w:rFonts w:ascii="Times New Roman" w:eastAsia="Calibri" w:hAnsi="Times New Roman" w:cs="Times New Roman"/>
          <w:sz w:val="24"/>
          <w:szCs w:val="24"/>
        </w:rPr>
        <w:t>t</w:t>
      </w:r>
      <w:r w:rsidRPr="00FE7234">
        <w:rPr>
          <w:rFonts w:ascii="Times New Roman" w:eastAsia="Calibri" w:hAnsi="Times New Roman" w:cs="Times New Roman"/>
          <w:sz w:val="24"/>
          <w:szCs w:val="24"/>
        </w:rPr>
        <w:t>os elektroninėmis priemonėmis);</w:t>
      </w:r>
    </w:p>
    <w:p w14:paraId="0F04802E" w14:textId="1A539C86" w:rsidR="00990DB9" w:rsidRPr="00FE7234" w:rsidRDefault="00990DB9" w:rsidP="003E1400">
      <w:pPr>
        <w:spacing w:after="0" w:line="240" w:lineRule="auto"/>
        <w:ind w:firstLine="709"/>
        <w:jc w:val="both"/>
        <w:rPr>
          <w:rFonts w:ascii="Times New Roman" w:eastAsia="Calibri" w:hAnsi="Times New Roman" w:cs="Times New Roman"/>
          <w:sz w:val="24"/>
          <w:szCs w:val="24"/>
        </w:rPr>
      </w:pPr>
      <w:r w:rsidRPr="00FE7234">
        <w:rPr>
          <w:rFonts w:ascii="Times New Roman" w:eastAsia="Calibri" w:hAnsi="Times New Roman" w:cs="Times New Roman"/>
          <w:color w:val="000000"/>
          <w:sz w:val="24"/>
          <w:szCs w:val="24"/>
        </w:rPr>
        <w:t>1.1</w:t>
      </w:r>
      <w:r w:rsidR="005666E0" w:rsidRPr="00FE7234">
        <w:rPr>
          <w:rFonts w:ascii="Times New Roman" w:eastAsia="Calibri" w:hAnsi="Times New Roman" w:cs="Times New Roman"/>
          <w:color w:val="000000"/>
          <w:sz w:val="24"/>
          <w:szCs w:val="24"/>
        </w:rPr>
        <w:t>2</w:t>
      </w:r>
      <w:r w:rsidRPr="00FE7234">
        <w:rPr>
          <w:rFonts w:ascii="Times New Roman" w:eastAsia="Calibri" w:hAnsi="Times New Roman" w:cs="Times New Roman"/>
          <w:color w:val="000000"/>
          <w:sz w:val="24"/>
          <w:szCs w:val="24"/>
        </w:rPr>
        <w:t xml:space="preserve">.3. kitais Viešųjų pirkimų įstatymo 22 straipsnyje imperatyviai nustatytais atvejais. </w:t>
      </w:r>
    </w:p>
    <w:p w14:paraId="38570E9C" w14:textId="3D43EB04" w:rsidR="009418B8" w:rsidRDefault="00990DB9" w:rsidP="004E0BEC">
      <w:pPr>
        <w:spacing w:after="0" w:line="240" w:lineRule="auto"/>
        <w:ind w:firstLine="709"/>
        <w:jc w:val="both"/>
        <w:rPr>
          <w:rFonts w:ascii="Times New Roman" w:eastAsia="Calibri" w:hAnsi="Times New Roman" w:cs="Times New Roman"/>
          <w:sz w:val="24"/>
          <w:szCs w:val="24"/>
        </w:rPr>
      </w:pPr>
      <w:r w:rsidRPr="00FE7234">
        <w:rPr>
          <w:rFonts w:ascii="Times New Roman" w:eastAsia="Calibri" w:hAnsi="Times New Roman" w:cs="Times New Roman"/>
          <w:sz w:val="24"/>
          <w:szCs w:val="24"/>
          <w:lang w:eastAsia="lt-LT"/>
        </w:rPr>
        <w:t>1.1</w:t>
      </w:r>
      <w:r w:rsidR="00C368AF" w:rsidRPr="00FE7234">
        <w:rPr>
          <w:rFonts w:ascii="Times New Roman" w:eastAsia="Calibri" w:hAnsi="Times New Roman" w:cs="Times New Roman"/>
          <w:sz w:val="24"/>
          <w:szCs w:val="24"/>
          <w:lang w:eastAsia="lt-LT"/>
        </w:rPr>
        <w:t>3</w:t>
      </w:r>
      <w:r w:rsidRPr="00FE7234">
        <w:rPr>
          <w:rFonts w:ascii="Times New Roman" w:eastAsia="Calibri" w:hAnsi="Times New Roman" w:cs="Times New Roman"/>
          <w:sz w:val="24"/>
          <w:szCs w:val="24"/>
          <w:lang w:eastAsia="lt-LT"/>
        </w:rPr>
        <w:t xml:space="preserve">. </w:t>
      </w:r>
      <w:r w:rsidR="004433F6" w:rsidRPr="00FE7234">
        <w:rPr>
          <w:rFonts w:ascii="Times New Roman" w:eastAsia="Calibri" w:hAnsi="Times New Roman" w:cs="Times New Roman"/>
          <w:sz w:val="24"/>
          <w:lang w:eastAsia="lt-LT"/>
        </w:rPr>
        <w:t>Perkančiosios organizacijos kontaktini</w:t>
      </w:r>
      <w:r w:rsidR="004D4168" w:rsidRPr="00FE7234">
        <w:rPr>
          <w:rFonts w:ascii="Times New Roman" w:eastAsia="Calibri" w:hAnsi="Times New Roman" w:cs="Times New Roman"/>
          <w:sz w:val="24"/>
          <w:lang w:eastAsia="lt-LT"/>
        </w:rPr>
        <w:t xml:space="preserve">s asmuo: </w:t>
      </w:r>
      <w:r w:rsidR="004E0BEC" w:rsidRPr="00FE7234">
        <w:rPr>
          <w:rFonts w:ascii="Times New Roman" w:eastAsia="Calibri" w:hAnsi="Times New Roman" w:cs="Times New Roman"/>
          <w:sz w:val="24"/>
          <w:lang w:eastAsia="lt-LT"/>
        </w:rPr>
        <w:t>Augustė Lelienė</w:t>
      </w:r>
      <w:r w:rsidR="004433F6" w:rsidRPr="00FE7234">
        <w:rPr>
          <w:rFonts w:ascii="Times New Roman" w:eastAsia="Calibri" w:hAnsi="Times New Roman" w:cs="Times New Roman"/>
          <w:sz w:val="24"/>
          <w:szCs w:val="24"/>
        </w:rPr>
        <w:t>, Muitinės departamento Viešųjų pirkimų skyriaus vyriausi</w:t>
      </w:r>
      <w:r w:rsidR="00ED03CE" w:rsidRPr="00FE7234">
        <w:rPr>
          <w:rFonts w:ascii="Times New Roman" w:eastAsia="Calibri" w:hAnsi="Times New Roman" w:cs="Times New Roman"/>
          <w:sz w:val="24"/>
          <w:szCs w:val="24"/>
        </w:rPr>
        <w:t>asis</w:t>
      </w:r>
      <w:r w:rsidR="004433F6" w:rsidRPr="00FE7234">
        <w:rPr>
          <w:rFonts w:ascii="Times New Roman" w:eastAsia="Calibri" w:hAnsi="Times New Roman" w:cs="Times New Roman"/>
          <w:sz w:val="24"/>
          <w:szCs w:val="24"/>
        </w:rPr>
        <w:t xml:space="preserve"> specialist</w:t>
      </w:r>
      <w:r w:rsidR="004E0BEC" w:rsidRPr="00FE7234">
        <w:rPr>
          <w:rFonts w:ascii="Times New Roman" w:eastAsia="Calibri" w:hAnsi="Times New Roman" w:cs="Times New Roman"/>
          <w:sz w:val="24"/>
          <w:szCs w:val="24"/>
        </w:rPr>
        <w:t>ė</w:t>
      </w:r>
      <w:r w:rsidR="006A6F98" w:rsidRPr="00FE7234">
        <w:rPr>
          <w:rFonts w:ascii="Times New Roman" w:eastAsia="Calibri" w:hAnsi="Times New Roman" w:cs="Times New Roman"/>
          <w:sz w:val="24"/>
          <w:szCs w:val="24"/>
        </w:rPr>
        <w:t xml:space="preserve">, </w:t>
      </w:r>
      <w:r w:rsidR="00773396" w:rsidRPr="00FE7234">
        <w:rPr>
          <w:rFonts w:ascii="Times New Roman" w:eastAsia="Calibri" w:hAnsi="Times New Roman" w:cs="Times New Roman"/>
          <w:sz w:val="24"/>
          <w:szCs w:val="24"/>
        </w:rPr>
        <w:t>t</w:t>
      </w:r>
      <w:r w:rsidR="006A6F98" w:rsidRPr="00FE7234">
        <w:rPr>
          <w:rFonts w:ascii="Times New Roman" w:eastAsia="Calibri" w:hAnsi="Times New Roman" w:cs="Times New Roman"/>
          <w:sz w:val="24"/>
          <w:szCs w:val="24"/>
        </w:rPr>
        <w:t>el.</w:t>
      </w:r>
      <w:r w:rsidR="008C3919" w:rsidRPr="00FE7234">
        <w:rPr>
          <w:rFonts w:ascii="Times New Roman" w:eastAsia="Calibri" w:hAnsi="Times New Roman" w:cs="Times New Roman"/>
          <w:sz w:val="24"/>
          <w:szCs w:val="24"/>
        </w:rPr>
        <w:t xml:space="preserve"> </w:t>
      </w:r>
      <w:r w:rsidR="00773396" w:rsidRPr="00FE7234">
        <w:rPr>
          <w:rFonts w:ascii="Times New Roman" w:eastAsia="Calibri" w:hAnsi="Times New Roman" w:cs="Times New Roman"/>
          <w:sz w:val="24"/>
          <w:szCs w:val="24"/>
        </w:rPr>
        <w:t>N</w:t>
      </w:r>
      <w:r w:rsidR="006A6F98" w:rsidRPr="00FE7234">
        <w:rPr>
          <w:rFonts w:ascii="Times New Roman" w:eastAsia="Calibri" w:hAnsi="Times New Roman" w:cs="Times New Roman"/>
          <w:sz w:val="24"/>
          <w:szCs w:val="24"/>
        </w:rPr>
        <w:t xml:space="preserve">r.: </w:t>
      </w:r>
      <w:r w:rsidR="00BC3257" w:rsidRPr="00FE7234">
        <w:rPr>
          <w:rFonts w:ascii="Times New Roman" w:eastAsia="Calibri" w:hAnsi="Times New Roman" w:cs="Times New Roman"/>
          <w:sz w:val="24"/>
          <w:szCs w:val="24"/>
        </w:rPr>
        <w:t>+370 628 27</w:t>
      </w:r>
      <w:r w:rsidR="002D4BCC">
        <w:rPr>
          <w:rFonts w:ascii="Times New Roman" w:eastAsia="Calibri" w:hAnsi="Times New Roman" w:cs="Times New Roman"/>
          <w:sz w:val="24"/>
          <w:szCs w:val="24"/>
        </w:rPr>
        <w:t> </w:t>
      </w:r>
      <w:r w:rsidR="00BC3257" w:rsidRPr="00FE7234">
        <w:rPr>
          <w:rFonts w:ascii="Times New Roman" w:eastAsia="Calibri" w:hAnsi="Times New Roman" w:cs="Times New Roman"/>
          <w:sz w:val="24"/>
          <w:szCs w:val="24"/>
        </w:rPr>
        <w:t>627</w:t>
      </w:r>
      <w:r w:rsidR="002D4BCC">
        <w:rPr>
          <w:rFonts w:ascii="Times New Roman" w:eastAsia="Calibri" w:hAnsi="Times New Roman" w:cs="Times New Roman"/>
          <w:sz w:val="24"/>
          <w:szCs w:val="24"/>
        </w:rPr>
        <w:t xml:space="preserve">, el. paštas: </w:t>
      </w:r>
      <w:hyperlink r:id="rId13" w:history="1">
        <w:r w:rsidR="002D4BCC" w:rsidRPr="0026135D">
          <w:rPr>
            <w:rStyle w:val="Hyperlink"/>
            <w:rFonts w:ascii="Times New Roman" w:eastAsia="Calibri" w:hAnsi="Times New Roman" w:cs="Times New Roman"/>
            <w:sz w:val="24"/>
            <w:szCs w:val="24"/>
          </w:rPr>
          <w:t>auguste.leliene</w:t>
        </w:r>
        <w:r w:rsidR="002D4BCC" w:rsidRPr="0026135D">
          <w:rPr>
            <w:rStyle w:val="Hyperlink"/>
            <w:rFonts w:ascii="Times New Roman" w:eastAsia="Calibri" w:hAnsi="Times New Roman" w:cs="Times New Roman"/>
            <w:sz w:val="24"/>
            <w:szCs w:val="24"/>
            <w:lang w:val="en-US"/>
          </w:rPr>
          <w:t>@</w:t>
        </w:r>
        <w:proofErr w:type="spellStart"/>
        <w:r w:rsidR="002D4BCC" w:rsidRPr="0026135D">
          <w:rPr>
            <w:rStyle w:val="Hyperlink"/>
            <w:rFonts w:ascii="Times New Roman" w:eastAsia="Calibri" w:hAnsi="Times New Roman" w:cs="Times New Roman"/>
            <w:sz w:val="24"/>
            <w:szCs w:val="24"/>
          </w:rPr>
          <w:t>lrmuitine.lt</w:t>
        </w:r>
        <w:proofErr w:type="spellEnd"/>
      </w:hyperlink>
      <w:r w:rsidR="002D4BCC">
        <w:rPr>
          <w:rFonts w:ascii="Times New Roman" w:eastAsia="Calibri" w:hAnsi="Times New Roman" w:cs="Times New Roman"/>
          <w:sz w:val="24"/>
          <w:szCs w:val="24"/>
        </w:rPr>
        <w:t>.</w:t>
      </w:r>
    </w:p>
    <w:p w14:paraId="74FBEFEE" w14:textId="608F3D9B" w:rsidR="00990DB9" w:rsidRPr="004A4325" w:rsidRDefault="00990DB9" w:rsidP="003E1400">
      <w:pPr>
        <w:tabs>
          <w:tab w:val="left" w:pos="851"/>
        </w:tabs>
        <w:spacing w:after="0" w:line="240" w:lineRule="auto"/>
        <w:ind w:firstLine="709"/>
        <w:jc w:val="both"/>
        <w:rPr>
          <w:rFonts w:ascii="Times New Roman" w:eastAsia="Calibri" w:hAnsi="Times New Roman" w:cs="Times New Roman"/>
          <w:sz w:val="24"/>
          <w:szCs w:val="24"/>
        </w:rPr>
      </w:pPr>
      <w:r w:rsidRPr="00FE7234">
        <w:rPr>
          <w:rFonts w:ascii="Times New Roman" w:eastAsia="Calibri" w:hAnsi="Times New Roman" w:cs="Times New Roman"/>
          <w:sz w:val="24"/>
          <w:szCs w:val="24"/>
          <w:lang w:eastAsia="lt-LT"/>
        </w:rPr>
        <w:t>1.1</w:t>
      </w:r>
      <w:r w:rsidR="00C368AF" w:rsidRPr="00FE7234">
        <w:rPr>
          <w:rFonts w:ascii="Times New Roman" w:eastAsia="Calibri" w:hAnsi="Times New Roman" w:cs="Times New Roman"/>
          <w:sz w:val="24"/>
          <w:szCs w:val="24"/>
          <w:lang w:eastAsia="lt-LT"/>
        </w:rPr>
        <w:t>4</w:t>
      </w:r>
      <w:r w:rsidRPr="00FE7234">
        <w:rPr>
          <w:rFonts w:ascii="Times New Roman" w:eastAsia="Calibri" w:hAnsi="Times New Roman" w:cs="Times New Roman"/>
          <w:sz w:val="24"/>
          <w:szCs w:val="24"/>
          <w:lang w:eastAsia="lt-LT"/>
        </w:rPr>
        <w:t xml:space="preserve">. Tiekėjas privalo atidžiai perskaityti visas </w:t>
      </w:r>
      <w:r w:rsidR="00EA7B99" w:rsidRPr="00FE7234">
        <w:rPr>
          <w:rFonts w:ascii="Times New Roman" w:eastAsia="Calibri" w:hAnsi="Times New Roman" w:cs="Times New Roman"/>
          <w:sz w:val="24"/>
          <w:szCs w:val="24"/>
          <w:lang w:eastAsia="lt-LT"/>
        </w:rPr>
        <w:t>K</w:t>
      </w:r>
      <w:r w:rsidRPr="00FE7234">
        <w:rPr>
          <w:rFonts w:ascii="Times New Roman" w:eastAsia="Calibri" w:hAnsi="Times New Roman" w:cs="Times New Roman"/>
          <w:sz w:val="24"/>
          <w:szCs w:val="24"/>
        </w:rPr>
        <w:t>onkurso sąlygas (reikalavimus,</w:t>
      </w:r>
      <w:r w:rsidRPr="004A4325">
        <w:rPr>
          <w:rFonts w:ascii="Times New Roman" w:eastAsia="Calibri" w:hAnsi="Times New Roman" w:cs="Times New Roman"/>
          <w:sz w:val="24"/>
          <w:szCs w:val="24"/>
        </w:rPr>
        <w:t xml:space="preserve"> formas, techninę specifikaciją, sutarties sąlygas) jomis vadovautis ir jų laikytis.</w:t>
      </w:r>
    </w:p>
    <w:p w14:paraId="0030622B" w14:textId="08863B75" w:rsidR="00990DB9" w:rsidRPr="004A4325" w:rsidRDefault="00990DB9" w:rsidP="003E1400">
      <w:pPr>
        <w:spacing w:after="0" w:line="240" w:lineRule="auto"/>
        <w:ind w:firstLine="720"/>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1.1</w:t>
      </w:r>
      <w:r w:rsidR="00C368AF" w:rsidRPr="004A4325">
        <w:rPr>
          <w:rFonts w:ascii="Times New Roman" w:eastAsia="Calibri" w:hAnsi="Times New Roman" w:cs="Times New Roman"/>
          <w:sz w:val="24"/>
          <w:szCs w:val="24"/>
          <w:lang w:eastAsia="lt-LT"/>
        </w:rPr>
        <w:t>5</w:t>
      </w:r>
      <w:r w:rsidRPr="004A4325">
        <w:rPr>
          <w:rFonts w:ascii="Times New Roman" w:eastAsia="Calibri" w:hAnsi="Times New Roman" w:cs="Times New Roman"/>
          <w:sz w:val="24"/>
          <w:szCs w:val="24"/>
          <w:lang w:eastAsia="lt-LT"/>
        </w:rPr>
        <w:t>. Stebėtojai dalyvauti komisijos posėdžiuose nėra kviečiami.</w:t>
      </w:r>
    </w:p>
    <w:p w14:paraId="2F47B9F5" w14:textId="4164B68C" w:rsidR="008F5AF6" w:rsidRPr="004A4325" w:rsidRDefault="00990DB9" w:rsidP="008F5AF6">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lang w:eastAsia="lt-LT"/>
        </w:rPr>
        <w:t>1.1</w:t>
      </w:r>
      <w:r w:rsidR="00C368AF" w:rsidRPr="004A4325">
        <w:rPr>
          <w:rFonts w:ascii="Times New Roman" w:eastAsia="Calibri" w:hAnsi="Times New Roman" w:cs="Times New Roman"/>
          <w:sz w:val="24"/>
          <w:szCs w:val="24"/>
          <w:lang w:eastAsia="lt-LT"/>
        </w:rPr>
        <w:t>6</w:t>
      </w:r>
      <w:r w:rsidRPr="004A4325">
        <w:rPr>
          <w:rFonts w:ascii="Times New Roman" w:eastAsia="Calibri" w:hAnsi="Times New Roman" w:cs="Times New Roman"/>
          <w:sz w:val="24"/>
          <w:szCs w:val="24"/>
          <w:lang w:eastAsia="lt-LT"/>
        </w:rPr>
        <w:t xml:space="preserve">. </w:t>
      </w:r>
      <w:r w:rsidRPr="004A4325">
        <w:rPr>
          <w:rFonts w:ascii="Times New Roman" w:eastAsia="Calibri" w:hAnsi="Times New Roman" w:cs="Times New Roman"/>
          <w:sz w:val="24"/>
          <w:szCs w:val="24"/>
        </w:rPr>
        <w:t xml:space="preserve">Pirkimo procedūrų ir pirkimo sutarties vykdymo metu asmens duomenys bus tvarkomi vadovaujantis 2016 m. balandžio 27 d. Europos Parlamento ir Tarybos reglamento (ES) 2016/679 dėl </w:t>
      </w:r>
      <w:r w:rsidRPr="004A4325">
        <w:rPr>
          <w:rFonts w:ascii="Times New Roman" w:eastAsia="Calibri" w:hAnsi="Times New Roman" w:cs="Times New Roman"/>
          <w:sz w:val="24"/>
          <w:szCs w:val="24"/>
        </w:rPr>
        <w:lastRenderedPageBreak/>
        <w:t>fizinių asmenų apsaugos tvarkant asmens duomenis ir dėl laisvo tokių duomenų judėjimo ir kuriuo panaikinama Direktyva 95/46/EB (Bendrasis duomenų apsaugos reglamentas) nuostatomis.</w:t>
      </w:r>
    </w:p>
    <w:p w14:paraId="2E0A8897" w14:textId="790172AD" w:rsidR="00D005BA" w:rsidRPr="004A4325" w:rsidRDefault="008F5AF6" w:rsidP="008F5AF6">
      <w:pPr>
        <w:spacing w:after="0" w:line="240" w:lineRule="auto"/>
        <w:ind w:firstLine="709"/>
        <w:jc w:val="both"/>
        <w:rPr>
          <w:rFonts w:ascii="Times New Roman" w:hAnsi="Times New Roman" w:cs="Times New Roman"/>
          <w:sz w:val="24"/>
          <w:szCs w:val="24"/>
        </w:rPr>
      </w:pPr>
      <w:r w:rsidRPr="004A4325">
        <w:rPr>
          <w:rFonts w:ascii="Times New Roman" w:eastAsia="Calibri" w:hAnsi="Times New Roman" w:cs="Times New Roman"/>
          <w:sz w:val="24"/>
          <w:szCs w:val="24"/>
        </w:rPr>
        <w:t>1.1</w:t>
      </w:r>
      <w:r w:rsidR="00C368AF" w:rsidRPr="004A4325">
        <w:rPr>
          <w:rFonts w:ascii="Times New Roman" w:eastAsia="Calibri" w:hAnsi="Times New Roman" w:cs="Times New Roman"/>
          <w:sz w:val="24"/>
          <w:szCs w:val="24"/>
        </w:rPr>
        <w:t>7</w:t>
      </w:r>
      <w:r w:rsidRPr="004A4325">
        <w:rPr>
          <w:rFonts w:ascii="Times New Roman" w:eastAsia="Calibri" w:hAnsi="Times New Roman" w:cs="Times New Roman"/>
          <w:sz w:val="24"/>
          <w:szCs w:val="24"/>
        </w:rPr>
        <w:t xml:space="preserve">. </w:t>
      </w:r>
      <w:r w:rsidRPr="004A4325">
        <w:rPr>
          <w:rFonts w:ascii="Times New Roman" w:hAnsi="Times New Roman" w:cs="Times New Roman"/>
          <w:sz w:val="24"/>
          <w:szCs w:val="24"/>
        </w:rPr>
        <w:t>Perkančioji organizacija</w:t>
      </w:r>
      <w:r w:rsidR="00D005BA" w:rsidRPr="004A4325">
        <w:rPr>
          <w:rFonts w:ascii="Times New Roman" w:hAnsi="Times New Roman" w:cs="Times New Roman"/>
          <w:sz w:val="24"/>
          <w:szCs w:val="24"/>
        </w:rPr>
        <w:t>:</w:t>
      </w:r>
    </w:p>
    <w:p w14:paraId="05355A38" w14:textId="54D467E0" w:rsidR="008F5AF6" w:rsidRPr="004A4325" w:rsidRDefault="00D005BA" w:rsidP="008F5AF6">
      <w:pPr>
        <w:spacing w:after="0" w:line="240" w:lineRule="auto"/>
        <w:ind w:firstLine="709"/>
        <w:jc w:val="both"/>
        <w:rPr>
          <w:rFonts w:ascii="Times New Roman" w:hAnsi="Times New Roman" w:cs="Times New Roman"/>
          <w:sz w:val="24"/>
          <w:szCs w:val="24"/>
        </w:rPr>
      </w:pPr>
      <w:r w:rsidRPr="004A4325">
        <w:rPr>
          <w:rFonts w:ascii="Times New Roman" w:hAnsi="Times New Roman" w:cs="Times New Roman"/>
          <w:sz w:val="24"/>
          <w:szCs w:val="24"/>
        </w:rPr>
        <w:t>1.17.1</w:t>
      </w:r>
      <w:r w:rsidR="008F5AF6" w:rsidRPr="004A4325">
        <w:rPr>
          <w:rFonts w:ascii="Times New Roman" w:hAnsi="Times New Roman" w:cs="Times New Roman"/>
          <w:sz w:val="24"/>
          <w:szCs w:val="24"/>
        </w:rPr>
        <w:t xml:space="preserve"> </w:t>
      </w:r>
      <w:r w:rsidRPr="004A4325">
        <w:rPr>
          <w:rFonts w:ascii="Times New Roman" w:hAnsi="Times New Roman" w:cs="Times New Roman"/>
          <w:sz w:val="24"/>
          <w:szCs w:val="24"/>
        </w:rPr>
        <w:t>privalo</w:t>
      </w:r>
      <w:r w:rsidR="008F5AF6" w:rsidRPr="004A4325">
        <w:rPr>
          <w:rFonts w:ascii="Times New Roman" w:hAnsi="Times New Roman" w:cs="Times New Roman"/>
          <w:sz w:val="24"/>
          <w:szCs w:val="24"/>
        </w:rPr>
        <w:t xml:space="preserve"> nutraukti pradėtas pirkimo procedūras, jeigu buvo pažeisti Viešųjų pirkimų įstatymo 17 straipsnio 1 dalyje nustatyti principai ir atitinkamos padėties </w:t>
      </w:r>
      <w:r w:rsidRPr="004A4325">
        <w:rPr>
          <w:rFonts w:ascii="Times New Roman" w:hAnsi="Times New Roman" w:cs="Times New Roman"/>
          <w:sz w:val="24"/>
          <w:szCs w:val="24"/>
        </w:rPr>
        <w:t>ne</w:t>
      </w:r>
      <w:r w:rsidR="008F5AF6" w:rsidRPr="004A4325">
        <w:rPr>
          <w:rFonts w:ascii="Times New Roman" w:hAnsi="Times New Roman" w:cs="Times New Roman"/>
          <w:sz w:val="24"/>
          <w:szCs w:val="24"/>
        </w:rPr>
        <w:t>galima ištaisyti</w:t>
      </w:r>
      <w:r w:rsidRPr="004A4325">
        <w:rPr>
          <w:rFonts w:ascii="Times New Roman" w:hAnsi="Times New Roman" w:cs="Times New Roman"/>
          <w:sz w:val="24"/>
          <w:szCs w:val="24"/>
        </w:rPr>
        <w:t>;</w:t>
      </w:r>
    </w:p>
    <w:p w14:paraId="7E90FDCD" w14:textId="1B078C0C" w:rsidR="00D005BA" w:rsidRPr="004A4325" w:rsidRDefault="00D005BA" w:rsidP="008F5AF6">
      <w:pPr>
        <w:spacing w:after="0" w:line="240" w:lineRule="auto"/>
        <w:ind w:firstLine="709"/>
        <w:jc w:val="both"/>
        <w:rPr>
          <w:rFonts w:ascii="Times New Roman" w:hAnsi="Times New Roman" w:cs="Times New Roman"/>
          <w:sz w:val="24"/>
          <w:szCs w:val="24"/>
        </w:rPr>
      </w:pPr>
      <w:r w:rsidRPr="004A4325">
        <w:rPr>
          <w:rFonts w:ascii="Times New Roman" w:hAnsi="Times New Roman" w:cs="Times New Roman"/>
          <w:sz w:val="24"/>
          <w:szCs w:val="24"/>
        </w:rPr>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0C220377" w14:textId="70C0AD7D" w:rsidR="007A48EE" w:rsidRDefault="007A48EE" w:rsidP="007A48EE">
      <w:pPr>
        <w:tabs>
          <w:tab w:val="left" w:pos="709"/>
        </w:tabs>
        <w:spacing w:after="120" w:line="20" w:lineRule="atLeast"/>
        <w:contextualSpacing/>
        <w:jc w:val="both"/>
        <w:rPr>
          <w:rFonts w:ascii="Times New Roman" w:hAnsi="Times New Roman" w:cs="Times New Roman"/>
          <w:sz w:val="24"/>
          <w:szCs w:val="24"/>
          <w:lang w:eastAsia="lt-LT"/>
        </w:rPr>
      </w:pPr>
      <w:r w:rsidRPr="004A4325">
        <w:rPr>
          <w:rFonts w:ascii="Times New Roman" w:hAnsi="Times New Roman" w:cs="Times New Roman"/>
          <w:sz w:val="24"/>
          <w:szCs w:val="24"/>
          <w:lang w:eastAsia="lt-LT"/>
        </w:rPr>
        <w:tab/>
        <w:t>1.18. Jeigu perkančioji organizacija patikslina pirkimo dokumentus, naujesni pakeitimai turi pirmenybę prieš senesnius pakeitimus. Tiekėjai turi vadovautis naujausia paskelbta pirkimo dokumentų versija.</w:t>
      </w:r>
    </w:p>
    <w:p w14:paraId="2ACC88B3" w14:textId="7E5296A0" w:rsidR="00FE17A4" w:rsidRDefault="00FE17A4" w:rsidP="007A48EE">
      <w:pPr>
        <w:tabs>
          <w:tab w:val="left" w:pos="709"/>
        </w:tabs>
        <w:spacing w:after="120" w:line="20" w:lineRule="atLeast"/>
        <w:contextualSpacing/>
        <w:jc w:val="both"/>
        <w:rPr>
          <w:rFonts w:ascii="Times New Roman" w:eastAsia="Calibri" w:hAnsi="Times New Roman" w:cs="Times New Roman"/>
          <w:sz w:val="24"/>
          <w:szCs w:val="24"/>
        </w:rPr>
      </w:pPr>
      <w:r w:rsidRPr="008B2C95">
        <w:rPr>
          <w:rFonts w:eastAsia="Calibri"/>
          <w:szCs w:val="24"/>
          <w:lang w:eastAsia="lt-LT"/>
        </w:rPr>
        <w:tab/>
      </w:r>
      <w:r w:rsidRPr="008B2C95">
        <w:rPr>
          <w:rFonts w:ascii="Times New Roman" w:eastAsia="Calibri" w:hAnsi="Times New Roman" w:cs="Times New Roman"/>
          <w:sz w:val="24"/>
          <w:szCs w:val="24"/>
          <w:lang w:eastAsia="lt-LT"/>
        </w:rPr>
        <w:t xml:space="preserve">1.19. Perkančioji organizacija neatlieka </w:t>
      </w:r>
      <w:r w:rsidRPr="008B2C95">
        <w:rPr>
          <w:rFonts w:ascii="Times New Roman" w:eastAsia="Calibri" w:hAnsi="Times New Roman" w:cs="Times New Roman"/>
          <w:sz w:val="24"/>
          <w:szCs w:val="24"/>
        </w:rPr>
        <w:t xml:space="preserve">paslaugų pirkimo iš Centrinės perkančiosios organizacijos (toliau – CPO), nes  CPO katalogas tokių paslaugų pirkimo nesiūlo. </w:t>
      </w:r>
    </w:p>
    <w:p w14:paraId="3375CF36" w14:textId="177F3330" w:rsidR="0009019B" w:rsidRPr="00CB35FE" w:rsidRDefault="006F223C" w:rsidP="00EC5078">
      <w:pPr>
        <w:spacing w:line="20" w:lineRule="atLeast"/>
        <w:ind w:firstLine="709"/>
        <w:jc w:val="both"/>
        <w:rPr>
          <w:rFonts w:ascii="Times New Roman" w:hAnsi="Times New Roman" w:cs="Times New Roman"/>
          <w:b/>
          <w:bCs/>
          <w:i/>
          <w:iCs/>
          <w:sz w:val="24"/>
          <w:szCs w:val="24"/>
        </w:rPr>
      </w:pPr>
      <w:r w:rsidRPr="00CB35FE">
        <w:rPr>
          <w:rFonts w:ascii="Times New Roman" w:hAnsi="Times New Roman" w:cs="Times New Roman"/>
          <w:sz w:val="24"/>
          <w:szCs w:val="24"/>
        </w:rPr>
        <w:t xml:space="preserve">1.20. </w:t>
      </w:r>
      <w:r w:rsidRPr="00CB35FE">
        <w:rPr>
          <w:rFonts w:ascii="Times New Roman" w:hAnsi="Times New Roman" w:cs="Times New Roman"/>
          <w:b/>
          <w:bCs/>
          <w:i/>
          <w:iCs/>
          <w:sz w:val="24"/>
          <w:szCs w:val="24"/>
        </w:rPr>
        <w:t>Pirkim</w:t>
      </w:r>
      <w:r w:rsidR="00E56EE4" w:rsidRPr="00CB35FE">
        <w:rPr>
          <w:rFonts w:ascii="Times New Roman" w:hAnsi="Times New Roman" w:cs="Times New Roman"/>
          <w:b/>
          <w:bCs/>
          <w:i/>
          <w:iCs/>
          <w:sz w:val="24"/>
          <w:szCs w:val="24"/>
        </w:rPr>
        <w:t xml:space="preserve">ui taikomi aplinkos apsaugos kriterijai: </w:t>
      </w:r>
      <w:r w:rsidR="0009019B" w:rsidRPr="00CB35FE">
        <w:rPr>
          <w:rFonts w:ascii="Times New Roman" w:hAnsi="Times New Roman" w:cs="Times New Roman"/>
          <w:b/>
          <w:bCs/>
          <w:i/>
          <w:iCs/>
          <w:sz w:val="24"/>
          <w:szCs w:val="24"/>
        </w:rPr>
        <w:t>Gaminiams naudojama pagrindinė ir pagalbinė medžiaga turi atitikti minimalius aplinkos apsaugos kriterijus, nustatytus Aplinkos apsaugos kriterijų taikymo, vykdant žaliuosius pirkimus, tvarkos aprašo, patvirtinto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turi taikyti pirkdamos prekes, paslaugas ar darbus, taikymo tvarkos aprašo patvirtinimo“ ( Lietuvos Respublikos aplinkos ministro 2022 m. gruodžio 13 d. įsakymo Nr. D1-401 redakcija), 2 priedo IX skyriuje „Tekstilės gaminiai“.</w:t>
      </w:r>
    </w:p>
    <w:p w14:paraId="27CBB59C" w14:textId="77777777" w:rsidR="009C3C0E" w:rsidRPr="008B2C95" w:rsidRDefault="009C3C0E" w:rsidP="007A48EE">
      <w:pPr>
        <w:tabs>
          <w:tab w:val="left" w:pos="709"/>
        </w:tabs>
        <w:spacing w:after="120" w:line="20" w:lineRule="atLeast"/>
        <w:contextualSpacing/>
        <w:jc w:val="both"/>
        <w:rPr>
          <w:rFonts w:ascii="Times New Roman" w:eastAsia="Calibri" w:hAnsi="Times New Roman" w:cs="Times New Roman"/>
          <w:sz w:val="24"/>
          <w:szCs w:val="24"/>
        </w:rPr>
      </w:pPr>
    </w:p>
    <w:p w14:paraId="0A0393E5" w14:textId="6DF1092A" w:rsidR="00990DB9" w:rsidRDefault="00990DB9" w:rsidP="006255CC">
      <w:pPr>
        <w:tabs>
          <w:tab w:val="left" w:pos="0"/>
        </w:tabs>
        <w:ind w:firstLine="720"/>
        <w:jc w:val="center"/>
        <w:rPr>
          <w:rFonts w:ascii="Times New Roman" w:eastAsia="Times New Roman" w:hAnsi="Times New Roman" w:cs="Times New Roman"/>
          <w:b/>
          <w:bCs/>
          <w:caps/>
          <w:color w:val="000000" w:themeColor="text1"/>
          <w:spacing w:val="-8"/>
          <w:sz w:val="24"/>
          <w:szCs w:val="24"/>
        </w:rPr>
      </w:pPr>
      <w:bookmarkStart w:id="13" w:name="_Toc61251132"/>
      <w:r w:rsidRPr="004A4325">
        <w:rPr>
          <w:rFonts w:ascii="Times New Roman" w:eastAsia="Times New Roman" w:hAnsi="Times New Roman" w:cs="Times New Roman"/>
          <w:b/>
          <w:bCs/>
          <w:caps/>
          <w:color w:val="000000" w:themeColor="text1"/>
          <w:spacing w:val="-8"/>
          <w:sz w:val="24"/>
          <w:szCs w:val="24"/>
        </w:rPr>
        <w:t>II. PIRKIMO OBJEKTAS</w:t>
      </w:r>
      <w:bookmarkEnd w:id="10"/>
      <w:bookmarkEnd w:id="11"/>
      <w:bookmarkEnd w:id="13"/>
    </w:p>
    <w:p w14:paraId="4AE090E1" w14:textId="77777777" w:rsidR="00346D03" w:rsidRPr="004A4325" w:rsidRDefault="00346D03" w:rsidP="00990DB9">
      <w:pPr>
        <w:keepLines/>
        <w:widowControl w:val="0"/>
        <w:spacing w:after="0" w:line="240" w:lineRule="auto"/>
        <w:jc w:val="center"/>
        <w:outlineLvl w:val="0"/>
        <w:rPr>
          <w:rFonts w:ascii="Times New Roman" w:eastAsia="Times New Roman" w:hAnsi="Times New Roman" w:cs="Times New Roman"/>
          <w:b/>
          <w:bCs/>
          <w:caps/>
          <w:color w:val="000000" w:themeColor="text1"/>
          <w:sz w:val="24"/>
          <w:szCs w:val="24"/>
        </w:rPr>
      </w:pPr>
    </w:p>
    <w:p w14:paraId="37D26356" w14:textId="6D8818F1" w:rsidR="0082755B" w:rsidRPr="004A4325" w:rsidRDefault="00990DB9" w:rsidP="00876842">
      <w:pPr>
        <w:tabs>
          <w:tab w:val="left" w:pos="567"/>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ab/>
        <w:t xml:space="preserve">  2.1. Pirkimo objektas –</w:t>
      </w:r>
      <w:r w:rsidR="004E5CDE" w:rsidRPr="004A4325">
        <w:rPr>
          <w:rFonts w:ascii="Times New Roman" w:eastAsia="Calibri" w:hAnsi="Times New Roman" w:cs="Times New Roman"/>
          <w:sz w:val="24"/>
          <w:szCs w:val="24"/>
        </w:rPr>
        <w:t xml:space="preserve"> </w:t>
      </w:r>
      <w:r w:rsidR="007E4E92" w:rsidRPr="007E4E92">
        <w:rPr>
          <w:rFonts w:ascii="Times New Roman" w:eastAsia="Calibri" w:hAnsi="Times New Roman" w:cs="Times New Roman"/>
          <w:b/>
          <w:bCs/>
          <w:sz w:val="24"/>
          <w:szCs w:val="24"/>
        </w:rPr>
        <w:t>muitinės pareigūnų tarnybinės uniformos marškin</w:t>
      </w:r>
      <w:r w:rsidR="0092323B">
        <w:rPr>
          <w:rFonts w:ascii="Times New Roman" w:eastAsia="Calibri" w:hAnsi="Times New Roman" w:cs="Times New Roman"/>
          <w:b/>
          <w:bCs/>
          <w:sz w:val="24"/>
          <w:szCs w:val="24"/>
        </w:rPr>
        <w:t>ių</w:t>
      </w:r>
      <w:r w:rsidR="005B0E28">
        <w:rPr>
          <w:rFonts w:ascii="Times New Roman" w:eastAsia="Calibri" w:hAnsi="Times New Roman" w:cs="Times New Roman"/>
          <w:b/>
          <w:bCs/>
          <w:sz w:val="24"/>
          <w:szCs w:val="24"/>
        </w:rPr>
        <w:t>, kelnių su nusegamomis petnešomis</w:t>
      </w:r>
      <w:r w:rsidR="00CB35FE">
        <w:rPr>
          <w:rFonts w:ascii="Times New Roman" w:eastAsia="Calibri" w:hAnsi="Times New Roman" w:cs="Times New Roman"/>
          <w:b/>
          <w:bCs/>
          <w:sz w:val="24"/>
          <w:szCs w:val="24"/>
        </w:rPr>
        <w:t xml:space="preserve"> </w:t>
      </w:r>
      <w:r w:rsidR="007E4E92" w:rsidRPr="007E4E92">
        <w:rPr>
          <w:rFonts w:ascii="Times New Roman" w:eastAsia="Calibri" w:hAnsi="Times New Roman" w:cs="Times New Roman"/>
          <w:b/>
          <w:bCs/>
          <w:sz w:val="24"/>
          <w:szCs w:val="24"/>
        </w:rPr>
        <w:t xml:space="preserve">siuvimo </w:t>
      </w:r>
      <w:r w:rsidR="00504BFA" w:rsidRPr="00CB35FE">
        <w:rPr>
          <w:rFonts w:ascii="Times New Roman" w:hAnsi="Times New Roman" w:cs="Times New Roman"/>
          <w:b/>
          <w:bCs/>
          <w:sz w:val="24"/>
          <w:szCs w:val="24"/>
        </w:rPr>
        <w:t>paslaug</w:t>
      </w:r>
      <w:r w:rsidR="008F0035" w:rsidRPr="00CB35FE">
        <w:rPr>
          <w:rFonts w:ascii="Times New Roman" w:hAnsi="Times New Roman" w:cs="Times New Roman"/>
          <w:b/>
          <w:bCs/>
          <w:sz w:val="24"/>
          <w:szCs w:val="24"/>
        </w:rPr>
        <w:t>o</w:t>
      </w:r>
      <w:r w:rsidR="00504BFA" w:rsidRPr="00CB35FE">
        <w:rPr>
          <w:rFonts w:ascii="Times New Roman" w:hAnsi="Times New Roman" w:cs="Times New Roman"/>
          <w:b/>
          <w:bCs/>
          <w:sz w:val="24"/>
          <w:szCs w:val="24"/>
        </w:rPr>
        <w:t>s</w:t>
      </w:r>
      <w:r w:rsidR="008F0035">
        <w:rPr>
          <w:rFonts w:ascii="Times New Roman" w:hAnsi="Times New Roman" w:cs="Times New Roman"/>
          <w:b/>
          <w:bCs/>
          <w:i/>
          <w:iCs/>
          <w:sz w:val="24"/>
          <w:szCs w:val="24"/>
        </w:rPr>
        <w:t xml:space="preserve"> </w:t>
      </w:r>
      <w:r w:rsidR="008F0035" w:rsidRPr="00692990">
        <w:rPr>
          <w:rFonts w:ascii="Times New Roman" w:hAnsi="Times New Roman" w:cs="Times New Roman"/>
          <w:sz w:val="24"/>
          <w:szCs w:val="24"/>
        </w:rPr>
        <w:t>(toliau – Paslaugos)</w:t>
      </w:r>
      <w:r w:rsidR="00B30B3D" w:rsidRPr="00692990">
        <w:rPr>
          <w:rFonts w:ascii="Times New Roman" w:hAnsi="Times New Roman" w:cs="Times New Roman"/>
          <w:sz w:val="24"/>
          <w:szCs w:val="24"/>
        </w:rPr>
        <w:t>,</w:t>
      </w:r>
      <w:r w:rsidR="00B30B3D">
        <w:rPr>
          <w:rFonts w:ascii="Times New Roman" w:hAnsi="Times New Roman" w:cs="Times New Roman"/>
          <w:b/>
          <w:bCs/>
          <w:i/>
          <w:iCs/>
          <w:sz w:val="24"/>
          <w:szCs w:val="24"/>
        </w:rPr>
        <w:t xml:space="preserve"> </w:t>
      </w:r>
      <w:r w:rsidR="00E7221B">
        <w:rPr>
          <w:rFonts w:ascii="Times New Roman" w:eastAsia="Calibri" w:hAnsi="Times New Roman" w:cs="Times New Roman"/>
          <w:sz w:val="24"/>
          <w:szCs w:val="24"/>
        </w:rPr>
        <w:t xml:space="preserve"> </w:t>
      </w:r>
      <w:bookmarkStart w:id="14" w:name="_Hlk5199647"/>
      <w:r w:rsidRPr="004A4325">
        <w:rPr>
          <w:rFonts w:ascii="Times New Roman" w:eastAsia="Calibri" w:hAnsi="Times New Roman" w:cs="Times New Roman"/>
          <w:sz w:val="24"/>
          <w:szCs w:val="24"/>
        </w:rPr>
        <w:t>kuri</w:t>
      </w:r>
      <w:r w:rsidR="0076672C" w:rsidRPr="004A4325">
        <w:rPr>
          <w:rFonts w:ascii="Times New Roman" w:eastAsia="Calibri" w:hAnsi="Times New Roman" w:cs="Times New Roman"/>
          <w:sz w:val="24"/>
          <w:szCs w:val="24"/>
        </w:rPr>
        <w:t>ų</w:t>
      </w:r>
      <w:r w:rsidRPr="004A4325">
        <w:rPr>
          <w:rFonts w:ascii="Times New Roman" w:eastAsia="Calibri" w:hAnsi="Times New Roman" w:cs="Times New Roman"/>
          <w:sz w:val="24"/>
          <w:szCs w:val="24"/>
        </w:rPr>
        <w:t xml:space="preserve"> savybės ir reikalavimai pateikti</w:t>
      </w:r>
      <w:r w:rsidRPr="004A4325">
        <w:rPr>
          <w:rFonts w:ascii="Times New Roman" w:eastAsia="Calibri" w:hAnsi="Times New Roman" w:cs="Times New Roman"/>
          <w:color w:val="000000"/>
          <w:sz w:val="24"/>
          <w:szCs w:val="24"/>
        </w:rPr>
        <w:t xml:space="preserve"> </w:t>
      </w:r>
      <w:r w:rsidR="001D096E">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echninėje specifikacijoje </w:t>
      </w:r>
      <w:bookmarkStart w:id="15" w:name="_Hlk101950452"/>
      <w:r w:rsidRPr="004A4325">
        <w:rPr>
          <w:rFonts w:ascii="Times New Roman" w:eastAsia="Calibri" w:hAnsi="Times New Roman" w:cs="Times New Roman"/>
          <w:sz w:val="24"/>
          <w:szCs w:val="24"/>
        </w:rPr>
        <w:t>(</w:t>
      </w:r>
      <w:bookmarkStart w:id="16" w:name="_Hlk128994795"/>
      <w:r w:rsidRPr="004A4325">
        <w:rPr>
          <w:rFonts w:ascii="Times New Roman" w:eastAsia="Calibri" w:hAnsi="Times New Roman" w:cs="Times New Roman"/>
          <w:sz w:val="24"/>
          <w:szCs w:val="24"/>
        </w:rPr>
        <w:t>Konkurso sąlygų 1 priedas</w:t>
      </w:r>
      <w:bookmarkEnd w:id="15"/>
      <w:bookmarkEnd w:id="16"/>
      <w:r w:rsidR="00877AEC">
        <w:rPr>
          <w:rFonts w:ascii="Times New Roman" w:eastAsia="Calibri" w:hAnsi="Times New Roman" w:cs="Times New Roman"/>
          <w:sz w:val="24"/>
          <w:szCs w:val="24"/>
        </w:rPr>
        <w:t>, toliau – techninė specifikacija</w:t>
      </w:r>
      <w:r w:rsidRPr="004A4325">
        <w:rPr>
          <w:rFonts w:ascii="Times New Roman" w:eastAsia="Calibri" w:hAnsi="Times New Roman" w:cs="Times New Roman"/>
          <w:sz w:val="24"/>
          <w:szCs w:val="24"/>
        </w:rPr>
        <w:t xml:space="preserve">). </w:t>
      </w:r>
      <w:bookmarkEnd w:id="14"/>
    </w:p>
    <w:p w14:paraId="31C2C494" w14:textId="0FC857A0" w:rsidR="008A240B" w:rsidRDefault="00DB5E73" w:rsidP="008A240B">
      <w:pPr>
        <w:spacing w:after="0"/>
        <w:ind w:firstLine="709"/>
        <w:jc w:val="both"/>
        <w:rPr>
          <w:rFonts w:ascii="Times New Roman" w:hAnsi="Times New Roman" w:cs="Times New Roman"/>
          <w:sz w:val="24"/>
          <w:szCs w:val="24"/>
        </w:rPr>
      </w:pPr>
      <w:r w:rsidRPr="008A240B">
        <w:rPr>
          <w:rFonts w:ascii="Times New Roman" w:eastAsia="Calibri" w:hAnsi="Times New Roman" w:cs="Times New Roman"/>
          <w:sz w:val="24"/>
          <w:szCs w:val="24"/>
        </w:rPr>
        <w:t>2.</w:t>
      </w:r>
      <w:r w:rsidR="009D09B9" w:rsidRPr="008A240B">
        <w:rPr>
          <w:rFonts w:ascii="Times New Roman" w:eastAsia="Calibri" w:hAnsi="Times New Roman" w:cs="Times New Roman"/>
          <w:sz w:val="24"/>
          <w:szCs w:val="24"/>
        </w:rPr>
        <w:t>2</w:t>
      </w:r>
      <w:r w:rsidRPr="008A240B">
        <w:rPr>
          <w:rFonts w:ascii="Times New Roman" w:eastAsia="Calibri" w:hAnsi="Times New Roman" w:cs="Times New Roman"/>
          <w:sz w:val="24"/>
          <w:szCs w:val="24"/>
        </w:rPr>
        <w:t xml:space="preserve">. Šis </w:t>
      </w:r>
      <w:r w:rsidRPr="008A240B">
        <w:rPr>
          <w:rFonts w:ascii="Times New Roman" w:eastAsia="Calibri" w:hAnsi="Times New Roman" w:cs="Times New Roman"/>
          <w:b/>
          <w:bCs/>
          <w:i/>
          <w:iCs/>
          <w:sz w:val="24"/>
          <w:szCs w:val="24"/>
        </w:rPr>
        <w:t>pirkimas į dalis neskaidomas</w:t>
      </w:r>
      <w:r w:rsidR="00A97E23" w:rsidRPr="008A240B">
        <w:rPr>
          <w:rFonts w:ascii="Times New Roman" w:eastAsia="Calibri" w:hAnsi="Times New Roman" w:cs="Times New Roman"/>
          <w:i/>
          <w:iCs/>
          <w:sz w:val="24"/>
          <w:szCs w:val="24"/>
        </w:rPr>
        <w:t>,</w:t>
      </w:r>
      <w:r w:rsidR="008A240B" w:rsidRPr="008A240B">
        <w:rPr>
          <w:rFonts w:ascii="Times New Roman" w:hAnsi="Times New Roman" w:cs="Times New Roman"/>
          <w:sz w:val="24"/>
          <w:szCs w:val="24"/>
        </w:rPr>
        <w:t xml:space="preserve"> nes yra siekiama racionaliai panaudoti lėšas – perkant didesnį kiekį, vieneto kaina paprastai būna žemesnė. Nepažeidžiama tiekėjų konkurencija – kiekvienas tiekėjas gali pasiūlyti reikiamą marškin</w:t>
      </w:r>
      <w:r w:rsidR="00980C1E">
        <w:rPr>
          <w:rFonts w:ascii="Times New Roman" w:hAnsi="Times New Roman" w:cs="Times New Roman"/>
          <w:sz w:val="24"/>
          <w:szCs w:val="24"/>
        </w:rPr>
        <w:t>ių, kelnių su nusegamomis petnešomis</w:t>
      </w:r>
      <w:r w:rsidR="008A240B" w:rsidRPr="008A240B">
        <w:rPr>
          <w:rFonts w:ascii="Times New Roman" w:hAnsi="Times New Roman" w:cs="Times New Roman"/>
          <w:sz w:val="24"/>
          <w:szCs w:val="24"/>
        </w:rPr>
        <w:t xml:space="preserve"> kiekį. Atsižvelgiant į techninėje specifikacijoje nurodytus reikalavimus bei uniformos paskirtį, taip pat siekiant užtikrinti pirkimo objekto vienodumą, prekės turi būti gaminamos iš tokias pačias technines charakteristikas turinčių medžiagų, vienodų techninių savybių, bei spalvos atspalvių. Skirtingiems medžiagų gamintojam gamyboje naudojant įvairių kokybių ir rūšių medžiagas, jų apdirbimo technologijas,  galutinės medžiagų  savybės  ir  reikalaujama   medžiagos  spalva   gali  skirtis.   Pirkimo   išskaidymas  dalimis sukeltų riziką, kad atskirai dalimis įsigytos prekės nebus vienodų techninių savybių, neužtikrins uniformos atitinkamų dalių vienodos spalvos atspalvio ir pačios uniformos vientisumo.</w:t>
      </w:r>
    </w:p>
    <w:p w14:paraId="3CDAFFA0" w14:textId="77777777" w:rsidR="00C0350E" w:rsidRDefault="00C0350E" w:rsidP="008A240B">
      <w:pPr>
        <w:spacing w:after="0"/>
        <w:ind w:firstLine="709"/>
        <w:jc w:val="both"/>
        <w:rPr>
          <w:rFonts w:ascii="Times New Roman" w:hAnsi="Times New Roman" w:cs="Times New Roman"/>
          <w:sz w:val="24"/>
          <w:szCs w:val="24"/>
        </w:rPr>
      </w:pPr>
    </w:p>
    <w:p w14:paraId="230616D7" w14:textId="77777777" w:rsidR="00C0350E" w:rsidRDefault="00C0350E" w:rsidP="008A240B">
      <w:pPr>
        <w:spacing w:after="0"/>
        <w:ind w:firstLine="709"/>
        <w:jc w:val="both"/>
        <w:rPr>
          <w:rFonts w:ascii="Times New Roman" w:hAnsi="Times New Roman" w:cs="Times New Roman"/>
          <w:sz w:val="24"/>
          <w:szCs w:val="24"/>
        </w:rPr>
      </w:pPr>
    </w:p>
    <w:p w14:paraId="0FC8AEDF" w14:textId="77777777" w:rsidR="00C0350E" w:rsidRDefault="00C0350E" w:rsidP="008A240B">
      <w:pPr>
        <w:spacing w:after="0"/>
        <w:ind w:firstLine="709"/>
        <w:jc w:val="both"/>
        <w:rPr>
          <w:rFonts w:ascii="Times New Roman" w:hAnsi="Times New Roman" w:cs="Times New Roman"/>
          <w:sz w:val="24"/>
          <w:szCs w:val="24"/>
        </w:rPr>
      </w:pPr>
    </w:p>
    <w:p w14:paraId="311EDF4F" w14:textId="77777777" w:rsidR="00C0350E" w:rsidRDefault="00C0350E" w:rsidP="008A240B">
      <w:pPr>
        <w:spacing w:after="0"/>
        <w:ind w:firstLine="709"/>
        <w:jc w:val="both"/>
        <w:rPr>
          <w:rFonts w:ascii="Times New Roman" w:hAnsi="Times New Roman" w:cs="Times New Roman"/>
          <w:sz w:val="24"/>
          <w:szCs w:val="24"/>
        </w:rPr>
      </w:pPr>
    </w:p>
    <w:p w14:paraId="58FA13BC" w14:textId="77777777" w:rsidR="00C0350E" w:rsidRDefault="00C0350E" w:rsidP="008A240B">
      <w:pPr>
        <w:spacing w:after="0"/>
        <w:ind w:firstLine="709"/>
        <w:jc w:val="both"/>
        <w:rPr>
          <w:rFonts w:ascii="Times New Roman" w:hAnsi="Times New Roman" w:cs="Times New Roman"/>
          <w:sz w:val="24"/>
          <w:szCs w:val="24"/>
        </w:rPr>
      </w:pPr>
    </w:p>
    <w:p w14:paraId="3D703905" w14:textId="77777777" w:rsidR="00C0350E" w:rsidRDefault="00C0350E" w:rsidP="008A240B">
      <w:pPr>
        <w:spacing w:after="0"/>
        <w:ind w:firstLine="709"/>
        <w:jc w:val="both"/>
        <w:rPr>
          <w:rFonts w:ascii="Times New Roman" w:hAnsi="Times New Roman" w:cs="Times New Roman"/>
          <w:sz w:val="24"/>
          <w:szCs w:val="24"/>
        </w:rPr>
      </w:pPr>
    </w:p>
    <w:p w14:paraId="10EA611F" w14:textId="77777777" w:rsidR="00C0350E" w:rsidRDefault="00C0350E" w:rsidP="008A240B">
      <w:pPr>
        <w:spacing w:after="0"/>
        <w:ind w:firstLine="709"/>
        <w:jc w:val="both"/>
        <w:rPr>
          <w:rFonts w:ascii="Times New Roman" w:hAnsi="Times New Roman" w:cs="Times New Roman"/>
          <w:sz w:val="24"/>
          <w:szCs w:val="24"/>
        </w:rPr>
      </w:pPr>
    </w:p>
    <w:p w14:paraId="35E3F16B" w14:textId="77777777" w:rsidR="00C0350E" w:rsidRPr="008A240B" w:rsidRDefault="00C0350E" w:rsidP="008A240B">
      <w:pPr>
        <w:spacing w:after="0"/>
        <w:ind w:firstLine="709"/>
        <w:jc w:val="both"/>
        <w:rPr>
          <w:rFonts w:ascii="Times New Roman" w:hAnsi="Times New Roman" w:cs="Times New Roman"/>
          <w:sz w:val="24"/>
          <w:szCs w:val="24"/>
        </w:rPr>
      </w:pPr>
    </w:p>
    <w:p w14:paraId="4AC0D920" w14:textId="3844CC4A" w:rsidR="00D66986" w:rsidRPr="005944ED" w:rsidRDefault="00B016C6" w:rsidP="008A240B">
      <w:pPr>
        <w:suppressAutoHyphens/>
        <w:spacing w:after="0" w:line="240" w:lineRule="auto"/>
        <w:ind w:firstLine="709"/>
        <w:jc w:val="both"/>
        <w:rPr>
          <w:rFonts w:ascii="Times New Roman" w:eastAsia="Calibri" w:hAnsi="Times New Roman" w:cs="Times New Roman"/>
          <w:sz w:val="24"/>
          <w:szCs w:val="24"/>
        </w:rPr>
      </w:pPr>
      <w:r w:rsidRPr="00404A88">
        <w:rPr>
          <w:rFonts w:ascii="Times New Roman" w:eastAsia="Calibri" w:hAnsi="Times New Roman" w:cs="Times New Roman"/>
          <w:sz w:val="24"/>
          <w:szCs w:val="24"/>
        </w:rPr>
        <w:lastRenderedPageBreak/>
        <w:tab/>
      </w:r>
      <w:r w:rsidR="0066185C" w:rsidRPr="00404A88">
        <w:rPr>
          <w:rFonts w:ascii="Times New Roman" w:eastAsia="Calibri" w:hAnsi="Times New Roman" w:cs="Times New Roman"/>
          <w:sz w:val="24"/>
          <w:szCs w:val="24"/>
        </w:rPr>
        <w:t xml:space="preserve">2.3. </w:t>
      </w:r>
      <w:r w:rsidR="00DA07F7">
        <w:rPr>
          <w:rFonts w:ascii="Times New Roman" w:eastAsia="Calibri" w:hAnsi="Times New Roman" w:cs="Times New Roman"/>
          <w:sz w:val="24"/>
          <w:szCs w:val="24"/>
        </w:rPr>
        <w:t>Uniformos</w:t>
      </w:r>
      <w:r w:rsidR="008739FD" w:rsidRPr="00404A88">
        <w:rPr>
          <w:rFonts w:ascii="Times New Roman" w:eastAsia="Calibri" w:hAnsi="Times New Roman" w:cs="Times New Roman"/>
          <w:sz w:val="24"/>
          <w:szCs w:val="24"/>
        </w:rPr>
        <w:t xml:space="preserve"> siuvimo </w:t>
      </w:r>
      <w:r w:rsidR="008739FD">
        <w:rPr>
          <w:rFonts w:ascii="Times New Roman" w:eastAsia="Calibri" w:hAnsi="Times New Roman" w:cs="Times New Roman"/>
          <w:sz w:val="24"/>
          <w:szCs w:val="24"/>
        </w:rPr>
        <w:t>p</w:t>
      </w:r>
      <w:r w:rsidR="00D66986" w:rsidRPr="005944ED">
        <w:rPr>
          <w:rFonts w:ascii="Times New Roman" w:hAnsi="Times New Roman" w:cs="Times New Roman"/>
          <w:sz w:val="24"/>
          <w:szCs w:val="24"/>
          <w:lang w:eastAsia="lt-LT"/>
        </w:rPr>
        <w:t>aslaugų kiekiai nurodyti lentelėje</w:t>
      </w:r>
      <w:r w:rsidR="008739FD">
        <w:rPr>
          <w:rFonts w:ascii="Times New Roman" w:hAnsi="Times New Roman" w:cs="Times New Roman"/>
          <w:sz w:val="24"/>
          <w:szCs w:val="24"/>
          <w:lang w:eastAsia="lt-LT"/>
        </w:rPr>
        <w:t>:</w:t>
      </w:r>
    </w:p>
    <w:tbl>
      <w:tblPr>
        <w:tblW w:w="9628" w:type="dxa"/>
        <w:tblLook w:val="04A0" w:firstRow="1" w:lastRow="0" w:firstColumn="1" w:lastColumn="0" w:noHBand="0" w:noVBand="1"/>
      </w:tblPr>
      <w:tblGrid>
        <w:gridCol w:w="798"/>
        <w:gridCol w:w="5293"/>
        <w:gridCol w:w="1417"/>
        <w:gridCol w:w="2120"/>
      </w:tblGrid>
      <w:tr w:rsidR="00E36D5A" w:rsidRPr="005944ED" w14:paraId="458BFBCF" w14:textId="01725BD1" w:rsidTr="00314885">
        <w:trPr>
          <w:trHeight w:val="555"/>
        </w:trPr>
        <w:tc>
          <w:tcPr>
            <w:tcW w:w="798" w:type="dxa"/>
            <w:tcBorders>
              <w:top w:val="single" w:sz="4" w:space="0" w:color="000000"/>
              <w:left w:val="single" w:sz="4" w:space="0" w:color="000000"/>
              <w:bottom w:val="single" w:sz="4" w:space="0" w:color="000000"/>
              <w:right w:val="single" w:sz="4" w:space="0" w:color="000000"/>
            </w:tcBorders>
            <w:shd w:val="clear" w:color="auto" w:fill="auto"/>
          </w:tcPr>
          <w:p w14:paraId="7678A697" w14:textId="77777777" w:rsidR="00E36D5A" w:rsidRPr="005944ED" w:rsidRDefault="00E36D5A" w:rsidP="00206CD3">
            <w:pPr>
              <w:jc w:val="center"/>
              <w:rPr>
                <w:rFonts w:ascii="Times New Roman" w:hAnsi="Times New Roman" w:cs="Times New Roman"/>
                <w:sz w:val="24"/>
                <w:szCs w:val="24"/>
              </w:rPr>
            </w:pPr>
            <w:r w:rsidRPr="00F24152">
              <w:rPr>
                <w:rFonts w:ascii="Times New Roman" w:hAnsi="Times New Roman" w:cs="Times New Roman"/>
              </w:rPr>
              <w:t>Eil. Nr</w:t>
            </w:r>
            <w:r w:rsidRPr="005944ED">
              <w:rPr>
                <w:rFonts w:ascii="Times New Roman" w:hAnsi="Times New Roman" w:cs="Times New Roman"/>
                <w:sz w:val="24"/>
                <w:szCs w:val="24"/>
              </w:rPr>
              <w:t>.</w:t>
            </w:r>
          </w:p>
        </w:tc>
        <w:tc>
          <w:tcPr>
            <w:tcW w:w="5293" w:type="dxa"/>
            <w:tcBorders>
              <w:top w:val="single" w:sz="4" w:space="0" w:color="000000"/>
              <w:left w:val="single" w:sz="4" w:space="0" w:color="000000"/>
              <w:bottom w:val="single" w:sz="4" w:space="0" w:color="000000"/>
              <w:right w:val="single" w:sz="4" w:space="0" w:color="000000"/>
            </w:tcBorders>
            <w:shd w:val="clear" w:color="auto" w:fill="auto"/>
          </w:tcPr>
          <w:p w14:paraId="0D9BEA44" w14:textId="77777777" w:rsidR="00E36D5A" w:rsidRPr="005944ED" w:rsidRDefault="00E36D5A" w:rsidP="00206CD3">
            <w:pPr>
              <w:ind w:left="360"/>
              <w:jc w:val="center"/>
              <w:rPr>
                <w:rFonts w:ascii="Times New Roman" w:hAnsi="Times New Roman" w:cs="Times New Roman"/>
                <w:sz w:val="24"/>
                <w:szCs w:val="24"/>
              </w:rPr>
            </w:pPr>
            <w:r w:rsidRPr="005944ED">
              <w:rPr>
                <w:rFonts w:ascii="Times New Roman" w:hAnsi="Times New Roman" w:cs="Times New Roman"/>
                <w:sz w:val="24"/>
                <w:szCs w:val="24"/>
              </w:rPr>
              <w:t>Prekės pavadinimas</w:t>
            </w:r>
          </w:p>
        </w:tc>
        <w:tc>
          <w:tcPr>
            <w:tcW w:w="1417" w:type="dxa"/>
            <w:tcBorders>
              <w:top w:val="single" w:sz="4" w:space="0" w:color="000000"/>
              <w:left w:val="single" w:sz="4" w:space="0" w:color="000000"/>
              <w:bottom w:val="single" w:sz="4" w:space="0" w:color="000000"/>
              <w:right w:val="single" w:sz="4" w:space="0" w:color="000000"/>
            </w:tcBorders>
          </w:tcPr>
          <w:p w14:paraId="3176EC79" w14:textId="77777777" w:rsidR="00E36D5A" w:rsidRPr="005944ED" w:rsidRDefault="00E36D5A" w:rsidP="00206CD3">
            <w:pPr>
              <w:jc w:val="center"/>
              <w:rPr>
                <w:rFonts w:ascii="Times New Roman" w:hAnsi="Times New Roman" w:cs="Times New Roman"/>
                <w:sz w:val="24"/>
                <w:szCs w:val="24"/>
              </w:rPr>
            </w:pPr>
            <w:r w:rsidRPr="005944ED">
              <w:rPr>
                <w:rFonts w:ascii="Times New Roman" w:hAnsi="Times New Roman" w:cs="Times New Roman"/>
                <w:sz w:val="24"/>
                <w:szCs w:val="24"/>
              </w:rPr>
              <w:t xml:space="preserve">Maksimalus kiekis, vnt. </w:t>
            </w:r>
          </w:p>
        </w:tc>
        <w:tc>
          <w:tcPr>
            <w:tcW w:w="2120" w:type="dxa"/>
            <w:tcBorders>
              <w:top w:val="single" w:sz="4" w:space="0" w:color="000000"/>
              <w:left w:val="single" w:sz="4" w:space="0" w:color="000000"/>
              <w:bottom w:val="single" w:sz="4" w:space="0" w:color="000000"/>
              <w:right w:val="single" w:sz="4" w:space="0" w:color="000000"/>
            </w:tcBorders>
          </w:tcPr>
          <w:p w14:paraId="1B390A4A" w14:textId="6AA79F30" w:rsidR="00E36D5A" w:rsidRPr="00E36D5A" w:rsidRDefault="00E36D5A" w:rsidP="00206CD3">
            <w:pPr>
              <w:jc w:val="center"/>
              <w:rPr>
                <w:rFonts w:ascii="Times New Roman" w:hAnsi="Times New Roman" w:cs="Times New Roman"/>
                <w:sz w:val="24"/>
                <w:szCs w:val="24"/>
              </w:rPr>
            </w:pPr>
            <w:r w:rsidRPr="00404A88">
              <w:rPr>
                <w:rFonts w:ascii="Times New Roman" w:eastAsia="Calibri" w:hAnsi="Times New Roman" w:cs="Times New Roman"/>
                <w:sz w:val="24"/>
                <w:szCs w:val="24"/>
              </w:rPr>
              <w:t>Konkursui teikiamas pavyzdys</w:t>
            </w:r>
          </w:p>
        </w:tc>
      </w:tr>
      <w:tr w:rsidR="00E36D5A" w:rsidRPr="005944ED" w14:paraId="2FDDFEB9" w14:textId="764C768C" w:rsidTr="00404A88">
        <w:trPr>
          <w:trHeight w:val="128"/>
        </w:trPr>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7FB88" w14:textId="77777777" w:rsidR="00E36D5A" w:rsidRPr="005944ED" w:rsidRDefault="00E36D5A" w:rsidP="00206CD3">
            <w:pPr>
              <w:jc w:val="center"/>
              <w:rPr>
                <w:rFonts w:ascii="Times New Roman" w:hAnsi="Times New Roman" w:cs="Times New Roman"/>
                <w:sz w:val="24"/>
                <w:szCs w:val="24"/>
              </w:rPr>
            </w:pPr>
            <w:r w:rsidRPr="005944ED">
              <w:rPr>
                <w:rFonts w:ascii="Times New Roman" w:hAnsi="Times New Roman" w:cs="Times New Roman"/>
                <w:sz w:val="24"/>
                <w:szCs w:val="24"/>
              </w:rPr>
              <w:t>1</w:t>
            </w:r>
          </w:p>
        </w:tc>
        <w:tc>
          <w:tcPr>
            <w:tcW w:w="5293" w:type="dxa"/>
            <w:tcBorders>
              <w:top w:val="single" w:sz="4" w:space="0" w:color="000000"/>
              <w:left w:val="single" w:sz="4" w:space="0" w:color="000000"/>
              <w:bottom w:val="single" w:sz="4" w:space="0" w:color="000000"/>
              <w:right w:val="single" w:sz="4" w:space="0" w:color="000000"/>
            </w:tcBorders>
            <w:shd w:val="clear" w:color="auto" w:fill="auto"/>
          </w:tcPr>
          <w:p w14:paraId="32896740" w14:textId="60FFD843" w:rsidR="00E36D5A" w:rsidRPr="005944ED" w:rsidRDefault="00E20A33" w:rsidP="00206CD3">
            <w:pPr>
              <w:rPr>
                <w:rFonts w:ascii="Times New Roman" w:hAnsi="Times New Roman" w:cs="Times New Roman"/>
                <w:sz w:val="24"/>
                <w:szCs w:val="24"/>
              </w:rPr>
            </w:pPr>
            <w:r>
              <w:rPr>
                <w:rFonts w:ascii="Times New Roman" w:hAnsi="Times New Roman" w:cs="Times New Roman"/>
                <w:sz w:val="24"/>
                <w:szCs w:val="24"/>
              </w:rPr>
              <w:t>Muitinės pareigūnų t</w:t>
            </w:r>
            <w:r w:rsidR="00C34780">
              <w:rPr>
                <w:rFonts w:ascii="Times New Roman" w:hAnsi="Times New Roman" w:cs="Times New Roman"/>
                <w:sz w:val="24"/>
                <w:szCs w:val="24"/>
              </w:rPr>
              <w:t>arnybinės uniformos m</w:t>
            </w:r>
            <w:r w:rsidR="00E36D5A" w:rsidRPr="005944ED">
              <w:rPr>
                <w:rFonts w:ascii="Times New Roman" w:hAnsi="Times New Roman" w:cs="Times New Roman"/>
                <w:sz w:val="24"/>
                <w:szCs w:val="24"/>
              </w:rPr>
              <w:t>arškin</w:t>
            </w:r>
            <w:r w:rsidR="00137BF6">
              <w:rPr>
                <w:rFonts w:ascii="Times New Roman" w:hAnsi="Times New Roman" w:cs="Times New Roman"/>
                <w:sz w:val="24"/>
                <w:szCs w:val="24"/>
              </w:rPr>
              <w:t>iai</w:t>
            </w:r>
            <w:r w:rsidR="00A641C7">
              <w:rPr>
                <w:rFonts w:ascii="Times New Roman" w:hAnsi="Times New Roman" w:cs="Times New Roman"/>
                <w:sz w:val="24"/>
                <w:szCs w:val="24"/>
              </w:rPr>
              <w:t xml:space="preserve"> (</w:t>
            </w:r>
            <w:r w:rsidR="00654F27">
              <w:rPr>
                <w:rFonts w:ascii="Times New Roman" w:hAnsi="Times New Roman" w:cs="Times New Roman"/>
                <w:sz w:val="24"/>
                <w:szCs w:val="24"/>
              </w:rPr>
              <w:t>v</w:t>
            </w:r>
            <w:r w:rsidR="00A641C7">
              <w:rPr>
                <w:rFonts w:ascii="Times New Roman" w:hAnsi="Times New Roman" w:cs="Times New Roman"/>
                <w:sz w:val="24"/>
                <w:szCs w:val="24"/>
              </w:rPr>
              <w:t>yriški</w:t>
            </w:r>
            <w:r w:rsidR="005F50E1">
              <w:rPr>
                <w:rFonts w:ascii="Times New Roman" w:hAnsi="Times New Roman" w:cs="Times New Roman"/>
                <w:sz w:val="24"/>
                <w:szCs w:val="24"/>
              </w:rPr>
              <w:t>/</w:t>
            </w:r>
            <w:r w:rsidR="00A641C7">
              <w:rPr>
                <w:rFonts w:ascii="Times New Roman" w:hAnsi="Times New Roman" w:cs="Times New Roman"/>
                <w:sz w:val="24"/>
                <w:szCs w:val="24"/>
              </w:rPr>
              <w:t>moteriški)</w:t>
            </w:r>
          </w:p>
        </w:tc>
        <w:tc>
          <w:tcPr>
            <w:tcW w:w="1417" w:type="dxa"/>
            <w:tcBorders>
              <w:top w:val="single" w:sz="4" w:space="0" w:color="000000"/>
              <w:left w:val="single" w:sz="4" w:space="0" w:color="000000"/>
              <w:bottom w:val="single" w:sz="4" w:space="0" w:color="000000"/>
              <w:right w:val="single" w:sz="4" w:space="0" w:color="000000"/>
            </w:tcBorders>
          </w:tcPr>
          <w:p w14:paraId="5C4AC9BB" w14:textId="3C1DE252" w:rsidR="00E36D5A" w:rsidRPr="005944ED" w:rsidRDefault="008617F8" w:rsidP="00206CD3">
            <w:pPr>
              <w:jc w:val="center"/>
              <w:rPr>
                <w:rFonts w:ascii="Times New Roman" w:hAnsi="Times New Roman" w:cs="Times New Roman"/>
                <w:sz w:val="24"/>
                <w:szCs w:val="24"/>
              </w:rPr>
            </w:pPr>
            <w:r>
              <w:rPr>
                <w:rFonts w:ascii="Times New Roman" w:hAnsi="Times New Roman" w:cs="Times New Roman"/>
                <w:sz w:val="24"/>
                <w:szCs w:val="24"/>
              </w:rPr>
              <w:t>3 600</w:t>
            </w:r>
          </w:p>
        </w:tc>
        <w:tc>
          <w:tcPr>
            <w:tcW w:w="2120" w:type="dxa"/>
            <w:tcBorders>
              <w:top w:val="single" w:sz="4" w:space="0" w:color="000000"/>
              <w:left w:val="single" w:sz="4" w:space="0" w:color="000000"/>
              <w:bottom w:val="single" w:sz="4" w:space="0" w:color="000000"/>
              <w:right w:val="single" w:sz="4" w:space="0" w:color="000000"/>
            </w:tcBorders>
          </w:tcPr>
          <w:p w14:paraId="6E6CD101" w14:textId="2B0B4EC6" w:rsidR="00E36D5A" w:rsidRPr="005944ED" w:rsidRDefault="00E36D5A" w:rsidP="00206CD3">
            <w:pPr>
              <w:jc w:val="center"/>
              <w:rPr>
                <w:rFonts w:ascii="Times New Roman" w:hAnsi="Times New Roman" w:cs="Times New Roman"/>
                <w:sz w:val="24"/>
                <w:szCs w:val="24"/>
              </w:rPr>
            </w:pPr>
            <w:r>
              <w:rPr>
                <w:rFonts w:ascii="Times New Roman" w:hAnsi="Times New Roman" w:cs="Times New Roman"/>
                <w:sz w:val="24"/>
                <w:szCs w:val="24"/>
              </w:rPr>
              <w:t>2 vnt.</w:t>
            </w:r>
          </w:p>
        </w:tc>
      </w:tr>
      <w:tr w:rsidR="00137BF6" w:rsidRPr="005944ED" w14:paraId="68EC6398" w14:textId="77777777" w:rsidTr="00404A88">
        <w:trPr>
          <w:trHeight w:val="128"/>
        </w:trPr>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A445D" w14:textId="4FB5B07C" w:rsidR="00137BF6" w:rsidRPr="005944ED" w:rsidRDefault="00137BF6" w:rsidP="00206CD3">
            <w:pPr>
              <w:jc w:val="center"/>
              <w:rPr>
                <w:rFonts w:ascii="Times New Roman" w:hAnsi="Times New Roman" w:cs="Times New Roman"/>
                <w:sz w:val="24"/>
                <w:szCs w:val="24"/>
              </w:rPr>
            </w:pPr>
            <w:r>
              <w:rPr>
                <w:rFonts w:ascii="Times New Roman" w:hAnsi="Times New Roman" w:cs="Times New Roman"/>
                <w:sz w:val="24"/>
                <w:szCs w:val="24"/>
              </w:rPr>
              <w:t>2</w:t>
            </w:r>
          </w:p>
        </w:tc>
        <w:tc>
          <w:tcPr>
            <w:tcW w:w="5293" w:type="dxa"/>
            <w:tcBorders>
              <w:top w:val="single" w:sz="4" w:space="0" w:color="000000"/>
              <w:left w:val="single" w:sz="4" w:space="0" w:color="000000"/>
              <w:bottom w:val="single" w:sz="4" w:space="0" w:color="000000"/>
              <w:right w:val="single" w:sz="4" w:space="0" w:color="000000"/>
            </w:tcBorders>
            <w:shd w:val="clear" w:color="auto" w:fill="auto"/>
          </w:tcPr>
          <w:p w14:paraId="254D84F8" w14:textId="7EFC7596" w:rsidR="00137BF6" w:rsidRDefault="00137BF6" w:rsidP="00206CD3">
            <w:pPr>
              <w:rPr>
                <w:rFonts w:ascii="Times New Roman" w:hAnsi="Times New Roman" w:cs="Times New Roman"/>
                <w:sz w:val="24"/>
                <w:szCs w:val="24"/>
              </w:rPr>
            </w:pPr>
            <w:r>
              <w:rPr>
                <w:rFonts w:ascii="Times New Roman" w:hAnsi="Times New Roman" w:cs="Times New Roman"/>
                <w:sz w:val="24"/>
                <w:szCs w:val="24"/>
              </w:rPr>
              <w:t>Muitinės pareigūnų tarnybinės uniformos</w:t>
            </w:r>
            <w:r w:rsidR="008617F8">
              <w:rPr>
                <w:rFonts w:ascii="Times New Roman" w:hAnsi="Times New Roman" w:cs="Times New Roman"/>
                <w:sz w:val="24"/>
                <w:szCs w:val="24"/>
              </w:rPr>
              <w:t xml:space="preserve"> kelnės su nusegamomis petnešomis</w:t>
            </w:r>
            <w:r w:rsidR="00654F27">
              <w:rPr>
                <w:rFonts w:ascii="Times New Roman" w:hAnsi="Times New Roman" w:cs="Times New Roman"/>
                <w:sz w:val="24"/>
                <w:szCs w:val="24"/>
              </w:rPr>
              <w:t xml:space="preserve"> (vyriškos</w:t>
            </w:r>
            <w:r w:rsidR="005F50E1">
              <w:rPr>
                <w:rFonts w:ascii="Times New Roman" w:hAnsi="Times New Roman" w:cs="Times New Roman"/>
                <w:sz w:val="24"/>
                <w:szCs w:val="24"/>
              </w:rPr>
              <w:t>/</w:t>
            </w:r>
            <w:r w:rsidR="00654F27">
              <w:rPr>
                <w:rFonts w:ascii="Times New Roman" w:hAnsi="Times New Roman" w:cs="Times New Roman"/>
                <w:sz w:val="24"/>
                <w:szCs w:val="24"/>
              </w:rPr>
              <w:t>moteriškos)</w:t>
            </w:r>
          </w:p>
        </w:tc>
        <w:tc>
          <w:tcPr>
            <w:tcW w:w="1417" w:type="dxa"/>
            <w:tcBorders>
              <w:top w:val="single" w:sz="4" w:space="0" w:color="000000"/>
              <w:left w:val="single" w:sz="4" w:space="0" w:color="000000"/>
              <w:bottom w:val="single" w:sz="4" w:space="0" w:color="000000"/>
              <w:right w:val="single" w:sz="4" w:space="0" w:color="000000"/>
            </w:tcBorders>
          </w:tcPr>
          <w:p w14:paraId="29F2E820" w14:textId="1E95EB82" w:rsidR="00137BF6" w:rsidRDefault="008617F8" w:rsidP="00206CD3">
            <w:pPr>
              <w:jc w:val="center"/>
              <w:rPr>
                <w:rFonts w:ascii="Times New Roman" w:hAnsi="Times New Roman" w:cs="Times New Roman"/>
                <w:sz w:val="24"/>
                <w:szCs w:val="24"/>
              </w:rPr>
            </w:pPr>
            <w:r>
              <w:rPr>
                <w:rFonts w:ascii="Times New Roman" w:hAnsi="Times New Roman" w:cs="Times New Roman"/>
                <w:sz w:val="24"/>
                <w:szCs w:val="24"/>
              </w:rPr>
              <w:t>3 600</w:t>
            </w:r>
          </w:p>
        </w:tc>
        <w:tc>
          <w:tcPr>
            <w:tcW w:w="2120" w:type="dxa"/>
            <w:tcBorders>
              <w:top w:val="single" w:sz="4" w:space="0" w:color="000000"/>
              <w:left w:val="single" w:sz="4" w:space="0" w:color="000000"/>
              <w:bottom w:val="single" w:sz="4" w:space="0" w:color="000000"/>
              <w:right w:val="single" w:sz="4" w:space="0" w:color="000000"/>
            </w:tcBorders>
          </w:tcPr>
          <w:p w14:paraId="66BFD8C8" w14:textId="4B57C9AC" w:rsidR="00137BF6" w:rsidRDefault="008617F8" w:rsidP="00206CD3">
            <w:pPr>
              <w:jc w:val="center"/>
              <w:rPr>
                <w:rFonts w:ascii="Times New Roman" w:hAnsi="Times New Roman" w:cs="Times New Roman"/>
                <w:sz w:val="24"/>
                <w:szCs w:val="24"/>
              </w:rPr>
            </w:pPr>
            <w:r>
              <w:rPr>
                <w:rFonts w:ascii="Times New Roman" w:hAnsi="Times New Roman" w:cs="Times New Roman"/>
                <w:sz w:val="24"/>
                <w:szCs w:val="24"/>
              </w:rPr>
              <w:t>2 vnt.</w:t>
            </w:r>
          </w:p>
        </w:tc>
      </w:tr>
    </w:tbl>
    <w:p w14:paraId="13424D53" w14:textId="177D835E" w:rsidR="0066185C" w:rsidRPr="0066185C" w:rsidRDefault="0066185C" w:rsidP="00943A72">
      <w:pPr>
        <w:suppressAutoHyphens/>
        <w:spacing w:after="0" w:line="240" w:lineRule="auto"/>
        <w:ind w:firstLine="709"/>
        <w:jc w:val="both"/>
        <w:rPr>
          <w:rFonts w:ascii="Times New Roman" w:eastAsia="Calibri" w:hAnsi="Times New Roman" w:cs="Times New Roman"/>
          <w:sz w:val="24"/>
          <w:szCs w:val="24"/>
          <w:lang w:val="en-US"/>
        </w:rPr>
      </w:pPr>
    </w:p>
    <w:p w14:paraId="7D08E720" w14:textId="41999B74" w:rsidR="00E552D2" w:rsidRPr="00404A88" w:rsidRDefault="00877AEC" w:rsidP="00404A88">
      <w:pPr>
        <w:tabs>
          <w:tab w:val="left" w:pos="567"/>
          <w:tab w:val="left" w:pos="1134"/>
        </w:tabs>
        <w:spacing w:after="0" w:line="240" w:lineRule="auto"/>
        <w:contextualSpacing/>
        <w:jc w:val="both"/>
        <w:rPr>
          <w:rStyle w:val="Numatytasispastraiposriftas1"/>
          <w:rFonts w:ascii="Times New Roman" w:hAnsi="Times New Roman" w:cs="Times New Roman"/>
          <w:sz w:val="24"/>
          <w:szCs w:val="24"/>
        </w:rPr>
      </w:pPr>
      <w:r>
        <w:rPr>
          <w:rFonts w:ascii="Times New Roman" w:eastAsia="Calibri" w:hAnsi="Times New Roman" w:cs="Times New Roman"/>
          <w:bCs/>
          <w:sz w:val="24"/>
          <w:szCs w:val="24"/>
        </w:rPr>
        <w:tab/>
        <w:t xml:space="preserve">  </w:t>
      </w:r>
      <w:r w:rsidR="00FB574A" w:rsidRPr="00877AEC">
        <w:rPr>
          <w:rFonts w:ascii="Times New Roman" w:eastAsia="Calibri" w:hAnsi="Times New Roman" w:cs="Times New Roman"/>
          <w:bCs/>
          <w:sz w:val="24"/>
          <w:szCs w:val="24"/>
        </w:rPr>
        <w:t xml:space="preserve">2.4. </w:t>
      </w:r>
      <w:r w:rsidR="00E552D2" w:rsidRPr="00404A88">
        <w:rPr>
          <w:rFonts w:ascii="Times New Roman" w:hAnsi="Times New Roman" w:cs="Times New Roman"/>
          <w:sz w:val="24"/>
          <w:szCs w:val="24"/>
        </w:rPr>
        <w:t xml:space="preserve">Su tiekėju bus sudaroma preliminari siuvimo paslaugų viešojo pirkimo – pardavimo sutartis. </w:t>
      </w:r>
      <w:r w:rsidR="00E552D2" w:rsidRPr="00404A88">
        <w:rPr>
          <w:rStyle w:val="Numatytasispastraiposriftas1"/>
          <w:rFonts w:ascii="Times New Roman" w:hAnsi="Times New Roman" w:cs="Times New Roman"/>
          <w:sz w:val="24"/>
          <w:szCs w:val="24"/>
        </w:rPr>
        <w:t xml:space="preserve">Preliminariosios viešojo pirkimo - pardavimo sutarties galiojimo terminas – 36 mėnesiai nuo sutarties įsigaliojimo dienos. Planuojamų įsigyti prekių siuvimo paslaugų maksimalūs kiekiai pateikiami visam numatytam preliminariosios viešojo pirkimo – pardavimo sutarties  galiojimo laikotarpiui (36 mėnesiai). Muitinės departamentas neįsipareigoja per 36 mėn. preliminariosios viešojo pirkimo – pardavimo sutarties galiojimo laikotarpį išpirkti viso prekių siuvimo paslaugų maksimalaus kiekio. Preliminarios viešojo pirkimo – pardavimo sutarties pagrindu bus sudaroma pagrindinė viešojo pirkimo - pardavimo sutartis konkrečiam  paslaugų kiekiui, pagal </w:t>
      </w:r>
      <w:r w:rsidR="00EF0542" w:rsidRPr="00404A88">
        <w:rPr>
          <w:rStyle w:val="Numatytasispastraiposriftas1"/>
          <w:rFonts w:ascii="Times New Roman" w:hAnsi="Times New Roman" w:cs="Times New Roman"/>
          <w:sz w:val="24"/>
          <w:szCs w:val="24"/>
        </w:rPr>
        <w:t>p</w:t>
      </w:r>
      <w:r w:rsidR="00E552D2" w:rsidRPr="00404A88">
        <w:rPr>
          <w:rStyle w:val="Numatytasispastraiposriftas1"/>
          <w:rFonts w:ascii="Times New Roman" w:hAnsi="Times New Roman" w:cs="Times New Roman"/>
          <w:sz w:val="24"/>
          <w:szCs w:val="24"/>
        </w:rPr>
        <w:t>erkančiosios organizacijos poreikį.</w:t>
      </w:r>
    </w:p>
    <w:p w14:paraId="3BCF5B81" w14:textId="53B821DB" w:rsidR="00601D32" w:rsidRPr="00404A88" w:rsidRDefault="00877AEC" w:rsidP="00404A88">
      <w:pPr>
        <w:tabs>
          <w:tab w:val="left" w:pos="709"/>
        </w:tabs>
        <w:spacing w:after="0" w:line="240" w:lineRule="auto"/>
        <w:jc w:val="both"/>
        <w:rPr>
          <w:rFonts w:ascii="Times New Roman" w:hAnsi="Times New Roman" w:cs="Times New Roman"/>
          <w:bCs/>
          <w:iCs/>
          <w:sz w:val="24"/>
          <w:szCs w:val="24"/>
        </w:rPr>
      </w:pPr>
      <w:r>
        <w:rPr>
          <w:rStyle w:val="Numatytasispastraiposriftas1"/>
          <w:rFonts w:ascii="Times New Roman" w:hAnsi="Times New Roman" w:cs="Times New Roman"/>
          <w:sz w:val="24"/>
          <w:szCs w:val="24"/>
        </w:rPr>
        <w:tab/>
      </w:r>
      <w:r w:rsidR="00A4718E" w:rsidRPr="00404A88">
        <w:rPr>
          <w:rStyle w:val="Numatytasispastraiposriftas1"/>
          <w:rFonts w:ascii="Times New Roman" w:hAnsi="Times New Roman" w:cs="Times New Roman"/>
          <w:sz w:val="24"/>
          <w:szCs w:val="24"/>
        </w:rPr>
        <w:t xml:space="preserve">2.5. </w:t>
      </w:r>
      <w:r w:rsidR="00601D32" w:rsidRPr="00404A88">
        <w:rPr>
          <w:rFonts w:ascii="Times New Roman" w:eastAsia="Calibri" w:hAnsi="Times New Roman" w:cs="Times New Roman"/>
          <w:sz w:val="24"/>
          <w:szCs w:val="24"/>
        </w:rPr>
        <w:t>Pirkimo metu nebus deramasi.</w:t>
      </w:r>
    </w:p>
    <w:p w14:paraId="154A3E47" w14:textId="7F6B559B" w:rsidR="00807077" w:rsidRPr="00404A88" w:rsidRDefault="007A7855" w:rsidP="00404A88">
      <w:pPr>
        <w:tabs>
          <w:tab w:val="left" w:pos="2680"/>
        </w:tabs>
        <w:suppressAutoHyphens/>
        <w:spacing w:after="0" w:line="240" w:lineRule="auto"/>
        <w:ind w:firstLine="709"/>
        <w:jc w:val="both"/>
        <w:rPr>
          <w:rFonts w:ascii="Times New Roman" w:eastAsia="Times New Roman" w:hAnsi="Times New Roman" w:cs="Times New Roman"/>
          <w:sz w:val="24"/>
          <w:szCs w:val="24"/>
        </w:rPr>
      </w:pPr>
      <w:r w:rsidRPr="00637FB1">
        <w:rPr>
          <w:rFonts w:ascii="Times New Roman" w:eastAsia="Calibri" w:hAnsi="Times New Roman" w:cs="Times New Roman"/>
          <w:bCs/>
          <w:sz w:val="24"/>
          <w:szCs w:val="24"/>
        </w:rPr>
        <w:t>2.</w:t>
      </w:r>
      <w:r w:rsidR="00601D32" w:rsidRPr="00637FB1">
        <w:rPr>
          <w:rFonts w:ascii="Times New Roman" w:eastAsia="Calibri" w:hAnsi="Times New Roman" w:cs="Times New Roman"/>
          <w:bCs/>
          <w:sz w:val="24"/>
          <w:szCs w:val="24"/>
        </w:rPr>
        <w:t>6</w:t>
      </w:r>
      <w:r w:rsidRPr="00637FB1">
        <w:rPr>
          <w:rFonts w:ascii="Times New Roman" w:eastAsia="Calibri" w:hAnsi="Times New Roman" w:cs="Times New Roman"/>
          <w:bCs/>
          <w:sz w:val="24"/>
          <w:szCs w:val="24"/>
        </w:rPr>
        <w:t xml:space="preserve">. </w:t>
      </w:r>
      <w:r w:rsidR="00807077" w:rsidRPr="00404A88">
        <w:rPr>
          <w:rFonts w:ascii="Times New Roman" w:eastAsia="Times New Roman" w:hAnsi="Times New Roman" w:cs="Times New Roman"/>
          <w:sz w:val="24"/>
          <w:szCs w:val="24"/>
        </w:rPr>
        <w:t>Prekės turės būti pristatomos pagal nurodytas prekių pristatymo vietas ir adresus (pristatymo vieta ir adresas gali būti patikslinti prieš pristatant Prekes). Pristatant prekes, prekių priėmimo perdavimo aktai turi būti išrašyti kiekvienam gavėjui, juose pateikiant pristatomų prekių kiekius ir vertę (pvz. mokėtojas – Muitinės departamentas prie Lietuvos Respublikos finansų ministerijos, gavėjas – Vilniaus teritorinė muitinė).</w:t>
      </w:r>
    </w:p>
    <w:p w14:paraId="5C43E788" w14:textId="77777777" w:rsidR="00807077" w:rsidRPr="00637FB1" w:rsidRDefault="00807077" w:rsidP="003156FC">
      <w:pPr>
        <w:suppressAutoHyphens/>
        <w:spacing w:after="0" w:line="240" w:lineRule="auto"/>
        <w:ind w:firstLine="709"/>
        <w:jc w:val="both"/>
        <w:rPr>
          <w:rFonts w:ascii="Times New Roman" w:eastAsia="Times New Roman" w:hAnsi="Times New Roman" w:cs="Times New Roman"/>
          <w:sz w:val="24"/>
          <w:szCs w:val="24"/>
        </w:rPr>
      </w:pPr>
      <w:r w:rsidRPr="00637FB1">
        <w:rPr>
          <w:rFonts w:ascii="Times New Roman" w:eastAsia="Times New Roman" w:hAnsi="Times New Roman" w:cs="Times New Roman"/>
          <w:sz w:val="24"/>
          <w:szCs w:val="24"/>
        </w:rPr>
        <w:t>Prekių pristatymo vietos (adresai) :</w:t>
      </w:r>
    </w:p>
    <w:tbl>
      <w:tblPr>
        <w:tblW w:w="9634" w:type="dxa"/>
        <w:tblLayout w:type="fixed"/>
        <w:tblLook w:val="04A0" w:firstRow="1" w:lastRow="0" w:firstColumn="1" w:lastColumn="0" w:noHBand="0" w:noVBand="1"/>
      </w:tblPr>
      <w:tblGrid>
        <w:gridCol w:w="4750"/>
        <w:gridCol w:w="4884"/>
      </w:tblGrid>
      <w:tr w:rsidR="00807077" w:rsidRPr="00807077" w14:paraId="10F5F896" w14:textId="77777777" w:rsidTr="00947E0D">
        <w:trPr>
          <w:trHeight w:val="209"/>
        </w:trPr>
        <w:tc>
          <w:tcPr>
            <w:tcW w:w="4750" w:type="dxa"/>
            <w:tcBorders>
              <w:top w:val="single" w:sz="4" w:space="0" w:color="000000"/>
              <w:left w:val="single" w:sz="4" w:space="0" w:color="000000"/>
              <w:bottom w:val="single" w:sz="4" w:space="0" w:color="000000"/>
              <w:right w:val="single" w:sz="4" w:space="0" w:color="000000"/>
            </w:tcBorders>
            <w:shd w:val="clear" w:color="auto" w:fill="auto"/>
          </w:tcPr>
          <w:p w14:paraId="54A2E412" w14:textId="77777777" w:rsidR="00807077" w:rsidRPr="004803C5" w:rsidRDefault="00807077" w:rsidP="000C5998">
            <w:pPr>
              <w:suppressAutoHyphens/>
              <w:spacing w:after="0" w:line="240" w:lineRule="auto"/>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Vilniaus teritorinė muitinė</w:t>
            </w:r>
          </w:p>
        </w:tc>
        <w:tc>
          <w:tcPr>
            <w:tcW w:w="4884" w:type="dxa"/>
            <w:tcBorders>
              <w:top w:val="single" w:sz="4" w:space="0" w:color="000000"/>
              <w:left w:val="single" w:sz="4" w:space="0" w:color="000000"/>
              <w:bottom w:val="single" w:sz="4" w:space="0" w:color="000000"/>
              <w:right w:val="single" w:sz="4" w:space="0" w:color="000000"/>
            </w:tcBorders>
          </w:tcPr>
          <w:p w14:paraId="081461BB" w14:textId="77777777" w:rsidR="00807077" w:rsidRPr="004803C5" w:rsidRDefault="00807077" w:rsidP="00807077">
            <w:pPr>
              <w:suppressAutoHyphens/>
              <w:spacing w:after="0" w:line="240" w:lineRule="auto"/>
              <w:ind w:firstLine="709"/>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Naujoji Riovonių g. 3, Vilnius</w:t>
            </w:r>
          </w:p>
        </w:tc>
      </w:tr>
      <w:tr w:rsidR="00807077" w:rsidRPr="00807077" w14:paraId="37AD2988" w14:textId="77777777" w:rsidTr="00947E0D">
        <w:trPr>
          <w:trHeight w:val="100"/>
        </w:trPr>
        <w:tc>
          <w:tcPr>
            <w:tcW w:w="4750" w:type="dxa"/>
            <w:tcBorders>
              <w:top w:val="single" w:sz="4" w:space="0" w:color="000000"/>
              <w:left w:val="single" w:sz="4" w:space="0" w:color="000000"/>
              <w:bottom w:val="single" w:sz="4" w:space="0" w:color="000000"/>
              <w:right w:val="single" w:sz="4" w:space="0" w:color="000000"/>
            </w:tcBorders>
            <w:shd w:val="clear" w:color="auto" w:fill="auto"/>
          </w:tcPr>
          <w:p w14:paraId="474E4811" w14:textId="77777777" w:rsidR="00807077" w:rsidRPr="004803C5" w:rsidRDefault="00807077" w:rsidP="000C5998">
            <w:pPr>
              <w:suppressAutoHyphens/>
              <w:spacing w:after="0" w:line="240" w:lineRule="auto"/>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Klaipėdos teritorinė muitinė</w:t>
            </w:r>
          </w:p>
        </w:tc>
        <w:tc>
          <w:tcPr>
            <w:tcW w:w="4884" w:type="dxa"/>
            <w:tcBorders>
              <w:top w:val="single" w:sz="4" w:space="0" w:color="000000"/>
              <w:left w:val="single" w:sz="4" w:space="0" w:color="000000"/>
              <w:bottom w:val="single" w:sz="4" w:space="0" w:color="000000"/>
              <w:right w:val="single" w:sz="4" w:space="0" w:color="000000"/>
            </w:tcBorders>
          </w:tcPr>
          <w:p w14:paraId="212F8926" w14:textId="77777777" w:rsidR="00807077" w:rsidRPr="004803C5" w:rsidRDefault="00807077" w:rsidP="00807077">
            <w:pPr>
              <w:suppressAutoHyphens/>
              <w:spacing w:after="0" w:line="240" w:lineRule="auto"/>
              <w:ind w:firstLine="709"/>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Perkėlos g. 1C, Klaipėda</w:t>
            </w:r>
          </w:p>
        </w:tc>
      </w:tr>
      <w:tr w:rsidR="00807077" w:rsidRPr="00807077" w14:paraId="4DF42CFA" w14:textId="77777777" w:rsidTr="00947E0D">
        <w:trPr>
          <w:trHeight w:val="100"/>
        </w:trPr>
        <w:tc>
          <w:tcPr>
            <w:tcW w:w="4750" w:type="dxa"/>
            <w:tcBorders>
              <w:top w:val="single" w:sz="4" w:space="0" w:color="000000"/>
              <w:left w:val="single" w:sz="4" w:space="0" w:color="000000"/>
              <w:bottom w:val="single" w:sz="4" w:space="0" w:color="000000"/>
              <w:right w:val="single" w:sz="4" w:space="0" w:color="000000"/>
            </w:tcBorders>
            <w:shd w:val="clear" w:color="auto" w:fill="auto"/>
          </w:tcPr>
          <w:p w14:paraId="091F1F20" w14:textId="77777777" w:rsidR="00807077" w:rsidRPr="004803C5" w:rsidRDefault="00807077" w:rsidP="000C5998">
            <w:pPr>
              <w:suppressAutoHyphens/>
              <w:spacing w:after="0" w:line="240" w:lineRule="auto"/>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Muitinės kriminalinė tarnyba</w:t>
            </w:r>
          </w:p>
        </w:tc>
        <w:tc>
          <w:tcPr>
            <w:tcW w:w="4884" w:type="dxa"/>
            <w:tcBorders>
              <w:top w:val="single" w:sz="4" w:space="0" w:color="000000"/>
              <w:left w:val="single" w:sz="4" w:space="0" w:color="000000"/>
              <w:bottom w:val="single" w:sz="4" w:space="0" w:color="000000"/>
              <w:right w:val="single" w:sz="4" w:space="0" w:color="000000"/>
            </w:tcBorders>
          </w:tcPr>
          <w:p w14:paraId="09F9C481" w14:textId="77777777" w:rsidR="00807077" w:rsidRPr="004803C5" w:rsidRDefault="00807077" w:rsidP="00807077">
            <w:pPr>
              <w:suppressAutoHyphens/>
              <w:spacing w:after="0" w:line="240" w:lineRule="auto"/>
              <w:ind w:firstLine="709"/>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Žalgirio g. 127, Vilnius</w:t>
            </w:r>
          </w:p>
        </w:tc>
      </w:tr>
      <w:tr w:rsidR="00807077" w:rsidRPr="00807077" w14:paraId="56AF27BB" w14:textId="77777777" w:rsidTr="00947E0D">
        <w:trPr>
          <w:trHeight w:val="100"/>
        </w:trPr>
        <w:tc>
          <w:tcPr>
            <w:tcW w:w="4750" w:type="dxa"/>
            <w:tcBorders>
              <w:top w:val="single" w:sz="4" w:space="0" w:color="000000"/>
              <w:left w:val="single" w:sz="4" w:space="0" w:color="000000"/>
              <w:bottom w:val="single" w:sz="4" w:space="0" w:color="000000"/>
              <w:right w:val="single" w:sz="4" w:space="0" w:color="000000"/>
            </w:tcBorders>
            <w:shd w:val="clear" w:color="auto" w:fill="auto"/>
          </w:tcPr>
          <w:p w14:paraId="2B6E61CA" w14:textId="77777777" w:rsidR="00807077" w:rsidRPr="004803C5" w:rsidRDefault="00807077" w:rsidP="000C5998">
            <w:pPr>
              <w:suppressAutoHyphens/>
              <w:spacing w:after="0" w:line="240" w:lineRule="auto"/>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Kauno teritorinė muitinė</w:t>
            </w:r>
          </w:p>
        </w:tc>
        <w:tc>
          <w:tcPr>
            <w:tcW w:w="4884" w:type="dxa"/>
            <w:tcBorders>
              <w:top w:val="single" w:sz="4" w:space="0" w:color="000000"/>
              <w:left w:val="single" w:sz="4" w:space="0" w:color="000000"/>
              <w:bottom w:val="single" w:sz="4" w:space="0" w:color="000000"/>
              <w:right w:val="single" w:sz="4" w:space="0" w:color="000000"/>
            </w:tcBorders>
          </w:tcPr>
          <w:p w14:paraId="44AA5C99" w14:textId="77777777" w:rsidR="00807077" w:rsidRPr="004803C5" w:rsidRDefault="00807077" w:rsidP="00807077">
            <w:pPr>
              <w:suppressAutoHyphens/>
              <w:spacing w:after="0" w:line="240" w:lineRule="auto"/>
              <w:ind w:firstLine="709"/>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Jovarų g. 3, Kaunas</w:t>
            </w:r>
          </w:p>
        </w:tc>
      </w:tr>
      <w:tr w:rsidR="00807077" w:rsidRPr="00807077" w14:paraId="5748BD14" w14:textId="77777777" w:rsidTr="00947E0D">
        <w:trPr>
          <w:trHeight w:val="100"/>
        </w:trPr>
        <w:tc>
          <w:tcPr>
            <w:tcW w:w="4750" w:type="dxa"/>
            <w:tcBorders>
              <w:top w:val="single" w:sz="4" w:space="0" w:color="000000"/>
              <w:left w:val="single" w:sz="4" w:space="0" w:color="000000"/>
              <w:bottom w:val="single" w:sz="4" w:space="0" w:color="000000"/>
              <w:right w:val="single" w:sz="4" w:space="0" w:color="000000"/>
            </w:tcBorders>
            <w:shd w:val="clear" w:color="auto" w:fill="auto"/>
          </w:tcPr>
          <w:p w14:paraId="18941C15" w14:textId="7CF251C6" w:rsidR="00807077" w:rsidRPr="004803C5" w:rsidRDefault="00807077" w:rsidP="000C5998">
            <w:pPr>
              <w:suppressAutoHyphens/>
              <w:spacing w:after="0" w:line="240" w:lineRule="auto"/>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Muitinės departamentas</w:t>
            </w:r>
          </w:p>
        </w:tc>
        <w:tc>
          <w:tcPr>
            <w:tcW w:w="4884" w:type="dxa"/>
            <w:tcBorders>
              <w:top w:val="single" w:sz="4" w:space="0" w:color="000000"/>
              <w:left w:val="single" w:sz="4" w:space="0" w:color="000000"/>
              <w:bottom w:val="single" w:sz="4" w:space="0" w:color="000000"/>
              <w:right w:val="single" w:sz="4" w:space="0" w:color="000000"/>
            </w:tcBorders>
          </w:tcPr>
          <w:p w14:paraId="050621BB" w14:textId="5E52CA28" w:rsidR="00807077" w:rsidRPr="004803C5" w:rsidRDefault="00847933" w:rsidP="00807077">
            <w:pPr>
              <w:suppressAutoHyphens/>
              <w:spacing w:after="0" w:line="240" w:lineRule="auto"/>
              <w:ind w:firstLine="709"/>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V. Kudirkos g. 18-3</w:t>
            </w:r>
            <w:r w:rsidR="00807077" w:rsidRPr="004803C5">
              <w:rPr>
                <w:rFonts w:ascii="Times New Roman" w:eastAsia="Times New Roman" w:hAnsi="Times New Roman" w:cs="Times New Roman"/>
                <w:sz w:val="24"/>
                <w:szCs w:val="24"/>
              </w:rPr>
              <w:t>, Vilnius</w:t>
            </w:r>
          </w:p>
        </w:tc>
      </w:tr>
      <w:tr w:rsidR="00343D31" w:rsidRPr="00807077" w14:paraId="5FCEA1D2" w14:textId="77777777" w:rsidTr="00947E0D">
        <w:trPr>
          <w:trHeight w:val="100"/>
        </w:trPr>
        <w:tc>
          <w:tcPr>
            <w:tcW w:w="4750" w:type="dxa"/>
            <w:tcBorders>
              <w:top w:val="single" w:sz="4" w:space="0" w:color="000000"/>
              <w:left w:val="single" w:sz="4" w:space="0" w:color="000000"/>
              <w:bottom w:val="single" w:sz="4" w:space="0" w:color="000000"/>
              <w:right w:val="single" w:sz="4" w:space="0" w:color="000000"/>
            </w:tcBorders>
            <w:shd w:val="clear" w:color="auto" w:fill="auto"/>
          </w:tcPr>
          <w:p w14:paraId="60EAADB7" w14:textId="1A60EAE4" w:rsidR="00343D31" w:rsidRPr="004803C5" w:rsidRDefault="00343D31" w:rsidP="000C5998">
            <w:pPr>
              <w:suppressAutoHyphens/>
              <w:spacing w:after="0" w:line="240" w:lineRule="auto"/>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Muitinės mokymo centras</w:t>
            </w:r>
          </w:p>
        </w:tc>
        <w:tc>
          <w:tcPr>
            <w:tcW w:w="4884" w:type="dxa"/>
            <w:tcBorders>
              <w:top w:val="single" w:sz="4" w:space="0" w:color="000000"/>
              <w:left w:val="single" w:sz="4" w:space="0" w:color="000000"/>
              <w:bottom w:val="single" w:sz="4" w:space="0" w:color="000000"/>
              <w:right w:val="single" w:sz="4" w:space="0" w:color="000000"/>
            </w:tcBorders>
          </w:tcPr>
          <w:p w14:paraId="26171D60" w14:textId="76B4DD6D" w:rsidR="00343D31" w:rsidRPr="004803C5" w:rsidRDefault="00343D31" w:rsidP="00807077">
            <w:pPr>
              <w:suppressAutoHyphens/>
              <w:spacing w:after="0" w:line="240" w:lineRule="auto"/>
              <w:ind w:firstLine="709"/>
              <w:jc w:val="both"/>
              <w:rPr>
                <w:rFonts w:ascii="Times New Roman" w:eastAsia="Times New Roman" w:hAnsi="Times New Roman" w:cs="Times New Roman"/>
                <w:sz w:val="24"/>
                <w:szCs w:val="24"/>
              </w:rPr>
            </w:pPr>
            <w:r w:rsidRPr="004803C5">
              <w:rPr>
                <w:rFonts w:ascii="Times New Roman" w:eastAsia="Times New Roman" w:hAnsi="Times New Roman" w:cs="Times New Roman"/>
                <w:sz w:val="24"/>
                <w:szCs w:val="24"/>
              </w:rPr>
              <w:t>J</w:t>
            </w:r>
            <w:r w:rsidR="007A15FC" w:rsidRPr="004803C5">
              <w:rPr>
                <w:rFonts w:ascii="Times New Roman" w:eastAsia="Times New Roman" w:hAnsi="Times New Roman" w:cs="Times New Roman"/>
                <w:sz w:val="24"/>
                <w:szCs w:val="24"/>
              </w:rPr>
              <w:t>e</w:t>
            </w:r>
            <w:r w:rsidRPr="004803C5">
              <w:rPr>
                <w:rFonts w:ascii="Times New Roman" w:eastAsia="Times New Roman" w:hAnsi="Times New Roman" w:cs="Times New Roman"/>
                <w:sz w:val="24"/>
                <w:szCs w:val="24"/>
              </w:rPr>
              <w:t xml:space="preserve">ruzalės g. </w:t>
            </w:r>
            <w:r w:rsidR="007A15FC" w:rsidRPr="004803C5">
              <w:rPr>
                <w:rFonts w:ascii="Times New Roman" w:eastAsia="Times New Roman" w:hAnsi="Times New Roman" w:cs="Times New Roman"/>
                <w:sz w:val="24"/>
                <w:szCs w:val="24"/>
              </w:rPr>
              <w:t>25, Vilnius</w:t>
            </w:r>
          </w:p>
        </w:tc>
      </w:tr>
    </w:tbl>
    <w:p w14:paraId="53503255" w14:textId="6B81F124" w:rsidR="00FB574A" w:rsidRPr="004A4325" w:rsidRDefault="00FB574A" w:rsidP="00DB5E73">
      <w:pPr>
        <w:suppressAutoHyphens/>
        <w:spacing w:after="0" w:line="240" w:lineRule="auto"/>
        <w:ind w:firstLine="709"/>
        <w:jc w:val="both"/>
        <w:rPr>
          <w:rFonts w:ascii="Times New Roman" w:hAnsi="Times New Roman" w:cs="Times New Roman"/>
          <w:bCs/>
          <w:iCs/>
          <w:sz w:val="24"/>
          <w:szCs w:val="24"/>
        </w:rPr>
      </w:pPr>
    </w:p>
    <w:p w14:paraId="40DA926B" w14:textId="59F7C039" w:rsidR="00990DB9" w:rsidRPr="004A4325" w:rsidRDefault="00990DB9" w:rsidP="00D222B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2.</w:t>
      </w:r>
      <w:r w:rsidR="00937B74">
        <w:rPr>
          <w:rFonts w:ascii="Times New Roman" w:eastAsia="Calibri" w:hAnsi="Times New Roman" w:cs="Times New Roman"/>
          <w:color w:val="2F5496" w:themeColor="accent1" w:themeShade="BF"/>
          <w:sz w:val="24"/>
          <w:szCs w:val="24"/>
        </w:rPr>
        <w:t>7</w:t>
      </w:r>
      <w:r w:rsidRPr="004A4325">
        <w:rPr>
          <w:rFonts w:ascii="Times New Roman" w:eastAsia="Calibri" w:hAnsi="Times New Roman" w:cs="Times New Roman"/>
          <w:sz w:val="24"/>
          <w:szCs w:val="24"/>
        </w:rPr>
        <w:t xml:space="preserve">. Pirkimui skirta lėšų suma: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69"/>
      </w:tblGrid>
      <w:tr w:rsidR="00990DB9" w:rsidRPr="00FE2651" w14:paraId="33E44B8C" w14:textId="77777777" w:rsidTr="00171BDD">
        <w:tc>
          <w:tcPr>
            <w:tcW w:w="5670" w:type="dxa"/>
            <w:shd w:val="clear" w:color="auto" w:fill="auto"/>
          </w:tcPr>
          <w:p w14:paraId="1C2FFA93" w14:textId="5DD301E9" w:rsidR="00990DB9" w:rsidRPr="00FE2651" w:rsidRDefault="00BE2B63" w:rsidP="00990DB9">
            <w:pPr>
              <w:tabs>
                <w:tab w:val="left" w:pos="720"/>
              </w:tabs>
              <w:spacing w:after="0" w:line="240" w:lineRule="auto"/>
              <w:jc w:val="both"/>
              <w:rPr>
                <w:rFonts w:ascii="Times New Roman" w:eastAsia="Calibri" w:hAnsi="Times New Roman" w:cs="Times New Roman"/>
                <w:b/>
                <w:bCs/>
                <w:sz w:val="24"/>
                <w:szCs w:val="24"/>
                <w:lang w:eastAsia="lt-LT"/>
              </w:rPr>
            </w:pPr>
            <w:r w:rsidRPr="00BE2B63">
              <w:rPr>
                <w:rFonts w:ascii="Times New Roman" w:eastAsia="Calibri" w:hAnsi="Times New Roman" w:cs="Times New Roman"/>
                <w:b/>
                <w:bCs/>
                <w:sz w:val="24"/>
                <w:szCs w:val="24"/>
                <w:lang w:eastAsia="lt-LT"/>
              </w:rPr>
              <w:t xml:space="preserve"> </w:t>
            </w:r>
            <w:r w:rsidR="003233FA" w:rsidRPr="003233FA">
              <w:rPr>
                <w:rFonts w:ascii="Times New Roman" w:eastAsia="Calibri" w:hAnsi="Times New Roman" w:cs="Times New Roman"/>
                <w:b/>
                <w:bCs/>
                <w:sz w:val="24"/>
                <w:szCs w:val="24"/>
                <w:lang w:eastAsia="lt-LT"/>
              </w:rPr>
              <w:t>590</w:t>
            </w:r>
            <w:r w:rsidR="003233FA">
              <w:rPr>
                <w:rFonts w:ascii="Times New Roman" w:eastAsia="Calibri" w:hAnsi="Times New Roman" w:cs="Times New Roman"/>
                <w:b/>
                <w:bCs/>
                <w:sz w:val="24"/>
                <w:szCs w:val="24"/>
                <w:lang w:eastAsia="lt-LT"/>
              </w:rPr>
              <w:t xml:space="preserve"> </w:t>
            </w:r>
            <w:r w:rsidR="003233FA" w:rsidRPr="003233FA">
              <w:rPr>
                <w:rFonts w:ascii="Times New Roman" w:eastAsia="Calibri" w:hAnsi="Times New Roman" w:cs="Times New Roman"/>
                <w:b/>
                <w:bCs/>
                <w:sz w:val="24"/>
                <w:szCs w:val="24"/>
                <w:lang w:eastAsia="lt-LT"/>
              </w:rPr>
              <w:t>495</w:t>
            </w:r>
            <w:r w:rsidR="003233FA">
              <w:rPr>
                <w:rFonts w:ascii="Times New Roman" w:eastAsia="Calibri" w:hAnsi="Times New Roman" w:cs="Times New Roman"/>
                <w:b/>
                <w:bCs/>
                <w:sz w:val="24"/>
                <w:szCs w:val="24"/>
                <w:lang w:eastAsia="lt-LT"/>
              </w:rPr>
              <w:t>,</w:t>
            </w:r>
            <w:r w:rsidR="003233FA" w:rsidRPr="003233FA">
              <w:rPr>
                <w:rFonts w:ascii="Times New Roman" w:eastAsia="Calibri" w:hAnsi="Times New Roman" w:cs="Times New Roman"/>
                <w:b/>
                <w:bCs/>
                <w:sz w:val="24"/>
                <w:szCs w:val="24"/>
                <w:lang w:eastAsia="lt-LT"/>
              </w:rPr>
              <w:t xml:space="preserve">87 </w:t>
            </w:r>
            <w:r w:rsidR="00691B36" w:rsidRPr="00FE2651">
              <w:rPr>
                <w:rFonts w:ascii="Times New Roman" w:eastAsia="Calibri" w:hAnsi="Times New Roman" w:cs="Times New Roman"/>
                <w:b/>
                <w:bCs/>
                <w:sz w:val="24"/>
                <w:szCs w:val="24"/>
                <w:lang w:eastAsia="lt-LT"/>
              </w:rPr>
              <w:t xml:space="preserve">Eur </w:t>
            </w:r>
            <w:r w:rsidR="00990DB9" w:rsidRPr="00FE2651">
              <w:rPr>
                <w:rFonts w:ascii="Times New Roman" w:eastAsia="Calibri" w:hAnsi="Times New Roman" w:cs="Times New Roman"/>
                <w:sz w:val="24"/>
                <w:szCs w:val="24"/>
                <w:lang w:eastAsia="lt-LT"/>
              </w:rPr>
              <w:t>(</w:t>
            </w:r>
            <w:r w:rsidR="003233FA">
              <w:rPr>
                <w:rFonts w:ascii="Times New Roman" w:eastAsia="Calibri" w:hAnsi="Times New Roman" w:cs="Times New Roman"/>
                <w:sz w:val="24"/>
                <w:szCs w:val="24"/>
                <w:lang w:eastAsia="lt-LT"/>
              </w:rPr>
              <w:t>penki šimtai devynias</w:t>
            </w:r>
            <w:r w:rsidR="00762EE9">
              <w:rPr>
                <w:rFonts w:ascii="Times New Roman" w:eastAsia="Calibri" w:hAnsi="Times New Roman" w:cs="Times New Roman"/>
                <w:sz w:val="24"/>
                <w:szCs w:val="24"/>
                <w:lang w:eastAsia="lt-LT"/>
              </w:rPr>
              <w:t xml:space="preserve">dešimt tūkstančių keturi šimtai devyniasdešimt penki </w:t>
            </w:r>
            <w:r w:rsidR="00D05C3F">
              <w:rPr>
                <w:rFonts w:ascii="Times New Roman" w:eastAsia="Calibri" w:hAnsi="Times New Roman" w:cs="Times New Roman"/>
                <w:sz w:val="24"/>
                <w:szCs w:val="24"/>
                <w:lang w:eastAsia="lt-LT"/>
              </w:rPr>
              <w:t xml:space="preserve">eurai </w:t>
            </w:r>
            <w:r w:rsidR="003233FA">
              <w:rPr>
                <w:rFonts w:ascii="Times New Roman" w:eastAsia="Calibri" w:hAnsi="Times New Roman" w:cs="Times New Roman"/>
                <w:sz w:val="24"/>
                <w:szCs w:val="24"/>
                <w:lang w:eastAsia="lt-LT"/>
              </w:rPr>
              <w:t>87</w:t>
            </w:r>
            <w:r w:rsidR="00812D52">
              <w:rPr>
                <w:rFonts w:ascii="Times New Roman" w:eastAsia="Calibri" w:hAnsi="Times New Roman" w:cs="Times New Roman"/>
                <w:sz w:val="24"/>
                <w:szCs w:val="24"/>
                <w:lang w:eastAsia="lt-LT"/>
              </w:rPr>
              <w:t xml:space="preserve"> </w:t>
            </w:r>
            <w:r w:rsidR="00E35B56" w:rsidRPr="00AE762E">
              <w:rPr>
                <w:rFonts w:ascii="Times New Roman" w:eastAsia="Calibri" w:hAnsi="Times New Roman" w:cs="Times New Roman"/>
                <w:sz w:val="24"/>
                <w:szCs w:val="24"/>
                <w:lang w:eastAsia="lt-LT"/>
              </w:rPr>
              <w:t>ct</w:t>
            </w:r>
            <w:r w:rsidR="00990DB9" w:rsidRPr="00AE762E">
              <w:rPr>
                <w:rFonts w:ascii="Times New Roman" w:eastAsia="Calibri" w:hAnsi="Times New Roman" w:cs="Times New Roman"/>
                <w:sz w:val="24"/>
                <w:szCs w:val="24"/>
                <w:lang w:eastAsia="lt-LT"/>
              </w:rPr>
              <w:t>)</w:t>
            </w:r>
          </w:p>
        </w:tc>
        <w:tc>
          <w:tcPr>
            <w:tcW w:w="3969" w:type="dxa"/>
            <w:shd w:val="clear" w:color="auto" w:fill="auto"/>
          </w:tcPr>
          <w:p w14:paraId="77AC9BDC" w14:textId="7AB249EB" w:rsidR="007C1CFB" w:rsidRPr="00FE2651" w:rsidRDefault="00AE762E" w:rsidP="00990DB9">
            <w:pPr>
              <w:tabs>
                <w:tab w:val="left" w:pos="720"/>
              </w:tabs>
              <w:spacing w:after="0" w:line="240" w:lineRule="auto"/>
              <w:jc w:val="both"/>
              <w:rPr>
                <w:rFonts w:ascii="Times New Roman" w:eastAsia="Calibri" w:hAnsi="Times New Roman" w:cs="Times New Roman"/>
                <w:sz w:val="24"/>
                <w:szCs w:val="24"/>
                <w:lang w:eastAsia="lt-LT"/>
              </w:rPr>
            </w:pPr>
            <w:r>
              <w:rPr>
                <w:rFonts w:ascii="Times New Roman" w:eastAsia="Calibri" w:hAnsi="Times New Roman" w:cs="Times New Roman"/>
                <w:sz w:val="24"/>
                <w:szCs w:val="24"/>
              </w:rPr>
              <w:t>B</w:t>
            </w:r>
            <w:r w:rsidR="00990DB9" w:rsidRPr="00FE2651">
              <w:rPr>
                <w:rFonts w:ascii="Times New Roman" w:eastAsia="Calibri" w:hAnsi="Times New Roman" w:cs="Times New Roman"/>
                <w:sz w:val="24"/>
                <w:szCs w:val="24"/>
              </w:rPr>
              <w:t>e PVM</w:t>
            </w:r>
          </w:p>
        </w:tc>
      </w:tr>
      <w:tr w:rsidR="00990DB9" w:rsidRPr="004A4325" w14:paraId="6FB6EEF8" w14:textId="77777777" w:rsidTr="00171BDD">
        <w:tc>
          <w:tcPr>
            <w:tcW w:w="5670" w:type="dxa"/>
            <w:shd w:val="clear" w:color="auto" w:fill="auto"/>
          </w:tcPr>
          <w:p w14:paraId="583300D1" w14:textId="1D2CD483" w:rsidR="00990DB9" w:rsidRPr="00FE2651" w:rsidRDefault="00FE2651" w:rsidP="00990DB9">
            <w:pPr>
              <w:tabs>
                <w:tab w:val="left" w:pos="720"/>
              </w:tabs>
              <w:spacing w:after="0" w:line="240" w:lineRule="auto"/>
              <w:jc w:val="both"/>
              <w:rPr>
                <w:rFonts w:ascii="Times New Roman" w:eastAsia="Calibri" w:hAnsi="Times New Roman" w:cs="Times New Roman"/>
                <w:b/>
                <w:bCs/>
                <w:sz w:val="24"/>
                <w:szCs w:val="24"/>
                <w:lang w:eastAsia="lt-LT"/>
              </w:rPr>
            </w:pPr>
            <w:r w:rsidRPr="00FE2651">
              <w:rPr>
                <w:rFonts w:ascii="Times New Roman" w:eastAsia="Calibri" w:hAnsi="Times New Roman" w:cs="Times New Roman"/>
                <w:b/>
                <w:bCs/>
                <w:sz w:val="24"/>
                <w:szCs w:val="24"/>
                <w:lang w:eastAsia="lt-LT"/>
              </w:rPr>
              <w:t> </w:t>
            </w:r>
            <w:r w:rsidR="005A1D42">
              <w:rPr>
                <w:rFonts w:ascii="Times New Roman" w:eastAsia="Calibri" w:hAnsi="Times New Roman" w:cs="Times New Roman"/>
                <w:b/>
                <w:bCs/>
                <w:sz w:val="24"/>
                <w:szCs w:val="24"/>
                <w:lang w:eastAsia="lt-LT"/>
              </w:rPr>
              <w:t>714 500</w:t>
            </w:r>
            <w:r w:rsidR="00825C71">
              <w:rPr>
                <w:rFonts w:ascii="Times New Roman" w:eastAsia="Calibri" w:hAnsi="Times New Roman" w:cs="Times New Roman"/>
                <w:b/>
                <w:bCs/>
                <w:sz w:val="24"/>
                <w:szCs w:val="24"/>
                <w:lang w:eastAsia="lt-LT"/>
              </w:rPr>
              <w:t xml:space="preserve">,00 </w:t>
            </w:r>
            <w:r w:rsidR="00990DB9" w:rsidRPr="00FE2651">
              <w:rPr>
                <w:rFonts w:ascii="Times New Roman" w:eastAsia="Calibri" w:hAnsi="Times New Roman" w:cs="Times New Roman"/>
                <w:b/>
                <w:bCs/>
                <w:sz w:val="24"/>
                <w:szCs w:val="24"/>
                <w:lang w:eastAsia="lt-LT"/>
              </w:rPr>
              <w:t xml:space="preserve">Eur </w:t>
            </w:r>
            <w:r w:rsidR="00990DB9" w:rsidRPr="00FE2651">
              <w:rPr>
                <w:rFonts w:ascii="Times New Roman" w:eastAsia="Calibri" w:hAnsi="Times New Roman" w:cs="Times New Roman"/>
                <w:sz w:val="24"/>
                <w:szCs w:val="24"/>
                <w:lang w:eastAsia="lt-LT"/>
              </w:rPr>
              <w:t>(</w:t>
            </w:r>
            <w:r w:rsidR="005A1D42">
              <w:rPr>
                <w:rFonts w:ascii="Times New Roman" w:eastAsia="Calibri" w:hAnsi="Times New Roman" w:cs="Times New Roman"/>
                <w:sz w:val="24"/>
                <w:szCs w:val="24"/>
                <w:lang w:eastAsia="lt-LT"/>
              </w:rPr>
              <w:t>septy</w:t>
            </w:r>
            <w:r w:rsidR="001C736B">
              <w:rPr>
                <w:rFonts w:ascii="Times New Roman" w:eastAsia="Calibri" w:hAnsi="Times New Roman" w:cs="Times New Roman"/>
                <w:sz w:val="24"/>
                <w:szCs w:val="24"/>
                <w:lang w:eastAsia="lt-LT"/>
              </w:rPr>
              <w:t>ni šimtai keturiolika tūkstančių penki šimtai</w:t>
            </w:r>
            <w:r w:rsidR="00686295">
              <w:rPr>
                <w:rFonts w:ascii="Times New Roman" w:hAnsi="Times New Roman" w:cs="Times New Roman"/>
                <w:color w:val="111827"/>
                <w:sz w:val="24"/>
                <w:szCs w:val="24"/>
                <w:shd w:val="clear" w:color="auto" w:fill="FFFFFF"/>
              </w:rPr>
              <w:t xml:space="preserve"> </w:t>
            </w:r>
            <w:r w:rsidR="001D0AC8" w:rsidRPr="00FE2651">
              <w:rPr>
                <w:rFonts w:ascii="Times New Roman" w:hAnsi="Times New Roman" w:cs="Times New Roman"/>
                <w:color w:val="111827"/>
                <w:sz w:val="24"/>
                <w:szCs w:val="24"/>
                <w:shd w:val="clear" w:color="auto" w:fill="FFFFFF"/>
              </w:rPr>
              <w:t>eurų</w:t>
            </w:r>
            <w:r w:rsidRPr="00FE2651">
              <w:rPr>
                <w:rFonts w:ascii="Times New Roman" w:hAnsi="Times New Roman" w:cs="Times New Roman"/>
                <w:color w:val="111827"/>
                <w:sz w:val="24"/>
                <w:szCs w:val="24"/>
                <w:shd w:val="clear" w:color="auto" w:fill="FFFFFF"/>
              </w:rPr>
              <w:t xml:space="preserve"> 00 ct</w:t>
            </w:r>
            <w:r w:rsidR="00990DB9" w:rsidRPr="00FE2651">
              <w:rPr>
                <w:rFonts w:ascii="Times New Roman" w:eastAsia="Calibri" w:hAnsi="Times New Roman" w:cs="Times New Roman"/>
                <w:sz w:val="24"/>
                <w:szCs w:val="24"/>
                <w:lang w:eastAsia="lt-LT"/>
              </w:rPr>
              <w:t>)</w:t>
            </w:r>
          </w:p>
        </w:tc>
        <w:tc>
          <w:tcPr>
            <w:tcW w:w="3969" w:type="dxa"/>
            <w:shd w:val="clear" w:color="auto" w:fill="auto"/>
          </w:tcPr>
          <w:p w14:paraId="37B32C4A" w14:textId="77777777" w:rsidR="00990DB9" w:rsidRPr="004A4325" w:rsidRDefault="00990DB9" w:rsidP="00990DB9">
            <w:pPr>
              <w:tabs>
                <w:tab w:val="left" w:pos="720"/>
              </w:tabs>
              <w:spacing w:after="0" w:line="240" w:lineRule="auto"/>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Su 21 proc. PVM</w:t>
            </w:r>
          </w:p>
        </w:tc>
      </w:tr>
    </w:tbl>
    <w:p w14:paraId="6C9E8E64" w14:textId="77777777" w:rsidR="006A2C2E" w:rsidRPr="004A4325" w:rsidRDefault="006A2C2E" w:rsidP="005C53EF">
      <w:pPr>
        <w:tabs>
          <w:tab w:val="left" w:pos="993"/>
        </w:tabs>
        <w:spacing w:after="0" w:line="240" w:lineRule="auto"/>
        <w:ind w:firstLine="709"/>
        <w:contextualSpacing/>
        <w:jc w:val="both"/>
        <w:rPr>
          <w:rFonts w:ascii="Times New Roman" w:eastAsia="Calibri" w:hAnsi="Times New Roman" w:cs="Times New Roman"/>
          <w:sz w:val="24"/>
          <w:szCs w:val="24"/>
        </w:rPr>
      </w:pPr>
    </w:p>
    <w:p w14:paraId="07EBB754" w14:textId="6E2C9C30" w:rsidR="007432DE" w:rsidRPr="004A4325" w:rsidRDefault="006A2C2E" w:rsidP="007432DE">
      <w:pPr>
        <w:tabs>
          <w:tab w:val="left" w:pos="993"/>
        </w:tabs>
        <w:spacing w:after="0" w:line="240" w:lineRule="auto"/>
        <w:ind w:firstLine="709"/>
        <w:contextualSpacing/>
        <w:jc w:val="both"/>
        <w:rPr>
          <w:rFonts w:ascii="Times New Roman" w:eastAsia="Calibri" w:hAnsi="Times New Roman" w:cs="Times New Roman"/>
          <w:sz w:val="24"/>
          <w:szCs w:val="24"/>
        </w:rPr>
      </w:pPr>
      <w:r w:rsidRPr="004A4325">
        <w:rPr>
          <w:rFonts w:ascii="Times New Roman" w:eastAsia="Times New Roman" w:hAnsi="Times New Roman" w:cs="Times New Roman"/>
          <w:sz w:val="24"/>
          <w:szCs w:val="24"/>
        </w:rPr>
        <w:t>2.</w:t>
      </w:r>
      <w:r w:rsidR="00937B74">
        <w:rPr>
          <w:rFonts w:ascii="Times New Roman" w:eastAsia="Times New Roman" w:hAnsi="Times New Roman" w:cs="Times New Roman"/>
          <w:color w:val="2F5496" w:themeColor="accent1" w:themeShade="BF"/>
          <w:sz w:val="24"/>
          <w:szCs w:val="24"/>
        </w:rPr>
        <w:t>8</w:t>
      </w:r>
      <w:r w:rsidRPr="004A4325">
        <w:rPr>
          <w:rFonts w:ascii="Times New Roman" w:eastAsia="Times New Roman" w:hAnsi="Times New Roman" w:cs="Times New Roman"/>
          <w:sz w:val="24"/>
          <w:szCs w:val="24"/>
        </w:rPr>
        <w:t>.</w:t>
      </w:r>
      <w:r w:rsidRPr="004A4325">
        <w:rPr>
          <w:rFonts w:ascii="Times New Roman" w:hAnsi="Times New Roman" w:cs="Times New Roman"/>
          <w:sz w:val="24"/>
          <w:szCs w:val="24"/>
        </w:rPr>
        <w:t xml:space="preserve"> </w:t>
      </w:r>
      <w:bookmarkStart w:id="17" w:name="_Hlk103688285"/>
      <w:r w:rsidR="007432DE" w:rsidRPr="004A4325">
        <w:rPr>
          <w:rFonts w:ascii="Times New Roman" w:eastAsia="Calibri" w:hAnsi="Times New Roman" w:cs="Times New Roman"/>
          <w:bCs/>
          <w:sz w:val="24"/>
          <w:szCs w:val="24"/>
        </w:rPr>
        <w:t xml:space="preserve">Alternatyvių pasiūlymų teikti negalima. </w:t>
      </w:r>
      <w:r w:rsidR="007432DE" w:rsidRPr="004A4325">
        <w:rPr>
          <w:rFonts w:ascii="Times New Roman" w:eastAsia="Calibri" w:hAnsi="Times New Roman" w:cs="Times New Roman"/>
          <w:sz w:val="24"/>
          <w:szCs w:val="24"/>
        </w:rPr>
        <w:t>Tiekėjui pateikus alternatyvų pasiūlymą (alternatyvius pasiūlymus), jo pasiūlymas ir alternatyvūs pasiūlymai bus atmesti.</w:t>
      </w:r>
    </w:p>
    <w:p w14:paraId="388A659E" w14:textId="6886F5CF" w:rsidR="00F468F8" w:rsidRDefault="00182574" w:rsidP="00F468F8">
      <w:pPr>
        <w:spacing w:after="0" w:line="240" w:lineRule="auto"/>
        <w:ind w:firstLine="709"/>
        <w:jc w:val="both"/>
        <w:rPr>
          <w:rFonts w:ascii="Times New Roman" w:hAnsi="Times New Roman" w:cs="Times New Roman"/>
          <w:sz w:val="24"/>
          <w:szCs w:val="24"/>
        </w:rPr>
      </w:pPr>
      <w:r w:rsidRPr="00C13BDB">
        <w:rPr>
          <w:rFonts w:ascii="Times New Roman" w:hAnsi="Times New Roman" w:cs="Times New Roman"/>
          <w:color w:val="000000"/>
          <w:sz w:val="24"/>
          <w:szCs w:val="24"/>
          <w:bdr w:val="none" w:sz="0" w:space="0" w:color="auto" w:frame="1"/>
        </w:rPr>
        <w:t>2</w:t>
      </w:r>
      <w:r w:rsidR="00F30FD9" w:rsidRPr="00C13BDB">
        <w:rPr>
          <w:rFonts w:ascii="Times New Roman" w:hAnsi="Times New Roman" w:cs="Times New Roman"/>
          <w:color w:val="000000"/>
          <w:sz w:val="24"/>
          <w:szCs w:val="24"/>
          <w:bdr w:val="none" w:sz="0" w:space="0" w:color="auto" w:frame="1"/>
        </w:rPr>
        <w:t>.</w:t>
      </w:r>
      <w:r w:rsidR="00C66A52">
        <w:rPr>
          <w:rFonts w:ascii="Times New Roman" w:hAnsi="Times New Roman" w:cs="Times New Roman"/>
          <w:color w:val="000000"/>
          <w:sz w:val="24"/>
          <w:szCs w:val="24"/>
          <w:bdr w:val="none" w:sz="0" w:space="0" w:color="auto" w:frame="1"/>
        </w:rPr>
        <w:t>9</w:t>
      </w:r>
      <w:r w:rsidRPr="00C13BDB">
        <w:rPr>
          <w:rFonts w:ascii="Times New Roman" w:hAnsi="Times New Roman" w:cs="Times New Roman"/>
          <w:color w:val="000000"/>
          <w:sz w:val="24"/>
          <w:szCs w:val="24"/>
          <w:bdr w:val="none" w:sz="0" w:space="0" w:color="auto" w:frame="1"/>
        </w:rPr>
        <w:t xml:space="preserve">. </w:t>
      </w:r>
      <w:r w:rsidR="00CB7E50" w:rsidRPr="00E95E7F">
        <w:rPr>
          <w:rFonts w:ascii="Times New Roman" w:hAnsi="Times New Roman" w:cs="Times New Roman"/>
          <w:sz w:val="24"/>
          <w:szCs w:val="24"/>
        </w:rPr>
        <w:t>Tiekė</w:t>
      </w:r>
      <w:r w:rsidR="00CB7E50">
        <w:rPr>
          <w:rFonts w:ascii="Times New Roman" w:hAnsi="Times New Roman" w:cs="Times New Roman"/>
          <w:sz w:val="24"/>
          <w:szCs w:val="24"/>
        </w:rPr>
        <w:t>jui taikomi</w:t>
      </w:r>
      <w:r w:rsidR="00CB7E50" w:rsidRPr="00E95E7F">
        <w:rPr>
          <w:rFonts w:ascii="Times New Roman" w:hAnsi="Times New Roman" w:cs="Times New Roman"/>
          <w:sz w:val="24"/>
          <w:szCs w:val="24"/>
        </w:rPr>
        <w:t xml:space="preserve"> Tarybos Reglamento (ES) 2022/576 2022 m. balandžio 8 d. kuriuo iš dalies keičiamas Reglamentas (ES) Nr. 833/2014 dėl ribojamųjų priemonių atsižvelgiant į Rusijos veiksmus, kuriais destabilizuojama padėtis Ukrainoje</w:t>
      </w:r>
      <w:r w:rsidR="00CB7E50">
        <w:rPr>
          <w:rFonts w:ascii="Times New Roman" w:hAnsi="Times New Roman" w:cs="Times New Roman"/>
          <w:sz w:val="24"/>
          <w:szCs w:val="24"/>
        </w:rPr>
        <w:t xml:space="preserve"> (toliau – Reglamentas), reikalavimai.</w:t>
      </w:r>
      <w:r w:rsidR="00F468F8" w:rsidRPr="00F468F8">
        <w:rPr>
          <w:rFonts w:ascii="Times New Roman" w:hAnsi="Times New Roman" w:cs="Times New Roman"/>
          <w:sz w:val="24"/>
          <w:szCs w:val="24"/>
        </w:rPr>
        <w:t xml:space="preserve"> </w:t>
      </w:r>
    </w:p>
    <w:p w14:paraId="45F0CDC3" w14:textId="38031A33" w:rsidR="007B7FCA" w:rsidRPr="004E5C12" w:rsidRDefault="007B7FCA" w:rsidP="00F468F8">
      <w:pPr>
        <w:spacing w:after="0" w:line="240" w:lineRule="auto"/>
        <w:ind w:firstLine="709"/>
        <w:jc w:val="both"/>
        <w:rPr>
          <w:rFonts w:ascii="Times New Roman" w:hAnsi="Times New Roman" w:cs="Times New Roman"/>
          <w:b/>
          <w:bCs/>
          <w:i/>
          <w:iCs/>
          <w:sz w:val="24"/>
          <w:szCs w:val="24"/>
        </w:rPr>
      </w:pPr>
      <w:r w:rsidRPr="00B92AEF">
        <w:rPr>
          <w:rFonts w:ascii="Times New Roman" w:hAnsi="Times New Roman" w:cs="Times New Roman"/>
          <w:sz w:val="24"/>
          <w:szCs w:val="24"/>
        </w:rPr>
        <w:t>2.1</w:t>
      </w:r>
      <w:r w:rsidR="009A7124">
        <w:rPr>
          <w:rFonts w:ascii="Times New Roman" w:hAnsi="Times New Roman" w:cs="Times New Roman"/>
          <w:sz w:val="24"/>
          <w:szCs w:val="24"/>
        </w:rPr>
        <w:t>0</w:t>
      </w:r>
      <w:r w:rsidRPr="00B92AEF">
        <w:rPr>
          <w:rFonts w:ascii="Times New Roman" w:hAnsi="Times New Roman" w:cs="Times New Roman"/>
          <w:sz w:val="24"/>
          <w:szCs w:val="24"/>
        </w:rPr>
        <w:t xml:space="preserve">. </w:t>
      </w:r>
      <w:r w:rsidRPr="004E5C12">
        <w:rPr>
          <w:rFonts w:ascii="Times New Roman" w:hAnsi="Times New Roman" w:cs="Times New Roman"/>
          <w:sz w:val="24"/>
          <w:szCs w:val="24"/>
        </w:rPr>
        <w:t>Tiekėjas, jo subtiekėjas arba ūkio subjektas, kurio pajėgumais remiamasi,  negali tenkinti nei vienos iš žemiau pateiktos sąlygos:</w:t>
      </w:r>
    </w:p>
    <w:p w14:paraId="42129379" w14:textId="1CEB6CA7" w:rsidR="007B7FCA" w:rsidRPr="004E5C12" w:rsidRDefault="007B7FCA" w:rsidP="007B7FCA">
      <w:pPr>
        <w:spacing w:after="0" w:line="240" w:lineRule="auto"/>
        <w:ind w:firstLine="851"/>
        <w:jc w:val="both"/>
        <w:rPr>
          <w:rFonts w:ascii="Times New Roman" w:hAnsi="Times New Roman" w:cs="Times New Roman"/>
          <w:sz w:val="24"/>
          <w:szCs w:val="24"/>
        </w:rPr>
      </w:pPr>
      <w:r w:rsidRPr="004E5C12">
        <w:rPr>
          <w:rFonts w:ascii="Times New Roman" w:hAnsi="Times New Roman" w:cs="Times New Roman"/>
          <w:sz w:val="24"/>
          <w:szCs w:val="24"/>
        </w:rPr>
        <w:t>2.1</w:t>
      </w:r>
      <w:r w:rsidR="009A7124">
        <w:rPr>
          <w:rFonts w:ascii="Times New Roman" w:hAnsi="Times New Roman" w:cs="Times New Roman"/>
          <w:sz w:val="24"/>
          <w:szCs w:val="24"/>
        </w:rPr>
        <w:t>0</w:t>
      </w:r>
      <w:r w:rsidRPr="004E5C12">
        <w:rPr>
          <w:rFonts w:ascii="Times New Roman" w:hAnsi="Times New Roman" w:cs="Times New Roman"/>
          <w:sz w:val="24"/>
          <w:szCs w:val="24"/>
        </w:rPr>
        <w:t xml:space="preserve">.1. tiekėjas, jo subtiekėjas arba ūkio subjektas, kurio pajėgumais remiamasi, kai tokiems subtiekėjams ar ūkio subjektams tenka bent 10 (dešimt) procentų pirkimo sutarties vertės, yra Rusijos pilietis, fizinis ar juridinis asmuo, subjektas ar organizacija, įsteigta Rusijoje; </w:t>
      </w:r>
    </w:p>
    <w:p w14:paraId="5DB0566E" w14:textId="518E12FF" w:rsidR="007B7FCA" w:rsidRPr="004E5C12" w:rsidRDefault="007B7FCA" w:rsidP="007B7FCA">
      <w:pPr>
        <w:spacing w:after="0" w:line="240" w:lineRule="auto"/>
        <w:ind w:firstLine="851"/>
        <w:jc w:val="both"/>
        <w:rPr>
          <w:rFonts w:ascii="Times New Roman" w:hAnsi="Times New Roman" w:cs="Times New Roman"/>
          <w:sz w:val="24"/>
          <w:szCs w:val="24"/>
        </w:rPr>
      </w:pPr>
      <w:r w:rsidRPr="004E5C12">
        <w:rPr>
          <w:rFonts w:ascii="Times New Roman" w:hAnsi="Times New Roman" w:cs="Times New Roman"/>
          <w:sz w:val="24"/>
          <w:szCs w:val="24"/>
        </w:rPr>
        <w:lastRenderedPageBreak/>
        <w:t>2.1</w:t>
      </w:r>
      <w:r w:rsidR="009A7124">
        <w:rPr>
          <w:rFonts w:ascii="Times New Roman" w:hAnsi="Times New Roman" w:cs="Times New Roman"/>
          <w:sz w:val="24"/>
          <w:szCs w:val="24"/>
        </w:rPr>
        <w:t>0</w:t>
      </w:r>
      <w:r w:rsidRPr="004E5C12">
        <w:rPr>
          <w:rFonts w:ascii="Times New Roman" w:hAnsi="Times New Roman" w:cs="Times New Roman"/>
          <w:sz w:val="24"/>
          <w:szCs w:val="24"/>
        </w:rPr>
        <w:t>.2. tiekėjas, jo subtiekėjas arba ūkio subjektas, kurio pajėgumais remiamasi, kai tokiems subtiekėjams ar ūkio subjektams tenka bent 10 (dešimt) procentų pirkimo sutarties vertės, yra juridinis asmuo, subjektas ar organizacija, kurioje daugiau kaip 50 (penkiasdešimt) procentų nuosavybės teisių tiesiogiai ar netiesiogiai priklauso šio punkto 1 papunktyje nurodytam subjektui;</w:t>
      </w:r>
    </w:p>
    <w:p w14:paraId="11746157" w14:textId="6125E2BD" w:rsidR="008A5D6C" w:rsidRPr="00C13BDB" w:rsidRDefault="007B7FCA" w:rsidP="001B32A9">
      <w:pPr>
        <w:spacing w:after="0" w:line="240" w:lineRule="auto"/>
        <w:ind w:firstLine="851"/>
        <w:jc w:val="both"/>
        <w:rPr>
          <w:rFonts w:ascii="Times New Roman" w:hAnsi="Times New Roman" w:cs="Times New Roman"/>
          <w:sz w:val="24"/>
          <w:szCs w:val="24"/>
        </w:rPr>
      </w:pPr>
      <w:r w:rsidRPr="004E5C12">
        <w:rPr>
          <w:rFonts w:ascii="Times New Roman" w:hAnsi="Times New Roman" w:cs="Times New Roman"/>
          <w:sz w:val="24"/>
          <w:szCs w:val="24"/>
        </w:rPr>
        <w:t>2.1</w:t>
      </w:r>
      <w:r w:rsidR="009A7124">
        <w:rPr>
          <w:rFonts w:ascii="Times New Roman" w:hAnsi="Times New Roman" w:cs="Times New Roman"/>
          <w:sz w:val="24"/>
          <w:szCs w:val="24"/>
        </w:rPr>
        <w:t>0</w:t>
      </w:r>
      <w:r w:rsidRPr="004E5C12">
        <w:rPr>
          <w:rFonts w:ascii="Times New Roman" w:hAnsi="Times New Roman" w:cs="Times New Roman"/>
          <w:sz w:val="24"/>
          <w:szCs w:val="24"/>
        </w:rPr>
        <w:t xml:space="preserve">.3. tiekėjas, jo subtiekėjas arba ūkio subjektas, kurio pajėgumais remiamasi, kai tokiems subtiekėjams ar ūkio subjektams tenka bent 10 (dešimt) procentų pirkimo sutarties vertės, yra fizinis ar juridinis asmuo, subjektas ar organizacija, veikianti šio punkto 1 ar 2 papunktyje nurodyto subjekto vardu ar jo nurodymu. </w:t>
      </w:r>
    </w:p>
    <w:p w14:paraId="2887A9B0" w14:textId="604710B0" w:rsidR="007432DE" w:rsidRPr="0073268F" w:rsidRDefault="00713A6A" w:rsidP="00C13BDB">
      <w:pPr>
        <w:tabs>
          <w:tab w:val="left" w:pos="0"/>
        </w:tabs>
        <w:spacing w:after="0" w:line="240" w:lineRule="auto"/>
        <w:ind w:firstLine="720"/>
        <w:jc w:val="both"/>
        <w:rPr>
          <w:rFonts w:ascii="Times New Roman" w:hAnsi="Times New Roman" w:cs="Times New Roman"/>
          <w:b/>
          <w:bCs/>
          <w:i/>
          <w:iCs/>
          <w:sz w:val="24"/>
          <w:szCs w:val="24"/>
        </w:rPr>
      </w:pPr>
      <w:r w:rsidRPr="00C13BDB">
        <w:rPr>
          <w:rFonts w:ascii="Times New Roman" w:hAnsi="Times New Roman" w:cs="Times New Roman"/>
          <w:sz w:val="24"/>
          <w:szCs w:val="24"/>
        </w:rPr>
        <w:t>2.</w:t>
      </w:r>
      <w:r w:rsidR="00A230D6">
        <w:rPr>
          <w:rFonts w:ascii="Times New Roman" w:hAnsi="Times New Roman" w:cs="Times New Roman"/>
          <w:sz w:val="24"/>
          <w:szCs w:val="24"/>
        </w:rPr>
        <w:t>1</w:t>
      </w:r>
      <w:r w:rsidR="004B5781">
        <w:rPr>
          <w:rFonts w:ascii="Times New Roman" w:hAnsi="Times New Roman" w:cs="Times New Roman"/>
          <w:sz w:val="24"/>
          <w:szCs w:val="24"/>
        </w:rPr>
        <w:t>1</w:t>
      </w:r>
      <w:r w:rsidRPr="00C13BDB">
        <w:rPr>
          <w:rFonts w:ascii="Times New Roman" w:hAnsi="Times New Roman" w:cs="Times New Roman"/>
          <w:sz w:val="24"/>
          <w:szCs w:val="24"/>
        </w:rPr>
        <w:t>.</w:t>
      </w:r>
      <w:r w:rsidR="0053204E" w:rsidRPr="00C13BDB">
        <w:rPr>
          <w:rFonts w:ascii="Times New Roman" w:hAnsi="Times New Roman" w:cs="Times New Roman"/>
          <w:sz w:val="24"/>
          <w:szCs w:val="24"/>
        </w:rPr>
        <w:t xml:space="preserve"> </w:t>
      </w:r>
      <w:r w:rsidRPr="0073268F">
        <w:rPr>
          <w:rFonts w:ascii="Times New Roman" w:hAnsi="Times New Roman" w:cs="Times New Roman"/>
          <w:b/>
          <w:bCs/>
          <w:i/>
          <w:iCs/>
          <w:sz w:val="24"/>
          <w:szCs w:val="24"/>
        </w:rPr>
        <w:t>Perkančioji organizacija reikalauja, kad tiekėjas, teikdamas pasiūlymą, pateiktų užpildyt</w:t>
      </w:r>
      <w:r w:rsidR="00C66A52">
        <w:rPr>
          <w:rFonts w:ascii="Times New Roman" w:hAnsi="Times New Roman" w:cs="Times New Roman"/>
          <w:b/>
          <w:bCs/>
          <w:i/>
          <w:iCs/>
          <w:sz w:val="24"/>
          <w:szCs w:val="24"/>
        </w:rPr>
        <w:t>ą</w:t>
      </w:r>
      <w:r w:rsidR="00EF2ABD" w:rsidRPr="0073268F">
        <w:rPr>
          <w:rFonts w:ascii="Times New Roman" w:hAnsi="Times New Roman" w:cs="Times New Roman"/>
          <w:b/>
          <w:bCs/>
          <w:i/>
          <w:iCs/>
          <w:sz w:val="24"/>
          <w:szCs w:val="24"/>
        </w:rPr>
        <w:t xml:space="preserve"> </w:t>
      </w:r>
      <w:r w:rsidRPr="0073268F">
        <w:rPr>
          <w:rFonts w:ascii="Times New Roman" w:hAnsi="Times New Roman" w:cs="Times New Roman"/>
          <w:b/>
          <w:bCs/>
          <w:i/>
          <w:iCs/>
          <w:sz w:val="24"/>
          <w:szCs w:val="24"/>
        </w:rPr>
        <w:t>Tiekėjo</w:t>
      </w:r>
      <w:r w:rsidR="004B5781">
        <w:rPr>
          <w:rFonts w:ascii="Times New Roman" w:hAnsi="Times New Roman" w:cs="Times New Roman"/>
          <w:b/>
          <w:bCs/>
          <w:i/>
          <w:iCs/>
          <w:sz w:val="24"/>
          <w:szCs w:val="24"/>
        </w:rPr>
        <w:t>/subtiekėjo</w:t>
      </w:r>
      <w:r w:rsidRPr="0073268F">
        <w:rPr>
          <w:rFonts w:ascii="Times New Roman" w:hAnsi="Times New Roman" w:cs="Times New Roman"/>
          <w:b/>
          <w:bCs/>
          <w:i/>
          <w:iCs/>
          <w:sz w:val="24"/>
          <w:szCs w:val="24"/>
        </w:rPr>
        <w:t xml:space="preserve"> deklaraciją (Konkurso sąlygų </w:t>
      </w:r>
      <w:r w:rsidR="00C66A52">
        <w:rPr>
          <w:rFonts w:ascii="Times New Roman" w:hAnsi="Times New Roman" w:cs="Times New Roman"/>
          <w:b/>
          <w:bCs/>
          <w:i/>
          <w:iCs/>
          <w:sz w:val="24"/>
          <w:szCs w:val="24"/>
        </w:rPr>
        <w:t>4</w:t>
      </w:r>
      <w:r w:rsidR="00C66A52" w:rsidRPr="0073268F">
        <w:rPr>
          <w:rFonts w:ascii="Times New Roman" w:hAnsi="Times New Roman" w:cs="Times New Roman"/>
          <w:b/>
          <w:bCs/>
          <w:i/>
          <w:iCs/>
          <w:sz w:val="24"/>
          <w:szCs w:val="24"/>
        </w:rPr>
        <w:t xml:space="preserve"> </w:t>
      </w:r>
      <w:r w:rsidRPr="0073268F">
        <w:rPr>
          <w:rFonts w:ascii="Times New Roman" w:hAnsi="Times New Roman" w:cs="Times New Roman"/>
          <w:b/>
          <w:bCs/>
          <w:i/>
          <w:iCs/>
          <w:sz w:val="24"/>
          <w:szCs w:val="24"/>
        </w:rPr>
        <w:t>priedas)</w:t>
      </w:r>
      <w:r w:rsidR="00EF2ABD" w:rsidRPr="0073268F">
        <w:rPr>
          <w:rFonts w:ascii="Times New Roman" w:hAnsi="Times New Roman" w:cs="Times New Roman"/>
          <w:b/>
          <w:bCs/>
          <w:i/>
          <w:iCs/>
          <w:sz w:val="24"/>
          <w:szCs w:val="24"/>
        </w:rPr>
        <w:t xml:space="preserve">, o patvirtinantys dokumentai </w:t>
      </w:r>
      <w:r w:rsidR="00C13BDB" w:rsidRPr="0073268F">
        <w:rPr>
          <w:rFonts w:ascii="Times New Roman" w:hAnsi="Times New Roman" w:cs="Times New Roman"/>
          <w:b/>
          <w:bCs/>
          <w:i/>
          <w:iCs/>
          <w:sz w:val="24"/>
          <w:szCs w:val="24"/>
        </w:rPr>
        <w:t>bus</w:t>
      </w:r>
      <w:r w:rsidR="00EF2ABD" w:rsidRPr="0073268F">
        <w:rPr>
          <w:rFonts w:ascii="Times New Roman" w:hAnsi="Times New Roman" w:cs="Times New Roman"/>
          <w:b/>
          <w:bCs/>
          <w:i/>
          <w:iCs/>
          <w:sz w:val="24"/>
          <w:szCs w:val="24"/>
        </w:rPr>
        <w:t xml:space="preserve"> reikalaujami tik iš </w:t>
      </w:r>
      <w:r w:rsidRPr="0073268F">
        <w:rPr>
          <w:rFonts w:ascii="Times New Roman" w:hAnsi="Times New Roman" w:cs="Times New Roman"/>
          <w:b/>
          <w:bCs/>
          <w:i/>
          <w:iCs/>
          <w:sz w:val="24"/>
          <w:szCs w:val="24"/>
        </w:rPr>
        <w:t>ekonomiškai naudingiausią pasiūlymą pateikusio tiekėjo prieš nustatant laimėjusį pasiūlymą</w:t>
      </w:r>
      <w:r w:rsidR="00EF2ABD" w:rsidRPr="0073268F">
        <w:rPr>
          <w:rFonts w:ascii="Times New Roman" w:hAnsi="Times New Roman" w:cs="Times New Roman"/>
          <w:b/>
          <w:bCs/>
          <w:i/>
          <w:iCs/>
          <w:sz w:val="24"/>
          <w:szCs w:val="24"/>
        </w:rPr>
        <w:t>.</w:t>
      </w:r>
    </w:p>
    <w:p w14:paraId="0E420B95" w14:textId="485ABC58" w:rsidR="009C3C0E" w:rsidRPr="007F033D" w:rsidRDefault="008F64DF" w:rsidP="00404A88">
      <w:pPr>
        <w:shd w:val="clear" w:color="auto" w:fill="E7E6E6" w:themeFill="background2"/>
        <w:spacing w:after="0" w:line="240" w:lineRule="auto"/>
        <w:ind w:firstLine="709"/>
        <w:jc w:val="both"/>
        <w:rPr>
          <w:rFonts w:ascii="Times New Roman" w:hAnsi="Times New Roman" w:cs="Times New Roman"/>
          <w:sz w:val="24"/>
          <w:szCs w:val="24"/>
        </w:rPr>
      </w:pPr>
      <w:bookmarkStart w:id="18" w:name="part_53456fb0400e4137853b6ea54cca4a9c"/>
      <w:bookmarkStart w:id="19" w:name="part_a5fa1546a1bc4902b89255147b27fd3a"/>
      <w:bookmarkEnd w:id="17"/>
      <w:bookmarkEnd w:id="18"/>
      <w:bookmarkEnd w:id="19"/>
      <w:r>
        <w:rPr>
          <w:rFonts w:ascii="Times New Roman" w:hAnsi="Times New Roman" w:cs="Times New Roman"/>
          <w:sz w:val="24"/>
          <w:szCs w:val="24"/>
        </w:rPr>
        <w:t>2</w:t>
      </w:r>
      <w:r w:rsidR="009C3C0E" w:rsidRPr="008B2C95">
        <w:rPr>
          <w:rFonts w:ascii="Times New Roman" w:hAnsi="Times New Roman" w:cs="Times New Roman"/>
          <w:sz w:val="24"/>
          <w:szCs w:val="24"/>
        </w:rPr>
        <w:t>.</w:t>
      </w:r>
      <w:r>
        <w:rPr>
          <w:rFonts w:ascii="Times New Roman" w:hAnsi="Times New Roman" w:cs="Times New Roman"/>
          <w:sz w:val="24"/>
          <w:szCs w:val="24"/>
        </w:rPr>
        <w:t>1</w:t>
      </w:r>
      <w:r w:rsidR="00895FFE">
        <w:rPr>
          <w:rFonts w:ascii="Times New Roman" w:hAnsi="Times New Roman" w:cs="Times New Roman"/>
          <w:sz w:val="24"/>
          <w:szCs w:val="24"/>
        </w:rPr>
        <w:t>2</w:t>
      </w:r>
      <w:r w:rsidR="009C3C0E" w:rsidRPr="008B2C95">
        <w:rPr>
          <w:rFonts w:ascii="Times New Roman" w:hAnsi="Times New Roman" w:cs="Times New Roman"/>
          <w:sz w:val="24"/>
          <w:szCs w:val="24"/>
        </w:rPr>
        <w:t xml:space="preserve">. </w:t>
      </w:r>
      <w:r w:rsidR="009C3C0E" w:rsidRPr="007F033D">
        <w:rPr>
          <w:rFonts w:ascii="Times New Roman" w:hAnsi="Times New Roman" w:cs="Times New Roman"/>
          <w:sz w:val="24"/>
          <w:szCs w:val="24"/>
        </w:rPr>
        <w:t xml:space="preserve">Pirkimui taikomi aplinkos apsaugos kriterijai: </w:t>
      </w:r>
    </w:p>
    <w:p w14:paraId="16C2FA05" w14:textId="760A5808" w:rsidR="009C3C0E" w:rsidRPr="007F033D" w:rsidRDefault="008F64DF" w:rsidP="00404A88">
      <w:pPr>
        <w:shd w:val="clear" w:color="auto" w:fill="E7E6E6" w:themeFill="background2"/>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9C3C0E" w:rsidRPr="007F033D">
        <w:rPr>
          <w:rFonts w:ascii="Times New Roman" w:hAnsi="Times New Roman" w:cs="Times New Roman"/>
          <w:sz w:val="24"/>
          <w:szCs w:val="24"/>
        </w:rPr>
        <w:t>.</w:t>
      </w:r>
      <w:r>
        <w:rPr>
          <w:rFonts w:ascii="Times New Roman" w:hAnsi="Times New Roman" w:cs="Times New Roman"/>
          <w:sz w:val="24"/>
          <w:szCs w:val="24"/>
        </w:rPr>
        <w:t>1</w:t>
      </w:r>
      <w:r w:rsidR="00895FFE">
        <w:rPr>
          <w:rFonts w:ascii="Times New Roman" w:hAnsi="Times New Roman" w:cs="Times New Roman"/>
          <w:sz w:val="24"/>
          <w:szCs w:val="24"/>
        </w:rPr>
        <w:t>2</w:t>
      </w:r>
      <w:r w:rsidR="009C3C0E" w:rsidRPr="007F033D">
        <w:rPr>
          <w:rFonts w:ascii="Times New Roman" w:hAnsi="Times New Roman" w:cs="Times New Roman"/>
          <w:sz w:val="24"/>
          <w:szCs w:val="24"/>
        </w:rPr>
        <w:t xml:space="preserve">.1. Gaminiams naudojama pagrindinė medžiaga turi atitikti minimalius aplinkos apsaugos kriterijus, nustatytus Aplinkos apsaugos kriterijų taikymo, vykdant žaliuosius pirkimus, tvarkos aprašo,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2 priedo IX skyriuje „Tekstilės gaminiai“. </w:t>
      </w:r>
    </w:p>
    <w:p w14:paraId="50FE4FB5" w14:textId="1E892485" w:rsidR="009C3C0E" w:rsidRPr="003604F8" w:rsidRDefault="008F64DF" w:rsidP="00404A88">
      <w:pPr>
        <w:shd w:val="clear" w:color="auto" w:fill="E7E6E6" w:themeFill="background2"/>
        <w:spacing w:after="0" w:line="240" w:lineRule="auto"/>
        <w:ind w:firstLine="709"/>
        <w:jc w:val="both"/>
        <w:rPr>
          <w:rFonts w:ascii="Times New Roman" w:hAnsi="Times New Roman" w:cs="Times New Roman"/>
          <w:sz w:val="24"/>
          <w:szCs w:val="24"/>
        </w:rPr>
      </w:pPr>
      <w:r w:rsidRPr="006D7E40">
        <w:rPr>
          <w:rFonts w:ascii="Times New Roman" w:hAnsi="Times New Roman" w:cs="Times New Roman"/>
          <w:sz w:val="24"/>
          <w:szCs w:val="24"/>
        </w:rPr>
        <w:t>2</w:t>
      </w:r>
      <w:r w:rsidR="009C3C0E" w:rsidRPr="006D7E40">
        <w:rPr>
          <w:rFonts w:ascii="Times New Roman" w:hAnsi="Times New Roman" w:cs="Times New Roman"/>
          <w:sz w:val="24"/>
          <w:szCs w:val="24"/>
        </w:rPr>
        <w:t>.</w:t>
      </w:r>
      <w:r w:rsidRPr="006D7E40">
        <w:rPr>
          <w:rFonts w:ascii="Times New Roman" w:hAnsi="Times New Roman" w:cs="Times New Roman"/>
          <w:sz w:val="24"/>
          <w:szCs w:val="24"/>
        </w:rPr>
        <w:t>1</w:t>
      </w:r>
      <w:r w:rsidR="00895FFE">
        <w:rPr>
          <w:rFonts w:ascii="Times New Roman" w:hAnsi="Times New Roman" w:cs="Times New Roman"/>
          <w:sz w:val="24"/>
          <w:szCs w:val="24"/>
        </w:rPr>
        <w:t>2</w:t>
      </w:r>
      <w:r w:rsidR="009C3C0E" w:rsidRPr="006D7E40">
        <w:rPr>
          <w:rFonts w:ascii="Times New Roman" w:hAnsi="Times New Roman" w:cs="Times New Roman"/>
          <w:sz w:val="24"/>
          <w:szCs w:val="24"/>
        </w:rPr>
        <w:t xml:space="preserve">.2. </w:t>
      </w:r>
      <w:r w:rsidR="009C3C0E" w:rsidRPr="003604F8">
        <w:rPr>
          <w:rFonts w:ascii="Times New Roman" w:hAnsi="Times New Roman" w:cs="Times New Roman"/>
          <w:sz w:val="24"/>
          <w:szCs w:val="24"/>
        </w:rPr>
        <w:t>Gaminių pakuotės laikytinos perdirbamosiomis pakuotėmis pagal Lietuvos Respublikos mokesčio už aplinkos teršimą įstatymo nuostatas.</w:t>
      </w:r>
    </w:p>
    <w:p w14:paraId="16CA99F0" w14:textId="45126FED" w:rsidR="00407D98" w:rsidRPr="00D6138A" w:rsidRDefault="00407D98" w:rsidP="00407D98">
      <w:pPr>
        <w:spacing w:line="20" w:lineRule="atLeast"/>
        <w:ind w:firstLine="709"/>
        <w:jc w:val="both"/>
        <w:rPr>
          <w:rFonts w:ascii="Times New Roman" w:hAnsi="Times New Roman" w:cs="Times New Roman"/>
          <w:sz w:val="24"/>
          <w:szCs w:val="24"/>
        </w:rPr>
      </w:pPr>
      <w:r w:rsidRPr="00D6138A">
        <w:rPr>
          <w:rFonts w:ascii="Times New Roman" w:eastAsia="Calibri" w:hAnsi="Times New Roman" w:cs="Times New Roman"/>
          <w:sz w:val="24"/>
          <w:szCs w:val="24"/>
        </w:rPr>
        <w:t>2.</w:t>
      </w:r>
      <w:r w:rsidR="00A968B1">
        <w:rPr>
          <w:rFonts w:ascii="Times New Roman" w:eastAsia="Calibri" w:hAnsi="Times New Roman" w:cs="Times New Roman"/>
          <w:sz w:val="24"/>
          <w:szCs w:val="24"/>
        </w:rPr>
        <w:t>1</w:t>
      </w:r>
      <w:r w:rsidR="00895FFE">
        <w:rPr>
          <w:rFonts w:ascii="Times New Roman" w:eastAsia="Calibri" w:hAnsi="Times New Roman" w:cs="Times New Roman"/>
          <w:sz w:val="24"/>
          <w:szCs w:val="24"/>
        </w:rPr>
        <w:t>3</w:t>
      </w:r>
      <w:r w:rsidRPr="00D6138A">
        <w:rPr>
          <w:rFonts w:ascii="Times New Roman" w:eastAsia="Calibri" w:hAnsi="Times New Roman" w:cs="Times New Roman"/>
          <w:sz w:val="24"/>
          <w:szCs w:val="24"/>
        </w:rPr>
        <w:t>. A</w:t>
      </w:r>
      <w:r w:rsidRPr="00D6138A">
        <w:rPr>
          <w:rFonts w:ascii="Times New Roman" w:hAnsi="Times New Roman" w:cs="Times New Roman"/>
          <w:sz w:val="24"/>
          <w:szCs w:val="24"/>
        </w:rPr>
        <w:t xml:space="preserve">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turi būti suprantami su žodžiais „arba lygiavertis“. </w:t>
      </w:r>
    </w:p>
    <w:p w14:paraId="7A46CF77" w14:textId="77777777" w:rsidR="00990DB9" w:rsidRPr="00C13BDB" w:rsidRDefault="00990DB9" w:rsidP="00990DB9">
      <w:pPr>
        <w:tabs>
          <w:tab w:val="left" w:pos="1701"/>
        </w:tabs>
        <w:spacing w:after="0" w:line="240" w:lineRule="auto"/>
        <w:ind w:firstLine="567"/>
        <w:jc w:val="both"/>
        <w:rPr>
          <w:rFonts w:ascii="Times New Roman" w:eastAsia="Calibri" w:hAnsi="Times New Roman" w:cs="Times New Roman"/>
          <w:i/>
          <w:iCs/>
          <w:sz w:val="24"/>
          <w:szCs w:val="24"/>
        </w:rPr>
      </w:pPr>
    </w:p>
    <w:p w14:paraId="0991FAF3" w14:textId="77777777" w:rsidR="00990DB9" w:rsidRPr="004A4325" w:rsidRDefault="00990DB9" w:rsidP="00990DB9">
      <w:pPr>
        <w:spacing w:after="0" w:line="240" w:lineRule="auto"/>
        <w:jc w:val="center"/>
        <w:rPr>
          <w:rFonts w:ascii="Times New Roman" w:eastAsia="Calibri" w:hAnsi="Times New Roman" w:cs="Times New Roman"/>
          <w:color w:val="FF0000"/>
          <w:sz w:val="24"/>
          <w:szCs w:val="24"/>
          <w:lang w:eastAsia="lt-LT"/>
        </w:rPr>
      </w:pPr>
      <w:bookmarkStart w:id="20" w:name="_Toc258929290"/>
      <w:r w:rsidRPr="004A4325">
        <w:rPr>
          <w:rFonts w:ascii="Times New Roman" w:eastAsia="Calibri" w:hAnsi="Times New Roman" w:cs="Times New Roman"/>
          <w:b/>
          <w:bCs/>
          <w:sz w:val="24"/>
          <w:szCs w:val="24"/>
        </w:rPr>
        <w:t>III. </w:t>
      </w:r>
      <w:r w:rsidRPr="004A4325">
        <w:rPr>
          <w:rFonts w:ascii="Times New Roman" w:eastAsia="Calibri" w:hAnsi="Times New Roman" w:cs="Times New Roman"/>
          <w:b/>
          <w:sz w:val="24"/>
          <w:szCs w:val="24"/>
        </w:rPr>
        <w:t xml:space="preserve">TIEKĖJŲ PAŠALINIMO PAGRINDAI IR </w:t>
      </w:r>
      <w:r w:rsidRPr="004A4325">
        <w:rPr>
          <w:rFonts w:ascii="Times New Roman" w:eastAsia="Calibri" w:hAnsi="Times New Roman" w:cs="Times New Roman"/>
          <w:b/>
          <w:bCs/>
          <w:sz w:val="24"/>
          <w:szCs w:val="24"/>
        </w:rPr>
        <w:t>KVALIFIKACIJOS REIKALAVIMAI</w:t>
      </w:r>
      <w:bookmarkEnd w:id="5"/>
      <w:bookmarkEnd w:id="20"/>
    </w:p>
    <w:p w14:paraId="46D52280" w14:textId="77777777" w:rsidR="00346D03" w:rsidRDefault="00346D03" w:rsidP="00FF07A5">
      <w:pPr>
        <w:spacing w:after="0" w:line="240" w:lineRule="auto"/>
        <w:ind w:firstLine="709"/>
        <w:jc w:val="both"/>
        <w:rPr>
          <w:rFonts w:ascii="Times New Roman" w:eastAsia="Calibri" w:hAnsi="Times New Roman" w:cs="Times New Roman"/>
          <w:sz w:val="24"/>
          <w:szCs w:val="24"/>
        </w:rPr>
      </w:pPr>
      <w:bookmarkStart w:id="21" w:name="_Hlk514678857"/>
    </w:p>
    <w:p w14:paraId="64C5A074" w14:textId="77777777" w:rsidR="00A645D6" w:rsidRPr="008B4AFD" w:rsidRDefault="00FF07A5" w:rsidP="00A645D6">
      <w:pPr>
        <w:spacing w:after="0" w:line="240" w:lineRule="auto"/>
        <w:ind w:firstLine="709"/>
        <w:jc w:val="both"/>
        <w:rPr>
          <w:rFonts w:ascii="Times New Roman" w:hAnsi="Times New Roman" w:cs="Times New Roman"/>
          <w:sz w:val="24"/>
          <w:szCs w:val="24"/>
        </w:rPr>
      </w:pPr>
      <w:r w:rsidRPr="004A4325">
        <w:rPr>
          <w:rFonts w:ascii="Times New Roman" w:eastAsia="Calibri" w:hAnsi="Times New Roman" w:cs="Times New Roman"/>
          <w:sz w:val="24"/>
          <w:szCs w:val="24"/>
        </w:rPr>
        <w:t xml:space="preserve">3.1. Perkančioji </w:t>
      </w:r>
      <w:r w:rsidRPr="00830E35">
        <w:rPr>
          <w:rFonts w:ascii="Times New Roman" w:eastAsia="Calibri" w:hAnsi="Times New Roman" w:cs="Times New Roman"/>
          <w:sz w:val="24"/>
          <w:szCs w:val="24"/>
        </w:rPr>
        <w:t>organizacija reikalauja, kad Ti</w:t>
      </w:r>
      <w:r w:rsidR="00B57224" w:rsidRPr="00830E35">
        <w:rPr>
          <w:rFonts w:ascii="Times New Roman" w:eastAsia="Calibri" w:hAnsi="Times New Roman" w:cs="Times New Roman"/>
          <w:sz w:val="24"/>
          <w:szCs w:val="24"/>
        </w:rPr>
        <w:t>e</w:t>
      </w:r>
      <w:r w:rsidRPr="00830E35">
        <w:rPr>
          <w:rFonts w:ascii="Times New Roman" w:eastAsia="Calibri" w:hAnsi="Times New Roman" w:cs="Times New Roman"/>
          <w:sz w:val="24"/>
          <w:szCs w:val="24"/>
        </w:rPr>
        <w:t xml:space="preserve">kėjas, teikdamas pasiūlymą, pateiktų užpildytą aktualų Europos bendrąjį viešųjų pirkimų dokumentą (toliau – EBVPD, Konkurso sąlygų </w:t>
      </w:r>
      <w:r w:rsidR="007104B1" w:rsidRPr="00830E35">
        <w:rPr>
          <w:rFonts w:ascii="Times New Roman" w:eastAsia="Calibri" w:hAnsi="Times New Roman" w:cs="Times New Roman"/>
          <w:sz w:val="24"/>
          <w:szCs w:val="24"/>
        </w:rPr>
        <w:t xml:space="preserve">6 </w:t>
      </w:r>
      <w:r w:rsidRPr="00830E35">
        <w:rPr>
          <w:rFonts w:ascii="Times New Roman" w:eastAsia="Calibri" w:hAnsi="Times New Roman" w:cs="Times New Roman"/>
          <w:sz w:val="24"/>
          <w:szCs w:val="24"/>
        </w:rPr>
        <w:t xml:space="preserve">priedas). Ši paslauga prieinama adresu </w:t>
      </w:r>
      <w:hyperlink r:id="rId14" w:history="1">
        <w:r w:rsidRPr="00830E35">
          <w:rPr>
            <w:rFonts w:ascii="Times New Roman" w:eastAsia="Calibri" w:hAnsi="Times New Roman" w:cs="Times New Roman"/>
            <w:i/>
            <w:iCs/>
            <w:sz w:val="24"/>
            <w:szCs w:val="24"/>
          </w:rPr>
          <w:t>http://ebvpd.eviesiejipirkimai.lt/espd-web/</w:t>
        </w:r>
      </w:hyperlink>
      <w:r w:rsidR="00D73327" w:rsidRPr="00830E35">
        <w:rPr>
          <w:rFonts w:ascii="Times New Roman" w:eastAsia="Calibri" w:hAnsi="Times New Roman" w:cs="Times New Roman"/>
          <w:i/>
          <w:iCs/>
          <w:sz w:val="24"/>
          <w:szCs w:val="24"/>
        </w:rPr>
        <w:t xml:space="preserve"> </w:t>
      </w:r>
      <w:r w:rsidRPr="00830E35">
        <w:rPr>
          <w:rFonts w:ascii="Times New Roman" w:eastAsia="Calibri" w:hAnsi="Times New Roman" w:cs="Times New Roman"/>
          <w:sz w:val="24"/>
          <w:szCs w:val="24"/>
        </w:rPr>
        <w:t xml:space="preserve">ir užpildžius atsisiuntus pateikiamas su pasiūlymu. </w:t>
      </w:r>
      <w:r w:rsidR="00A645D6" w:rsidRPr="00830E35">
        <w:rPr>
          <w:rFonts w:ascii="Times New Roman" w:hAnsi="Times New Roman" w:cs="Times New Roman"/>
          <w:sz w:val="24"/>
          <w:szCs w:val="24"/>
        </w:rPr>
        <w:t>Atskirą EBVPD</w:t>
      </w:r>
      <w:r w:rsidR="00A645D6" w:rsidRPr="008B4AFD">
        <w:rPr>
          <w:rFonts w:ascii="Times New Roman" w:hAnsi="Times New Roman" w:cs="Times New Roman"/>
          <w:sz w:val="24"/>
          <w:szCs w:val="24"/>
        </w:rPr>
        <w:t xml:space="preserve"> pildo:</w:t>
      </w:r>
    </w:p>
    <w:p w14:paraId="0CA97010" w14:textId="77777777" w:rsidR="00A645D6" w:rsidRPr="008B4AFD" w:rsidRDefault="00A645D6" w:rsidP="00A645D6">
      <w:pPr>
        <w:pStyle w:val="ListParagraph"/>
        <w:spacing w:line="20" w:lineRule="atLeast"/>
        <w:ind w:left="567"/>
        <w:rPr>
          <w:bCs/>
          <w:iCs/>
          <w:szCs w:val="24"/>
        </w:rPr>
      </w:pPr>
      <w:r w:rsidRPr="008B4AFD">
        <w:rPr>
          <w:szCs w:val="24"/>
        </w:rPr>
        <w:t xml:space="preserve">- </w:t>
      </w:r>
      <w:r w:rsidRPr="008B4AFD">
        <w:rPr>
          <w:bCs/>
          <w:iCs/>
          <w:szCs w:val="24"/>
        </w:rPr>
        <w:t>tiekėjas;</w:t>
      </w:r>
    </w:p>
    <w:p w14:paraId="5B3CDB32" w14:textId="77777777" w:rsidR="00A645D6" w:rsidRPr="008B4AFD" w:rsidRDefault="00A645D6" w:rsidP="00A645D6">
      <w:pPr>
        <w:pStyle w:val="ListParagraph"/>
        <w:spacing w:line="20" w:lineRule="atLeast"/>
        <w:ind w:left="567"/>
        <w:rPr>
          <w:bCs/>
          <w:iCs/>
          <w:szCs w:val="24"/>
        </w:rPr>
      </w:pPr>
      <w:r w:rsidRPr="008B4AFD">
        <w:rPr>
          <w:bCs/>
          <w:iCs/>
          <w:szCs w:val="24"/>
        </w:rPr>
        <w:t>- kiekvienas tiekėjų grupės narys (jeigu pasiūlymą teikia tiekėjų grupė);</w:t>
      </w:r>
    </w:p>
    <w:p w14:paraId="48B1EEA5" w14:textId="77777777" w:rsidR="00A645D6" w:rsidRPr="004A4325" w:rsidRDefault="00A645D6" w:rsidP="00A645D6">
      <w:pPr>
        <w:pStyle w:val="ListParagraph"/>
        <w:spacing w:line="20" w:lineRule="atLeast"/>
        <w:ind w:left="567"/>
        <w:rPr>
          <w:szCs w:val="24"/>
        </w:rPr>
      </w:pPr>
      <w:r w:rsidRPr="008B4AFD">
        <w:rPr>
          <w:bCs/>
          <w:iCs/>
          <w:szCs w:val="24"/>
        </w:rPr>
        <w:t>- kiekvienas ūkio subjektas, jeigu tiekėjas remiasi jo pajėgumais pagal VPĮ 49 straipsnį.</w:t>
      </w:r>
    </w:p>
    <w:p w14:paraId="4A404C77" w14:textId="6D1D15D7"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3.2. </w:t>
      </w:r>
      <w:r w:rsidRPr="004A4325">
        <w:rPr>
          <w:rFonts w:ascii="Times New Roman" w:eastAsia="Calibri" w:hAnsi="Times New Roman" w:cs="Times New Roman"/>
          <w:b/>
          <w:bCs/>
          <w:i/>
          <w:iCs/>
          <w:sz w:val="24"/>
          <w:szCs w:val="24"/>
        </w:rPr>
        <w:t xml:space="preserve">Perkančioji organizacija su pasiūlymu nereikalauja pateikti Konkurso sąlygų 3 priedo 1 lentelėje nurodytų pašalinimo pagrindų nebuvimą įrodančių dokumentų. Šių dokumentų  bus prašoma tik iš ekonomiškai naudingiausią pasiūlymą pateikusio </w:t>
      </w:r>
      <w:r w:rsidRPr="004A4325">
        <w:rPr>
          <w:rFonts w:ascii="Times New Roman" w:hAnsi="Times New Roman" w:cs="Times New Roman"/>
          <w:b/>
          <w:bCs/>
          <w:i/>
          <w:iCs/>
          <w:sz w:val="24"/>
          <w:szCs w:val="24"/>
        </w:rPr>
        <w:t>T</w:t>
      </w:r>
      <w:r w:rsidR="00B57224" w:rsidRPr="004A4325">
        <w:rPr>
          <w:rFonts w:ascii="Times New Roman" w:hAnsi="Times New Roman" w:cs="Times New Roman"/>
          <w:b/>
          <w:bCs/>
          <w:i/>
          <w:iCs/>
          <w:sz w:val="24"/>
          <w:szCs w:val="24"/>
        </w:rPr>
        <w:t>ie</w:t>
      </w:r>
      <w:r w:rsidRPr="004A4325">
        <w:rPr>
          <w:rFonts w:ascii="Times New Roman" w:hAnsi="Times New Roman" w:cs="Times New Roman"/>
          <w:b/>
          <w:bCs/>
          <w:i/>
          <w:iCs/>
          <w:sz w:val="24"/>
          <w:szCs w:val="24"/>
        </w:rPr>
        <w:t>kėj</w:t>
      </w:r>
      <w:r w:rsidRPr="004A4325">
        <w:rPr>
          <w:rFonts w:ascii="Times New Roman" w:eastAsia="Calibri" w:hAnsi="Times New Roman" w:cs="Times New Roman"/>
          <w:b/>
          <w:bCs/>
          <w:i/>
          <w:iCs/>
          <w:sz w:val="24"/>
          <w:szCs w:val="24"/>
        </w:rPr>
        <w:t>o prieš nustatant laimėjusį pasiūlymą.</w:t>
      </w:r>
      <w:r w:rsidRPr="004A4325">
        <w:rPr>
          <w:rFonts w:ascii="Times New Roman" w:eastAsia="Calibri" w:hAnsi="Times New Roman" w:cs="Times New Roman"/>
          <w:sz w:val="24"/>
          <w:szCs w:val="24"/>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03885025" w14:textId="15D211DE" w:rsidR="00742C28" w:rsidRPr="004A4325" w:rsidRDefault="00FF07A5" w:rsidP="00742C28">
      <w:pPr>
        <w:pStyle w:val="NoSpacing"/>
        <w:ind w:firstLine="709"/>
        <w:jc w:val="both"/>
        <w:rPr>
          <w:b w:val="0"/>
          <w:bCs w:val="0"/>
          <w:sz w:val="24"/>
          <w:szCs w:val="24"/>
          <w:lang w:val="lt-LT"/>
        </w:rPr>
      </w:pPr>
      <w:r w:rsidRPr="004A4325">
        <w:rPr>
          <w:rFonts w:eastAsia="Calibri"/>
          <w:b w:val="0"/>
          <w:bCs w:val="0"/>
          <w:sz w:val="24"/>
          <w:szCs w:val="24"/>
          <w:lang w:val="lt-LT"/>
        </w:rPr>
        <w:t xml:space="preserve">3.3. Pašalinimo pagrindai taikomi </w:t>
      </w:r>
      <w:r w:rsidRPr="004A4325">
        <w:rPr>
          <w:b w:val="0"/>
          <w:bCs w:val="0"/>
          <w:sz w:val="24"/>
          <w:szCs w:val="24"/>
          <w:lang w:val="lt-LT"/>
        </w:rPr>
        <w:t>T</w:t>
      </w:r>
      <w:r w:rsidR="00B57224" w:rsidRPr="004A4325">
        <w:rPr>
          <w:b w:val="0"/>
          <w:bCs w:val="0"/>
          <w:sz w:val="24"/>
          <w:szCs w:val="24"/>
          <w:lang w:val="lt-LT"/>
        </w:rPr>
        <w:t>ie</w:t>
      </w:r>
      <w:r w:rsidRPr="004A4325">
        <w:rPr>
          <w:b w:val="0"/>
          <w:bCs w:val="0"/>
          <w:sz w:val="24"/>
          <w:szCs w:val="24"/>
          <w:lang w:val="lt-LT"/>
        </w:rPr>
        <w:t>kėj</w:t>
      </w:r>
      <w:r w:rsidRPr="004A4325">
        <w:rPr>
          <w:rFonts w:eastAsia="Calibri"/>
          <w:b w:val="0"/>
          <w:bCs w:val="0"/>
          <w:sz w:val="24"/>
          <w:szCs w:val="24"/>
          <w:lang w:val="lt-LT"/>
        </w:rPr>
        <w:t xml:space="preserve">ui (kai pasiūlymą teikia ūkio subjektų grupė – visiems tos grupės nariams) ir ūkio subjektams, kurių pajėgumais </w:t>
      </w:r>
      <w:r w:rsidRPr="004A4325">
        <w:rPr>
          <w:b w:val="0"/>
          <w:bCs w:val="0"/>
          <w:sz w:val="24"/>
          <w:szCs w:val="24"/>
          <w:lang w:val="lt-LT"/>
        </w:rPr>
        <w:t>T</w:t>
      </w:r>
      <w:r w:rsidR="00B57224" w:rsidRPr="004A4325">
        <w:rPr>
          <w:b w:val="0"/>
          <w:bCs w:val="0"/>
          <w:sz w:val="24"/>
          <w:szCs w:val="24"/>
          <w:lang w:val="lt-LT"/>
        </w:rPr>
        <w:t>ie</w:t>
      </w:r>
      <w:r w:rsidRPr="004A4325">
        <w:rPr>
          <w:b w:val="0"/>
          <w:bCs w:val="0"/>
          <w:sz w:val="24"/>
          <w:szCs w:val="24"/>
          <w:lang w:val="lt-LT"/>
        </w:rPr>
        <w:t>kėjas</w:t>
      </w:r>
      <w:r w:rsidRPr="004A4325">
        <w:rPr>
          <w:rFonts w:eastAsia="Calibri"/>
          <w:b w:val="0"/>
          <w:bCs w:val="0"/>
          <w:sz w:val="24"/>
          <w:szCs w:val="24"/>
          <w:lang w:val="lt-LT"/>
        </w:rPr>
        <w:t xml:space="preserve"> remiasi (pagal Viešųjų pirkimų įstatymo 49 straipsnį).</w:t>
      </w:r>
      <w:r w:rsidR="004A257C" w:rsidRPr="004A4325">
        <w:rPr>
          <w:rFonts w:eastAsia="Calibri"/>
          <w:b w:val="0"/>
          <w:bCs w:val="0"/>
          <w:sz w:val="24"/>
          <w:szCs w:val="24"/>
          <w:lang w:val="lt-LT"/>
        </w:rPr>
        <w:t xml:space="preserve"> </w:t>
      </w:r>
      <w:r w:rsidR="00742C28" w:rsidRPr="004A4325">
        <w:rPr>
          <w:b w:val="0"/>
          <w:bCs w:val="0"/>
          <w:sz w:val="24"/>
          <w:szCs w:val="24"/>
          <w:lang w:val="lt-LT"/>
        </w:rPr>
        <w:t>Perkančioji organizacija netikrina fizinių asmenų (specialistų), kurių pajėgumais tiekėjas remiasi pagal VPĮ 49 straipsnį ir kuriuos, pirkimo laimėjimo atveju, tiekėjas ketina įdarbinti (</w:t>
      </w:r>
      <w:proofErr w:type="spellStart"/>
      <w:r w:rsidR="00742C28" w:rsidRPr="004A4325">
        <w:rPr>
          <w:b w:val="0"/>
          <w:bCs w:val="0"/>
          <w:sz w:val="24"/>
          <w:szCs w:val="24"/>
          <w:lang w:val="lt-LT"/>
        </w:rPr>
        <w:t>kvazisubtiekėjų</w:t>
      </w:r>
      <w:proofErr w:type="spellEnd"/>
      <w:r w:rsidR="00742C28" w:rsidRPr="004A4325">
        <w:rPr>
          <w:b w:val="0"/>
          <w:bCs w:val="0"/>
          <w:sz w:val="24"/>
          <w:szCs w:val="24"/>
          <w:lang w:val="lt-LT"/>
        </w:rPr>
        <w:t>)</w:t>
      </w:r>
      <w:r w:rsidR="006D5356">
        <w:rPr>
          <w:b w:val="0"/>
          <w:bCs w:val="0"/>
          <w:sz w:val="24"/>
          <w:szCs w:val="24"/>
          <w:lang w:val="lt-LT"/>
        </w:rPr>
        <w:t>,</w:t>
      </w:r>
      <w:r w:rsidR="00742C28" w:rsidRPr="004A4325">
        <w:rPr>
          <w:b w:val="0"/>
          <w:bCs w:val="0"/>
          <w:sz w:val="24"/>
          <w:szCs w:val="24"/>
          <w:lang w:val="lt-LT"/>
        </w:rPr>
        <w:t xml:space="preserve"> pašalinimo pagrindų.</w:t>
      </w:r>
    </w:p>
    <w:p w14:paraId="7D47F1E1" w14:textId="3658BF8E"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3.4. Perkančioji organizacija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 xml:space="preserve">ą pašalina iš pirkimo procedūros bet kuriame pirkimo procedūros etape, jeigu paaiškėja, kad dėl savo veiksmų ar neveikimo prieš pirkimo procedūrą ar jos </w:t>
      </w:r>
      <w:r w:rsidRPr="004A4325">
        <w:rPr>
          <w:rFonts w:ascii="Times New Roman" w:eastAsia="Calibri" w:hAnsi="Times New Roman" w:cs="Times New Roman"/>
          <w:sz w:val="24"/>
          <w:szCs w:val="24"/>
        </w:rPr>
        <w:lastRenderedPageBreak/>
        <w:t xml:space="preserve">metu jis atitinka bent vieną iš pirkimo dokumentuose nustatytų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 xml:space="preserve">o pašalinimo pagrindų, išskyrus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46 straipsnio 10 daly</w:t>
      </w:r>
      <w:r w:rsidR="006D5356">
        <w:rPr>
          <w:rFonts w:ascii="Times New Roman" w:eastAsia="Calibri" w:hAnsi="Times New Roman" w:cs="Times New Roman"/>
          <w:sz w:val="24"/>
          <w:szCs w:val="24"/>
        </w:rPr>
        <w:t>j</w:t>
      </w:r>
      <w:r w:rsidR="00FB67ED">
        <w:rPr>
          <w:rFonts w:ascii="Times New Roman" w:eastAsia="Calibri" w:hAnsi="Times New Roman" w:cs="Times New Roman"/>
          <w:sz w:val="24"/>
          <w:szCs w:val="24"/>
        </w:rPr>
        <w:t>e</w:t>
      </w:r>
      <w:r w:rsidRPr="004A4325">
        <w:rPr>
          <w:rFonts w:ascii="Times New Roman" w:eastAsia="Calibri" w:hAnsi="Times New Roman" w:cs="Times New Roman"/>
          <w:sz w:val="24"/>
          <w:szCs w:val="24"/>
        </w:rPr>
        <w:t xml:space="preserve"> nustatytus atvejus (tačiau atsižvelgiant į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46 straipsnio 11 ir 12 dalių nuostatas).</w:t>
      </w:r>
    </w:p>
    <w:p w14:paraId="4C17355B" w14:textId="50567D64"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3.5. Perkančioji organizacija, priimdama sprendimus dėl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 xml:space="preserve">o pašalinimo iš pirkimo procedūros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46  straipsnio 4 ir 6 dalyse nurodytais pašalinimo pagrindais, atsižvelgia į tai, ar vertinant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 xml:space="preserve">o patikimumą teikėjo pašalinimas iš pirkimo procedūros proporcingas vertinamam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 xml:space="preserve">o elgesiui,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46 straipsnio 4 dalies 7 punkto c papunkčio atveju – ar taikant šį </w:t>
      </w:r>
      <w:r w:rsidRPr="004A4325">
        <w:rPr>
          <w:rFonts w:ascii="Times New Roman" w:hAnsi="Times New Roman" w:cs="Times New Roman"/>
          <w:sz w:val="24"/>
          <w:szCs w:val="24"/>
        </w:rPr>
        <w:t>T</w:t>
      </w:r>
      <w:r w:rsidR="00DF6D86" w:rsidRPr="004A4325">
        <w:rPr>
          <w:rFonts w:ascii="Times New Roman" w:hAnsi="Times New Roman" w:cs="Times New Roman"/>
          <w:sz w:val="24"/>
          <w:szCs w:val="24"/>
        </w:rPr>
        <w:t>ie</w:t>
      </w:r>
      <w:r w:rsidRPr="004A4325">
        <w:rPr>
          <w:rFonts w:ascii="Times New Roman" w:hAnsi="Times New Roman" w:cs="Times New Roman"/>
          <w:sz w:val="24"/>
          <w:szCs w:val="24"/>
        </w:rPr>
        <w:t>kė</w:t>
      </w:r>
      <w:r w:rsidRPr="004A4325">
        <w:rPr>
          <w:rFonts w:ascii="Times New Roman" w:eastAsia="Calibri" w:hAnsi="Times New Roman" w:cs="Times New Roman"/>
          <w:sz w:val="24"/>
          <w:szCs w:val="24"/>
        </w:rPr>
        <w:t xml:space="preserve">jo pašalinimo iš pirkimo procedūros pagrindą nebūtų reikšmingai apribota konkurencija. Priimant sprendimus dėl </w:t>
      </w:r>
      <w:r w:rsidRPr="004A4325">
        <w:rPr>
          <w:rFonts w:ascii="Times New Roman" w:hAnsi="Times New Roman" w:cs="Times New Roman"/>
          <w:sz w:val="24"/>
          <w:szCs w:val="24"/>
        </w:rPr>
        <w:t>T</w:t>
      </w:r>
      <w:r w:rsidR="00B047A6" w:rsidRPr="004A4325">
        <w:rPr>
          <w:rFonts w:ascii="Times New Roman" w:hAnsi="Times New Roman" w:cs="Times New Roman"/>
          <w:sz w:val="24"/>
          <w:szCs w:val="24"/>
        </w:rPr>
        <w:t>ie</w:t>
      </w:r>
      <w:r w:rsidRPr="004A4325">
        <w:rPr>
          <w:rFonts w:ascii="Times New Roman" w:hAnsi="Times New Roman" w:cs="Times New Roman"/>
          <w:sz w:val="24"/>
          <w:szCs w:val="24"/>
        </w:rPr>
        <w:t>kėjo</w:t>
      </w:r>
      <w:r w:rsidRPr="004A4325">
        <w:rPr>
          <w:rFonts w:ascii="Times New Roman" w:eastAsia="Calibri" w:hAnsi="Times New Roman" w:cs="Times New Roman"/>
          <w:sz w:val="24"/>
          <w:szCs w:val="24"/>
        </w:rPr>
        <w:t xml:space="preserve"> pašalinimo iš pirkimo procedūros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46 straipsnio 4 dalies 4 ir 6 punktuose nurodytais pašalinimo pagrindais, gali būti atsižvelgiama į pagal </w:t>
      </w:r>
      <w:r w:rsidR="00B047A6" w:rsidRPr="004A4325">
        <w:rPr>
          <w:rFonts w:ascii="Times New Roman" w:hAnsi="Times New Roman" w:cs="Times New Roman"/>
          <w:sz w:val="24"/>
          <w:szCs w:val="24"/>
        </w:rPr>
        <w:t>Viešųjų pirkimų įstatymo</w:t>
      </w:r>
      <w:r w:rsidRPr="004A4325">
        <w:rPr>
          <w:rFonts w:ascii="Times New Roman" w:eastAsia="Calibri" w:hAnsi="Times New Roman" w:cs="Times New Roman"/>
          <w:sz w:val="24"/>
          <w:szCs w:val="24"/>
        </w:rPr>
        <w:t xml:space="preserve"> 52 ir 91 straipsnius skelbiamą informaciją</w:t>
      </w:r>
      <w:r w:rsidR="0077606F">
        <w:rPr>
          <w:rFonts w:ascii="Times New Roman" w:eastAsia="Calibri" w:hAnsi="Times New Roman" w:cs="Times New Roman"/>
          <w:sz w:val="24"/>
          <w:szCs w:val="24"/>
        </w:rPr>
        <w:t>.</w:t>
      </w:r>
    </w:p>
    <w:p w14:paraId="12EAD7B3" w14:textId="63C4F244" w:rsidR="001F1867" w:rsidRPr="004A4325" w:rsidRDefault="00FF07A5" w:rsidP="001F1867">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3.6. Perkančioji organizacija visų pirma reikalauja tokios rūšies pažymų ir tokių dokumentinių įrodymų formų, apie kuriuos pateikta informacija Europos Komisijos informacinėje dokumentų saugykloje „e-</w:t>
      </w:r>
      <w:proofErr w:type="spellStart"/>
      <w:r w:rsidRPr="004A4325">
        <w:rPr>
          <w:rFonts w:ascii="Times New Roman" w:eastAsia="Calibri" w:hAnsi="Times New Roman" w:cs="Times New Roman"/>
          <w:sz w:val="24"/>
          <w:szCs w:val="24"/>
        </w:rPr>
        <w:t>Certis</w:t>
      </w:r>
      <w:proofErr w:type="spellEnd"/>
      <w:r w:rsidRPr="004A4325">
        <w:rPr>
          <w:rFonts w:ascii="Times New Roman" w:eastAsia="Calibri" w:hAnsi="Times New Roman" w:cs="Times New Roman"/>
          <w:sz w:val="24"/>
          <w:szCs w:val="24"/>
        </w:rPr>
        <w:t xml:space="preserve">“. </w:t>
      </w:r>
      <w:r w:rsidRPr="00C937F2">
        <w:rPr>
          <w:rFonts w:ascii="Times New Roman" w:eastAsia="Calibri" w:hAnsi="Times New Roman" w:cs="Times New Roman"/>
          <w:sz w:val="24"/>
          <w:szCs w:val="24"/>
        </w:rPr>
        <w:t xml:space="preserve">Konkurso sąlygų 3 priedo 1 lentelės ketvirtame stulpelyje nurodomi dokumentai, kuriuos turi pateikti Lietuvos Respublikoje registruoti </w:t>
      </w:r>
      <w:r w:rsidRPr="00C937F2">
        <w:rPr>
          <w:rFonts w:ascii="Times New Roman" w:hAnsi="Times New Roman" w:cs="Times New Roman"/>
          <w:sz w:val="24"/>
          <w:szCs w:val="24"/>
        </w:rPr>
        <w:t>T</w:t>
      </w:r>
      <w:r w:rsidR="00465908">
        <w:rPr>
          <w:rFonts w:ascii="Times New Roman" w:hAnsi="Times New Roman" w:cs="Times New Roman"/>
          <w:sz w:val="24"/>
          <w:szCs w:val="24"/>
        </w:rPr>
        <w:t>ie</w:t>
      </w:r>
      <w:r w:rsidRPr="00C937F2">
        <w:rPr>
          <w:rFonts w:ascii="Times New Roman" w:hAnsi="Times New Roman" w:cs="Times New Roman"/>
          <w:sz w:val="24"/>
          <w:szCs w:val="24"/>
        </w:rPr>
        <w:t>kėja</w:t>
      </w:r>
      <w:r w:rsidRPr="00C937F2">
        <w:rPr>
          <w:rFonts w:ascii="Times New Roman" w:eastAsia="Calibri" w:hAnsi="Times New Roman" w:cs="Times New Roman"/>
          <w:sz w:val="24"/>
          <w:szCs w:val="24"/>
        </w:rPr>
        <w:t>i. Dėl</w:t>
      </w:r>
      <w:r w:rsidRPr="004A4325">
        <w:rPr>
          <w:rFonts w:ascii="Times New Roman" w:eastAsia="Calibri" w:hAnsi="Times New Roman" w:cs="Times New Roman"/>
          <w:sz w:val="24"/>
          <w:szCs w:val="24"/>
        </w:rPr>
        <w:t xml:space="preserve"> dokumentų, kuriuos turi pateikti užsienio šalių teikėjai, informaciją Perkančioji organizacija pasitikrina „e-</w:t>
      </w:r>
      <w:proofErr w:type="spellStart"/>
      <w:r w:rsidRPr="004A4325">
        <w:rPr>
          <w:rFonts w:ascii="Times New Roman" w:eastAsia="Calibri" w:hAnsi="Times New Roman" w:cs="Times New Roman"/>
          <w:sz w:val="24"/>
          <w:szCs w:val="24"/>
        </w:rPr>
        <w:t>Certis</w:t>
      </w:r>
      <w:proofErr w:type="spellEnd"/>
      <w:r w:rsidRPr="004A4325">
        <w:rPr>
          <w:rFonts w:ascii="Times New Roman" w:eastAsia="Calibri" w:hAnsi="Times New Roman" w:cs="Times New Roman"/>
          <w:sz w:val="24"/>
          <w:szCs w:val="24"/>
        </w:rPr>
        <w:t xml:space="preserve">“, adresu </w:t>
      </w:r>
      <w:hyperlink r:id="rId15">
        <w:r w:rsidR="001F1867" w:rsidRPr="00FE6A7B">
          <w:rPr>
            <w:rStyle w:val="Hyperlink"/>
            <w:rFonts w:ascii="Times New Roman" w:hAnsi="Times New Roman" w:cs="Times New Roman"/>
            <w:sz w:val="24"/>
            <w:szCs w:val="24"/>
          </w:rPr>
          <w:t>https://ec.europa.eu/tools/ecertis/</w:t>
        </w:r>
      </w:hyperlink>
      <w:r w:rsidR="001F1867" w:rsidRPr="004A4325">
        <w:rPr>
          <w:rFonts w:ascii="Times New Roman" w:eastAsia="Calibri" w:hAnsi="Times New Roman" w:cs="Times New Roman"/>
          <w:sz w:val="24"/>
          <w:szCs w:val="24"/>
        </w:rPr>
        <w:t>.</w:t>
      </w:r>
    </w:p>
    <w:p w14:paraId="4D9B71B5" w14:textId="24A1234F"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3.7. Perkančioji organizacija nereikalauja iš </w:t>
      </w:r>
      <w:r w:rsidRPr="004A4325">
        <w:rPr>
          <w:rFonts w:ascii="Times New Roman" w:hAnsi="Times New Roman" w:cs="Times New Roman"/>
          <w:sz w:val="24"/>
          <w:szCs w:val="24"/>
        </w:rPr>
        <w:t>T</w:t>
      </w:r>
      <w:r w:rsidR="00B047A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o pateikti dokumentų, patvirtinančių jo pašalinimo pagrindų nebuvimą, jeigu ji:</w:t>
      </w:r>
    </w:p>
    <w:p w14:paraId="5F661C05" w14:textId="77777777"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6B4DE1E7" w14:textId="4F959545"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3.7.2. šiuos dokumentus jau turi iš ankstesnių pirkimo procedūrų, jeigu šiuose dokumentuose nurodyta informacija vis dar yra aktuali (dokumentas išduotas prieš ne daugiau dienų, negu nurodyta atitinkamoje žemiau esančios lentelės eilutėje).</w:t>
      </w:r>
    </w:p>
    <w:p w14:paraId="49D0DAF2" w14:textId="0AA15953" w:rsidR="001E7E0B" w:rsidRPr="004A4325" w:rsidRDefault="001E7E0B" w:rsidP="001E7E0B">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3.8. Jeigu T</w:t>
      </w:r>
      <w:r w:rsidR="0010472C">
        <w:rPr>
          <w:rFonts w:ascii="Times New Roman" w:eastAsia="Calibri" w:hAnsi="Times New Roman" w:cs="Times New Roman"/>
          <w:sz w:val="24"/>
          <w:szCs w:val="24"/>
        </w:rPr>
        <w:t>ie</w:t>
      </w:r>
      <w:r w:rsidRPr="004A4325">
        <w:rPr>
          <w:rFonts w:ascii="Times New Roman" w:eastAsia="Calibri" w:hAnsi="Times New Roman" w:cs="Times New Roman"/>
          <w:sz w:val="24"/>
          <w:szCs w:val="24"/>
        </w:rPr>
        <w:t>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6C6C4E41" w14:textId="57F685E7" w:rsidR="001E7E0B" w:rsidRPr="004A4325" w:rsidRDefault="001E7E0B" w:rsidP="001E7E0B">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3.8.1. priesaikos deklaracija;</w:t>
      </w:r>
    </w:p>
    <w:p w14:paraId="1202F360" w14:textId="3BAB40B9" w:rsidR="001E7E0B" w:rsidRPr="004A4325" w:rsidRDefault="001E7E0B" w:rsidP="001E7E0B">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profesinės ar prekybos organizacijos.</w:t>
      </w:r>
    </w:p>
    <w:p w14:paraId="7F7CD8DA" w14:textId="49E43110"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w:t>
      </w:r>
      <w:r w:rsidR="001E7E0B" w:rsidRPr="004A4325">
        <w:rPr>
          <w:rFonts w:ascii="Times New Roman" w:eastAsia="Calibri" w:hAnsi="Times New Roman" w:cs="Times New Roman"/>
          <w:sz w:val="24"/>
          <w:szCs w:val="24"/>
        </w:rPr>
        <w:t>9</w:t>
      </w:r>
      <w:r w:rsidRPr="004A4325">
        <w:rPr>
          <w:rFonts w:ascii="Times New Roman" w:eastAsia="Calibri" w:hAnsi="Times New Roman" w:cs="Times New Roman"/>
          <w:sz w:val="24"/>
          <w:szCs w:val="24"/>
        </w:rPr>
        <w:t xml:space="preserve">. </w:t>
      </w:r>
      <w:r w:rsidRPr="004A4325">
        <w:rPr>
          <w:rFonts w:ascii="Times New Roman" w:hAnsi="Times New Roman" w:cs="Times New Roman"/>
          <w:sz w:val="24"/>
          <w:szCs w:val="24"/>
        </w:rPr>
        <w:t>T</w:t>
      </w:r>
      <w:r w:rsidR="00B047A6" w:rsidRPr="004A4325">
        <w:rPr>
          <w:rFonts w:ascii="Times New Roman" w:hAnsi="Times New Roman" w:cs="Times New Roman"/>
          <w:sz w:val="24"/>
          <w:szCs w:val="24"/>
        </w:rPr>
        <w:t>ie</w:t>
      </w:r>
      <w:r w:rsidRPr="004A4325">
        <w:rPr>
          <w:rFonts w:ascii="Times New Roman" w:hAnsi="Times New Roman" w:cs="Times New Roman"/>
          <w:sz w:val="24"/>
          <w:szCs w:val="24"/>
        </w:rPr>
        <w:t>kėjas</w:t>
      </w:r>
      <w:r w:rsidRPr="004A4325">
        <w:rPr>
          <w:rFonts w:ascii="Times New Roman" w:eastAsia="Calibri" w:hAnsi="Times New Roman" w:cs="Times New Roman"/>
          <w:sz w:val="24"/>
          <w:szCs w:val="24"/>
        </w:rPr>
        <w:t xml:space="preserve">, dalyvaujantis pirkime, turi atitikti visus Konkurso sąlygų 3 priedo 2 lentelėje nurodytus kvalifikacijos reikalavimus. </w:t>
      </w:r>
      <w:r w:rsidRPr="004A4325">
        <w:rPr>
          <w:rFonts w:ascii="Times New Roman" w:hAnsi="Times New Roman" w:cs="Times New Roman"/>
          <w:sz w:val="24"/>
          <w:szCs w:val="24"/>
        </w:rPr>
        <w:t>T</w:t>
      </w:r>
      <w:r w:rsidR="00B047A6" w:rsidRPr="004A4325">
        <w:rPr>
          <w:rFonts w:ascii="Times New Roman" w:hAnsi="Times New Roman" w:cs="Times New Roman"/>
          <w:sz w:val="24"/>
          <w:szCs w:val="24"/>
        </w:rPr>
        <w:t>ie</w:t>
      </w:r>
      <w:r w:rsidRPr="004A4325">
        <w:rPr>
          <w:rFonts w:ascii="Times New Roman" w:hAnsi="Times New Roman" w:cs="Times New Roman"/>
          <w:sz w:val="24"/>
          <w:szCs w:val="24"/>
        </w:rPr>
        <w:t>kėj</w:t>
      </w:r>
      <w:r w:rsidRPr="004A4325">
        <w:rPr>
          <w:rFonts w:ascii="Times New Roman" w:eastAsia="Calibri" w:hAnsi="Times New Roman" w:cs="Times New Roman"/>
          <w:sz w:val="24"/>
          <w:szCs w:val="24"/>
        </w:rPr>
        <w:t>o kvalifikacija turi būti įgyta iki pasiūlymų pateikimo termino pabaigos (susipažinimo su pasiūlymais dienos).</w:t>
      </w:r>
    </w:p>
    <w:p w14:paraId="73982977" w14:textId="7298C499" w:rsidR="00FF07A5" w:rsidRPr="004A4325" w:rsidRDefault="00FF07A5" w:rsidP="00FF07A5">
      <w:pPr>
        <w:spacing w:after="0" w:line="240" w:lineRule="auto"/>
        <w:ind w:firstLine="709"/>
        <w:jc w:val="both"/>
        <w:rPr>
          <w:rFonts w:ascii="Times New Roman" w:eastAsia="Calibri" w:hAnsi="Times New Roman" w:cs="Times New Roman"/>
          <w:b/>
          <w:bCs/>
          <w:i/>
          <w:iCs/>
          <w:sz w:val="24"/>
          <w:szCs w:val="24"/>
        </w:rPr>
      </w:pPr>
      <w:r w:rsidRPr="004A4325">
        <w:rPr>
          <w:rFonts w:ascii="Times New Roman" w:eastAsia="Calibri" w:hAnsi="Times New Roman" w:cs="Times New Roman"/>
          <w:sz w:val="24"/>
          <w:szCs w:val="24"/>
        </w:rPr>
        <w:t>3.</w:t>
      </w:r>
      <w:r w:rsidR="001E7E0B" w:rsidRPr="004A4325">
        <w:rPr>
          <w:rFonts w:ascii="Times New Roman" w:eastAsia="Calibri" w:hAnsi="Times New Roman" w:cs="Times New Roman"/>
          <w:sz w:val="24"/>
          <w:szCs w:val="24"/>
        </w:rPr>
        <w:t>10</w:t>
      </w:r>
      <w:r w:rsidRPr="004A4325">
        <w:rPr>
          <w:rFonts w:ascii="Times New Roman" w:eastAsia="Calibri" w:hAnsi="Times New Roman" w:cs="Times New Roman"/>
          <w:b/>
          <w:bCs/>
          <w:i/>
          <w:iCs/>
          <w:sz w:val="24"/>
          <w:szCs w:val="24"/>
        </w:rPr>
        <w:t xml:space="preserve">. Perkančiajai organizacijai patikrinus pasiūlymus ir nustačius galimą laimėtoją, tik iš jo bus prašomi atitikimą kvalifikacijos reikalavimams </w:t>
      </w:r>
      <w:r w:rsidR="00FB0DD3" w:rsidRPr="004A4325">
        <w:rPr>
          <w:rFonts w:ascii="Times New Roman" w:eastAsia="Calibri" w:hAnsi="Times New Roman" w:cs="Times New Roman"/>
          <w:b/>
          <w:bCs/>
          <w:i/>
          <w:iCs/>
          <w:sz w:val="24"/>
          <w:szCs w:val="24"/>
        </w:rPr>
        <w:t>patvirtinantys</w:t>
      </w:r>
      <w:r w:rsidRPr="004A4325">
        <w:rPr>
          <w:rFonts w:ascii="Times New Roman" w:eastAsia="Calibri" w:hAnsi="Times New Roman" w:cs="Times New Roman"/>
          <w:b/>
          <w:bCs/>
          <w:i/>
          <w:iCs/>
          <w:sz w:val="24"/>
          <w:szCs w:val="24"/>
        </w:rPr>
        <w:t xml:space="preserve"> dokumentai.</w:t>
      </w:r>
    </w:p>
    <w:p w14:paraId="2F7BA741" w14:textId="47AAB4C5"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1</w:t>
      </w:r>
      <w:r w:rsidRPr="004A4325">
        <w:rPr>
          <w:rFonts w:ascii="Times New Roman" w:eastAsia="Calibri" w:hAnsi="Times New Roman" w:cs="Times New Roman"/>
          <w:sz w:val="24"/>
          <w:szCs w:val="24"/>
        </w:rPr>
        <w:t>. Perkančioji organizacija bet kuriuo pirkimo procedūros metu, siekdama užtikrinti tinkamą pirkimo procedūros atlikimą, gali paprašyti kandidatų ar dalyvių pateikti visus ar dalį dokumentų, patvirtinančių atitiktį kvalifikacijos reikalavimams.</w:t>
      </w:r>
    </w:p>
    <w:p w14:paraId="35CC272E" w14:textId="59B77346"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2</w:t>
      </w:r>
      <w:r w:rsidRPr="004A4325">
        <w:rPr>
          <w:rFonts w:ascii="Times New Roman" w:eastAsia="Calibri" w:hAnsi="Times New Roman" w:cs="Times New Roman"/>
          <w:sz w:val="24"/>
          <w:szCs w:val="24"/>
        </w:rPr>
        <w:t xml:space="preserve">. Perkančioji organizacija turi teisę reikalauti, kad užsienio valstybės </w:t>
      </w:r>
      <w:r w:rsidRPr="004A4325">
        <w:rPr>
          <w:rFonts w:ascii="Times New Roman" w:hAnsi="Times New Roman" w:cs="Times New Roman"/>
          <w:sz w:val="24"/>
          <w:szCs w:val="24"/>
        </w:rPr>
        <w:t>T</w:t>
      </w:r>
      <w:r w:rsidR="00FB0DD3" w:rsidRPr="004A4325">
        <w:rPr>
          <w:rFonts w:ascii="Times New Roman" w:hAnsi="Times New Roman" w:cs="Times New Roman"/>
          <w:sz w:val="24"/>
          <w:szCs w:val="24"/>
        </w:rPr>
        <w:t>ie</w:t>
      </w:r>
      <w:r w:rsidRPr="004A4325">
        <w:rPr>
          <w:rFonts w:ascii="Times New Roman" w:hAnsi="Times New Roman" w:cs="Times New Roman"/>
          <w:sz w:val="24"/>
          <w:szCs w:val="24"/>
        </w:rPr>
        <w:t>kė</w:t>
      </w:r>
      <w:r w:rsidRPr="004A4325">
        <w:rPr>
          <w:rFonts w:ascii="Times New Roman" w:eastAsia="Calibri" w:hAnsi="Times New Roman" w:cs="Times New Roman"/>
          <w:sz w:val="24"/>
          <w:szCs w:val="24"/>
        </w:rPr>
        <w:t xml:space="preserve">jo valstybėje išduoti šio skyriaus </w:t>
      </w:r>
      <w:r w:rsidR="00ED1EF4"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.2 punkte nurodyti dokumentai būtų legalizuoti vadovaujantis Dokumentų legalizavimo ir tvirtinimo pažyma (</w:t>
      </w:r>
      <w:proofErr w:type="spellStart"/>
      <w:r w:rsidRPr="004A4325">
        <w:rPr>
          <w:rFonts w:ascii="Times New Roman" w:eastAsia="Calibri" w:hAnsi="Times New Roman" w:cs="Times New Roman"/>
          <w:sz w:val="24"/>
          <w:szCs w:val="24"/>
        </w:rPr>
        <w:t>Apostille</w:t>
      </w:r>
      <w:proofErr w:type="spellEnd"/>
      <w:r w:rsidRPr="004A4325">
        <w:rPr>
          <w:rFonts w:ascii="Times New Roman" w:eastAsia="Calibri" w:hAnsi="Times New Roman" w:cs="Times New Roman"/>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4A4325">
        <w:rPr>
          <w:rFonts w:ascii="Times New Roman" w:eastAsia="Calibri" w:hAnsi="Times New Roman" w:cs="Times New Roman"/>
          <w:sz w:val="24"/>
          <w:szCs w:val="24"/>
        </w:rPr>
        <w:t>Apostille</w:t>
      </w:r>
      <w:proofErr w:type="spellEnd"/>
      <w:r w:rsidRPr="004A4325">
        <w:rPr>
          <w:rFonts w:ascii="Times New Roman" w:eastAsia="Calibri" w:hAnsi="Times New Roman" w:cs="Times New Roman"/>
          <w:sz w:val="24"/>
          <w:szCs w:val="24"/>
        </w:rPr>
        <w:t>).</w:t>
      </w:r>
    </w:p>
    <w:p w14:paraId="7407DCE2" w14:textId="190FBBDC"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lastRenderedPageBreak/>
        <w:t>3.1</w:t>
      </w:r>
      <w:r w:rsidR="001E7E0B"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 xml:space="preserve">. Perkančioji organizacija nereikalauja dokumentų, kurie patvirtina, kad </w:t>
      </w:r>
      <w:r w:rsidRPr="004A4325">
        <w:rPr>
          <w:rFonts w:ascii="Times New Roman" w:hAnsi="Times New Roman" w:cs="Times New Roman"/>
          <w:sz w:val="24"/>
          <w:szCs w:val="24"/>
        </w:rPr>
        <w:t>T</w:t>
      </w:r>
      <w:r w:rsidR="00ED1EF4" w:rsidRPr="004A4325">
        <w:rPr>
          <w:rFonts w:ascii="Times New Roman" w:hAnsi="Times New Roman" w:cs="Times New Roman"/>
          <w:sz w:val="24"/>
          <w:szCs w:val="24"/>
        </w:rPr>
        <w:t>ie</w:t>
      </w:r>
      <w:r w:rsidRPr="004A4325">
        <w:rPr>
          <w:rFonts w:ascii="Times New Roman" w:hAnsi="Times New Roman" w:cs="Times New Roman"/>
          <w:sz w:val="24"/>
          <w:szCs w:val="24"/>
        </w:rPr>
        <w:t>kėjas</w:t>
      </w:r>
      <w:r w:rsidRPr="004A4325">
        <w:rPr>
          <w:rFonts w:ascii="Times New Roman" w:eastAsia="Calibri" w:hAnsi="Times New Roman" w:cs="Times New Roman"/>
          <w:sz w:val="24"/>
          <w:szCs w:val="24"/>
        </w:rPr>
        <w:t xml:space="preserve"> atitinka kvalifikacijos reikalavimus T</w:t>
      </w:r>
      <w:r w:rsidR="00ED1EF4" w:rsidRPr="004A4325">
        <w:rPr>
          <w:rFonts w:ascii="Times New Roman" w:eastAsia="Calibri" w:hAnsi="Times New Roman" w:cs="Times New Roman"/>
          <w:sz w:val="24"/>
          <w:szCs w:val="24"/>
        </w:rPr>
        <w:t>ie</w:t>
      </w:r>
      <w:r w:rsidRPr="004A4325">
        <w:rPr>
          <w:rFonts w:ascii="Times New Roman" w:eastAsia="Calibri" w:hAnsi="Times New Roman" w:cs="Times New Roman"/>
          <w:sz w:val="24"/>
          <w:szCs w:val="24"/>
        </w:rPr>
        <w:t xml:space="preserve">kėjams, jeigu ji: </w:t>
      </w:r>
    </w:p>
    <w:p w14:paraId="6CB1CDC0" w14:textId="133E788E"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 xml:space="preserve">.1. turi galimybę susipažinti su šiais dokumentais ar informacija tiesiogiai ir neatlygintinai prisijungusi prie nacionalinės duomenų bazės bet kurioje valstybėje narėje arba naudodamasi CVP IS priemonėmis; </w:t>
      </w:r>
    </w:p>
    <w:p w14:paraId="7C2F1E21" w14:textId="45A0CF39" w:rsidR="00FF07A5" w:rsidRPr="004A4325" w:rsidRDefault="00FF07A5" w:rsidP="00FF07A5">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.2. šiuos dokumentus jau turi iš ankstesnių pirkimo procedūrų ir šie dokumentai yra galiojantys pasiūlymo pateikimo metu.</w:t>
      </w:r>
    </w:p>
    <w:bookmarkEnd w:id="21"/>
    <w:p w14:paraId="42D3989F" w14:textId="75A092D6" w:rsidR="007121A2" w:rsidRPr="004A4325" w:rsidRDefault="00990DB9" w:rsidP="00ED1EF4">
      <w:pPr>
        <w:spacing w:after="0" w:line="240" w:lineRule="auto"/>
        <w:ind w:firstLine="709"/>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3.1</w:t>
      </w:r>
      <w:r w:rsidR="001E7E0B" w:rsidRPr="004A4325">
        <w:rPr>
          <w:rFonts w:ascii="Times New Roman" w:eastAsia="Calibri" w:hAnsi="Times New Roman" w:cs="Times New Roman"/>
          <w:sz w:val="24"/>
          <w:szCs w:val="24"/>
        </w:rPr>
        <w:t>4</w:t>
      </w:r>
      <w:r w:rsidRPr="004A4325">
        <w:rPr>
          <w:rFonts w:ascii="Times New Roman" w:eastAsia="Calibri" w:hAnsi="Times New Roman" w:cs="Times New Roman"/>
          <w:sz w:val="24"/>
          <w:szCs w:val="24"/>
        </w:rPr>
        <w:t>. Tiekėjo pasiūlymas atmetamas, jeigu apie nustatytų reikalavimų atitikimą jis pateikė melagingą informaciją, kurią perkančioji organizacija gali įrodyti bet kokiomis teisėtomis priemonėmis.</w:t>
      </w:r>
    </w:p>
    <w:p w14:paraId="353942BB" w14:textId="159790CC" w:rsidR="00990DB9" w:rsidRPr="004A4325" w:rsidRDefault="00990DB9" w:rsidP="00990DB9">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lt-LT"/>
        </w:rPr>
      </w:pPr>
    </w:p>
    <w:p w14:paraId="70C1C983" w14:textId="77777777" w:rsidR="00990DB9" w:rsidRPr="004A4325" w:rsidRDefault="00990DB9" w:rsidP="00990DB9">
      <w:pPr>
        <w:keepNext/>
        <w:spacing w:after="0" w:line="240" w:lineRule="auto"/>
        <w:jc w:val="center"/>
        <w:outlineLvl w:val="0"/>
        <w:rPr>
          <w:rFonts w:ascii="Times New Roman" w:eastAsia="Calibri" w:hAnsi="Times New Roman" w:cs="Times New Roman"/>
          <w:sz w:val="24"/>
          <w:szCs w:val="24"/>
          <w:lang w:eastAsia="lt-LT"/>
        </w:rPr>
      </w:pPr>
      <w:bookmarkStart w:id="22" w:name="_Toc489450842"/>
      <w:bookmarkStart w:id="23" w:name="_Toc488227451"/>
      <w:bookmarkStart w:id="24" w:name="_Toc61251133"/>
      <w:r w:rsidRPr="004A4325">
        <w:rPr>
          <w:rFonts w:ascii="Times New Roman" w:eastAsia="Calibri" w:hAnsi="Times New Roman" w:cs="Times New Roman"/>
          <w:b/>
          <w:bCs/>
          <w:sz w:val="24"/>
          <w:szCs w:val="24"/>
          <w:lang w:eastAsia="lt-LT"/>
        </w:rPr>
        <w:t>IV. RĖMIMASIS KITŲ ŪKIO SUBJEKTŲ PAJĖGUMAIS IR SUBTIEKĖJŲ PASITELKIMAS</w:t>
      </w:r>
      <w:bookmarkEnd w:id="22"/>
      <w:bookmarkEnd w:id="23"/>
      <w:bookmarkEnd w:id="24"/>
    </w:p>
    <w:p w14:paraId="69E42B8D" w14:textId="77777777" w:rsidR="00346D03" w:rsidRDefault="00346D03" w:rsidP="00990DB9">
      <w:pPr>
        <w:suppressAutoHyphens/>
        <w:spacing w:after="0" w:line="240" w:lineRule="auto"/>
        <w:ind w:firstLine="720"/>
        <w:jc w:val="both"/>
        <w:rPr>
          <w:rFonts w:ascii="Times New Roman" w:eastAsia="Arial Unicode MS" w:hAnsi="Times New Roman" w:cs="Times New Roman"/>
          <w:color w:val="000000"/>
          <w:sz w:val="24"/>
          <w:szCs w:val="24"/>
          <w:lang w:eastAsia="lt-LT"/>
        </w:rPr>
      </w:pPr>
    </w:p>
    <w:p w14:paraId="555C8EAA" w14:textId="2422E627"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lang w:eastAsia="lt-LT"/>
        </w:rPr>
        <w:t xml:space="preserve">4.1. Tiekėjas gali remtis kitų ūkio subjektų pajėgumais pagal Viešųjų pirkimų įstatymo 49 straipsnį, kad </w:t>
      </w:r>
      <w:r w:rsidR="005F0941" w:rsidRPr="004A4325">
        <w:rPr>
          <w:rFonts w:ascii="Times New Roman" w:eastAsia="Arial Unicode MS" w:hAnsi="Times New Roman" w:cs="Times New Roman"/>
          <w:color w:val="000000"/>
          <w:sz w:val="24"/>
          <w:szCs w:val="24"/>
          <w:lang w:eastAsia="lt-LT"/>
        </w:rPr>
        <w:t xml:space="preserve">atitiktų </w:t>
      </w:r>
      <w:r w:rsidR="005F0941" w:rsidRPr="004A4325">
        <w:rPr>
          <w:rFonts w:ascii="Times New Roman" w:hAnsi="Times New Roman" w:cs="Times New Roman"/>
          <w:sz w:val="24"/>
          <w:szCs w:val="24"/>
          <w:lang w:eastAsia="lt-LT"/>
        </w:rPr>
        <w:t>finansinio, ekonominio, techninio ir (arba) profesinio pajėgumo</w:t>
      </w:r>
      <w:r w:rsidR="005F0941" w:rsidRPr="004A4325" w:rsidDel="005F0941">
        <w:rPr>
          <w:rFonts w:ascii="Times New Roman" w:eastAsia="Arial Unicode MS" w:hAnsi="Times New Roman" w:cs="Times New Roman"/>
          <w:color w:val="000000"/>
          <w:sz w:val="24"/>
          <w:szCs w:val="24"/>
          <w:lang w:eastAsia="lt-LT"/>
        </w:rPr>
        <w:t xml:space="preserve"> </w:t>
      </w:r>
      <w:r w:rsidRPr="004A4325">
        <w:rPr>
          <w:rFonts w:ascii="Times New Roman" w:eastAsia="Arial Unicode MS" w:hAnsi="Times New Roman" w:cs="Times New Roman"/>
          <w:color w:val="000000"/>
          <w:sz w:val="24"/>
          <w:szCs w:val="24"/>
          <w:lang w:eastAsia="lt-LT"/>
        </w:rPr>
        <w:t xml:space="preserve">reikalavimus (jeigu tokius reikalavimus perkančioji organizacija kelia), neatsižvelgiant į ryšio su tais ūkio subjektais teisinį pobūdį. </w:t>
      </w:r>
      <w:r w:rsidRPr="004A4325">
        <w:rPr>
          <w:rFonts w:ascii="Times New Roman" w:eastAsia="Arial Unicode MS" w:hAnsi="Times New Roman" w:cs="Times New Roman"/>
          <w:color w:val="000000"/>
          <w:sz w:val="24"/>
          <w:szCs w:val="24"/>
        </w:rPr>
        <w:t xml:space="preserve">Šiais ūkio subjektais laikomi ir fiziniai asmenys, kuriuos pirkimo laimėjimo ir sutarties sudarymo atveju tiekėjas ar jo pasitelkiamas ūkio subjektas įdarbins. </w:t>
      </w:r>
    </w:p>
    <w:p w14:paraId="5AD9F522" w14:textId="77777777" w:rsidR="00990DB9" w:rsidRPr="004A4325" w:rsidRDefault="00990DB9" w:rsidP="00990DB9">
      <w:pPr>
        <w:suppressAutoHyphens/>
        <w:spacing w:after="0" w:line="240" w:lineRule="auto"/>
        <w:ind w:firstLine="720"/>
        <w:jc w:val="both"/>
        <w:rPr>
          <w:rFonts w:ascii="Times New Roman" w:eastAsia="Arial Unicode MS" w:hAnsi="Times New Roman" w:cs="Times New Roman"/>
          <w:i/>
          <w:iCs/>
          <w:color w:val="000000"/>
          <w:sz w:val="24"/>
          <w:szCs w:val="24"/>
        </w:rPr>
      </w:pPr>
      <w:r w:rsidRPr="004A4325">
        <w:rPr>
          <w:rFonts w:ascii="Times New Roman" w:eastAsia="Arial Unicode MS" w:hAnsi="Times New Roman" w:cs="Times New Roman"/>
          <w:color w:val="000000"/>
          <w:sz w:val="24"/>
          <w:szCs w:val="24"/>
        </w:rPr>
        <w:t xml:space="preserve">4.2. Tiekėjas, pageidaujantis remtis kitų ūkio subjektų pajėgumais, privalo juos nurodyti </w:t>
      </w:r>
      <w:r w:rsidRPr="004A4325">
        <w:rPr>
          <w:rFonts w:ascii="Times New Roman" w:eastAsia="Arial Unicode MS" w:hAnsi="Times New Roman" w:cs="Times New Roman"/>
          <w:i/>
          <w:iCs/>
          <w:color w:val="000000"/>
          <w:sz w:val="24"/>
          <w:szCs w:val="24"/>
        </w:rPr>
        <w:t>pasiūlyme ir pateikti dokumentus, įrodančius, kad per visą sutarties vykdymo laikotarpį ūkio subjekto, kurio pajėgumais jis remiasi, ištekliai tiekėjui bus prieinami sutarties vykdymo metu.</w:t>
      </w:r>
      <w:r w:rsidRPr="004A4325">
        <w:rPr>
          <w:rFonts w:ascii="Times New Roman" w:eastAsia="Arial Unicode MS" w:hAnsi="Times New Roman" w:cs="Times New Roman"/>
          <w:color w:val="000000"/>
          <w:sz w:val="24"/>
          <w:szCs w:val="24"/>
        </w:rPr>
        <w:t xml:space="preserve"> Tikrindama, ar tiekėjui bus prieinami kitų ūkio subjektų, kurių pajėgumais jis remiasi, turimi ištekliai, perkančioji organizacija iš jo priima bet kokias tai patvirtinančias priemones. </w:t>
      </w:r>
      <w:r w:rsidRPr="004A4325">
        <w:rPr>
          <w:rFonts w:ascii="Times New Roman" w:eastAsia="Arial Unicode MS" w:hAnsi="Times New Roman" w:cs="Times New Roman"/>
          <w:i/>
          <w:iCs/>
          <w:color w:val="000000"/>
          <w:sz w:val="24"/>
          <w:szCs w:val="24"/>
        </w:rPr>
        <w:t>Prie pasiūlymo turi būti pateiktas ūkio subjekto sutikimas būti įtrauktam į tiekėjo pasiūlymą.</w:t>
      </w:r>
    </w:p>
    <w:p w14:paraId="28E59E2B" w14:textId="1A4848F9"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bCs/>
          <w:color w:val="000000"/>
          <w:sz w:val="24"/>
          <w:szCs w:val="24"/>
        </w:rPr>
        <w:t>4.</w:t>
      </w:r>
      <w:r w:rsidR="00037C00" w:rsidRPr="004A4325">
        <w:rPr>
          <w:rFonts w:ascii="Times New Roman" w:eastAsia="Arial Unicode MS" w:hAnsi="Times New Roman" w:cs="Times New Roman"/>
          <w:bCs/>
          <w:color w:val="000000"/>
          <w:sz w:val="24"/>
          <w:szCs w:val="24"/>
        </w:rPr>
        <w:t>3</w:t>
      </w:r>
      <w:r w:rsidRPr="004A4325">
        <w:rPr>
          <w:rFonts w:ascii="Times New Roman" w:eastAsia="Arial Unicode MS" w:hAnsi="Times New Roman" w:cs="Times New Roman"/>
          <w:bCs/>
          <w:color w:val="000000"/>
          <w:sz w:val="24"/>
          <w:szCs w:val="24"/>
        </w:rPr>
        <w:t xml:space="preserve">. </w:t>
      </w:r>
      <w:r w:rsidRPr="004A4325">
        <w:rPr>
          <w:rFonts w:ascii="Times New Roman" w:eastAsia="Arial Unicode MS" w:hAnsi="Times New Roman" w:cs="Times New Roman"/>
          <w:color w:val="000000"/>
          <w:sz w:val="24"/>
          <w:szCs w:val="24"/>
        </w:rPr>
        <w:t xml:space="preserve">Tiekėjų grupė gali remtis grupės dalyvių arba kitų ūkio subjektų pajėgumais, laikantis šiame </w:t>
      </w:r>
      <w:r w:rsidR="00404A88">
        <w:rPr>
          <w:rFonts w:ascii="Times New Roman" w:eastAsia="Arial Unicode MS" w:hAnsi="Times New Roman" w:cs="Times New Roman"/>
          <w:color w:val="000000"/>
          <w:sz w:val="24"/>
          <w:szCs w:val="24"/>
        </w:rPr>
        <w:t>K</w:t>
      </w:r>
      <w:r w:rsidR="00F41760" w:rsidRPr="004A4325">
        <w:rPr>
          <w:rFonts w:ascii="Times New Roman" w:eastAsia="Arial Unicode MS" w:hAnsi="Times New Roman" w:cs="Times New Roman"/>
          <w:color w:val="000000"/>
          <w:sz w:val="24"/>
          <w:szCs w:val="24"/>
        </w:rPr>
        <w:t xml:space="preserve">onkurso </w:t>
      </w:r>
      <w:r w:rsidRPr="004A4325">
        <w:rPr>
          <w:rFonts w:ascii="Times New Roman" w:eastAsia="Arial Unicode MS" w:hAnsi="Times New Roman" w:cs="Times New Roman"/>
          <w:color w:val="000000"/>
          <w:sz w:val="24"/>
          <w:szCs w:val="24"/>
        </w:rPr>
        <w:t>sąlygų skyriuje nustatytų sąlygų.</w:t>
      </w:r>
    </w:p>
    <w:p w14:paraId="4D9D024E" w14:textId="36E013CE"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037C00" w:rsidRPr="004A4325">
        <w:rPr>
          <w:rFonts w:ascii="Times New Roman" w:eastAsia="Arial Unicode MS" w:hAnsi="Times New Roman" w:cs="Times New Roman"/>
          <w:color w:val="000000"/>
          <w:sz w:val="24"/>
          <w:szCs w:val="24"/>
        </w:rPr>
        <w:t>4</w:t>
      </w:r>
      <w:r w:rsidRPr="004A4325">
        <w:rPr>
          <w:rFonts w:ascii="Times New Roman" w:eastAsia="Arial Unicode MS" w:hAnsi="Times New Roman" w:cs="Times New Roman"/>
          <w:color w:val="000000"/>
          <w:sz w:val="24"/>
          <w:szCs w:val="24"/>
        </w:rPr>
        <w:t>.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1B6E3D22" w14:textId="1996732A"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037C00" w:rsidRPr="004A4325">
        <w:rPr>
          <w:rFonts w:ascii="Times New Roman" w:eastAsia="Arial Unicode MS" w:hAnsi="Times New Roman" w:cs="Times New Roman"/>
          <w:color w:val="000000"/>
          <w:sz w:val="24"/>
          <w:szCs w:val="24"/>
        </w:rPr>
        <w:t>5</w:t>
      </w:r>
      <w:r w:rsidRPr="004A4325">
        <w:rPr>
          <w:rFonts w:ascii="Times New Roman" w:eastAsia="Arial Unicode MS" w:hAnsi="Times New Roman" w:cs="Times New Roman"/>
          <w:color w:val="000000"/>
          <w:sz w:val="24"/>
          <w:szCs w:val="24"/>
        </w:rPr>
        <w:t xml:space="preserve">. Kai </w:t>
      </w:r>
      <w:r w:rsidR="00BD086C" w:rsidRPr="004A4325">
        <w:rPr>
          <w:rFonts w:ascii="Times New Roman" w:eastAsia="Arial Unicode MS" w:hAnsi="Times New Roman" w:cs="Times New Roman"/>
          <w:color w:val="000000"/>
          <w:sz w:val="24"/>
          <w:szCs w:val="24"/>
        </w:rPr>
        <w:t>T</w:t>
      </w:r>
      <w:r w:rsidRPr="004A4325">
        <w:rPr>
          <w:rFonts w:ascii="Times New Roman" w:eastAsia="Arial Unicode MS" w:hAnsi="Times New Roman" w:cs="Times New Roman"/>
          <w:color w:val="000000"/>
          <w:sz w:val="24"/>
          <w:szCs w:val="24"/>
        </w:rPr>
        <w:t xml:space="preserve">iekėjas remiasi kitų ūkio subjektų pajėgumais, kad atitiktų nustatytus ekonominio ir finansinio pajėgumo reikalavimus, jie privalo prisiimti solidarią atsakomybę už sutarties įvykdymą. </w:t>
      </w:r>
    </w:p>
    <w:p w14:paraId="6F2C102C" w14:textId="15CDB558"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037C00" w:rsidRPr="004A4325">
        <w:rPr>
          <w:rFonts w:ascii="Times New Roman" w:eastAsia="Arial Unicode MS" w:hAnsi="Times New Roman" w:cs="Times New Roman"/>
          <w:color w:val="000000"/>
          <w:sz w:val="24"/>
          <w:szCs w:val="24"/>
        </w:rPr>
        <w:t>6</w:t>
      </w:r>
      <w:r w:rsidRPr="004A4325">
        <w:rPr>
          <w:rFonts w:ascii="Times New Roman" w:eastAsia="Arial Unicode MS" w:hAnsi="Times New Roman" w:cs="Times New Roman"/>
          <w:color w:val="000000"/>
          <w:sz w:val="24"/>
          <w:szCs w:val="24"/>
        </w:rPr>
        <w:t xml:space="preserve">. Tiekėjas savo pasiūlyme privalo nurodyti kokiai sutarties daliai ir kokius subtiekėjus, jeigu jie yra žinomi, </w:t>
      </w:r>
      <w:r w:rsidR="00BD086C" w:rsidRPr="004A4325">
        <w:rPr>
          <w:rFonts w:ascii="Times New Roman" w:eastAsia="Arial Unicode MS" w:hAnsi="Times New Roman" w:cs="Times New Roman"/>
          <w:color w:val="000000"/>
          <w:sz w:val="24"/>
          <w:szCs w:val="24"/>
        </w:rPr>
        <w:t>T</w:t>
      </w:r>
      <w:r w:rsidRPr="004A4325">
        <w:rPr>
          <w:rFonts w:ascii="Times New Roman" w:eastAsia="Arial Unicode MS" w:hAnsi="Times New Roman" w:cs="Times New Roman"/>
          <w:color w:val="000000"/>
          <w:sz w:val="24"/>
          <w:szCs w:val="24"/>
        </w:rPr>
        <w:t xml:space="preserve">iekėjas ketina pasitelkti. </w:t>
      </w:r>
    </w:p>
    <w:p w14:paraId="6536EDCC" w14:textId="45A15C8D" w:rsidR="004A516C" w:rsidRPr="004A4325" w:rsidRDefault="00990DB9" w:rsidP="004A516C">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037C00" w:rsidRPr="004A4325">
        <w:rPr>
          <w:rFonts w:ascii="Times New Roman" w:eastAsia="Arial Unicode MS" w:hAnsi="Times New Roman" w:cs="Times New Roman"/>
          <w:color w:val="000000"/>
          <w:sz w:val="24"/>
          <w:szCs w:val="24"/>
        </w:rPr>
        <w:t>7</w:t>
      </w:r>
      <w:r w:rsidRPr="004A4325">
        <w:rPr>
          <w:rFonts w:ascii="Times New Roman" w:eastAsia="Arial Unicode MS" w:hAnsi="Times New Roman" w:cs="Times New Roman"/>
          <w:color w:val="000000"/>
          <w:sz w:val="24"/>
          <w:szCs w:val="24"/>
        </w:rPr>
        <w:t xml:space="preserve">. </w:t>
      </w:r>
      <w:r w:rsidRPr="004A4325">
        <w:rPr>
          <w:rFonts w:ascii="Times New Roman" w:eastAsia="Arial Unicode MS" w:hAnsi="Times New Roman" w:cs="Times New Roman"/>
          <w:bCs/>
          <w:color w:val="000000"/>
          <w:sz w:val="24"/>
          <w:szCs w:val="24"/>
        </w:rPr>
        <w:t xml:space="preserve">Skirtingi </w:t>
      </w:r>
      <w:r w:rsidR="00BD086C" w:rsidRPr="004A4325">
        <w:rPr>
          <w:rFonts w:ascii="Times New Roman" w:eastAsia="Arial Unicode MS" w:hAnsi="Times New Roman" w:cs="Times New Roman"/>
          <w:bCs/>
          <w:color w:val="000000"/>
          <w:sz w:val="24"/>
          <w:szCs w:val="24"/>
        </w:rPr>
        <w:t>T</w:t>
      </w:r>
      <w:r w:rsidRPr="004A4325">
        <w:rPr>
          <w:rFonts w:ascii="Times New Roman" w:eastAsia="Arial Unicode MS" w:hAnsi="Times New Roman" w:cs="Times New Roman"/>
          <w:bCs/>
          <w:color w:val="000000"/>
          <w:sz w:val="24"/>
          <w:szCs w:val="24"/>
        </w:rPr>
        <w:t>iekėjai gali pasitelkti tuos pačius subtiekėjus, tačiau tai negali sąlygoti draudžiamų susitarimų</w:t>
      </w:r>
      <w:r w:rsidRPr="004A4325">
        <w:rPr>
          <w:rFonts w:ascii="Times New Roman" w:eastAsia="Arial Unicode MS" w:hAnsi="Times New Roman" w:cs="Times New Roman"/>
          <w:color w:val="000000"/>
          <w:sz w:val="24"/>
          <w:szCs w:val="24"/>
        </w:rPr>
        <w:t>.</w:t>
      </w:r>
      <w:r w:rsidR="004A516C" w:rsidRPr="004A516C">
        <w:rPr>
          <w:rFonts w:ascii="Times New Roman" w:eastAsia="Arial Unicode MS" w:hAnsi="Times New Roman" w:cs="Times New Roman"/>
          <w:i/>
          <w:iCs/>
          <w:color w:val="000000"/>
          <w:sz w:val="24"/>
          <w:szCs w:val="24"/>
        </w:rPr>
        <w:t xml:space="preserve"> </w:t>
      </w:r>
      <w:r w:rsidR="004A516C" w:rsidRPr="004A4325">
        <w:rPr>
          <w:rFonts w:ascii="Times New Roman" w:eastAsia="Arial Unicode MS" w:hAnsi="Times New Roman" w:cs="Times New Roman"/>
          <w:i/>
          <w:iCs/>
          <w:color w:val="000000"/>
          <w:sz w:val="24"/>
          <w:szCs w:val="24"/>
        </w:rPr>
        <w:t xml:space="preserve">Prie pasiūlymo turi būti pateiktas </w:t>
      </w:r>
      <w:r w:rsidR="004A516C">
        <w:rPr>
          <w:rFonts w:ascii="Times New Roman" w:eastAsia="Arial Unicode MS" w:hAnsi="Times New Roman" w:cs="Times New Roman"/>
          <w:i/>
          <w:iCs/>
          <w:color w:val="000000"/>
          <w:sz w:val="24"/>
          <w:szCs w:val="24"/>
        </w:rPr>
        <w:t>subtiekėjo</w:t>
      </w:r>
      <w:r w:rsidR="004A516C" w:rsidRPr="004A4325">
        <w:rPr>
          <w:rFonts w:ascii="Times New Roman" w:eastAsia="Arial Unicode MS" w:hAnsi="Times New Roman" w:cs="Times New Roman"/>
          <w:i/>
          <w:iCs/>
          <w:color w:val="000000"/>
          <w:sz w:val="24"/>
          <w:szCs w:val="24"/>
        </w:rPr>
        <w:t xml:space="preserve"> sutikimas būti įtrauktam į tiekėjo pasiūlymą.</w:t>
      </w:r>
    </w:p>
    <w:p w14:paraId="1BA9457F" w14:textId="0E115F94"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037C00" w:rsidRPr="004A4325">
        <w:rPr>
          <w:rFonts w:ascii="Times New Roman" w:eastAsia="Arial Unicode MS" w:hAnsi="Times New Roman" w:cs="Times New Roman"/>
          <w:color w:val="000000"/>
          <w:sz w:val="24"/>
          <w:szCs w:val="24"/>
        </w:rPr>
        <w:t>8</w:t>
      </w:r>
      <w:r w:rsidRPr="004A4325">
        <w:rPr>
          <w:rFonts w:ascii="Times New Roman" w:eastAsia="Arial Unicode MS" w:hAnsi="Times New Roman" w:cs="Times New Roman"/>
          <w:color w:val="000000"/>
          <w:sz w:val="24"/>
          <w:szCs w:val="24"/>
        </w:rPr>
        <w:t xml:space="preserve">. Sudarius sutartį, tačiau ne vėliau negu sutartis pradedama vykdyti, </w:t>
      </w:r>
      <w:r w:rsidR="008657DD" w:rsidRPr="004A4325">
        <w:rPr>
          <w:rFonts w:ascii="Times New Roman" w:eastAsia="Arial Unicode MS" w:hAnsi="Times New Roman" w:cs="Times New Roman"/>
          <w:color w:val="000000"/>
          <w:sz w:val="24"/>
          <w:szCs w:val="24"/>
        </w:rPr>
        <w:t>T</w:t>
      </w:r>
      <w:r w:rsidRPr="004A4325">
        <w:rPr>
          <w:rFonts w:ascii="Times New Roman" w:eastAsia="Arial Unicode MS" w:hAnsi="Times New Roman" w:cs="Times New Roman"/>
          <w:color w:val="000000"/>
          <w:sz w:val="24"/>
          <w:szCs w:val="24"/>
        </w:rPr>
        <w:t xml:space="preserve">iekėjas, kuris bus pripažintas laimėjusiu, įsipareigoja perkančiajai organizacijai pranešti tuo metu žinomų subtiekėjų pavadinimus, kontaktinius duomenis ir jų atstovus. Perkančioji organizacija taip pat reikalauja, kad </w:t>
      </w:r>
      <w:r w:rsidR="008657DD" w:rsidRPr="004A4325">
        <w:rPr>
          <w:rFonts w:ascii="Times New Roman" w:eastAsia="Arial Unicode MS" w:hAnsi="Times New Roman" w:cs="Times New Roman"/>
          <w:color w:val="000000"/>
          <w:sz w:val="24"/>
          <w:szCs w:val="24"/>
        </w:rPr>
        <w:t>T</w:t>
      </w:r>
      <w:r w:rsidRPr="004A4325">
        <w:rPr>
          <w:rFonts w:ascii="Times New Roman" w:eastAsia="Arial Unicode MS" w:hAnsi="Times New Roman" w:cs="Times New Roman"/>
          <w:color w:val="000000"/>
          <w:sz w:val="24"/>
          <w:szCs w:val="24"/>
        </w:rPr>
        <w:t xml:space="preserve">iekėjas informuotų apie minėtos informacijos pasikeitimus visu sutarties vykdymo metu, taip pat apie naujus subtiekėjus, kuriuos jis ketina pasitelkti vėliau. </w:t>
      </w:r>
    </w:p>
    <w:p w14:paraId="47DBDD9F" w14:textId="3615CEC5"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w:t>
      </w:r>
      <w:r w:rsidR="00037C00" w:rsidRPr="004A4325">
        <w:rPr>
          <w:rFonts w:ascii="Times New Roman" w:eastAsia="Arial Unicode MS" w:hAnsi="Times New Roman" w:cs="Times New Roman"/>
          <w:color w:val="000000"/>
          <w:sz w:val="24"/>
          <w:szCs w:val="24"/>
        </w:rPr>
        <w:t>9</w:t>
      </w:r>
      <w:r w:rsidRPr="004A4325">
        <w:rPr>
          <w:rFonts w:ascii="Times New Roman" w:eastAsia="Arial Unicode MS" w:hAnsi="Times New Roman" w:cs="Times New Roman"/>
          <w:color w:val="000000"/>
          <w:sz w:val="24"/>
          <w:szCs w:val="24"/>
        </w:rPr>
        <w:t xml:space="preserve">.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w:t>
      </w:r>
      <w:r w:rsidRPr="004A4325">
        <w:rPr>
          <w:rFonts w:ascii="Times New Roman" w:eastAsia="Arial Unicode MS" w:hAnsi="Times New Roman" w:cs="Times New Roman"/>
          <w:color w:val="000000"/>
          <w:sz w:val="24"/>
          <w:szCs w:val="24"/>
        </w:rPr>
        <w:lastRenderedPageBreak/>
        <w:t xml:space="preserve">reikalauja, kad </w:t>
      </w:r>
      <w:r w:rsidR="008657DD" w:rsidRPr="004A4325">
        <w:rPr>
          <w:rFonts w:ascii="Times New Roman" w:eastAsia="Arial Unicode MS" w:hAnsi="Times New Roman" w:cs="Times New Roman"/>
          <w:color w:val="000000"/>
          <w:sz w:val="24"/>
          <w:szCs w:val="24"/>
        </w:rPr>
        <w:t>T</w:t>
      </w:r>
      <w:r w:rsidRPr="004A4325">
        <w:rPr>
          <w:rFonts w:ascii="Times New Roman" w:eastAsia="Arial Unicode MS" w:hAnsi="Times New Roman" w:cs="Times New Roman"/>
          <w:color w:val="000000"/>
          <w:sz w:val="24"/>
          <w:szCs w:val="24"/>
        </w:rPr>
        <w:t>iekėjas per perkančiosios organizacijos nustatytą terminą pakeistų minėtą subtiekėją reikalavimus atitinkančiu subtiekėju.</w:t>
      </w:r>
    </w:p>
    <w:p w14:paraId="58D1F759" w14:textId="3E073456"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r w:rsidRPr="004A4325">
        <w:rPr>
          <w:rFonts w:ascii="Times New Roman" w:eastAsia="Arial Unicode MS" w:hAnsi="Times New Roman" w:cs="Times New Roman"/>
          <w:color w:val="000000"/>
          <w:sz w:val="24"/>
          <w:szCs w:val="24"/>
        </w:rPr>
        <w:t>4.1</w:t>
      </w:r>
      <w:r w:rsidR="00037C00" w:rsidRPr="004A4325">
        <w:rPr>
          <w:rFonts w:ascii="Times New Roman" w:eastAsia="Arial Unicode MS" w:hAnsi="Times New Roman" w:cs="Times New Roman"/>
          <w:color w:val="000000"/>
          <w:sz w:val="24"/>
          <w:szCs w:val="24"/>
        </w:rPr>
        <w:t>0</w:t>
      </w:r>
      <w:r w:rsidRPr="004A4325">
        <w:rPr>
          <w:rFonts w:ascii="Times New Roman" w:eastAsia="Arial Unicode MS" w:hAnsi="Times New Roman" w:cs="Times New Roman"/>
          <w:color w:val="000000"/>
          <w:sz w:val="24"/>
          <w:szCs w:val="24"/>
        </w:rPr>
        <w:t>. Perkančioji organizacija nustato tiesioginio atsiskaitymo su subtiekėjais galimyb</w:t>
      </w:r>
      <w:r w:rsidR="003A29D9" w:rsidRPr="004A4325">
        <w:rPr>
          <w:rFonts w:ascii="Times New Roman" w:eastAsia="Arial Unicode MS" w:hAnsi="Times New Roman" w:cs="Times New Roman"/>
          <w:color w:val="000000"/>
          <w:sz w:val="24"/>
          <w:szCs w:val="24"/>
        </w:rPr>
        <w:t>es</w:t>
      </w:r>
      <w:r w:rsidRPr="004A4325">
        <w:rPr>
          <w:rFonts w:ascii="Times New Roman" w:eastAsia="Arial Unicode MS" w:hAnsi="Times New Roman" w:cs="Times New Roman"/>
          <w:color w:val="000000"/>
          <w:sz w:val="24"/>
          <w:szCs w:val="24"/>
        </w:rPr>
        <w:t>.</w:t>
      </w:r>
    </w:p>
    <w:p w14:paraId="0A0B0254" w14:textId="77777777" w:rsidR="00990DB9" w:rsidRPr="004A4325" w:rsidRDefault="00990DB9" w:rsidP="00990DB9">
      <w:pPr>
        <w:suppressAutoHyphens/>
        <w:spacing w:after="0" w:line="240" w:lineRule="auto"/>
        <w:ind w:firstLine="720"/>
        <w:jc w:val="both"/>
        <w:rPr>
          <w:rFonts w:ascii="Times New Roman" w:eastAsia="Arial Unicode MS" w:hAnsi="Times New Roman" w:cs="Times New Roman"/>
          <w:color w:val="000000"/>
          <w:sz w:val="24"/>
          <w:szCs w:val="24"/>
        </w:rPr>
      </w:pPr>
    </w:p>
    <w:p w14:paraId="636500B1" w14:textId="77777777" w:rsidR="00990DB9" w:rsidRPr="004A4325"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25" w:name="_Toc200438121"/>
      <w:bookmarkStart w:id="26" w:name="_Toc258929291"/>
      <w:bookmarkStart w:id="27" w:name="_Toc251317981"/>
      <w:bookmarkStart w:id="28" w:name="_Toc61251134"/>
      <w:bookmarkEnd w:id="25"/>
      <w:r w:rsidRPr="004A4325">
        <w:rPr>
          <w:rFonts w:ascii="Times New Roman" w:eastAsia="Times New Roman" w:hAnsi="Times New Roman" w:cs="Times New Roman"/>
          <w:b/>
          <w:bCs/>
          <w:caps/>
          <w:sz w:val="24"/>
          <w:szCs w:val="24"/>
        </w:rPr>
        <w:t>V. ŪKIO SUBJEKTŲ GRUPĖS DALYVAVIMAS PIRKIMO PROCEDŪROSE</w:t>
      </w:r>
      <w:bookmarkEnd w:id="26"/>
      <w:bookmarkEnd w:id="27"/>
      <w:bookmarkEnd w:id="28"/>
    </w:p>
    <w:p w14:paraId="551424F6" w14:textId="77777777" w:rsidR="00096AB3" w:rsidRDefault="00096AB3" w:rsidP="00990DB9">
      <w:pPr>
        <w:spacing w:after="0" w:line="240" w:lineRule="auto"/>
        <w:ind w:firstLine="567"/>
        <w:jc w:val="both"/>
        <w:rPr>
          <w:rFonts w:ascii="Times New Roman" w:eastAsia="Calibri" w:hAnsi="Times New Roman" w:cs="Times New Roman"/>
          <w:sz w:val="24"/>
          <w:szCs w:val="24"/>
        </w:rPr>
      </w:pPr>
    </w:p>
    <w:p w14:paraId="34D87EA3" w14:textId="09CB3DF2"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5.1. Jei pirkimo procedūrose dalyvauja </w:t>
      </w:r>
      <w:bookmarkStart w:id="29" w:name="_Hlk519608840"/>
      <w:r w:rsidRPr="004A4325">
        <w:rPr>
          <w:rFonts w:ascii="Times New Roman" w:eastAsia="Calibri" w:hAnsi="Times New Roman" w:cs="Times New Roman"/>
          <w:sz w:val="24"/>
          <w:szCs w:val="24"/>
        </w:rPr>
        <w:t>ūkio subjektų grupė</w:t>
      </w:r>
      <w:bookmarkEnd w:id="29"/>
      <w:r w:rsidRPr="004A4325">
        <w:rPr>
          <w:rFonts w:ascii="Times New Roman" w:eastAsia="Calibri" w:hAnsi="Times New Roman" w:cs="Times New Roman"/>
          <w:sz w:val="24"/>
          <w:szCs w:val="24"/>
        </w:rPr>
        <w:t>, ji pasiūlyme pateikia jungtinės veiklos sutarties skaitmeninę kopiją</w:t>
      </w:r>
      <w:r w:rsidRPr="004A4325">
        <w:rPr>
          <w:rFonts w:ascii="Times New Roman" w:eastAsia="Calibri" w:hAnsi="Times New Roman" w:cs="Times New Roman"/>
          <w:iCs/>
          <w:sz w:val="24"/>
          <w:szCs w:val="24"/>
        </w:rPr>
        <w:t xml:space="preserve">. </w:t>
      </w:r>
      <w:r w:rsidRPr="004A4325">
        <w:rPr>
          <w:rFonts w:ascii="Times New Roman" w:eastAsia="Calibri" w:hAnsi="Times New Roman" w:cs="Times New Roman"/>
          <w:sz w:val="24"/>
          <w:szCs w:val="24"/>
        </w:rPr>
        <w:t>Jungtinės veiklos sutartyje turi būti nurodyta:</w:t>
      </w:r>
    </w:p>
    <w:p w14:paraId="707F021D" w14:textId="77777777" w:rsidR="00990DB9" w:rsidRPr="004A4325" w:rsidRDefault="00990DB9" w:rsidP="00990DB9">
      <w:pPr>
        <w:spacing w:after="0" w:line="240" w:lineRule="auto"/>
        <w:ind w:firstLine="567"/>
        <w:jc w:val="both"/>
        <w:rPr>
          <w:rFonts w:ascii="Times New Roman" w:eastAsia="Calibri" w:hAnsi="Times New Roman" w:cs="Times New Roman"/>
          <w:color w:val="0070C0"/>
          <w:sz w:val="24"/>
          <w:szCs w:val="24"/>
        </w:rPr>
      </w:pPr>
      <w:r w:rsidRPr="004A4325">
        <w:rPr>
          <w:rFonts w:ascii="Times New Roman" w:eastAsia="Calibri" w:hAnsi="Times New Roman" w:cs="Times New Roman"/>
          <w:sz w:val="24"/>
          <w:szCs w:val="24"/>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5380F6A3"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5.1.2. solidari, kiekvieno tiekėjų grupės dalyvio atskirai ir visų kartu,</w:t>
      </w:r>
      <w:bookmarkStart w:id="30" w:name="_Hlk519608888"/>
      <w:r w:rsidRPr="004A4325">
        <w:rPr>
          <w:rFonts w:ascii="Times New Roman" w:eastAsia="Calibri" w:hAnsi="Times New Roman" w:cs="Times New Roman"/>
          <w:sz w:val="24"/>
          <w:szCs w:val="24"/>
        </w:rPr>
        <w:t xml:space="preserve"> </w:t>
      </w:r>
      <w:bookmarkEnd w:id="30"/>
      <w:r w:rsidRPr="004A4325">
        <w:rPr>
          <w:rFonts w:ascii="Times New Roman" w:eastAsia="Calibri" w:hAnsi="Times New Roman" w:cs="Times New Roman"/>
          <w:sz w:val="24"/>
          <w:szCs w:val="24"/>
        </w:rPr>
        <w:t xml:space="preserve">atsakomybė už įsipareigojimų ir prievolių perkančiajai organizacijai nevykdymą (nepriklausomai nuo jų įnašo pagal jungtinės veiklos sutartį). </w:t>
      </w:r>
    </w:p>
    <w:p w14:paraId="1582BED5" w14:textId="77777777" w:rsidR="00990DB9" w:rsidRPr="004A4325" w:rsidRDefault="00990DB9" w:rsidP="00990DB9">
      <w:pPr>
        <w:spacing w:after="0" w:line="20" w:lineRule="atLeast"/>
        <w:ind w:firstLine="567"/>
        <w:contextualSpacing/>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5.1.3. </w:t>
      </w:r>
      <w:r w:rsidRPr="004A4325">
        <w:rPr>
          <w:rFonts w:ascii="Times New Roman" w:eastAsia="Calibri" w:hAnsi="Times New Roman" w:cs="Times New Roman"/>
          <w:bCs/>
          <w:sz w:val="24"/>
          <w:szCs w:val="24"/>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4A4325">
        <w:rPr>
          <w:rFonts w:ascii="Times New Roman" w:eastAsia="Calibri" w:hAnsi="Times New Roman" w:cs="Times New Roman"/>
          <w:sz w:val="24"/>
          <w:szCs w:val="24"/>
        </w:rPr>
        <w:t>.</w:t>
      </w:r>
    </w:p>
    <w:p w14:paraId="53DFAF45"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5.2. Perkančioji organizacija nereikalaus, kad ūkio subjektų grupės pateiktą pasiūlymą pripažinus geriausiu ir perkančiajai organizacijai pasiūlius sudaryti pirkimo sutartį, ši ūkio subjektų grupė įgautų tam tikrą teisinę formą.</w:t>
      </w:r>
    </w:p>
    <w:p w14:paraId="4753C541"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p>
    <w:p w14:paraId="73C32A9F" w14:textId="77777777" w:rsidR="00990DB9" w:rsidRPr="0053607F"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31" w:name="_Toc251317982"/>
      <w:bookmarkStart w:id="32" w:name="_Toc258929292"/>
      <w:bookmarkStart w:id="33" w:name="_Toc61251135"/>
      <w:r w:rsidRPr="0053607F">
        <w:rPr>
          <w:rFonts w:ascii="Times New Roman" w:eastAsia="Times New Roman" w:hAnsi="Times New Roman" w:cs="Times New Roman"/>
          <w:b/>
          <w:bCs/>
          <w:caps/>
          <w:sz w:val="24"/>
          <w:szCs w:val="24"/>
        </w:rPr>
        <w:t>VI. PASIŪLYMŲ RENGIMAS, PATEIKIMAS, KEITIMAS</w:t>
      </w:r>
      <w:bookmarkEnd w:id="31"/>
      <w:bookmarkEnd w:id="32"/>
      <w:bookmarkEnd w:id="33"/>
    </w:p>
    <w:p w14:paraId="63EF0AB8" w14:textId="77777777" w:rsidR="00096AB3" w:rsidRDefault="00096AB3" w:rsidP="00990DB9">
      <w:pPr>
        <w:spacing w:after="0" w:line="240" w:lineRule="auto"/>
        <w:ind w:firstLine="567"/>
        <w:jc w:val="both"/>
        <w:rPr>
          <w:rFonts w:ascii="Times New Roman" w:eastAsia="Calibri" w:hAnsi="Times New Roman" w:cs="Times New Roman"/>
          <w:sz w:val="24"/>
          <w:szCs w:val="24"/>
          <w:lang w:eastAsia="lt-LT"/>
        </w:rPr>
      </w:pPr>
    </w:p>
    <w:p w14:paraId="21471810" w14:textId="00DAC61E"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lang w:eastAsia="lt-LT"/>
        </w:rPr>
        <w:t>6.1. Pateikdamas pasiūlymą, tiekėjas sutinka su Konkurso sąlygomis ir patvirtina, kad jo pasiūlyme pateikta informacija yra teisinga ir apima viską, ko reikia tinkamam pirkimo sutarties vykdymui</w:t>
      </w:r>
      <w:r w:rsidRPr="004A4325">
        <w:rPr>
          <w:rFonts w:ascii="Times New Roman" w:eastAsia="Calibri" w:hAnsi="Times New Roman" w:cs="Times New Roman"/>
          <w:sz w:val="24"/>
          <w:szCs w:val="24"/>
        </w:rPr>
        <w:t>.</w:t>
      </w:r>
      <w:r w:rsidRPr="004A4325">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sz w:val="24"/>
          <w:szCs w:val="24"/>
        </w:rPr>
        <w:t xml:space="preserve">Tiekėjas, pateikdamas pasiūlymą, turi siūlyti visą nurodytą </w:t>
      </w:r>
      <w:r w:rsidR="00E52EB9" w:rsidRPr="004A4325">
        <w:rPr>
          <w:rFonts w:ascii="Times New Roman" w:eastAsia="Calibri" w:hAnsi="Times New Roman" w:cs="Times New Roman"/>
          <w:sz w:val="24"/>
          <w:szCs w:val="24"/>
        </w:rPr>
        <w:t xml:space="preserve">prekių ir </w:t>
      </w:r>
      <w:r w:rsidRPr="004A4325">
        <w:rPr>
          <w:rFonts w:ascii="Times New Roman" w:eastAsia="Calibri" w:hAnsi="Times New Roman" w:cs="Times New Roman"/>
          <w:sz w:val="24"/>
          <w:szCs w:val="24"/>
        </w:rPr>
        <w:t>paslaugų apimtį.</w:t>
      </w:r>
    </w:p>
    <w:p w14:paraId="0042D344" w14:textId="1EAF7CB8" w:rsidR="00210EEA" w:rsidRDefault="00990DB9" w:rsidP="00210EEA">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6.2. Tiekėjas gali pateikti tik vieną pasiūlymą, nepriklausomai nuo to, ar jis pirkime dalyvauja individualiai ar kaip ūkio subjektų grupės narys. Jei </w:t>
      </w:r>
      <w:r w:rsidR="00E52EB9"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31408D48" w14:textId="77777777" w:rsidR="006D14D1" w:rsidRPr="00B6047A" w:rsidRDefault="006D14D1" w:rsidP="00B6047A">
      <w:pPr>
        <w:spacing w:after="0" w:line="20" w:lineRule="atLeast"/>
        <w:ind w:firstLine="567"/>
        <w:jc w:val="both"/>
        <w:rPr>
          <w:szCs w:val="24"/>
        </w:rPr>
      </w:pPr>
      <w:r w:rsidRPr="006C3CC5">
        <w:rPr>
          <w:rStyle w:val="cf01"/>
          <w:rFonts w:ascii="Times New Roman" w:hAnsi="Times New Roman" w:cs="Times New Roman"/>
          <w:sz w:val="24"/>
          <w:szCs w:val="24"/>
        </w:rPr>
        <w:t xml:space="preserve">6.3. </w:t>
      </w:r>
      <w:r w:rsidRPr="006C3CC5">
        <w:rPr>
          <w:rStyle w:val="cf11"/>
          <w:rFonts w:ascii="Times New Roman" w:hAnsi="Times New Roman" w:cs="Times New Roman"/>
          <w:sz w:val="24"/>
          <w:szCs w:val="24"/>
        </w:rPr>
        <w:t xml:space="preserve">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w:t>
      </w:r>
      <w:r w:rsidRPr="00B6047A">
        <w:rPr>
          <w:rStyle w:val="cf11"/>
          <w:rFonts w:ascii="Times New Roman" w:hAnsi="Times New Roman" w:cs="Times New Roman"/>
          <w:sz w:val="24"/>
          <w:szCs w:val="24"/>
        </w:rPr>
        <w:t>kaip draudžiamas susitarimas</w:t>
      </w:r>
      <w:r w:rsidRPr="00B6047A">
        <w:rPr>
          <w:rStyle w:val="cf01"/>
          <w:rFonts w:ascii="Times New Roman" w:hAnsi="Times New Roman" w:cs="Times New Roman"/>
          <w:sz w:val="24"/>
          <w:szCs w:val="24"/>
        </w:rPr>
        <w:t xml:space="preserve">. </w:t>
      </w:r>
    </w:p>
    <w:p w14:paraId="16B2F4B6" w14:textId="3087B8EE" w:rsidR="00C20E5E" w:rsidRPr="004A4325" w:rsidRDefault="00990DB9" w:rsidP="00210EEA">
      <w:pPr>
        <w:spacing w:after="0" w:line="240" w:lineRule="auto"/>
        <w:ind w:firstLine="567"/>
        <w:jc w:val="both"/>
        <w:rPr>
          <w:rFonts w:ascii="Times New Roman" w:eastAsia="Calibri" w:hAnsi="Times New Roman" w:cs="Times New Roman"/>
          <w:color w:val="000000"/>
          <w:sz w:val="24"/>
          <w:szCs w:val="24"/>
          <w:shd w:val="clear" w:color="auto" w:fill="FFFFFF"/>
        </w:rPr>
      </w:pPr>
      <w:r w:rsidRPr="004A4325">
        <w:rPr>
          <w:rFonts w:ascii="Times New Roman" w:eastAsia="Calibri" w:hAnsi="Times New Roman" w:cs="Times New Roman"/>
          <w:iCs/>
          <w:sz w:val="24"/>
          <w:szCs w:val="24"/>
        </w:rPr>
        <w:t>6.</w:t>
      </w:r>
      <w:r w:rsidR="006D14D1">
        <w:rPr>
          <w:rFonts w:ascii="Times New Roman" w:eastAsia="Calibri" w:hAnsi="Times New Roman" w:cs="Times New Roman"/>
          <w:iCs/>
          <w:sz w:val="24"/>
          <w:szCs w:val="24"/>
        </w:rPr>
        <w:t>4</w:t>
      </w:r>
      <w:r w:rsidRPr="004A4325">
        <w:rPr>
          <w:rFonts w:ascii="Times New Roman" w:eastAsia="Calibri" w:hAnsi="Times New Roman" w:cs="Times New Roman"/>
          <w:iCs/>
          <w:sz w:val="24"/>
          <w:szCs w:val="24"/>
        </w:rPr>
        <w:t>. T</w:t>
      </w:r>
      <w:r w:rsidRPr="004A4325">
        <w:rPr>
          <w:rFonts w:ascii="Times New Roman" w:eastAsia="Calibri" w:hAnsi="Times New Roman" w:cs="Times New Roman"/>
          <w:sz w:val="24"/>
          <w:szCs w:val="24"/>
        </w:rPr>
        <w:t xml:space="preserve">iekėjams nėra leidžiama pateikti alternatyvių pasiūlymų. Tiekėjui pateikus alternatyvų pasiūlymą, jo pasiūlymas ir alternatyvus pasiūlymas (alternatyvūs pasiūlymai) bus atmesti. </w:t>
      </w:r>
      <w:bookmarkStart w:id="34" w:name="_Toc61251136"/>
    </w:p>
    <w:p w14:paraId="7EEDD0FD" w14:textId="349BD9C6" w:rsidR="00990DB9" w:rsidRPr="004A4325" w:rsidRDefault="00990DB9" w:rsidP="00C20E5E">
      <w:pPr>
        <w:tabs>
          <w:tab w:val="left" w:pos="709"/>
          <w:tab w:val="left" w:pos="851"/>
        </w:tabs>
        <w:spacing w:after="0" w:line="240" w:lineRule="auto"/>
        <w:ind w:firstLine="567"/>
        <w:jc w:val="both"/>
        <w:rPr>
          <w:rFonts w:ascii="Times New Roman" w:eastAsia="Calibri" w:hAnsi="Times New Roman" w:cs="Times New Roman"/>
          <w:color w:val="000000"/>
          <w:sz w:val="24"/>
          <w:szCs w:val="24"/>
          <w:shd w:val="clear" w:color="auto" w:fill="FFFFFF"/>
        </w:rPr>
      </w:pPr>
      <w:r w:rsidRPr="004A4325">
        <w:rPr>
          <w:rFonts w:ascii="Times New Roman" w:eastAsia="MS Mincho" w:hAnsi="Times New Roman" w:cs="Times New Roman"/>
          <w:color w:val="000000"/>
          <w:sz w:val="24"/>
          <w:szCs w:val="24"/>
        </w:rPr>
        <w:t>6.</w:t>
      </w:r>
      <w:r w:rsidR="006D14D1">
        <w:rPr>
          <w:rFonts w:ascii="Times New Roman" w:eastAsia="MS Mincho" w:hAnsi="Times New Roman" w:cs="Times New Roman"/>
          <w:color w:val="000000"/>
          <w:sz w:val="24"/>
          <w:szCs w:val="24"/>
        </w:rPr>
        <w:t>5</w:t>
      </w:r>
      <w:r w:rsidRPr="004A4325">
        <w:rPr>
          <w:rFonts w:ascii="Times New Roman" w:eastAsia="MS Mincho" w:hAnsi="Times New Roman" w:cs="Times New Roman"/>
          <w:color w:val="000000"/>
          <w:sz w:val="24"/>
          <w:szCs w:val="24"/>
        </w:rPr>
        <w:t>. </w:t>
      </w:r>
      <w:r w:rsidRPr="004A4325">
        <w:rPr>
          <w:rFonts w:ascii="Times New Roman" w:eastAsia="Times New Roman" w:hAnsi="Times New Roman" w:cs="Times New Roman"/>
          <w:color w:val="000000"/>
          <w:sz w:val="24"/>
          <w:szCs w:val="24"/>
        </w:rPr>
        <w:t xml:space="preserve">Pasiūlymas turi būti pateikiamas tik elektroninėmis priemonėmis, naudojant CVP IS, pasiekiamoje adresu </w:t>
      </w:r>
      <w:hyperlink r:id="rId16" w:history="1">
        <w:r w:rsidR="004B1503" w:rsidRPr="002247F8">
          <w:rPr>
            <w:rStyle w:val="Hyperlink"/>
            <w:rFonts w:ascii="Times New Roman" w:eastAsia="Times New Roman" w:hAnsi="Times New Roman" w:cs="Times New Roman"/>
            <w:iCs/>
            <w:sz w:val="24"/>
            <w:szCs w:val="24"/>
          </w:rPr>
          <w:t>https://viesiejipirkimai.lt</w:t>
        </w:r>
      </w:hyperlink>
      <w:r w:rsidR="004B1503" w:rsidRPr="004A4325">
        <w:rPr>
          <w:rFonts w:ascii="Times New Roman" w:eastAsia="Times New Roman" w:hAnsi="Times New Roman" w:cs="Times New Roman"/>
          <w:color w:val="000000"/>
          <w:sz w:val="24"/>
          <w:szCs w:val="24"/>
        </w:rPr>
        <w:t>.</w:t>
      </w:r>
      <w:r w:rsidR="004B1503">
        <w:rPr>
          <w:rFonts w:ascii="Times New Roman" w:eastAsia="Times New Roman" w:hAnsi="Times New Roman" w:cs="Times New Roman"/>
          <w:color w:val="000000"/>
          <w:sz w:val="24"/>
          <w:szCs w:val="24"/>
        </w:rPr>
        <w:t xml:space="preserve"> </w:t>
      </w:r>
      <w:r w:rsidRPr="004A4325">
        <w:rPr>
          <w:rFonts w:ascii="Times New Roman" w:eastAsia="Times New Roman" w:hAnsi="Times New Roman" w:cs="Times New Roman"/>
          <w:color w:val="000000"/>
          <w:sz w:val="24"/>
          <w:szCs w:val="24"/>
        </w:rPr>
        <w:t xml:space="preserve">Pasiūlymai, pateikti popierinėje formoje arba ne perkančiosios organizacijos nurodytomis elektroninėmis priemonėmis, bus atmesti kaip neatitinkantys </w:t>
      </w:r>
      <w:r w:rsidR="00404A88">
        <w:rPr>
          <w:rFonts w:ascii="Times New Roman" w:eastAsia="Times New Roman" w:hAnsi="Times New Roman" w:cs="Times New Roman"/>
          <w:color w:val="000000"/>
          <w:sz w:val="24"/>
          <w:szCs w:val="24"/>
        </w:rPr>
        <w:t>K</w:t>
      </w:r>
      <w:r w:rsidR="00E52EB9" w:rsidRPr="004A4325">
        <w:rPr>
          <w:rFonts w:ascii="Times New Roman" w:eastAsia="Times New Roman" w:hAnsi="Times New Roman" w:cs="Times New Roman"/>
          <w:color w:val="000000"/>
          <w:sz w:val="24"/>
          <w:szCs w:val="24"/>
        </w:rPr>
        <w:t xml:space="preserve">onkurso </w:t>
      </w:r>
      <w:r w:rsidRPr="004A4325">
        <w:rPr>
          <w:rFonts w:ascii="Times New Roman" w:eastAsia="Times New Roman" w:hAnsi="Times New Roman" w:cs="Times New Roman"/>
          <w:color w:val="000000"/>
          <w:sz w:val="24"/>
          <w:szCs w:val="24"/>
        </w:rPr>
        <w:t xml:space="preserve">sąlygų reikalavimų. Pasiūlymus gali teikti tik CVP IS registruoti tiekėjai (nemokama registracija adresu </w:t>
      </w:r>
      <w:bookmarkEnd w:id="34"/>
      <w:r w:rsidR="004B1503">
        <w:fldChar w:fldCharType="begin"/>
      </w:r>
      <w:r w:rsidR="004B1503">
        <w:instrText>HYPERLINK "https://viesiejipirkimai.lt"</w:instrText>
      </w:r>
      <w:r w:rsidR="004B1503">
        <w:fldChar w:fldCharType="separate"/>
      </w:r>
      <w:r w:rsidR="004B1503" w:rsidRPr="002247F8">
        <w:rPr>
          <w:rStyle w:val="Hyperlink"/>
          <w:rFonts w:ascii="Times New Roman" w:eastAsia="Times New Roman" w:hAnsi="Times New Roman" w:cs="Times New Roman"/>
          <w:iCs/>
          <w:sz w:val="24"/>
          <w:szCs w:val="24"/>
        </w:rPr>
        <w:t>https://viesiejipirkimai.lt</w:t>
      </w:r>
      <w:r w:rsidR="004B1503">
        <w:fldChar w:fldCharType="end"/>
      </w:r>
      <w:r w:rsidR="004B1503">
        <w:rPr>
          <w:rFonts w:ascii="Times New Roman" w:eastAsia="Times New Roman" w:hAnsi="Times New Roman" w:cs="Times New Roman"/>
          <w:color w:val="000000"/>
          <w:sz w:val="24"/>
          <w:szCs w:val="24"/>
        </w:rPr>
        <w:t>).</w:t>
      </w:r>
    </w:p>
    <w:p w14:paraId="04777CE4" w14:textId="22BA67A3" w:rsidR="00990DB9" w:rsidRPr="004A4325" w:rsidRDefault="00990DB9" w:rsidP="00990DB9">
      <w:pPr>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6.</w:t>
      </w:r>
      <w:r w:rsidR="006D14D1">
        <w:rPr>
          <w:rFonts w:ascii="Times New Roman" w:eastAsia="Calibri" w:hAnsi="Times New Roman" w:cs="Times New Roman"/>
          <w:sz w:val="24"/>
          <w:szCs w:val="24"/>
        </w:rPr>
        <w:t>6</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color w:val="000000"/>
          <w:sz w:val="24"/>
          <w:szCs w:val="24"/>
        </w:rPr>
        <w:t>Tiekėjo teikiamas pasiūlymas gali būti užšifruojamas. Tiekėjas, nusprendęs pateikti užšifruotą pasiūlymą, turi:</w:t>
      </w:r>
    </w:p>
    <w:p w14:paraId="29642145" w14:textId="2FB12B3C" w:rsidR="00A7190A" w:rsidRPr="0061422F" w:rsidRDefault="00A7190A" w:rsidP="00A7190A">
      <w:pPr>
        <w:spacing w:after="0" w:line="20" w:lineRule="atLeast"/>
        <w:ind w:firstLine="567"/>
        <w:jc w:val="both"/>
        <w:rPr>
          <w:rFonts w:ascii="Times New Roman" w:eastAsia="Calibri" w:hAnsi="Times New Roman" w:cs="Times New Roman"/>
          <w:sz w:val="24"/>
          <w:szCs w:val="24"/>
        </w:rPr>
      </w:pPr>
      <w:r w:rsidRPr="0061422F">
        <w:rPr>
          <w:rFonts w:ascii="Times New Roman" w:hAnsi="Times New Roman" w:cs="Times New Roman"/>
          <w:color w:val="000000"/>
          <w:sz w:val="24"/>
          <w:szCs w:val="24"/>
        </w:rPr>
        <w:t>6.</w:t>
      </w:r>
      <w:r>
        <w:rPr>
          <w:rFonts w:ascii="Times New Roman" w:hAnsi="Times New Roman" w:cs="Times New Roman"/>
          <w:color w:val="000000"/>
          <w:sz w:val="24"/>
          <w:szCs w:val="24"/>
        </w:rPr>
        <w:t>6</w:t>
      </w:r>
      <w:r w:rsidRPr="0061422F">
        <w:rPr>
          <w:rFonts w:ascii="Times New Roman" w:hAnsi="Times New Roman" w:cs="Times New Roman"/>
          <w:color w:val="000000"/>
          <w:sz w:val="24"/>
          <w:szCs w:val="24"/>
        </w:rPr>
        <w:t xml:space="preserve">.1. iki pasiūlymų pateikimo termino pabaigos, naudodamasis CVP IS priemonėmis </w:t>
      </w:r>
      <w:r w:rsidRPr="0061422F">
        <w:rPr>
          <w:rFonts w:ascii="Times New Roman" w:hAnsi="Times New Roman" w:cs="Times New Roman"/>
          <w:iCs/>
          <w:color w:val="000000"/>
          <w:sz w:val="24"/>
          <w:szCs w:val="24"/>
        </w:rPr>
        <w:t xml:space="preserve">pateikti užšifruotą pasiūlymą (užšifruojamas </w:t>
      </w:r>
      <w:r w:rsidRPr="0061422F">
        <w:rPr>
          <w:rFonts w:ascii="Times New Roman" w:hAnsi="Times New Roman" w:cs="Times New Roman"/>
          <w:sz w:val="24"/>
          <w:szCs w:val="24"/>
        </w:rPr>
        <w:t xml:space="preserve">visas pasiūlymas arba pasiūlymo dokumentas, kuriame nurodyta pasiūlymo kaina). </w:t>
      </w:r>
      <w:r w:rsidRPr="0061422F">
        <w:rPr>
          <w:rFonts w:ascii="Times New Roman" w:eastAsia="Calibri" w:hAnsi="Times New Roman" w:cs="Times New Roman"/>
          <w:sz w:val="24"/>
          <w:szCs w:val="24"/>
        </w:rPr>
        <w:t xml:space="preserve">Instrukcija, kaip tiekėjui užšifruoti pasiūlymą galima rasti </w:t>
      </w:r>
      <w:hyperlink r:id="rId17" w:history="1">
        <w:r w:rsidR="005E299F" w:rsidRPr="004A4325">
          <w:rPr>
            <w:rStyle w:val="Hyperlink"/>
            <w:rFonts w:ascii="Times New Roman" w:hAnsi="Times New Roman" w:cs="Times New Roman"/>
            <w:sz w:val="24"/>
            <w:szCs w:val="24"/>
          </w:rPr>
          <w:t>interneto svetainėje</w:t>
        </w:r>
      </w:hyperlink>
      <w:r w:rsidRPr="0061422F">
        <w:rPr>
          <w:rFonts w:ascii="Times New Roman" w:eastAsia="Calibri" w:hAnsi="Times New Roman" w:cs="Times New Roman"/>
          <w:sz w:val="24"/>
          <w:szCs w:val="24"/>
        </w:rPr>
        <w:t>;</w:t>
      </w:r>
    </w:p>
    <w:p w14:paraId="015D12C9" w14:textId="22E425A6" w:rsidR="00A7190A" w:rsidRPr="0061422F" w:rsidRDefault="00A7190A" w:rsidP="00A7190A">
      <w:pPr>
        <w:tabs>
          <w:tab w:val="left" w:pos="720"/>
        </w:tabs>
        <w:spacing w:after="0" w:line="20" w:lineRule="atLeast"/>
        <w:ind w:firstLine="567"/>
        <w:jc w:val="both"/>
        <w:rPr>
          <w:rFonts w:ascii="Times New Roman" w:hAnsi="Times New Roman" w:cs="Times New Roman"/>
          <w:color w:val="000000"/>
          <w:sz w:val="24"/>
          <w:szCs w:val="24"/>
        </w:rPr>
      </w:pPr>
      <w:r w:rsidRPr="0061422F">
        <w:rPr>
          <w:rFonts w:ascii="Times New Roman" w:hAnsi="Times New Roman" w:cs="Times New Roman"/>
          <w:sz w:val="24"/>
          <w:szCs w:val="24"/>
        </w:rPr>
        <w:lastRenderedPageBreak/>
        <w:t>6.</w:t>
      </w:r>
      <w:r>
        <w:rPr>
          <w:rFonts w:ascii="Times New Roman" w:hAnsi="Times New Roman" w:cs="Times New Roman"/>
          <w:sz w:val="24"/>
          <w:szCs w:val="24"/>
        </w:rPr>
        <w:t>6</w:t>
      </w:r>
      <w:r w:rsidRPr="0061422F">
        <w:rPr>
          <w:rFonts w:ascii="Times New Roman" w:hAnsi="Times New Roman" w:cs="Times New Roman"/>
          <w:sz w:val="24"/>
          <w:szCs w:val="24"/>
        </w:rPr>
        <w:t xml:space="preserve">.2. </w:t>
      </w:r>
      <w:r w:rsidR="007D0BE3" w:rsidRPr="003E14F5">
        <w:rPr>
          <w:rFonts w:ascii="Times New Roman" w:hAnsi="Times New Roman" w:cs="Times New Roman"/>
          <w:b/>
          <w:bCs/>
          <w:i/>
          <w:iCs/>
          <w:sz w:val="24"/>
          <w:szCs w:val="24"/>
        </w:rPr>
        <w:t>per 30 min. nuo pasiūlymų pateikimo termino pabaigos</w:t>
      </w:r>
      <w:r w:rsidR="007D0BE3" w:rsidRPr="009C4E42">
        <w:rPr>
          <w:rFonts w:ascii="Times New Roman" w:hAnsi="Times New Roman" w:cs="Times New Roman"/>
          <w:b/>
          <w:bCs/>
          <w:sz w:val="24"/>
          <w:szCs w:val="24"/>
        </w:rPr>
        <w:t xml:space="preserve"> </w:t>
      </w:r>
      <w:r w:rsidRPr="0061422F">
        <w:rPr>
          <w:rFonts w:ascii="Times New Roman" w:hAnsi="Times New Roman" w:cs="Times New Roman"/>
          <w:color w:val="000000"/>
          <w:sz w:val="24"/>
          <w:szCs w:val="24"/>
        </w:rPr>
        <w:t xml:space="preserve">CVP IS susirašinėjimo priemonėmis pateikti slaptažodį, su kuriuo perkančioji organizacija galės iššifruoti pateiktą pasiūlymą. </w:t>
      </w:r>
    </w:p>
    <w:p w14:paraId="6AA65DC4" w14:textId="788947C3" w:rsidR="00A7190A" w:rsidRPr="0061422F" w:rsidRDefault="00A7190A" w:rsidP="00A7190A">
      <w:pPr>
        <w:tabs>
          <w:tab w:val="left" w:pos="720"/>
        </w:tabs>
        <w:spacing w:after="0" w:line="20" w:lineRule="atLeast"/>
        <w:ind w:firstLine="567"/>
        <w:jc w:val="both"/>
        <w:rPr>
          <w:rFonts w:ascii="Times New Roman" w:hAnsi="Times New Roman" w:cs="Times New Roman"/>
          <w:sz w:val="24"/>
          <w:szCs w:val="24"/>
        </w:rPr>
      </w:pPr>
      <w:r w:rsidRPr="0068158F">
        <w:rPr>
          <w:rFonts w:ascii="Times New Roman" w:hAnsi="Times New Roman" w:cs="Times New Roman"/>
          <w:sz w:val="24"/>
          <w:szCs w:val="24"/>
        </w:rPr>
        <w:t>6.</w:t>
      </w:r>
      <w:r>
        <w:rPr>
          <w:rFonts w:ascii="Times New Roman" w:hAnsi="Times New Roman" w:cs="Times New Roman"/>
          <w:sz w:val="24"/>
          <w:szCs w:val="24"/>
        </w:rPr>
        <w:t>7</w:t>
      </w:r>
      <w:r w:rsidRPr="0068158F">
        <w:rPr>
          <w:rFonts w:ascii="Times New Roman" w:hAnsi="Times New Roman" w:cs="Times New Roman"/>
          <w:sz w:val="24"/>
          <w:szCs w:val="24"/>
        </w:rPr>
        <w:t>. Iškilus CVP IS techninėms problemoms, kai tiekėjas neturi galimybės pateikti slaptažodžio per CVP IS susirašinėjimo priemonę, tiekėjas turi teisę slaptažodį pateikti kitomis priemonėmis: perkančiosios organizacijos elektroniniu paštu:</w:t>
      </w:r>
      <w:r w:rsidRPr="0068158F">
        <w:t xml:space="preserve"> </w:t>
      </w:r>
      <w:r w:rsidR="008A1162" w:rsidRPr="000A091B">
        <w:rPr>
          <w:rFonts w:ascii="Times New Roman" w:eastAsia="Calibri" w:hAnsi="Times New Roman" w:cs="Times New Roman"/>
          <w:color w:val="4472C4" w:themeColor="accent1"/>
          <w:sz w:val="24"/>
        </w:rPr>
        <w:fldChar w:fldCharType="begin"/>
      </w:r>
      <w:r w:rsidR="008A1162" w:rsidRPr="000A091B">
        <w:rPr>
          <w:rFonts w:ascii="Times New Roman" w:eastAsia="Calibri" w:hAnsi="Times New Roman" w:cs="Times New Roman"/>
          <w:color w:val="4472C4" w:themeColor="accent1"/>
          <w:sz w:val="24"/>
        </w:rPr>
        <w:instrText>HYPERLINK "mailto:auguste.leliene</w:instrText>
      </w:r>
      <w:ins w:id="35" w:author="Daiva Mučinienė" w:date="2024-02-29T10:41:00Z">
        <w:r w:rsidR="008A1162" w:rsidRPr="000A091B">
          <w:rPr>
            <w:rFonts w:ascii="Times New Roman" w:eastAsia="Calibri" w:hAnsi="Times New Roman" w:cs="Times New Roman"/>
            <w:color w:val="4472C4" w:themeColor="accent1"/>
            <w:sz w:val="24"/>
          </w:rPr>
          <w:instrText>@lrmuitine.lt</w:instrText>
        </w:r>
      </w:ins>
      <w:r w:rsidR="008A1162" w:rsidRPr="000A091B">
        <w:rPr>
          <w:rFonts w:ascii="Times New Roman" w:eastAsia="Calibri" w:hAnsi="Times New Roman" w:cs="Times New Roman"/>
          <w:color w:val="4472C4" w:themeColor="accent1"/>
          <w:sz w:val="24"/>
        </w:rPr>
        <w:instrText>"</w:instrText>
      </w:r>
      <w:r w:rsidR="008A1162" w:rsidRPr="000A091B">
        <w:rPr>
          <w:rFonts w:ascii="Times New Roman" w:eastAsia="Calibri" w:hAnsi="Times New Roman" w:cs="Times New Roman"/>
          <w:color w:val="4472C4" w:themeColor="accent1"/>
          <w:sz w:val="24"/>
        </w:rPr>
      </w:r>
      <w:r w:rsidR="008A1162" w:rsidRPr="000A091B">
        <w:rPr>
          <w:rFonts w:ascii="Times New Roman" w:eastAsia="Calibri" w:hAnsi="Times New Roman" w:cs="Times New Roman"/>
          <w:color w:val="4472C4" w:themeColor="accent1"/>
          <w:sz w:val="24"/>
        </w:rPr>
        <w:fldChar w:fldCharType="separate"/>
      </w:r>
      <w:r w:rsidR="008A1162" w:rsidRPr="000A091B">
        <w:rPr>
          <w:rStyle w:val="Hyperlink"/>
          <w:rFonts w:ascii="Times New Roman" w:eastAsia="Calibri" w:hAnsi="Times New Roman" w:cs="Times New Roman"/>
          <w:color w:val="4472C4" w:themeColor="accent1"/>
          <w:sz w:val="24"/>
        </w:rPr>
        <w:t>auguste.leliene</w:t>
      </w:r>
      <w:ins w:id="36" w:author="Daiva Mučinienė" w:date="2024-02-29T10:41:00Z">
        <w:r w:rsidR="008A1162" w:rsidRPr="000A091B">
          <w:rPr>
            <w:rStyle w:val="Hyperlink"/>
            <w:rFonts w:ascii="Times New Roman" w:eastAsia="Calibri" w:hAnsi="Times New Roman" w:cs="Times New Roman"/>
            <w:color w:val="4472C4" w:themeColor="accent1"/>
            <w:sz w:val="24"/>
          </w:rPr>
          <w:t>@lrmuitine.lt</w:t>
        </w:r>
      </w:ins>
      <w:r w:rsidR="008A1162" w:rsidRPr="000A091B">
        <w:rPr>
          <w:rFonts w:ascii="Times New Roman" w:eastAsia="Calibri" w:hAnsi="Times New Roman" w:cs="Times New Roman"/>
          <w:color w:val="4472C4" w:themeColor="accent1"/>
          <w:sz w:val="24"/>
        </w:rPr>
        <w:fldChar w:fldCharType="end"/>
      </w:r>
      <w:hyperlink r:id="rId18" w:history="1"/>
      <w:r w:rsidRPr="000A091B">
        <w:rPr>
          <w:rFonts w:ascii="Times New Roman" w:hAnsi="Times New Roman" w:cs="Times New Roman"/>
          <w:color w:val="4472C4" w:themeColor="accent1"/>
          <w:sz w:val="24"/>
          <w:szCs w:val="24"/>
        </w:rPr>
        <w:t xml:space="preserve">. </w:t>
      </w:r>
      <w:r w:rsidRPr="0068158F">
        <w:rPr>
          <w:rFonts w:ascii="Times New Roman" w:hAnsi="Times New Roman" w:cs="Times New Roman"/>
          <w:sz w:val="24"/>
          <w:szCs w:val="24"/>
          <w:lang w:eastAsia="lt-LT"/>
        </w:rPr>
        <w:t>Tokiu atveju tiekėjas turėtų būti aktyvus ir įsitikinti, kad pateiktas slaptažodis laiku pasiekė adresatą (pavyzdžiui, susisiekęs su perkančiąja organizacija oficialiu jos telefonu ir (arba) kitais būdais).</w:t>
      </w:r>
      <w:r w:rsidRPr="0061422F">
        <w:rPr>
          <w:rFonts w:ascii="Times New Roman" w:hAnsi="Times New Roman" w:cs="Times New Roman"/>
          <w:sz w:val="24"/>
          <w:szCs w:val="24"/>
          <w:lang w:eastAsia="lt-LT"/>
        </w:rPr>
        <w:t xml:space="preserve"> </w:t>
      </w:r>
    </w:p>
    <w:p w14:paraId="0B68239D" w14:textId="6F6C163C" w:rsidR="00A7190A" w:rsidRPr="0061422F" w:rsidRDefault="00A7190A" w:rsidP="00A7190A">
      <w:pPr>
        <w:tabs>
          <w:tab w:val="left" w:pos="720"/>
        </w:tabs>
        <w:spacing w:after="0" w:line="20" w:lineRule="atLeast"/>
        <w:ind w:firstLine="567"/>
        <w:jc w:val="both"/>
        <w:rPr>
          <w:rFonts w:ascii="Times New Roman" w:hAnsi="Times New Roman" w:cs="Times New Roman"/>
          <w:b/>
          <w:sz w:val="24"/>
          <w:szCs w:val="24"/>
        </w:rPr>
      </w:pPr>
      <w:r w:rsidRPr="0061422F">
        <w:rPr>
          <w:rFonts w:ascii="Times New Roman" w:hAnsi="Times New Roman" w:cs="Times New Roman"/>
          <w:sz w:val="24"/>
          <w:szCs w:val="24"/>
        </w:rPr>
        <w:t>6.</w:t>
      </w:r>
      <w:r>
        <w:rPr>
          <w:rFonts w:ascii="Times New Roman" w:hAnsi="Times New Roman" w:cs="Times New Roman"/>
          <w:sz w:val="24"/>
          <w:szCs w:val="24"/>
        </w:rPr>
        <w:t>8</w:t>
      </w:r>
      <w:r w:rsidRPr="0061422F">
        <w:rPr>
          <w:rFonts w:ascii="Times New Roman" w:hAnsi="Times New Roman" w:cs="Times New Roman"/>
          <w:sz w:val="24"/>
          <w:szCs w:val="24"/>
        </w:rPr>
        <w:t xml:space="preserve">. 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w:t>
      </w:r>
      <w:r>
        <w:rPr>
          <w:rFonts w:ascii="Times New Roman" w:hAnsi="Times New Roman" w:cs="Times New Roman"/>
          <w:sz w:val="24"/>
          <w:szCs w:val="24"/>
        </w:rPr>
        <w:t>T</w:t>
      </w:r>
      <w:r w:rsidRPr="0061422F">
        <w:rPr>
          <w:rFonts w:ascii="Times New Roman" w:hAnsi="Times New Roman" w:cs="Times New Roman"/>
          <w:sz w:val="24"/>
          <w:szCs w:val="24"/>
        </w:rPr>
        <w:t>iekėjo pasiūlymą atmeta kaip neatitinkantį pirkimo dokumentuose nustatytų reikalavimų (Tiekėjas nepateikė pasiūlymo kainos).</w:t>
      </w:r>
    </w:p>
    <w:p w14:paraId="57658BC4" w14:textId="24FF0653" w:rsidR="00990DB9" w:rsidRPr="004A4325" w:rsidRDefault="00990DB9" w:rsidP="00990DB9">
      <w:pPr>
        <w:tabs>
          <w:tab w:val="left" w:pos="720"/>
          <w:tab w:val="left" w:pos="1134"/>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6.</w:t>
      </w:r>
      <w:r w:rsidR="00A7190A">
        <w:rPr>
          <w:rFonts w:ascii="Times New Roman" w:eastAsia="Calibri" w:hAnsi="Times New Roman" w:cs="Times New Roman"/>
          <w:sz w:val="24"/>
          <w:szCs w:val="24"/>
        </w:rPr>
        <w:t>9</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
          <w:bCs/>
          <w:i/>
          <w:iCs/>
          <w:sz w:val="24"/>
          <w:szCs w:val="24"/>
        </w:rPr>
        <w:t xml:space="preserve">Pasiūlymą reikia pateikti </w:t>
      </w:r>
      <w:r w:rsidR="00EA6AE4">
        <w:rPr>
          <w:rFonts w:ascii="Times New Roman" w:eastAsia="Calibri" w:hAnsi="Times New Roman" w:cs="Times New Roman"/>
          <w:b/>
          <w:bCs/>
          <w:i/>
          <w:iCs/>
          <w:sz w:val="24"/>
          <w:szCs w:val="24"/>
        </w:rPr>
        <w:t xml:space="preserve">iki </w:t>
      </w:r>
      <w:r w:rsidR="00AB62C2" w:rsidRPr="004A4325">
        <w:rPr>
          <w:rFonts w:ascii="Times New Roman" w:eastAsia="Calibri" w:hAnsi="Times New Roman" w:cs="Times New Roman"/>
          <w:b/>
          <w:bCs/>
          <w:i/>
          <w:iCs/>
          <w:sz w:val="24"/>
          <w:szCs w:val="24"/>
        </w:rPr>
        <w:t xml:space="preserve">Skelbime </w:t>
      </w:r>
      <w:r w:rsidR="00982414">
        <w:rPr>
          <w:rFonts w:ascii="Times New Roman" w:eastAsia="Calibri" w:hAnsi="Times New Roman" w:cs="Times New Roman"/>
          <w:b/>
          <w:bCs/>
          <w:i/>
          <w:iCs/>
          <w:sz w:val="24"/>
          <w:szCs w:val="24"/>
        </w:rPr>
        <w:t xml:space="preserve">apie pirkimą </w:t>
      </w:r>
      <w:r w:rsidR="003013C9">
        <w:rPr>
          <w:rFonts w:ascii="Times New Roman" w:eastAsia="Calibri" w:hAnsi="Times New Roman" w:cs="Times New Roman"/>
          <w:b/>
          <w:bCs/>
          <w:i/>
          <w:iCs/>
          <w:sz w:val="24"/>
          <w:szCs w:val="24"/>
        </w:rPr>
        <w:t xml:space="preserve">(toliau - Skelbimas) </w:t>
      </w:r>
      <w:r w:rsidR="00AB62C2" w:rsidRPr="004A4325">
        <w:rPr>
          <w:rFonts w:ascii="Times New Roman" w:eastAsia="Calibri" w:hAnsi="Times New Roman" w:cs="Times New Roman"/>
          <w:b/>
          <w:bCs/>
          <w:i/>
          <w:iCs/>
          <w:sz w:val="24"/>
          <w:szCs w:val="24"/>
        </w:rPr>
        <w:t>nurodyt</w:t>
      </w:r>
      <w:r w:rsidR="00EA6AE4">
        <w:rPr>
          <w:rFonts w:ascii="Times New Roman" w:eastAsia="Calibri" w:hAnsi="Times New Roman" w:cs="Times New Roman"/>
          <w:b/>
          <w:bCs/>
          <w:i/>
          <w:iCs/>
          <w:sz w:val="24"/>
          <w:szCs w:val="24"/>
        </w:rPr>
        <w:t xml:space="preserve">o </w:t>
      </w:r>
      <w:r w:rsidR="00AB62C2" w:rsidRPr="004A4325">
        <w:rPr>
          <w:rFonts w:ascii="Times New Roman" w:eastAsia="Calibri" w:hAnsi="Times New Roman" w:cs="Times New Roman"/>
          <w:b/>
          <w:bCs/>
          <w:i/>
          <w:iCs/>
          <w:sz w:val="24"/>
          <w:szCs w:val="24"/>
        </w:rPr>
        <w:t>termin</w:t>
      </w:r>
      <w:r w:rsidR="00EA6AE4">
        <w:rPr>
          <w:rFonts w:ascii="Times New Roman" w:eastAsia="Calibri" w:hAnsi="Times New Roman" w:cs="Times New Roman"/>
          <w:b/>
          <w:bCs/>
          <w:i/>
          <w:iCs/>
          <w:sz w:val="24"/>
          <w:szCs w:val="24"/>
        </w:rPr>
        <w:t>o</w:t>
      </w:r>
      <w:r w:rsidRPr="004A4325">
        <w:rPr>
          <w:rFonts w:ascii="Times New Roman" w:eastAsia="Calibri" w:hAnsi="Times New Roman" w:cs="Times New Roman"/>
          <w:sz w:val="24"/>
          <w:szCs w:val="24"/>
        </w:rPr>
        <w:t xml:space="preserve"> tik elektroninėmis priemonėmis, naudojant CVP IS. Tiekėjui CVP IS susirašinėjimo priemonėmis paprašius, perkančioji organizacija CVP IS susirašinėjimo priemonėmis patvirtina, kad </w:t>
      </w:r>
      <w:r w:rsidR="00E52EB9"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iekėjo pasiūlymas yra gautas ir nurodo gavimo dieną, valandą ir minutę.</w:t>
      </w:r>
    </w:p>
    <w:p w14:paraId="6DAFCD2B" w14:textId="399A669F" w:rsidR="00990DB9" w:rsidRPr="004A4325" w:rsidRDefault="00990DB9" w:rsidP="00A81891">
      <w:pPr>
        <w:tabs>
          <w:tab w:val="left" w:pos="567"/>
          <w:tab w:val="left" w:pos="709"/>
          <w:tab w:val="left" w:pos="851"/>
        </w:tabs>
        <w:spacing w:after="0" w:line="240" w:lineRule="auto"/>
        <w:ind w:firstLine="567"/>
        <w:jc w:val="both"/>
        <w:rPr>
          <w:rFonts w:ascii="Times New Roman" w:eastAsia="Calibri" w:hAnsi="Times New Roman" w:cs="Times New Roman"/>
          <w:color w:val="FF0000"/>
          <w:sz w:val="24"/>
          <w:szCs w:val="24"/>
        </w:rPr>
      </w:pPr>
      <w:r w:rsidRPr="004A4325">
        <w:rPr>
          <w:rFonts w:ascii="Times New Roman" w:eastAsia="Calibri" w:hAnsi="Times New Roman" w:cs="Times New Roman"/>
          <w:color w:val="000000"/>
          <w:sz w:val="24"/>
          <w:szCs w:val="24"/>
        </w:rPr>
        <w:t>6.</w:t>
      </w:r>
      <w:r w:rsidR="00A7190A">
        <w:rPr>
          <w:rFonts w:ascii="Times New Roman" w:eastAsia="Calibri" w:hAnsi="Times New Roman" w:cs="Times New Roman"/>
          <w:color w:val="000000"/>
          <w:sz w:val="24"/>
          <w:szCs w:val="24"/>
        </w:rPr>
        <w:t>10</w:t>
      </w:r>
      <w:r w:rsidRPr="004A4325">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b/>
          <w:bCs/>
          <w:i/>
          <w:iCs/>
          <w:color w:val="000000"/>
          <w:sz w:val="24"/>
          <w:szCs w:val="24"/>
        </w:rPr>
        <w:t xml:space="preserve">Pasiūlymas privalo būti pasirašytas </w:t>
      </w:r>
      <w:r w:rsidRPr="004A4325">
        <w:rPr>
          <w:rFonts w:ascii="Times New Roman" w:eastAsia="Calibri" w:hAnsi="Times New Roman" w:cs="Times New Roman"/>
          <w:b/>
          <w:bCs/>
          <w:i/>
          <w:iCs/>
          <w:sz w:val="24"/>
          <w:szCs w:val="24"/>
        </w:rPr>
        <w:t>tiekėjo vadovo arba jo įgalioto asmens.</w:t>
      </w:r>
      <w:r w:rsidRPr="004A4325">
        <w:rPr>
          <w:rFonts w:ascii="Times New Roman" w:eastAsia="Calibri" w:hAnsi="Times New Roman" w:cs="Times New Roman"/>
          <w:sz w:val="24"/>
          <w:szCs w:val="24"/>
        </w:rPr>
        <w:t xml:space="preserve"> Perkančioji organizacija nereikalauja, kad pasiūlymas būtų pasirašytas kvalifikuotu elektroniniu parašu. </w:t>
      </w:r>
      <w:r w:rsidRPr="004A4325">
        <w:rPr>
          <w:rFonts w:ascii="Times New Roman" w:eastAsia="Calibri" w:hAnsi="Times New Roman" w:cs="Times New Roman"/>
          <w:color w:val="000000"/>
          <w:sz w:val="24"/>
          <w:szCs w:val="24"/>
        </w:rPr>
        <w:t xml:space="preserve">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w:t>
      </w:r>
      <w:proofErr w:type="spellStart"/>
      <w:r w:rsidRPr="004A4325">
        <w:rPr>
          <w:rFonts w:ascii="Times New Roman" w:eastAsia="Calibri" w:hAnsi="Times New Roman" w:cs="Times New Roman"/>
          <w:color w:val="000000"/>
          <w:sz w:val="24"/>
          <w:szCs w:val="24"/>
        </w:rPr>
        <w:t>pdf</w:t>
      </w:r>
      <w:proofErr w:type="spellEnd"/>
      <w:r w:rsidRPr="004A4325">
        <w:rPr>
          <w:rFonts w:ascii="Times New Roman" w:eastAsia="Calibri" w:hAnsi="Times New Roman" w:cs="Times New Roman"/>
          <w:color w:val="000000"/>
          <w:sz w:val="24"/>
          <w:szCs w:val="24"/>
        </w:rPr>
        <w:t xml:space="preserve">, jpg, </w:t>
      </w:r>
      <w:proofErr w:type="spellStart"/>
      <w:r w:rsidRPr="004A4325">
        <w:rPr>
          <w:rFonts w:ascii="Times New Roman" w:eastAsia="Calibri" w:hAnsi="Times New Roman" w:cs="Times New Roman"/>
          <w:color w:val="000000"/>
          <w:sz w:val="24"/>
          <w:szCs w:val="24"/>
        </w:rPr>
        <w:t>doc</w:t>
      </w:r>
      <w:proofErr w:type="spellEnd"/>
      <w:r w:rsidRPr="004A4325">
        <w:rPr>
          <w:rFonts w:ascii="Times New Roman" w:eastAsia="Calibri" w:hAnsi="Times New Roman" w:cs="Times New Roman"/>
          <w:color w:val="000000"/>
          <w:sz w:val="24"/>
          <w:szCs w:val="24"/>
        </w:rPr>
        <w:t xml:space="preserve"> ir kt.).</w:t>
      </w:r>
      <w:r w:rsidRPr="004A4325">
        <w:rPr>
          <w:rFonts w:ascii="Times New Roman" w:eastAsia="Calibri" w:hAnsi="Times New Roman" w:cs="Times New Roman"/>
          <w:sz w:val="24"/>
          <w:szCs w:val="24"/>
        </w:rPr>
        <w:t xml:space="preserve"> Perkančioji organizacija, </w:t>
      </w:r>
      <w:r w:rsidRPr="004A4325">
        <w:rPr>
          <w:rFonts w:ascii="Times New Roman" w:eastAsia="Calibri" w:hAnsi="Times New Roman" w:cs="Times New Roman"/>
          <w:bCs/>
          <w:color w:val="000000"/>
          <w:sz w:val="24"/>
          <w:szCs w:val="24"/>
        </w:rPr>
        <w:t>kilus abejonių</w:t>
      </w:r>
      <w:r w:rsidRPr="004A4325">
        <w:rPr>
          <w:rFonts w:ascii="Times New Roman" w:eastAsia="Calibri" w:hAnsi="Times New Roman" w:cs="Times New Roman"/>
          <w:b/>
          <w:color w:val="000000"/>
          <w:sz w:val="24"/>
          <w:szCs w:val="24"/>
        </w:rPr>
        <w:t xml:space="preserve"> </w:t>
      </w:r>
      <w:r w:rsidRPr="004A4325">
        <w:rPr>
          <w:rFonts w:ascii="Times New Roman" w:eastAsia="Calibri" w:hAnsi="Times New Roman" w:cs="Times New Roman"/>
          <w:color w:val="000000"/>
          <w:sz w:val="24"/>
          <w:szCs w:val="24"/>
        </w:rPr>
        <w:t>dėl patvirtintos kopijos atitikties originalui,</w:t>
      </w:r>
      <w:r w:rsidRPr="004A4325">
        <w:rPr>
          <w:rFonts w:ascii="Times New Roman" w:eastAsia="Calibri" w:hAnsi="Times New Roman" w:cs="Times New Roman"/>
          <w:sz w:val="24"/>
          <w:szCs w:val="24"/>
        </w:rPr>
        <w:t xml:space="preserve"> turi teisę reikalauti pateikti dokumentų originalus.</w:t>
      </w:r>
    </w:p>
    <w:p w14:paraId="4DA6891D" w14:textId="7165BEC8" w:rsidR="001640FE" w:rsidRPr="004A4325" w:rsidRDefault="00990DB9" w:rsidP="00A81891">
      <w:pPr>
        <w:spacing w:after="0" w:line="240" w:lineRule="auto"/>
        <w:ind w:firstLine="567"/>
        <w:jc w:val="both"/>
        <w:rPr>
          <w:rStyle w:val="BodytextDiagrama"/>
          <w:rFonts w:ascii="Times New Roman" w:eastAsia="MS Mincho" w:hAnsi="Times New Roman" w:cs="Times New Roman"/>
          <w:szCs w:val="24"/>
          <w:lang w:val="lt-LT"/>
        </w:rPr>
      </w:pPr>
      <w:r w:rsidRPr="004A4325">
        <w:rPr>
          <w:rFonts w:ascii="Times New Roman" w:eastAsia="Calibri" w:hAnsi="Times New Roman" w:cs="Times New Roman"/>
          <w:bCs/>
          <w:sz w:val="24"/>
          <w:szCs w:val="24"/>
        </w:rPr>
        <w:t>6.</w:t>
      </w:r>
      <w:r w:rsidR="00A7190A">
        <w:rPr>
          <w:rFonts w:ascii="Times New Roman" w:eastAsia="Calibri" w:hAnsi="Times New Roman" w:cs="Times New Roman"/>
          <w:bCs/>
          <w:sz w:val="24"/>
          <w:szCs w:val="24"/>
        </w:rPr>
        <w:t>11</w:t>
      </w:r>
      <w:r w:rsidRPr="004A4325">
        <w:rPr>
          <w:rFonts w:ascii="Times New Roman" w:eastAsia="Calibri" w:hAnsi="Times New Roman" w:cs="Times New Roman"/>
          <w:bCs/>
          <w:sz w:val="24"/>
          <w:szCs w:val="24"/>
        </w:rPr>
        <w:t xml:space="preserve">. Tiekėjo pasiūlymas bei kita korespondencija pateikiama lietuvių kalba. </w:t>
      </w:r>
      <w:r w:rsidRPr="004A4325">
        <w:rPr>
          <w:rFonts w:ascii="Times New Roman" w:eastAsia="Lucida Sans Unicode" w:hAnsi="Times New Roman" w:cs="Times New Roman"/>
          <w:color w:val="000000"/>
          <w:spacing w:val="-4"/>
          <w:sz w:val="24"/>
          <w:szCs w:val="24"/>
        </w:rPr>
        <w:t xml:space="preserve">Jei atitinkami dokumentai yra išduoti kita, </w:t>
      </w:r>
      <w:r w:rsidRPr="004A4325">
        <w:rPr>
          <w:rFonts w:ascii="Times New Roman" w:eastAsia="Lucida Sans Unicode" w:hAnsi="Times New Roman" w:cs="Times New Roman"/>
          <w:spacing w:val="-4"/>
          <w:sz w:val="24"/>
          <w:szCs w:val="24"/>
        </w:rPr>
        <w:t>nei reikalaujama kalba, turi būti pateiktos tinkamai patvirtinto vertimo į lietuvių kalbą</w:t>
      </w:r>
      <w:r w:rsidRPr="004A4325">
        <w:rPr>
          <w:rFonts w:ascii="Times New Roman" w:eastAsia="Calibri" w:hAnsi="Times New Roman" w:cs="Times New Roman"/>
          <w:bCs/>
          <w:sz w:val="24"/>
          <w:szCs w:val="24"/>
        </w:rPr>
        <w:t xml:space="preserve"> skaitmeninės kopijos</w:t>
      </w:r>
      <w:r w:rsidRPr="004A4325">
        <w:rPr>
          <w:rFonts w:ascii="Times New Roman" w:eastAsia="Lucida Sans Unicode" w:hAnsi="Times New Roman" w:cs="Times New Roman"/>
          <w:spacing w:val="-4"/>
          <w:sz w:val="24"/>
          <w:szCs w:val="24"/>
        </w:rPr>
        <w:t>.</w:t>
      </w:r>
      <w:r w:rsidRPr="004A4325">
        <w:rPr>
          <w:rFonts w:ascii="Times New Roman" w:eastAsia="Calibri" w:hAnsi="Times New Roman" w:cs="Times New Roman"/>
          <w:sz w:val="24"/>
          <w:szCs w:val="24"/>
        </w:rPr>
        <w:t xml:space="preserve"> Tinkamu laikomas tiekėjo ar jo įgalioto asmens parašu, nurodant pasirašiusiojo asmens pareigų pavadinimą, vardą (vardo raidę), pavardę, datą ir antspaudą (jei turi), patvirtintas vertimas</w:t>
      </w:r>
      <w:r w:rsidRPr="004A4325">
        <w:rPr>
          <w:rFonts w:ascii="Times New Roman" w:eastAsia="Calibri" w:hAnsi="Times New Roman" w:cs="Times New Roman"/>
          <w:bCs/>
          <w:sz w:val="24"/>
          <w:szCs w:val="24"/>
        </w:rPr>
        <w:t xml:space="preserve"> </w:t>
      </w:r>
      <w:r w:rsidRPr="004A4325">
        <w:rPr>
          <w:rFonts w:ascii="Times New Roman" w:eastAsia="Calibri" w:hAnsi="Times New Roman" w:cs="Times New Roman"/>
          <w:iCs/>
          <w:sz w:val="24"/>
          <w:szCs w:val="24"/>
        </w:rPr>
        <w:t>arba</w:t>
      </w:r>
      <w:r w:rsidRPr="004A4325">
        <w:rPr>
          <w:rFonts w:ascii="Times New Roman" w:eastAsia="Calibri" w:hAnsi="Times New Roman" w:cs="Times New Roman"/>
          <w:i/>
          <w:sz w:val="24"/>
          <w:szCs w:val="24"/>
        </w:rPr>
        <w:t xml:space="preserve"> </w:t>
      </w:r>
      <w:r w:rsidRPr="004A4325">
        <w:rPr>
          <w:rFonts w:ascii="Times New Roman" w:eastAsia="Calibri" w:hAnsi="Times New Roman" w:cs="Times New Roman"/>
          <w:iCs/>
          <w:sz w:val="24"/>
          <w:szCs w:val="24"/>
        </w:rPr>
        <w:t>vertimas, patvirtintas vertėjo parašu ir vertimo biuro antspaudu (jei turi)</w:t>
      </w:r>
      <w:r w:rsidRPr="004A4325">
        <w:rPr>
          <w:rFonts w:ascii="Times New Roman" w:eastAsia="Calibri" w:hAnsi="Times New Roman" w:cs="Times New Roman"/>
          <w:sz w:val="24"/>
          <w:szCs w:val="24"/>
        </w:rPr>
        <w:t xml:space="preserve">. </w:t>
      </w:r>
      <w:r w:rsidR="001640FE" w:rsidRPr="00E6177C">
        <w:rPr>
          <w:rFonts w:ascii="Times New Roman" w:hAnsi="Times New Roman" w:cs="Times New Roman"/>
          <w:i/>
          <w:iCs/>
          <w:sz w:val="24"/>
          <w:szCs w:val="24"/>
        </w:rPr>
        <w:t>Tiekėjo paslaugų vykdymui pasitelktiems specialistams išduoti kvalifikaciją patvirtinantys dokumentai</w:t>
      </w:r>
      <w:r w:rsidR="00462BDA">
        <w:rPr>
          <w:rFonts w:ascii="Times New Roman" w:hAnsi="Times New Roman" w:cs="Times New Roman"/>
          <w:i/>
          <w:iCs/>
          <w:sz w:val="24"/>
          <w:szCs w:val="24"/>
        </w:rPr>
        <w:t xml:space="preserve">, </w:t>
      </w:r>
      <w:r w:rsidR="00462BDA" w:rsidRPr="00404A88">
        <w:rPr>
          <w:rFonts w:ascii="Times New Roman" w:eastAsia="Calibri" w:hAnsi="Times New Roman" w:cs="Times New Roman"/>
          <w:i/>
          <w:iCs/>
          <w:sz w:val="24"/>
        </w:rPr>
        <w:t>Prekės atitikimą techniniams reikalavimams patvirtinantys dokumentai</w:t>
      </w:r>
      <w:r w:rsidR="001640FE" w:rsidRPr="00E6177C">
        <w:rPr>
          <w:rFonts w:ascii="Times New Roman" w:hAnsi="Times New Roman" w:cs="Times New Roman"/>
          <w:i/>
          <w:iCs/>
          <w:sz w:val="24"/>
          <w:szCs w:val="24"/>
        </w:rPr>
        <w:t xml:space="preserve"> gali būti pateikti anglų kalba</w:t>
      </w:r>
      <w:r w:rsidR="001640FE" w:rsidRPr="00E6177C">
        <w:rPr>
          <w:rFonts w:ascii="Times New Roman" w:hAnsi="Times New Roman" w:cs="Times New Roman"/>
          <w:bCs/>
          <w:i/>
          <w:iCs/>
          <w:sz w:val="24"/>
          <w:szCs w:val="24"/>
        </w:rPr>
        <w:t>.</w:t>
      </w:r>
      <w:r w:rsidR="001640FE" w:rsidRPr="004A4325">
        <w:rPr>
          <w:rFonts w:ascii="Times New Roman" w:hAnsi="Times New Roman" w:cs="Times New Roman"/>
          <w:i/>
          <w:sz w:val="24"/>
          <w:szCs w:val="24"/>
        </w:rPr>
        <w:t xml:space="preserve"> </w:t>
      </w:r>
      <w:r w:rsidR="001640FE" w:rsidRPr="004A4325">
        <w:rPr>
          <w:rFonts w:ascii="Times New Roman" w:hAnsi="Times New Roman" w:cs="Times New Roman"/>
          <w:bCs/>
          <w:sz w:val="24"/>
          <w:szCs w:val="24"/>
        </w:rPr>
        <w:t>Perkančioji organizacija pasilieka sau teisę prašyti dokumentų originalų.</w:t>
      </w:r>
    </w:p>
    <w:p w14:paraId="3071D1AE" w14:textId="62C44134" w:rsidR="00990DB9" w:rsidRPr="004A4325" w:rsidRDefault="00990DB9" w:rsidP="00A81891">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6.</w:t>
      </w:r>
      <w:r w:rsidR="00E6177C">
        <w:rPr>
          <w:rFonts w:ascii="Times New Roman" w:eastAsia="Calibri" w:hAnsi="Times New Roman" w:cs="Times New Roman"/>
          <w:sz w:val="24"/>
          <w:szCs w:val="24"/>
        </w:rPr>
        <w:t>1</w:t>
      </w:r>
      <w:r w:rsidR="00A7190A">
        <w:rPr>
          <w:rFonts w:ascii="Times New Roman" w:eastAsia="Calibri" w:hAnsi="Times New Roman" w:cs="Times New Roman"/>
          <w:sz w:val="24"/>
          <w:szCs w:val="24"/>
        </w:rPr>
        <w:t>2</w:t>
      </w:r>
      <w:r w:rsidRPr="004A4325">
        <w:rPr>
          <w:rFonts w:ascii="Times New Roman" w:eastAsia="Calibri" w:hAnsi="Times New Roman" w:cs="Times New Roman"/>
          <w:sz w:val="24"/>
          <w:szCs w:val="24"/>
        </w:rPr>
        <w:t xml:space="preserve">. Tiekėjai pasiūlyme turi </w:t>
      </w:r>
      <w:r w:rsidRPr="004A4325">
        <w:rPr>
          <w:rFonts w:ascii="Times New Roman" w:eastAsia="Calibri" w:hAnsi="Times New Roman" w:cs="Times New Roman"/>
          <w:b/>
          <w:bCs/>
          <w:i/>
          <w:iCs/>
          <w:sz w:val="24"/>
          <w:szCs w:val="24"/>
        </w:rPr>
        <w:t>nurodyti,</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
          <w:bCs/>
          <w:i/>
          <w:iCs/>
          <w:sz w:val="24"/>
          <w:szCs w:val="24"/>
        </w:rPr>
        <w:t>kokia pasiūlyme pateikta informacija yra konfidenciali</w:t>
      </w:r>
      <w:r w:rsidRPr="004A4325">
        <w:rPr>
          <w:rFonts w:ascii="Times New Roman" w:eastAsia="Calibri" w:hAnsi="Times New Roman" w:cs="Times New Roman"/>
          <w:sz w:val="24"/>
          <w:szCs w:val="24"/>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1985C4FF" w14:textId="639D8EB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Informacija, kurią viešai skelbti įpareigoja Lietuvos Respublikos įstatymai, negali būti </w:t>
      </w:r>
      <w:r w:rsidR="00FA042D"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iekėjo nurodoma kaip konfidenciali, todėl, </w:t>
      </w:r>
      <w:r w:rsidR="00FA042D"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iekėjui nurodžius tokią informaciją kaip konfidencialią, perkančioji organizacija turi teisę ją skelbti. Perkančioji organizacija neatsako už konfidencialios informacijos paviešinimą, kuri </w:t>
      </w:r>
      <w:r w:rsidR="002A6B78"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iekėjo nebuvo nurodyta kaip konfidenciali.</w:t>
      </w:r>
    </w:p>
    <w:p w14:paraId="3BE33ABC" w14:textId="41B71A57" w:rsidR="00990DB9" w:rsidRPr="004A4325" w:rsidRDefault="00990DB9" w:rsidP="00990DB9">
      <w:pPr>
        <w:spacing w:after="0" w:line="240" w:lineRule="auto"/>
        <w:ind w:firstLine="709"/>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 xml:space="preserve">Visas </w:t>
      </w:r>
      <w:r w:rsidR="002A6B78"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iekėjo pasiūlymas negali būti laikom</w:t>
      </w:r>
      <w:r w:rsidR="00B00986">
        <w:rPr>
          <w:rFonts w:ascii="Times New Roman" w:eastAsia="Calibri" w:hAnsi="Times New Roman" w:cs="Times New Roman"/>
          <w:sz w:val="24"/>
          <w:szCs w:val="24"/>
        </w:rPr>
        <w:t>as</w:t>
      </w:r>
      <w:r w:rsidRPr="004A4325">
        <w:rPr>
          <w:rFonts w:ascii="Times New Roman" w:eastAsia="Calibri" w:hAnsi="Times New Roman" w:cs="Times New Roman"/>
          <w:sz w:val="24"/>
          <w:szCs w:val="24"/>
        </w:rPr>
        <w:t xml:space="preserve"> konfidencialia informacija, tačiau </w:t>
      </w:r>
      <w:r w:rsidR="002A6B78"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iekėjas gali nurodyti, kad tam tikra jo pasiūlyme pateikta informacija yra konfidenciali. Konfidencialia informacija gali būti, įskaitant, bet ja neapsiribojant, komercinė (gamybinė) paslaptis ir konfidencialieji pasiūlymų aspektai</w:t>
      </w:r>
      <w:r w:rsidRPr="004A4325">
        <w:rPr>
          <w:rFonts w:ascii="Times New Roman" w:eastAsia="Calibri" w:hAnsi="Times New Roman" w:cs="Times New Roman"/>
          <w:color w:val="000000"/>
          <w:sz w:val="24"/>
          <w:szCs w:val="24"/>
          <w:lang w:eastAsia="lt-LT"/>
        </w:rPr>
        <w:t>. Konfidencialia negalima laikyti informacijos</w:t>
      </w:r>
      <w:r w:rsidR="002A6B78" w:rsidRPr="004A4325">
        <w:rPr>
          <w:rFonts w:ascii="Times New Roman" w:eastAsia="Calibri" w:hAnsi="Times New Roman" w:cs="Times New Roman"/>
          <w:color w:val="000000"/>
          <w:sz w:val="24"/>
          <w:szCs w:val="24"/>
          <w:lang w:eastAsia="lt-LT"/>
        </w:rPr>
        <w:t>,</w:t>
      </w:r>
      <w:r w:rsidRPr="004A4325">
        <w:rPr>
          <w:rFonts w:ascii="Times New Roman" w:eastAsia="Calibri" w:hAnsi="Times New Roman" w:cs="Times New Roman"/>
          <w:color w:val="000000"/>
          <w:sz w:val="24"/>
          <w:szCs w:val="24"/>
          <w:lang w:eastAsia="lt-LT"/>
        </w:rPr>
        <w:t xml:space="preserve"> išvardintos Viešųjų pirkimų įstatymo 20 straipsnio 2 dalyje.</w:t>
      </w:r>
    </w:p>
    <w:p w14:paraId="17511ECF" w14:textId="03428FCB" w:rsidR="00990DB9" w:rsidRPr="004A4325" w:rsidRDefault="00990DB9" w:rsidP="00990DB9">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4A4325">
        <w:rPr>
          <w:rFonts w:ascii="Times New Roman" w:eastAsia="Times New Roman" w:hAnsi="Times New Roman" w:cs="Times New Roman"/>
          <w:sz w:val="24"/>
          <w:szCs w:val="24"/>
        </w:rPr>
        <w:lastRenderedPageBreak/>
        <w:t xml:space="preserve">Jeigu perkančiajai organizacijai kils abejonių dėl </w:t>
      </w:r>
      <w:r w:rsidR="002A6B78" w:rsidRPr="004A4325">
        <w:rPr>
          <w:rFonts w:ascii="Times New Roman" w:eastAsia="Times New Roman" w:hAnsi="Times New Roman" w:cs="Times New Roman"/>
          <w:sz w:val="24"/>
          <w:szCs w:val="24"/>
        </w:rPr>
        <w:t>T</w:t>
      </w:r>
      <w:r w:rsidRPr="004A4325">
        <w:rPr>
          <w:rFonts w:ascii="Times New Roman" w:eastAsia="Times New Roman" w:hAnsi="Times New Roman" w:cs="Times New Roman"/>
          <w:sz w:val="24"/>
          <w:szCs w:val="24"/>
        </w:rPr>
        <w:t xml:space="preserve">iekėjo pasiūlyme nurodytos informacijos konfidencialumo, ji prašys </w:t>
      </w:r>
      <w:r w:rsidR="002A6B78" w:rsidRPr="004A4325">
        <w:rPr>
          <w:rFonts w:ascii="Times New Roman" w:eastAsia="Times New Roman" w:hAnsi="Times New Roman" w:cs="Times New Roman"/>
          <w:sz w:val="24"/>
          <w:szCs w:val="24"/>
        </w:rPr>
        <w:t>T</w:t>
      </w:r>
      <w:r w:rsidRPr="004A4325">
        <w:rPr>
          <w:rFonts w:ascii="Times New Roman" w:eastAsia="Times New Roman" w:hAnsi="Times New Roman" w:cs="Times New Roman"/>
          <w:sz w:val="24"/>
          <w:szCs w:val="24"/>
        </w:rPr>
        <w:t xml:space="preserve">iekėjo įrodyti, kad nurodyta informacija yra konfidenciali. Jeigu </w:t>
      </w:r>
      <w:r w:rsidR="002A6B78" w:rsidRPr="004A4325">
        <w:rPr>
          <w:rFonts w:ascii="Times New Roman" w:eastAsia="Times New Roman" w:hAnsi="Times New Roman" w:cs="Times New Roman"/>
          <w:sz w:val="24"/>
          <w:szCs w:val="24"/>
        </w:rPr>
        <w:t>T</w:t>
      </w:r>
      <w:r w:rsidRPr="004A4325">
        <w:rPr>
          <w:rFonts w:ascii="Times New Roman" w:eastAsia="Times New Roman" w:hAnsi="Times New Roman" w:cs="Times New Roman"/>
          <w:sz w:val="24"/>
          <w:szCs w:val="24"/>
        </w:rPr>
        <w:t xml:space="preserve">iekėjas per perkančiosios organizacijos nurodytą terminą, kuris negali būti trumpesnis kaip </w:t>
      </w:r>
      <w:r w:rsidR="00664F65" w:rsidRPr="004A4325">
        <w:rPr>
          <w:rFonts w:ascii="Times New Roman" w:eastAsia="Times New Roman" w:hAnsi="Times New Roman" w:cs="Times New Roman"/>
          <w:sz w:val="24"/>
          <w:szCs w:val="24"/>
        </w:rPr>
        <w:t xml:space="preserve">3 </w:t>
      </w:r>
      <w:r w:rsidRPr="004A4325">
        <w:rPr>
          <w:rFonts w:ascii="Times New Roman" w:eastAsia="Times New Roman" w:hAnsi="Times New Roman" w:cs="Times New Roman"/>
          <w:sz w:val="24"/>
          <w:szCs w:val="24"/>
        </w:rPr>
        <w:t>(</w:t>
      </w:r>
      <w:r w:rsidR="00664F65" w:rsidRPr="004A4325">
        <w:rPr>
          <w:rFonts w:ascii="Times New Roman" w:eastAsia="Times New Roman" w:hAnsi="Times New Roman" w:cs="Times New Roman"/>
          <w:sz w:val="24"/>
          <w:szCs w:val="24"/>
        </w:rPr>
        <w:t>trys</w:t>
      </w:r>
      <w:r w:rsidRPr="004A4325">
        <w:rPr>
          <w:rFonts w:ascii="Times New Roman" w:eastAsia="Times New Roman" w:hAnsi="Times New Roman" w:cs="Times New Roman"/>
          <w:sz w:val="24"/>
          <w:szCs w:val="24"/>
        </w:rPr>
        <w:t>) darbo dienos, nepateiks tokių įrodymų arba pateiks netinkamus įrodymus, perkančioji organizacija laikys, kad tokia informacija yra nekonfidenciali.</w:t>
      </w:r>
    </w:p>
    <w:p w14:paraId="1E179CE1" w14:textId="74DD2905" w:rsidR="00990DB9" w:rsidRPr="004A4325" w:rsidRDefault="00990DB9" w:rsidP="00990DB9">
      <w:pPr>
        <w:widowControl w:val="0"/>
        <w:tabs>
          <w:tab w:val="left" w:pos="567"/>
        </w:tabs>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6.1</w:t>
      </w:r>
      <w:r w:rsidR="00A7190A">
        <w:rPr>
          <w:rFonts w:ascii="Times New Roman" w:eastAsia="Calibri" w:hAnsi="Times New Roman" w:cs="Times New Roman"/>
          <w:sz w:val="24"/>
          <w:szCs w:val="24"/>
        </w:rPr>
        <w:t>3</w:t>
      </w:r>
      <w:r w:rsidRPr="004A4325">
        <w:rPr>
          <w:rFonts w:ascii="Times New Roman" w:eastAsia="Calibri" w:hAnsi="Times New Roman" w:cs="Times New Roman"/>
          <w:sz w:val="24"/>
          <w:szCs w:val="24"/>
        </w:rPr>
        <w:t>. Pasiūlyme</w:t>
      </w:r>
      <w:r w:rsidRPr="004A4325">
        <w:rPr>
          <w:rFonts w:ascii="Times New Roman" w:eastAsia="Calibri" w:hAnsi="Times New Roman" w:cs="Times New Roman"/>
          <w:color w:val="000000"/>
          <w:sz w:val="24"/>
          <w:szCs w:val="24"/>
        </w:rPr>
        <w:t xml:space="preserve"> turi būti nurodytas jo galiojimo terminas. </w:t>
      </w:r>
      <w:r w:rsidRPr="004A4325">
        <w:rPr>
          <w:rFonts w:ascii="Times New Roman" w:eastAsia="Calibri" w:hAnsi="Times New Roman" w:cs="Times New Roman"/>
          <w:b/>
          <w:bCs/>
          <w:i/>
          <w:iCs/>
          <w:color w:val="000000"/>
          <w:sz w:val="24"/>
          <w:szCs w:val="24"/>
        </w:rPr>
        <w:t xml:space="preserve">Pasiūlymas turi galioti ne trumpiau kaip </w:t>
      </w:r>
      <w:r w:rsidR="0036782A" w:rsidRPr="004A4325">
        <w:rPr>
          <w:rFonts w:ascii="Times New Roman" w:eastAsia="Calibri" w:hAnsi="Times New Roman" w:cs="Times New Roman"/>
          <w:b/>
          <w:bCs/>
          <w:i/>
          <w:iCs/>
          <w:color w:val="000000"/>
          <w:sz w:val="24"/>
          <w:szCs w:val="24"/>
        </w:rPr>
        <w:t xml:space="preserve">120 </w:t>
      </w:r>
      <w:r w:rsidRPr="004A4325">
        <w:rPr>
          <w:rFonts w:ascii="Times New Roman" w:eastAsia="Calibri" w:hAnsi="Times New Roman" w:cs="Times New Roman"/>
          <w:b/>
          <w:bCs/>
          <w:i/>
          <w:iCs/>
          <w:color w:val="000000"/>
          <w:sz w:val="24"/>
          <w:szCs w:val="24"/>
        </w:rPr>
        <w:t>(</w:t>
      </w:r>
      <w:r w:rsidR="0000261D" w:rsidRPr="004A4325">
        <w:rPr>
          <w:rFonts w:ascii="Times New Roman" w:eastAsia="Calibri" w:hAnsi="Times New Roman" w:cs="Times New Roman"/>
          <w:b/>
          <w:bCs/>
          <w:i/>
          <w:iCs/>
          <w:color w:val="000000"/>
          <w:sz w:val="24"/>
          <w:szCs w:val="24"/>
        </w:rPr>
        <w:t>vienas šimtas dvidešimt</w:t>
      </w:r>
      <w:r w:rsidRPr="004A4325">
        <w:rPr>
          <w:rFonts w:ascii="Times New Roman" w:eastAsia="Calibri" w:hAnsi="Times New Roman" w:cs="Times New Roman"/>
          <w:b/>
          <w:bCs/>
          <w:i/>
          <w:iCs/>
          <w:color w:val="000000"/>
          <w:sz w:val="24"/>
          <w:szCs w:val="24"/>
        </w:rPr>
        <w:t xml:space="preserve">) dienų nuo pasiūlymų pateikimo termino pabaigos </w:t>
      </w:r>
      <w:r w:rsidRPr="004A4325">
        <w:rPr>
          <w:rFonts w:ascii="Times New Roman" w:eastAsia="Calibri" w:hAnsi="Times New Roman" w:cs="Times New Roman"/>
          <w:color w:val="000000"/>
          <w:sz w:val="24"/>
          <w:szCs w:val="24"/>
        </w:rPr>
        <w:t xml:space="preserve">(pasiūlymo pateikimo diena į terminą nėra įskaičiuojama). Jeigu pasiūlyme nenurodytas jo galiojimo laikas, laikoma, kad pasiūlymas galioja tiek, kiek numatyta pirkimo dokumentuose. </w:t>
      </w:r>
      <w:r w:rsidRPr="004A4325">
        <w:rPr>
          <w:rFonts w:ascii="Times New Roman" w:eastAsia="Lucida Sans Unicode" w:hAnsi="Times New Roman" w:cs="Times New Roman"/>
          <w:color w:val="000000"/>
          <w:sz w:val="24"/>
          <w:szCs w:val="24"/>
        </w:rPr>
        <w:t xml:space="preserve">Jei pasiūlyme nurodytas pasiūlymo galiojimo laikas yra trumpesnis nei nurodyta šiame </w:t>
      </w:r>
      <w:r w:rsidR="00A04D96" w:rsidRPr="004A4325">
        <w:rPr>
          <w:rFonts w:ascii="Times New Roman" w:eastAsia="Lucida Sans Unicode" w:hAnsi="Times New Roman" w:cs="Times New Roman"/>
          <w:color w:val="000000"/>
          <w:sz w:val="24"/>
          <w:szCs w:val="24"/>
        </w:rPr>
        <w:t>papunktyje</w:t>
      </w:r>
      <w:r w:rsidRPr="004A4325">
        <w:rPr>
          <w:rFonts w:ascii="Times New Roman" w:eastAsia="Lucida Sans Unicode" w:hAnsi="Times New Roman" w:cs="Times New Roman"/>
          <w:color w:val="000000"/>
          <w:sz w:val="24"/>
          <w:szCs w:val="24"/>
        </w:rPr>
        <w:t>, laikoma, kad pasiūlymas neatitinka Konkurso sąlygose nustatytų reikalavimų.</w:t>
      </w:r>
    </w:p>
    <w:p w14:paraId="0AEA27A0" w14:textId="183D30BD" w:rsidR="00990DB9" w:rsidRPr="004A4325" w:rsidRDefault="00990DB9" w:rsidP="00990DB9">
      <w:pPr>
        <w:widowControl w:val="0"/>
        <w:tabs>
          <w:tab w:val="left" w:pos="567"/>
        </w:tabs>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sz w:val="24"/>
          <w:szCs w:val="24"/>
        </w:rPr>
        <w:t>6.1</w:t>
      </w:r>
      <w:r w:rsidR="00A7190A">
        <w:rPr>
          <w:rFonts w:ascii="Times New Roman" w:eastAsia="Calibri" w:hAnsi="Times New Roman" w:cs="Times New Roman"/>
          <w:sz w:val="24"/>
          <w:szCs w:val="24"/>
        </w:rPr>
        <w:t>4</w:t>
      </w:r>
      <w:r w:rsidRPr="004A4325">
        <w:rPr>
          <w:rFonts w:ascii="Times New Roman" w:eastAsia="Calibri" w:hAnsi="Times New Roman" w:cs="Times New Roman"/>
          <w:sz w:val="24"/>
          <w:szCs w:val="24"/>
        </w:rPr>
        <w:t>. Kol nesibaigė</w:t>
      </w:r>
      <w:r w:rsidRPr="004A4325">
        <w:rPr>
          <w:rFonts w:ascii="Times New Roman" w:eastAsia="Calibri" w:hAnsi="Times New Roman" w:cs="Times New Roman"/>
          <w:color w:val="000000"/>
          <w:sz w:val="24"/>
          <w:szCs w:val="24"/>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atmestas.</w:t>
      </w:r>
    </w:p>
    <w:p w14:paraId="53FEEE54" w14:textId="14B10A61" w:rsidR="00990DB9" w:rsidRPr="004A4325" w:rsidRDefault="00990DB9" w:rsidP="00990DB9">
      <w:pPr>
        <w:widowControl w:val="0"/>
        <w:tabs>
          <w:tab w:val="left" w:pos="567"/>
        </w:tabs>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color w:val="000000"/>
          <w:sz w:val="24"/>
          <w:szCs w:val="24"/>
        </w:rPr>
        <w:t>6.1</w:t>
      </w:r>
      <w:r w:rsidR="00A7190A">
        <w:rPr>
          <w:rFonts w:ascii="Times New Roman" w:eastAsia="Calibri" w:hAnsi="Times New Roman" w:cs="Times New Roman"/>
          <w:color w:val="000000"/>
          <w:sz w:val="24"/>
          <w:szCs w:val="24"/>
        </w:rPr>
        <w:t>5</w:t>
      </w:r>
      <w:r w:rsidRPr="004A4325">
        <w:rPr>
          <w:rFonts w:ascii="Times New Roman" w:eastAsia="Calibri" w:hAnsi="Times New Roman" w:cs="Times New Roman"/>
          <w:color w:val="000000"/>
          <w:sz w:val="24"/>
          <w:szCs w:val="24"/>
        </w:rPr>
        <w:t xml:space="preserve">. Perkančioji organizacija turi teisę pratęsti pasiūlymo pateikimo terminą. Apie naują pasiūlymų pateikimo terminą perkančioji organizacija praneša </w:t>
      </w:r>
      <w:r w:rsidR="00163393" w:rsidRPr="004A4325">
        <w:rPr>
          <w:rFonts w:ascii="Times New Roman" w:eastAsia="Calibri" w:hAnsi="Times New Roman" w:cs="Times New Roman"/>
          <w:color w:val="000000"/>
          <w:sz w:val="24"/>
          <w:szCs w:val="24"/>
        </w:rPr>
        <w:t>patikslindama</w:t>
      </w:r>
      <w:r w:rsidR="0000261D" w:rsidRPr="004A4325">
        <w:rPr>
          <w:rFonts w:ascii="Times New Roman" w:eastAsia="Calibri" w:hAnsi="Times New Roman" w:cs="Times New Roman"/>
          <w:color w:val="000000"/>
          <w:sz w:val="24"/>
          <w:szCs w:val="24"/>
        </w:rPr>
        <w:t xml:space="preserve"> Skelbimą ir </w:t>
      </w:r>
      <w:r w:rsidRPr="004A4325">
        <w:rPr>
          <w:rFonts w:ascii="Times New Roman" w:eastAsia="Calibri" w:hAnsi="Times New Roman" w:cs="Times New Roman"/>
          <w:color w:val="000000"/>
          <w:sz w:val="24"/>
          <w:szCs w:val="24"/>
        </w:rPr>
        <w:t>CVP IS.</w:t>
      </w:r>
    </w:p>
    <w:p w14:paraId="386A05F0" w14:textId="6C237870" w:rsidR="00F41C5C" w:rsidRPr="004A4325" w:rsidRDefault="00F41C5C" w:rsidP="004863C1">
      <w:pPr>
        <w:spacing w:after="0" w:line="240" w:lineRule="auto"/>
        <w:ind w:firstLine="567"/>
        <w:jc w:val="both"/>
        <w:rPr>
          <w:rFonts w:ascii="Times New Roman" w:eastAsia="Times New Roman" w:hAnsi="Times New Roman" w:cs="Times New Roman"/>
          <w:sz w:val="24"/>
          <w:szCs w:val="24"/>
          <w:lang w:eastAsia="lt-LT"/>
        </w:rPr>
      </w:pPr>
      <w:r w:rsidRPr="004A4325">
        <w:rPr>
          <w:rFonts w:ascii="Times New Roman" w:eastAsia="Times New Roman" w:hAnsi="Times New Roman" w:cs="Times New Roman"/>
          <w:sz w:val="24"/>
          <w:szCs w:val="24"/>
          <w:lang w:eastAsia="lt-LT"/>
        </w:rPr>
        <w:t>6.1</w:t>
      </w:r>
      <w:r w:rsidR="00A7190A">
        <w:rPr>
          <w:rFonts w:ascii="Times New Roman" w:eastAsia="Times New Roman" w:hAnsi="Times New Roman" w:cs="Times New Roman"/>
          <w:sz w:val="24"/>
          <w:szCs w:val="24"/>
          <w:lang w:eastAsia="lt-LT"/>
        </w:rPr>
        <w:t>6</w:t>
      </w:r>
      <w:r w:rsidRPr="004A4325">
        <w:rPr>
          <w:rFonts w:ascii="Times New Roman" w:eastAsia="Times New Roman" w:hAnsi="Times New Roman" w:cs="Times New Roman"/>
          <w:sz w:val="24"/>
          <w:szCs w:val="24"/>
          <w:lang w:eastAsia="lt-LT"/>
        </w:rPr>
        <w:t>. Perkančioji organizacija privalo pratęsti pasiūlymų pateikimo termin</w:t>
      </w:r>
      <w:r w:rsidR="00B267BB" w:rsidRPr="004A4325">
        <w:rPr>
          <w:rFonts w:ascii="Times New Roman" w:eastAsia="Times New Roman" w:hAnsi="Times New Roman" w:cs="Times New Roman"/>
          <w:sz w:val="24"/>
          <w:szCs w:val="24"/>
          <w:lang w:eastAsia="lt-LT"/>
        </w:rPr>
        <w:t>ą</w:t>
      </w:r>
      <w:r w:rsidRPr="004A4325">
        <w:rPr>
          <w:rFonts w:ascii="Times New Roman" w:eastAsia="Times New Roman" w:hAnsi="Times New Roman" w:cs="Times New Roman"/>
          <w:sz w:val="24"/>
          <w:szCs w:val="24"/>
          <w:lang w:eastAsia="lt-LT"/>
        </w:rPr>
        <w:t>, kad visi pirkime norintys dalyvauti tiekėjai turėtų galimybę susipažinti su visa pasiūlymui parengti reikalinga informacija, šiais atvejais:</w:t>
      </w:r>
    </w:p>
    <w:p w14:paraId="567295F6" w14:textId="7E4A71C8" w:rsidR="00F41C5C" w:rsidRPr="004A4325" w:rsidRDefault="00D13EFA" w:rsidP="004863C1">
      <w:pPr>
        <w:spacing w:after="0" w:line="240" w:lineRule="auto"/>
        <w:ind w:firstLine="567"/>
        <w:jc w:val="both"/>
        <w:rPr>
          <w:rFonts w:ascii="Times New Roman" w:eastAsia="Times New Roman" w:hAnsi="Times New Roman" w:cs="Times New Roman"/>
          <w:sz w:val="24"/>
          <w:szCs w:val="24"/>
          <w:lang w:eastAsia="lt-LT"/>
        </w:rPr>
      </w:pPr>
      <w:r w:rsidRPr="004A4325">
        <w:rPr>
          <w:rFonts w:ascii="Times New Roman" w:eastAsia="Times New Roman" w:hAnsi="Times New Roman" w:cs="Times New Roman"/>
          <w:sz w:val="24"/>
          <w:szCs w:val="24"/>
          <w:lang w:eastAsia="lt-LT"/>
        </w:rPr>
        <w:t>6.1</w:t>
      </w:r>
      <w:r w:rsidR="00A7190A">
        <w:rPr>
          <w:rFonts w:ascii="Times New Roman" w:eastAsia="Times New Roman" w:hAnsi="Times New Roman" w:cs="Times New Roman"/>
          <w:sz w:val="24"/>
          <w:szCs w:val="24"/>
          <w:lang w:eastAsia="lt-LT"/>
        </w:rPr>
        <w:t>6</w:t>
      </w:r>
      <w:r w:rsidRPr="004A4325">
        <w:rPr>
          <w:rFonts w:ascii="Times New Roman" w:eastAsia="Times New Roman" w:hAnsi="Times New Roman" w:cs="Times New Roman"/>
          <w:sz w:val="24"/>
          <w:szCs w:val="24"/>
          <w:lang w:eastAsia="lt-LT"/>
        </w:rPr>
        <w:t>.1.</w:t>
      </w:r>
      <w:r w:rsidR="00F41C5C" w:rsidRPr="004A4325">
        <w:rPr>
          <w:rFonts w:ascii="Times New Roman" w:eastAsia="Times New Roman" w:hAnsi="Times New Roman" w:cs="Times New Roman"/>
          <w:sz w:val="24"/>
          <w:szCs w:val="24"/>
          <w:lang w:eastAsia="lt-LT"/>
        </w:rPr>
        <w:t xml:space="preserve"> jeigu dėl kokių nors priežasčių papildoma su pirkimo dokumentais susijusi informacija būtų pateikiama likus mažiau dienų iki pasiūlymų pateikimo termino pabaigos, nei V</w:t>
      </w:r>
      <w:r w:rsidR="00513248" w:rsidRPr="004A4325">
        <w:rPr>
          <w:rFonts w:ascii="Times New Roman" w:eastAsia="Times New Roman" w:hAnsi="Times New Roman" w:cs="Times New Roman"/>
          <w:sz w:val="24"/>
          <w:szCs w:val="24"/>
          <w:lang w:eastAsia="lt-LT"/>
        </w:rPr>
        <w:t xml:space="preserve">iešųjų pirkimų įstatymo </w:t>
      </w:r>
      <w:r w:rsidR="00F41C5C" w:rsidRPr="004A4325">
        <w:rPr>
          <w:rFonts w:ascii="Times New Roman" w:eastAsia="Times New Roman" w:hAnsi="Times New Roman" w:cs="Times New Roman"/>
          <w:sz w:val="24"/>
          <w:szCs w:val="24"/>
          <w:lang w:eastAsia="lt-LT"/>
        </w:rPr>
        <w:t>40 str. 4 d. 1</w:t>
      </w:r>
      <w:r w:rsidR="00913186" w:rsidRPr="004A4325">
        <w:rPr>
          <w:rFonts w:ascii="Times New Roman" w:eastAsia="Times New Roman" w:hAnsi="Times New Roman" w:cs="Times New Roman"/>
          <w:sz w:val="24"/>
          <w:szCs w:val="24"/>
          <w:lang w:eastAsia="lt-LT"/>
        </w:rPr>
        <w:t xml:space="preserve"> </w:t>
      </w:r>
      <w:r w:rsidR="00F41C5C" w:rsidRPr="004A4325">
        <w:rPr>
          <w:rFonts w:ascii="Times New Roman" w:eastAsia="Times New Roman" w:hAnsi="Times New Roman" w:cs="Times New Roman"/>
          <w:sz w:val="24"/>
          <w:szCs w:val="24"/>
          <w:lang w:eastAsia="lt-LT"/>
        </w:rPr>
        <w:t>p. nustatyti terminai, nors šios informacijos buvo paprašyta laiku;</w:t>
      </w:r>
    </w:p>
    <w:p w14:paraId="3CBD7AAC" w14:textId="0DBE939F" w:rsidR="00F41C5C" w:rsidRPr="004A4325" w:rsidRDefault="00D13EFA" w:rsidP="000267CE">
      <w:pPr>
        <w:spacing w:after="0" w:line="240" w:lineRule="auto"/>
        <w:ind w:firstLine="284"/>
        <w:jc w:val="both"/>
        <w:rPr>
          <w:rFonts w:ascii="Times New Roman" w:eastAsia="Calibri" w:hAnsi="Times New Roman" w:cs="Times New Roman"/>
          <w:color w:val="000000"/>
          <w:sz w:val="24"/>
          <w:szCs w:val="24"/>
        </w:rPr>
      </w:pPr>
      <w:r w:rsidRPr="004A4325">
        <w:rPr>
          <w:rFonts w:ascii="Times New Roman" w:eastAsia="Times New Roman" w:hAnsi="Times New Roman" w:cs="Times New Roman"/>
          <w:sz w:val="24"/>
          <w:szCs w:val="24"/>
          <w:lang w:eastAsia="lt-LT"/>
        </w:rPr>
        <w:t xml:space="preserve">     6.1</w:t>
      </w:r>
      <w:r w:rsidR="00A7190A">
        <w:rPr>
          <w:rFonts w:ascii="Times New Roman" w:eastAsia="Times New Roman" w:hAnsi="Times New Roman" w:cs="Times New Roman"/>
          <w:sz w:val="24"/>
          <w:szCs w:val="24"/>
          <w:lang w:eastAsia="lt-LT"/>
        </w:rPr>
        <w:t>6</w:t>
      </w:r>
      <w:r w:rsidRPr="004A4325">
        <w:rPr>
          <w:rFonts w:ascii="Times New Roman" w:eastAsia="Times New Roman" w:hAnsi="Times New Roman" w:cs="Times New Roman"/>
          <w:sz w:val="24"/>
          <w:szCs w:val="24"/>
          <w:lang w:eastAsia="lt-LT"/>
        </w:rPr>
        <w:t>.2.</w:t>
      </w:r>
      <w:r w:rsidR="00F41C5C" w:rsidRPr="004A4325">
        <w:rPr>
          <w:rFonts w:ascii="Times New Roman" w:eastAsia="Times New Roman" w:hAnsi="Times New Roman" w:cs="Times New Roman"/>
          <w:sz w:val="24"/>
          <w:szCs w:val="24"/>
          <w:lang w:eastAsia="lt-LT"/>
        </w:rPr>
        <w:t xml:space="preserve"> jeigu buvo padaryta reikšmingų pirkimo dokumentų pakeitimų.</w:t>
      </w:r>
    </w:p>
    <w:p w14:paraId="7609F81C" w14:textId="151684B5" w:rsidR="00990DB9" w:rsidRPr="00724244" w:rsidRDefault="00990DB9" w:rsidP="00DA2D33">
      <w:pPr>
        <w:widowControl w:val="0"/>
        <w:shd w:val="clear" w:color="auto" w:fill="E7E6E6" w:themeFill="background2"/>
        <w:tabs>
          <w:tab w:val="left" w:pos="567"/>
        </w:tabs>
        <w:spacing w:after="0" w:line="240" w:lineRule="auto"/>
        <w:ind w:firstLine="284"/>
        <w:jc w:val="both"/>
        <w:rPr>
          <w:rFonts w:ascii="Times New Roman" w:eastAsia="Calibri" w:hAnsi="Times New Roman" w:cs="Times New Roman"/>
          <w:b/>
          <w:bCs/>
          <w:i/>
          <w:color w:val="000000"/>
          <w:sz w:val="24"/>
          <w:szCs w:val="24"/>
        </w:rPr>
      </w:pPr>
      <w:r w:rsidRPr="004A4325">
        <w:rPr>
          <w:rFonts w:ascii="Times New Roman" w:eastAsia="Calibri" w:hAnsi="Times New Roman" w:cs="Times New Roman"/>
          <w:color w:val="000000"/>
          <w:sz w:val="24"/>
          <w:szCs w:val="24"/>
        </w:rPr>
        <w:tab/>
      </w:r>
      <w:r w:rsidRPr="00291A19">
        <w:rPr>
          <w:rFonts w:ascii="Times New Roman" w:eastAsia="Calibri" w:hAnsi="Times New Roman" w:cs="Times New Roman"/>
          <w:b/>
          <w:bCs/>
          <w:i/>
          <w:iCs/>
          <w:color w:val="000000"/>
          <w:sz w:val="24"/>
          <w:szCs w:val="24"/>
        </w:rPr>
        <w:t>6.1</w:t>
      </w:r>
      <w:r w:rsidR="00A7190A" w:rsidRPr="00291A19">
        <w:rPr>
          <w:rFonts w:ascii="Times New Roman" w:eastAsia="Calibri" w:hAnsi="Times New Roman" w:cs="Times New Roman"/>
          <w:b/>
          <w:bCs/>
          <w:i/>
          <w:iCs/>
          <w:color w:val="000000"/>
          <w:sz w:val="24"/>
          <w:szCs w:val="24"/>
        </w:rPr>
        <w:t>7</w:t>
      </w:r>
      <w:r w:rsidRPr="00291A19">
        <w:rPr>
          <w:rFonts w:ascii="Times New Roman" w:eastAsia="Calibri" w:hAnsi="Times New Roman" w:cs="Times New Roman"/>
          <w:b/>
          <w:bCs/>
          <w:i/>
          <w:iCs/>
          <w:color w:val="000000"/>
          <w:sz w:val="24"/>
          <w:szCs w:val="24"/>
        </w:rPr>
        <w:t>.</w:t>
      </w:r>
      <w:r w:rsidRPr="004A4325">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b/>
          <w:bCs/>
          <w:i/>
          <w:sz w:val="24"/>
          <w:szCs w:val="24"/>
        </w:rPr>
        <w:t xml:space="preserve">Pasiūlymą </w:t>
      </w:r>
      <w:r w:rsidRPr="00724244">
        <w:rPr>
          <w:rFonts w:ascii="Times New Roman" w:eastAsia="Calibri" w:hAnsi="Times New Roman" w:cs="Times New Roman"/>
          <w:b/>
          <w:bCs/>
          <w:i/>
          <w:sz w:val="24"/>
          <w:szCs w:val="24"/>
        </w:rPr>
        <w:t>sudaro</w:t>
      </w:r>
      <w:r w:rsidR="00761B94" w:rsidRPr="00724244">
        <w:rPr>
          <w:rFonts w:ascii="Times New Roman" w:eastAsia="Calibri" w:hAnsi="Times New Roman" w:cs="Times New Roman"/>
          <w:b/>
          <w:bCs/>
          <w:i/>
          <w:color w:val="000000"/>
          <w:sz w:val="24"/>
          <w:szCs w:val="24"/>
        </w:rPr>
        <w:t xml:space="preserve"> </w:t>
      </w:r>
      <w:r w:rsidR="00E93C64" w:rsidRPr="00724244">
        <w:rPr>
          <w:rFonts w:ascii="Times New Roman" w:eastAsia="Calibri" w:hAnsi="Times New Roman" w:cs="Times New Roman"/>
          <w:b/>
          <w:bCs/>
          <w:i/>
          <w:color w:val="000000"/>
          <w:sz w:val="24"/>
          <w:szCs w:val="24"/>
        </w:rPr>
        <w:t>T</w:t>
      </w:r>
      <w:r w:rsidRPr="00724244">
        <w:rPr>
          <w:rFonts w:ascii="Times New Roman" w:eastAsia="Calibri" w:hAnsi="Times New Roman" w:cs="Times New Roman"/>
          <w:b/>
          <w:bCs/>
          <w:i/>
          <w:color w:val="000000"/>
          <w:sz w:val="24"/>
          <w:szCs w:val="24"/>
        </w:rPr>
        <w:t xml:space="preserve">iekėjo pateiktų duomenų, dokumentų </w:t>
      </w:r>
      <w:bookmarkStart w:id="37" w:name="_Hlk515277337"/>
      <w:r w:rsidRPr="00724244">
        <w:rPr>
          <w:rFonts w:ascii="Times New Roman" w:eastAsia="Calibri" w:hAnsi="Times New Roman" w:cs="Times New Roman"/>
          <w:b/>
          <w:bCs/>
          <w:i/>
          <w:color w:val="000000"/>
          <w:sz w:val="24"/>
          <w:szCs w:val="24"/>
        </w:rPr>
        <w:t>elektroninėje formoje ir atsakymų CVP IS priemonėmis visuma (perkančioji organizacija pasilieka sau teisę pareikalauti dokumentų originalų), susidedanti iš:</w:t>
      </w:r>
    </w:p>
    <w:bookmarkEnd w:id="37"/>
    <w:p w14:paraId="77804414" w14:textId="34215F6B" w:rsidR="00990DB9" w:rsidRPr="004A4325" w:rsidRDefault="00990DB9" w:rsidP="00DA2D33">
      <w:pPr>
        <w:widowControl w:val="0"/>
        <w:shd w:val="clear" w:color="auto" w:fill="E7E6E6" w:themeFill="background2"/>
        <w:tabs>
          <w:tab w:val="left" w:pos="567"/>
        </w:tabs>
        <w:spacing w:after="0" w:line="240" w:lineRule="auto"/>
        <w:ind w:firstLine="142"/>
        <w:jc w:val="both"/>
        <w:rPr>
          <w:rFonts w:ascii="Times New Roman" w:eastAsia="Calibri" w:hAnsi="Times New Roman" w:cs="Times New Roman"/>
          <w:iCs/>
          <w:color w:val="000000"/>
          <w:sz w:val="24"/>
          <w:szCs w:val="24"/>
        </w:rPr>
      </w:pPr>
      <w:r w:rsidRPr="004A4325">
        <w:rPr>
          <w:rFonts w:ascii="Times New Roman" w:eastAsia="Calibri" w:hAnsi="Times New Roman" w:cs="Times New Roman"/>
          <w:iCs/>
          <w:color w:val="000000"/>
          <w:sz w:val="24"/>
          <w:szCs w:val="24"/>
        </w:rPr>
        <w:t xml:space="preserve">       </w:t>
      </w:r>
      <w:r w:rsidRPr="00724244">
        <w:rPr>
          <w:rFonts w:ascii="Times New Roman" w:eastAsia="Calibri" w:hAnsi="Times New Roman" w:cs="Times New Roman"/>
          <w:b/>
          <w:bCs/>
          <w:i/>
          <w:color w:val="000000"/>
          <w:sz w:val="24"/>
          <w:szCs w:val="24"/>
        </w:rPr>
        <w:t>6.1</w:t>
      </w:r>
      <w:r w:rsidR="00A7190A" w:rsidRPr="00724244">
        <w:rPr>
          <w:rFonts w:ascii="Times New Roman" w:eastAsia="Calibri" w:hAnsi="Times New Roman" w:cs="Times New Roman"/>
          <w:b/>
          <w:bCs/>
          <w:i/>
          <w:color w:val="000000"/>
          <w:sz w:val="24"/>
          <w:szCs w:val="24"/>
        </w:rPr>
        <w:t>7</w:t>
      </w:r>
      <w:r w:rsidRPr="00724244">
        <w:rPr>
          <w:rFonts w:ascii="Times New Roman" w:eastAsia="Calibri" w:hAnsi="Times New Roman" w:cs="Times New Roman"/>
          <w:b/>
          <w:bCs/>
          <w:i/>
          <w:color w:val="000000"/>
          <w:sz w:val="24"/>
          <w:szCs w:val="24"/>
        </w:rPr>
        <w:t>.1. pasirašy</w:t>
      </w:r>
      <w:r w:rsidR="007939EE" w:rsidRPr="00724244">
        <w:rPr>
          <w:rFonts w:ascii="Times New Roman" w:eastAsia="Calibri" w:hAnsi="Times New Roman" w:cs="Times New Roman"/>
          <w:b/>
          <w:bCs/>
          <w:i/>
          <w:color w:val="000000"/>
          <w:sz w:val="24"/>
          <w:szCs w:val="24"/>
        </w:rPr>
        <w:t>t</w:t>
      </w:r>
      <w:r w:rsidR="00A7190A" w:rsidRPr="00724244">
        <w:rPr>
          <w:rFonts w:ascii="Times New Roman" w:eastAsia="Calibri" w:hAnsi="Times New Roman" w:cs="Times New Roman"/>
          <w:b/>
          <w:bCs/>
          <w:i/>
          <w:color w:val="000000"/>
          <w:sz w:val="24"/>
          <w:szCs w:val="24"/>
        </w:rPr>
        <w:t>os</w:t>
      </w:r>
      <w:r w:rsidRPr="00724244">
        <w:rPr>
          <w:rFonts w:ascii="Times New Roman" w:eastAsia="Calibri" w:hAnsi="Times New Roman" w:cs="Times New Roman"/>
          <w:b/>
          <w:bCs/>
          <w:i/>
          <w:color w:val="000000"/>
          <w:sz w:val="24"/>
          <w:szCs w:val="24"/>
        </w:rPr>
        <w:t xml:space="preserve"> užpildyt</w:t>
      </w:r>
      <w:r w:rsidR="00A7190A" w:rsidRPr="00724244">
        <w:rPr>
          <w:rFonts w:ascii="Times New Roman" w:eastAsia="Calibri" w:hAnsi="Times New Roman" w:cs="Times New Roman"/>
          <w:b/>
          <w:bCs/>
          <w:i/>
          <w:color w:val="000000"/>
          <w:sz w:val="24"/>
          <w:szCs w:val="24"/>
        </w:rPr>
        <w:t>os</w:t>
      </w:r>
      <w:r w:rsidRPr="00724244">
        <w:rPr>
          <w:rFonts w:ascii="Times New Roman" w:eastAsia="Calibri" w:hAnsi="Times New Roman" w:cs="Times New Roman"/>
          <w:b/>
          <w:bCs/>
          <w:i/>
          <w:color w:val="000000"/>
          <w:sz w:val="24"/>
          <w:szCs w:val="24"/>
        </w:rPr>
        <w:t xml:space="preserve"> pasiūlym</w:t>
      </w:r>
      <w:r w:rsidR="00A7190A" w:rsidRPr="00724244">
        <w:rPr>
          <w:rFonts w:ascii="Times New Roman" w:eastAsia="Calibri" w:hAnsi="Times New Roman" w:cs="Times New Roman"/>
          <w:b/>
          <w:bCs/>
          <w:i/>
          <w:color w:val="000000"/>
          <w:sz w:val="24"/>
          <w:szCs w:val="24"/>
        </w:rPr>
        <w:t>o</w:t>
      </w:r>
      <w:r w:rsidRPr="00724244">
        <w:rPr>
          <w:rFonts w:ascii="Times New Roman" w:eastAsia="Calibri" w:hAnsi="Times New Roman" w:cs="Times New Roman"/>
          <w:b/>
          <w:bCs/>
          <w:i/>
          <w:color w:val="000000"/>
          <w:sz w:val="24"/>
          <w:szCs w:val="24"/>
        </w:rPr>
        <w:t xml:space="preserve"> form</w:t>
      </w:r>
      <w:r w:rsidR="00A7190A" w:rsidRPr="00724244">
        <w:rPr>
          <w:rFonts w:ascii="Times New Roman" w:eastAsia="Calibri" w:hAnsi="Times New Roman" w:cs="Times New Roman"/>
          <w:b/>
          <w:bCs/>
          <w:i/>
          <w:color w:val="000000"/>
          <w:sz w:val="24"/>
          <w:szCs w:val="24"/>
        </w:rPr>
        <w:t>os</w:t>
      </w:r>
      <w:r w:rsidRPr="004A4325">
        <w:rPr>
          <w:rFonts w:ascii="Times New Roman" w:eastAsia="Calibri" w:hAnsi="Times New Roman" w:cs="Times New Roman"/>
          <w:iCs/>
          <w:color w:val="000000"/>
          <w:sz w:val="24"/>
          <w:szCs w:val="24"/>
        </w:rPr>
        <w:t xml:space="preserve"> </w:t>
      </w:r>
      <w:bookmarkStart w:id="38" w:name="_Hlk520202738"/>
      <w:r w:rsidR="009551ED">
        <w:rPr>
          <w:rFonts w:ascii="Times New Roman" w:eastAsia="Calibri" w:hAnsi="Times New Roman" w:cs="Times New Roman"/>
          <w:iCs/>
          <w:color w:val="000000"/>
          <w:sz w:val="24"/>
          <w:szCs w:val="24"/>
        </w:rPr>
        <w:t>(</w:t>
      </w:r>
      <w:r w:rsidRPr="009D50D2">
        <w:rPr>
          <w:rFonts w:ascii="Times New Roman" w:eastAsia="Calibri" w:hAnsi="Times New Roman" w:cs="Times New Roman"/>
          <w:i/>
          <w:color w:val="000000"/>
          <w:sz w:val="24"/>
          <w:szCs w:val="24"/>
        </w:rPr>
        <w:t>Konkurso sąlygų 2 priedas</w:t>
      </w:r>
      <w:bookmarkEnd w:id="38"/>
      <w:r w:rsidRPr="004A4325">
        <w:rPr>
          <w:rFonts w:ascii="Times New Roman" w:eastAsia="Calibri" w:hAnsi="Times New Roman" w:cs="Times New Roman"/>
          <w:iCs/>
          <w:color w:val="000000"/>
          <w:sz w:val="24"/>
          <w:szCs w:val="24"/>
        </w:rPr>
        <w:t xml:space="preserve">); </w:t>
      </w:r>
    </w:p>
    <w:p w14:paraId="0EC0A17D" w14:textId="3B9C66C4" w:rsidR="00990DB9" w:rsidRPr="004A4325" w:rsidRDefault="00990DB9" w:rsidP="00DA2D33">
      <w:pPr>
        <w:shd w:val="clear" w:color="auto" w:fill="E7E6E6" w:themeFill="background2"/>
        <w:tabs>
          <w:tab w:val="left" w:pos="709"/>
          <w:tab w:val="left" w:pos="993"/>
        </w:tabs>
        <w:spacing w:after="0" w:line="240" w:lineRule="auto"/>
        <w:ind w:firstLine="567"/>
        <w:jc w:val="both"/>
        <w:rPr>
          <w:rFonts w:ascii="Times New Roman" w:eastAsia="Calibri" w:hAnsi="Times New Roman" w:cs="Times New Roman"/>
          <w:sz w:val="24"/>
          <w:szCs w:val="24"/>
        </w:rPr>
      </w:pPr>
      <w:r w:rsidRPr="00724244">
        <w:rPr>
          <w:rFonts w:ascii="Times New Roman" w:eastAsia="Calibri" w:hAnsi="Times New Roman" w:cs="Times New Roman"/>
          <w:b/>
          <w:bCs/>
          <w:i/>
          <w:color w:val="000000"/>
          <w:sz w:val="24"/>
          <w:szCs w:val="24"/>
        </w:rPr>
        <w:t>6.1</w:t>
      </w:r>
      <w:r w:rsidR="00915F34" w:rsidRPr="00724244">
        <w:rPr>
          <w:rFonts w:ascii="Times New Roman" w:eastAsia="Calibri" w:hAnsi="Times New Roman" w:cs="Times New Roman"/>
          <w:b/>
          <w:bCs/>
          <w:i/>
          <w:color w:val="000000"/>
          <w:sz w:val="24"/>
          <w:szCs w:val="24"/>
        </w:rPr>
        <w:t>7</w:t>
      </w:r>
      <w:r w:rsidRPr="00724244">
        <w:rPr>
          <w:rFonts w:ascii="Times New Roman" w:eastAsia="Calibri" w:hAnsi="Times New Roman" w:cs="Times New Roman"/>
          <w:b/>
          <w:bCs/>
          <w:i/>
          <w:color w:val="000000"/>
          <w:sz w:val="24"/>
          <w:szCs w:val="24"/>
        </w:rPr>
        <w:t>.2</w:t>
      </w:r>
      <w:bookmarkStart w:id="39" w:name="_Hlk515279919"/>
      <w:r w:rsidRPr="00724244">
        <w:rPr>
          <w:rFonts w:ascii="Times New Roman" w:eastAsia="Calibri" w:hAnsi="Times New Roman" w:cs="Times New Roman"/>
          <w:b/>
          <w:bCs/>
          <w:i/>
          <w:color w:val="000000"/>
          <w:sz w:val="24"/>
          <w:szCs w:val="24"/>
        </w:rPr>
        <w:t>. įgaliojimo pasirašyti pasiūlymą ir (ar) atskirus jo dokumentus</w:t>
      </w:r>
      <w:r w:rsidRPr="004A4325">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i/>
          <w:color w:val="000000"/>
          <w:sz w:val="24"/>
          <w:szCs w:val="24"/>
        </w:rPr>
        <w:t>jei pasiūlymą teikia jungtinės veiklos sutarties pagrindu veikianti ūkio subjektų grupė, įgaliojimas turi būti jungtinės veiklos sutartyje</w:t>
      </w:r>
      <w:r w:rsidRPr="004A4325">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bCs/>
          <w:sz w:val="24"/>
          <w:szCs w:val="24"/>
        </w:rPr>
        <w:t>taikoma, jei pasiūlymą pasirašo ir (ar) pateikia ne vadovas</w:t>
      </w:r>
      <w:r w:rsidRPr="004A4325">
        <w:rPr>
          <w:rFonts w:ascii="Times New Roman" w:eastAsia="Calibri" w:hAnsi="Times New Roman" w:cs="Times New Roman"/>
          <w:sz w:val="24"/>
          <w:szCs w:val="24"/>
        </w:rPr>
        <w:t>;</w:t>
      </w:r>
    </w:p>
    <w:p w14:paraId="0EFFF362" w14:textId="77B70463" w:rsidR="00990DB9" w:rsidRPr="004A4325" w:rsidRDefault="00990DB9" w:rsidP="00DA2D33">
      <w:pPr>
        <w:shd w:val="clear" w:color="auto" w:fill="E7E6E6" w:themeFill="background2"/>
        <w:tabs>
          <w:tab w:val="left" w:pos="709"/>
          <w:tab w:val="left" w:pos="993"/>
        </w:tabs>
        <w:spacing w:after="0" w:line="240" w:lineRule="auto"/>
        <w:ind w:firstLine="567"/>
        <w:jc w:val="both"/>
        <w:rPr>
          <w:rFonts w:ascii="Times New Roman" w:eastAsia="Calibri" w:hAnsi="Times New Roman" w:cs="Times New Roman"/>
          <w:iCs/>
          <w:sz w:val="24"/>
          <w:szCs w:val="24"/>
        </w:rPr>
      </w:pPr>
      <w:r w:rsidRPr="00724244">
        <w:rPr>
          <w:rFonts w:ascii="Times New Roman" w:eastAsia="Calibri" w:hAnsi="Times New Roman" w:cs="Times New Roman"/>
          <w:b/>
          <w:bCs/>
          <w:i/>
          <w:iCs/>
          <w:sz w:val="24"/>
          <w:szCs w:val="24"/>
        </w:rPr>
        <w:t>6.1</w:t>
      </w:r>
      <w:r w:rsidR="00915F34" w:rsidRPr="00724244">
        <w:rPr>
          <w:rFonts w:ascii="Times New Roman" w:eastAsia="Calibri" w:hAnsi="Times New Roman" w:cs="Times New Roman"/>
          <w:b/>
          <w:bCs/>
          <w:i/>
          <w:iCs/>
          <w:sz w:val="24"/>
          <w:szCs w:val="24"/>
        </w:rPr>
        <w:t>7</w:t>
      </w:r>
      <w:r w:rsidRPr="00724244">
        <w:rPr>
          <w:rFonts w:ascii="Times New Roman" w:eastAsia="Calibri" w:hAnsi="Times New Roman" w:cs="Times New Roman"/>
          <w:b/>
          <w:bCs/>
          <w:i/>
          <w:iCs/>
          <w:sz w:val="24"/>
          <w:szCs w:val="24"/>
        </w:rPr>
        <w:t>.3.</w:t>
      </w:r>
      <w:r w:rsidRPr="004A4325">
        <w:rPr>
          <w:rFonts w:ascii="Times New Roman" w:eastAsia="Calibri" w:hAnsi="Times New Roman" w:cs="Times New Roman"/>
          <w:sz w:val="24"/>
          <w:szCs w:val="24"/>
        </w:rPr>
        <w:t xml:space="preserve"> </w:t>
      </w:r>
      <w:bookmarkStart w:id="40" w:name="_Hlk515279963"/>
      <w:bookmarkEnd w:id="39"/>
      <w:r w:rsidRPr="004A4325">
        <w:rPr>
          <w:rFonts w:ascii="Times New Roman" w:eastAsia="Calibri" w:hAnsi="Times New Roman" w:cs="Times New Roman"/>
          <w:b/>
          <w:bCs/>
          <w:i/>
          <w:sz w:val="24"/>
          <w:szCs w:val="24"/>
        </w:rPr>
        <w:t>pasirašyto/-ų EBVPD</w:t>
      </w:r>
      <w:r w:rsidRPr="004A4325">
        <w:rPr>
          <w:rFonts w:ascii="Times New Roman" w:eastAsia="Calibri" w:hAnsi="Times New Roman" w:cs="Times New Roman"/>
          <w:iCs/>
          <w:sz w:val="24"/>
          <w:szCs w:val="24"/>
        </w:rPr>
        <w:t xml:space="preserve"> (</w:t>
      </w:r>
      <w:r w:rsidRPr="009D50D2">
        <w:rPr>
          <w:rFonts w:ascii="Times New Roman" w:eastAsia="Calibri" w:hAnsi="Times New Roman" w:cs="Times New Roman"/>
          <w:i/>
          <w:sz w:val="24"/>
          <w:szCs w:val="24"/>
        </w:rPr>
        <w:t xml:space="preserve">Konkurso </w:t>
      </w:r>
      <w:r w:rsidRPr="00643700">
        <w:rPr>
          <w:rFonts w:ascii="Times New Roman" w:eastAsia="Calibri" w:hAnsi="Times New Roman" w:cs="Times New Roman"/>
          <w:i/>
          <w:sz w:val="24"/>
          <w:szCs w:val="24"/>
        </w:rPr>
        <w:t xml:space="preserve">sąlygų </w:t>
      </w:r>
      <w:r w:rsidR="00E971AD" w:rsidRPr="00643700">
        <w:rPr>
          <w:rFonts w:ascii="Times New Roman" w:eastAsia="Calibri" w:hAnsi="Times New Roman" w:cs="Times New Roman"/>
          <w:i/>
          <w:sz w:val="24"/>
          <w:szCs w:val="24"/>
        </w:rPr>
        <w:t xml:space="preserve">6 </w:t>
      </w:r>
      <w:r w:rsidRPr="00643700">
        <w:rPr>
          <w:rFonts w:ascii="Times New Roman" w:eastAsia="Calibri" w:hAnsi="Times New Roman" w:cs="Times New Roman"/>
          <w:i/>
          <w:sz w:val="24"/>
          <w:szCs w:val="24"/>
        </w:rPr>
        <w:t>priedas</w:t>
      </w:r>
      <w:r w:rsidRPr="004A4325">
        <w:rPr>
          <w:rFonts w:ascii="Times New Roman" w:eastAsia="Calibri" w:hAnsi="Times New Roman" w:cs="Times New Roman"/>
          <w:iCs/>
          <w:sz w:val="24"/>
          <w:szCs w:val="24"/>
        </w:rPr>
        <w:t>);</w:t>
      </w:r>
    </w:p>
    <w:p w14:paraId="0C28A835" w14:textId="32AD5F42" w:rsidR="00990DB9" w:rsidRPr="004A4325" w:rsidRDefault="00990DB9" w:rsidP="00DA2D33">
      <w:pPr>
        <w:shd w:val="clear" w:color="auto" w:fill="E7E6E6" w:themeFill="background2"/>
        <w:tabs>
          <w:tab w:val="left" w:pos="709"/>
          <w:tab w:val="left" w:pos="993"/>
        </w:tabs>
        <w:spacing w:after="0" w:line="240" w:lineRule="auto"/>
        <w:ind w:firstLine="567"/>
        <w:jc w:val="both"/>
        <w:rPr>
          <w:rFonts w:ascii="Times New Roman" w:eastAsia="Calibri" w:hAnsi="Times New Roman" w:cs="Times New Roman"/>
          <w:iCs/>
          <w:sz w:val="24"/>
          <w:szCs w:val="24"/>
          <w:lang w:eastAsia="lt-LT"/>
        </w:rPr>
      </w:pPr>
      <w:r w:rsidRPr="00724244">
        <w:rPr>
          <w:rFonts w:ascii="Times New Roman" w:eastAsia="Calibri" w:hAnsi="Times New Roman" w:cs="Times New Roman"/>
          <w:b/>
          <w:bCs/>
          <w:i/>
          <w:sz w:val="24"/>
          <w:szCs w:val="24"/>
        </w:rPr>
        <w:t>6.1</w:t>
      </w:r>
      <w:r w:rsidR="00915F34" w:rsidRPr="00724244">
        <w:rPr>
          <w:rFonts w:ascii="Times New Roman" w:eastAsia="Calibri" w:hAnsi="Times New Roman" w:cs="Times New Roman"/>
          <w:b/>
          <w:bCs/>
          <w:i/>
          <w:sz w:val="24"/>
          <w:szCs w:val="24"/>
        </w:rPr>
        <w:t>7</w:t>
      </w:r>
      <w:r w:rsidRPr="00724244">
        <w:rPr>
          <w:rFonts w:ascii="Times New Roman" w:eastAsia="Calibri" w:hAnsi="Times New Roman" w:cs="Times New Roman"/>
          <w:b/>
          <w:bCs/>
          <w:i/>
          <w:sz w:val="24"/>
          <w:szCs w:val="24"/>
        </w:rPr>
        <w:t xml:space="preserve">.4. </w:t>
      </w:r>
      <w:bookmarkEnd w:id="40"/>
      <w:r w:rsidRPr="00724244">
        <w:rPr>
          <w:rFonts w:ascii="Times New Roman" w:eastAsia="Calibri" w:hAnsi="Times New Roman" w:cs="Times New Roman"/>
          <w:b/>
          <w:bCs/>
          <w:i/>
          <w:color w:val="000000"/>
          <w:sz w:val="24"/>
          <w:szCs w:val="24"/>
        </w:rPr>
        <w:t>pasirašytos jungtinės veiklos sutarties skaitmeninės kopijos</w:t>
      </w:r>
      <w:r w:rsidRPr="004A4325">
        <w:rPr>
          <w:rFonts w:ascii="Times New Roman" w:eastAsia="Calibri" w:hAnsi="Times New Roman" w:cs="Times New Roman"/>
          <w:iCs/>
          <w:color w:val="000000"/>
          <w:sz w:val="24"/>
          <w:szCs w:val="24"/>
        </w:rPr>
        <w:t xml:space="preserve"> (</w:t>
      </w:r>
      <w:r w:rsidRPr="004A4325">
        <w:rPr>
          <w:rFonts w:ascii="Times New Roman" w:eastAsia="Calibri" w:hAnsi="Times New Roman" w:cs="Times New Roman"/>
          <w:i/>
          <w:iCs/>
          <w:color w:val="000000"/>
          <w:sz w:val="24"/>
          <w:szCs w:val="24"/>
        </w:rPr>
        <w:t>j</w:t>
      </w:r>
      <w:r w:rsidRPr="004A4325">
        <w:rPr>
          <w:rFonts w:ascii="Times New Roman" w:eastAsia="Calibri" w:hAnsi="Times New Roman" w:cs="Times New Roman"/>
          <w:i/>
          <w:color w:val="000000"/>
          <w:sz w:val="24"/>
          <w:szCs w:val="24"/>
        </w:rPr>
        <w:t>ei pirkimo procedūrose dalyvauja ūkio subjektų grupė</w:t>
      </w:r>
      <w:r w:rsidRPr="004A4325">
        <w:rPr>
          <w:rFonts w:ascii="Times New Roman" w:eastAsia="Calibri" w:hAnsi="Times New Roman" w:cs="Times New Roman"/>
          <w:color w:val="000000"/>
          <w:sz w:val="24"/>
          <w:szCs w:val="24"/>
        </w:rPr>
        <w:t>)</w:t>
      </w:r>
      <w:r w:rsidRPr="004A4325">
        <w:rPr>
          <w:rFonts w:ascii="Times New Roman" w:eastAsia="Calibri" w:hAnsi="Times New Roman" w:cs="Times New Roman"/>
          <w:iCs/>
          <w:color w:val="000000"/>
          <w:sz w:val="24"/>
          <w:szCs w:val="24"/>
        </w:rPr>
        <w:t xml:space="preserve">; </w:t>
      </w:r>
    </w:p>
    <w:p w14:paraId="0EC9B62D" w14:textId="7B833D52" w:rsidR="00990DB9" w:rsidRPr="004A4325" w:rsidRDefault="00990DB9" w:rsidP="00DA2D33">
      <w:pPr>
        <w:shd w:val="clear" w:color="auto" w:fill="E7E6E6" w:themeFill="background2"/>
        <w:spacing w:after="0" w:line="240" w:lineRule="auto"/>
        <w:ind w:firstLine="567"/>
        <w:jc w:val="both"/>
        <w:rPr>
          <w:rFonts w:ascii="Times New Roman" w:eastAsia="Calibri" w:hAnsi="Times New Roman" w:cs="Times New Roman"/>
          <w:sz w:val="24"/>
          <w:szCs w:val="24"/>
        </w:rPr>
      </w:pPr>
      <w:r w:rsidRPr="00AB0C73">
        <w:rPr>
          <w:rFonts w:ascii="Times New Roman" w:eastAsia="Calibri" w:hAnsi="Times New Roman" w:cs="Times New Roman"/>
          <w:b/>
          <w:i/>
          <w:sz w:val="24"/>
          <w:szCs w:val="24"/>
          <w:lang w:eastAsia="lt-LT"/>
        </w:rPr>
        <w:t>6.1</w:t>
      </w:r>
      <w:r w:rsidR="00915F34" w:rsidRPr="00AB0C73">
        <w:rPr>
          <w:rFonts w:ascii="Times New Roman" w:eastAsia="Calibri" w:hAnsi="Times New Roman" w:cs="Times New Roman"/>
          <w:b/>
          <w:i/>
          <w:sz w:val="24"/>
          <w:szCs w:val="24"/>
          <w:lang w:eastAsia="lt-LT"/>
        </w:rPr>
        <w:t>7</w:t>
      </w:r>
      <w:r w:rsidRPr="00AB0C73">
        <w:rPr>
          <w:rFonts w:ascii="Times New Roman" w:eastAsia="Calibri" w:hAnsi="Times New Roman" w:cs="Times New Roman"/>
          <w:b/>
          <w:i/>
          <w:sz w:val="24"/>
          <w:szCs w:val="24"/>
          <w:lang w:eastAsia="lt-LT"/>
        </w:rPr>
        <w:t>.5. jei tiekėjas pasitelkia ūkio subjektus, kurių pajėgumais remiasi</w:t>
      </w:r>
      <w:r w:rsidRPr="004A4325">
        <w:rPr>
          <w:rFonts w:ascii="Times New Roman" w:eastAsia="Calibri" w:hAnsi="Times New Roman" w:cs="Times New Roman"/>
          <w:bCs/>
          <w:iCs/>
          <w:sz w:val="24"/>
          <w:szCs w:val="24"/>
          <w:lang w:eastAsia="lt-LT"/>
        </w:rPr>
        <w:t xml:space="preserve"> – </w:t>
      </w:r>
      <w:r w:rsidRPr="004A4325">
        <w:rPr>
          <w:rFonts w:ascii="Times New Roman" w:eastAsia="Calibri" w:hAnsi="Times New Roman" w:cs="Times New Roman"/>
          <w:bCs/>
          <w:sz w:val="24"/>
          <w:szCs w:val="24"/>
        </w:rPr>
        <w:t>įrodymus, kad šie ištekliai bus prieinami per visą sutartinių įsipareigojimų vykdymo laikotarpį ir</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Cs/>
          <w:sz w:val="24"/>
          <w:szCs w:val="24"/>
        </w:rPr>
        <w:t>ūkio subjekto sutikimas būti įtrauktam į tiekėjo pasiūlymą;</w:t>
      </w:r>
      <w:r w:rsidRPr="004A4325">
        <w:rPr>
          <w:rFonts w:ascii="Times New Roman" w:eastAsia="Calibri" w:hAnsi="Times New Roman" w:cs="Times New Roman"/>
          <w:sz w:val="24"/>
          <w:szCs w:val="24"/>
        </w:rPr>
        <w:t xml:space="preserve"> </w:t>
      </w:r>
    </w:p>
    <w:p w14:paraId="4314DAE3" w14:textId="632D5D33" w:rsidR="0003520E" w:rsidRPr="004A1DBC" w:rsidRDefault="00BF267D" w:rsidP="00DA2D33">
      <w:pPr>
        <w:shd w:val="clear" w:color="auto" w:fill="E7E6E6" w:themeFill="background2"/>
        <w:spacing w:after="0" w:line="240" w:lineRule="auto"/>
        <w:ind w:firstLine="567"/>
        <w:jc w:val="both"/>
        <w:rPr>
          <w:rFonts w:ascii="Times New Roman" w:eastAsia="Calibri" w:hAnsi="Times New Roman" w:cs="Times New Roman"/>
          <w:bCs/>
          <w:sz w:val="24"/>
          <w:szCs w:val="24"/>
        </w:rPr>
      </w:pPr>
      <w:r w:rsidRPr="00AB0C73">
        <w:rPr>
          <w:rFonts w:ascii="Times New Roman" w:eastAsia="Calibri" w:hAnsi="Times New Roman" w:cs="Times New Roman"/>
          <w:b/>
          <w:bCs/>
          <w:i/>
          <w:iCs/>
          <w:sz w:val="24"/>
          <w:szCs w:val="24"/>
        </w:rPr>
        <w:t>6.1</w:t>
      </w:r>
      <w:r w:rsidR="00915F34" w:rsidRPr="00AB0C73">
        <w:rPr>
          <w:rFonts w:ascii="Times New Roman" w:eastAsia="Calibri" w:hAnsi="Times New Roman" w:cs="Times New Roman"/>
          <w:b/>
          <w:bCs/>
          <w:i/>
          <w:iCs/>
          <w:sz w:val="24"/>
          <w:szCs w:val="24"/>
        </w:rPr>
        <w:t>7</w:t>
      </w:r>
      <w:r w:rsidRPr="00AB0C73">
        <w:rPr>
          <w:rFonts w:ascii="Times New Roman" w:eastAsia="Calibri" w:hAnsi="Times New Roman" w:cs="Times New Roman"/>
          <w:b/>
          <w:bCs/>
          <w:i/>
          <w:iCs/>
          <w:sz w:val="24"/>
          <w:szCs w:val="24"/>
        </w:rPr>
        <w:t>.</w:t>
      </w:r>
      <w:r w:rsidR="00915F34" w:rsidRPr="00AB0C73">
        <w:rPr>
          <w:rFonts w:ascii="Times New Roman" w:eastAsia="Calibri" w:hAnsi="Times New Roman" w:cs="Times New Roman"/>
          <w:b/>
          <w:bCs/>
          <w:i/>
          <w:iCs/>
          <w:sz w:val="24"/>
          <w:szCs w:val="24"/>
        </w:rPr>
        <w:t>6</w:t>
      </w:r>
      <w:r w:rsidRPr="00AB0C73">
        <w:rPr>
          <w:rFonts w:ascii="Times New Roman" w:eastAsia="Calibri" w:hAnsi="Times New Roman" w:cs="Times New Roman"/>
          <w:b/>
          <w:bCs/>
          <w:i/>
          <w:iCs/>
          <w:sz w:val="24"/>
          <w:szCs w:val="24"/>
        </w:rPr>
        <w:t xml:space="preserve">. </w:t>
      </w:r>
      <w:bookmarkStart w:id="41" w:name="_Hlk515280472"/>
      <w:r w:rsidR="00A7190A" w:rsidRPr="00AB0C73">
        <w:rPr>
          <w:rFonts w:ascii="Times New Roman" w:eastAsia="Calibri" w:hAnsi="Times New Roman" w:cs="Times New Roman"/>
          <w:b/>
          <w:bCs/>
          <w:i/>
          <w:iCs/>
          <w:sz w:val="24"/>
          <w:szCs w:val="24"/>
        </w:rPr>
        <w:t>užpildytos Tiekėjo deklaracijos</w:t>
      </w:r>
      <w:r w:rsidR="00A7190A" w:rsidRPr="004A1DBC">
        <w:rPr>
          <w:rFonts w:ascii="Times New Roman" w:eastAsia="Calibri" w:hAnsi="Times New Roman" w:cs="Times New Roman"/>
          <w:sz w:val="24"/>
          <w:szCs w:val="24"/>
        </w:rPr>
        <w:t xml:space="preserve"> (</w:t>
      </w:r>
      <w:r w:rsidR="00A7190A" w:rsidRPr="004A1DBC">
        <w:rPr>
          <w:rFonts w:ascii="Times New Roman" w:eastAsia="Calibri" w:hAnsi="Times New Roman" w:cs="Times New Roman"/>
          <w:i/>
          <w:iCs/>
          <w:sz w:val="24"/>
          <w:szCs w:val="24"/>
        </w:rPr>
        <w:t xml:space="preserve">Konkurso sąlygų </w:t>
      </w:r>
      <w:r w:rsidR="00DC68F9">
        <w:rPr>
          <w:rFonts w:ascii="Times New Roman" w:eastAsia="Calibri" w:hAnsi="Times New Roman" w:cs="Times New Roman"/>
          <w:i/>
          <w:iCs/>
          <w:sz w:val="24"/>
          <w:szCs w:val="24"/>
        </w:rPr>
        <w:t>4</w:t>
      </w:r>
      <w:r w:rsidR="00DC68F9" w:rsidRPr="004A1DBC">
        <w:rPr>
          <w:rFonts w:ascii="Times New Roman" w:eastAsia="Calibri" w:hAnsi="Times New Roman" w:cs="Times New Roman"/>
          <w:i/>
          <w:iCs/>
          <w:sz w:val="24"/>
          <w:szCs w:val="24"/>
        </w:rPr>
        <w:t xml:space="preserve"> </w:t>
      </w:r>
      <w:r w:rsidR="00A7190A" w:rsidRPr="004A1DBC">
        <w:rPr>
          <w:rFonts w:ascii="Times New Roman" w:eastAsia="Calibri" w:hAnsi="Times New Roman" w:cs="Times New Roman"/>
          <w:i/>
          <w:iCs/>
          <w:sz w:val="24"/>
          <w:szCs w:val="24"/>
        </w:rPr>
        <w:t>priedas</w:t>
      </w:r>
      <w:r w:rsidR="00A7190A" w:rsidRPr="004A1DBC">
        <w:rPr>
          <w:rFonts w:ascii="Times New Roman" w:eastAsia="Calibri" w:hAnsi="Times New Roman" w:cs="Times New Roman"/>
          <w:sz w:val="24"/>
          <w:szCs w:val="24"/>
        </w:rPr>
        <w:t>);</w:t>
      </w:r>
      <w:r w:rsidR="00830975" w:rsidRPr="004A1DBC">
        <w:rPr>
          <w:rFonts w:ascii="Times New Roman" w:eastAsia="Calibri" w:hAnsi="Times New Roman" w:cs="Times New Roman"/>
          <w:bCs/>
          <w:sz w:val="24"/>
          <w:szCs w:val="24"/>
        </w:rPr>
        <w:t xml:space="preserve"> </w:t>
      </w:r>
    </w:p>
    <w:p w14:paraId="280048F5" w14:textId="0CC2AF65" w:rsidR="008C51DD" w:rsidRDefault="00451298" w:rsidP="004A1DBC">
      <w:pPr>
        <w:shd w:val="clear" w:color="auto" w:fill="E7E6E6" w:themeFill="background2"/>
        <w:spacing w:after="0" w:line="240" w:lineRule="auto"/>
        <w:ind w:firstLine="567"/>
        <w:jc w:val="both"/>
        <w:rPr>
          <w:rFonts w:ascii="Times New Roman" w:hAnsi="Times New Roman" w:cs="Times New Roman"/>
          <w:sz w:val="24"/>
          <w:szCs w:val="24"/>
        </w:rPr>
      </w:pPr>
      <w:r w:rsidRPr="009823CB">
        <w:rPr>
          <w:rFonts w:ascii="Times New Roman" w:hAnsi="Times New Roman" w:cs="Times New Roman"/>
          <w:b/>
          <w:bCs/>
          <w:i/>
          <w:iCs/>
          <w:sz w:val="24"/>
          <w:szCs w:val="24"/>
        </w:rPr>
        <w:t>6.17.</w:t>
      </w:r>
      <w:r w:rsidR="00996EEC" w:rsidRPr="009823CB">
        <w:rPr>
          <w:rFonts w:ascii="Times New Roman" w:hAnsi="Times New Roman" w:cs="Times New Roman"/>
          <w:b/>
          <w:bCs/>
          <w:i/>
          <w:iCs/>
          <w:sz w:val="24"/>
          <w:szCs w:val="24"/>
        </w:rPr>
        <w:t>7</w:t>
      </w:r>
      <w:r w:rsidRPr="009823CB">
        <w:rPr>
          <w:rFonts w:ascii="Times New Roman" w:hAnsi="Times New Roman" w:cs="Times New Roman"/>
          <w:b/>
          <w:bCs/>
          <w:i/>
          <w:iCs/>
          <w:sz w:val="24"/>
          <w:szCs w:val="24"/>
        </w:rPr>
        <w:t>.</w:t>
      </w:r>
      <w:r w:rsidRPr="009823CB">
        <w:rPr>
          <w:rFonts w:ascii="Times New Roman" w:hAnsi="Times New Roman" w:cs="Times New Roman"/>
          <w:b/>
          <w:bCs/>
          <w:sz w:val="24"/>
          <w:szCs w:val="24"/>
        </w:rPr>
        <w:t xml:space="preserve"> </w:t>
      </w:r>
      <w:r w:rsidR="00BC1F90" w:rsidRPr="009823CB">
        <w:rPr>
          <w:rFonts w:ascii="Times New Roman" w:hAnsi="Times New Roman" w:cs="Times New Roman"/>
          <w:b/>
          <w:bCs/>
          <w:i/>
          <w:iCs/>
          <w:sz w:val="24"/>
          <w:szCs w:val="24"/>
        </w:rPr>
        <w:t xml:space="preserve">Pagrindinės </w:t>
      </w:r>
      <w:r w:rsidR="00C62B1B" w:rsidRPr="009823CB">
        <w:rPr>
          <w:rFonts w:ascii="Times New Roman" w:hAnsi="Times New Roman" w:cs="Times New Roman"/>
          <w:b/>
          <w:bCs/>
          <w:i/>
          <w:iCs/>
          <w:sz w:val="24"/>
          <w:szCs w:val="24"/>
        </w:rPr>
        <w:t>ir pagalbinė</w:t>
      </w:r>
      <w:r w:rsidR="00371ABC" w:rsidRPr="009823CB">
        <w:rPr>
          <w:rFonts w:ascii="Times New Roman" w:hAnsi="Times New Roman" w:cs="Times New Roman"/>
          <w:b/>
          <w:bCs/>
          <w:i/>
          <w:iCs/>
          <w:sz w:val="24"/>
          <w:szCs w:val="24"/>
        </w:rPr>
        <w:t xml:space="preserve">s </w:t>
      </w:r>
      <w:r w:rsidR="00BC1F90" w:rsidRPr="009823CB">
        <w:rPr>
          <w:rFonts w:ascii="Times New Roman" w:hAnsi="Times New Roman" w:cs="Times New Roman"/>
          <w:b/>
          <w:bCs/>
          <w:i/>
          <w:iCs/>
          <w:sz w:val="24"/>
          <w:szCs w:val="24"/>
        </w:rPr>
        <w:t xml:space="preserve">medžiagos atitiktį reikalaujamiems rodikliams (pateiktiems </w:t>
      </w:r>
      <w:r w:rsidR="00996EEC" w:rsidRPr="009823CB">
        <w:rPr>
          <w:rFonts w:ascii="Times New Roman" w:hAnsi="Times New Roman" w:cs="Times New Roman"/>
          <w:b/>
          <w:bCs/>
          <w:i/>
          <w:iCs/>
          <w:sz w:val="24"/>
          <w:szCs w:val="24"/>
        </w:rPr>
        <w:t xml:space="preserve">Konkurso </w:t>
      </w:r>
      <w:r w:rsidR="00BC1F90" w:rsidRPr="009823CB">
        <w:rPr>
          <w:rFonts w:ascii="Times New Roman" w:hAnsi="Times New Roman" w:cs="Times New Roman"/>
          <w:b/>
          <w:bCs/>
          <w:i/>
          <w:iCs/>
          <w:sz w:val="24"/>
          <w:szCs w:val="24"/>
        </w:rPr>
        <w:t xml:space="preserve">sąlygų 1 priedo </w:t>
      </w:r>
      <w:r w:rsidR="009C6807" w:rsidRPr="009823CB">
        <w:rPr>
          <w:rFonts w:ascii="Times New Roman" w:hAnsi="Times New Roman" w:cs="Times New Roman"/>
          <w:b/>
          <w:bCs/>
          <w:i/>
          <w:iCs/>
          <w:sz w:val="24"/>
          <w:szCs w:val="24"/>
        </w:rPr>
        <w:t>1</w:t>
      </w:r>
      <w:r w:rsidR="00426302" w:rsidRPr="009823CB">
        <w:rPr>
          <w:rFonts w:ascii="Times New Roman" w:hAnsi="Times New Roman" w:cs="Times New Roman"/>
          <w:b/>
          <w:bCs/>
          <w:i/>
          <w:iCs/>
          <w:sz w:val="24"/>
          <w:szCs w:val="24"/>
        </w:rPr>
        <w:t>6</w:t>
      </w:r>
      <w:r w:rsidR="009C6807" w:rsidRPr="009823CB">
        <w:rPr>
          <w:rFonts w:ascii="Times New Roman" w:hAnsi="Times New Roman" w:cs="Times New Roman"/>
          <w:b/>
          <w:bCs/>
          <w:i/>
          <w:iCs/>
          <w:sz w:val="24"/>
          <w:szCs w:val="24"/>
        </w:rPr>
        <w:t xml:space="preserve"> p.</w:t>
      </w:r>
      <w:r w:rsidR="00426302" w:rsidRPr="009823CB">
        <w:rPr>
          <w:rFonts w:ascii="Times New Roman" w:hAnsi="Times New Roman" w:cs="Times New Roman"/>
          <w:b/>
          <w:bCs/>
          <w:i/>
          <w:iCs/>
          <w:sz w:val="24"/>
          <w:szCs w:val="24"/>
        </w:rPr>
        <w:t xml:space="preserve"> </w:t>
      </w:r>
      <w:r w:rsidR="00982098" w:rsidRPr="009823CB">
        <w:rPr>
          <w:rFonts w:ascii="Times New Roman" w:hAnsi="Times New Roman" w:cs="Times New Roman"/>
          <w:b/>
          <w:bCs/>
          <w:i/>
          <w:iCs/>
          <w:sz w:val="24"/>
          <w:szCs w:val="24"/>
        </w:rPr>
        <w:t>(</w:t>
      </w:r>
      <w:r w:rsidR="00A41562" w:rsidRPr="009823CB">
        <w:rPr>
          <w:rFonts w:ascii="Times New Roman" w:hAnsi="Times New Roman" w:cs="Times New Roman"/>
          <w:b/>
          <w:bCs/>
          <w:i/>
          <w:iCs/>
          <w:sz w:val="24"/>
          <w:szCs w:val="24"/>
        </w:rPr>
        <w:t xml:space="preserve">Techninės charakteristikos </w:t>
      </w:r>
      <w:r w:rsidR="00426302" w:rsidRPr="009823CB">
        <w:rPr>
          <w:rFonts w:ascii="Times New Roman" w:hAnsi="Times New Roman" w:cs="Times New Roman"/>
          <w:b/>
          <w:bCs/>
          <w:i/>
          <w:iCs/>
          <w:sz w:val="24"/>
          <w:szCs w:val="24"/>
        </w:rPr>
        <w:t>1-3 lentelėse</w:t>
      </w:r>
      <w:r w:rsidR="00982098" w:rsidRPr="009823CB">
        <w:rPr>
          <w:rFonts w:ascii="Times New Roman" w:hAnsi="Times New Roman" w:cs="Times New Roman"/>
          <w:b/>
          <w:bCs/>
          <w:i/>
          <w:iCs/>
          <w:sz w:val="24"/>
          <w:szCs w:val="24"/>
        </w:rPr>
        <w:t>)</w:t>
      </w:r>
      <w:r w:rsidR="00BC1F90" w:rsidRPr="009823CB">
        <w:rPr>
          <w:rFonts w:ascii="Times New Roman" w:hAnsi="Times New Roman" w:cs="Times New Roman"/>
          <w:b/>
          <w:bCs/>
          <w:i/>
          <w:iCs/>
          <w:sz w:val="24"/>
          <w:szCs w:val="24"/>
        </w:rPr>
        <w:t>) įrodantys dokumentai</w:t>
      </w:r>
      <w:r w:rsidR="00A32487">
        <w:rPr>
          <w:rFonts w:ascii="Times New Roman" w:hAnsi="Times New Roman" w:cs="Times New Roman"/>
          <w:sz w:val="24"/>
          <w:szCs w:val="24"/>
        </w:rPr>
        <w:t>:</w:t>
      </w:r>
    </w:p>
    <w:p w14:paraId="50AEDA4F" w14:textId="77777777" w:rsidR="00BA0343" w:rsidRPr="00BA0343" w:rsidRDefault="00BA0343" w:rsidP="00BA0343">
      <w:pPr>
        <w:shd w:val="clear" w:color="auto" w:fill="E7E6E6" w:themeFill="background2"/>
        <w:spacing w:after="0" w:line="240" w:lineRule="auto"/>
        <w:ind w:firstLine="567"/>
        <w:jc w:val="both"/>
        <w:rPr>
          <w:rFonts w:ascii="Times New Roman" w:hAnsi="Times New Roman" w:cs="Times New Roman"/>
          <w:b/>
          <w:bCs/>
          <w:i/>
          <w:iCs/>
          <w:color w:val="000000" w:themeColor="text1"/>
          <w:sz w:val="24"/>
          <w:szCs w:val="24"/>
        </w:rPr>
      </w:pPr>
      <w:r w:rsidRPr="00BA0343">
        <w:rPr>
          <w:rFonts w:ascii="Times New Roman" w:hAnsi="Times New Roman" w:cs="Times New Roman"/>
          <w:b/>
          <w:bCs/>
          <w:i/>
          <w:iCs/>
          <w:color w:val="000000" w:themeColor="text1"/>
          <w:sz w:val="24"/>
          <w:szCs w:val="24"/>
        </w:rPr>
        <w:t xml:space="preserve">- pagrindinės medžiagos atitiktį reikalaujamiems rodikliams (pateiktiems 1 lentelėje) įrodančių dokumentų – nepriklausomos, akredituotos pagal tarptautinius standartus laboratorijos atliktų bandymų protokolų, arba kitų lygiaverčių dokumentų kopijos. Bandymų metodai ir rodiklių reikšmės turi atitikti techniniuose reikalavimuose nurodytus bandymo metodus bei reikšmes. </w:t>
      </w:r>
    </w:p>
    <w:p w14:paraId="56F6AF45" w14:textId="3A185D7A" w:rsidR="00BA0343" w:rsidRPr="00BA0343" w:rsidRDefault="00BA0343" w:rsidP="00BA0343">
      <w:pPr>
        <w:shd w:val="clear" w:color="auto" w:fill="E7E6E6" w:themeFill="background2"/>
        <w:spacing w:after="0" w:line="240" w:lineRule="auto"/>
        <w:ind w:firstLine="567"/>
        <w:jc w:val="both"/>
        <w:rPr>
          <w:rFonts w:ascii="Times New Roman" w:hAnsi="Times New Roman" w:cs="Times New Roman"/>
          <w:color w:val="000000" w:themeColor="text1"/>
          <w:sz w:val="24"/>
          <w:szCs w:val="24"/>
        </w:rPr>
      </w:pPr>
      <w:r w:rsidRPr="00BA0343">
        <w:rPr>
          <w:rFonts w:ascii="Times New Roman" w:hAnsi="Times New Roman" w:cs="Times New Roman"/>
          <w:b/>
          <w:bCs/>
          <w:i/>
          <w:iCs/>
          <w:color w:val="000000" w:themeColor="text1"/>
          <w:sz w:val="24"/>
          <w:szCs w:val="24"/>
        </w:rPr>
        <w:t>- pagalbinių medžiagų naudojamų gaminio gamyboje atitiktį reikalaujamiems rodikliams (pateiktiems 2-3 lentelėse) įrodančių dokumentų – pagalbinių medžiagų gamintojų atliktų bandymų protokolų arba pagalbinių medžiagų gamintojų techninių dokumentų ar kitų lygiaverčių dokumentų kopijas. Bandymų metodai ir rodiklių reikšmės turi atitikti techniniuose reikalavimuose nurodytus bandymo metodus bei reikšmes.</w:t>
      </w:r>
    </w:p>
    <w:p w14:paraId="04C206F9" w14:textId="77777777" w:rsidR="005C12AD" w:rsidRDefault="005C12AD" w:rsidP="005C12AD">
      <w:pPr>
        <w:shd w:val="clear" w:color="auto" w:fill="E7E6E6" w:themeFill="background2"/>
        <w:spacing w:after="0" w:line="240" w:lineRule="auto"/>
        <w:jc w:val="both"/>
        <w:rPr>
          <w:rFonts w:ascii="Times New Roman" w:hAnsi="Times New Roman" w:cs="Times New Roman"/>
          <w:sz w:val="24"/>
          <w:szCs w:val="24"/>
        </w:rPr>
      </w:pPr>
    </w:p>
    <w:p w14:paraId="45F8B876" w14:textId="357FD959" w:rsidR="004A1DBC" w:rsidRPr="009823CB" w:rsidRDefault="00BC1F90" w:rsidP="005C12AD">
      <w:pPr>
        <w:shd w:val="clear" w:color="auto" w:fill="E7E6E6" w:themeFill="background2"/>
        <w:spacing w:after="0" w:line="240" w:lineRule="auto"/>
        <w:jc w:val="both"/>
        <w:rPr>
          <w:rFonts w:ascii="Times New Roman" w:hAnsi="Times New Roman" w:cs="Times New Roman"/>
          <w:sz w:val="24"/>
          <w:szCs w:val="24"/>
        </w:rPr>
      </w:pPr>
      <w:r w:rsidRPr="009823CB">
        <w:rPr>
          <w:rFonts w:ascii="Times New Roman" w:hAnsi="Times New Roman" w:cs="Times New Roman"/>
          <w:sz w:val="24"/>
          <w:szCs w:val="24"/>
        </w:rPr>
        <w:lastRenderedPageBreak/>
        <w:t>Pateikiamų dokumentų kopijos turi būti patvirtintos tiekėjo. Techninius pasiūlymo aspektus pagrindžiantys dokumentai (</w:t>
      </w:r>
      <w:r w:rsidR="006C77E5" w:rsidRPr="009823CB">
        <w:rPr>
          <w:rFonts w:ascii="Times New Roman" w:hAnsi="Times New Roman" w:cs="Times New Roman"/>
          <w:sz w:val="24"/>
          <w:szCs w:val="24"/>
          <w:rPrChange w:id="42" w:author="Daiva Mučinienė" w:date="2024-02-29T10:42:00Z">
            <w:rPr>
              <w:rFonts w:ascii="Times New Roman" w:hAnsi="Times New Roman" w:cs="Times New Roman"/>
              <w:b/>
              <w:bCs/>
              <w:i/>
              <w:iCs/>
              <w:color w:val="2F5496" w:themeColor="accent1" w:themeShade="BF"/>
              <w:sz w:val="24"/>
              <w:szCs w:val="24"/>
            </w:rPr>
          </w:rPrChange>
        </w:rPr>
        <w:t xml:space="preserve">akredituotos pagal </w:t>
      </w:r>
      <w:r w:rsidR="007F6938" w:rsidRPr="009823CB">
        <w:rPr>
          <w:rFonts w:ascii="Times New Roman" w:hAnsi="Times New Roman" w:cs="Times New Roman"/>
          <w:sz w:val="24"/>
          <w:szCs w:val="24"/>
          <w:rPrChange w:id="43" w:author="Daiva Mučinienė" w:date="2024-02-29T10:42:00Z">
            <w:rPr>
              <w:rFonts w:ascii="Times New Roman" w:hAnsi="Times New Roman" w:cs="Times New Roman"/>
              <w:b/>
              <w:bCs/>
              <w:i/>
              <w:iCs/>
              <w:color w:val="2F5496" w:themeColor="accent1" w:themeShade="BF"/>
              <w:sz w:val="24"/>
              <w:szCs w:val="24"/>
            </w:rPr>
          </w:rPrChange>
        </w:rPr>
        <w:t xml:space="preserve">tarptautinius standartus laboratorijos </w:t>
      </w:r>
      <w:r w:rsidRPr="009823CB">
        <w:rPr>
          <w:rFonts w:ascii="Times New Roman" w:hAnsi="Times New Roman" w:cs="Times New Roman"/>
          <w:sz w:val="24"/>
          <w:szCs w:val="24"/>
        </w:rPr>
        <w:t>išduoti galiojantys atliktų bandymų protokolai ar kiti lygiaverčiai dokumentai) gali būti pateikti užsienio kalba (anglų), tačiau perkančioji organizacija (iškilus neaiškumams, dviprasmybėms, ginčams ar pan.) pasilieka sau teisę pareikalauti vertimo į lietuvių kalbą</w:t>
      </w:r>
      <w:r w:rsidR="00833027" w:rsidRPr="009823CB">
        <w:rPr>
          <w:rFonts w:ascii="Times New Roman" w:hAnsi="Times New Roman" w:cs="Times New Roman"/>
          <w:sz w:val="24"/>
          <w:szCs w:val="24"/>
        </w:rPr>
        <w:t>;</w:t>
      </w:r>
      <w:r w:rsidR="00F15F3D" w:rsidRPr="009823CB">
        <w:rPr>
          <w:rFonts w:ascii="Times New Roman" w:hAnsi="Times New Roman" w:cs="Times New Roman"/>
          <w:sz w:val="24"/>
          <w:szCs w:val="24"/>
        </w:rPr>
        <w:t xml:space="preserve"> </w:t>
      </w:r>
    </w:p>
    <w:p w14:paraId="14CABBD9" w14:textId="6BC1061B" w:rsidR="00A2524B" w:rsidRPr="00E13E61" w:rsidRDefault="00A2524B" w:rsidP="00A2524B">
      <w:pPr>
        <w:shd w:val="clear" w:color="auto" w:fill="E7E6E6" w:themeFill="background2"/>
        <w:spacing w:after="0" w:line="240" w:lineRule="auto"/>
        <w:ind w:firstLine="567"/>
        <w:jc w:val="both"/>
        <w:rPr>
          <w:rFonts w:ascii="Times New Roman" w:hAnsi="Times New Roman" w:cs="Times New Roman"/>
          <w:b/>
          <w:bCs/>
          <w:i/>
          <w:iCs/>
          <w:sz w:val="24"/>
          <w:szCs w:val="24"/>
        </w:rPr>
      </w:pPr>
      <w:r w:rsidRPr="009823CB">
        <w:rPr>
          <w:rFonts w:ascii="Times New Roman" w:hAnsi="Times New Roman" w:cs="Times New Roman"/>
          <w:b/>
          <w:bCs/>
          <w:i/>
          <w:iCs/>
          <w:sz w:val="24"/>
          <w:szCs w:val="24"/>
        </w:rPr>
        <w:t xml:space="preserve">6.17.8 . Konkurso sąlygų 1 priedo 17 p. nurodyti dokumentai įrodantys, kad Gaminiams naudojama pagrindinė </w:t>
      </w:r>
      <w:r w:rsidR="007E79EE">
        <w:rPr>
          <w:rFonts w:ascii="Times New Roman" w:hAnsi="Times New Roman" w:cs="Times New Roman"/>
          <w:b/>
          <w:bCs/>
          <w:i/>
          <w:iCs/>
          <w:sz w:val="24"/>
          <w:szCs w:val="24"/>
        </w:rPr>
        <w:t xml:space="preserve">ir pagalbinė </w:t>
      </w:r>
      <w:r w:rsidRPr="009823CB">
        <w:rPr>
          <w:rFonts w:ascii="Times New Roman" w:hAnsi="Times New Roman" w:cs="Times New Roman"/>
          <w:b/>
          <w:bCs/>
          <w:i/>
          <w:iCs/>
          <w:sz w:val="24"/>
          <w:szCs w:val="24"/>
        </w:rPr>
        <w:t xml:space="preserve">medžiaga  atitinka minimalius aplinkos apsaugos kriterijus, </w:t>
      </w:r>
      <w:r w:rsidRPr="009823CB">
        <w:rPr>
          <w:rFonts w:ascii="Times New Roman" w:hAnsi="Times New Roman" w:cs="Times New Roman"/>
          <w:i/>
          <w:iCs/>
          <w:sz w:val="24"/>
          <w:szCs w:val="24"/>
        </w:rPr>
        <w:t>nustatytus Aplinkos apsaugos kriterijų taikymo, vykdant žaliuosius pirkimus, tvarkos aprašo,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2 priedo IX skyriuje „Tekstilės gaminiai“.</w:t>
      </w:r>
    </w:p>
    <w:p w14:paraId="4449512C" w14:textId="7C9254C3" w:rsidR="00167806" w:rsidRPr="009D5616" w:rsidRDefault="004A1DBC" w:rsidP="00167806">
      <w:pPr>
        <w:shd w:val="clear" w:color="auto" w:fill="E7E6E6" w:themeFill="background2"/>
        <w:spacing w:after="0" w:line="240" w:lineRule="auto"/>
        <w:ind w:firstLine="567"/>
        <w:jc w:val="both"/>
        <w:rPr>
          <w:rFonts w:ascii="Times New Roman" w:hAnsi="Times New Roman" w:cs="Times New Roman"/>
          <w:sz w:val="24"/>
          <w:szCs w:val="24"/>
        </w:rPr>
      </w:pPr>
      <w:r w:rsidRPr="005D70AB">
        <w:rPr>
          <w:rFonts w:ascii="Times New Roman" w:hAnsi="Times New Roman" w:cs="Times New Roman"/>
          <w:b/>
          <w:bCs/>
          <w:i/>
          <w:iCs/>
          <w:sz w:val="24"/>
          <w:szCs w:val="24"/>
        </w:rPr>
        <w:t>6</w:t>
      </w:r>
      <w:r w:rsidR="005F4BB8" w:rsidRPr="005D70AB">
        <w:rPr>
          <w:rFonts w:ascii="Times New Roman" w:hAnsi="Times New Roman" w:cs="Times New Roman"/>
          <w:b/>
          <w:bCs/>
          <w:i/>
          <w:iCs/>
          <w:sz w:val="24"/>
          <w:szCs w:val="24"/>
        </w:rPr>
        <w:t>.17.</w:t>
      </w:r>
      <w:r w:rsidR="00A2524B">
        <w:rPr>
          <w:rFonts w:ascii="Times New Roman" w:hAnsi="Times New Roman" w:cs="Times New Roman"/>
          <w:b/>
          <w:bCs/>
          <w:i/>
          <w:iCs/>
          <w:sz w:val="24"/>
          <w:szCs w:val="24"/>
        </w:rPr>
        <w:t>9</w:t>
      </w:r>
      <w:r w:rsidR="005F4BB8" w:rsidRPr="005D70AB">
        <w:rPr>
          <w:rFonts w:ascii="Times New Roman" w:hAnsi="Times New Roman" w:cs="Times New Roman"/>
          <w:b/>
          <w:bCs/>
          <w:i/>
          <w:iCs/>
          <w:sz w:val="24"/>
          <w:szCs w:val="24"/>
        </w:rPr>
        <w:t>.</w:t>
      </w:r>
      <w:r w:rsidR="00167806" w:rsidRPr="005D70AB">
        <w:rPr>
          <w:rFonts w:ascii="Times New Roman" w:eastAsia="Times New Roman" w:hAnsi="Times New Roman" w:cs="Times New Roman"/>
          <w:sz w:val="24"/>
          <w:szCs w:val="24"/>
          <w:lang w:eastAsia="lt-LT"/>
        </w:rPr>
        <w:t xml:space="preserve"> </w:t>
      </w:r>
      <w:r w:rsidR="00167806" w:rsidRPr="005D70AB">
        <w:rPr>
          <w:rFonts w:ascii="Times New Roman" w:hAnsi="Times New Roman" w:cs="Times New Roman"/>
          <w:b/>
          <w:bCs/>
          <w:i/>
          <w:iCs/>
          <w:sz w:val="24"/>
          <w:szCs w:val="24"/>
        </w:rPr>
        <w:t xml:space="preserve">Siūlomų prekių pavyzdžiai, atitinkantys techninėje specifikacijoje nurodytus reikalavimus </w:t>
      </w:r>
      <w:r w:rsidR="00167806" w:rsidRPr="00F337A3">
        <w:rPr>
          <w:rFonts w:ascii="Times New Roman" w:hAnsi="Times New Roman" w:cs="Times New Roman"/>
          <w:sz w:val="24"/>
          <w:szCs w:val="24"/>
        </w:rPr>
        <w:t xml:space="preserve">(žr. techninės specifikacijos </w:t>
      </w:r>
      <w:r w:rsidR="005E748D" w:rsidRPr="00F337A3">
        <w:rPr>
          <w:rFonts w:ascii="Times New Roman" w:hAnsi="Times New Roman" w:cs="Times New Roman"/>
          <w:sz w:val="24"/>
          <w:szCs w:val="24"/>
        </w:rPr>
        <w:t>4</w:t>
      </w:r>
      <w:r w:rsidR="00167806" w:rsidRPr="00F337A3">
        <w:rPr>
          <w:rFonts w:ascii="Times New Roman" w:hAnsi="Times New Roman" w:cs="Times New Roman"/>
          <w:sz w:val="24"/>
          <w:szCs w:val="24"/>
        </w:rPr>
        <w:t xml:space="preserve"> p.) </w:t>
      </w:r>
      <w:r w:rsidR="00167806" w:rsidRPr="009D5616">
        <w:rPr>
          <w:rFonts w:ascii="Times New Roman" w:hAnsi="Times New Roman" w:cs="Times New Roman"/>
          <w:sz w:val="24"/>
          <w:szCs w:val="24"/>
        </w:rPr>
        <w:t>Prekių pavyzdžiai pateikiami adresu A. J</w:t>
      </w:r>
      <w:r w:rsidR="00743C23" w:rsidRPr="009D5616">
        <w:rPr>
          <w:rFonts w:ascii="Times New Roman" w:hAnsi="Times New Roman" w:cs="Times New Roman"/>
          <w:sz w:val="24"/>
          <w:szCs w:val="24"/>
        </w:rPr>
        <w:t>akšto g. 1</w:t>
      </w:r>
      <w:r w:rsidR="00167806" w:rsidRPr="009D5616">
        <w:rPr>
          <w:rFonts w:ascii="Times New Roman" w:hAnsi="Times New Roman" w:cs="Times New Roman"/>
          <w:sz w:val="24"/>
          <w:szCs w:val="24"/>
        </w:rPr>
        <w:t xml:space="preserve">, Vilnius, </w:t>
      </w:r>
      <w:r w:rsidR="00DF68B6" w:rsidRPr="009D5616">
        <w:rPr>
          <w:rFonts w:ascii="Times New Roman" w:hAnsi="Times New Roman" w:cs="Times New Roman"/>
          <w:sz w:val="24"/>
          <w:szCs w:val="24"/>
        </w:rPr>
        <w:t>408</w:t>
      </w:r>
      <w:r w:rsidR="00167806" w:rsidRPr="009D5616">
        <w:rPr>
          <w:rFonts w:ascii="Times New Roman" w:hAnsi="Times New Roman" w:cs="Times New Roman"/>
          <w:sz w:val="24"/>
          <w:szCs w:val="24"/>
        </w:rPr>
        <w:t xml:space="preserve"> kab. </w:t>
      </w:r>
      <w:r w:rsidR="00AE1456" w:rsidRPr="009D5616">
        <w:rPr>
          <w:rFonts w:ascii="Times New Roman" w:hAnsi="Times New Roman" w:cs="Times New Roman"/>
          <w:sz w:val="24"/>
          <w:szCs w:val="24"/>
        </w:rPr>
        <w:t>darbo dienomis</w:t>
      </w:r>
      <w:r w:rsidR="00167806" w:rsidRPr="009D5616">
        <w:rPr>
          <w:rFonts w:ascii="Times New Roman" w:hAnsi="Times New Roman" w:cs="Times New Roman"/>
          <w:sz w:val="24"/>
          <w:szCs w:val="24"/>
        </w:rPr>
        <w:t xml:space="preserve"> nuo 8 val. iki 15 val., tel. informacijai </w:t>
      </w:r>
      <w:r w:rsidR="00323299" w:rsidRPr="009D5616">
        <w:rPr>
          <w:rFonts w:ascii="Times New Roman" w:hAnsi="Times New Roman" w:cs="Times New Roman"/>
          <w:sz w:val="24"/>
          <w:szCs w:val="24"/>
        </w:rPr>
        <w:t>+370 628 27 627</w:t>
      </w:r>
      <w:r w:rsidR="00167806" w:rsidRPr="009D5616">
        <w:rPr>
          <w:rFonts w:ascii="Times New Roman" w:hAnsi="Times New Roman" w:cs="Times New Roman"/>
          <w:sz w:val="24"/>
          <w:szCs w:val="24"/>
        </w:rPr>
        <w:t xml:space="preserve"> (kontaktinis asmuo </w:t>
      </w:r>
      <w:proofErr w:type="spellStart"/>
      <w:r w:rsidR="00DF68B6" w:rsidRPr="009D5616">
        <w:rPr>
          <w:rFonts w:ascii="Times New Roman" w:hAnsi="Times New Roman" w:cs="Times New Roman"/>
          <w:sz w:val="24"/>
          <w:szCs w:val="24"/>
        </w:rPr>
        <w:t>A.Lelienė</w:t>
      </w:r>
      <w:proofErr w:type="spellEnd"/>
      <w:r w:rsidR="00167806" w:rsidRPr="009D5616">
        <w:rPr>
          <w:rFonts w:ascii="Times New Roman" w:hAnsi="Times New Roman" w:cs="Times New Roman"/>
          <w:sz w:val="24"/>
          <w:szCs w:val="24"/>
        </w:rPr>
        <w:t>) ne vėliau, kaip iki pasiūlymų pateikimo termino pabaigos.</w:t>
      </w:r>
    </w:p>
    <w:p w14:paraId="4BBBD6A8" w14:textId="2D0103E0" w:rsidR="00167806" w:rsidRPr="009D5616" w:rsidRDefault="00167806" w:rsidP="00167806">
      <w:pPr>
        <w:shd w:val="clear" w:color="auto" w:fill="E7E6E6" w:themeFill="background2"/>
        <w:spacing w:after="0" w:line="240" w:lineRule="auto"/>
        <w:ind w:firstLine="567"/>
        <w:jc w:val="both"/>
        <w:rPr>
          <w:rFonts w:ascii="Times New Roman" w:hAnsi="Times New Roman" w:cs="Times New Roman"/>
          <w:sz w:val="24"/>
          <w:szCs w:val="24"/>
        </w:rPr>
      </w:pPr>
      <w:r w:rsidRPr="009D5616">
        <w:rPr>
          <w:rFonts w:ascii="Times New Roman" w:hAnsi="Times New Roman" w:cs="Times New Roman"/>
          <w:sz w:val="24"/>
          <w:szCs w:val="24"/>
        </w:rPr>
        <w:t>Prekių pavyzdžiai turi būti supakuoti į kartoninę dėžutę. Kartoninė dėžutė turi būti užantspauduota. Ant dėžutės taip pat turi būti užrašytas tiekėjo pavadinimas</w:t>
      </w:r>
      <w:r w:rsidR="00516F23">
        <w:rPr>
          <w:rFonts w:ascii="Times New Roman" w:hAnsi="Times New Roman" w:cs="Times New Roman"/>
          <w:sz w:val="24"/>
          <w:szCs w:val="24"/>
        </w:rPr>
        <w:t xml:space="preserve">, </w:t>
      </w:r>
      <w:r w:rsidRPr="009D5616">
        <w:rPr>
          <w:rFonts w:ascii="Times New Roman" w:hAnsi="Times New Roman" w:cs="Times New Roman"/>
          <w:sz w:val="24"/>
          <w:szCs w:val="24"/>
        </w:rPr>
        <w:t xml:space="preserve">adresas ir pirkimo pavadinimas „Muitinės pareigūnų tarnybinės uniformos </w:t>
      </w:r>
      <w:r w:rsidR="0052653E" w:rsidRPr="009D5616">
        <w:rPr>
          <w:rFonts w:ascii="Times New Roman" w:hAnsi="Times New Roman" w:cs="Times New Roman"/>
          <w:sz w:val="24"/>
          <w:szCs w:val="24"/>
        </w:rPr>
        <w:t>marškin</w:t>
      </w:r>
      <w:r w:rsidR="00516F23">
        <w:rPr>
          <w:rFonts w:ascii="Times New Roman" w:hAnsi="Times New Roman" w:cs="Times New Roman"/>
          <w:sz w:val="24"/>
          <w:szCs w:val="24"/>
        </w:rPr>
        <w:t>ių, kelnių su nusegamomis pet</w:t>
      </w:r>
      <w:r w:rsidR="006E5560">
        <w:rPr>
          <w:rFonts w:ascii="Times New Roman" w:hAnsi="Times New Roman" w:cs="Times New Roman"/>
          <w:sz w:val="24"/>
          <w:szCs w:val="24"/>
        </w:rPr>
        <w:t xml:space="preserve">nešomis </w:t>
      </w:r>
      <w:r w:rsidR="0052653E" w:rsidRPr="009D5616">
        <w:rPr>
          <w:rFonts w:ascii="Times New Roman" w:hAnsi="Times New Roman" w:cs="Times New Roman"/>
          <w:sz w:val="24"/>
          <w:szCs w:val="24"/>
        </w:rPr>
        <w:t>siuvimo</w:t>
      </w:r>
      <w:r w:rsidR="004A021E" w:rsidRPr="009D5616">
        <w:rPr>
          <w:rFonts w:ascii="Times New Roman" w:hAnsi="Times New Roman" w:cs="Times New Roman"/>
          <w:sz w:val="24"/>
          <w:szCs w:val="24"/>
        </w:rPr>
        <w:t xml:space="preserve"> paslaugų</w:t>
      </w:r>
      <w:r w:rsidRPr="009D5616">
        <w:rPr>
          <w:rFonts w:ascii="Times New Roman" w:hAnsi="Times New Roman" w:cs="Times New Roman"/>
          <w:sz w:val="24"/>
          <w:szCs w:val="24"/>
        </w:rPr>
        <w:t xml:space="preserve"> viešasis pirkimas“. Prekių pavyzdžių pateikimo (grąžinimo) išlaidas dengia tiekėjai. Perkančioji organizacija neprisiima prekių pavyzdžių atsitiktinio sugadinimo ar sunaikinimo išlaidų. Pasibaigus pirkimui per 14 (keturiolika) dienų </w:t>
      </w:r>
      <w:r w:rsidR="00FC6653" w:rsidRPr="009D5616">
        <w:rPr>
          <w:rFonts w:ascii="Times New Roman" w:hAnsi="Times New Roman" w:cs="Times New Roman"/>
          <w:sz w:val="24"/>
          <w:szCs w:val="24"/>
        </w:rPr>
        <w:t xml:space="preserve">Konkurso </w:t>
      </w:r>
      <w:r w:rsidRPr="009D5616">
        <w:rPr>
          <w:rFonts w:ascii="Times New Roman" w:hAnsi="Times New Roman" w:cs="Times New Roman"/>
          <w:sz w:val="24"/>
          <w:szCs w:val="24"/>
        </w:rPr>
        <w:t>dalyviai (išskyrus laimėtoją) gali atsiimti prekių pavyzdžius. Vėliau nustatyto termino pretenzijos dėl pateiktų prekių pavyzdžių saugojimo nebus priimamos</w:t>
      </w:r>
      <w:r w:rsidR="00C237B1" w:rsidRPr="009D5616">
        <w:rPr>
          <w:rFonts w:ascii="Times New Roman" w:hAnsi="Times New Roman" w:cs="Times New Roman"/>
          <w:sz w:val="24"/>
          <w:szCs w:val="24"/>
        </w:rPr>
        <w:t>;</w:t>
      </w:r>
      <w:r w:rsidRPr="009D5616">
        <w:rPr>
          <w:rFonts w:ascii="Times New Roman" w:hAnsi="Times New Roman" w:cs="Times New Roman"/>
          <w:sz w:val="24"/>
          <w:szCs w:val="24"/>
        </w:rPr>
        <w:t xml:space="preserve"> </w:t>
      </w:r>
    </w:p>
    <w:p w14:paraId="3629B544" w14:textId="00EBDFC0" w:rsidR="00894CF9" w:rsidRPr="00B805B2" w:rsidRDefault="00894CF9" w:rsidP="00404A88">
      <w:pPr>
        <w:pStyle w:val="Standard"/>
        <w:shd w:val="clear" w:color="auto" w:fill="E7E6E6" w:themeFill="background2"/>
        <w:spacing w:after="0" w:line="240" w:lineRule="auto"/>
        <w:ind w:firstLine="567"/>
        <w:jc w:val="both"/>
        <w:textAlignment w:val="auto"/>
        <w:rPr>
          <w:color w:val="2F5496" w:themeColor="accent1" w:themeShade="BF"/>
        </w:rPr>
      </w:pPr>
      <w:r>
        <w:rPr>
          <w:b/>
          <w:bCs/>
          <w:i/>
          <w:iCs/>
          <w:szCs w:val="24"/>
        </w:rPr>
        <w:t>6.17.1</w:t>
      </w:r>
      <w:r w:rsidR="00517554">
        <w:rPr>
          <w:b/>
          <w:bCs/>
          <w:i/>
          <w:iCs/>
          <w:szCs w:val="24"/>
        </w:rPr>
        <w:t>0</w:t>
      </w:r>
      <w:r w:rsidR="00054248">
        <w:rPr>
          <w:b/>
          <w:bCs/>
          <w:i/>
          <w:iCs/>
          <w:szCs w:val="24"/>
        </w:rPr>
        <w:t>.</w:t>
      </w:r>
      <w:r w:rsidR="00867BA2">
        <w:rPr>
          <w:b/>
          <w:bCs/>
          <w:i/>
          <w:iCs/>
          <w:szCs w:val="24"/>
        </w:rPr>
        <w:t xml:space="preserve"> Konkurso sąlygų 1 priedo 2</w:t>
      </w:r>
      <w:r w:rsidR="00517554">
        <w:rPr>
          <w:b/>
          <w:bCs/>
          <w:i/>
          <w:iCs/>
          <w:szCs w:val="24"/>
        </w:rPr>
        <w:t>2</w:t>
      </w:r>
      <w:r w:rsidR="00867BA2">
        <w:rPr>
          <w:b/>
          <w:bCs/>
          <w:i/>
          <w:iCs/>
          <w:szCs w:val="24"/>
        </w:rPr>
        <w:t xml:space="preserve"> p. nurodyti dokumentai  </w:t>
      </w:r>
      <w:r w:rsidR="00867BA2" w:rsidRPr="00B805B2">
        <w:rPr>
          <w:szCs w:val="24"/>
        </w:rPr>
        <w:t>(</w:t>
      </w:r>
      <w:r w:rsidR="00054248" w:rsidRPr="00B805B2">
        <w:rPr>
          <w:szCs w:val="24"/>
        </w:rPr>
        <w:t>pakuočių gamintojo rašytinis patvirtinimas</w:t>
      </w:r>
      <w:r w:rsidR="000658A0" w:rsidRPr="00B805B2">
        <w:rPr>
          <w:szCs w:val="24"/>
        </w:rPr>
        <w:t xml:space="preserve"> (deklaracija) ir (ar) techniniai dokumentai ar pakuotės aprašymas, arba kiti lygiaverčiai </w:t>
      </w:r>
      <w:r w:rsidR="00D56E11" w:rsidRPr="00B805B2">
        <w:rPr>
          <w:szCs w:val="24"/>
        </w:rPr>
        <w:t>įrodymai</w:t>
      </w:r>
      <w:r w:rsidR="00054248" w:rsidRPr="00B805B2">
        <w:rPr>
          <w:szCs w:val="24"/>
        </w:rPr>
        <w:t>)</w:t>
      </w:r>
      <w:r w:rsidR="00D56E11" w:rsidRPr="00B805B2">
        <w:rPr>
          <w:szCs w:val="24"/>
        </w:rPr>
        <w:t>.</w:t>
      </w:r>
    </w:p>
    <w:p w14:paraId="70C02CE0" w14:textId="2F5DE828" w:rsidR="00990DB9" w:rsidRDefault="00990DB9" w:rsidP="00DA2D33">
      <w:pPr>
        <w:shd w:val="clear" w:color="auto" w:fill="E7E6E6" w:themeFill="background2"/>
        <w:spacing w:after="0" w:line="240" w:lineRule="auto"/>
        <w:ind w:firstLine="567"/>
        <w:jc w:val="both"/>
        <w:rPr>
          <w:rFonts w:ascii="Times New Roman" w:eastAsia="Calibri" w:hAnsi="Times New Roman" w:cs="Times New Roman"/>
          <w:iCs/>
          <w:sz w:val="24"/>
          <w:szCs w:val="24"/>
        </w:rPr>
      </w:pPr>
      <w:r w:rsidRPr="004A4325">
        <w:rPr>
          <w:rFonts w:ascii="Times New Roman" w:eastAsia="Calibri" w:hAnsi="Times New Roman" w:cs="Times New Roman"/>
          <w:bCs/>
          <w:sz w:val="24"/>
          <w:szCs w:val="24"/>
        </w:rPr>
        <w:t>6.1</w:t>
      </w:r>
      <w:r w:rsidR="00915F34">
        <w:rPr>
          <w:rFonts w:ascii="Times New Roman" w:eastAsia="Calibri" w:hAnsi="Times New Roman" w:cs="Times New Roman"/>
          <w:bCs/>
          <w:sz w:val="24"/>
          <w:szCs w:val="24"/>
        </w:rPr>
        <w:t>7</w:t>
      </w:r>
      <w:r w:rsidRPr="004A4325">
        <w:rPr>
          <w:rFonts w:ascii="Times New Roman" w:eastAsia="Calibri" w:hAnsi="Times New Roman" w:cs="Times New Roman"/>
          <w:bCs/>
          <w:sz w:val="24"/>
          <w:szCs w:val="24"/>
        </w:rPr>
        <w:t>.</w:t>
      </w:r>
      <w:r w:rsidR="00EA2775">
        <w:rPr>
          <w:rFonts w:ascii="Times New Roman" w:eastAsia="Calibri" w:hAnsi="Times New Roman" w:cs="Times New Roman"/>
          <w:bCs/>
          <w:sz w:val="24"/>
          <w:szCs w:val="24"/>
        </w:rPr>
        <w:t>1</w:t>
      </w:r>
      <w:r w:rsidR="003C7963">
        <w:rPr>
          <w:rFonts w:ascii="Times New Roman" w:eastAsia="Calibri" w:hAnsi="Times New Roman" w:cs="Times New Roman"/>
          <w:bCs/>
          <w:sz w:val="24"/>
          <w:szCs w:val="24"/>
        </w:rPr>
        <w:t>1</w:t>
      </w:r>
      <w:r w:rsidRPr="004A4325">
        <w:rPr>
          <w:rFonts w:ascii="Times New Roman" w:eastAsia="Calibri" w:hAnsi="Times New Roman" w:cs="Times New Roman"/>
          <w:bCs/>
          <w:sz w:val="24"/>
          <w:szCs w:val="24"/>
        </w:rPr>
        <w:t xml:space="preserve">. </w:t>
      </w:r>
      <w:bookmarkEnd w:id="41"/>
      <w:r w:rsidRPr="004A4325">
        <w:rPr>
          <w:rFonts w:ascii="Times New Roman" w:eastAsia="Calibri" w:hAnsi="Times New Roman" w:cs="Times New Roman"/>
          <w:iCs/>
          <w:sz w:val="24"/>
          <w:szCs w:val="24"/>
        </w:rPr>
        <w:t xml:space="preserve">kitų Konkurso sąlygose ir jų prieduose </w:t>
      </w:r>
      <w:bookmarkStart w:id="44" w:name="_Hlk515280622"/>
      <w:r w:rsidRPr="004A4325">
        <w:rPr>
          <w:rFonts w:ascii="Times New Roman" w:eastAsia="Calibri" w:hAnsi="Times New Roman" w:cs="Times New Roman"/>
          <w:iCs/>
          <w:sz w:val="24"/>
          <w:szCs w:val="24"/>
        </w:rPr>
        <w:t xml:space="preserve">numatytų </w:t>
      </w:r>
      <w:r w:rsidR="00D35192" w:rsidRPr="004A4325">
        <w:rPr>
          <w:rFonts w:ascii="Times New Roman" w:eastAsia="Calibri" w:hAnsi="Times New Roman" w:cs="Times New Roman"/>
          <w:iCs/>
          <w:sz w:val="24"/>
          <w:szCs w:val="24"/>
        </w:rPr>
        <w:t>T</w:t>
      </w:r>
      <w:r w:rsidRPr="004A4325">
        <w:rPr>
          <w:rFonts w:ascii="Times New Roman" w:eastAsia="Calibri" w:hAnsi="Times New Roman" w:cs="Times New Roman"/>
          <w:iCs/>
          <w:sz w:val="24"/>
          <w:szCs w:val="24"/>
        </w:rPr>
        <w:t xml:space="preserve">iekėjo teikiamų </w:t>
      </w:r>
      <w:bookmarkEnd w:id="44"/>
      <w:r w:rsidRPr="004A4325">
        <w:rPr>
          <w:rFonts w:ascii="Times New Roman" w:eastAsia="Calibri" w:hAnsi="Times New Roman" w:cs="Times New Roman"/>
          <w:iCs/>
          <w:sz w:val="24"/>
          <w:szCs w:val="24"/>
        </w:rPr>
        <w:t>dokumentų ar informacijos</w:t>
      </w:r>
      <w:r w:rsidR="004233DA" w:rsidRPr="004A4325">
        <w:rPr>
          <w:rFonts w:ascii="Times New Roman" w:eastAsia="Calibri" w:hAnsi="Times New Roman" w:cs="Times New Roman"/>
          <w:iCs/>
          <w:sz w:val="24"/>
          <w:szCs w:val="24"/>
        </w:rPr>
        <w:t>.</w:t>
      </w:r>
    </w:p>
    <w:p w14:paraId="1B9F8A61" w14:textId="1210A696" w:rsidR="00990DB9" w:rsidRPr="004A4325" w:rsidRDefault="00990DB9" w:rsidP="00DA2D33">
      <w:pPr>
        <w:widowControl w:val="0"/>
        <w:shd w:val="clear" w:color="auto" w:fill="FFFFFF" w:themeFill="background1"/>
        <w:tabs>
          <w:tab w:val="left" w:pos="567"/>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color w:val="000000"/>
          <w:sz w:val="24"/>
          <w:szCs w:val="24"/>
        </w:rPr>
        <w:tab/>
      </w:r>
      <w:r w:rsidRPr="004A4325">
        <w:rPr>
          <w:rFonts w:ascii="Times New Roman" w:eastAsia="Calibri" w:hAnsi="Times New Roman" w:cs="Times New Roman"/>
          <w:sz w:val="24"/>
          <w:szCs w:val="24"/>
        </w:rPr>
        <w:t>6.1</w:t>
      </w:r>
      <w:r w:rsidR="0076671C">
        <w:rPr>
          <w:rFonts w:ascii="Times New Roman" w:eastAsia="Calibri" w:hAnsi="Times New Roman" w:cs="Times New Roman"/>
          <w:sz w:val="24"/>
          <w:szCs w:val="24"/>
        </w:rPr>
        <w:t>8</w:t>
      </w:r>
      <w:r w:rsidRPr="004A4325">
        <w:rPr>
          <w:rFonts w:ascii="Times New Roman" w:eastAsia="Calibri" w:hAnsi="Times New Roman" w:cs="Times New Roman"/>
          <w:sz w:val="24"/>
          <w:szCs w:val="24"/>
        </w:rPr>
        <w:t>. Tiekėjo pasiūlymas turi atitikti visus Konkurso sąlygose ir jų prieduose nurodytus reikalavimus 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528C79EA" w14:textId="5C146FA2" w:rsidR="00990DB9" w:rsidRPr="004A4325" w:rsidRDefault="00990DB9" w:rsidP="00990DB9">
      <w:pPr>
        <w:tabs>
          <w:tab w:val="left" w:pos="680"/>
        </w:tabs>
        <w:suppressAutoHyphens/>
        <w:spacing w:after="0" w:line="100" w:lineRule="atLeast"/>
        <w:ind w:firstLine="567"/>
        <w:jc w:val="both"/>
        <w:rPr>
          <w:rFonts w:ascii="Times New Roman" w:eastAsia="Times New Roman" w:hAnsi="Times New Roman" w:cs="Times New Roman"/>
          <w:kern w:val="1"/>
          <w:sz w:val="24"/>
          <w:szCs w:val="24"/>
          <w:lang w:eastAsia="ar-SA"/>
        </w:rPr>
      </w:pPr>
      <w:r w:rsidRPr="004A4325">
        <w:rPr>
          <w:rFonts w:ascii="Times New Roman" w:eastAsia="Times New Roman" w:hAnsi="Times New Roman" w:cs="Times New Roman"/>
          <w:bCs/>
          <w:kern w:val="1"/>
          <w:sz w:val="24"/>
          <w:szCs w:val="24"/>
          <w:lang w:eastAsia="ar-SA"/>
        </w:rPr>
        <w:t>6.1</w:t>
      </w:r>
      <w:r w:rsidR="0076671C">
        <w:rPr>
          <w:rFonts w:ascii="Times New Roman" w:eastAsia="Times New Roman" w:hAnsi="Times New Roman" w:cs="Times New Roman"/>
          <w:bCs/>
          <w:kern w:val="1"/>
          <w:sz w:val="24"/>
          <w:szCs w:val="24"/>
          <w:lang w:eastAsia="ar-SA"/>
        </w:rPr>
        <w:t>9</w:t>
      </w:r>
      <w:r w:rsidRPr="004A4325">
        <w:rPr>
          <w:rFonts w:ascii="Times New Roman" w:eastAsia="Times New Roman" w:hAnsi="Times New Roman" w:cs="Times New Roman"/>
          <w:bCs/>
          <w:kern w:val="1"/>
          <w:sz w:val="24"/>
          <w:szCs w:val="24"/>
          <w:lang w:eastAsia="ar-SA"/>
        </w:rPr>
        <w:t xml:space="preserve">. </w:t>
      </w:r>
      <w:r w:rsidRPr="004A4325">
        <w:rPr>
          <w:rFonts w:ascii="Times New Roman" w:eastAsia="Times New Roman" w:hAnsi="Times New Roman" w:cs="Times New Roman"/>
          <w:kern w:val="1"/>
          <w:sz w:val="24"/>
          <w:szCs w:val="24"/>
          <w:lang w:eastAsia="ar-SA"/>
        </w:rPr>
        <w:t>Perkančioji organizacija neatsako už CVP IS sutrikimus ar kitus nenumatytus atvejus, dėl kurių pasiūlymai nebuvo gauti ar gauti pavėluotai.</w:t>
      </w:r>
    </w:p>
    <w:p w14:paraId="722DD534" w14:textId="6713B99F" w:rsidR="00990DB9" w:rsidRPr="004A4325" w:rsidRDefault="00990DB9" w:rsidP="00990DB9">
      <w:pPr>
        <w:tabs>
          <w:tab w:val="left" w:pos="567"/>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6.</w:t>
      </w:r>
      <w:r w:rsidR="0076671C">
        <w:rPr>
          <w:rFonts w:ascii="Times New Roman" w:eastAsia="Calibri" w:hAnsi="Times New Roman" w:cs="Times New Roman"/>
          <w:sz w:val="24"/>
          <w:szCs w:val="24"/>
        </w:rPr>
        <w:t>20</w:t>
      </w:r>
      <w:r w:rsidRPr="004A4325">
        <w:rPr>
          <w:rFonts w:ascii="Times New Roman" w:eastAsia="Calibri" w:hAnsi="Times New Roman" w:cs="Times New Roman"/>
          <w:sz w:val="24"/>
          <w:szCs w:val="24"/>
        </w:rPr>
        <w:t>. Pasiūlymuose nurodoma kaina pateikiama eurais. Apskaičiuojant kainą turi būti atsižvelgta į techninėje specifikacijoje (</w:t>
      </w:r>
      <w:r w:rsidRPr="001D6133">
        <w:rPr>
          <w:rFonts w:ascii="Times New Roman" w:eastAsia="Calibri" w:hAnsi="Times New Roman" w:cs="Times New Roman"/>
          <w:i/>
          <w:iCs/>
          <w:sz w:val="24"/>
          <w:szCs w:val="24"/>
        </w:rPr>
        <w:t>Konkurso sąlygų 1 priedas</w:t>
      </w:r>
      <w:r w:rsidRPr="004A4325">
        <w:rPr>
          <w:rFonts w:ascii="Times New Roman" w:eastAsia="Calibri" w:hAnsi="Times New Roman" w:cs="Times New Roman"/>
          <w:sz w:val="24"/>
          <w:szCs w:val="24"/>
        </w:rPr>
        <w:t xml:space="preserve">) nurodytą informaciją, į pirkimo objekto aprašymą ir pan. Į kainą turi būti įskaityti visi mokesčiai ir visos </w:t>
      </w:r>
      <w:r w:rsidR="00D35192"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iekėjo išlaidos, susijusios su tinkamu pirkimo sutarties įvykdymu, įskaitant ir išlaidas, patiriamas už sąskaitų pateikimą per </w:t>
      </w:r>
      <w:r w:rsidR="00C96285">
        <w:rPr>
          <w:rFonts w:ascii="Times New Roman" w:eastAsia="Calibri" w:hAnsi="Times New Roman" w:cs="Times New Roman"/>
          <w:sz w:val="24"/>
          <w:szCs w:val="24"/>
        </w:rPr>
        <w:t>SABIS</w:t>
      </w:r>
      <w:r w:rsidRPr="004A4325">
        <w:rPr>
          <w:rFonts w:ascii="Times New Roman" w:eastAsia="Calibri" w:hAnsi="Times New Roman" w:cs="Times New Roman"/>
          <w:sz w:val="24"/>
          <w:szCs w:val="24"/>
        </w:rPr>
        <w:t xml:space="preserve"> sistemą. </w:t>
      </w:r>
    </w:p>
    <w:p w14:paraId="63592BDE" w14:textId="5AEDA51A" w:rsidR="00990DB9" w:rsidRPr="004A4325" w:rsidRDefault="00882BFF" w:rsidP="00990DB9">
      <w:pPr>
        <w:tabs>
          <w:tab w:val="left" w:pos="567"/>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Kaina pateikiama nurodant 2 skaitmenis po kablelio (jeigu trečias skaitmuo yra 5 arba didesnis negu 5, prie antrojo skaitmens yra pridedamas vienetas, jeigu yra mažesnis negu 5, antras skaitmuo lieka nepakitęs).</w:t>
      </w:r>
      <w:r w:rsidR="00990DB9" w:rsidRPr="004A4325">
        <w:rPr>
          <w:rFonts w:ascii="Times New Roman" w:eastAsia="Calibri" w:hAnsi="Times New Roman" w:cs="Times New Roman"/>
          <w:sz w:val="24"/>
          <w:szCs w:val="24"/>
        </w:rPr>
        <w:t xml:space="preserve"> </w:t>
      </w:r>
    </w:p>
    <w:p w14:paraId="6EF4C6C7" w14:textId="77777777" w:rsidR="00990DB9" w:rsidRPr="004A4325" w:rsidRDefault="00990DB9" w:rsidP="00990DB9">
      <w:pPr>
        <w:tabs>
          <w:tab w:val="left" w:pos="567"/>
          <w:tab w:val="left" w:pos="2592"/>
          <w:tab w:val="left" w:pos="3888"/>
          <w:tab w:val="left" w:pos="5185"/>
          <w:tab w:val="left" w:pos="6481"/>
          <w:tab w:val="left" w:pos="7777"/>
          <w:tab w:val="left" w:pos="9072"/>
          <w:tab w:val="left" w:pos="10335"/>
        </w:tabs>
        <w:spacing w:after="0" w:line="240" w:lineRule="auto"/>
        <w:jc w:val="both"/>
        <w:rPr>
          <w:rFonts w:ascii="Times New Roman" w:eastAsia="Calibri" w:hAnsi="Times New Roman" w:cs="Times New Roman"/>
          <w:bCs/>
          <w:iCs/>
          <w:sz w:val="24"/>
          <w:szCs w:val="24"/>
        </w:rPr>
      </w:pPr>
      <w:r w:rsidRPr="004A4325">
        <w:rPr>
          <w:rFonts w:ascii="Times New Roman" w:eastAsia="Calibri" w:hAnsi="Times New Roman" w:cs="Times New Roman"/>
          <w:sz w:val="24"/>
          <w:szCs w:val="24"/>
        </w:rPr>
        <w:tab/>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3F7AA60C" w14:textId="28FC8BB1" w:rsidR="00990DB9" w:rsidRPr="004A4325" w:rsidRDefault="00990DB9" w:rsidP="00990DB9">
      <w:pPr>
        <w:tabs>
          <w:tab w:val="left" w:pos="0"/>
          <w:tab w:val="left" w:pos="567"/>
          <w:tab w:val="left" w:pos="851"/>
          <w:tab w:val="left" w:pos="2977"/>
        </w:tabs>
        <w:spacing w:after="0" w:line="240" w:lineRule="auto"/>
        <w:ind w:firstLine="567"/>
        <w:jc w:val="both"/>
        <w:rPr>
          <w:rFonts w:ascii="Times New Roman" w:eastAsia="Calibri" w:hAnsi="Times New Roman" w:cs="Times New Roman"/>
          <w:bCs/>
          <w:sz w:val="24"/>
          <w:szCs w:val="24"/>
        </w:rPr>
      </w:pPr>
      <w:r w:rsidRPr="004A4325">
        <w:rPr>
          <w:rFonts w:ascii="Times New Roman" w:eastAsia="Calibri" w:hAnsi="Times New Roman" w:cs="Times New Roman"/>
          <w:sz w:val="24"/>
          <w:szCs w:val="24"/>
        </w:rPr>
        <w:lastRenderedPageBreak/>
        <w:t>6.</w:t>
      </w:r>
      <w:r w:rsidR="0076671C">
        <w:rPr>
          <w:rFonts w:ascii="Times New Roman" w:eastAsia="Calibri" w:hAnsi="Times New Roman" w:cs="Times New Roman"/>
          <w:sz w:val="24"/>
          <w:szCs w:val="24"/>
        </w:rPr>
        <w:t>21</w:t>
      </w:r>
      <w:r w:rsidRPr="004A4325">
        <w:rPr>
          <w:rFonts w:ascii="Times New Roman" w:eastAsia="Calibri" w:hAnsi="Times New Roman" w:cs="Times New Roman"/>
          <w:sz w:val="24"/>
          <w:szCs w:val="24"/>
        </w:rPr>
        <w:t xml:space="preserve">.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4A4325">
        <w:rPr>
          <w:rFonts w:ascii="Times New Roman" w:eastAsia="Calibri" w:hAnsi="Times New Roman" w:cs="Times New Roman"/>
          <w:iCs/>
          <w:sz w:val="24"/>
          <w:szCs w:val="24"/>
        </w:rPr>
        <w:t xml:space="preserve">kainą (jeigu </w:t>
      </w:r>
      <w:r w:rsidR="00D35192" w:rsidRPr="004A4325">
        <w:rPr>
          <w:rFonts w:ascii="Times New Roman" w:eastAsia="Calibri" w:hAnsi="Times New Roman" w:cs="Times New Roman"/>
          <w:iCs/>
          <w:sz w:val="24"/>
          <w:szCs w:val="24"/>
        </w:rPr>
        <w:t>T</w:t>
      </w:r>
      <w:r w:rsidRPr="004A4325">
        <w:rPr>
          <w:rFonts w:ascii="Times New Roman" w:eastAsia="Calibri" w:hAnsi="Times New Roman" w:cs="Times New Roman"/>
          <w:iCs/>
          <w:sz w:val="24"/>
          <w:szCs w:val="24"/>
        </w:rPr>
        <w:t>iekėjas jo neįskaičiavo pateikiant pasiūlymą, palyginimo tikslais įskaičiuos pati perkančioji organizacija)</w:t>
      </w:r>
      <w:r w:rsidRPr="004A4325">
        <w:rPr>
          <w:rFonts w:ascii="Times New Roman" w:eastAsia="Calibri" w:hAnsi="Times New Roman" w:cs="Times New Roman"/>
          <w:sz w:val="24"/>
          <w:szCs w:val="24"/>
        </w:rPr>
        <w:t>.</w:t>
      </w:r>
    </w:p>
    <w:p w14:paraId="5F40E79C" w14:textId="7B2C57D6" w:rsidR="00990DB9" w:rsidRPr="004A4325" w:rsidRDefault="00990DB9" w:rsidP="00404A88">
      <w:pPr>
        <w:keepNext/>
        <w:keepLines/>
        <w:spacing w:after="0" w:line="240" w:lineRule="auto"/>
        <w:ind w:firstLine="567"/>
        <w:jc w:val="both"/>
        <w:outlineLvl w:val="0"/>
        <w:rPr>
          <w:rFonts w:ascii="Times New Roman" w:eastAsia="Calibri" w:hAnsi="Times New Roman" w:cs="Times New Roman"/>
          <w:sz w:val="24"/>
          <w:szCs w:val="24"/>
        </w:rPr>
      </w:pPr>
      <w:r w:rsidRPr="004A4325">
        <w:rPr>
          <w:rFonts w:ascii="Times New Roman" w:eastAsia="Calibri" w:hAnsi="Times New Roman" w:cs="Times New Roman"/>
          <w:bCs/>
          <w:color w:val="000000"/>
          <w:sz w:val="24"/>
          <w:szCs w:val="24"/>
        </w:rPr>
        <w:t>6.</w:t>
      </w:r>
      <w:r w:rsidR="00FF32DB">
        <w:rPr>
          <w:rFonts w:ascii="Times New Roman" w:eastAsia="Calibri" w:hAnsi="Times New Roman" w:cs="Times New Roman"/>
          <w:bCs/>
          <w:color w:val="000000"/>
          <w:sz w:val="24"/>
          <w:szCs w:val="24"/>
        </w:rPr>
        <w:t>2</w:t>
      </w:r>
      <w:r w:rsidR="0076671C">
        <w:rPr>
          <w:rFonts w:ascii="Times New Roman" w:eastAsia="Calibri" w:hAnsi="Times New Roman" w:cs="Times New Roman"/>
          <w:bCs/>
          <w:color w:val="000000"/>
          <w:sz w:val="24"/>
          <w:szCs w:val="24"/>
        </w:rPr>
        <w:t>2</w:t>
      </w:r>
      <w:r w:rsidRPr="004A4325">
        <w:rPr>
          <w:rFonts w:ascii="Times New Roman" w:eastAsia="Calibri" w:hAnsi="Times New Roman" w:cs="Times New Roman"/>
          <w:bCs/>
          <w:color w:val="000000"/>
          <w:sz w:val="24"/>
          <w:szCs w:val="24"/>
        </w:rPr>
        <w:t>. </w:t>
      </w:r>
      <w:r w:rsidRPr="004A4325">
        <w:rPr>
          <w:rFonts w:ascii="Times New Roman" w:eastAsia="Calibri" w:hAnsi="Times New Roman" w:cs="Times New Roman"/>
          <w:sz w:val="24"/>
          <w:szCs w:val="24"/>
        </w:rPr>
        <w:t xml:space="preserve">CVP IS priemonėmis pateiktą pasiūlymą </w:t>
      </w:r>
      <w:r w:rsidR="00D35192"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iekėjas iki nustatyto pasiūlymų pateikimo termino pabaigos gali atsiimti bei pakeisti. Norėdamas atsiimti ar pakeisti pasiūlymą, </w:t>
      </w:r>
      <w:r w:rsidR="00D35192"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 xml:space="preserve">iekėjas CVP IS pasiūlymo lange spaudžia „Atsiimti pasiūlymą“. </w:t>
      </w:r>
      <w:r w:rsidR="00FC213D" w:rsidRPr="00452068">
        <w:rPr>
          <w:rFonts w:ascii="Times New Roman" w:eastAsia="Calibri" w:hAnsi="Times New Roman" w:cs="Times New Roman"/>
          <w:color w:val="000000"/>
          <w:sz w:val="24"/>
          <w:szCs w:val="24"/>
        </w:rPr>
        <w:t>Toks pakeitimas arba pranešimas, kad pasiūlymas atšaukiamas, pripažįstamas galiojančiu, jeigu perkančioji organizacija jį gauna pateiktą raštu CVP IS priemonėmis iki pasiūlymų pateikimo termino pabaigos.</w:t>
      </w:r>
      <w:r w:rsidR="00FC213D">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sz w:val="24"/>
          <w:szCs w:val="24"/>
        </w:rPr>
        <w:t xml:space="preserve">Norėdamas vėl pateikti atsiimtą ir pakeistą pasiūlymą, </w:t>
      </w:r>
      <w:r w:rsidR="00D35192" w:rsidRPr="004A4325">
        <w:rPr>
          <w:rFonts w:ascii="Times New Roman" w:eastAsia="Calibri" w:hAnsi="Times New Roman" w:cs="Times New Roman"/>
          <w:sz w:val="24"/>
          <w:szCs w:val="24"/>
        </w:rPr>
        <w:t>T</w:t>
      </w:r>
      <w:r w:rsidRPr="004A4325">
        <w:rPr>
          <w:rFonts w:ascii="Times New Roman" w:eastAsia="Calibri" w:hAnsi="Times New Roman" w:cs="Times New Roman"/>
          <w:sz w:val="24"/>
          <w:szCs w:val="24"/>
        </w:rPr>
        <w:t>iekėjas turi jį pateikti iš naujo.</w:t>
      </w:r>
    </w:p>
    <w:p w14:paraId="3893A1C6" w14:textId="04010B3E" w:rsidR="0076671C" w:rsidRDefault="00990DB9" w:rsidP="00F12D3F">
      <w:pPr>
        <w:tabs>
          <w:tab w:val="left" w:pos="709"/>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6.2</w:t>
      </w:r>
      <w:r w:rsidR="0076671C">
        <w:rPr>
          <w:rFonts w:ascii="Times New Roman" w:eastAsia="Calibri" w:hAnsi="Times New Roman" w:cs="Times New Roman"/>
          <w:sz w:val="24"/>
          <w:szCs w:val="24"/>
        </w:rPr>
        <w:t>3</w:t>
      </w:r>
      <w:r w:rsidRPr="004A4325">
        <w:rPr>
          <w:rFonts w:ascii="Times New Roman" w:eastAsia="Calibri" w:hAnsi="Times New Roman" w:cs="Times New Roman"/>
          <w:sz w:val="24"/>
          <w:szCs w:val="24"/>
        </w:rPr>
        <w:t xml:space="preserve">. Suinteresuoti dalyviai turi teisę susipažinti su ekonomiškai naudingiausiu pripažinto tiekėjo pasiūlymu, tačiau negali būti atskleidžiama informacija, kurią dalyvis pasiūlyme nurodė kaip konfidencialią, nepažeidžiant </w:t>
      </w:r>
      <w:r w:rsidRPr="00FF32DB">
        <w:rPr>
          <w:rFonts w:ascii="Times New Roman" w:eastAsia="Calibri" w:hAnsi="Times New Roman" w:cs="Times New Roman"/>
          <w:sz w:val="24"/>
          <w:szCs w:val="24"/>
        </w:rPr>
        <w:t>Konkurso sąlygų 6.</w:t>
      </w:r>
      <w:r w:rsidR="00FF32DB" w:rsidRPr="00FF32DB">
        <w:rPr>
          <w:rFonts w:ascii="Times New Roman" w:eastAsia="Calibri" w:hAnsi="Times New Roman" w:cs="Times New Roman"/>
          <w:sz w:val="24"/>
          <w:szCs w:val="24"/>
        </w:rPr>
        <w:t>1</w:t>
      </w:r>
      <w:r w:rsidR="00915F34">
        <w:rPr>
          <w:rFonts w:ascii="Times New Roman" w:eastAsia="Calibri" w:hAnsi="Times New Roman" w:cs="Times New Roman"/>
          <w:sz w:val="24"/>
          <w:szCs w:val="24"/>
        </w:rPr>
        <w:t>2</w:t>
      </w:r>
      <w:r w:rsidRPr="00FF32DB">
        <w:rPr>
          <w:rFonts w:ascii="Times New Roman" w:eastAsia="Calibri" w:hAnsi="Times New Roman" w:cs="Times New Roman"/>
          <w:sz w:val="24"/>
          <w:szCs w:val="24"/>
        </w:rPr>
        <w:t xml:space="preserve"> papunkčio nuostatų</w:t>
      </w:r>
      <w:r w:rsidR="00F365B7" w:rsidRPr="00FF32DB">
        <w:rPr>
          <w:rFonts w:ascii="Times New Roman" w:eastAsia="Calibri" w:hAnsi="Times New Roman" w:cs="Times New Roman"/>
          <w:sz w:val="24"/>
          <w:szCs w:val="24"/>
        </w:rPr>
        <w:t>.</w:t>
      </w:r>
      <w:bookmarkStart w:id="45" w:name="_Toc251317983"/>
      <w:bookmarkStart w:id="46" w:name="_Toc258929293"/>
    </w:p>
    <w:p w14:paraId="6197AC2A" w14:textId="77777777" w:rsidR="00F17015" w:rsidRDefault="00F17015"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47" w:name="_Toc61251137"/>
    </w:p>
    <w:p w14:paraId="2A619404" w14:textId="17242B23" w:rsidR="00990DB9" w:rsidRPr="004A4325"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r w:rsidRPr="004A4325">
        <w:rPr>
          <w:rFonts w:ascii="Times New Roman" w:eastAsia="Times New Roman" w:hAnsi="Times New Roman" w:cs="Times New Roman"/>
          <w:b/>
          <w:bCs/>
          <w:caps/>
          <w:sz w:val="24"/>
          <w:szCs w:val="24"/>
        </w:rPr>
        <w:t>VII. PASIŪLYMŲ GALIOJIMO UŽTIKRINIMAS</w:t>
      </w:r>
      <w:bookmarkEnd w:id="45"/>
      <w:bookmarkEnd w:id="46"/>
      <w:bookmarkEnd w:id="47"/>
    </w:p>
    <w:p w14:paraId="7A3169B2" w14:textId="77777777" w:rsidR="00F12D3F" w:rsidRDefault="00F12D3F" w:rsidP="00990DB9">
      <w:pPr>
        <w:tabs>
          <w:tab w:val="left" w:pos="0"/>
          <w:tab w:val="left" w:pos="567"/>
          <w:tab w:val="left" w:pos="851"/>
        </w:tabs>
        <w:spacing w:after="0" w:line="240" w:lineRule="auto"/>
        <w:ind w:firstLine="709"/>
        <w:jc w:val="both"/>
        <w:rPr>
          <w:rFonts w:ascii="Times New Roman" w:eastAsia="Calibri" w:hAnsi="Times New Roman" w:cs="Times New Roman"/>
          <w:sz w:val="24"/>
          <w:szCs w:val="24"/>
        </w:rPr>
      </w:pPr>
    </w:p>
    <w:p w14:paraId="7C781725" w14:textId="301A40B7" w:rsidR="00990DB9" w:rsidRPr="004A4325" w:rsidRDefault="00990DB9" w:rsidP="00990DB9">
      <w:pPr>
        <w:tabs>
          <w:tab w:val="left" w:pos="0"/>
          <w:tab w:val="left" w:pos="567"/>
          <w:tab w:val="left" w:pos="851"/>
        </w:tabs>
        <w:spacing w:after="0" w:line="240" w:lineRule="auto"/>
        <w:ind w:firstLine="709"/>
        <w:jc w:val="both"/>
        <w:rPr>
          <w:rFonts w:ascii="Times New Roman" w:eastAsia="Calibri" w:hAnsi="Times New Roman" w:cs="Times New Roman"/>
          <w:iCs/>
          <w:sz w:val="24"/>
          <w:szCs w:val="24"/>
        </w:rPr>
      </w:pPr>
      <w:r w:rsidRPr="004A4325">
        <w:rPr>
          <w:rFonts w:ascii="Times New Roman" w:eastAsia="Calibri" w:hAnsi="Times New Roman" w:cs="Times New Roman"/>
          <w:sz w:val="24"/>
          <w:szCs w:val="24"/>
        </w:rPr>
        <w:t>7.1. Tiekėjas neprivalo užtikrinti savo pateikto pasiūlymo galiojimo, perkančioji organizacija nereikalauja pasiūlymo galiojimo užtikrinimą patvirtinančio dokumento.</w:t>
      </w:r>
    </w:p>
    <w:p w14:paraId="261CE167"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p>
    <w:p w14:paraId="3CFFE2BE" w14:textId="77777777" w:rsidR="00990DB9" w:rsidRPr="004A4325"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48" w:name="_Toc61251138"/>
      <w:r w:rsidRPr="004A4325">
        <w:rPr>
          <w:rFonts w:ascii="Times New Roman" w:eastAsia="Times New Roman" w:hAnsi="Times New Roman" w:cs="Times New Roman"/>
          <w:b/>
          <w:bCs/>
          <w:caps/>
          <w:sz w:val="24"/>
          <w:szCs w:val="24"/>
        </w:rPr>
        <w:t>VIII. KONKURSO SĄLYGŲ PAAIŠKINIMAS IR PATIKSLINIMAS</w:t>
      </w:r>
      <w:bookmarkEnd w:id="48"/>
    </w:p>
    <w:p w14:paraId="2C55D4FF" w14:textId="77777777" w:rsidR="000267CE" w:rsidRDefault="000267CE" w:rsidP="00990DB9">
      <w:pPr>
        <w:tabs>
          <w:tab w:val="left" w:pos="1200"/>
        </w:tabs>
        <w:spacing w:after="0" w:line="240" w:lineRule="auto"/>
        <w:ind w:firstLine="567"/>
        <w:jc w:val="both"/>
        <w:rPr>
          <w:rFonts w:ascii="Times New Roman" w:eastAsia="Calibri" w:hAnsi="Times New Roman" w:cs="Times New Roman"/>
          <w:iCs/>
          <w:sz w:val="24"/>
          <w:szCs w:val="24"/>
        </w:rPr>
      </w:pPr>
    </w:p>
    <w:p w14:paraId="3FAA60F3" w14:textId="0E068CD7" w:rsidR="00990DB9" w:rsidRPr="004A4325" w:rsidRDefault="00990DB9" w:rsidP="00990DB9">
      <w:pPr>
        <w:tabs>
          <w:tab w:val="left" w:pos="1200"/>
        </w:tabs>
        <w:spacing w:after="0" w:line="240" w:lineRule="auto"/>
        <w:ind w:firstLine="567"/>
        <w:jc w:val="both"/>
        <w:rPr>
          <w:rFonts w:ascii="Times New Roman" w:eastAsia="Calibri" w:hAnsi="Times New Roman" w:cs="Times New Roman"/>
          <w:iCs/>
          <w:sz w:val="24"/>
          <w:szCs w:val="24"/>
        </w:rPr>
      </w:pPr>
      <w:r w:rsidRPr="004A4325">
        <w:rPr>
          <w:rFonts w:ascii="Times New Roman" w:eastAsia="Calibri" w:hAnsi="Times New Roman" w:cs="Times New Roman"/>
          <w:iCs/>
          <w:sz w:val="24"/>
          <w:szCs w:val="24"/>
        </w:rPr>
        <w:t xml:space="preserve">8.1. Konkurso sąlygos gali būti paaiškinamos, patikslinamos </w:t>
      </w:r>
      <w:r w:rsidRPr="004A4325">
        <w:rPr>
          <w:rFonts w:ascii="Times New Roman" w:eastAsia="Calibri" w:hAnsi="Times New Roman" w:cs="Times New Roman"/>
          <w:sz w:val="24"/>
          <w:szCs w:val="24"/>
          <w:lang w:eastAsia="lt-LT"/>
        </w:rPr>
        <w:t>Viešųjų pirkimų įstatymo 36 straipsnyje nustatyta tvarka</w:t>
      </w:r>
      <w:r w:rsidRPr="004A4325">
        <w:rPr>
          <w:rFonts w:ascii="Times New Roman" w:eastAsia="Calibri" w:hAnsi="Times New Roman" w:cs="Times New Roman"/>
          <w:iCs/>
          <w:sz w:val="24"/>
          <w:szCs w:val="24"/>
        </w:rPr>
        <w:t xml:space="preserve"> tiekėjų iniciatyva</w:t>
      </w:r>
      <w:r w:rsidRPr="004A4325">
        <w:rPr>
          <w:rFonts w:ascii="Times New Roman" w:eastAsia="Calibri" w:hAnsi="Times New Roman" w:cs="Times New Roman"/>
          <w:b/>
          <w:iCs/>
          <w:sz w:val="24"/>
          <w:szCs w:val="24"/>
        </w:rPr>
        <w:t xml:space="preserve"> </w:t>
      </w:r>
      <w:r w:rsidRPr="004A4325">
        <w:rPr>
          <w:rFonts w:ascii="Times New Roman" w:eastAsia="Calibri" w:hAnsi="Times New Roman" w:cs="Times New Roman"/>
          <w:iCs/>
          <w:sz w:val="24"/>
          <w:szCs w:val="24"/>
        </w:rPr>
        <w:t>kreipiantis į perkančiąją organizaciją</w:t>
      </w:r>
      <w:r w:rsidRPr="004A4325">
        <w:rPr>
          <w:rFonts w:ascii="Times New Roman" w:eastAsia="Calibri" w:hAnsi="Times New Roman" w:cs="Times New Roman"/>
          <w:b/>
          <w:iCs/>
          <w:sz w:val="24"/>
          <w:szCs w:val="24"/>
        </w:rPr>
        <w:t xml:space="preserve"> </w:t>
      </w:r>
      <w:r w:rsidRPr="004A4325">
        <w:rPr>
          <w:rFonts w:ascii="Times New Roman" w:eastAsia="Calibri" w:hAnsi="Times New Roman" w:cs="Times New Roman"/>
          <w:iCs/>
          <w:sz w:val="24"/>
          <w:szCs w:val="24"/>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06562086" w14:textId="77777777" w:rsidR="00990DB9" w:rsidRPr="004A4325" w:rsidRDefault="00990DB9" w:rsidP="00990DB9">
      <w:pPr>
        <w:tabs>
          <w:tab w:val="left" w:pos="1200"/>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iCs/>
          <w:sz w:val="24"/>
          <w:szCs w:val="24"/>
        </w:rPr>
        <w:t xml:space="preserve">8.2. </w:t>
      </w:r>
      <w:r w:rsidRPr="004A4325">
        <w:rPr>
          <w:rFonts w:ascii="Times New Roman" w:eastAsia="Calibri" w:hAnsi="Times New Roman" w:cs="Times New Roman"/>
          <w:sz w:val="24"/>
          <w:szCs w:val="24"/>
        </w:rPr>
        <w:t>Kai tiekėjai kreipiasi dėl Konkurso sąlygų paaiškinimo ar patikslinimo:</w:t>
      </w:r>
    </w:p>
    <w:p w14:paraId="312A6AC7"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8.2.1.  prašymas paaiškinti ar patikslinti pirkimo dokumentus perkančiajai organizacijai turi būti pateiktas ne vėliau nei likus </w:t>
      </w:r>
      <w:r w:rsidRPr="004A4325">
        <w:rPr>
          <w:rFonts w:ascii="Times New Roman" w:eastAsia="Calibri" w:hAnsi="Times New Roman" w:cs="Times New Roman"/>
          <w:b/>
          <w:sz w:val="24"/>
          <w:szCs w:val="24"/>
        </w:rPr>
        <w:t xml:space="preserve">9 </w:t>
      </w:r>
      <w:r w:rsidRPr="004A4325">
        <w:rPr>
          <w:rFonts w:ascii="Times New Roman" w:eastAsia="Calibri" w:hAnsi="Times New Roman" w:cs="Times New Roman"/>
          <w:b/>
          <w:bCs/>
          <w:sz w:val="24"/>
          <w:szCs w:val="24"/>
        </w:rPr>
        <w:t>(devynioms)</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
          <w:sz w:val="24"/>
          <w:szCs w:val="24"/>
        </w:rPr>
        <w:t xml:space="preserve">dienoms </w:t>
      </w:r>
      <w:r w:rsidRPr="004A4325">
        <w:rPr>
          <w:rFonts w:ascii="Times New Roman" w:eastAsia="Calibri" w:hAnsi="Times New Roman" w:cs="Times New Roman"/>
          <w:sz w:val="24"/>
          <w:szCs w:val="24"/>
        </w:rPr>
        <w:t>iki pasiūlymų pateikimo termino pabaigos</w:t>
      </w:r>
      <w:r w:rsidRPr="004A4325">
        <w:rPr>
          <w:rFonts w:ascii="Times New Roman" w:eastAsia="Calibri" w:hAnsi="Times New Roman" w:cs="Times New Roman"/>
          <w:color w:val="000000"/>
          <w:sz w:val="24"/>
          <w:szCs w:val="24"/>
        </w:rPr>
        <w:t>;</w:t>
      </w:r>
    </w:p>
    <w:p w14:paraId="434F33AD"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8.2.2. pirkimo dokumentų paaiškinimas ar patikslinimas pateikiamas visiems tiekėjams ne vėliau kaip likus </w:t>
      </w:r>
      <w:r w:rsidRPr="004A4325">
        <w:rPr>
          <w:rFonts w:ascii="Times New Roman" w:eastAsia="Calibri" w:hAnsi="Times New Roman" w:cs="Times New Roman"/>
          <w:b/>
          <w:sz w:val="24"/>
          <w:szCs w:val="24"/>
        </w:rPr>
        <w:t>6</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
          <w:bCs/>
          <w:sz w:val="24"/>
          <w:szCs w:val="24"/>
        </w:rPr>
        <w:t>(šešioms)</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b/>
          <w:sz w:val="24"/>
          <w:szCs w:val="24"/>
        </w:rPr>
        <w:t>dienoms</w:t>
      </w:r>
      <w:r w:rsidRPr="004A4325">
        <w:rPr>
          <w:rFonts w:ascii="Times New Roman" w:eastAsia="Calibri" w:hAnsi="Times New Roman" w:cs="Times New Roman"/>
          <w:sz w:val="24"/>
          <w:szCs w:val="24"/>
        </w:rPr>
        <w:t xml:space="preserve"> iki pasiūlymų pateikimo termino pabaigos.</w:t>
      </w:r>
    </w:p>
    <w:p w14:paraId="507E5674"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 xml:space="preserve">8.3. </w:t>
      </w:r>
      <w:r w:rsidRPr="004A4325">
        <w:rPr>
          <w:rFonts w:ascii="Times New Roman" w:eastAsia="Calibri" w:hAnsi="Times New Roman" w:cs="Times New Roman"/>
          <w:iCs/>
          <w:sz w:val="24"/>
          <w:szCs w:val="24"/>
        </w:rPr>
        <w:t>Nesibaigus pasiūlymų pateikimo terminui perkančioji organizacija turi teisę savo iniciatyva paaiškinti, patikslinti Konkurso sąlygas.</w:t>
      </w:r>
    </w:p>
    <w:p w14:paraId="19C77B7B" w14:textId="77777777" w:rsidR="00990DB9" w:rsidRPr="004A4325" w:rsidRDefault="00990DB9" w:rsidP="00990DB9">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iCs/>
          <w:sz w:val="24"/>
          <w:szCs w:val="24"/>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4A4325">
        <w:rPr>
          <w:rFonts w:ascii="Times New Roman" w:eastAsia="Calibri" w:hAnsi="Times New Roman" w:cs="Times New Roman"/>
          <w:sz w:val="24"/>
          <w:szCs w:val="24"/>
        </w:rPr>
        <w:t xml:space="preserve">. </w:t>
      </w:r>
      <w:r w:rsidRPr="004A4325">
        <w:rPr>
          <w:rFonts w:ascii="Times New Roman" w:eastAsia="Calibri" w:hAnsi="Times New Roman" w:cs="Times New Roman"/>
          <w:iCs/>
          <w:sz w:val="24"/>
          <w:szCs w:val="24"/>
        </w:rPr>
        <w:t>P</w:t>
      </w:r>
      <w:r w:rsidRPr="004A4325">
        <w:rPr>
          <w:rFonts w:ascii="Times New Roman" w:eastAsia="Calibri" w:hAnsi="Times New Roman" w:cs="Times New Roman"/>
          <w:sz w:val="24"/>
          <w:szCs w:val="24"/>
        </w:rPr>
        <w:t>erkančioji organizacija, paaiškindama ar patikslindama Konkurso sąlygas, privalo užtikrinti tiekėjų anonimiškumą (neatskleisti kitų tiekėjų, dalyvaujančių pirkimo procedūrose, pavadinimų ir kitų rekvizitų).</w:t>
      </w:r>
    </w:p>
    <w:p w14:paraId="443DF8B3" w14:textId="13E82B4E" w:rsidR="000555F6" w:rsidRPr="004A4325" w:rsidRDefault="00990DB9" w:rsidP="00A83453">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8.5. B</w:t>
      </w:r>
      <w:r w:rsidRPr="004A4325">
        <w:rPr>
          <w:rFonts w:ascii="Times New Roman" w:eastAsia="Calibri" w:hAnsi="Times New Roman" w:cs="Times New Roman"/>
          <w:iCs/>
          <w:sz w:val="24"/>
          <w:szCs w:val="24"/>
        </w:rPr>
        <w:t>et kokia informacija, Konkurso sąlygų paaiškinimai, pranešimai ar kitas perkančiosios organizacijos ir tiekėjo susirašinėjimas yra vykdomas tik CVP IS susirašinėjimo priemonėmis.</w:t>
      </w:r>
      <w:r w:rsidR="000F1764" w:rsidRPr="004A4325">
        <w:rPr>
          <w:rStyle w:val="Hyperlink"/>
          <w:rFonts w:ascii="Times New Roman" w:hAnsi="Times New Roman" w:cs="Times New Roman"/>
          <w:sz w:val="24"/>
          <w:szCs w:val="24"/>
        </w:rPr>
        <w:t xml:space="preserve"> </w:t>
      </w:r>
    </w:p>
    <w:p w14:paraId="5B36BD87" w14:textId="6222D762" w:rsidR="003D4CD1" w:rsidRPr="003D4CD1" w:rsidRDefault="00990DB9" w:rsidP="003D4CD1">
      <w:pPr>
        <w:tabs>
          <w:tab w:val="left" w:pos="567"/>
        </w:tabs>
        <w:spacing w:after="0" w:line="240" w:lineRule="auto"/>
        <w:ind w:firstLine="567"/>
        <w:jc w:val="both"/>
        <w:rPr>
          <w:rFonts w:ascii="Times New Roman" w:eastAsia="Calibri" w:hAnsi="Times New Roman" w:cs="Times New Roman"/>
          <w:sz w:val="24"/>
          <w:szCs w:val="24"/>
        </w:rPr>
      </w:pPr>
      <w:r w:rsidRPr="003D4CD1">
        <w:rPr>
          <w:rFonts w:ascii="Times New Roman" w:eastAsia="Calibri" w:hAnsi="Times New Roman" w:cs="Times New Roman"/>
          <w:sz w:val="24"/>
          <w:szCs w:val="24"/>
        </w:rPr>
        <w:t xml:space="preserve">8.6. </w:t>
      </w:r>
      <w:r w:rsidR="003D4CD1" w:rsidRPr="003D4CD1">
        <w:rPr>
          <w:rFonts w:ascii="Times New Roman" w:eastAsia="Calibri" w:hAnsi="Times New Roman" w:cs="Times New Roman"/>
          <w:sz w:val="24"/>
          <w:szCs w:val="24"/>
        </w:rPr>
        <w:t xml:space="preserve">Kai tikslinama paskelbta informacija ar buvo padaryta reikšmingų pirkimo dokumentų pakeitimų, perkančioji organizacija atitinkamai patikslina skelbimą apie pirkimą ir prireikus pratęsia pasiūlymų pateikimo terminą protingumo kriterijų atitinkančiam terminui, per kurį tiekėjai, rengdami pasiūlymus, galėtų atsižvelgti į patikslinimus. Jeigu perkančioji organizacija sąlygas paaiškina (patikslina) ir negali sąlygų paaiškinimų (patikslinimų) pateikti taip, kad visi kandidatai juos gautų </w:t>
      </w:r>
      <w:r w:rsidR="003D4CD1" w:rsidRPr="003D4CD1">
        <w:rPr>
          <w:rFonts w:ascii="Times New Roman" w:eastAsia="Calibri" w:hAnsi="Times New Roman" w:cs="Times New Roman"/>
          <w:b/>
          <w:bCs/>
          <w:sz w:val="24"/>
          <w:szCs w:val="24"/>
        </w:rPr>
        <w:t>ne</w:t>
      </w:r>
      <w:r w:rsidR="003D4CD1" w:rsidRPr="003D4CD1">
        <w:rPr>
          <w:rFonts w:ascii="Times New Roman" w:eastAsia="Calibri" w:hAnsi="Times New Roman" w:cs="Times New Roman"/>
          <w:b/>
          <w:bCs/>
          <w:color w:val="538135"/>
          <w:sz w:val="24"/>
          <w:szCs w:val="24"/>
        </w:rPr>
        <w:t xml:space="preserve"> </w:t>
      </w:r>
      <w:r w:rsidR="003D4CD1" w:rsidRPr="003D4CD1">
        <w:rPr>
          <w:rFonts w:ascii="Times New Roman" w:eastAsia="Calibri" w:hAnsi="Times New Roman" w:cs="Times New Roman"/>
          <w:b/>
          <w:bCs/>
          <w:sz w:val="24"/>
          <w:szCs w:val="24"/>
        </w:rPr>
        <w:t xml:space="preserve">vėliau kaip likus 6 </w:t>
      </w:r>
      <w:r w:rsidR="003D4CD1">
        <w:rPr>
          <w:rFonts w:ascii="Times New Roman" w:eastAsia="Calibri" w:hAnsi="Times New Roman" w:cs="Times New Roman"/>
          <w:b/>
          <w:bCs/>
          <w:sz w:val="24"/>
          <w:szCs w:val="24"/>
        </w:rPr>
        <w:t xml:space="preserve">(šešioms) </w:t>
      </w:r>
      <w:r w:rsidR="003D4CD1" w:rsidRPr="003D4CD1">
        <w:rPr>
          <w:rFonts w:ascii="Times New Roman" w:eastAsia="Calibri" w:hAnsi="Times New Roman" w:cs="Times New Roman"/>
          <w:b/>
          <w:bCs/>
          <w:sz w:val="24"/>
          <w:szCs w:val="24"/>
        </w:rPr>
        <w:t>dienoms iki</w:t>
      </w:r>
      <w:r w:rsidR="003D4CD1" w:rsidRPr="003D4CD1">
        <w:rPr>
          <w:rFonts w:ascii="Times New Roman" w:eastAsia="Calibri" w:hAnsi="Times New Roman" w:cs="Times New Roman"/>
          <w:sz w:val="24"/>
          <w:szCs w:val="24"/>
        </w:rPr>
        <w:t xml:space="preserve"> pasiūlymų pateikimo termino pabaigos, perkelia </w:t>
      </w:r>
      <w:r w:rsidR="003D4CD1" w:rsidRPr="003D4CD1">
        <w:rPr>
          <w:rFonts w:ascii="Times New Roman" w:eastAsia="Calibri" w:hAnsi="Times New Roman" w:cs="Times New Roman"/>
          <w:sz w:val="24"/>
          <w:szCs w:val="24"/>
        </w:rPr>
        <w:lastRenderedPageBreak/>
        <w:t>pasiūlymų pateikimo terminą laikui, per kurį tiekėjai, rengdami pirkimo pasiūlymus, galėtų atsižvelgti į šiuos paaiškinimus (patikslinimus). Apie pasiūlymų pateikimo termino pratęsimą pranešama patikslinant skelbimą. Pranešimai apie pasiūlymų pateikimo termino nukėlimą taip pat paskelbiami CVP IS ir išsiunčiami tiekėjams.</w:t>
      </w:r>
    </w:p>
    <w:p w14:paraId="04337082" w14:textId="75655B23" w:rsidR="00990DB9" w:rsidRPr="004A4325" w:rsidRDefault="00990DB9" w:rsidP="003D4CD1">
      <w:pPr>
        <w:tabs>
          <w:tab w:val="left" w:pos="567"/>
        </w:tabs>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8.7. Perkančioji organizacija nerengs susitikimų su tiekėjais dėl Konkurso sąlygų paaiškinimų.</w:t>
      </w:r>
    </w:p>
    <w:p w14:paraId="446FE4D9" w14:textId="77777777" w:rsidR="00990DB9" w:rsidRPr="004A4325" w:rsidRDefault="00990DB9" w:rsidP="00990DB9">
      <w:pPr>
        <w:spacing w:after="0" w:line="240" w:lineRule="auto"/>
        <w:ind w:firstLine="567"/>
        <w:jc w:val="both"/>
        <w:rPr>
          <w:rFonts w:ascii="Times New Roman" w:eastAsia="Calibri" w:hAnsi="Times New Roman" w:cs="Times New Roman"/>
          <w:bCs/>
          <w:sz w:val="24"/>
          <w:szCs w:val="24"/>
        </w:rPr>
      </w:pPr>
    </w:p>
    <w:p w14:paraId="3225AFEE" w14:textId="253391FB" w:rsidR="00F040C1" w:rsidRPr="004A4325" w:rsidRDefault="00990DB9" w:rsidP="00F456AB">
      <w:pPr>
        <w:keepNext/>
        <w:keepLines/>
        <w:spacing w:after="0" w:line="240" w:lineRule="auto"/>
        <w:jc w:val="center"/>
        <w:outlineLvl w:val="0"/>
        <w:rPr>
          <w:rFonts w:ascii="Times New Roman" w:eastAsia="Calibri" w:hAnsi="Times New Roman" w:cs="Times New Roman"/>
          <w:sz w:val="24"/>
          <w:szCs w:val="24"/>
        </w:rPr>
      </w:pPr>
      <w:bookmarkStart w:id="49" w:name="_Toc258929295"/>
      <w:bookmarkStart w:id="50" w:name="_Toc251317985"/>
      <w:bookmarkStart w:id="51" w:name="_Toc61251139"/>
      <w:r w:rsidRPr="004A4325">
        <w:rPr>
          <w:rFonts w:ascii="Times New Roman" w:eastAsia="Times New Roman" w:hAnsi="Times New Roman" w:cs="Times New Roman"/>
          <w:b/>
          <w:bCs/>
          <w:caps/>
          <w:sz w:val="24"/>
          <w:szCs w:val="24"/>
        </w:rPr>
        <w:t>IX. SUSIPAŽINIMO SU CVP IS PRIEMONĖMIS GAUTAIS PASIŪLYMAIS PROCEDŪROS</w:t>
      </w:r>
      <w:bookmarkEnd w:id="49"/>
      <w:bookmarkEnd w:id="50"/>
      <w:bookmarkEnd w:id="51"/>
    </w:p>
    <w:p w14:paraId="2E480873" w14:textId="77777777" w:rsidR="00F12D3F" w:rsidRDefault="00F12D3F" w:rsidP="00CE4C3B">
      <w:pPr>
        <w:spacing w:after="0" w:line="20" w:lineRule="atLeast"/>
        <w:ind w:firstLine="567"/>
        <w:jc w:val="both"/>
        <w:rPr>
          <w:rFonts w:ascii="Times New Roman" w:eastAsia="Calibri" w:hAnsi="Times New Roman" w:cs="Times New Roman"/>
          <w:sz w:val="24"/>
          <w:szCs w:val="24"/>
        </w:rPr>
      </w:pPr>
      <w:bookmarkStart w:id="52" w:name="_Hlk515289772"/>
      <w:bookmarkStart w:id="53" w:name="_Ref39756072"/>
    </w:p>
    <w:p w14:paraId="236C5E3E" w14:textId="031DEE35" w:rsidR="00CE4C3B" w:rsidRPr="0042480A" w:rsidRDefault="00CE4C3B" w:rsidP="00CE4C3B">
      <w:pPr>
        <w:spacing w:after="0" w:line="20" w:lineRule="atLeast"/>
        <w:ind w:firstLine="567"/>
        <w:jc w:val="both"/>
        <w:rPr>
          <w:rFonts w:ascii="Times New Roman" w:eastAsia="Calibri" w:hAnsi="Times New Roman" w:cs="Times New Roman"/>
          <w:sz w:val="24"/>
          <w:szCs w:val="24"/>
        </w:rPr>
      </w:pPr>
      <w:r w:rsidRPr="00F35242">
        <w:rPr>
          <w:rFonts w:ascii="Times New Roman" w:eastAsia="Calibri" w:hAnsi="Times New Roman" w:cs="Times New Roman"/>
          <w:sz w:val="24"/>
          <w:szCs w:val="24"/>
        </w:rPr>
        <w:t>9.1.  Susipažinimas su CPV IS priemonėmis gautais pasiūlymais, prilyginamas vokų atplėšimui</w:t>
      </w:r>
      <w:r>
        <w:rPr>
          <w:rFonts w:ascii="Times New Roman" w:eastAsia="Calibri" w:hAnsi="Times New Roman" w:cs="Times New Roman"/>
          <w:sz w:val="24"/>
          <w:szCs w:val="24"/>
        </w:rPr>
        <w:t xml:space="preserve">, </w:t>
      </w:r>
      <w:r w:rsidRPr="00F35242">
        <w:rPr>
          <w:rFonts w:ascii="Times New Roman" w:eastAsia="Calibri" w:hAnsi="Times New Roman" w:cs="Times New Roman"/>
          <w:sz w:val="24"/>
          <w:szCs w:val="24"/>
        </w:rPr>
        <w:t xml:space="preserve"> vyks </w:t>
      </w:r>
      <w:r>
        <w:rPr>
          <w:rFonts w:ascii="Times New Roman" w:eastAsia="Calibri" w:hAnsi="Times New Roman" w:cs="Times New Roman"/>
          <w:sz w:val="24"/>
          <w:szCs w:val="24"/>
        </w:rPr>
        <w:t xml:space="preserve">Skelbime numatytą dieną. </w:t>
      </w:r>
    </w:p>
    <w:p w14:paraId="2E9AC7BA" w14:textId="0C2CF409" w:rsidR="00CE4C3B" w:rsidRPr="0061422F" w:rsidRDefault="00CE4C3B" w:rsidP="00272472">
      <w:pPr>
        <w:spacing w:after="0" w:line="20" w:lineRule="atLeast"/>
        <w:ind w:firstLine="567"/>
        <w:jc w:val="both"/>
        <w:rPr>
          <w:rFonts w:ascii="Times New Roman" w:eastAsia="Calibri" w:hAnsi="Times New Roman" w:cs="Times New Roman"/>
          <w:sz w:val="24"/>
          <w:szCs w:val="24"/>
        </w:rPr>
      </w:pPr>
      <w:r w:rsidRPr="0061422F">
        <w:rPr>
          <w:rFonts w:ascii="Times New Roman" w:eastAsia="Calibri" w:hAnsi="Times New Roman" w:cs="Times New Roman"/>
          <w:sz w:val="24"/>
          <w:szCs w:val="24"/>
        </w:rPr>
        <w:t>9.2</w:t>
      </w:r>
      <w:r w:rsidRPr="008B2FB6">
        <w:rPr>
          <w:rFonts w:ascii="Times New Roman" w:eastAsia="Calibri" w:hAnsi="Times New Roman" w:cs="Times New Roman"/>
          <w:bCs/>
          <w:sz w:val="24"/>
          <w:szCs w:val="24"/>
        </w:rPr>
        <w:t>.</w:t>
      </w:r>
      <w:r w:rsidRPr="0061422F">
        <w:rPr>
          <w:rFonts w:ascii="Times New Roman" w:eastAsia="Calibri" w:hAnsi="Times New Roman" w:cs="Times New Roman"/>
          <w:sz w:val="24"/>
          <w:szCs w:val="24"/>
        </w:rPr>
        <w:t xml:space="preserve"> </w:t>
      </w:r>
      <w:r>
        <w:rPr>
          <w:rFonts w:ascii="Times New Roman" w:eastAsia="Calibri" w:hAnsi="Times New Roman" w:cs="Times New Roman"/>
          <w:sz w:val="24"/>
          <w:szCs w:val="24"/>
        </w:rPr>
        <w:t>T</w:t>
      </w:r>
      <w:r w:rsidRPr="0061422F">
        <w:rPr>
          <w:rFonts w:ascii="Times New Roman" w:eastAsia="Calibri" w:hAnsi="Times New Roman" w:cs="Times New Roman"/>
          <w:sz w:val="24"/>
          <w:szCs w:val="24"/>
        </w:rPr>
        <w:t>iekėjai ne</w:t>
      </w:r>
      <w:r>
        <w:rPr>
          <w:rFonts w:ascii="Times New Roman" w:eastAsia="Calibri" w:hAnsi="Times New Roman" w:cs="Times New Roman"/>
          <w:sz w:val="24"/>
          <w:szCs w:val="24"/>
        </w:rPr>
        <w:t xml:space="preserve">dalyvauja </w:t>
      </w:r>
      <w:r w:rsidRPr="0061422F">
        <w:rPr>
          <w:rFonts w:ascii="Times New Roman" w:eastAsia="Calibri" w:hAnsi="Times New Roman" w:cs="Times New Roman"/>
          <w:sz w:val="24"/>
          <w:szCs w:val="24"/>
        </w:rPr>
        <w:t>susipažįsta</w:t>
      </w:r>
      <w:r>
        <w:rPr>
          <w:rFonts w:ascii="Times New Roman" w:eastAsia="Calibri" w:hAnsi="Times New Roman" w:cs="Times New Roman"/>
          <w:sz w:val="24"/>
          <w:szCs w:val="24"/>
        </w:rPr>
        <w:t>nt</w:t>
      </w:r>
      <w:r w:rsidRPr="0061422F">
        <w:rPr>
          <w:rFonts w:ascii="Times New Roman" w:eastAsia="Calibri" w:hAnsi="Times New Roman" w:cs="Times New Roman"/>
          <w:sz w:val="24"/>
          <w:szCs w:val="24"/>
        </w:rPr>
        <w:t xml:space="preserve"> su elektroninėmis priemonėmis pateiktais pasiūlymais. Perkančioji organizacija neteikia informacijos tiekėjams apie pasiūlymus pateikusius tiekėjus, pasiūlytas kainas, iki kol bus įvertinti pasiūlymai ir nustatyta pasiūlymų eilė.</w:t>
      </w:r>
    </w:p>
    <w:bookmarkEnd w:id="52"/>
    <w:bookmarkEnd w:id="53"/>
    <w:p w14:paraId="353D05B7" w14:textId="4FEBAFD0" w:rsidR="00EB04BC" w:rsidRPr="0061422F" w:rsidRDefault="00EB04BC" w:rsidP="00EB04BC">
      <w:pPr>
        <w:spacing w:after="0" w:line="20" w:lineRule="atLeast"/>
        <w:ind w:firstLine="567"/>
        <w:jc w:val="both"/>
        <w:rPr>
          <w:rFonts w:ascii="Times New Roman" w:eastAsia="Calibri" w:hAnsi="Times New Roman" w:cs="Times New Roman"/>
          <w:sz w:val="24"/>
          <w:szCs w:val="24"/>
        </w:rPr>
      </w:pPr>
      <w:r w:rsidRPr="0061422F">
        <w:rPr>
          <w:rFonts w:ascii="Times New Roman" w:eastAsia="Calibri" w:hAnsi="Times New Roman" w:cs="Times New Roman"/>
          <w:sz w:val="24"/>
          <w:szCs w:val="24"/>
        </w:rPr>
        <w:t>9.</w:t>
      </w:r>
      <w:r>
        <w:rPr>
          <w:rFonts w:ascii="Times New Roman" w:eastAsia="Calibri" w:hAnsi="Times New Roman" w:cs="Times New Roman"/>
          <w:sz w:val="24"/>
          <w:szCs w:val="24"/>
        </w:rPr>
        <w:t>3</w:t>
      </w:r>
      <w:r w:rsidRPr="0061422F">
        <w:rPr>
          <w:rFonts w:ascii="Times New Roman" w:eastAsia="Calibri" w:hAnsi="Times New Roman" w:cs="Times New Roman"/>
          <w:sz w:val="24"/>
          <w:szCs w:val="24"/>
        </w:rPr>
        <w:t>. Tuo atveju, kai pasiūlyme nurodyta kaina, išreikšta skaičiais, neatitinka kainos, nurodytos žodžiais, teisinga laikoma kaina, nurodyta žodžiais.</w:t>
      </w:r>
    </w:p>
    <w:p w14:paraId="5EA235E9" w14:textId="77777777" w:rsidR="00EB3A46" w:rsidRPr="004A4325" w:rsidRDefault="00EB3A46" w:rsidP="00990DB9">
      <w:pPr>
        <w:keepNext/>
        <w:keepLines/>
        <w:spacing w:after="0" w:line="240" w:lineRule="auto"/>
        <w:jc w:val="center"/>
        <w:outlineLvl w:val="0"/>
        <w:rPr>
          <w:rFonts w:ascii="Times New Roman" w:eastAsia="Times New Roman" w:hAnsi="Times New Roman" w:cs="Times New Roman"/>
          <w:b/>
          <w:bCs/>
          <w:caps/>
          <w:sz w:val="24"/>
          <w:szCs w:val="24"/>
        </w:rPr>
      </w:pPr>
    </w:p>
    <w:p w14:paraId="01057DFE" w14:textId="799016F9" w:rsidR="00046879" w:rsidRDefault="00990DB9" w:rsidP="00753D8F">
      <w:pPr>
        <w:keepNext/>
        <w:keepLines/>
        <w:spacing w:after="0" w:line="240" w:lineRule="auto"/>
        <w:jc w:val="center"/>
        <w:outlineLvl w:val="0"/>
        <w:rPr>
          <w:rFonts w:ascii="Times New Roman" w:eastAsia="Times New Roman" w:hAnsi="Times New Roman" w:cs="Times New Roman"/>
          <w:b/>
          <w:bCs/>
          <w:caps/>
          <w:sz w:val="24"/>
          <w:szCs w:val="24"/>
        </w:rPr>
      </w:pPr>
      <w:bookmarkStart w:id="54" w:name="_Toc251317986"/>
      <w:bookmarkStart w:id="55" w:name="_Toc258929296"/>
      <w:bookmarkStart w:id="56" w:name="_Toc61251140"/>
      <w:r w:rsidRPr="004A4325">
        <w:rPr>
          <w:rFonts w:ascii="Times New Roman" w:eastAsia="Times New Roman" w:hAnsi="Times New Roman" w:cs="Times New Roman"/>
          <w:b/>
          <w:bCs/>
          <w:caps/>
          <w:spacing w:val="-8"/>
          <w:sz w:val="24"/>
          <w:szCs w:val="24"/>
        </w:rPr>
        <w:t xml:space="preserve">X. PASIŪLYMŲ </w:t>
      </w:r>
      <w:r w:rsidRPr="004A4325">
        <w:rPr>
          <w:rFonts w:ascii="Times New Roman" w:eastAsia="Times New Roman" w:hAnsi="Times New Roman" w:cs="Times New Roman"/>
          <w:b/>
          <w:bCs/>
          <w:caps/>
          <w:sz w:val="24"/>
          <w:szCs w:val="24"/>
        </w:rPr>
        <w:t>NAGRINĖJIMAS IR PASIŪLYMŲ ATMETIMO PRIEŽASTYS</w:t>
      </w:r>
      <w:bookmarkEnd w:id="54"/>
      <w:bookmarkEnd w:id="55"/>
      <w:bookmarkEnd w:id="56"/>
    </w:p>
    <w:p w14:paraId="318E8D88" w14:textId="77777777" w:rsidR="00D13DB1" w:rsidRPr="004A4325" w:rsidRDefault="00D13DB1" w:rsidP="00753D8F">
      <w:pPr>
        <w:keepNext/>
        <w:keepLines/>
        <w:spacing w:after="0" w:line="240" w:lineRule="auto"/>
        <w:jc w:val="center"/>
        <w:outlineLvl w:val="0"/>
        <w:rPr>
          <w:rFonts w:ascii="Times New Roman" w:eastAsia="Times New Roman" w:hAnsi="Times New Roman" w:cs="Times New Roman"/>
          <w:b/>
          <w:bCs/>
          <w:caps/>
          <w:sz w:val="24"/>
          <w:szCs w:val="24"/>
        </w:rPr>
      </w:pPr>
    </w:p>
    <w:p w14:paraId="12423965" w14:textId="2CE92968" w:rsidR="005226D0" w:rsidRPr="004A4325" w:rsidRDefault="00753D8F" w:rsidP="00F456AB">
      <w:pPr>
        <w:tabs>
          <w:tab w:val="left" w:pos="567"/>
        </w:tabs>
        <w:spacing w:after="0" w:line="240" w:lineRule="auto"/>
        <w:jc w:val="both"/>
        <w:rPr>
          <w:rFonts w:ascii="Times New Roman" w:eastAsia="Times New Roman" w:hAnsi="Times New Roman" w:cs="Times New Roman"/>
          <w:color w:val="000000"/>
          <w:sz w:val="24"/>
          <w:szCs w:val="24"/>
        </w:rPr>
      </w:pPr>
      <w:r w:rsidRPr="004A4325">
        <w:rPr>
          <w:rFonts w:ascii="Times New Roman" w:hAnsi="Times New Roman" w:cs="Times New Roman"/>
          <w:sz w:val="24"/>
          <w:szCs w:val="24"/>
          <w:lang w:eastAsia="lt-LT"/>
        </w:rPr>
        <w:tab/>
      </w:r>
      <w:r w:rsidR="00046879" w:rsidRPr="004A4325">
        <w:rPr>
          <w:rFonts w:ascii="Times New Roman" w:hAnsi="Times New Roman" w:cs="Times New Roman"/>
          <w:sz w:val="24"/>
          <w:szCs w:val="24"/>
          <w:lang w:eastAsia="lt-LT"/>
        </w:rPr>
        <w:t xml:space="preserve">10.1. </w:t>
      </w:r>
      <w:r w:rsidR="005226D0" w:rsidRPr="004A4325">
        <w:rPr>
          <w:rFonts w:ascii="Times New Roman" w:eastAsia="Times New Roman" w:hAnsi="Times New Roman" w:cs="Times New Roman"/>
          <w:color w:val="000000"/>
          <w:sz w:val="24"/>
          <w:szCs w:val="24"/>
        </w:rPr>
        <w:t>Konkursui pateiktus pasiūlymus nagrinėja ir vertina komisija. Pasiūlymai nagrinėjami,  vertinami ir palyginami konfidencialiai. Tiekėjai negali dalyvauti pasiūlymų nagrinėjimo, vertinimo ir palyginimo procedūrose.</w:t>
      </w:r>
    </w:p>
    <w:p w14:paraId="2FB06389" w14:textId="5FA03CF2" w:rsidR="00A518E9" w:rsidRPr="004A4325" w:rsidRDefault="00046879" w:rsidP="004B70D2">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4A4325">
        <w:rPr>
          <w:rFonts w:ascii="Times New Roman" w:hAnsi="Times New Roman" w:cs="Times New Roman"/>
          <w:sz w:val="24"/>
          <w:szCs w:val="24"/>
          <w:lang w:eastAsia="lt-LT"/>
        </w:rPr>
        <w:t xml:space="preserve">10.2. </w:t>
      </w:r>
      <w:r w:rsidR="00A518E9" w:rsidRPr="004A4325">
        <w:rPr>
          <w:rFonts w:ascii="Times New Roman" w:eastAsia="Times New Roman" w:hAnsi="Times New Roman" w:cs="Times New Roman"/>
          <w:sz w:val="24"/>
          <w:szCs w:val="24"/>
          <w:lang w:eastAsia="lt-LT"/>
        </w:rPr>
        <w:t>Komisija pirmiausia patikrina, ar nėra Konkurso sąlygose nustatytų ti</w:t>
      </w:r>
      <w:r w:rsidR="008902BE">
        <w:rPr>
          <w:rFonts w:ascii="Times New Roman" w:eastAsia="Times New Roman" w:hAnsi="Times New Roman" w:cs="Times New Roman"/>
          <w:sz w:val="24"/>
          <w:szCs w:val="24"/>
          <w:lang w:eastAsia="lt-LT"/>
        </w:rPr>
        <w:t>e</w:t>
      </w:r>
      <w:r w:rsidR="00A518E9" w:rsidRPr="004A4325">
        <w:rPr>
          <w:rFonts w:ascii="Times New Roman" w:eastAsia="Times New Roman" w:hAnsi="Times New Roman" w:cs="Times New Roman"/>
          <w:sz w:val="24"/>
          <w:szCs w:val="24"/>
          <w:lang w:eastAsia="lt-LT"/>
        </w:rPr>
        <w:t>kėjų pašalinimo pagrindų (pagal ti</w:t>
      </w:r>
      <w:r w:rsidR="00EC5DEE">
        <w:rPr>
          <w:rFonts w:ascii="Times New Roman" w:eastAsia="Times New Roman" w:hAnsi="Times New Roman" w:cs="Times New Roman"/>
          <w:sz w:val="24"/>
          <w:szCs w:val="24"/>
          <w:lang w:eastAsia="lt-LT"/>
        </w:rPr>
        <w:t>e</w:t>
      </w:r>
      <w:r w:rsidR="00A518E9" w:rsidRPr="004A4325">
        <w:rPr>
          <w:rFonts w:ascii="Times New Roman" w:eastAsia="Times New Roman" w:hAnsi="Times New Roman" w:cs="Times New Roman"/>
          <w:sz w:val="24"/>
          <w:szCs w:val="24"/>
          <w:lang w:eastAsia="lt-LT"/>
        </w:rPr>
        <w:t xml:space="preserve">kėjų pateiktus EBVPD). </w:t>
      </w:r>
    </w:p>
    <w:p w14:paraId="433A1BB7" w14:textId="4BB0E058" w:rsidR="00753D8F" w:rsidRDefault="00753D8F"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4A4325">
        <w:rPr>
          <w:rFonts w:ascii="Times New Roman" w:eastAsia="Times New Roman" w:hAnsi="Times New Roman" w:cs="Times New Roman"/>
          <w:sz w:val="24"/>
          <w:szCs w:val="24"/>
          <w:lang w:eastAsia="lt-LT"/>
        </w:rPr>
        <w:t>Komisija, įvertinusi EBVPD pateiktą informaciją, priima sprendimą dėl kiekvieno ti</w:t>
      </w:r>
      <w:r w:rsidR="008902BE">
        <w:rPr>
          <w:rFonts w:ascii="Times New Roman" w:eastAsia="Times New Roman" w:hAnsi="Times New Roman" w:cs="Times New Roman"/>
          <w:sz w:val="24"/>
          <w:szCs w:val="24"/>
          <w:lang w:eastAsia="lt-LT"/>
        </w:rPr>
        <w:t>e</w:t>
      </w:r>
      <w:r w:rsidRPr="004A4325">
        <w:rPr>
          <w:rFonts w:ascii="Times New Roman" w:eastAsia="Times New Roman" w:hAnsi="Times New Roman" w:cs="Times New Roman"/>
          <w:sz w:val="24"/>
          <w:szCs w:val="24"/>
          <w:lang w:eastAsia="lt-LT"/>
        </w:rPr>
        <w:t xml:space="preserve">kėjo atitikties reikalavimams ir kiekvienam iš jų ne vėliau kaip per </w:t>
      </w:r>
      <w:r w:rsidRPr="004A4325">
        <w:rPr>
          <w:rFonts w:ascii="Times New Roman" w:eastAsia="Times New Roman" w:hAnsi="Times New Roman" w:cs="Times New Roman"/>
          <w:bCs/>
          <w:sz w:val="24"/>
          <w:szCs w:val="24"/>
          <w:lang w:eastAsia="lt-LT"/>
        </w:rPr>
        <w:t>3 (tris) darbo dienas</w:t>
      </w:r>
      <w:r w:rsidRPr="004A4325">
        <w:rPr>
          <w:rFonts w:ascii="Times New Roman" w:eastAsia="Times New Roman" w:hAnsi="Times New Roman" w:cs="Times New Roman"/>
          <w:sz w:val="24"/>
          <w:szCs w:val="24"/>
          <w:lang w:eastAsia="lt-LT"/>
        </w:rPr>
        <w:t xml:space="preserve"> raštu praneša apie šio patikrinimo rezultatus. Teisę dalyvauti tolesnėse pirkimo procedūrose turi tik tie ti</w:t>
      </w:r>
      <w:r w:rsidR="008902BE">
        <w:rPr>
          <w:rFonts w:ascii="Times New Roman" w:eastAsia="Times New Roman" w:hAnsi="Times New Roman" w:cs="Times New Roman"/>
          <w:sz w:val="24"/>
          <w:szCs w:val="24"/>
          <w:lang w:eastAsia="lt-LT"/>
        </w:rPr>
        <w:t>e</w:t>
      </w:r>
      <w:r w:rsidRPr="004A4325">
        <w:rPr>
          <w:rFonts w:ascii="Times New Roman" w:eastAsia="Times New Roman" w:hAnsi="Times New Roman" w:cs="Times New Roman"/>
          <w:sz w:val="24"/>
          <w:szCs w:val="24"/>
          <w:lang w:eastAsia="lt-LT"/>
        </w:rPr>
        <w:t>kėjai, kurie atitinka perkančiosios organizacijos keliamus reikalavimus.</w:t>
      </w:r>
    </w:p>
    <w:p w14:paraId="1684162F" w14:textId="122C65CD" w:rsidR="00CA3064" w:rsidRPr="00CA3064" w:rsidRDefault="00CA3064"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A3064">
        <w:rPr>
          <w:rFonts w:ascii="Times New Roman" w:eastAsia="Times New Roman" w:hAnsi="Times New Roman" w:cs="Times New Roman"/>
          <w:sz w:val="24"/>
          <w:szCs w:val="24"/>
          <w:lang w:eastAsia="lt-LT"/>
        </w:rPr>
        <w:t>10.</w:t>
      </w:r>
      <w:r w:rsidR="0012285A">
        <w:rPr>
          <w:rFonts w:ascii="Times New Roman" w:eastAsia="Times New Roman" w:hAnsi="Times New Roman" w:cs="Times New Roman"/>
          <w:sz w:val="24"/>
          <w:szCs w:val="24"/>
          <w:lang w:eastAsia="lt-LT"/>
        </w:rPr>
        <w:t>3</w:t>
      </w:r>
      <w:r w:rsidRPr="00CA3064">
        <w:rPr>
          <w:rFonts w:ascii="Times New Roman" w:eastAsia="Times New Roman" w:hAnsi="Times New Roman" w:cs="Times New Roman"/>
          <w:sz w:val="24"/>
          <w:szCs w:val="24"/>
          <w:lang w:eastAsia="lt-LT"/>
        </w:rPr>
        <w:t>. Tiekėjų, kurių EBVPD patvirtina atitiktį keliamiems reikalavimams (</w:t>
      </w:r>
      <w:r w:rsidRPr="00CA3064">
        <w:rPr>
          <w:rFonts w:ascii="Times New Roman" w:eastAsia="Times New Roman" w:hAnsi="Times New Roman" w:cs="Times New Roman"/>
          <w:i/>
          <w:iCs/>
          <w:sz w:val="24"/>
          <w:szCs w:val="24"/>
          <w:lang w:eastAsia="lt-LT"/>
        </w:rPr>
        <w:t>t. y. patvirtina</w:t>
      </w:r>
      <w:r w:rsidRPr="00CA3064">
        <w:rPr>
          <w:rFonts w:ascii="Times New Roman" w:eastAsia="Times New Roman" w:hAnsi="Times New Roman" w:cs="Times New Roman"/>
          <w:sz w:val="24"/>
          <w:szCs w:val="24"/>
          <w:lang w:eastAsia="lt-LT"/>
        </w:rPr>
        <w:t xml:space="preserve">  </w:t>
      </w:r>
      <w:r w:rsidRPr="00CA3064">
        <w:rPr>
          <w:rFonts w:ascii="Times New Roman" w:eastAsia="Times New Roman" w:hAnsi="Times New Roman" w:cs="Times New Roman"/>
          <w:i/>
          <w:iCs/>
          <w:sz w:val="24"/>
          <w:szCs w:val="24"/>
          <w:lang w:eastAsia="lt-LT"/>
        </w:rPr>
        <w:t>pašalinimo pagrindų nebuvimą</w:t>
      </w:r>
      <w:r w:rsidRPr="00CA3064">
        <w:rPr>
          <w:rFonts w:ascii="Times New Roman" w:eastAsia="Times New Roman" w:hAnsi="Times New Roman" w:cs="Times New Roman"/>
          <w:sz w:val="24"/>
          <w:szCs w:val="24"/>
          <w:lang w:eastAsia="lt-LT"/>
        </w:rPr>
        <w:t>), pasiūlymus Komisija vertina toliau, t. y.:</w:t>
      </w:r>
    </w:p>
    <w:p w14:paraId="6453D307" w14:textId="42C83DA0" w:rsidR="00CA3064" w:rsidRPr="00CA3064" w:rsidRDefault="00CA3064"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A3064">
        <w:rPr>
          <w:rFonts w:ascii="Times New Roman" w:eastAsia="Times New Roman" w:hAnsi="Times New Roman" w:cs="Times New Roman"/>
          <w:sz w:val="24"/>
          <w:szCs w:val="24"/>
          <w:lang w:eastAsia="lt-LT"/>
        </w:rPr>
        <w:t>10.</w:t>
      </w:r>
      <w:r w:rsidR="006501D9">
        <w:rPr>
          <w:rFonts w:ascii="Times New Roman" w:eastAsia="Times New Roman" w:hAnsi="Times New Roman" w:cs="Times New Roman"/>
          <w:sz w:val="24"/>
          <w:szCs w:val="24"/>
          <w:lang w:eastAsia="lt-LT"/>
        </w:rPr>
        <w:t>3</w:t>
      </w:r>
      <w:r w:rsidRPr="00CA3064">
        <w:rPr>
          <w:rFonts w:ascii="Times New Roman" w:eastAsia="Times New Roman" w:hAnsi="Times New Roman" w:cs="Times New Roman"/>
          <w:sz w:val="24"/>
          <w:szCs w:val="24"/>
          <w:lang w:eastAsia="lt-LT"/>
        </w:rPr>
        <w:t>.1. nagrinėja, vertina ir palygina, ar pasiūlymai (techninė pasiūlymo dalis) atitinka pirkimo dokumentuose nustatytus reikalavimus ir sąlygas;</w:t>
      </w:r>
    </w:p>
    <w:p w14:paraId="7ED39818" w14:textId="34649991" w:rsidR="00CA3064" w:rsidRPr="00CA3064" w:rsidRDefault="00CA3064"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A3064">
        <w:rPr>
          <w:rFonts w:ascii="Times New Roman" w:eastAsia="Times New Roman" w:hAnsi="Times New Roman" w:cs="Times New Roman"/>
          <w:sz w:val="24"/>
          <w:szCs w:val="24"/>
          <w:lang w:eastAsia="lt-LT"/>
        </w:rPr>
        <w:t>10.</w:t>
      </w:r>
      <w:r w:rsidR="006501D9">
        <w:rPr>
          <w:rFonts w:ascii="Times New Roman" w:eastAsia="Times New Roman" w:hAnsi="Times New Roman" w:cs="Times New Roman"/>
          <w:sz w:val="24"/>
          <w:szCs w:val="24"/>
          <w:lang w:eastAsia="lt-LT"/>
        </w:rPr>
        <w:t>3</w:t>
      </w:r>
      <w:r w:rsidRPr="00CA3064">
        <w:rPr>
          <w:rFonts w:ascii="Times New Roman" w:eastAsia="Times New Roman" w:hAnsi="Times New Roman" w:cs="Times New Roman"/>
          <w:sz w:val="24"/>
          <w:szCs w:val="24"/>
          <w:lang w:eastAsia="lt-LT"/>
        </w:rPr>
        <w:t xml:space="preserve">.2. įvertina pasiūlymus pagal nustatytus </w:t>
      </w:r>
      <w:r w:rsidRPr="00CA3064">
        <w:rPr>
          <w:rFonts w:ascii="Times New Roman" w:eastAsia="Times New Roman" w:hAnsi="Times New Roman" w:cs="Times New Roman"/>
          <w:bCs/>
          <w:sz w:val="24"/>
          <w:szCs w:val="24"/>
          <w:lang w:eastAsia="lt-LT"/>
        </w:rPr>
        <w:t>vertinimo kriterijus</w:t>
      </w:r>
      <w:r w:rsidRPr="00CA3064">
        <w:rPr>
          <w:rFonts w:ascii="Times New Roman" w:eastAsia="Times New Roman" w:hAnsi="Times New Roman" w:cs="Times New Roman"/>
          <w:sz w:val="24"/>
          <w:szCs w:val="24"/>
          <w:lang w:eastAsia="lt-LT"/>
        </w:rPr>
        <w:t>;</w:t>
      </w:r>
    </w:p>
    <w:p w14:paraId="167EC7C8" w14:textId="25D3530F" w:rsidR="00CA3064" w:rsidRPr="00CA3064" w:rsidRDefault="00CA3064"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A3064">
        <w:rPr>
          <w:rFonts w:ascii="Times New Roman" w:eastAsia="Times New Roman" w:hAnsi="Times New Roman" w:cs="Times New Roman"/>
          <w:sz w:val="24"/>
          <w:szCs w:val="24"/>
          <w:lang w:eastAsia="lt-LT"/>
        </w:rPr>
        <w:t>10.</w:t>
      </w:r>
      <w:r w:rsidR="006501D9">
        <w:rPr>
          <w:rFonts w:ascii="Times New Roman" w:eastAsia="Times New Roman" w:hAnsi="Times New Roman" w:cs="Times New Roman"/>
          <w:sz w:val="24"/>
          <w:szCs w:val="24"/>
          <w:lang w:eastAsia="lt-LT"/>
        </w:rPr>
        <w:t>3</w:t>
      </w:r>
      <w:r w:rsidRPr="00CA3064">
        <w:rPr>
          <w:rFonts w:ascii="Times New Roman" w:eastAsia="Times New Roman" w:hAnsi="Times New Roman" w:cs="Times New Roman"/>
          <w:sz w:val="24"/>
          <w:szCs w:val="24"/>
          <w:lang w:eastAsia="lt-LT"/>
        </w:rPr>
        <w:t xml:space="preserve">.3. vertina, </w:t>
      </w:r>
      <w:r w:rsidRPr="00CA3064">
        <w:rPr>
          <w:rFonts w:ascii="Times New Roman" w:eastAsia="Times New Roman" w:hAnsi="Times New Roman" w:cs="Times New Roman"/>
          <w:bCs/>
          <w:sz w:val="24"/>
          <w:szCs w:val="24"/>
          <w:lang w:eastAsia="lt-LT"/>
        </w:rPr>
        <w:t>ar pasiūlytos kainos nėra per didelės ir perkančiajai organizacijai priimtinos;</w:t>
      </w:r>
    </w:p>
    <w:p w14:paraId="18C30F43" w14:textId="5143AB24" w:rsidR="00CA3064" w:rsidRPr="00CA3064" w:rsidRDefault="00CA3064" w:rsidP="00F456AB">
      <w:pPr>
        <w:tabs>
          <w:tab w:val="left" w:pos="993"/>
        </w:tabs>
        <w:spacing w:after="0" w:line="240" w:lineRule="auto"/>
        <w:ind w:firstLine="567"/>
        <w:jc w:val="both"/>
        <w:rPr>
          <w:rFonts w:ascii="Times New Roman" w:eastAsia="Times New Roman" w:hAnsi="Times New Roman" w:cs="Times New Roman"/>
          <w:bCs/>
          <w:sz w:val="24"/>
          <w:szCs w:val="24"/>
          <w:lang w:eastAsia="lt-LT"/>
        </w:rPr>
      </w:pPr>
      <w:r w:rsidRPr="00CA3064">
        <w:rPr>
          <w:rFonts w:ascii="Times New Roman" w:eastAsia="Times New Roman" w:hAnsi="Times New Roman" w:cs="Times New Roman"/>
          <w:sz w:val="24"/>
          <w:szCs w:val="24"/>
          <w:lang w:eastAsia="lt-LT"/>
        </w:rPr>
        <w:t>10.</w:t>
      </w:r>
      <w:r w:rsidR="006501D9">
        <w:rPr>
          <w:rFonts w:ascii="Times New Roman" w:eastAsia="Times New Roman" w:hAnsi="Times New Roman" w:cs="Times New Roman"/>
          <w:sz w:val="24"/>
          <w:szCs w:val="24"/>
          <w:lang w:eastAsia="lt-LT"/>
        </w:rPr>
        <w:t>3</w:t>
      </w:r>
      <w:r w:rsidRPr="00CA3064">
        <w:rPr>
          <w:rFonts w:ascii="Times New Roman" w:eastAsia="Times New Roman" w:hAnsi="Times New Roman" w:cs="Times New Roman"/>
          <w:sz w:val="24"/>
          <w:szCs w:val="24"/>
          <w:lang w:eastAsia="lt-LT"/>
        </w:rPr>
        <w:t xml:space="preserve">.4. vertina, ar </w:t>
      </w:r>
      <w:r w:rsidRPr="00CA3064">
        <w:rPr>
          <w:rFonts w:ascii="Times New Roman" w:eastAsia="Times New Roman" w:hAnsi="Times New Roman" w:cs="Times New Roman"/>
          <w:bCs/>
          <w:sz w:val="24"/>
          <w:szCs w:val="24"/>
          <w:lang w:eastAsia="lt-LT"/>
        </w:rPr>
        <w:t>nėra pasiūlyta neįprastai mažų kainų;</w:t>
      </w:r>
    </w:p>
    <w:p w14:paraId="0E2D3B62" w14:textId="0C1737ED" w:rsidR="00CA3064" w:rsidRDefault="00CA3064" w:rsidP="00F456AB">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CA3064">
        <w:rPr>
          <w:rFonts w:ascii="Times New Roman" w:eastAsia="Times New Roman" w:hAnsi="Times New Roman" w:cs="Times New Roman"/>
          <w:bCs/>
          <w:sz w:val="24"/>
          <w:szCs w:val="24"/>
          <w:lang w:eastAsia="lt-LT"/>
        </w:rPr>
        <w:t>10.</w:t>
      </w:r>
      <w:r w:rsidR="006501D9">
        <w:rPr>
          <w:rFonts w:ascii="Times New Roman" w:eastAsia="Times New Roman" w:hAnsi="Times New Roman" w:cs="Times New Roman"/>
          <w:bCs/>
          <w:sz w:val="24"/>
          <w:szCs w:val="24"/>
          <w:lang w:eastAsia="lt-LT"/>
        </w:rPr>
        <w:t>3</w:t>
      </w:r>
      <w:r w:rsidRPr="00CA3064">
        <w:rPr>
          <w:rFonts w:ascii="Times New Roman" w:eastAsia="Times New Roman" w:hAnsi="Times New Roman" w:cs="Times New Roman"/>
          <w:bCs/>
          <w:sz w:val="24"/>
          <w:szCs w:val="24"/>
          <w:lang w:eastAsia="lt-LT"/>
        </w:rPr>
        <w:t xml:space="preserve">.5. vertina ekonomiškai naudingiausią pasiūlymą pateikusio tiekėjo dokumentus, patvirtinančius </w:t>
      </w:r>
      <w:r w:rsidRPr="00CA3064">
        <w:rPr>
          <w:rFonts w:ascii="Times New Roman" w:eastAsia="Times New Roman" w:hAnsi="Times New Roman" w:cs="Times New Roman"/>
          <w:sz w:val="24"/>
          <w:szCs w:val="24"/>
          <w:lang w:eastAsia="lt-LT"/>
        </w:rPr>
        <w:t xml:space="preserve">jo pašalinimo pagrindų nebuvimą, atitiktį kvalifikacijos </w:t>
      </w:r>
      <w:r w:rsidR="0037638B">
        <w:rPr>
          <w:rFonts w:ascii="Times New Roman" w:eastAsia="Times New Roman" w:hAnsi="Times New Roman" w:cs="Times New Roman"/>
          <w:sz w:val="24"/>
          <w:szCs w:val="24"/>
          <w:lang w:eastAsia="lt-LT"/>
        </w:rPr>
        <w:t xml:space="preserve">bei nacionalinio saugumo </w:t>
      </w:r>
      <w:r w:rsidRPr="00CA3064">
        <w:rPr>
          <w:rFonts w:ascii="Times New Roman" w:eastAsia="Times New Roman" w:hAnsi="Times New Roman" w:cs="Times New Roman"/>
          <w:sz w:val="24"/>
          <w:szCs w:val="24"/>
          <w:lang w:eastAsia="lt-LT"/>
        </w:rPr>
        <w:t>reikalavimams</w:t>
      </w:r>
      <w:r w:rsidR="000B63FA">
        <w:rPr>
          <w:rFonts w:ascii="Times New Roman" w:eastAsia="Times New Roman" w:hAnsi="Times New Roman" w:cs="Times New Roman"/>
          <w:sz w:val="24"/>
          <w:szCs w:val="24"/>
          <w:lang w:eastAsia="lt-LT"/>
        </w:rPr>
        <w:t xml:space="preserve"> (</w:t>
      </w:r>
      <w:r w:rsidR="000B63FA" w:rsidRPr="00404A88">
        <w:rPr>
          <w:rFonts w:ascii="Times New Roman" w:eastAsia="Times New Roman" w:hAnsi="Times New Roman" w:cs="Times New Roman"/>
          <w:i/>
          <w:iCs/>
          <w:sz w:val="24"/>
          <w:szCs w:val="24"/>
          <w:lang w:eastAsia="lt-LT"/>
        </w:rPr>
        <w:t>jei taikoma</w:t>
      </w:r>
      <w:r w:rsidR="000B63FA">
        <w:rPr>
          <w:rFonts w:ascii="Times New Roman" w:eastAsia="Times New Roman" w:hAnsi="Times New Roman" w:cs="Times New Roman"/>
          <w:sz w:val="24"/>
          <w:szCs w:val="24"/>
          <w:lang w:eastAsia="lt-LT"/>
        </w:rPr>
        <w:t>)</w:t>
      </w:r>
      <w:r w:rsidRPr="00CA3064">
        <w:rPr>
          <w:rFonts w:ascii="Times New Roman" w:eastAsia="Times New Roman" w:hAnsi="Times New Roman" w:cs="Times New Roman"/>
          <w:sz w:val="24"/>
          <w:szCs w:val="24"/>
          <w:lang w:eastAsia="lt-LT"/>
        </w:rPr>
        <w:t>.</w:t>
      </w:r>
    </w:p>
    <w:p w14:paraId="6F684317" w14:textId="77777777" w:rsidR="001D74C4" w:rsidRPr="009F7BD4" w:rsidRDefault="001D74C4" w:rsidP="001D74C4">
      <w:pPr>
        <w:spacing w:after="0" w:line="240" w:lineRule="auto"/>
        <w:ind w:firstLine="567"/>
        <w:jc w:val="both"/>
        <w:rPr>
          <w:rFonts w:ascii="Times New Roman" w:hAnsi="Times New Roman" w:cs="Times New Roman"/>
          <w:sz w:val="24"/>
          <w:szCs w:val="24"/>
          <w:lang w:eastAsia="lt-LT"/>
        </w:rPr>
      </w:pPr>
      <w:r w:rsidRPr="009F7BD4">
        <w:rPr>
          <w:rFonts w:ascii="Times New Roman" w:hAnsi="Times New Roman" w:cs="Times New Roman"/>
          <w:sz w:val="24"/>
          <w:szCs w:val="24"/>
        </w:rPr>
        <w:t xml:space="preserve">10.4. Kai kartu su pasiūlymu tiekėjas pateikia ir pašalinimo pagrindų nebuvimą patvirtinančius ir kvalifikacinių reikalavimų atitikimą liudijančius dokumentus, Komisija jų nevertina, išskyrus, kai toks tiekėjas pagal </w:t>
      </w:r>
      <w:bookmarkStart w:id="57" w:name="31z"/>
      <w:bookmarkEnd w:id="57"/>
      <w:r w:rsidRPr="009F7BD4">
        <w:rPr>
          <w:rFonts w:ascii="Times New Roman" w:hAnsi="Times New Roman" w:cs="Times New Roman"/>
          <w:sz w:val="24"/>
          <w:szCs w:val="24"/>
        </w:rPr>
        <w:t xml:space="preserve">vertinimo rezultatus gali būti pripažintas laimėjusiu. Tokiu atveju pateikti dokumentai gali būti vertinami tik po to, kai įvertintas gautas pasiūlymas ir pagal </w:t>
      </w:r>
      <w:bookmarkStart w:id="58" w:name="32z"/>
      <w:bookmarkEnd w:id="58"/>
      <w:r w:rsidRPr="009F7BD4">
        <w:rPr>
          <w:rFonts w:ascii="Times New Roman" w:hAnsi="Times New Roman" w:cs="Times New Roman"/>
          <w:sz w:val="24"/>
          <w:szCs w:val="24"/>
        </w:rPr>
        <w:t>vertinimo rezultatus jis gali būti pripažintas laimėjusiu.</w:t>
      </w:r>
    </w:p>
    <w:p w14:paraId="211B66DC" w14:textId="7C76DE51" w:rsidR="004B70D2" w:rsidRPr="004A4325" w:rsidRDefault="004B70D2" w:rsidP="00404A88">
      <w:pPr>
        <w:tabs>
          <w:tab w:val="left" w:pos="709"/>
        </w:tabs>
        <w:spacing w:after="0" w:line="240" w:lineRule="auto"/>
        <w:ind w:firstLine="567"/>
        <w:jc w:val="both"/>
        <w:rPr>
          <w:rFonts w:ascii="Times New Roman" w:eastAsia="Times New Roman" w:hAnsi="Times New Roman" w:cs="Times New Roman"/>
          <w:sz w:val="24"/>
          <w:szCs w:val="24"/>
          <w:lang w:eastAsia="lt-LT"/>
        </w:rPr>
      </w:pPr>
      <w:r w:rsidRPr="009F7BD4">
        <w:rPr>
          <w:rFonts w:ascii="Times New Roman" w:eastAsia="Times New Roman" w:hAnsi="Times New Roman" w:cs="Times New Roman"/>
          <w:sz w:val="24"/>
          <w:szCs w:val="24"/>
          <w:lang w:eastAsia="lt-LT"/>
        </w:rPr>
        <w:t>10.</w:t>
      </w:r>
      <w:r w:rsidR="006E2975">
        <w:rPr>
          <w:rFonts w:ascii="Times New Roman" w:eastAsia="Times New Roman" w:hAnsi="Times New Roman" w:cs="Times New Roman"/>
          <w:sz w:val="24"/>
          <w:szCs w:val="24"/>
          <w:lang w:eastAsia="lt-LT"/>
        </w:rPr>
        <w:t>5</w:t>
      </w:r>
      <w:r w:rsidRPr="004A4325">
        <w:rPr>
          <w:rFonts w:ascii="Times New Roman" w:eastAsia="Times New Roman" w:hAnsi="Times New Roman" w:cs="Times New Roman"/>
          <w:sz w:val="24"/>
          <w:szCs w:val="24"/>
          <w:lang w:eastAsia="lt-LT"/>
        </w:rPr>
        <w:t>. Jeigu t</w:t>
      </w:r>
      <w:r w:rsidR="005A6B98">
        <w:rPr>
          <w:rFonts w:ascii="Times New Roman" w:eastAsia="Times New Roman" w:hAnsi="Times New Roman" w:cs="Times New Roman"/>
          <w:sz w:val="24"/>
          <w:szCs w:val="24"/>
          <w:lang w:eastAsia="lt-LT"/>
        </w:rPr>
        <w:t>ie</w:t>
      </w:r>
      <w:r w:rsidRPr="004A4325">
        <w:rPr>
          <w:rFonts w:ascii="Times New Roman" w:eastAsia="Times New Roman" w:hAnsi="Times New Roman" w:cs="Times New Roman"/>
          <w:sz w:val="24"/>
          <w:szCs w:val="24"/>
          <w:lang w:eastAsia="lt-LT"/>
        </w:rPr>
        <w:t xml:space="preserve">kėjas pateikė netikslius, neišsamius ar klaidingus dokumentus ar duomenis apie atitiktį Konkurso sąlygų reikalavimams arba šių dokumentų ar duomenų trūksta, perkančioji organizacija </w:t>
      </w:r>
      <w:r w:rsidR="00011281" w:rsidRPr="004A4325">
        <w:rPr>
          <w:rFonts w:ascii="Times New Roman" w:eastAsia="Times New Roman" w:hAnsi="Times New Roman" w:cs="Times New Roman"/>
          <w:sz w:val="24"/>
          <w:szCs w:val="24"/>
          <w:lang w:eastAsia="lt-LT"/>
        </w:rPr>
        <w:t xml:space="preserve">gali </w:t>
      </w:r>
      <w:r w:rsidRPr="004A4325">
        <w:rPr>
          <w:rFonts w:ascii="Times New Roman" w:eastAsia="Times New Roman" w:hAnsi="Times New Roman" w:cs="Times New Roman"/>
          <w:sz w:val="24"/>
          <w:szCs w:val="24"/>
          <w:lang w:eastAsia="lt-LT"/>
        </w:rPr>
        <w:t xml:space="preserve">nepažeisdama lygiateisiškumo ir skaidrumo principų prašyti </w:t>
      </w:r>
      <w:r w:rsidR="00011281" w:rsidRPr="004A4325">
        <w:rPr>
          <w:rFonts w:ascii="Times New Roman" w:eastAsia="Times New Roman" w:hAnsi="Times New Roman" w:cs="Times New Roman"/>
          <w:sz w:val="24"/>
          <w:szCs w:val="24"/>
          <w:lang w:eastAsia="lt-LT"/>
        </w:rPr>
        <w:t xml:space="preserve">dalyvį </w:t>
      </w:r>
      <w:r w:rsidRPr="004A4325">
        <w:rPr>
          <w:rFonts w:ascii="Times New Roman" w:eastAsia="Times New Roman" w:hAnsi="Times New Roman" w:cs="Times New Roman"/>
          <w:sz w:val="24"/>
          <w:szCs w:val="24"/>
          <w:lang w:eastAsia="lt-LT"/>
        </w:rPr>
        <w:t xml:space="preserve">šiuos dokumentus ar duomenis patikslinti, papildyti arba paaiškinti per jos nustatytą protingą terminą. </w:t>
      </w:r>
      <w:r w:rsidR="00011281" w:rsidRPr="004A4325">
        <w:rPr>
          <w:rFonts w:ascii="Times New Roman" w:eastAsia="Times New Roman" w:hAnsi="Times New Roman" w:cs="Times New Roman"/>
          <w:sz w:val="24"/>
          <w:szCs w:val="24"/>
          <w:lang w:eastAsia="lt-LT"/>
        </w:rPr>
        <w:t>Pasiūlymai t</w:t>
      </w:r>
      <w:r w:rsidRPr="004A4325">
        <w:rPr>
          <w:rFonts w:ascii="Times New Roman" w:eastAsia="Times New Roman" w:hAnsi="Times New Roman" w:cs="Times New Roman"/>
          <w:sz w:val="24"/>
          <w:szCs w:val="24"/>
          <w:lang w:eastAsia="lt-LT"/>
        </w:rPr>
        <w:t>ikslinami, papildomi</w:t>
      </w:r>
      <w:r w:rsidR="00011281" w:rsidRPr="004A4325">
        <w:rPr>
          <w:rFonts w:ascii="Times New Roman" w:eastAsia="Times New Roman" w:hAnsi="Times New Roman" w:cs="Times New Roman"/>
          <w:sz w:val="24"/>
          <w:szCs w:val="24"/>
          <w:lang w:eastAsia="lt-LT"/>
        </w:rPr>
        <w:t xml:space="preserve"> arba</w:t>
      </w:r>
      <w:r w:rsidRPr="004A4325">
        <w:rPr>
          <w:rFonts w:ascii="Times New Roman" w:eastAsia="Times New Roman" w:hAnsi="Times New Roman" w:cs="Times New Roman"/>
          <w:sz w:val="24"/>
          <w:szCs w:val="24"/>
          <w:lang w:eastAsia="lt-LT"/>
        </w:rPr>
        <w:t xml:space="preserve"> paaiškinami </w:t>
      </w:r>
      <w:r w:rsidR="00011281" w:rsidRPr="004A4325">
        <w:rPr>
          <w:rFonts w:ascii="Times New Roman" w:eastAsia="Times New Roman" w:hAnsi="Times New Roman" w:cs="Times New Roman"/>
          <w:sz w:val="24"/>
          <w:szCs w:val="24"/>
          <w:lang w:eastAsia="lt-LT"/>
        </w:rPr>
        <w:t xml:space="preserve">vadovaujantis </w:t>
      </w:r>
      <w:r w:rsidR="001777C3" w:rsidRPr="004A4325">
        <w:rPr>
          <w:rFonts w:ascii="Times New Roman" w:eastAsia="Times New Roman" w:hAnsi="Times New Roman" w:cs="Times New Roman"/>
          <w:sz w:val="24"/>
          <w:szCs w:val="24"/>
          <w:lang w:eastAsia="lt-LT"/>
        </w:rPr>
        <w:t>Pasiūlymų patikslinimo, papildymo ar paaiškinimo</w:t>
      </w:r>
      <w:r w:rsidR="00011281" w:rsidRPr="004A4325">
        <w:rPr>
          <w:rFonts w:ascii="Times New Roman" w:eastAsia="Times New Roman" w:hAnsi="Times New Roman" w:cs="Times New Roman"/>
          <w:sz w:val="24"/>
          <w:szCs w:val="24"/>
          <w:lang w:eastAsia="lt-LT"/>
        </w:rPr>
        <w:t xml:space="preserve"> taisyklėmis</w:t>
      </w:r>
      <w:r w:rsidR="001777C3" w:rsidRPr="004A4325">
        <w:rPr>
          <w:rFonts w:ascii="Times New Roman" w:eastAsia="Times New Roman" w:hAnsi="Times New Roman" w:cs="Times New Roman"/>
          <w:sz w:val="24"/>
          <w:szCs w:val="24"/>
          <w:lang w:eastAsia="lt-LT"/>
        </w:rPr>
        <w:t xml:space="preserve"> (patvirtintos Viešųjų pirkimų tarnybos direktoriaus 2022 m. gruodžio 30 d. įsakymu Nr. 1S-240)</w:t>
      </w:r>
      <w:r w:rsidRPr="004A4325">
        <w:rPr>
          <w:rFonts w:ascii="Times New Roman" w:eastAsia="Times New Roman" w:hAnsi="Times New Roman" w:cs="Times New Roman"/>
          <w:sz w:val="24"/>
          <w:szCs w:val="24"/>
          <w:lang w:eastAsia="lt-LT"/>
        </w:rPr>
        <w:t>.</w:t>
      </w:r>
    </w:p>
    <w:p w14:paraId="16957C55" w14:textId="357A2D26" w:rsidR="004B70D2" w:rsidRPr="004A4325" w:rsidRDefault="004B70D2" w:rsidP="00692571">
      <w:pPr>
        <w:tabs>
          <w:tab w:val="left" w:pos="567"/>
        </w:tabs>
        <w:spacing w:after="0" w:line="240" w:lineRule="auto"/>
        <w:ind w:firstLine="567"/>
        <w:jc w:val="both"/>
        <w:rPr>
          <w:rFonts w:ascii="Times New Roman" w:eastAsia="Times New Roman" w:hAnsi="Times New Roman" w:cs="Times New Roman"/>
          <w:bCs/>
          <w:color w:val="000000"/>
          <w:sz w:val="24"/>
          <w:szCs w:val="24"/>
          <w:lang w:eastAsia="lt-LT"/>
        </w:rPr>
      </w:pPr>
      <w:r w:rsidRPr="004A4325">
        <w:rPr>
          <w:rFonts w:ascii="Times New Roman" w:eastAsia="Times New Roman" w:hAnsi="Times New Roman" w:cs="Times New Roman"/>
          <w:bCs/>
          <w:color w:val="000000"/>
          <w:sz w:val="24"/>
          <w:szCs w:val="24"/>
          <w:lang w:eastAsia="lt-LT"/>
        </w:rPr>
        <w:lastRenderedPageBreak/>
        <w:t>10.</w:t>
      </w:r>
      <w:r w:rsidR="006E2975">
        <w:rPr>
          <w:rFonts w:ascii="Times New Roman" w:eastAsia="Times New Roman" w:hAnsi="Times New Roman" w:cs="Times New Roman"/>
          <w:bCs/>
          <w:color w:val="000000"/>
          <w:sz w:val="24"/>
          <w:szCs w:val="24"/>
          <w:lang w:eastAsia="lt-LT"/>
        </w:rPr>
        <w:t>6</w:t>
      </w:r>
      <w:r w:rsidRPr="004A4325">
        <w:rPr>
          <w:rFonts w:ascii="Times New Roman" w:eastAsia="Times New Roman" w:hAnsi="Times New Roman" w:cs="Times New Roman"/>
          <w:bCs/>
          <w:color w:val="000000"/>
          <w:sz w:val="24"/>
          <w:szCs w:val="24"/>
          <w:lang w:eastAsia="lt-LT"/>
        </w:rPr>
        <w:t>. Komisija</w:t>
      </w:r>
      <w:r w:rsidRPr="004A4325">
        <w:rPr>
          <w:rFonts w:ascii="Times New Roman" w:eastAsia="Times New Roman" w:hAnsi="Times New Roman" w:cs="Times New Roman"/>
          <w:bCs/>
          <w:sz w:val="24"/>
          <w:szCs w:val="24"/>
          <w:lang w:eastAsia="lt-LT"/>
        </w:rPr>
        <w:t xml:space="preserve"> gali nevertinti</w:t>
      </w:r>
      <w:r w:rsidRPr="004A4325">
        <w:rPr>
          <w:rFonts w:ascii="Times New Roman" w:eastAsia="Times New Roman" w:hAnsi="Times New Roman" w:cs="Times New Roman"/>
          <w:bCs/>
          <w:color w:val="FF0000"/>
          <w:sz w:val="24"/>
          <w:szCs w:val="24"/>
          <w:lang w:eastAsia="lt-LT"/>
        </w:rPr>
        <w:t xml:space="preserve"> </w:t>
      </w:r>
      <w:r w:rsidRPr="004A4325">
        <w:rPr>
          <w:rFonts w:ascii="Times New Roman" w:eastAsia="Times New Roman" w:hAnsi="Times New Roman" w:cs="Times New Roman"/>
          <w:bCs/>
          <w:sz w:val="24"/>
          <w:szCs w:val="24"/>
          <w:lang w:eastAsia="lt-LT"/>
        </w:rPr>
        <w:t>viso</w:t>
      </w:r>
      <w:r w:rsidRPr="004A4325">
        <w:rPr>
          <w:rFonts w:ascii="Times New Roman" w:eastAsia="Times New Roman" w:hAnsi="Times New Roman" w:cs="Times New Roman"/>
          <w:bCs/>
          <w:color w:val="000000"/>
          <w:sz w:val="24"/>
          <w:szCs w:val="24"/>
          <w:lang w:eastAsia="lt-LT"/>
        </w:rPr>
        <w:t xml:space="preserve"> ti</w:t>
      </w:r>
      <w:r w:rsidR="0027124C">
        <w:rPr>
          <w:rFonts w:ascii="Times New Roman" w:eastAsia="Times New Roman" w:hAnsi="Times New Roman" w:cs="Times New Roman"/>
          <w:bCs/>
          <w:color w:val="000000"/>
          <w:sz w:val="24"/>
          <w:szCs w:val="24"/>
          <w:lang w:eastAsia="lt-LT"/>
        </w:rPr>
        <w:t>e</w:t>
      </w:r>
      <w:r w:rsidRPr="004A4325">
        <w:rPr>
          <w:rFonts w:ascii="Times New Roman" w:eastAsia="Times New Roman" w:hAnsi="Times New Roman" w:cs="Times New Roman"/>
          <w:bCs/>
          <w:color w:val="000000"/>
          <w:sz w:val="24"/>
          <w:szCs w:val="24"/>
          <w:lang w:eastAsia="lt-LT"/>
        </w:rPr>
        <w:t>kėjo pasiūlymo, jeigu patikrinusi jo dalį nustato, kad, vadovaujantis Viešųjų pirkimų įstatymo reikalavimais, pasiūlymas turi būti atmestas.</w:t>
      </w:r>
    </w:p>
    <w:p w14:paraId="7FCF778E" w14:textId="37647AF2" w:rsidR="004B70D2" w:rsidRPr="004A4325" w:rsidRDefault="002D7793" w:rsidP="00692571">
      <w:pPr>
        <w:tabs>
          <w:tab w:val="left" w:pos="993"/>
        </w:tabs>
        <w:spacing w:after="0" w:line="240" w:lineRule="auto"/>
        <w:ind w:firstLine="567"/>
        <w:jc w:val="both"/>
        <w:rPr>
          <w:rFonts w:ascii="Times New Roman" w:eastAsia="Times New Roman" w:hAnsi="Times New Roman" w:cs="Times New Roman"/>
          <w:sz w:val="24"/>
          <w:szCs w:val="24"/>
          <w:lang w:eastAsia="lt-LT"/>
        </w:rPr>
      </w:pPr>
      <w:r w:rsidRPr="004A4325">
        <w:rPr>
          <w:rFonts w:ascii="Times New Roman" w:eastAsia="Times New Roman" w:hAnsi="Times New Roman" w:cs="Times New Roman"/>
          <w:bCs/>
          <w:color w:val="000000"/>
          <w:sz w:val="24"/>
          <w:szCs w:val="24"/>
          <w:lang w:eastAsia="lt-LT"/>
        </w:rPr>
        <w:t>10.</w:t>
      </w:r>
      <w:r w:rsidR="006E2975">
        <w:rPr>
          <w:rFonts w:ascii="Times New Roman" w:eastAsia="Times New Roman" w:hAnsi="Times New Roman" w:cs="Times New Roman"/>
          <w:bCs/>
          <w:color w:val="000000"/>
          <w:sz w:val="24"/>
          <w:szCs w:val="24"/>
          <w:lang w:eastAsia="lt-LT"/>
        </w:rPr>
        <w:t>7</w:t>
      </w:r>
      <w:r w:rsidRPr="004A4325">
        <w:rPr>
          <w:rFonts w:ascii="Times New Roman" w:eastAsia="Times New Roman" w:hAnsi="Times New Roman" w:cs="Times New Roman"/>
          <w:bCs/>
          <w:color w:val="000000"/>
          <w:sz w:val="24"/>
          <w:szCs w:val="24"/>
          <w:lang w:eastAsia="lt-LT"/>
        </w:rPr>
        <w:t>.</w:t>
      </w:r>
      <w:r w:rsidR="004B70D2" w:rsidRPr="004A4325">
        <w:rPr>
          <w:rFonts w:ascii="Times New Roman" w:eastAsia="Times New Roman" w:hAnsi="Times New Roman" w:cs="Times New Roman"/>
          <w:bCs/>
          <w:color w:val="000000"/>
          <w:sz w:val="24"/>
          <w:szCs w:val="24"/>
          <w:lang w:eastAsia="lt-LT"/>
        </w:rPr>
        <w:t xml:space="preserve"> </w:t>
      </w:r>
      <w:r w:rsidR="004B70D2" w:rsidRPr="004A4325">
        <w:rPr>
          <w:rFonts w:ascii="Times New Roman" w:eastAsia="Times New Roman" w:hAnsi="Times New Roman" w:cs="Times New Roman"/>
          <w:sz w:val="24"/>
          <w:szCs w:val="24"/>
          <w:lang w:eastAsia="lt-LT"/>
        </w:rPr>
        <w:t>Įvertinusi pateiktų pasiūlymų atitiktį Konkurso sąlygose nustatytiems reikalavimams, Komisija raštu reikalauja, kad ti</w:t>
      </w:r>
      <w:r w:rsidR="0027124C">
        <w:rPr>
          <w:rFonts w:ascii="Times New Roman" w:eastAsia="Times New Roman" w:hAnsi="Times New Roman" w:cs="Times New Roman"/>
          <w:sz w:val="24"/>
          <w:szCs w:val="24"/>
          <w:lang w:eastAsia="lt-LT"/>
        </w:rPr>
        <w:t>e</w:t>
      </w:r>
      <w:r w:rsidR="004B70D2" w:rsidRPr="004A4325">
        <w:rPr>
          <w:rFonts w:ascii="Times New Roman" w:eastAsia="Times New Roman" w:hAnsi="Times New Roman" w:cs="Times New Roman"/>
          <w:sz w:val="24"/>
          <w:szCs w:val="24"/>
          <w:lang w:eastAsia="lt-LT"/>
        </w:rPr>
        <w:t xml:space="preserve">kėjai </w:t>
      </w:r>
      <w:r w:rsidR="00181D58" w:rsidRPr="004A4325">
        <w:rPr>
          <w:rFonts w:ascii="Times New Roman" w:eastAsia="Times New Roman" w:hAnsi="Times New Roman" w:cs="Times New Roman"/>
          <w:sz w:val="24"/>
          <w:szCs w:val="24"/>
          <w:lang w:eastAsia="lt-LT"/>
        </w:rPr>
        <w:t xml:space="preserve">per nustatytą protingą terminą </w:t>
      </w:r>
      <w:r w:rsidR="004B70D2" w:rsidRPr="004A4325">
        <w:rPr>
          <w:rFonts w:ascii="Times New Roman" w:eastAsia="Times New Roman" w:hAnsi="Times New Roman" w:cs="Times New Roman"/>
          <w:sz w:val="24"/>
          <w:szCs w:val="24"/>
          <w:lang w:eastAsia="lt-LT"/>
        </w:rPr>
        <w:t>pagrįstų pasiūlyme nurodyto pirkimo objekto kainą, jeigu j</w:t>
      </w:r>
      <w:r w:rsidRPr="004A4325">
        <w:rPr>
          <w:rFonts w:ascii="Times New Roman" w:eastAsia="Times New Roman" w:hAnsi="Times New Roman" w:cs="Times New Roman"/>
          <w:sz w:val="24"/>
          <w:szCs w:val="24"/>
          <w:lang w:eastAsia="lt-LT"/>
        </w:rPr>
        <w:t>i</w:t>
      </w:r>
      <w:r w:rsidR="004B70D2" w:rsidRPr="004A4325">
        <w:rPr>
          <w:rFonts w:ascii="Times New Roman" w:eastAsia="Times New Roman" w:hAnsi="Times New Roman" w:cs="Times New Roman"/>
          <w:sz w:val="24"/>
          <w:szCs w:val="24"/>
          <w:lang w:eastAsia="lt-LT"/>
        </w:rPr>
        <w:t xml:space="preserve"> yra neįprastai maž</w:t>
      </w:r>
      <w:r w:rsidRPr="004A4325">
        <w:rPr>
          <w:rFonts w:ascii="Times New Roman" w:eastAsia="Times New Roman" w:hAnsi="Times New Roman" w:cs="Times New Roman"/>
          <w:sz w:val="24"/>
          <w:szCs w:val="24"/>
          <w:lang w:eastAsia="lt-LT"/>
        </w:rPr>
        <w:t>a</w:t>
      </w:r>
      <w:r w:rsidR="004B70D2" w:rsidRPr="004A4325">
        <w:rPr>
          <w:rFonts w:ascii="Times New Roman" w:eastAsia="Times New Roman" w:hAnsi="Times New Roman" w:cs="Times New Roman"/>
          <w:sz w:val="24"/>
          <w:szCs w:val="24"/>
          <w:lang w:eastAsia="lt-LT"/>
        </w:rPr>
        <w:t>. Pasiūlyme nurodyta pirkimo objekto kaina laikoma neįprastai maža, jeigu ji yra 30 (trisdešimt) ir daugiau procentų mažesnė už visų ti</w:t>
      </w:r>
      <w:r w:rsidR="0027124C">
        <w:rPr>
          <w:rFonts w:ascii="Times New Roman" w:eastAsia="Times New Roman" w:hAnsi="Times New Roman" w:cs="Times New Roman"/>
          <w:sz w:val="24"/>
          <w:szCs w:val="24"/>
          <w:lang w:eastAsia="lt-LT"/>
        </w:rPr>
        <w:t>e</w:t>
      </w:r>
      <w:r w:rsidR="004B70D2" w:rsidRPr="004A4325">
        <w:rPr>
          <w:rFonts w:ascii="Times New Roman" w:eastAsia="Times New Roman" w:hAnsi="Times New Roman" w:cs="Times New Roman"/>
          <w:sz w:val="24"/>
          <w:szCs w:val="24"/>
          <w:lang w:eastAsia="lt-LT"/>
        </w:rPr>
        <w:t xml:space="preserve">kėjų, </w:t>
      </w:r>
      <w:r w:rsidR="004B70D2" w:rsidRPr="00FC433A">
        <w:rPr>
          <w:rFonts w:ascii="Times New Roman" w:eastAsia="Times New Roman" w:hAnsi="Times New Roman" w:cs="Times New Roman"/>
          <w:sz w:val="24"/>
          <w:szCs w:val="24"/>
          <w:lang w:eastAsia="lt-LT"/>
        </w:rPr>
        <w:t xml:space="preserve">kurių pasiūlymai neatmesti dėl kitų priežasčių ir kurių pasiūlyta kaina neviršija Konkursui skirtų lėšų, nustatytų </w:t>
      </w:r>
      <w:r w:rsidR="00181D58" w:rsidRPr="00FC433A">
        <w:rPr>
          <w:rFonts w:ascii="Times New Roman" w:eastAsia="Times New Roman" w:hAnsi="Times New Roman" w:cs="Times New Roman"/>
          <w:sz w:val="24"/>
          <w:szCs w:val="24"/>
          <w:lang w:eastAsia="lt-LT"/>
        </w:rPr>
        <w:t>2.</w:t>
      </w:r>
      <w:r w:rsidR="0027124C" w:rsidRPr="00FC433A">
        <w:rPr>
          <w:rFonts w:ascii="Times New Roman" w:eastAsia="Times New Roman" w:hAnsi="Times New Roman" w:cs="Times New Roman"/>
          <w:sz w:val="24"/>
          <w:szCs w:val="24"/>
          <w:lang w:eastAsia="lt-LT"/>
        </w:rPr>
        <w:t>7</w:t>
      </w:r>
      <w:r w:rsidR="00181D58" w:rsidRPr="00FC433A">
        <w:rPr>
          <w:rFonts w:ascii="Times New Roman" w:eastAsia="Times New Roman" w:hAnsi="Times New Roman" w:cs="Times New Roman"/>
          <w:sz w:val="24"/>
          <w:szCs w:val="24"/>
          <w:lang w:eastAsia="lt-LT"/>
        </w:rPr>
        <w:t>. papunktyje</w:t>
      </w:r>
      <w:r w:rsidR="004B70D2" w:rsidRPr="00FC433A">
        <w:rPr>
          <w:rFonts w:ascii="Times New Roman" w:eastAsia="Times New Roman" w:hAnsi="Times New Roman" w:cs="Times New Roman"/>
          <w:sz w:val="24"/>
          <w:szCs w:val="24"/>
          <w:lang w:eastAsia="lt-LT"/>
        </w:rPr>
        <w:t>, pasiūlytų kainų aritmetinį vidurkį.</w:t>
      </w:r>
    </w:p>
    <w:p w14:paraId="552A8902" w14:textId="2B223054" w:rsidR="004B70D2" w:rsidRPr="004A4325" w:rsidRDefault="002D7793" w:rsidP="00692571">
      <w:pPr>
        <w:tabs>
          <w:tab w:val="left" w:pos="567"/>
        </w:tabs>
        <w:spacing w:after="0" w:line="240" w:lineRule="auto"/>
        <w:ind w:firstLine="567"/>
        <w:jc w:val="both"/>
        <w:rPr>
          <w:rFonts w:ascii="Times New Roman" w:eastAsia="Times New Roman" w:hAnsi="Times New Roman" w:cs="Times New Roman"/>
          <w:bCs/>
          <w:color w:val="000000"/>
          <w:sz w:val="24"/>
          <w:szCs w:val="24"/>
          <w:lang w:eastAsia="lt-LT"/>
        </w:rPr>
      </w:pPr>
      <w:r w:rsidRPr="004A4325">
        <w:rPr>
          <w:rFonts w:ascii="Times New Roman" w:eastAsia="Times New Roman" w:hAnsi="Times New Roman" w:cs="Times New Roman"/>
          <w:bCs/>
          <w:color w:val="000000"/>
          <w:sz w:val="24"/>
          <w:szCs w:val="24"/>
          <w:lang w:eastAsia="lt-LT"/>
        </w:rPr>
        <w:t>10.</w:t>
      </w:r>
      <w:r w:rsidR="00243CA6">
        <w:rPr>
          <w:rFonts w:ascii="Times New Roman" w:eastAsia="Times New Roman" w:hAnsi="Times New Roman" w:cs="Times New Roman"/>
          <w:bCs/>
          <w:color w:val="000000"/>
          <w:sz w:val="24"/>
          <w:szCs w:val="24"/>
          <w:lang w:eastAsia="lt-LT"/>
        </w:rPr>
        <w:t>8</w:t>
      </w:r>
      <w:r w:rsidRPr="004A4325">
        <w:rPr>
          <w:rFonts w:ascii="Times New Roman" w:eastAsia="Times New Roman" w:hAnsi="Times New Roman" w:cs="Times New Roman"/>
          <w:bCs/>
          <w:color w:val="000000"/>
          <w:sz w:val="24"/>
          <w:szCs w:val="24"/>
          <w:lang w:eastAsia="lt-LT"/>
        </w:rPr>
        <w:t>.</w:t>
      </w:r>
      <w:r w:rsidR="004B70D2" w:rsidRPr="004A4325">
        <w:rPr>
          <w:rFonts w:ascii="Times New Roman" w:eastAsia="Times New Roman" w:hAnsi="Times New Roman" w:cs="Times New Roman"/>
          <w:bCs/>
          <w:color w:val="000000"/>
          <w:sz w:val="24"/>
          <w:szCs w:val="24"/>
          <w:lang w:eastAsia="lt-LT"/>
        </w:rPr>
        <w:t xml:space="preserve"> </w:t>
      </w:r>
      <w:r w:rsidR="004B70D2" w:rsidRPr="004A4325">
        <w:rPr>
          <w:rFonts w:ascii="Times New Roman" w:eastAsia="Times New Roman" w:hAnsi="Times New Roman" w:cs="Times New Roman"/>
          <w:bCs/>
          <w:sz w:val="24"/>
          <w:szCs w:val="24"/>
          <w:lang w:eastAsia="lt-LT"/>
        </w:rPr>
        <w:t>Perkančioji organizacija, prieš nustatydama laimėjusį</w:t>
      </w:r>
      <w:r w:rsidR="004B70D2" w:rsidRPr="004A4325">
        <w:rPr>
          <w:rFonts w:ascii="Times New Roman" w:eastAsia="Times New Roman" w:hAnsi="Times New Roman" w:cs="Times New Roman"/>
          <w:bCs/>
          <w:color w:val="000000"/>
          <w:sz w:val="24"/>
          <w:szCs w:val="24"/>
          <w:lang w:eastAsia="lt-LT"/>
        </w:rPr>
        <w:t xml:space="preserve"> pasiūlymą, reikalauja, kad ekonomiškai naudingiausią pasiūlymą pateikęs ti</w:t>
      </w:r>
      <w:r w:rsidR="00B66304">
        <w:rPr>
          <w:rFonts w:ascii="Times New Roman" w:eastAsia="Times New Roman" w:hAnsi="Times New Roman" w:cs="Times New Roman"/>
          <w:bCs/>
          <w:color w:val="000000"/>
          <w:sz w:val="24"/>
          <w:szCs w:val="24"/>
          <w:lang w:eastAsia="lt-LT"/>
        </w:rPr>
        <w:t>e</w:t>
      </w:r>
      <w:r w:rsidR="004B70D2" w:rsidRPr="004A4325">
        <w:rPr>
          <w:rFonts w:ascii="Times New Roman" w:eastAsia="Times New Roman" w:hAnsi="Times New Roman" w:cs="Times New Roman"/>
          <w:bCs/>
          <w:color w:val="000000"/>
          <w:sz w:val="24"/>
          <w:szCs w:val="24"/>
          <w:lang w:eastAsia="lt-LT"/>
        </w:rPr>
        <w:t xml:space="preserve">kėjas, pateiktų aktualius dokumentus, patvirtinančius </w:t>
      </w:r>
      <w:r w:rsidR="004B70D2" w:rsidRPr="004A4325">
        <w:rPr>
          <w:rFonts w:ascii="Times New Roman" w:eastAsia="Times New Roman" w:hAnsi="Times New Roman" w:cs="Times New Roman"/>
          <w:sz w:val="24"/>
          <w:szCs w:val="24"/>
          <w:lang w:eastAsia="lt-LT"/>
        </w:rPr>
        <w:t xml:space="preserve">jo pašalinimo pagrindų nebuvimą, atitiktį kvalifikacijos </w:t>
      </w:r>
      <w:r w:rsidR="00B66304">
        <w:rPr>
          <w:rFonts w:ascii="Times New Roman" w:eastAsia="Times New Roman" w:hAnsi="Times New Roman" w:cs="Times New Roman"/>
          <w:sz w:val="24"/>
          <w:szCs w:val="24"/>
          <w:lang w:eastAsia="lt-LT"/>
        </w:rPr>
        <w:t xml:space="preserve">ir nacionalinio saugumo </w:t>
      </w:r>
      <w:r w:rsidR="004B70D2" w:rsidRPr="004A4325">
        <w:rPr>
          <w:rFonts w:ascii="Times New Roman" w:eastAsia="Times New Roman" w:hAnsi="Times New Roman" w:cs="Times New Roman"/>
          <w:sz w:val="24"/>
          <w:szCs w:val="24"/>
          <w:lang w:eastAsia="lt-LT"/>
        </w:rPr>
        <w:t>reikalavimams</w:t>
      </w:r>
      <w:r w:rsidR="00B66304">
        <w:rPr>
          <w:rFonts w:ascii="Times New Roman" w:eastAsia="Times New Roman" w:hAnsi="Times New Roman" w:cs="Times New Roman"/>
          <w:sz w:val="24"/>
          <w:szCs w:val="24"/>
          <w:lang w:eastAsia="lt-LT"/>
        </w:rPr>
        <w:t xml:space="preserve"> (</w:t>
      </w:r>
      <w:r w:rsidR="00B66304" w:rsidRPr="00404A88">
        <w:rPr>
          <w:rFonts w:ascii="Times New Roman" w:eastAsia="Times New Roman" w:hAnsi="Times New Roman" w:cs="Times New Roman"/>
          <w:i/>
          <w:iCs/>
          <w:sz w:val="24"/>
          <w:szCs w:val="24"/>
          <w:lang w:eastAsia="lt-LT"/>
        </w:rPr>
        <w:t>jei taikoma</w:t>
      </w:r>
      <w:r w:rsidR="00B66304">
        <w:rPr>
          <w:rFonts w:ascii="Times New Roman" w:eastAsia="Times New Roman" w:hAnsi="Times New Roman" w:cs="Times New Roman"/>
          <w:sz w:val="24"/>
          <w:szCs w:val="24"/>
          <w:lang w:eastAsia="lt-LT"/>
        </w:rPr>
        <w:t>)</w:t>
      </w:r>
      <w:r w:rsidR="004B70D2" w:rsidRPr="004A4325">
        <w:rPr>
          <w:rFonts w:ascii="Times New Roman" w:eastAsia="Times New Roman" w:hAnsi="Times New Roman" w:cs="Times New Roman"/>
          <w:sz w:val="24"/>
          <w:szCs w:val="24"/>
          <w:lang w:eastAsia="lt-LT"/>
        </w:rPr>
        <w:t>. Tuo atveju, jei galimas laimėtojas iki komisijos nustatyto termino CVP IS susirašinėjimo priemonėmis nepateikia reikalaujamų dokumentų arba jo pateikti dokumentai neįrodo atitikties keltiems reikalavimams, Komisija šio ti</w:t>
      </w:r>
      <w:r w:rsidR="00B66304">
        <w:rPr>
          <w:rFonts w:ascii="Times New Roman" w:eastAsia="Times New Roman" w:hAnsi="Times New Roman" w:cs="Times New Roman"/>
          <w:sz w:val="24"/>
          <w:szCs w:val="24"/>
          <w:lang w:eastAsia="lt-LT"/>
        </w:rPr>
        <w:t>e</w:t>
      </w:r>
      <w:r w:rsidR="004B70D2" w:rsidRPr="004A4325">
        <w:rPr>
          <w:rFonts w:ascii="Times New Roman" w:eastAsia="Times New Roman" w:hAnsi="Times New Roman" w:cs="Times New Roman"/>
          <w:sz w:val="24"/>
          <w:szCs w:val="24"/>
          <w:lang w:eastAsia="lt-LT"/>
        </w:rPr>
        <w:t>kėjo pasiūlymą atmeta ir prašo atitinkamus dokumentus pateikti kitą ti</w:t>
      </w:r>
      <w:r w:rsidR="00B66304">
        <w:rPr>
          <w:rFonts w:ascii="Times New Roman" w:eastAsia="Times New Roman" w:hAnsi="Times New Roman" w:cs="Times New Roman"/>
          <w:sz w:val="24"/>
          <w:szCs w:val="24"/>
          <w:lang w:eastAsia="lt-LT"/>
        </w:rPr>
        <w:t>e</w:t>
      </w:r>
      <w:r w:rsidR="004B70D2" w:rsidRPr="004A4325">
        <w:rPr>
          <w:rFonts w:ascii="Times New Roman" w:eastAsia="Times New Roman" w:hAnsi="Times New Roman" w:cs="Times New Roman"/>
          <w:sz w:val="24"/>
          <w:szCs w:val="24"/>
          <w:lang w:eastAsia="lt-LT"/>
        </w:rPr>
        <w:t>kėją, kurio pasiūlymas pagal patikslintą pasiūlymų eilę gali būti nustatytas laimėjusiu.</w:t>
      </w:r>
    </w:p>
    <w:p w14:paraId="71E5071A" w14:textId="4C8E413F" w:rsidR="00046879" w:rsidRPr="007E3C83" w:rsidRDefault="00046879" w:rsidP="00692571">
      <w:pPr>
        <w:spacing w:after="0" w:line="240" w:lineRule="auto"/>
        <w:ind w:firstLine="567"/>
        <w:jc w:val="both"/>
        <w:rPr>
          <w:rFonts w:ascii="Times New Roman" w:hAnsi="Times New Roman" w:cs="Times New Roman"/>
          <w:b/>
          <w:i/>
          <w:iCs/>
          <w:sz w:val="24"/>
          <w:szCs w:val="24"/>
          <w:lang w:eastAsia="lt-LT"/>
        </w:rPr>
      </w:pPr>
      <w:r w:rsidRPr="00826C76">
        <w:rPr>
          <w:rFonts w:ascii="Times New Roman" w:hAnsi="Times New Roman" w:cs="Times New Roman"/>
          <w:b/>
          <w:i/>
          <w:iCs/>
          <w:sz w:val="24"/>
          <w:szCs w:val="24"/>
          <w:lang w:eastAsia="lt-LT"/>
        </w:rPr>
        <w:t>10.</w:t>
      </w:r>
      <w:r w:rsidR="00243CA6" w:rsidRPr="00826C76">
        <w:rPr>
          <w:rFonts w:ascii="Times New Roman" w:hAnsi="Times New Roman" w:cs="Times New Roman"/>
          <w:b/>
          <w:i/>
          <w:iCs/>
          <w:sz w:val="24"/>
          <w:szCs w:val="24"/>
          <w:lang w:eastAsia="lt-LT"/>
        </w:rPr>
        <w:t>9</w:t>
      </w:r>
      <w:r w:rsidRPr="00826C76">
        <w:rPr>
          <w:rFonts w:ascii="Times New Roman" w:hAnsi="Times New Roman" w:cs="Times New Roman"/>
          <w:b/>
          <w:i/>
          <w:iCs/>
          <w:sz w:val="24"/>
          <w:szCs w:val="24"/>
          <w:lang w:eastAsia="lt-LT"/>
        </w:rPr>
        <w:t>. Komisija atmeta pasiūlymą, jeigu</w:t>
      </w:r>
      <w:r w:rsidR="002D7793" w:rsidRPr="00826C76">
        <w:rPr>
          <w:rFonts w:ascii="Times New Roman" w:hAnsi="Times New Roman" w:cs="Times New Roman"/>
          <w:b/>
          <w:i/>
          <w:iCs/>
          <w:sz w:val="24"/>
          <w:szCs w:val="24"/>
          <w:lang w:eastAsia="lt-LT"/>
        </w:rPr>
        <w:t xml:space="preserve"> yra bent viena iš šių sąlygų</w:t>
      </w:r>
      <w:r w:rsidRPr="00826C76">
        <w:rPr>
          <w:rFonts w:ascii="Times New Roman" w:hAnsi="Times New Roman" w:cs="Times New Roman"/>
          <w:b/>
          <w:i/>
          <w:iCs/>
          <w:sz w:val="24"/>
          <w:szCs w:val="24"/>
          <w:lang w:eastAsia="lt-LT"/>
        </w:rPr>
        <w:t>:</w:t>
      </w:r>
    </w:p>
    <w:p w14:paraId="7A4E6182" w14:textId="27A8FFCC" w:rsidR="00046879" w:rsidRPr="00CD0014" w:rsidRDefault="00046879" w:rsidP="00692571">
      <w:pPr>
        <w:spacing w:after="0" w:line="240" w:lineRule="auto"/>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FD5E7D">
        <w:rPr>
          <w:rFonts w:ascii="Times New Roman" w:hAnsi="Times New Roman" w:cs="Times New Roman"/>
          <w:sz w:val="24"/>
          <w:szCs w:val="24"/>
        </w:rPr>
        <w:t>9</w:t>
      </w:r>
      <w:r w:rsidRPr="00CD0014">
        <w:rPr>
          <w:rFonts w:ascii="Times New Roman" w:hAnsi="Times New Roman" w:cs="Times New Roman"/>
          <w:sz w:val="24"/>
          <w:szCs w:val="24"/>
        </w:rPr>
        <w:t xml:space="preserve">.1. Tiekėjas kartu su pasiūlymu nepateikė, o Komisijai paprašius, nepateikė arba nepatikslino EBVPD arba, patikslinęs EBVPD, nurodė, kad yra pašalinimo </w:t>
      </w:r>
      <w:r w:rsidR="00181D58" w:rsidRPr="004A4325">
        <w:rPr>
          <w:rFonts w:ascii="Times New Roman" w:eastAsia="Calibri" w:hAnsi="Times New Roman" w:cs="Times New Roman"/>
          <w:sz w:val="24"/>
          <w:szCs w:val="24"/>
        </w:rPr>
        <w:t xml:space="preserve">iš pirkimo procedūros </w:t>
      </w:r>
      <w:r w:rsidRPr="00CD0014">
        <w:rPr>
          <w:rFonts w:ascii="Times New Roman" w:hAnsi="Times New Roman" w:cs="Times New Roman"/>
          <w:sz w:val="24"/>
          <w:szCs w:val="24"/>
        </w:rPr>
        <w:t xml:space="preserve">pagrindai, ir </w:t>
      </w:r>
      <w:r w:rsidR="00C15E55" w:rsidRPr="00CD0014">
        <w:rPr>
          <w:rFonts w:ascii="Times New Roman" w:hAnsi="Times New Roman" w:cs="Times New Roman"/>
          <w:sz w:val="24"/>
          <w:szCs w:val="24"/>
        </w:rPr>
        <w:t>nenurodė</w:t>
      </w:r>
      <w:r w:rsidRPr="00CD0014">
        <w:rPr>
          <w:rFonts w:ascii="Times New Roman" w:hAnsi="Times New Roman" w:cs="Times New Roman"/>
          <w:sz w:val="24"/>
          <w:szCs w:val="24"/>
        </w:rPr>
        <w:t>, kad taiko apsivalymo priemones;</w:t>
      </w:r>
    </w:p>
    <w:p w14:paraId="3041A62C" w14:textId="16192BEC" w:rsidR="008C7394" w:rsidRPr="00CD0014" w:rsidRDefault="00046879" w:rsidP="00692571">
      <w:pPr>
        <w:spacing w:after="0" w:line="240" w:lineRule="auto"/>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284BE3">
        <w:rPr>
          <w:rFonts w:ascii="Times New Roman" w:hAnsi="Times New Roman" w:cs="Times New Roman"/>
          <w:sz w:val="24"/>
          <w:szCs w:val="24"/>
        </w:rPr>
        <w:t>9</w:t>
      </w:r>
      <w:r w:rsidRPr="00CD0014">
        <w:rPr>
          <w:rFonts w:ascii="Times New Roman" w:hAnsi="Times New Roman" w:cs="Times New Roman"/>
          <w:sz w:val="24"/>
          <w:szCs w:val="24"/>
        </w:rPr>
        <w:t xml:space="preserve">.2. </w:t>
      </w:r>
      <w:r w:rsidR="008C7394" w:rsidRPr="00CD0014">
        <w:rPr>
          <w:rFonts w:ascii="Times New Roman" w:hAnsi="Times New Roman" w:cs="Times New Roman"/>
          <w:sz w:val="24"/>
          <w:szCs w:val="24"/>
        </w:rPr>
        <w:t>Tiekėjas nesilaiko sąlygų dėl alternatyvių pasiūlymų teikimo;</w:t>
      </w:r>
    </w:p>
    <w:p w14:paraId="5B741891" w14:textId="211FDE77" w:rsidR="00C15E55" w:rsidRPr="00CD0014" w:rsidRDefault="00046879" w:rsidP="00692571">
      <w:pPr>
        <w:pStyle w:val="ListParagraph"/>
        <w:tabs>
          <w:tab w:val="left" w:pos="5697"/>
        </w:tabs>
        <w:ind w:left="0" w:firstLine="567"/>
        <w:rPr>
          <w:szCs w:val="24"/>
        </w:rPr>
      </w:pPr>
      <w:r w:rsidRPr="00CD0014">
        <w:rPr>
          <w:szCs w:val="24"/>
        </w:rPr>
        <w:t>10.</w:t>
      </w:r>
      <w:r w:rsidR="00284BE3">
        <w:rPr>
          <w:szCs w:val="24"/>
        </w:rPr>
        <w:t>9</w:t>
      </w:r>
      <w:r w:rsidRPr="00CD0014">
        <w:rPr>
          <w:szCs w:val="24"/>
        </w:rPr>
        <w:t xml:space="preserve">.3. </w:t>
      </w:r>
      <w:r w:rsidR="00C15E55" w:rsidRPr="00CD0014">
        <w:rPr>
          <w:szCs w:val="24"/>
        </w:rPr>
        <w:t>Tiekėjas nepratęsia pasiūlymo galiojimo;</w:t>
      </w:r>
      <w:r w:rsidR="00234E13" w:rsidRPr="00CD0014">
        <w:rPr>
          <w:szCs w:val="24"/>
        </w:rPr>
        <w:tab/>
      </w:r>
    </w:p>
    <w:p w14:paraId="0FDF4939" w14:textId="29FE548C" w:rsidR="00C15E55" w:rsidRPr="00CD0014" w:rsidRDefault="00C15E55" w:rsidP="00692571">
      <w:pPr>
        <w:pStyle w:val="ListParagraph"/>
        <w:ind w:left="0" w:firstLine="567"/>
        <w:rPr>
          <w:szCs w:val="24"/>
        </w:rPr>
      </w:pPr>
      <w:r w:rsidRPr="00CD0014">
        <w:rPr>
          <w:szCs w:val="24"/>
        </w:rPr>
        <w:t>10.</w:t>
      </w:r>
      <w:r w:rsidR="00284BE3">
        <w:rPr>
          <w:szCs w:val="24"/>
        </w:rPr>
        <w:t>9</w:t>
      </w:r>
      <w:r w:rsidRPr="00CD0014">
        <w:rPr>
          <w:szCs w:val="24"/>
        </w:rPr>
        <w:t>.</w:t>
      </w:r>
      <w:r w:rsidR="007E3C83">
        <w:rPr>
          <w:szCs w:val="24"/>
        </w:rPr>
        <w:t>4</w:t>
      </w:r>
      <w:r w:rsidRPr="00CD0014">
        <w:rPr>
          <w:szCs w:val="24"/>
        </w:rPr>
        <w:t>. Tie</w:t>
      </w:r>
      <w:r w:rsidRPr="00CD0014">
        <w:rPr>
          <w:color w:val="000000"/>
          <w:szCs w:val="24"/>
        </w:rPr>
        <w:t xml:space="preserve">kėjas užšifravo dokumentą, kuriame nurodyta pasiūlymo kaina </w:t>
      </w:r>
      <w:r w:rsidRPr="00CD0014">
        <w:rPr>
          <w:szCs w:val="24"/>
        </w:rPr>
        <w:t xml:space="preserve">ir </w:t>
      </w:r>
      <w:r w:rsidRPr="00CD0014">
        <w:rPr>
          <w:color w:val="000000"/>
          <w:szCs w:val="24"/>
        </w:rPr>
        <w:t>i</w:t>
      </w:r>
      <w:r w:rsidRPr="00CD0014">
        <w:rPr>
          <w:szCs w:val="24"/>
        </w:rPr>
        <w:t>ki susipažinimo su pasiūlymu</w:t>
      </w:r>
      <w:r w:rsidRPr="00CD0014">
        <w:rPr>
          <w:color w:val="000000"/>
          <w:szCs w:val="24"/>
        </w:rPr>
        <w:t xml:space="preserve"> procedūros (posėdžio) pradžios nepateikė (dėl jo paties kaltės) slaptažodžio arba pateikė neteisingą slaptažodį, kuriuo naudodamasi perkančioji organizacija negalėjo iššifruoti pasiūlymo;</w:t>
      </w:r>
    </w:p>
    <w:p w14:paraId="0CE2DF3F" w14:textId="609E4ABD" w:rsidR="00046879" w:rsidRPr="00CD0014" w:rsidRDefault="00777B8C" w:rsidP="00692571">
      <w:pPr>
        <w:spacing w:after="0" w:line="240" w:lineRule="auto"/>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284BE3">
        <w:rPr>
          <w:rFonts w:ascii="Times New Roman" w:hAnsi="Times New Roman" w:cs="Times New Roman"/>
          <w:sz w:val="24"/>
          <w:szCs w:val="24"/>
        </w:rPr>
        <w:t>9</w:t>
      </w:r>
      <w:r w:rsidRPr="00CD0014">
        <w:rPr>
          <w:rFonts w:ascii="Times New Roman" w:hAnsi="Times New Roman" w:cs="Times New Roman"/>
          <w:sz w:val="24"/>
          <w:szCs w:val="24"/>
        </w:rPr>
        <w:t>.</w:t>
      </w:r>
      <w:r w:rsidR="007E3C83">
        <w:rPr>
          <w:rFonts w:ascii="Times New Roman" w:hAnsi="Times New Roman" w:cs="Times New Roman"/>
          <w:sz w:val="24"/>
          <w:szCs w:val="24"/>
        </w:rPr>
        <w:t>5</w:t>
      </w:r>
      <w:r w:rsidRPr="00CD0014">
        <w:rPr>
          <w:rFonts w:ascii="Times New Roman" w:hAnsi="Times New Roman" w:cs="Times New Roman"/>
          <w:sz w:val="24"/>
          <w:szCs w:val="24"/>
        </w:rPr>
        <w:t xml:space="preserve">. </w:t>
      </w:r>
      <w:r w:rsidR="00564822" w:rsidRPr="00CD0014">
        <w:rPr>
          <w:rFonts w:ascii="Times New Roman" w:hAnsi="Times New Roman" w:cs="Times New Roman"/>
          <w:sz w:val="24"/>
          <w:szCs w:val="24"/>
        </w:rPr>
        <w:t>T</w:t>
      </w:r>
      <w:r w:rsidR="00046879" w:rsidRPr="00CD0014">
        <w:rPr>
          <w:rFonts w:ascii="Times New Roman" w:hAnsi="Times New Roman" w:cs="Times New Roman"/>
          <w:sz w:val="24"/>
          <w:szCs w:val="24"/>
        </w:rPr>
        <w:t>iekėjas pasiūlyme pateikė netikslius ar neišsamius duomenis apie pašalinimo pagrindų nebuvimą</w:t>
      </w:r>
      <w:r w:rsidR="0037638B">
        <w:rPr>
          <w:rFonts w:ascii="Times New Roman" w:hAnsi="Times New Roman" w:cs="Times New Roman"/>
          <w:sz w:val="24"/>
          <w:szCs w:val="24"/>
        </w:rPr>
        <w:t>,</w:t>
      </w:r>
      <w:r w:rsidR="00046879" w:rsidRPr="00CD0014">
        <w:rPr>
          <w:rFonts w:ascii="Times New Roman" w:hAnsi="Times New Roman" w:cs="Times New Roman"/>
          <w:sz w:val="24"/>
          <w:szCs w:val="24"/>
        </w:rPr>
        <w:t xml:space="preserve"> </w:t>
      </w:r>
      <w:r w:rsidR="008C7394" w:rsidRPr="00CD0014">
        <w:rPr>
          <w:rFonts w:ascii="Times New Roman" w:hAnsi="Times New Roman" w:cs="Times New Roman"/>
          <w:sz w:val="24"/>
          <w:szCs w:val="24"/>
        </w:rPr>
        <w:t>ar atitikimą kvalifikacijos</w:t>
      </w:r>
      <w:r w:rsidR="0037638B">
        <w:rPr>
          <w:rFonts w:ascii="Times New Roman" w:hAnsi="Times New Roman" w:cs="Times New Roman"/>
          <w:sz w:val="24"/>
          <w:szCs w:val="24"/>
        </w:rPr>
        <w:t>,</w:t>
      </w:r>
      <w:r w:rsidR="008C7394" w:rsidRPr="00CD0014">
        <w:rPr>
          <w:rFonts w:ascii="Times New Roman" w:hAnsi="Times New Roman" w:cs="Times New Roman"/>
          <w:sz w:val="24"/>
          <w:szCs w:val="24"/>
        </w:rPr>
        <w:t xml:space="preserve"> </w:t>
      </w:r>
      <w:r w:rsidR="0037638B">
        <w:rPr>
          <w:rFonts w:ascii="Times New Roman" w:hAnsi="Times New Roman" w:cs="Times New Roman"/>
          <w:sz w:val="24"/>
          <w:szCs w:val="24"/>
        </w:rPr>
        <w:t>ar nacionalinio saugumo</w:t>
      </w:r>
      <w:r w:rsidR="00F60E7B">
        <w:rPr>
          <w:rFonts w:ascii="Times New Roman" w:hAnsi="Times New Roman" w:cs="Times New Roman"/>
          <w:sz w:val="24"/>
          <w:szCs w:val="24"/>
        </w:rPr>
        <w:t xml:space="preserve"> (</w:t>
      </w:r>
      <w:r w:rsidR="00F60E7B" w:rsidRPr="00404A88">
        <w:rPr>
          <w:rFonts w:ascii="Times New Roman" w:hAnsi="Times New Roman" w:cs="Times New Roman"/>
          <w:i/>
          <w:iCs/>
          <w:sz w:val="24"/>
          <w:szCs w:val="24"/>
        </w:rPr>
        <w:t>jei taikoma</w:t>
      </w:r>
      <w:r w:rsidR="00F60E7B">
        <w:rPr>
          <w:rFonts w:ascii="Times New Roman" w:hAnsi="Times New Roman" w:cs="Times New Roman"/>
          <w:sz w:val="24"/>
          <w:szCs w:val="24"/>
        </w:rPr>
        <w:t xml:space="preserve">), </w:t>
      </w:r>
      <w:r w:rsidR="0037638B">
        <w:rPr>
          <w:rFonts w:ascii="Times New Roman" w:hAnsi="Times New Roman" w:cs="Times New Roman"/>
          <w:sz w:val="24"/>
          <w:szCs w:val="24"/>
        </w:rPr>
        <w:t xml:space="preserve"> </w:t>
      </w:r>
      <w:r w:rsidR="00F60E7B">
        <w:rPr>
          <w:rFonts w:ascii="Times New Roman" w:hAnsi="Times New Roman" w:cs="Times New Roman"/>
          <w:sz w:val="24"/>
          <w:szCs w:val="24"/>
        </w:rPr>
        <w:t>Reglamento</w:t>
      </w:r>
      <w:r w:rsidR="00F60E7B" w:rsidRPr="00CD0014">
        <w:rPr>
          <w:rFonts w:ascii="Times New Roman" w:hAnsi="Times New Roman" w:cs="Times New Roman"/>
          <w:sz w:val="24"/>
          <w:szCs w:val="24"/>
        </w:rPr>
        <w:t xml:space="preserve"> </w:t>
      </w:r>
      <w:r w:rsidR="008C7394" w:rsidRPr="00CD0014">
        <w:rPr>
          <w:rFonts w:ascii="Times New Roman" w:hAnsi="Times New Roman" w:cs="Times New Roman"/>
          <w:sz w:val="24"/>
          <w:szCs w:val="24"/>
        </w:rPr>
        <w:t>reikalavimams</w:t>
      </w:r>
      <w:r w:rsidR="0056397D">
        <w:rPr>
          <w:rFonts w:ascii="Times New Roman" w:hAnsi="Times New Roman" w:cs="Times New Roman"/>
          <w:sz w:val="24"/>
          <w:szCs w:val="24"/>
        </w:rPr>
        <w:t xml:space="preserve"> </w:t>
      </w:r>
      <w:r w:rsidR="00046879" w:rsidRPr="00CD0014">
        <w:rPr>
          <w:rFonts w:ascii="Times New Roman" w:hAnsi="Times New Roman" w:cs="Times New Roman"/>
          <w:sz w:val="24"/>
          <w:szCs w:val="24"/>
        </w:rPr>
        <w:t>ir, perkančiajai organizacijai prašant, nepateikė arba nepatikslino jų;</w:t>
      </w:r>
    </w:p>
    <w:p w14:paraId="769B1FA4" w14:textId="05DA46EA" w:rsidR="00046879" w:rsidRPr="00CD0014" w:rsidRDefault="00046879" w:rsidP="00692571">
      <w:pPr>
        <w:spacing w:after="0" w:line="240" w:lineRule="auto"/>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284BE3">
        <w:rPr>
          <w:rFonts w:ascii="Times New Roman" w:hAnsi="Times New Roman" w:cs="Times New Roman"/>
          <w:sz w:val="24"/>
          <w:szCs w:val="24"/>
        </w:rPr>
        <w:t>9</w:t>
      </w:r>
      <w:r w:rsidRPr="00CD0014">
        <w:rPr>
          <w:rFonts w:ascii="Times New Roman" w:hAnsi="Times New Roman" w:cs="Times New Roman"/>
          <w:sz w:val="24"/>
          <w:szCs w:val="24"/>
        </w:rPr>
        <w:t>.</w:t>
      </w:r>
      <w:r w:rsidR="007E3C83">
        <w:rPr>
          <w:rFonts w:ascii="Times New Roman" w:hAnsi="Times New Roman" w:cs="Times New Roman"/>
          <w:sz w:val="24"/>
          <w:szCs w:val="24"/>
        </w:rPr>
        <w:t>6</w:t>
      </w:r>
      <w:r w:rsidRPr="00CD0014">
        <w:rPr>
          <w:rFonts w:ascii="Times New Roman" w:hAnsi="Times New Roman" w:cs="Times New Roman"/>
          <w:sz w:val="24"/>
          <w:szCs w:val="24"/>
        </w:rPr>
        <w:t xml:space="preserve">. </w:t>
      </w:r>
      <w:r w:rsidR="00386B0F" w:rsidRPr="00CD0014">
        <w:rPr>
          <w:rFonts w:ascii="Times New Roman" w:hAnsi="Times New Roman" w:cs="Times New Roman"/>
          <w:sz w:val="24"/>
          <w:szCs w:val="24"/>
        </w:rPr>
        <w:t>T</w:t>
      </w:r>
      <w:r w:rsidRPr="00CD0014">
        <w:rPr>
          <w:rFonts w:ascii="Times New Roman" w:hAnsi="Times New Roman" w:cs="Times New Roman"/>
          <w:sz w:val="24"/>
          <w:szCs w:val="24"/>
        </w:rPr>
        <w:t>iekėjas per perkančiosios organizacijos nustatytą terminą nepatikslino, nepapildė ar nepateikė pirkimo dokumentuose nurodytų kartu su pasiūlymu teikiamų dokumentų: tiekėjo įgaliojimo asmeniui pateikti pasiūlymą, jungtinės veiklos sutarties (</w:t>
      </w:r>
      <w:r w:rsidRPr="00CD0014">
        <w:rPr>
          <w:rFonts w:ascii="Times New Roman" w:hAnsi="Times New Roman" w:cs="Times New Roman"/>
          <w:i/>
          <w:iCs/>
          <w:sz w:val="24"/>
          <w:szCs w:val="24"/>
        </w:rPr>
        <w:t>jei pasiūlymą teikia ūkio subjektų grupė</w:t>
      </w:r>
      <w:r w:rsidRPr="00CD0014">
        <w:rPr>
          <w:rFonts w:ascii="Times New Roman" w:hAnsi="Times New Roman" w:cs="Times New Roman"/>
          <w:sz w:val="24"/>
          <w:szCs w:val="24"/>
        </w:rPr>
        <w:t>), pasiūlymo galiojimo užtikrinimą patvirtinančio dokumento (</w:t>
      </w:r>
      <w:r w:rsidRPr="00CD0014">
        <w:rPr>
          <w:rFonts w:ascii="Times New Roman" w:hAnsi="Times New Roman" w:cs="Times New Roman"/>
          <w:i/>
          <w:sz w:val="24"/>
          <w:szCs w:val="24"/>
        </w:rPr>
        <w:t>jei pasiūlymo galiojimo užtikrinimo reikalaujama</w:t>
      </w:r>
      <w:r w:rsidRPr="00CD0014">
        <w:rPr>
          <w:rFonts w:ascii="Times New Roman" w:hAnsi="Times New Roman" w:cs="Times New Roman"/>
          <w:sz w:val="24"/>
          <w:szCs w:val="24"/>
        </w:rPr>
        <w:t>) ir dokumentų nesusijusių su pirkimo objektu, jo techninėmis charakteristikomis, sutarties vykdymo sąlygomis ar pasiūlymo kaina</w:t>
      </w:r>
      <w:r w:rsidR="0037638B">
        <w:rPr>
          <w:rFonts w:ascii="Times New Roman" w:hAnsi="Times New Roman" w:cs="Times New Roman"/>
          <w:sz w:val="24"/>
          <w:szCs w:val="24"/>
        </w:rPr>
        <w:t>;</w:t>
      </w:r>
    </w:p>
    <w:p w14:paraId="3819D9C7" w14:textId="0C6C7C08" w:rsidR="00046879" w:rsidRPr="00CD0014" w:rsidRDefault="00046879" w:rsidP="00404A88">
      <w:pPr>
        <w:tabs>
          <w:tab w:val="left" w:pos="709"/>
        </w:tabs>
        <w:spacing w:after="0" w:line="240" w:lineRule="auto"/>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284BE3">
        <w:rPr>
          <w:rFonts w:ascii="Times New Roman" w:hAnsi="Times New Roman" w:cs="Times New Roman"/>
          <w:sz w:val="24"/>
          <w:szCs w:val="24"/>
        </w:rPr>
        <w:t>9</w:t>
      </w:r>
      <w:r w:rsidRPr="00CD0014">
        <w:rPr>
          <w:rFonts w:ascii="Times New Roman" w:hAnsi="Times New Roman" w:cs="Times New Roman"/>
          <w:sz w:val="24"/>
          <w:szCs w:val="24"/>
        </w:rPr>
        <w:t>.</w:t>
      </w:r>
      <w:r w:rsidR="007E3C83">
        <w:rPr>
          <w:rFonts w:ascii="Times New Roman" w:hAnsi="Times New Roman" w:cs="Times New Roman"/>
          <w:sz w:val="24"/>
          <w:szCs w:val="24"/>
        </w:rPr>
        <w:t>7</w:t>
      </w:r>
      <w:r w:rsidRPr="00CD0014">
        <w:rPr>
          <w:rFonts w:ascii="Times New Roman" w:hAnsi="Times New Roman" w:cs="Times New Roman"/>
          <w:sz w:val="24"/>
          <w:szCs w:val="24"/>
        </w:rPr>
        <w:t xml:space="preserve">. pasiūlymas neatitiko </w:t>
      </w:r>
      <w:r w:rsidR="00404A88">
        <w:rPr>
          <w:rFonts w:ascii="Times New Roman" w:hAnsi="Times New Roman" w:cs="Times New Roman"/>
          <w:sz w:val="24"/>
          <w:szCs w:val="24"/>
        </w:rPr>
        <w:t>K</w:t>
      </w:r>
      <w:r w:rsidRPr="00CD0014">
        <w:rPr>
          <w:rFonts w:ascii="Times New Roman" w:hAnsi="Times New Roman" w:cs="Times New Roman"/>
          <w:sz w:val="24"/>
          <w:szCs w:val="24"/>
        </w:rPr>
        <w:t xml:space="preserve">onkurso sąlygose nustatytų reikalavimų </w:t>
      </w:r>
      <w:r w:rsidR="0037638B" w:rsidRPr="00404A88">
        <w:rPr>
          <w:rFonts w:ascii="Times New Roman" w:hAnsi="Times New Roman" w:cs="Times New Roman"/>
          <w:sz w:val="24"/>
          <w:szCs w:val="24"/>
        </w:rPr>
        <w:t>ir jo trūkumai negali būti ištaisyti</w:t>
      </w:r>
      <w:r w:rsidR="0037638B">
        <w:rPr>
          <w:rFonts w:ascii="Times New Roman" w:hAnsi="Times New Roman" w:cs="Times New Roman"/>
          <w:i/>
          <w:iCs/>
          <w:sz w:val="24"/>
          <w:szCs w:val="24"/>
        </w:rPr>
        <w:t xml:space="preserve"> </w:t>
      </w:r>
      <w:r w:rsidR="00210292" w:rsidRPr="004A4325">
        <w:rPr>
          <w:rFonts w:ascii="Times New Roman" w:eastAsia="Times New Roman" w:hAnsi="Times New Roman" w:cs="Times New Roman"/>
          <w:sz w:val="24"/>
          <w:szCs w:val="24"/>
          <w:lang w:eastAsia="lt-LT"/>
        </w:rPr>
        <w:t>vadovaujantis Pasiūlymų patikslinimo, papildymo ar paaiškinimo taisyklėmis (patvirtintos Viešųjų pirkimų tarnybos direktoriaus 2022 m. gruodžio 30 d. įsakymu Nr. 1S-240)</w:t>
      </w:r>
      <w:r w:rsidR="0037638B" w:rsidRPr="00404A88">
        <w:rPr>
          <w:rFonts w:ascii="Times New Roman" w:hAnsi="Times New Roman" w:cs="Times New Roman"/>
          <w:sz w:val="24"/>
          <w:szCs w:val="24"/>
        </w:rPr>
        <w:t>;</w:t>
      </w:r>
      <w:r w:rsidR="00CC6FAB" w:rsidRPr="00CD0014">
        <w:rPr>
          <w:rFonts w:ascii="Times New Roman" w:hAnsi="Times New Roman" w:cs="Times New Roman"/>
          <w:i/>
          <w:iCs/>
          <w:sz w:val="24"/>
          <w:szCs w:val="24"/>
        </w:rPr>
        <w:t xml:space="preserve"> </w:t>
      </w:r>
    </w:p>
    <w:p w14:paraId="52C4833B" w14:textId="5AE03877" w:rsidR="00046879" w:rsidRPr="00CD0014" w:rsidRDefault="00046879" w:rsidP="00692571">
      <w:pPr>
        <w:spacing w:after="0" w:line="20" w:lineRule="atLeast"/>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284BE3">
        <w:rPr>
          <w:rFonts w:ascii="Times New Roman" w:hAnsi="Times New Roman" w:cs="Times New Roman"/>
          <w:sz w:val="24"/>
          <w:szCs w:val="24"/>
        </w:rPr>
        <w:t>9</w:t>
      </w:r>
      <w:r w:rsidRPr="00CD0014">
        <w:rPr>
          <w:rFonts w:ascii="Times New Roman" w:hAnsi="Times New Roman" w:cs="Times New Roman"/>
          <w:sz w:val="24"/>
          <w:szCs w:val="24"/>
        </w:rPr>
        <w:t>.</w:t>
      </w:r>
      <w:r w:rsidR="007E3C83">
        <w:rPr>
          <w:rFonts w:ascii="Times New Roman" w:hAnsi="Times New Roman" w:cs="Times New Roman"/>
          <w:sz w:val="24"/>
          <w:szCs w:val="24"/>
        </w:rPr>
        <w:t>8</w:t>
      </w:r>
      <w:r w:rsidR="002840DE" w:rsidRPr="00CD0014">
        <w:rPr>
          <w:rFonts w:ascii="Times New Roman" w:hAnsi="Times New Roman" w:cs="Times New Roman"/>
          <w:sz w:val="24"/>
          <w:szCs w:val="24"/>
        </w:rPr>
        <w:t xml:space="preserve">. </w:t>
      </w:r>
      <w:r w:rsidR="00741AB9" w:rsidRPr="00CD0014">
        <w:rPr>
          <w:rFonts w:ascii="Times New Roman" w:hAnsi="Times New Roman" w:cs="Times New Roman"/>
          <w:sz w:val="24"/>
          <w:szCs w:val="24"/>
        </w:rPr>
        <w:t xml:space="preserve">tiekėjas per perkančiosios organizacijos nurodytą terminą nepatikslino, nepapildė </w:t>
      </w:r>
      <w:r w:rsidRPr="00CD0014">
        <w:rPr>
          <w:rFonts w:ascii="Times New Roman" w:hAnsi="Times New Roman" w:cs="Times New Roman"/>
          <w:sz w:val="24"/>
          <w:szCs w:val="24"/>
        </w:rPr>
        <w:t>ar nepaaiškino pasiūlymo;</w:t>
      </w:r>
    </w:p>
    <w:p w14:paraId="11FA981B" w14:textId="521067CB" w:rsidR="00457D8B" w:rsidRPr="0044297B" w:rsidRDefault="00457D8B" w:rsidP="00457D8B">
      <w:pPr>
        <w:tabs>
          <w:tab w:val="num" w:pos="567"/>
          <w:tab w:val="left" w:pos="709"/>
          <w:tab w:val="left" w:pos="1276"/>
          <w:tab w:val="left" w:pos="1418"/>
          <w:tab w:val="left" w:pos="1701"/>
          <w:tab w:val="left" w:pos="1985"/>
        </w:tabs>
        <w:spacing w:after="0" w:line="20" w:lineRule="atLeast"/>
        <w:ind w:firstLine="567"/>
        <w:contextualSpacing/>
        <w:jc w:val="both"/>
        <w:rPr>
          <w:rFonts w:ascii="Times New Roman" w:hAnsi="Times New Roman" w:cs="Times New Roman"/>
          <w:sz w:val="24"/>
          <w:szCs w:val="24"/>
        </w:rPr>
      </w:pPr>
      <w:r w:rsidRPr="0044297B">
        <w:rPr>
          <w:rFonts w:ascii="Times New Roman" w:hAnsi="Times New Roman" w:cs="Times New Roman"/>
          <w:sz w:val="24"/>
          <w:szCs w:val="24"/>
        </w:rPr>
        <w:t>10.</w:t>
      </w:r>
      <w:r w:rsidR="00826C76">
        <w:rPr>
          <w:rFonts w:ascii="Times New Roman" w:hAnsi="Times New Roman" w:cs="Times New Roman"/>
          <w:sz w:val="24"/>
          <w:szCs w:val="24"/>
        </w:rPr>
        <w:t>9</w:t>
      </w:r>
      <w:r w:rsidRPr="0044297B">
        <w:rPr>
          <w:rFonts w:ascii="Times New Roman" w:hAnsi="Times New Roman" w:cs="Times New Roman"/>
          <w:sz w:val="24"/>
          <w:szCs w:val="24"/>
        </w:rPr>
        <w:t>.9. tiekėjo pasiūlyta kaina yra per didelė ir nepriimtina. Tiekėjo pasiūlyta kaina yra per didelė ir nepriimtina, jeigu viršija Konkurso sąlygų 2.</w:t>
      </w:r>
      <w:r>
        <w:rPr>
          <w:rFonts w:ascii="Times New Roman" w:hAnsi="Times New Roman" w:cs="Times New Roman"/>
          <w:sz w:val="24"/>
          <w:szCs w:val="24"/>
        </w:rPr>
        <w:t>7</w:t>
      </w:r>
      <w:r w:rsidRPr="0044297B">
        <w:rPr>
          <w:rFonts w:ascii="Times New Roman" w:hAnsi="Times New Roman" w:cs="Times New Roman"/>
          <w:sz w:val="24"/>
          <w:szCs w:val="24"/>
        </w:rPr>
        <w:t xml:space="preserve"> papunktyje nurodytą sumą;</w:t>
      </w:r>
    </w:p>
    <w:p w14:paraId="77859F81" w14:textId="672FFE96" w:rsidR="00046879" w:rsidRPr="00CD0014" w:rsidRDefault="00046879" w:rsidP="00692571">
      <w:pPr>
        <w:spacing w:after="0" w:line="20" w:lineRule="atLeast"/>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826C76">
        <w:rPr>
          <w:rFonts w:ascii="Times New Roman" w:hAnsi="Times New Roman" w:cs="Times New Roman"/>
          <w:sz w:val="24"/>
          <w:szCs w:val="24"/>
        </w:rPr>
        <w:t>9</w:t>
      </w:r>
      <w:r w:rsidRPr="00CD0014">
        <w:rPr>
          <w:rFonts w:ascii="Times New Roman" w:hAnsi="Times New Roman" w:cs="Times New Roman"/>
          <w:sz w:val="24"/>
          <w:szCs w:val="24"/>
        </w:rPr>
        <w:t>.</w:t>
      </w:r>
      <w:r w:rsidR="00291ACD" w:rsidRPr="00CD0014">
        <w:rPr>
          <w:rFonts w:ascii="Times New Roman" w:hAnsi="Times New Roman" w:cs="Times New Roman"/>
          <w:sz w:val="24"/>
          <w:szCs w:val="24"/>
        </w:rPr>
        <w:t>1</w:t>
      </w:r>
      <w:r w:rsidR="007E3C83">
        <w:rPr>
          <w:rFonts w:ascii="Times New Roman" w:hAnsi="Times New Roman" w:cs="Times New Roman"/>
          <w:sz w:val="24"/>
          <w:szCs w:val="24"/>
        </w:rPr>
        <w:t>0</w:t>
      </w:r>
      <w:r w:rsidRPr="00CD0014">
        <w:rPr>
          <w:rFonts w:ascii="Times New Roman" w:hAnsi="Times New Roman" w:cs="Times New Roman"/>
          <w:sz w:val="24"/>
          <w:szCs w:val="24"/>
        </w:rPr>
        <w:t xml:space="preserve">. </w:t>
      </w:r>
      <w:r w:rsidR="0044297B" w:rsidRPr="00CD0014">
        <w:rPr>
          <w:rFonts w:ascii="Times New Roman" w:hAnsi="Times New Roman" w:cs="Times New Roman"/>
          <w:sz w:val="24"/>
          <w:szCs w:val="24"/>
        </w:rPr>
        <w:t>pasiūlyme nurodyta neįprastai maža kaina ir Tiekėjas nepateikia tinkamų pasiūlytos mažiausios kainos pagrįstumo įrodymų;</w:t>
      </w:r>
    </w:p>
    <w:p w14:paraId="5C4516F1" w14:textId="2E08391C" w:rsidR="00046879" w:rsidRPr="00CD0014" w:rsidRDefault="00046879" w:rsidP="00692571">
      <w:pPr>
        <w:spacing w:after="0" w:line="20" w:lineRule="atLeast"/>
        <w:ind w:firstLine="567"/>
        <w:jc w:val="both"/>
        <w:rPr>
          <w:rFonts w:ascii="Times New Roman" w:hAnsi="Times New Roman" w:cs="Times New Roman"/>
          <w:sz w:val="24"/>
          <w:szCs w:val="24"/>
        </w:rPr>
      </w:pPr>
      <w:r w:rsidRPr="00CD0014">
        <w:rPr>
          <w:rFonts w:ascii="Times New Roman" w:hAnsi="Times New Roman" w:cs="Times New Roman"/>
          <w:sz w:val="24"/>
          <w:szCs w:val="24"/>
        </w:rPr>
        <w:t>10.</w:t>
      </w:r>
      <w:r w:rsidR="00826C76">
        <w:rPr>
          <w:rFonts w:ascii="Times New Roman" w:hAnsi="Times New Roman" w:cs="Times New Roman"/>
          <w:sz w:val="24"/>
          <w:szCs w:val="24"/>
        </w:rPr>
        <w:t>9</w:t>
      </w:r>
      <w:r w:rsidRPr="00CD0014">
        <w:rPr>
          <w:rFonts w:ascii="Times New Roman" w:hAnsi="Times New Roman" w:cs="Times New Roman"/>
          <w:sz w:val="24"/>
          <w:szCs w:val="24"/>
        </w:rPr>
        <w:t>.</w:t>
      </w:r>
      <w:r w:rsidR="00291ACD" w:rsidRPr="00CD0014">
        <w:rPr>
          <w:rFonts w:ascii="Times New Roman" w:hAnsi="Times New Roman" w:cs="Times New Roman"/>
          <w:sz w:val="24"/>
          <w:szCs w:val="24"/>
        </w:rPr>
        <w:t>1</w:t>
      </w:r>
      <w:r w:rsidR="007E3C83">
        <w:rPr>
          <w:rFonts w:ascii="Times New Roman" w:hAnsi="Times New Roman" w:cs="Times New Roman"/>
          <w:sz w:val="24"/>
          <w:szCs w:val="24"/>
        </w:rPr>
        <w:t>1</w:t>
      </w:r>
      <w:r w:rsidRPr="00CD0014">
        <w:rPr>
          <w:rFonts w:ascii="Times New Roman" w:hAnsi="Times New Roman" w:cs="Times New Roman"/>
          <w:sz w:val="24"/>
          <w:szCs w:val="24"/>
        </w:rPr>
        <w:t>. pasiūlymas buvo pateiktas ne perkančiosios organizacijos nurodytomis elektroninėmis priemonėmis;</w:t>
      </w:r>
    </w:p>
    <w:p w14:paraId="618DF7C9" w14:textId="311B351B" w:rsidR="00046879" w:rsidRPr="00CD0014" w:rsidRDefault="00046879" w:rsidP="00692571">
      <w:pPr>
        <w:spacing w:after="0" w:line="20" w:lineRule="atLeast"/>
        <w:ind w:firstLine="567"/>
        <w:jc w:val="both"/>
        <w:rPr>
          <w:rFonts w:ascii="Times New Roman" w:hAnsi="Times New Roman" w:cs="Times New Roman"/>
          <w:sz w:val="24"/>
          <w:szCs w:val="24"/>
        </w:rPr>
      </w:pPr>
      <w:r w:rsidRPr="00CD0014">
        <w:rPr>
          <w:rFonts w:ascii="Times New Roman" w:hAnsi="Times New Roman" w:cs="Times New Roman"/>
          <w:sz w:val="24"/>
          <w:szCs w:val="24"/>
        </w:rPr>
        <w:t>1</w:t>
      </w:r>
      <w:r w:rsidR="0044297B" w:rsidRPr="00CD0014">
        <w:rPr>
          <w:rFonts w:ascii="Times New Roman" w:hAnsi="Times New Roman" w:cs="Times New Roman"/>
          <w:sz w:val="24"/>
          <w:szCs w:val="24"/>
        </w:rPr>
        <w:t>0</w:t>
      </w:r>
      <w:r w:rsidRPr="00CD0014">
        <w:rPr>
          <w:rFonts w:ascii="Times New Roman" w:hAnsi="Times New Roman" w:cs="Times New Roman"/>
          <w:sz w:val="24"/>
          <w:szCs w:val="24"/>
        </w:rPr>
        <w:t>.</w:t>
      </w:r>
      <w:r w:rsidR="00826C76">
        <w:rPr>
          <w:rFonts w:ascii="Times New Roman" w:hAnsi="Times New Roman" w:cs="Times New Roman"/>
          <w:sz w:val="24"/>
          <w:szCs w:val="24"/>
        </w:rPr>
        <w:t>9</w:t>
      </w:r>
      <w:r w:rsidRPr="00CD0014">
        <w:rPr>
          <w:rFonts w:ascii="Times New Roman" w:hAnsi="Times New Roman" w:cs="Times New Roman"/>
          <w:sz w:val="24"/>
          <w:szCs w:val="24"/>
        </w:rPr>
        <w:t>.</w:t>
      </w:r>
      <w:r w:rsidR="00291ACD" w:rsidRPr="00CD0014">
        <w:rPr>
          <w:rFonts w:ascii="Times New Roman" w:hAnsi="Times New Roman" w:cs="Times New Roman"/>
          <w:sz w:val="24"/>
          <w:szCs w:val="24"/>
        </w:rPr>
        <w:t>1</w:t>
      </w:r>
      <w:r w:rsidR="007E3C83">
        <w:rPr>
          <w:rFonts w:ascii="Times New Roman" w:hAnsi="Times New Roman" w:cs="Times New Roman"/>
          <w:sz w:val="24"/>
          <w:szCs w:val="24"/>
        </w:rPr>
        <w:t>2</w:t>
      </w:r>
      <w:r w:rsidRPr="00CD0014">
        <w:rPr>
          <w:rFonts w:ascii="Times New Roman" w:hAnsi="Times New Roman" w:cs="Times New Roman"/>
          <w:bCs/>
          <w:sz w:val="24"/>
          <w:szCs w:val="24"/>
        </w:rPr>
        <w:t>.</w:t>
      </w:r>
      <w:r w:rsidRPr="00CD0014">
        <w:rPr>
          <w:rFonts w:ascii="Times New Roman" w:hAnsi="Times New Roman" w:cs="Times New Roman"/>
          <w:sz w:val="24"/>
          <w:szCs w:val="24"/>
        </w:rPr>
        <w:t xml:space="preserve"> tiekėjas pateikia daugiau kaip vieną pasiūlymą arba tiekėjų grupės narys dalyvauja teikiant kelis pasiūlymus</w:t>
      </w:r>
      <w:r w:rsidR="00440B38" w:rsidRPr="00CD0014">
        <w:rPr>
          <w:rFonts w:ascii="Times New Roman" w:hAnsi="Times New Roman" w:cs="Times New Roman"/>
          <w:sz w:val="24"/>
          <w:szCs w:val="24"/>
        </w:rPr>
        <w:t>;</w:t>
      </w:r>
      <w:r w:rsidRPr="00CD0014">
        <w:rPr>
          <w:rFonts w:ascii="Times New Roman" w:hAnsi="Times New Roman" w:cs="Times New Roman"/>
          <w:sz w:val="24"/>
          <w:szCs w:val="24"/>
        </w:rPr>
        <w:t xml:space="preserve"> </w:t>
      </w:r>
    </w:p>
    <w:p w14:paraId="22A14A96" w14:textId="1FAAF82A" w:rsidR="0004484A" w:rsidRDefault="00046879" w:rsidP="0004484A">
      <w:pPr>
        <w:ind w:firstLine="567"/>
        <w:contextualSpacing/>
        <w:jc w:val="both"/>
        <w:rPr>
          <w:rFonts w:ascii="Times New Roman" w:hAnsi="Times New Roman" w:cs="Times New Roman"/>
          <w:sz w:val="24"/>
          <w:szCs w:val="24"/>
        </w:rPr>
      </w:pPr>
      <w:r w:rsidRPr="00CD0014">
        <w:rPr>
          <w:rFonts w:ascii="Times New Roman" w:eastAsia="Calibri" w:hAnsi="Times New Roman" w:cs="Times New Roman"/>
          <w:sz w:val="24"/>
          <w:szCs w:val="24"/>
        </w:rPr>
        <w:t>10.</w:t>
      </w:r>
      <w:r w:rsidR="00826C76">
        <w:rPr>
          <w:rFonts w:ascii="Times New Roman" w:eastAsia="Calibri" w:hAnsi="Times New Roman" w:cs="Times New Roman"/>
          <w:sz w:val="24"/>
          <w:szCs w:val="24"/>
        </w:rPr>
        <w:t>9</w:t>
      </w:r>
      <w:r w:rsidRPr="00CD0014">
        <w:rPr>
          <w:rFonts w:ascii="Times New Roman" w:eastAsia="Calibri" w:hAnsi="Times New Roman" w:cs="Times New Roman"/>
          <w:sz w:val="24"/>
          <w:szCs w:val="24"/>
        </w:rPr>
        <w:t>.</w:t>
      </w:r>
      <w:r w:rsidR="00C4429B" w:rsidRPr="00CD0014">
        <w:rPr>
          <w:rFonts w:ascii="Times New Roman" w:eastAsia="Calibri" w:hAnsi="Times New Roman" w:cs="Times New Roman"/>
          <w:sz w:val="24"/>
          <w:szCs w:val="24"/>
        </w:rPr>
        <w:t>1</w:t>
      </w:r>
      <w:r w:rsidR="007E3C83">
        <w:rPr>
          <w:rFonts w:ascii="Times New Roman" w:eastAsia="Calibri" w:hAnsi="Times New Roman" w:cs="Times New Roman"/>
          <w:sz w:val="24"/>
          <w:szCs w:val="24"/>
        </w:rPr>
        <w:t>3</w:t>
      </w:r>
      <w:r w:rsidRPr="00CD0014">
        <w:rPr>
          <w:rFonts w:ascii="Times New Roman" w:eastAsia="Calibri" w:hAnsi="Times New Roman" w:cs="Times New Roman"/>
          <w:sz w:val="24"/>
          <w:szCs w:val="24"/>
        </w:rPr>
        <w:t>.</w:t>
      </w:r>
      <w:r w:rsidR="0037638B">
        <w:rPr>
          <w:rFonts w:ascii="Times New Roman" w:eastAsia="Calibri" w:hAnsi="Times New Roman" w:cs="Times New Roman"/>
          <w:sz w:val="24"/>
          <w:szCs w:val="24"/>
        </w:rPr>
        <w:t xml:space="preserve"> </w:t>
      </w:r>
      <w:r w:rsidR="0004484A" w:rsidRPr="00273D24">
        <w:rPr>
          <w:rFonts w:ascii="Times New Roman" w:hAnsi="Times New Roman" w:cs="Times New Roman"/>
          <w:sz w:val="24"/>
          <w:szCs w:val="24"/>
        </w:rPr>
        <w:t>tiekėjas neatitinka Tarybos reglamente (ES) 2022/576 2022 m. balandžio 8 d. kuriuo iš dalies keičiamas Reglamentas (ES) Nr. 833/2014 dėl ribojamųjų priemonių atsižvelgiant į Rusijos veiksmus, kuriais destabilizuojama padėtis Ukrainoje nustatytų reikalavimų;</w:t>
      </w:r>
    </w:p>
    <w:p w14:paraId="0E01CE93" w14:textId="618AF6CB" w:rsidR="00D646CD" w:rsidRPr="00712982" w:rsidRDefault="00D646CD" w:rsidP="00273D24">
      <w:pPr>
        <w:spacing w:after="0" w:line="240" w:lineRule="auto"/>
        <w:ind w:firstLine="567"/>
        <w:contextualSpacing/>
        <w:jc w:val="both"/>
        <w:rPr>
          <w:rFonts w:ascii="Times New Roman" w:hAnsi="Times New Roman" w:cs="Times New Roman"/>
          <w:iCs/>
          <w:color w:val="2F5496" w:themeColor="accent1" w:themeShade="BF"/>
          <w:sz w:val="24"/>
          <w:szCs w:val="24"/>
        </w:rPr>
      </w:pPr>
      <w:r w:rsidRPr="001F1A7F">
        <w:rPr>
          <w:rFonts w:ascii="Times New Roman" w:hAnsi="Times New Roman" w:cs="Times New Roman"/>
          <w:sz w:val="24"/>
          <w:szCs w:val="24"/>
        </w:rPr>
        <w:lastRenderedPageBreak/>
        <w:t>10.</w:t>
      </w:r>
      <w:r w:rsidR="00826C76">
        <w:rPr>
          <w:rFonts w:ascii="Times New Roman" w:hAnsi="Times New Roman" w:cs="Times New Roman"/>
          <w:sz w:val="24"/>
          <w:szCs w:val="24"/>
        </w:rPr>
        <w:t>9</w:t>
      </w:r>
      <w:r w:rsidRPr="001F1A7F">
        <w:rPr>
          <w:rFonts w:ascii="Times New Roman" w:hAnsi="Times New Roman" w:cs="Times New Roman"/>
          <w:sz w:val="24"/>
          <w:szCs w:val="24"/>
        </w:rPr>
        <w:t>.14</w:t>
      </w:r>
      <w:r w:rsidR="00CD51FC" w:rsidRPr="001F1A7F">
        <w:rPr>
          <w:rFonts w:ascii="Times New Roman" w:hAnsi="Times New Roman" w:cs="Times New Roman"/>
          <w:sz w:val="24"/>
          <w:szCs w:val="24"/>
        </w:rPr>
        <w:t xml:space="preserve">. </w:t>
      </w:r>
      <w:r w:rsidRPr="001F1A7F">
        <w:rPr>
          <w:rFonts w:ascii="Times New Roman" w:hAnsi="Times New Roman" w:cs="Times New Roman"/>
          <w:sz w:val="24"/>
          <w:szCs w:val="24"/>
        </w:rPr>
        <w:t>tiekėjas iki nustatyto termino nepateikė prekių pavyzdžių</w:t>
      </w:r>
      <w:r w:rsidRPr="00404A88">
        <w:rPr>
          <w:rFonts w:ascii="Times New Roman" w:hAnsi="Times New Roman" w:cs="Times New Roman"/>
          <w:color w:val="2F5496" w:themeColor="accent1" w:themeShade="BF"/>
          <w:sz w:val="24"/>
          <w:szCs w:val="24"/>
        </w:rPr>
        <w:t>;</w:t>
      </w:r>
    </w:p>
    <w:p w14:paraId="42FF743B" w14:textId="21D1D520" w:rsidR="00046879" w:rsidRPr="00CD0014" w:rsidRDefault="00046879" w:rsidP="00692571">
      <w:pPr>
        <w:tabs>
          <w:tab w:val="left" w:pos="0"/>
          <w:tab w:val="left" w:pos="426"/>
          <w:tab w:val="left" w:pos="709"/>
        </w:tabs>
        <w:spacing w:after="0" w:line="240" w:lineRule="auto"/>
        <w:ind w:firstLine="567"/>
        <w:jc w:val="both"/>
        <w:rPr>
          <w:rFonts w:ascii="Times New Roman" w:eastAsia="Calibri" w:hAnsi="Times New Roman" w:cs="Times New Roman"/>
          <w:sz w:val="24"/>
          <w:szCs w:val="24"/>
        </w:rPr>
      </w:pPr>
      <w:r w:rsidRPr="00CD0014">
        <w:rPr>
          <w:rFonts w:ascii="Times New Roman" w:eastAsia="Calibri" w:hAnsi="Times New Roman" w:cs="Times New Roman"/>
          <w:sz w:val="24"/>
          <w:szCs w:val="24"/>
        </w:rPr>
        <w:t>10.</w:t>
      </w:r>
      <w:r w:rsidR="00826C76">
        <w:rPr>
          <w:rFonts w:ascii="Times New Roman" w:eastAsia="Calibri" w:hAnsi="Times New Roman" w:cs="Times New Roman"/>
          <w:sz w:val="24"/>
          <w:szCs w:val="24"/>
        </w:rPr>
        <w:t>9</w:t>
      </w:r>
      <w:r w:rsidRPr="00CD0014">
        <w:rPr>
          <w:rFonts w:ascii="Times New Roman" w:eastAsia="Calibri" w:hAnsi="Times New Roman" w:cs="Times New Roman"/>
          <w:sz w:val="24"/>
          <w:szCs w:val="24"/>
        </w:rPr>
        <w:t>.</w:t>
      </w:r>
      <w:r w:rsidR="00C4429B" w:rsidRPr="00CD0014">
        <w:rPr>
          <w:rFonts w:ascii="Times New Roman" w:eastAsia="Calibri" w:hAnsi="Times New Roman" w:cs="Times New Roman"/>
          <w:sz w:val="24"/>
          <w:szCs w:val="24"/>
        </w:rPr>
        <w:t>1</w:t>
      </w:r>
      <w:r w:rsidR="0004484A">
        <w:rPr>
          <w:rFonts w:ascii="Times New Roman" w:eastAsia="Calibri" w:hAnsi="Times New Roman" w:cs="Times New Roman"/>
          <w:sz w:val="24"/>
          <w:szCs w:val="24"/>
        </w:rPr>
        <w:t>5</w:t>
      </w:r>
      <w:r w:rsidRPr="00CD0014">
        <w:rPr>
          <w:rFonts w:ascii="Times New Roman" w:eastAsia="Calibri" w:hAnsi="Times New Roman" w:cs="Times New Roman"/>
          <w:sz w:val="24"/>
          <w:szCs w:val="24"/>
        </w:rPr>
        <w:t>. tiekėjo pasiūlymas neatitinka kitų Konkurso sąlygose nustatytų reikalavimų</w:t>
      </w:r>
      <w:r w:rsidR="00741AB9" w:rsidRPr="00CD0014">
        <w:rPr>
          <w:rFonts w:ascii="Times New Roman" w:eastAsia="Calibri" w:hAnsi="Times New Roman" w:cs="Times New Roman"/>
          <w:sz w:val="24"/>
          <w:szCs w:val="24"/>
        </w:rPr>
        <w:t>.</w:t>
      </w:r>
    </w:p>
    <w:p w14:paraId="1A648321" w14:textId="77777777" w:rsidR="00EF4F27" w:rsidRPr="004A4325" w:rsidRDefault="00EF4F27" w:rsidP="00A72290">
      <w:pPr>
        <w:tabs>
          <w:tab w:val="left" w:pos="0"/>
          <w:tab w:val="left" w:pos="709"/>
        </w:tabs>
        <w:spacing w:after="0" w:line="20" w:lineRule="atLeast"/>
        <w:jc w:val="both"/>
        <w:rPr>
          <w:rFonts w:ascii="Times New Roman" w:hAnsi="Times New Roman" w:cs="Times New Roman"/>
          <w:sz w:val="24"/>
          <w:szCs w:val="24"/>
        </w:rPr>
      </w:pPr>
    </w:p>
    <w:p w14:paraId="328F8187" w14:textId="14BC6D8A" w:rsidR="00990DB9"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59" w:name="_Toc258929297"/>
      <w:bookmarkStart w:id="60" w:name="_Toc61251141"/>
      <w:bookmarkStart w:id="61" w:name="_Toc251317988"/>
      <w:r w:rsidRPr="00A567BF">
        <w:rPr>
          <w:rFonts w:ascii="Times New Roman" w:eastAsia="Times New Roman" w:hAnsi="Times New Roman" w:cs="Times New Roman"/>
          <w:b/>
          <w:bCs/>
          <w:caps/>
          <w:sz w:val="24"/>
          <w:szCs w:val="24"/>
        </w:rPr>
        <w:t>XI. PASIŪLYMŲ VERTINIMAS</w:t>
      </w:r>
      <w:bookmarkEnd w:id="59"/>
      <w:bookmarkEnd w:id="60"/>
    </w:p>
    <w:p w14:paraId="3A785A08" w14:textId="77777777" w:rsidR="00D13DB1" w:rsidRDefault="00D13DB1" w:rsidP="00990DB9">
      <w:pPr>
        <w:keepNext/>
        <w:keepLines/>
        <w:spacing w:after="0" w:line="240" w:lineRule="auto"/>
        <w:jc w:val="center"/>
        <w:outlineLvl w:val="0"/>
        <w:rPr>
          <w:rFonts w:ascii="Times New Roman" w:eastAsia="Times New Roman" w:hAnsi="Times New Roman" w:cs="Times New Roman"/>
          <w:b/>
          <w:bCs/>
          <w:caps/>
          <w:sz w:val="24"/>
          <w:szCs w:val="24"/>
        </w:rPr>
      </w:pPr>
    </w:p>
    <w:p w14:paraId="4D8DE788" w14:textId="77777777" w:rsidR="007E3C83" w:rsidRPr="00F35242" w:rsidRDefault="007E3C83" w:rsidP="007E3C83">
      <w:pPr>
        <w:spacing w:after="0" w:line="240" w:lineRule="auto"/>
        <w:ind w:firstLine="709"/>
        <w:jc w:val="both"/>
        <w:rPr>
          <w:rFonts w:ascii="Times New Roman" w:eastAsia="Calibri" w:hAnsi="Times New Roman" w:cs="Times New Roman"/>
          <w:sz w:val="24"/>
        </w:rPr>
      </w:pPr>
      <w:bookmarkStart w:id="62" w:name="_Toc258929298"/>
      <w:bookmarkStart w:id="63" w:name="_Toc61251142"/>
      <w:r w:rsidRPr="00F35242">
        <w:rPr>
          <w:rFonts w:ascii="Times New Roman" w:eastAsia="Calibri" w:hAnsi="Times New Roman" w:cs="Times New Roman"/>
          <w:sz w:val="24"/>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57F83109" w14:textId="77777777" w:rsidR="007E3C83" w:rsidRPr="00F35242" w:rsidRDefault="007E3C83" w:rsidP="007E3C83">
      <w:pPr>
        <w:widowControl w:val="0"/>
        <w:autoSpaceDE w:val="0"/>
        <w:autoSpaceDN w:val="0"/>
        <w:adjustRightInd w:val="0"/>
        <w:spacing w:after="0" w:line="20" w:lineRule="atLeast"/>
        <w:ind w:firstLine="720"/>
        <w:jc w:val="both"/>
        <w:rPr>
          <w:rFonts w:ascii="Times New Roman" w:eastAsia="Calibri" w:hAnsi="Times New Roman" w:cs="Times New Roman"/>
          <w:sz w:val="24"/>
          <w:szCs w:val="24"/>
          <w:lang w:eastAsia="lt-LT"/>
        </w:rPr>
      </w:pPr>
      <w:r w:rsidRPr="00F35242">
        <w:rPr>
          <w:rFonts w:ascii="Times New Roman" w:eastAsia="Calibri" w:hAnsi="Times New Roman" w:cs="Times New Roman"/>
          <w:sz w:val="24"/>
        </w:rPr>
        <w:t xml:space="preserve">11.2. </w:t>
      </w:r>
      <w:bookmarkStart w:id="64" w:name="_Hlk515371519"/>
      <w:r w:rsidRPr="00F35242">
        <w:rPr>
          <w:rFonts w:ascii="Times New Roman" w:eastAsia="Calibri" w:hAnsi="Times New Roman" w:cs="Times New Roman"/>
          <w:sz w:val="24"/>
          <w:szCs w:val="24"/>
        </w:rPr>
        <w:t xml:space="preserve">Perkančioji organizacija iš neatmestų pasiūlymų išrenka ekonomiškai naudingiausią pasiūlymą. </w:t>
      </w:r>
      <w:r w:rsidRPr="007E3C83">
        <w:rPr>
          <w:rFonts w:ascii="Times New Roman" w:eastAsia="Calibri" w:hAnsi="Times New Roman" w:cs="Times New Roman"/>
          <w:b/>
          <w:i/>
          <w:iCs/>
          <w:sz w:val="24"/>
          <w:szCs w:val="24"/>
        </w:rPr>
        <w:t>Ekonomiškai naudingiausias pasiūlymas išrenkamas pagal kainą</w:t>
      </w:r>
      <w:r w:rsidRPr="00F35242">
        <w:rPr>
          <w:rFonts w:ascii="Times New Roman" w:eastAsia="Calibri" w:hAnsi="Times New Roman" w:cs="Times New Roman"/>
          <w:sz w:val="24"/>
          <w:szCs w:val="24"/>
        </w:rPr>
        <w:t xml:space="preserve">. </w:t>
      </w:r>
      <w:r w:rsidRPr="00F35242">
        <w:rPr>
          <w:rFonts w:ascii="Times New Roman" w:eastAsia="Calibri" w:hAnsi="Times New Roman" w:cs="Times New Roman"/>
          <w:sz w:val="24"/>
          <w:szCs w:val="24"/>
          <w:lang w:eastAsia="lt-LT"/>
        </w:rPr>
        <w:t>Pasiūlymai pagal kainą bus vertinami lyginant bendrą pasiūlymo kainą eurais su PVM.</w:t>
      </w:r>
    </w:p>
    <w:bookmarkEnd w:id="64"/>
    <w:p w14:paraId="677DFDEF" w14:textId="77777777" w:rsidR="007E3C83" w:rsidRPr="00F35242" w:rsidRDefault="007E3C83" w:rsidP="007E3C83">
      <w:pPr>
        <w:spacing w:after="0" w:line="20" w:lineRule="atLeast"/>
        <w:ind w:firstLine="709"/>
        <w:jc w:val="both"/>
        <w:rPr>
          <w:rFonts w:ascii="Times New Roman" w:eastAsia="Calibri" w:hAnsi="Times New Roman" w:cs="Times New Roman"/>
          <w:sz w:val="24"/>
          <w:szCs w:val="24"/>
        </w:rPr>
      </w:pPr>
      <w:r w:rsidRPr="00F35242">
        <w:rPr>
          <w:rFonts w:ascii="Times New Roman" w:eastAsia="Calibri" w:hAnsi="Times New Roman" w:cs="Times New Roman"/>
          <w:sz w:val="24"/>
        </w:rPr>
        <w:t xml:space="preserve">11.3. </w:t>
      </w:r>
      <w:r w:rsidRPr="00F35242">
        <w:rPr>
          <w:rFonts w:ascii="Times New Roman" w:eastAsia="Calibri" w:hAnsi="Times New Roman" w:cs="Times New Roman"/>
          <w:sz w:val="24"/>
          <w:szCs w:val="24"/>
        </w:rPr>
        <w:t>Jei tiekėjas neįskaičiuoja į savo pasiūlymo kainą PVM, nes pagal galiojančius teisės aktus prievolė apskaičiuoti ir apmokėti PVM tenka perkančiajai organizacijai, Komisija, siekdama užtikrinti viešųjų pirkimų principų laikymąsi, vien tik pasiūlymo palyginimo tikslais prie tiekėjo pasiūlytos bendros kainos be PVM prideda sumą, kurią sudarytų perkančiosios organizacijos išlaidos apmokant PVM, taikant toms prekėms LR pridėtinės vertės mokesčio įstatyme nustatytą PVM tarifą. Tokiu atveju su kitų tiekėjų pasiūlytomis bendromis kainomis yra lyginama ir vertinama komisijos apskaičiuota kaina.</w:t>
      </w:r>
    </w:p>
    <w:p w14:paraId="08D14E99" w14:textId="77777777" w:rsidR="001C3EF6" w:rsidRDefault="001C3EF6" w:rsidP="00990DB9">
      <w:pPr>
        <w:keepNext/>
        <w:keepLines/>
        <w:spacing w:after="0" w:line="240" w:lineRule="auto"/>
        <w:jc w:val="center"/>
        <w:outlineLvl w:val="0"/>
        <w:rPr>
          <w:rFonts w:ascii="Times New Roman" w:eastAsia="Times New Roman" w:hAnsi="Times New Roman" w:cs="Times New Roman"/>
          <w:b/>
          <w:bCs/>
          <w:caps/>
          <w:sz w:val="24"/>
          <w:szCs w:val="24"/>
        </w:rPr>
      </w:pPr>
    </w:p>
    <w:p w14:paraId="6E860ED3" w14:textId="006048B1" w:rsidR="00990DB9" w:rsidRDefault="00990DB9" w:rsidP="00990DB9">
      <w:pPr>
        <w:keepNext/>
        <w:keepLines/>
        <w:spacing w:after="0" w:line="240" w:lineRule="auto"/>
        <w:jc w:val="center"/>
        <w:outlineLvl w:val="0"/>
        <w:rPr>
          <w:rFonts w:ascii="Times New Roman" w:eastAsia="Times New Roman" w:hAnsi="Times New Roman" w:cs="Times New Roman"/>
          <w:b/>
          <w:bCs/>
          <w:caps/>
          <w:color w:val="000000"/>
          <w:sz w:val="24"/>
          <w:szCs w:val="24"/>
        </w:rPr>
      </w:pPr>
      <w:r w:rsidRPr="004A4325">
        <w:rPr>
          <w:rFonts w:ascii="Times New Roman" w:eastAsia="Times New Roman" w:hAnsi="Times New Roman" w:cs="Times New Roman"/>
          <w:b/>
          <w:bCs/>
          <w:caps/>
          <w:sz w:val="24"/>
          <w:szCs w:val="24"/>
        </w:rPr>
        <w:t>XI</w:t>
      </w:r>
      <w:bookmarkEnd w:id="61"/>
      <w:r w:rsidR="00154ADC" w:rsidRPr="004A4325">
        <w:rPr>
          <w:rFonts w:ascii="Times New Roman" w:eastAsia="Times New Roman" w:hAnsi="Times New Roman" w:cs="Times New Roman"/>
          <w:b/>
          <w:bCs/>
          <w:caps/>
          <w:sz w:val="24"/>
          <w:szCs w:val="24"/>
        </w:rPr>
        <w:t>I</w:t>
      </w:r>
      <w:r w:rsidRPr="004A4325">
        <w:rPr>
          <w:rFonts w:ascii="Times New Roman" w:eastAsia="Times New Roman" w:hAnsi="Times New Roman" w:cs="Times New Roman"/>
          <w:b/>
          <w:bCs/>
          <w:caps/>
          <w:sz w:val="24"/>
          <w:szCs w:val="24"/>
        </w:rPr>
        <w:t xml:space="preserve">. PASIŪLYMŲ EILĖ IR </w:t>
      </w:r>
      <w:bookmarkEnd w:id="62"/>
      <w:r w:rsidRPr="004A4325">
        <w:rPr>
          <w:rFonts w:ascii="Times New Roman" w:eastAsia="Times New Roman" w:hAnsi="Times New Roman" w:cs="Times New Roman"/>
          <w:b/>
          <w:bCs/>
          <w:caps/>
          <w:color w:val="000000"/>
          <w:sz w:val="24"/>
          <w:szCs w:val="24"/>
        </w:rPr>
        <w:t>LAIMĖJUSIO PASIŪLYMO NUSTATYMAS</w:t>
      </w:r>
      <w:bookmarkEnd w:id="63"/>
    </w:p>
    <w:p w14:paraId="1ECD9948" w14:textId="77777777" w:rsidR="00D60386" w:rsidRPr="004A4325" w:rsidRDefault="00D60386" w:rsidP="00990DB9">
      <w:pPr>
        <w:keepNext/>
        <w:keepLines/>
        <w:spacing w:after="0" w:line="240" w:lineRule="auto"/>
        <w:jc w:val="center"/>
        <w:outlineLvl w:val="0"/>
        <w:rPr>
          <w:rFonts w:ascii="Times New Roman" w:eastAsia="Times New Roman" w:hAnsi="Times New Roman" w:cs="Times New Roman"/>
          <w:bCs/>
          <w:caps/>
          <w:sz w:val="24"/>
          <w:szCs w:val="24"/>
        </w:rPr>
      </w:pPr>
    </w:p>
    <w:p w14:paraId="27F39AB5" w14:textId="737C3B83" w:rsidR="00990DB9" w:rsidRDefault="00990DB9" w:rsidP="00990DB9">
      <w:pPr>
        <w:tabs>
          <w:tab w:val="left" w:pos="993"/>
          <w:tab w:val="left" w:pos="1134"/>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.1.</w:t>
      </w:r>
      <w:r w:rsidRPr="004A4325">
        <w:rPr>
          <w:rFonts w:ascii="Times New Roman" w:eastAsia="Calibri" w:hAnsi="Times New Roman" w:cs="Times New Roman"/>
          <w:sz w:val="24"/>
          <w:szCs w:val="24"/>
          <w:lang w:eastAsia="lt-LT"/>
        </w:rPr>
        <w:tab/>
        <w:t xml:space="preserve">Perkančioji organizacija norėdama priimti sprendimą dėl laimėjusio pasiūlymo, pagal Konkurso sąlygose nustatytus kriterijus ir tvarką nedelsdama įvertina pateiktus pasiūlymus ir nustato pasiūlymų eilę </w:t>
      </w:r>
      <w:bookmarkStart w:id="65" w:name="_Hlk515371887"/>
      <w:r w:rsidRPr="004A4325">
        <w:rPr>
          <w:rFonts w:ascii="Times New Roman" w:eastAsia="Calibri" w:hAnsi="Times New Roman" w:cs="Times New Roman"/>
          <w:sz w:val="24"/>
          <w:szCs w:val="24"/>
          <w:lang w:eastAsia="lt-LT"/>
        </w:rPr>
        <w:t xml:space="preserve">(išskyrus atvejus, kai pasiūlymą pateikia </w:t>
      </w:r>
      <w:r w:rsidR="00AD5F3D" w:rsidRPr="004A4325">
        <w:rPr>
          <w:rFonts w:ascii="Times New Roman" w:eastAsia="Calibri" w:hAnsi="Times New Roman" w:cs="Times New Roman"/>
          <w:sz w:val="24"/>
          <w:szCs w:val="24"/>
          <w:lang w:eastAsia="lt-LT"/>
        </w:rPr>
        <w:t xml:space="preserve"> arba įvertinus pasiūlymus liko </w:t>
      </w:r>
      <w:r w:rsidRPr="004A4325">
        <w:rPr>
          <w:rFonts w:ascii="Times New Roman" w:eastAsia="Calibri" w:hAnsi="Times New Roman" w:cs="Times New Roman"/>
          <w:sz w:val="24"/>
          <w:szCs w:val="24"/>
          <w:lang w:eastAsia="lt-LT"/>
        </w:rPr>
        <w:t xml:space="preserve">tik vienas tiekėjas). </w:t>
      </w:r>
      <w:bookmarkEnd w:id="65"/>
      <w:r w:rsidRPr="004A4325">
        <w:rPr>
          <w:rFonts w:ascii="Times New Roman" w:eastAsia="Calibri" w:hAnsi="Times New Roman" w:cs="Times New Roman"/>
          <w:sz w:val="24"/>
          <w:szCs w:val="24"/>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66" w:name="_Hlk515371962"/>
      <w:r w:rsidRPr="004A4325">
        <w:rPr>
          <w:rFonts w:ascii="Times New Roman" w:eastAsia="Calibri" w:hAnsi="Times New Roman" w:cs="Times New Roman"/>
          <w:sz w:val="24"/>
          <w:szCs w:val="24"/>
          <w:lang w:eastAsia="lt-LT"/>
        </w:rPr>
        <w:t xml:space="preserve">Laimėjusiu pasiūlymu pripažįstamas pasiūlymas, esantis pasiūlymų eilės pirmoje vietoje. </w:t>
      </w:r>
      <w:bookmarkEnd w:id="66"/>
    </w:p>
    <w:p w14:paraId="4782D484" w14:textId="67D2B0A9"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 xml:space="preserve">.2. Komisija dalyviams, ne vėliau kaip per </w:t>
      </w:r>
      <w:r w:rsidR="00F365B7" w:rsidRPr="004A4325">
        <w:rPr>
          <w:rFonts w:ascii="Times New Roman" w:eastAsia="Calibri" w:hAnsi="Times New Roman" w:cs="Times New Roman"/>
          <w:b/>
          <w:sz w:val="24"/>
          <w:szCs w:val="24"/>
          <w:lang w:eastAsia="lt-LT"/>
        </w:rPr>
        <w:t>3</w:t>
      </w:r>
      <w:r w:rsidR="00F365B7" w:rsidRPr="004A4325">
        <w:rPr>
          <w:rFonts w:ascii="Times New Roman" w:eastAsia="Calibri" w:hAnsi="Times New Roman" w:cs="Times New Roman"/>
          <w:sz w:val="24"/>
          <w:szCs w:val="24"/>
          <w:lang w:eastAsia="lt-LT"/>
        </w:rPr>
        <w:t xml:space="preserve"> </w:t>
      </w:r>
      <w:r w:rsidRPr="004A4325">
        <w:rPr>
          <w:rFonts w:ascii="Times New Roman" w:eastAsia="Calibri" w:hAnsi="Times New Roman" w:cs="Times New Roman"/>
          <w:sz w:val="24"/>
          <w:szCs w:val="24"/>
          <w:lang w:eastAsia="lt-LT"/>
        </w:rPr>
        <w:t>(</w:t>
      </w:r>
      <w:r w:rsidR="00F365B7" w:rsidRPr="004A4325">
        <w:rPr>
          <w:rFonts w:ascii="Times New Roman" w:eastAsia="Calibri" w:hAnsi="Times New Roman" w:cs="Times New Roman"/>
          <w:sz w:val="24"/>
          <w:szCs w:val="24"/>
          <w:lang w:eastAsia="lt-LT"/>
        </w:rPr>
        <w:t>tris</w:t>
      </w:r>
      <w:r w:rsidRPr="004A4325">
        <w:rPr>
          <w:rFonts w:ascii="Times New Roman" w:eastAsia="Calibri" w:hAnsi="Times New Roman" w:cs="Times New Roman"/>
          <w:sz w:val="24"/>
          <w:szCs w:val="24"/>
          <w:lang w:eastAsia="lt-LT"/>
        </w:rPr>
        <w:t xml:space="preserve">) </w:t>
      </w:r>
      <w:r w:rsidRPr="004A4325">
        <w:rPr>
          <w:rFonts w:ascii="Times New Roman" w:eastAsia="Calibri" w:hAnsi="Times New Roman" w:cs="Times New Roman"/>
          <w:b/>
          <w:sz w:val="24"/>
          <w:szCs w:val="24"/>
          <w:lang w:eastAsia="lt-LT"/>
        </w:rPr>
        <w:t>darbo dienas</w:t>
      </w:r>
      <w:r w:rsidRPr="004A4325">
        <w:rPr>
          <w:rFonts w:ascii="Times New Roman" w:eastAsia="Calibri" w:hAnsi="Times New Roman" w:cs="Times New Roman"/>
          <w:sz w:val="24"/>
          <w:szCs w:val="24"/>
          <w:lang w:eastAsia="lt-LT"/>
        </w:rPr>
        <w:t xml:space="preserve"> raštu praneša apie priimtą sprendimą nustatyti laimėjusį pasiūlymą, dėl kurio bus sudaroma sutartis ir pateikia:</w:t>
      </w:r>
    </w:p>
    <w:p w14:paraId="011F9FBA" w14:textId="63178467"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.2.1.</w:t>
      </w:r>
      <w:r w:rsidRPr="004A4325">
        <w:rPr>
          <w:rFonts w:ascii="Times New Roman" w:eastAsia="Calibri" w:hAnsi="Times New Roman" w:cs="Times New Roman"/>
          <w:sz w:val="24"/>
          <w:szCs w:val="24"/>
          <w:lang w:eastAsia="lt-LT"/>
        </w:rPr>
        <w:tab/>
        <w:t>Konkurso sąlygų 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.3 papunktyje nurodytos atitinkamos informacijos, kuri dar nebuvo pateikta konkurso metu, santrauką;</w:t>
      </w:r>
    </w:p>
    <w:p w14:paraId="353F58E5" w14:textId="50179C60"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.2.2.</w:t>
      </w:r>
      <w:r w:rsidRPr="004A4325">
        <w:rPr>
          <w:rFonts w:ascii="Times New Roman" w:eastAsia="Calibri" w:hAnsi="Times New Roman" w:cs="Times New Roman"/>
          <w:sz w:val="24"/>
          <w:szCs w:val="24"/>
          <w:lang w:eastAsia="lt-LT"/>
        </w:rPr>
        <w:tab/>
        <w:t>nustatytą pasiūlymų eilę;</w:t>
      </w:r>
    </w:p>
    <w:p w14:paraId="5A42171E" w14:textId="36AA03A0"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.2.3.</w:t>
      </w:r>
      <w:r w:rsidRPr="004A4325">
        <w:rPr>
          <w:rFonts w:ascii="Times New Roman" w:eastAsia="Calibri" w:hAnsi="Times New Roman" w:cs="Times New Roman"/>
          <w:sz w:val="24"/>
          <w:szCs w:val="24"/>
          <w:lang w:eastAsia="lt-LT"/>
        </w:rPr>
        <w:tab/>
        <w:t>laimėjusį pasiūlymą;</w:t>
      </w:r>
    </w:p>
    <w:p w14:paraId="347DBBA5" w14:textId="179B6551"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.2.4.</w:t>
      </w:r>
      <w:r w:rsidRPr="004A4325">
        <w:rPr>
          <w:rFonts w:ascii="Times New Roman" w:eastAsia="Calibri" w:hAnsi="Times New Roman" w:cs="Times New Roman"/>
          <w:sz w:val="24"/>
          <w:szCs w:val="24"/>
          <w:lang w:eastAsia="lt-LT"/>
        </w:rPr>
        <w:tab/>
        <w:t>tikslų atidėjimo terminą;</w:t>
      </w:r>
    </w:p>
    <w:p w14:paraId="56946DB9" w14:textId="22F031A4"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 xml:space="preserve">.2.5. arba nurodo priežastis, dėl kurių buvo priimtas sprendimas nesudaryti sutarties arba pradėti </w:t>
      </w:r>
      <w:r w:rsidR="00CA2400" w:rsidRPr="004A4325">
        <w:rPr>
          <w:rFonts w:ascii="Times New Roman" w:eastAsia="Calibri" w:hAnsi="Times New Roman" w:cs="Times New Roman"/>
          <w:sz w:val="24"/>
          <w:szCs w:val="24"/>
          <w:lang w:eastAsia="lt-LT"/>
        </w:rPr>
        <w:t xml:space="preserve">pirkimą </w:t>
      </w:r>
      <w:r w:rsidRPr="004A4325">
        <w:rPr>
          <w:rFonts w:ascii="Times New Roman" w:eastAsia="Calibri" w:hAnsi="Times New Roman" w:cs="Times New Roman"/>
          <w:sz w:val="24"/>
          <w:szCs w:val="24"/>
          <w:lang w:eastAsia="lt-LT"/>
        </w:rPr>
        <w:t xml:space="preserve">iš naujo. </w:t>
      </w:r>
    </w:p>
    <w:p w14:paraId="174248AC" w14:textId="68364CBF" w:rsidR="00990DB9" w:rsidRPr="00FA428F" w:rsidRDefault="00990DB9" w:rsidP="00990DB9">
      <w:pPr>
        <w:tabs>
          <w:tab w:val="left" w:pos="993"/>
        </w:tabs>
        <w:spacing w:after="0" w:line="240" w:lineRule="auto"/>
        <w:ind w:firstLine="567"/>
        <w:jc w:val="both"/>
        <w:rPr>
          <w:rFonts w:ascii="Times New Roman" w:eastAsia="Calibri" w:hAnsi="Times New Roman" w:cs="Times New Roman"/>
          <w:bCs/>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.3.</w:t>
      </w:r>
      <w:r w:rsidRPr="004A4325">
        <w:rPr>
          <w:rFonts w:ascii="Times New Roman" w:eastAsia="Calibri" w:hAnsi="Times New Roman" w:cs="Times New Roman"/>
          <w:sz w:val="24"/>
          <w:szCs w:val="24"/>
          <w:lang w:eastAsia="lt-LT"/>
        </w:rPr>
        <w:tab/>
        <w:t xml:space="preserve">Komisija, gavusi dalyvio raštu pateiktą prašymą, ne vėliau kaip per </w:t>
      </w:r>
      <w:r w:rsidRPr="00404A88">
        <w:rPr>
          <w:rFonts w:ascii="Times New Roman" w:eastAsia="Calibri" w:hAnsi="Times New Roman" w:cs="Times New Roman"/>
          <w:bCs/>
          <w:sz w:val="24"/>
          <w:szCs w:val="24"/>
          <w:lang w:eastAsia="lt-LT"/>
        </w:rPr>
        <w:t>15</w:t>
      </w:r>
      <w:r w:rsidRPr="00FA428F">
        <w:rPr>
          <w:rFonts w:ascii="Times New Roman" w:eastAsia="Calibri" w:hAnsi="Times New Roman" w:cs="Times New Roman"/>
          <w:bCs/>
          <w:sz w:val="24"/>
          <w:szCs w:val="24"/>
          <w:lang w:eastAsia="lt-LT"/>
        </w:rPr>
        <w:t xml:space="preserve"> (penkiolika) </w:t>
      </w:r>
      <w:r w:rsidRPr="00404A88">
        <w:rPr>
          <w:rFonts w:ascii="Times New Roman" w:eastAsia="Calibri" w:hAnsi="Times New Roman" w:cs="Times New Roman"/>
          <w:bCs/>
          <w:sz w:val="24"/>
          <w:szCs w:val="24"/>
          <w:lang w:eastAsia="lt-LT"/>
        </w:rPr>
        <w:t>dienų</w:t>
      </w:r>
      <w:r w:rsidRPr="00FA428F">
        <w:rPr>
          <w:rFonts w:ascii="Times New Roman" w:eastAsia="Calibri" w:hAnsi="Times New Roman" w:cs="Times New Roman"/>
          <w:bCs/>
          <w:sz w:val="24"/>
          <w:szCs w:val="24"/>
          <w:lang w:eastAsia="lt-LT"/>
        </w:rPr>
        <w:t xml:space="preserve"> nuo jo gavimo dienos išsamiai pateikia šią informaciją:</w:t>
      </w:r>
    </w:p>
    <w:p w14:paraId="64EAA8A0" w14:textId="5962A7CB"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.3.1.</w:t>
      </w:r>
      <w:r w:rsidRPr="004A4325">
        <w:rPr>
          <w:rFonts w:ascii="Times New Roman" w:eastAsia="Calibri" w:hAnsi="Times New Roman" w:cs="Times New Roman"/>
          <w:sz w:val="24"/>
          <w:szCs w:val="24"/>
          <w:lang w:eastAsia="lt-LT"/>
        </w:rPr>
        <w:tab/>
      </w:r>
      <w:r w:rsidR="00F365B7" w:rsidRPr="004A4325">
        <w:rPr>
          <w:rFonts w:ascii="Times New Roman" w:eastAsia="Calibri" w:hAnsi="Times New Roman" w:cs="Times New Roman"/>
          <w:sz w:val="24"/>
          <w:szCs w:val="24"/>
          <w:lang w:eastAsia="lt-LT"/>
        </w:rPr>
        <w:t>dalyviui</w:t>
      </w:r>
      <w:r w:rsidRPr="004A4325">
        <w:rPr>
          <w:rFonts w:ascii="Times New Roman" w:eastAsia="Calibri" w:hAnsi="Times New Roman" w:cs="Times New Roman"/>
          <w:sz w:val="24"/>
          <w:szCs w:val="24"/>
          <w:lang w:eastAsia="lt-LT"/>
        </w:rPr>
        <w:t xml:space="preserve">, kurio pasiūlymas nebuvo atmestas – laimėjusio pasiūlymo charakteristikas ir santykinius pranašumus, </w:t>
      </w:r>
      <w:r w:rsidR="00F365B7" w:rsidRPr="004A4325">
        <w:rPr>
          <w:rFonts w:ascii="Times New Roman" w:eastAsia="Calibri" w:hAnsi="Times New Roman" w:cs="Times New Roman"/>
          <w:sz w:val="24"/>
          <w:szCs w:val="24"/>
          <w:lang w:eastAsia="lt-LT"/>
        </w:rPr>
        <w:t xml:space="preserve">įskaitant kainą, </w:t>
      </w:r>
      <w:r w:rsidRPr="004A4325">
        <w:rPr>
          <w:rFonts w:ascii="Times New Roman" w:eastAsia="Calibri" w:hAnsi="Times New Roman" w:cs="Times New Roman"/>
          <w:sz w:val="24"/>
          <w:szCs w:val="24"/>
          <w:lang w:eastAsia="lt-LT"/>
        </w:rPr>
        <w:t>dėl kurių šis pasiūlymas buvo pripažintas geriausiu, taip pat šį pasiūlymą pateikusio dalyvio pavadinim</w:t>
      </w:r>
      <w:r w:rsidR="00F365B7" w:rsidRPr="004A4325">
        <w:rPr>
          <w:rFonts w:ascii="Times New Roman" w:eastAsia="Calibri" w:hAnsi="Times New Roman" w:cs="Times New Roman"/>
          <w:sz w:val="24"/>
          <w:szCs w:val="24"/>
          <w:lang w:eastAsia="lt-LT"/>
        </w:rPr>
        <w:t>ą</w:t>
      </w:r>
      <w:r w:rsidRPr="004A4325">
        <w:rPr>
          <w:rFonts w:ascii="Times New Roman" w:eastAsia="Calibri" w:hAnsi="Times New Roman" w:cs="Times New Roman"/>
          <w:sz w:val="24"/>
          <w:szCs w:val="24"/>
          <w:lang w:eastAsia="lt-LT"/>
        </w:rPr>
        <w:t xml:space="preserve">; </w:t>
      </w:r>
    </w:p>
    <w:p w14:paraId="19540088" w14:textId="388C7F54"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.3.2.</w:t>
      </w:r>
      <w:r w:rsidRPr="004A4325">
        <w:rPr>
          <w:rFonts w:ascii="Times New Roman" w:eastAsia="Calibri" w:hAnsi="Times New Roman" w:cs="Times New Roman"/>
          <w:sz w:val="24"/>
          <w:szCs w:val="24"/>
          <w:lang w:eastAsia="lt-LT"/>
        </w:rPr>
        <w:tab/>
      </w:r>
      <w:r w:rsidR="00F365B7" w:rsidRPr="004A4325">
        <w:rPr>
          <w:rFonts w:ascii="Times New Roman" w:eastAsia="Calibri" w:hAnsi="Times New Roman" w:cs="Times New Roman"/>
          <w:sz w:val="24"/>
          <w:szCs w:val="24"/>
          <w:lang w:eastAsia="lt-LT"/>
        </w:rPr>
        <w:t>dalyviui</w:t>
      </w:r>
      <w:r w:rsidRPr="004A4325">
        <w:rPr>
          <w:rFonts w:ascii="Times New Roman" w:eastAsia="Calibri" w:hAnsi="Times New Roman" w:cs="Times New Roman"/>
          <w:sz w:val="24"/>
          <w:szCs w:val="24"/>
          <w:lang w:eastAsia="lt-LT"/>
        </w:rPr>
        <w:t>, kurio pasiūlymas buvo atmestas, – pasiūlymo atmetimo priežastis.</w:t>
      </w:r>
    </w:p>
    <w:p w14:paraId="46A5254B" w14:textId="7BC862B6"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bookmarkStart w:id="67" w:name="_Hlk515372347"/>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.4.</w:t>
      </w:r>
      <w:r w:rsidRPr="004A4325">
        <w:rPr>
          <w:rFonts w:ascii="Times New Roman" w:eastAsia="Calibri" w:hAnsi="Times New Roman" w:cs="Times New Roman"/>
          <w:sz w:val="24"/>
          <w:szCs w:val="24"/>
          <w:lang w:eastAsia="lt-LT"/>
        </w:rPr>
        <w:tab/>
        <w:t>Konkurso sąlygų 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.2 ir 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7"/>
    <w:p w14:paraId="48947773" w14:textId="3F307685"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lastRenderedPageBreak/>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 xml:space="preserve">.5. </w:t>
      </w:r>
      <w:r w:rsidRPr="004A4325">
        <w:rPr>
          <w:rFonts w:ascii="Times New Roman" w:eastAsia="Lucida Sans Unicode" w:hAnsi="Times New Roman" w:cs="Times New Roman"/>
          <w:color w:val="000000"/>
          <w:sz w:val="24"/>
          <w:szCs w:val="24"/>
          <w:lang w:eastAsia="lt-LT"/>
        </w:rPr>
        <w:t xml:space="preserve">Perkančioji organizacija sudaryti </w:t>
      </w:r>
      <w:r w:rsidR="00C7145A" w:rsidRPr="004A4325">
        <w:rPr>
          <w:rFonts w:ascii="Times New Roman" w:eastAsia="Lucida Sans Unicode" w:hAnsi="Times New Roman" w:cs="Times New Roman"/>
          <w:color w:val="000000"/>
          <w:sz w:val="24"/>
          <w:szCs w:val="24"/>
          <w:lang w:eastAsia="lt-LT"/>
        </w:rPr>
        <w:t xml:space="preserve">pirkimo </w:t>
      </w:r>
      <w:r w:rsidRPr="004A4325">
        <w:rPr>
          <w:rFonts w:ascii="Times New Roman" w:eastAsia="Lucida Sans Unicode" w:hAnsi="Times New Roman" w:cs="Times New Roman"/>
          <w:color w:val="000000"/>
          <w:sz w:val="24"/>
          <w:szCs w:val="24"/>
          <w:lang w:eastAsia="lt-LT"/>
        </w:rPr>
        <w:t>sutartį siūlo tam tiekėjui, kurio pasiūlymas pripažintas laimėjusiu.</w:t>
      </w:r>
      <w:r w:rsidRPr="004A4325">
        <w:rPr>
          <w:rFonts w:ascii="Times New Roman" w:eastAsia="Calibri" w:hAnsi="Times New Roman" w:cs="Times New Roman"/>
          <w:sz w:val="24"/>
          <w:szCs w:val="24"/>
          <w:lang w:eastAsia="lt-LT"/>
        </w:rPr>
        <w:t xml:space="preserve"> </w:t>
      </w:r>
      <w:r w:rsidR="00C7145A" w:rsidRPr="004A4325">
        <w:rPr>
          <w:rFonts w:ascii="Times New Roman" w:eastAsia="Calibri" w:hAnsi="Times New Roman" w:cs="Times New Roman"/>
          <w:b/>
          <w:bCs/>
          <w:i/>
          <w:iCs/>
          <w:sz w:val="24"/>
          <w:szCs w:val="24"/>
          <w:lang w:eastAsia="lt-LT"/>
        </w:rPr>
        <w:t>Pirkimo</w:t>
      </w:r>
      <w:r w:rsidR="00C7145A" w:rsidRPr="004A4325">
        <w:rPr>
          <w:rFonts w:ascii="Times New Roman" w:eastAsia="Calibri" w:hAnsi="Times New Roman" w:cs="Times New Roman"/>
          <w:sz w:val="24"/>
          <w:szCs w:val="24"/>
          <w:lang w:eastAsia="lt-LT"/>
        </w:rPr>
        <w:t xml:space="preserve"> </w:t>
      </w:r>
      <w:r w:rsidR="00C7145A" w:rsidRPr="004A4325">
        <w:rPr>
          <w:rFonts w:ascii="Times New Roman" w:eastAsia="Calibri" w:hAnsi="Times New Roman" w:cs="Times New Roman"/>
          <w:b/>
          <w:bCs/>
          <w:i/>
          <w:iCs/>
          <w:sz w:val="24"/>
          <w:szCs w:val="24"/>
          <w:lang w:eastAsia="lt-LT"/>
        </w:rPr>
        <w:t>s</w:t>
      </w:r>
      <w:r w:rsidRPr="004A4325">
        <w:rPr>
          <w:rFonts w:ascii="Times New Roman" w:eastAsia="Calibri" w:hAnsi="Times New Roman" w:cs="Times New Roman"/>
          <w:b/>
          <w:bCs/>
          <w:i/>
          <w:iCs/>
          <w:sz w:val="24"/>
          <w:szCs w:val="24"/>
          <w:lang w:eastAsia="lt-LT"/>
        </w:rPr>
        <w:t>utartis sudaroma nedelsiant, bet ne anksčiau negu pasibaigė 10 (dešimt) dienų atidėjimo terminas</w:t>
      </w:r>
      <w:r w:rsidR="00D93FD2" w:rsidRPr="004A4325">
        <w:rPr>
          <w:rFonts w:ascii="Times New Roman" w:eastAsia="Calibri" w:hAnsi="Times New Roman" w:cs="Times New Roman"/>
          <w:b/>
          <w:bCs/>
          <w:i/>
          <w:iCs/>
          <w:sz w:val="24"/>
          <w:szCs w:val="24"/>
          <w:lang w:eastAsia="lt-LT"/>
        </w:rPr>
        <w:t>.</w:t>
      </w:r>
      <w:r w:rsidRPr="004A4325">
        <w:rPr>
          <w:rFonts w:ascii="Times New Roman" w:eastAsia="Calibri" w:hAnsi="Times New Roman" w:cs="Times New Roman"/>
          <w:sz w:val="24"/>
          <w:szCs w:val="24"/>
          <w:lang w:eastAsia="lt-LT"/>
        </w:rPr>
        <w:t xml:space="preserve"> Atidėjimo terminas gali būti netaikomas, kai vienintelis suinteresuotas dalyvis yra tas, su kuriuo sudaroma sutartis.</w:t>
      </w:r>
      <w:r w:rsidR="007121A2" w:rsidRPr="004A4325">
        <w:rPr>
          <w:rFonts w:ascii="Times New Roman" w:eastAsia="Calibri" w:hAnsi="Times New Roman" w:cs="Times New Roman"/>
          <w:sz w:val="24"/>
          <w:szCs w:val="24"/>
          <w:lang w:eastAsia="lt-LT"/>
        </w:rPr>
        <w:t xml:space="preserve"> </w:t>
      </w:r>
    </w:p>
    <w:p w14:paraId="02B76261" w14:textId="135D9DF6" w:rsidR="00990DB9" w:rsidRPr="004A4325" w:rsidRDefault="00990DB9" w:rsidP="00990DB9">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.6.</w:t>
      </w:r>
      <w:r w:rsidRPr="004A4325">
        <w:rPr>
          <w:rFonts w:ascii="Times New Roman" w:eastAsia="Calibri" w:hAnsi="Times New Roman" w:cs="Times New Roman"/>
          <w:sz w:val="24"/>
          <w:szCs w:val="24"/>
          <w:lang w:eastAsia="lt-LT"/>
        </w:rPr>
        <w:tab/>
        <w:t xml:space="preserve">Tiekėjas, kurio pasiūlymas nustatytas laimėjusiu, pasirašyti </w:t>
      </w:r>
      <w:r w:rsidR="00B7189D" w:rsidRPr="004A4325">
        <w:rPr>
          <w:rFonts w:ascii="Times New Roman" w:eastAsia="Calibri" w:hAnsi="Times New Roman" w:cs="Times New Roman"/>
          <w:sz w:val="24"/>
          <w:szCs w:val="24"/>
          <w:lang w:eastAsia="lt-LT"/>
        </w:rPr>
        <w:t xml:space="preserve">pirkimo </w:t>
      </w:r>
      <w:r w:rsidRPr="004A4325">
        <w:rPr>
          <w:rFonts w:ascii="Times New Roman" w:eastAsia="Calibri" w:hAnsi="Times New Roman" w:cs="Times New Roman"/>
          <w:sz w:val="24"/>
          <w:szCs w:val="24"/>
          <w:lang w:eastAsia="lt-LT"/>
        </w:rPr>
        <w:t>sutartį kviečiamas raštu ir jam nurodomas laikas, kada jis turi ją pasirašyti.</w:t>
      </w:r>
    </w:p>
    <w:p w14:paraId="07C577F9" w14:textId="77777777" w:rsidR="00477BC3" w:rsidRPr="004A4325" w:rsidRDefault="00990DB9" w:rsidP="00477BC3">
      <w:pPr>
        <w:tabs>
          <w:tab w:val="left" w:pos="993"/>
        </w:tabs>
        <w:spacing w:after="0" w:line="240" w:lineRule="auto"/>
        <w:ind w:firstLine="567"/>
        <w:jc w:val="both"/>
        <w:rPr>
          <w:rFonts w:ascii="Times New Roman" w:eastAsia="Calibri" w:hAnsi="Times New Roman" w:cs="Times New Roman"/>
          <w:sz w:val="24"/>
          <w:szCs w:val="24"/>
          <w:lang w:eastAsia="lt-LT"/>
        </w:rPr>
      </w:pPr>
      <w:r w:rsidRPr="004A4325">
        <w:rPr>
          <w:rFonts w:ascii="Times New Roman" w:eastAsia="Calibri" w:hAnsi="Times New Roman" w:cs="Times New Roman"/>
          <w:sz w:val="24"/>
          <w:szCs w:val="24"/>
          <w:lang w:eastAsia="lt-LT"/>
        </w:rPr>
        <w:t>1</w:t>
      </w:r>
      <w:r w:rsidR="00D279AF" w:rsidRPr="004A4325">
        <w:rPr>
          <w:rFonts w:ascii="Times New Roman" w:eastAsia="Calibri" w:hAnsi="Times New Roman" w:cs="Times New Roman"/>
          <w:sz w:val="24"/>
          <w:szCs w:val="24"/>
          <w:lang w:eastAsia="lt-LT"/>
        </w:rPr>
        <w:t>2</w:t>
      </w:r>
      <w:r w:rsidRPr="004A4325">
        <w:rPr>
          <w:rFonts w:ascii="Times New Roman" w:eastAsia="Calibri" w:hAnsi="Times New Roman" w:cs="Times New Roman"/>
          <w:sz w:val="24"/>
          <w:szCs w:val="24"/>
          <w:lang w:eastAsia="lt-LT"/>
        </w:rPr>
        <w:t>.7.</w:t>
      </w:r>
      <w:r w:rsidRPr="004A4325">
        <w:rPr>
          <w:rFonts w:ascii="Times New Roman" w:eastAsia="Calibri" w:hAnsi="Times New Roman" w:cs="Times New Roman"/>
          <w:sz w:val="24"/>
          <w:szCs w:val="24"/>
          <w:lang w:eastAsia="lt-LT"/>
        </w:rPr>
        <w:tab/>
      </w:r>
      <w:bookmarkStart w:id="68" w:name="_Toc251317989"/>
      <w:bookmarkStart w:id="69" w:name="_Toc258929299"/>
      <w:r w:rsidR="00477BC3" w:rsidRPr="004A4325">
        <w:rPr>
          <w:rFonts w:ascii="Times New Roman" w:eastAsia="Calibri" w:hAnsi="Times New Roman" w:cs="Times New Roman"/>
          <w:sz w:val="24"/>
          <w:szCs w:val="24"/>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00477BC3" w:rsidRPr="006F42C4">
        <w:rPr>
          <w:rFonts w:ascii="Times New Roman" w:hAnsi="Times New Roman" w:cs="Times New Roman"/>
          <w:sz w:val="24"/>
          <w:szCs w:val="24"/>
          <w:u w:val="single"/>
        </w:rPr>
        <w:t>arba jeigu tiekėjas iki perkančiosios organizacijos nurodyto termino nepateikia pirkimo dokumentuose nustatyto pirkimo sutarties įvykdymo užtikrinimą patvirtinančio dokumento arba neįvykdo kitų pirkimo sutartyje nustatytų jos įsigaliojimo sąlygų</w:t>
      </w:r>
      <w:r w:rsidR="00477BC3" w:rsidRPr="00C1464E">
        <w:rPr>
          <w:rFonts w:ascii="Times New Roman" w:hAnsi="Times New Roman" w:cs="Times New Roman"/>
          <w:sz w:val="24"/>
          <w:szCs w:val="24"/>
        </w:rPr>
        <w:t xml:space="preserve">, </w:t>
      </w:r>
      <w:r w:rsidR="00477BC3" w:rsidRPr="004A4325">
        <w:rPr>
          <w:rFonts w:ascii="Times New Roman" w:eastAsia="Calibri" w:hAnsi="Times New Roman" w:cs="Times New Roman"/>
          <w:sz w:val="24"/>
          <w:szCs w:val="24"/>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3D983797" w14:textId="77777777" w:rsidR="00477BC3" w:rsidRPr="004A4325" w:rsidRDefault="00477BC3" w:rsidP="00477BC3">
      <w:pPr>
        <w:tabs>
          <w:tab w:val="left" w:pos="1134"/>
        </w:tabs>
        <w:spacing w:after="0" w:line="240" w:lineRule="auto"/>
        <w:ind w:firstLine="567"/>
        <w:jc w:val="both"/>
        <w:rPr>
          <w:rFonts w:ascii="Times New Roman" w:eastAsia="Calibri" w:hAnsi="Times New Roman" w:cs="Times New Roman"/>
          <w:color w:val="000000"/>
          <w:sz w:val="24"/>
          <w:szCs w:val="24"/>
        </w:rPr>
      </w:pPr>
      <w:r w:rsidRPr="004A4325">
        <w:rPr>
          <w:rFonts w:ascii="Times New Roman" w:eastAsia="Calibri" w:hAnsi="Times New Roman" w:cs="Times New Roman"/>
          <w:color w:val="000000"/>
          <w:sz w:val="24"/>
          <w:szCs w:val="24"/>
        </w:rPr>
        <w:t>12.8. Sudarant pirkimo sutartį negali būti keičiama laimėjusio tiekėjo pasiūlymo kaina ir Konkurso sąlygose nustatytos pirkimo sąlygos.</w:t>
      </w:r>
    </w:p>
    <w:p w14:paraId="1399752C" w14:textId="77777777" w:rsidR="00477BC3" w:rsidRPr="00AD0B62" w:rsidRDefault="00477BC3" w:rsidP="00477BC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12.9. P</w:t>
      </w:r>
      <w:r w:rsidRPr="00AD0B62">
        <w:rPr>
          <w:rFonts w:ascii="Times New Roman" w:hAnsi="Times New Roman" w:cs="Times New Roman"/>
          <w:sz w:val="24"/>
          <w:szCs w:val="24"/>
        </w:rPr>
        <w:t xml:space="preserve">erkančioji organizacija gali nuspręsti nesudaryti pirkimo sutarties su ekonomiškai naudingiausią pasiūlymą pateikusiu tiekėju, jeigu paaiškėja, kad pasiūlymas neatitinka </w:t>
      </w:r>
      <w:r>
        <w:rPr>
          <w:rFonts w:ascii="Times New Roman" w:hAnsi="Times New Roman" w:cs="Times New Roman"/>
          <w:sz w:val="24"/>
          <w:szCs w:val="24"/>
        </w:rPr>
        <w:t>VPĮ</w:t>
      </w:r>
      <w:r w:rsidRPr="00AD0B62">
        <w:rPr>
          <w:rFonts w:ascii="Times New Roman" w:hAnsi="Times New Roman" w:cs="Times New Roman"/>
          <w:sz w:val="24"/>
          <w:szCs w:val="24"/>
        </w:rPr>
        <w:t> 17 straipsnio 2 dalies 2 punkte nurodytų aplinkos apsaugos, socialinės ir darbo teisės įpareigojimų.</w:t>
      </w:r>
    </w:p>
    <w:p w14:paraId="72868C70" w14:textId="0130E03F" w:rsidR="00990DB9" w:rsidRPr="004A4325" w:rsidRDefault="00990DB9" w:rsidP="00477BC3">
      <w:pPr>
        <w:tabs>
          <w:tab w:val="left" w:pos="993"/>
        </w:tabs>
        <w:spacing w:after="0" w:line="240" w:lineRule="auto"/>
        <w:ind w:firstLine="567"/>
        <w:jc w:val="both"/>
        <w:rPr>
          <w:rFonts w:ascii="Times New Roman" w:eastAsia="Times New Roman" w:hAnsi="Times New Roman" w:cs="Times New Roman"/>
          <w:bCs/>
          <w:caps/>
          <w:sz w:val="24"/>
          <w:szCs w:val="24"/>
        </w:rPr>
      </w:pPr>
    </w:p>
    <w:p w14:paraId="2EC68C8B" w14:textId="7D2D4FC9" w:rsidR="00990DB9" w:rsidRDefault="00990DB9" w:rsidP="00990DB9">
      <w:pPr>
        <w:keepNext/>
        <w:keepLines/>
        <w:spacing w:after="0" w:line="240" w:lineRule="auto"/>
        <w:jc w:val="center"/>
        <w:outlineLvl w:val="0"/>
        <w:rPr>
          <w:rFonts w:ascii="Times New Roman" w:eastAsia="Times New Roman" w:hAnsi="Times New Roman" w:cs="Times New Roman"/>
          <w:b/>
          <w:bCs/>
          <w:caps/>
          <w:sz w:val="24"/>
          <w:szCs w:val="24"/>
        </w:rPr>
      </w:pPr>
      <w:bookmarkStart w:id="70" w:name="_Toc61251143"/>
      <w:r w:rsidRPr="004A4325">
        <w:rPr>
          <w:rFonts w:ascii="Times New Roman" w:eastAsia="Times New Roman" w:hAnsi="Times New Roman" w:cs="Times New Roman"/>
          <w:b/>
          <w:bCs/>
          <w:caps/>
          <w:sz w:val="24"/>
          <w:szCs w:val="24"/>
        </w:rPr>
        <w:t>XI</w:t>
      </w:r>
      <w:r w:rsidR="00D279AF" w:rsidRPr="004A4325">
        <w:rPr>
          <w:rFonts w:ascii="Times New Roman" w:eastAsia="Times New Roman" w:hAnsi="Times New Roman" w:cs="Times New Roman"/>
          <w:b/>
          <w:bCs/>
          <w:caps/>
          <w:sz w:val="24"/>
          <w:szCs w:val="24"/>
        </w:rPr>
        <w:t>II</w:t>
      </w:r>
      <w:r w:rsidRPr="004A4325">
        <w:rPr>
          <w:rFonts w:ascii="Times New Roman" w:eastAsia="Times New Roman" w:hAnsi="Times New Roman" w:cs="Times New Roman"/>
          <w:b/>
          <w:bCs/>
          <w:caps/>
          <w:sz w:val="24"/>
          <w:szCs w:val="24"/>
        </w:rPr>
        <w:t>. GINČŲ NAGRINĖJIMO TVARKA</w:t>
      </w:r>
      <w:bookmarkEnd w:id="68"/>
      <w:bookmarkEnd w:id="69"/>
      <w:bookmarkEnd w:id="70"/>
    </w:p>
    <w:p w14:paraId="5024BBE2" w14:textId="77777777" w:rsidR="00D13DB1" w:rsidRPr="004A4325" w:rsidRDefault="00D13DB1" w:rsidP="00990DB9">
      <w:pPr>
        <w:keepNext/>
        <w:keepLines/>
        <w:spacing w:after="0" w:line="240" w:lineRule="auto"/>
        <w:jc w:val="center"/>
        <w:outlineLvl w:val="0"/>
        <w:rPr>
          <w:rFonts w:ascii="Times New Roman" w:eastAsia="Times New Roman" w:hAnsi="Times New Roman" w:cs="Times New Roman"/>
          <w:b/>
          <w:bCs/>
          <w:caps/>
          <w:sz w:val="24"/>
          <w:szCs w:val="24"/>
        </w:rPr>
      </w:pPr>
    </w:p>
    <w:p w14:paraId="29486E5A" w14:textId="4DEC1BD2" w:rsidR="003D66D4" w:rsidRPr="004A4325" w:rsidRDefault="00990DB9" w:rsidP="00953891">
      <w:pPr>
        <w:spacing w:after="0" w:line="20" w:lineRule="atLeast"/>
        <w:ind w:firstLine="567"/>
        <w:jc w:val="both"/>
        <w:rPr>
          <w:rFonts w:ascii="Times New Roman" w:hAnsi="Times New Roman" w:cs="Times New Roman"/>
          <w:sz w:val="24"/>
          <w:szCs w:val="24"/>
        </w:rPr>
      </w:pPr>
      <w:bookmarkStart w:id="71" w:name="_Hlk58318875"/>
      <w:r w:rsidRPr="004A4325">
        <w:rPr>
          <w:rFonts w:ascii="Times New Roman" w:eastAsia="Calibri" w:hAnsi="Times New Roman" w:cs="Times New Roman"/>
          <w:sz w:val="24"/>
          <w:szCs w:val="24"/>
        </w:rPr>
        <w:t>1</w:t>
      </w:r>
      <w:r w:rsidR="00D279AF" w:rsidRPr="004A4325">
        <w:rPr>
          <w:rFonts w:ascii="Times New Roman" w:eastAsia="Calibri" w:hAnsi="Times New Roman" w:cs="Times New Roman"/>
          <w:sz w:val="24"/>
          <w:szCs w:val="24"/>
        </w:rPr>
        <w:t>3</w:t>
      </w:r>
      <w:r w:rsidRPr="004A4325">
        <w:rPr>
          <w:rFonts w:ascii="Times New Roman" w:eastAsia="Calibri" w:hAnsi="Times New Roman" w:cs="Times New Roman"/>
          <w:sz w:val="24"/>
          <w:szCs w:val="24"/>
        </w:rPr>
        <w:t xml:space="preserve">.1. </w:t>
      </w:r>
      <w:r w:rsidR="003D66D4" w:rsidRPr="004A4325">
        <w:rPr>
          <w:rFonts w:ascii="Times New Roman" w:hAnsi="Times New Roman" w:cs="Times New Roman"/>
          <w:sz w:val="24"/>
          <w:szCs w:val="24"/>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5ABE3767" w14:textId="0AA96DE0" w:rsidR="003D66D4" w:rsidRPr="004A4325" w:rsidRDefault="003D66D4" w:rsidP="00404A88">
      <w:pPr>
        <w:spacing w:after="0" w:line="240" w:lineRule="auto"/>
        <w:ind w:firstLine="567"/>
        <w:jc w:val="both"/>
        <w:rPr>
          <w:rFonts w:ascii="Times New Roman" w:hAnsi="Times New Roman" w:cs="Times New Roman"/>
          <w:sz w:val="24"/>
          <w:szCs w:val="24"/>
        </w:rPr>
      </w:pPr>
      <w:r w:rsidRPr="004A4325">
        <w:rPr>
          <w:rFonts w:ascii="Times New Roman" w:hAnsi="Times New Roman" w:cs="Times New Roman"/>
          <w:sz w:val="24"/>
          <w:szCs w:val="24"/>
        </w:rPr>
        <w:t>13.2. Perkančioji organizacija nagrinėja tik tas tiekėjų pretenzijas, kurios gautos iki pirkimo sutarties sudarymo dienos</w:t>
      </w:r>
      <w:r w:rsidRPr="004A4325">
        <w:rPr>
          <w:rFonts w:ascii="Times New Roman" w:hAnsi="Times New Roman" w:cs="Times New Roman"/>
          <w:color w:val="000000"/>
          <w:sz w:val="24"/>
          <w:szCs w:val="24"/>
        </w:rPr>
        <w:t xml:space="preserve"> ir pateiktos laikantis Viešųjų pirkimų įstatymo VII skyriuje nustatytų terminų</w:t>
      </w:r>
      <w:r w:rsidRPr="004A4325">
        <w:rPr>
          <w:rFonts w:ascii="Times New Roman" w:hAnsi="Times New Roman" w:cs="Times New Roman"/>
          <w:sz w:val="24"/>
          <w:szCs w:val="24"/>
        </w:rPr>
        <w:t xml:space="preserve">. </w:t>
      </w:r>
    </w:p>
    <w:p w14:paraId="36A4CF47" w14:textId="413F9E37" w:rsidR="003D66D4" w:rsidRPr="004A4325" w:rsidRDefault="003D66D4" w:rsidP="00404A88">
      <w:pPr>
        <w:spacing w:after="0" w:line="240" w:lineRule="auto"/>
        <w:ind w:firstLine="567"/>
        <w:jc w:val="both"/>
        <w:rPr>
          <w:rFonts w:ascii="Times New Roman" w:eastAsia="Calibri" w:hAnsi="Times New Roman" w:cs="Times New Roman"/>
          <w:sz w:val="24"/>
          <w:szCs w:val="24"/>
        </w:rPr>
      </w:pPr>
      <w:r w:rsidRPr="004A4325">
        <w:rPr>
          <w:rFonts w:ascii="Times New Roman" w:eastAsia="Calibri" w:hAnsi="Times New Roman" w:cs="Times New Roman"/>
          <w:bCs/>
          <w:sz w:val="24"/>
          <w:szCs w:val="24"/>
        </w:rPr>
        <w:t xml:space="preserve">13.3. </w:t>
      </w:r>
      <w:r w:rsidR="00F265DE" w:rsidRPr="004A4325">
        <w:rPr>
          <w:rFonts w:ascii="Times New Roman" w:eastAsia="Calibri" w:hAnsi="Times New Roman" w:cs="Times New Roman"/>
          <w:bCs/>
          <w:sz w:val="24"/>
          <w:szCs w:val="24"/>
        </w:rPr>
        <w:t>P</w:t>
      </w:r>
      <w:r w:rsidRPr="004A4325">
        <w:rPr>
          <w:rFonts w:ascii="Times New Roman" w:eastAsia="Calibri" w:hAnsi="Times New Roman" w:cs="Times New Roman"/>
          <w:sz w:val="24"/>
          <w:szCs w:val="24"/>
        </w:rPr>
        <w:t>erkančioji organizacija gali nenagrinėti pretenzijų, teikiamų pakartotinai dėl to paties perkančiosios organizacijos priimto sprendimo arba atlikto veiksmo</w:t>
      </w:r>
      <w:r w:rsidR="00156C10">
        <w:rPr>
          <w:rFonts w:ascii="Times New Roman" w:eastAsia="Calibri" w:hAnsi="Times New Roman" w:cs="Times New Roman"/>
          <w:sz w:val="24"/>
          <w:szCs w:val="24"/>
        </w:rPr>
        <w:t>.</w:t>
      </w:r>
    </w:p>
    <w:bookmarkEnd w:id="71"/>
    <w:p w14:paraId="78CE8114" w14:textId="77777777" w:rsidR="00990DB9" w:rsidRPr="004A4325" w:rsidRDefault="00990DB9" w:rsidP="00990DB9">
      <w:pPr>
        <w:tabs>
          <w:tab w:val="left" w:pos="1418"/>
        </w:tabs>
        <w:spacing w:after="0" w:line="240" w:lineRule="auto"/>
        <w:ind w:firstLine="709"/>
        <w:jc w:val="both"/>
        <w:rPr>
          <w:rFonts w:ascii="Times New Roman" w:eastAsia="Calibri" w:hAnsi="Times New Roman" w:cs="Times New Roman"/>
          <w:sz w:val="24"/>
          <w:szCs w:val="24"/>
        </w:rPr>
      </w:pPr>
    </w:p>
    <w:p w14:paraId="253ADA39" w14:textId="77F912C3" w:rsidR="00990DB9" w:rsidRDefault="00990DB9" w:rsidP="00990DB9">
      <w:pPr>
        <w:keepNext/>
        <w:keepLines/>
        <w:spacing w:after="0" w:line="240" w:lineRule="auto"/>
        <w:jc w:val="center"/>
        <w:outlineLvl w:val="0"/>
        <w:rPr>
          <w:rFonts w:ascii="Times New Roman" w:eastAsia="Times New Roman" w:hAnsi="Times New Roman" w:cs="Times New Roman"/>
          <w:b/>
          <w:bCs/>
          <w:caps/>
          <w:spacing w:val="-8"/>
          <w:sz w:val="24"/>
          <w:szCs w:val="24"/>
        </w:rPr>
      </w:pPr>
      <w:bookmarkStart w:id="72" w:name="_Toc61251144"/>
      <w:r w:rsidRPr="004A4325">
        <w:rPr>
          <w:rFonts w:ascii="Times New Roman" w:eastAsia="Times New Roman" w:hAnsi="Times New Roman" w:cs="Times New Roman"/>
          <w:b/>
          <w:bCs/>
          <w:caps/>
          <w:spacing w:val="-8"/>
          <w:sz w:val="24"/>
          <w:szCs w:val="24"/>
        </w:rPr>
        <w:t>X</w:t>
      </w:r>
      <w:r w:rsidR="00D279AF" w:rsidRPr="004A4325">
        <w:rPr>
          <w:rFonts w:ascii="Times New Roman" w:eastAsia="Times New Roman" w:hAnsi="Times New Roman" w:cs="Times New Roman"/>
          <w:b/>
          <w:bCs/>
          <w:caps/>
          <w:spacing w:val="-8"/>
          <w:sz w:val="24"/>
          <w:szCs w:val="24"/>
        </w:rPr>
        <w:t>I</w:t>
      </w:r>
      <w:r w:rsidRPr="004A4325">
        <w:rPr>
          <w:rFonts w:ascii="Times New Roman" w:eastAsia="Times New Roman" w:hAnsi="Times New Roman" w:cs="Times New Roman"/>
          <w:b/>
          <w:bCs/>
          <w:caps/>
          <w:spacing w:val="-8"/>
          <w:sz w:val="24"/>
          <w:szCs w:val="24"/>
        </w:rPr>
        <w:t>V. PIRKIMO SUTARTIES SĄLYGOS</w:t>
      </w:r>
      <w:bookmarkEnd w:id="72"/>
    </w:p>
    <w:p w14:paraId="01F3D2A5" w14:textId="77777777" w:rsidR="00D13DB1" w:rsidRPr="004A4325" w:rsidRDefault="00D13DB1" w:rsidP="00990DB9">
      <w:pPr>
        <w:keepNext/>
        <w:keepLines/>
        <w:spacing w:after="0" w:line="240" w:lineRule="auto"/>
        <w:jc w:val="center"/>
        <w:outlineLvl w:val="0"/>
        <w:rPr>
          <w:rFonts w:ascii="Times New Roman" w:eastAsia="Times New Roman" w:hAnsi="Times New Roman" w:cs="Times New Roman"/>
          <w:b/>
          <w:bCs/>
          <w:caps/>
          <w:sz w:val="24"/>
          <w:szCs w:val="24"/>
        </w:rPr>
      </w:pPr>
    </w:p>
    <w:p w14:paraId="216CDCE7" w14:textId="3504D15D" w:rsidR="00D74CC5" w:rsidRDefault="00990DB9" w:rsidP="00DD049A">
      <w:pPr>
        <w:shd w:val="clear" w:color="auto" w:fill="FFFFFF"/>
        <w:spacing w:after="0" w:line="240" w:lineRule="auto"/>
        <w:ind w:firstLine="567"/>
        <w:jc w:val="both"/>
        <w:rPr>
          <w:rFonts w:ascii="Times New Roman" w:eastAsia="Calibri" w:hAnsi="Times New Roman" w:cs="Times New Roman"/>
          <w:color w:val="000000"/>
          <w:sz w:val="24"/>
          <w:szCs w:val="24"/>
        </w:rPr>
      </w:pPr>
      <w:r w:rsidRPr="004A4325">
        <w:rPr>
          <w:rFonts w:ascii="Times New Roman" w:hAnsi="Times New Roman" w:cs="Times New Roman"/>
          <w:sz w:val="24"/>
          <w:szCs w:val="24"/>
        </w:rPr>
        <w:t>1</w:t>
      </w:r>
      <w:r w:rsidR="00D279AF" w:rsidRPr="004A4325">
        <w:rPr>
          <w:rFonts w:ascii="Times New Roman" w:hAnsi="Times New Roman" w:cs="Times New Roman"/>
          <w:sz w:val="24"/>
          <w:szCs w:val="24"/>
        </w:rPr>
        <w:t>4</w:t>
      </w:r>
      <w:r w:rsidRPr="004A4325">
        <w:rPr>
          <w:rFonts w:ascii="Times New Roman" w:hAnsi="Times New Roman" w:cs="Times New Roman"/>
          <w:sz w:val="24"/>
          <w:szCs w:val="24"/>
        </w:rPr>
        <w:t>.1. </w:t>
      </w:r>
      <w:r w:rsidRPr="004A4325">
        <w:rPr>
          <w:rFonts w:ascii="Times New Roman" w:eastAsia="Calibri" w:hAnsi="Times New Roman" w:cs="Times New Roman"/>
          <w:color w:val="000000"/>
          <w:sz w:val="24"/>
          <w:szCs w:val="24"/>
        </w:rPr>
        <w:t xml:space="preserve"> P</w:t>
      </w:r>
      <w:r w:rsidR="005024A3">
        <w:rPr>
          <w:rFonts w:ascii="Times New Roman" w:eastAsia="Calibri" w:hAnsi="Times New Roman" w:cs="Times New Roman"/>
          <w:color w:val="000000"/>
          <w:sz w:val="24"/>
          <w:szCs w:val="24"/>
        </w:rPr>
        <w:t>reliminarios p</w:t>
      </w:r>
      <w:r w:rsidRPr="004A4325">
        <w:rPr>
          <w:rFonts w:ascii="Times New Roman" w:eastAsia="Calibri" w:hAnsi="Times New Roman" w:cs="Times New Roman"/>
          <w:color w:val="000000"/>
          <w:sz w:val="24"/>
          <w:szCs w:val="24"/>
        </w:rPr>
        <w:t xml:space="preserve">irkimo sutarties projektas pateikiamas Konkurso sąlygų </w:t>
      </w:r>
      <w:r w:rsidR="00156C10">
        <w:rPr>
          <w:rFonts w:ascii="Times New Roman" w:eastAsia="Calibri" w:hAnsi="Times New Roman" w:cs="Times New Roman"/>
          <w:color w:val="000000"/>
          <w:sz w:val="24"/>
          <w:szCs w:val="24"/>
        </w:rPr>
        <w:t>5</w:t>
      </w:r>
      <w:r w:rsidR="00156C10" w:rsidRPr="004A4325">
        <w:rPr>
          <w:rFonts w:ascii="Times New Roman" w:eastAsia="Calibri" w:hAnsi="Times New Roman" w:cs="Times New Roman"/>
          <w:color w:val="000000"/>
          <w:sz w:val="24"/>
          <w:szCs w:val="24"/>
        </w:rPr>
        <w:t xml:space="preserve"> </w:t>
      </w:r>
      <w:r w:rsidRPr="004A4325">
        <w:rPr>
          <w:rFonts w:ascii="Times New Roman" w:eastAsia="Calibri" w:hAnsi="Times New Roman" w:cs="Times New Roman"/>
          <w:color w:val="000000"/>
          <w:sz w:val="24"/>
          <w:szCs w:val="24"/>
        </w:rPr>
        <w:t>priede</w:t>
      </w:r>
      <w:r w:rsidR="00D74CC5" w:rsidRPr="004A4325">
        <w:rPr>
          <w:rFonts w:ascii="Times New Roman" w:eastAsia="Calibri" w:hAnsi="Times New Roman" w:cs="Times New Roman"/>
          <w:color w:val="000000"/>
          <w:sz w:val="24"/>
          <w:szCs w:val="24"/>
        </w:rPr>
        <w:t>.</w:t>
      </w:r>
      <w:r w:rsidRPr="004A4325">
        <w:rPr>
          <w:rFonts w:ascii="Times New Roman" w:eastAsia="Calibri" w:hAnsi="Times New Roman" w:cs="Times New Roman"/>
          <w:color w:val="000000"/>
          <w:sz w:val="24"/>
          <w:szCs w:val="24"/>
        </w:rPr>
        <w:t xml:space="preserve"> Pasirašant pirkimo sutartį, projekte pateiktos sąlygos negali būti keičiamos ar koreguojamos.</w:t>
      </w:r>
      <w:r w:rsidR="00D74CC5" w:rsidRPr="004A4325">
        <w:rPr>
          <w:rFonts w:ascii="Times New Roman" w:eastAsia="Calibri" w:hAnsi="Times New Roman" w:cs="Times New Roman"/>
          <w:color w:val="000000"/>
          <w:sz w:val="24"/>
          <w:szCs w:val="24"/>
        </w:rPr>
        <w:t xml:space="preserve"> </w:t>
      </w:r>
    </w:p>
    <w:p w14:paraId="6A18099D" w14:textId="7E665484" w:rsidR="003D1B49" w:rsidRDefault="003D1B49" w:rsidP="00DD049A">
      <w:pPr>
        <w:shd w:val="clear" w:color="auto" w:fill="FFFFFF"/>
        <w:spacing w:after="0" w:line="240" w:lineRule="auto"/>
        <w:ind w:firstLine="567"/>
        <w:jc w:val="both"/>
        <w:rPr>
          <w:rFonts w:ascii="Times New Roman" w:eastAsia="Calibri" w:hAnsi="Times New Roman" w:cs="Times New Roman"/>
          <w:color w:val="000000"/>
          <w:sz w:val="24"/>
          <w:szCs w:val="24"/>
        </w:rPr>
      </w:pPr>
    </w:p>
    <w:p w14:paraId="4C07AE28" w14:textId="6EB6FE8F" w:rsidR="00156C10" w:rsidRDefault="00156C10" w:rsidP="005C14A1">
      <w:pPr>
        <w:spacing w:after="0" w:line="240" w:lineRule="auto"/>
        <w:ind w:left="5184" w:firstLine="1296"/>
        <w:rPr>
          <w:rFonts w:ascii="Times New Roman" w:hAnsi="Times New Roman" w:cs="Times New Roman"/>
          <w:color w:val="000000"/>
          <w:sz w:val="24"/>
          <w:szCs w:val="24"/>
        </w:rPr>
      </w:pPr>
    </w:p>
    <w:p w14:paraId="6A26C780" w14:textId="78B28087" w:rsidR="00156C10" w:rsidRDefault="00156C10" w:rsidP="005C14A1">
      <w:pPr>
        <w:spacing w:after="0" w:line="240" w:lineRule="auto"/>
        <w:ind w:left="5184" w:firstLine="1296"/>
        <w:rPr>
          <w:rFonts w:ascii="Times New Roman" w:hAnsi="Times New Roman" w:cs="Times New Roman"/>
          <w:color w:val="000000"/>
          <w:sz w:val="24"/>
          <w:szCs w:val="24"/>
        </w:rPr>
      </w:pPr>
    </w:p>
    <w:p w14:paraId="7EA834F0" w14:textId="568C2C4D" w:rsidR="00156C10" w:rsidRDefault="00156C10" w:rsidP="005C14A1">
      <w:pPr>
        <w:spacing w:after="0" w:line="240" w:lineRule="auto"/>
        <w:ind w:left="5184" w:firstLine="1296"/>
        <w:rPr>
          <w:rFonts w:ascii="Times New Roman" w:hAnsi="Times New Roman" w:cs="Times New Roman"/>
          <w:color w:val="000000"/>
          <w:sz w:val="24"/>
          <w:szCs w:val="24"/>
        </w:rPr>
      </w:pPr>
    </w:p>
    <w:p w14:paraId="33A140F2" w14:textId="6DAEC555" w:rsidR="00156C10" w:rsidRDefault="00156C10" w:rsidP="005C14A1">
      <w:pPr>
        <w:spacing w:after="0" w:line="240" w:lineRule="auto"/>
        <w:ind w:left="5184" w:firstLine="1296"/>
        <w:rPr>
          <w:rFonts w:ascii="Times New Roman" w:hAnsi="Times New Roman" w:cs="Times New Roman"/>
          <w:color w:val="000000"/>
          <w:sz w:val="24"/>
          <w:szCs w:val="24"/>
        </w:rPr>
      </w:pPr>
    </w:p>
    <w:p w14:paraId="0D2C79E5"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68C855AA"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6C8EEE46"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7C32ACE0"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24B7BFC2"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2AF4FE07"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19EE6BA2"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2A53E302"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68FC011D"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3BC6F4DA"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18FCD7F6" w14:textId="77777777" w:rsidR="005024A3" w:rsidRDefault="005024A3" w:rsidP="005C14A1">
      <w:pPr>
        <w:spacing w:after="0" w:line="240" w:lineRule="auto"/>
        <w:ind w:left="5184" w:firstLine="1296"/>
        <w:rPr>
          <w:rFonts w:ascii="Times New Roman" w:hAnsi="Times New Roman" w:cs="Times New Roman"/>
          <w:color w:val="000000"/>
          <w:sz w:val="24"/>
          <w:szCs w:val="24"/>
        </w:rPr>
      </w:pPr>
    </w:p>
    <w:p w14:paraId="396CACBF" w14:textId="4B6B72D4" w:rsidR="00990DB9" w:rsidRPr="004A4325" w:rsidRDefault="00A40DFB" w:rsidP="005C14A1">
      <w:pPr>
        <w:spacing w:after="0" w:line="240" w:lineRule="auto"/>
        <w:ind w:left="5184" w:firstLine="1296"/>
        <w:rPr>
          <w:rFonts w:ascii="Times New Roman" w:hAnsi="Times New Roman" w:cs="Times New Roman"/>
          <w:color w:val="000000"/>
          <w:sz w:val="24"/>
          <w:szCs w:val="24"/>
        </w:rPr>
      </w:pPr>
      <w:r>
        <w:rPr>
          <w:rFonts w:ascii="Times New Roman" w:hAnsi="Times New Roman" w:cs="Times New Roman"/>
          <w:color w:val="000000"/>
          <w:sz w:val="24"/>
          <w:szCs w:val="24"/>
        </w:rPr>
        <w:t>K</w:t>
      </w:r>
      <w:r w:rsidR="00990DB9" w:rsidRPr="004A4325">
        <w:rPr>
          <w:rFonts w:ascii="Times New Roman" w:hAnsi="Times New Roman" w:cs="Times New Roman"/>
          <w:color w:val="000000"/>
          <w:sz w:val="24"/>
          <w:szCs w:val="24"/>
        </w:rPr>
        <w:t xml:space="preserve">onkurso sąlygų </w:t>
      </w:r>
    </w:p>
    <w:p w14:paraId="74335E7F" w14:textId="3B5BFC2C" w:rsidR="003120B3" w:rsidRDefault="004C1D1F" w:rsidP="005C14A1">
      <w:pPr>
        <w:pStyle w:val="BodyTextIndent"/>
        <w:spacing w:after="0"/>
        <w:ind w:left="2590" w:firstLine="1298"/>
        <w:jc w:val="center"/>
        <w:rPr>
          <w:rFonts w:ascii="Times New Roman" w:hAnsi="Times New Roman"/>
          <w:color w:val="000000"/>
        </w:rPr>
      </w:pPr>
      <w:r w:rsidRPr="004A4325">
        <w:rPr>
          <w:rFonts w:ascii="Times New Roman" w:hAnsi="Times New Roman"/>
          <w:color w:val="000000"/>
        </w:rPr>
        <w:t xml:space="preserve">   </w:t>
      </w:r>
      <w:r w:rsidR="002456EB">
        <w:rPr>
          <w:rFonts w:ascii="Times New Roman" w:hAnsi="Times New Roman"/>
          <w:color w:val="000000"/>
        </w:rPr>
        <w:t xml:space="preserve"> </w:t>
      </w:r>
      <w:r w:rsidR="00990DB9" w:rsidRPr="004A4325">
        <w:rPr>
          <w:rFonts w:ascii="Times New Roman" w:hAnsi="Times New Roman"/>
          <w:color w:val="000000"/>
        </w:rPr>
        <w:t>1 priedas</w:t>
      </w:r>
    </w:p>
    <w:p w14:paraId="420C1DB7" w14:textId="77777777" w:rsidR="007C1C2B" w:rsidRDefault="007C1C2B" w:rsidP="007C1C2B">
      <w:pPr>
        <w:pStyle w:val="BodyTextIndent"/>
        <w:spacing w:after="0"/>
        <w:jc w:val="center"/>
        <w:rPr>
          <w:b/>
          <w:lang w:eastAsia="lt-LT"/>
        </w:rPr>
      </w:pPr>
    </w:p>
    <w:p w14:paraId="062FAC9D" w14:textId="77777777" w:rsidR="00B702AC" w:rsidRDefault="00B702AC" w:rsidP="0012311D">
      <w:pPr>
        <w:spacing w:after="0" w:line="240" w:lineRule="auto"/>
        <w:ind w:right="-178" w:firstLine="7371"/>
        <w:jc w:val="both"/>
        <w:rPr>
          <w:rFonts w:ascii="Times New Roman" w:eastAsia="Calibri" w:hAnsi="Times New Roman" w:cs="Times New Roman"/>
          <w:sz w:val="24"/>
          <w:szCs w:val="24"/>
        </w:rPr>
      </w:pPr>
      <w:bookmarkStart w:id="73" w:name="_Hlk58941470"/>
      <w:bookmarkStart w:id="74" w:name="_Hlk58853444"/>
    </w:p>
    <w:p w14:paraId="3921D9FF" w14:textId="13BF51E1" w:rsidR="00D01B8E" w:rsidRDefault="00D01B8E" w:rsidP="005A3263">
      <w:pPr>
        <w:spacing w:after="0"/>
        <w:jc w:val="center"/>
        <w:rPr>
          <w:rFonts w:ascii="Times New Roman" w:hAnsi="Times New Roman" w:cs="Times New Roman"/>
          <w:b/>
          <w:sz w:val="24"/>
        </w:rPr>
      </w:pPr>
      <w:r w:rsidRPr="00D354D4">
        <w:rPr>
          <w:rFonts w:ascii="Times New Roman" w:hAnsi="Times New Roman" w:cs="Times New Roman"/>
          <w:b/>
          <w:bCs/>
          <w:sz w:val="24"/>
        </w:rPr>
        <w:t>MUITINĖS PAREIGŪNŲ TARNYBINĖS UNIFORMOS MARŠKIN</w:t>
      </w:r>
      <w:r w:rsidR="005A3263">
        <w:rPr>
          <w:rFonts w:ascii="Times New Roman" w:hAnsi="Times New Roman" w:cs="Times New Roman"/>
          <w:b/>
          <w:bCs/>
          <w:sz w:val="24"/>
        </w:rPr>
        <w:t>IŲ, KE</w:t>
      </w:r>
      <w:r w:rsidR="00A91821">
        <w:rPr>
          <w:rFonts w:ascii="Times New Roman" w:hAnsi="Times New Roman" w:cs="Times New Roman"/>
          <w:b/>
          <w:bCs/>
          <w:sz w:val="24"/>
        </w:rPr>
        <w:t>L</w:t>
      </w:r>
      <w:r w:rsidR="005A3263">
        <w:rPr>
          <w:rFonts w:ascii="Times New Roman" w:hAnsi="Times New Roman" w:cs="Times New Roman"/>
          <w:b/>
          <w:bCs/>
          <w:sz w:val="24"/>
        </w:rPr>
        <w:t>NIŲ SU NUSEGAMOMIS PETNEŠOMIS</w:t>
      </w:r>
      <w:r w:rsidRPr="00D354D4">
        <w:rPr>
          <w:rFonts w:ascii="Times New Roman" w:hAnsi="Times New Roman" w:cs="Times New Roman"/>
          <w:b/>
          <w:bCs/>
          <w:sz w:val="24"/>
        </w:rPr>
        <w:t xml:space="preserve"> </w:t>
      </w:r>
      <w:r>
        <w:rPr>
          <w:rFonts w:ascii="Times New Roman" w:hAnsi="Times New Roman" w:cs="Times New Roman"/>
          <w:b/>
          <w:bCs/>
          <w:sz w:val="24"/>
        </w:rPr>
        <w:t xml:space="preserve">SIUVIMO PASLAUGŲ </w:t>
      </w:r>
      <w:r w:rsidRPr="00D354D4">
        <w:rPr>
          <w:rFonts w:ascii="Times New Roman" w:hAnsi="Times New Roman" w:cs="Times New Roman"/>
          <w:b/>
          <w:bCs/>
          <w:sz w:val="24"/>
        </w:rPr>
        <w:t>PIRKIMO T</w:t>
      </w:r>
      <w:r w:rsidRPr="00D354D4">
        <w:rPr>
          <w:rFonts w:ascii="Times New Roman" w:hAnsi="Times New Roman" w:cs="Times New Roman"/>
          <w:b/>
          <w:sz w:val="24"/>
        </w:rPr>
        <w:t>ECHNINĖ SPECIFIKACIJA</w:t>
      </w:r>
    </w:p>
    <w:p w14:paraId="67730405" w14:textId="77777777" w:rsidR="00E363D0" w:rsidRDefault="00E363D0" w:rsidP="00D01B8E">
      <w:pPr>
        <w:spacing w:after="0"/>
        <w:jc w:val="center"/>
        <w:rPr>
          <w:rFonts w:ascii="Times New Roman" w:hAnsi="Times New Roman" w:cs="Times New Roman"/>
          <w:b/>
          <w:sz w:val="24"/>
        </w:rPr>
      </w:pPr>
    </w:p>
    <w:tbl>
      <w:tblPr>
        <w:tblW w:w="10059" w:type="dxa"/>
        <w:tblInd w:w="-431" w:type="dxa"/>
        <w:tblCellMar>
          <w:top w:w="57" w:type="dxa"/>
          <w:left w:w="45" w:type="dxa"/>
          <w:bottom w:w="57" w:type="dxa"/>
          <w:right w:w="0" w:type="dxa"/>
        </w:tblCellMar>
        <w:tblLook w:val="0000" w:firstRow="0" w:lastRow="0" w:firstColumn="0" w:lastColumn="0" w:noHBand="0" w:noVBand="0"/>
      </w:tblPr>
      <w:tblGrid>
        <w:gridCol w:w="1702"/>
        <w:gridCol w:w="8357"/>
      </w:tblGrid>
      <w:tr w:rsidR="00435735" w:rsidRPr="00AE7000" w14:paraId="263F99BD" w14:textId="77777777" w:rsidTr="002E73ED">
        <w:trPr>
          <w:trHeight w:val="909"/>
        </w:trPr>
        <w:tc>
          <w:tcPr>
            <w:tcW w:w="1702" w:type="dxa"/>
            <w:tcBorders>
              <w:top w:val="single" w:sz="4" w:space="0" w:color="000001"/>
              <w:left w:val="single" w:sz="4" w:space="0" w:color="000001"/>
              <w:bottom w:val="single" w:sz="4" w:space="0" w:color="000001"/>
              <w:right w:val="single" w:sz="4" w:space="0" w:color="000001"/>
            </w:tcBorders>
          </w:tcPr>
          <w:p w14:paraId="45ADF911" w14:textId="77777777" w:rsidR="00435735" w:rsidRPr="00AE7000" w:rsidRDefault="00435735" w:rsidP="002E73ED">
            <w:pPr>
              <w:pStyle w:val="LO-Normal1"/>
            </w:pPr>
            <w:r w:rsidRPr="00AE7000">
              <w:rPr>
                <w:b/>
                <w:bCs/>
              </w:rPr>
              <w:t>Rodiklio pavadinimas, dimensija</w:t>
            </w:r>
            <w:r w:rsidRPr="00AE7000">
              <w:tab/>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3E38DB3D" w14:textId="77777777" w:rsidR="00435735" w:rsidRPr="00AE7000" w:rsidRDefault="00435735" w:rsidP="002E73ED">
            <w:pPr>
              <w:pStyle w:val="LO-Normal1"/>
              <w:jc w:val="center"/>
              <w:rPr>
                <w:b/>
                <w:bCs/>
              </w:rPr>
            </w:pPr>
            <w:r w:rsidRPr="00AE7000">
              <w:rPr>
                <w:b/>
                <w:bCs/>
              </w:rPr>
              <w:t>Rodiklio reikšmė</w:t>
            </w:r>
          </w:p>
        </w:tc>
      </w:tr>
      <w:tr w:rsidR="00435735" w:rsidRPr="00AE7000" w14:paraId="72C3504C" w14:textId="77777777" w:rsidTr="002E73ED">
        <w:tc>
          <w:tcPr>
            <w:tcW w:w="1702" w:type="dxa"/>
            <w:tcBorders>
              <w:left w:val="single" w:sz="4" w:space="0" w:color="000001"/>
              <w:bottom w:val="single" w:sz="4" w:space="0" w:color="000001"/>
              <w:right w:val="single" w:sz="4" w:space="0" w:color="000001"/>
            </w:tcBorders>
          </w:tcPr>
          <w:p w14:paraId="70F9B4AF" w14:textId="77777777" w:rsidR="00435735" w:rsidRPr="00AE7000" w:rsidRDefault="00435735" w:rsidP="002E73ED">
            <w:pPr>
              <w:pStyle w:val="LO-Normal1"/>
            </w:pPr>
            <w:r w:rsidRPr="00AE7000">
              <w:t>1. Įsigyjamos paslaugos/prekės</w:t>
            </w:r>
          </w:p>
        </w:tc>
        <w:tc>
          <w:tcPr>
            <w:tcW w:w="8357" w:type="dxa"/>
            <w:tcBorders>
              <w:left w:val="single" w:sz="4" w:space="0" w:color="000001"/>
              <w:bottom w:val="single" w:sz="4" w:space="0" w:color="000001"/>
              <w:right w:val="single" w:sz="4" w:space="0" w:color="000001"/>
            </w:tcBorders>
            <w:tcMar>
              <w:right w:w="57" w:type="dxa"/>
            </w:tcMar>
          </w:tcPr>
          <w:p w14:paraId="3695934A" w14:textId="77777777" w:rsidR="00435735" w:rsidRPr="00AE7000" w:rsidRDefault="00435735" w:rsidP="002E73ED">
            <w:pPr>
              <w:pStyle w:val="LO-Normal1"/>
              <w:jc w:val="both"/>
            </w:pPr>
            <w:r w:rsidRPr="00AE7000">
              <w:t>Muitinės pareigūnų tarnybinės uniformos marškinių (vyriškų/moteriškų) (toliau – marškiniai arba prekės) ir kelnių su nusegamomis petnešomis (vyriškų/moteriškų) (toliau – kelnės arba prekės) siuvimo paslaugos.</w:t>
            </w:r>
          </w:p>
          <w:p w14:paraId="23403F26" w14:textId="77777777" w:rsidR="00435735" w:rsidRPr="00AE7000" w:rsidRDefault="00435735" w:rsidP="002E73ED">
            <w:pPr>
              <w:pStyle w:val="LO-Normal1"/>
              <w:jc w:val="both"/>
            </w:pPr>
            <w:r w:rsidRPr="00AE7000">
              <w:t xml:space="preserve">Marškinių, kelnių su nusegamomis petnešomis </w:t>
            </w:r>
            <w:r w:rsidRPr="00AE7000">
              <w:rPr>
                <w:rFonts w:cs="Times New Roman"/>
                <w:color w:val="000000"/>
                <w:shd w:val="clear" w:color="auto" w:fill="FFFFFF"/>
              </w:rPr>
              <w:t>aprašymas patvirtintas Lietuvos Respublikos finansų ministro 2019 m. vasario 25 d. įsakymu Nr. 1K-56 „Dėl Lietuvos Respublikos vidaus tarnybos statuto įgyvendinimo finansų ministro valdymo srityje“ (su visais pakeitimais ir papildymais).</w:t>
            </w:r>
          </w:p>
        </w:tc>
      </w:tr>
      <w:tr w:rsidR="00435735" w:rsidRPr="00AE7000" w14:paraId="0457B7DB" w14:textId="77777777" w:rsidTr="002E73ED">
        <w:tc>
          <w:tcPr>
            <w:tcW w:w="1702" w:type="dxa"/>
            <w:tcBorders>
              <w:left w:val="single" w:sz="4" w:space="0" w:color="000001"/>
              <w:bottom w:val="single" w:sz="4" w:space="0" w:color="000001"/>
              <w:right w:val="single" w:sz="4" w:space="0" w:color="000001"/>
            </w:tcBorders>
          </w:tcPr>
          <w:p w14:paraId="49EC55FD" w14:textId="77777777" w:rsidR="00435735" w:rsidRPr="00AE7000" w:rsidRDefault="00435735" w:rsidP="002E73ED">
            <w:pPr>
              <w:pStyle w:val="LO-Normal1"/>
              <w:rPr>
                <w:rFonts w:cs="Times New Roman"/>
              </w:rPr>
            </w:pPr>
            <w:r w:rsidRPr="00AE7000">
              <w:rPr>
                <w:rFonts w:cs="Times New Roman"/>
              </w:rPr>
              <w:t>2. Sutarties tipas, laikotarpis</w:t>
            </w:r>
          </w:p>
        </w:tc>
        <w:tc>
          <w:tcPr>
            <w:tcW w:w="8357" w:type="dxa"/>
            <w:tcBorders>
              <w:left w:val="single" w:sz="4" w:space="0" w:color="000001"/>
              <w:bottom w:val="single" w:sz="4" w:space="0" w:color="000001"/>
              <w:right w:val="single" w:sz="4" w:space="0" w:color="000001"/>
            </w:tcBorders>
            <w:tcMar>
              <w:right w:w="57" w:type="dxa"/>
            </w:tcMar>
          </w:tcPr>
          <w:p w14:paraId="0AABB7C9" w14:textId="77777777" w:rsidR="00435735" w:rsidRPr="00AE7000" w:rsidRDefault="00435735" w:rsidP="00435735">
            <w:pPr>
              <w:numPr>
                <w:ilvl w:val="0"/>
                <w:numId w:val="180"/>
              </w:numPr>
              <w:tabs>
                <w:tab w:val="left" w:pos="851"/>
              </w:tabs>
              <w:spacing w:after="0" w:line="240" w:lineRule="auto"/>
              <w:ind w:left="0" w:hanging="357"/>
              <w:contextualSpacing/>
              <w:jc w:val="both"/>
              <w:rPr>
                <w:rFonts w:ascii="Times New Roman" w:hAnsi="Times New Roman" w:cs="Times New Roman"/>
                <w:sz w:val="24"/>
                <w:szCs w:val="24"/>
                <w:lang w:eastAsia="x-none"/>
              </w:rPr>
            </w:pPr>
            <w:r w:rsidRPr="00AE7000">
              <w:rPr>
                <w:rFonts w:ascii="Times New Roman" w:hAnsi="Times New Roman" w:cs="Times New Roman"/>
                <w:sz w:val="24"/>
                <w:szCs w:val="24"/>
              </w:rPr>
              <w:t>Su tiekėju bus sudaroma preliminari marškinių, kelnių su nusegamomis petnešomis siuvimo paslaugų viešojo pirkimo – pardavimo sutartis.</w:t>
            </w:r>
          </w:p>
          <w:p w14:paraId="78B64A92" w14:textId="77777777" w:rsidR="00435735" w:rsidRPr="00AE7000" w:rsidRDefault="00435735" w:rsidP="00435735">
            <w:pPr>
              <w:numPr>
                <w:ilvl w:val="0"/>
                <w:numId w:val="180"/>
              </w:numPr>
              <w:tabs>
                <w:tab w:val="left" w:pos="1134"/>
                <w:tab w:val="left" w:pos="1418"/>
              </w:tabs>
              <w:spacing w:after="0" w:line="240" w:lineRule="auto"/>
              <w:ind w:left="0" w:hanging="357"/>
              <w:contextualSpacing/>
              <w:jc w:val="both"/>
              <w:rPr>
                <w:rFonts w:ascii="Times New Roman" w:eastAsia="SimSun" w:hAnsi="Times New Roman" w:cs="Times New Roman"/>
                <w:sz w:val="24"/>
                <w:szCs w:val="24"/>
              </w:rPr>
            </w:pPr>
            <w:r w:rsidRPr="00AE7000">
              <w:rPr>
                <w:rStyle w:val="Numatytasispastraiposriftas1"/>
                <w:rFonts w:ascii="Times New Roman" w:eastAsia="SimSun" w:hAnsi="Times New Roman" w:cs="Times New Roman"/>
                <w:sz w:val="24"/>
                <w:szCs w:val="24"/>
              </w:rPr>
              <w:t>Preliminariosios viešojo pirkimo - pardavimo sutarties galiojimo terminas – 36 mėnesiai nuo sutarties įsigaliojimo dienos.</w:t>
            </w:r>
          </w:p>
        </w:tc>
      </w:tr>
      <w:tr w:rsidR="00435735" w:rsidRPr="00AE7000" w14:paraId="60980E9E" w14:textId="77777777" w:rsidTr="002E73ED">
        <w:tc>
          <w:tcPr>
            <w:tcW w:w="1702" w:type="dxa"/>
            <w:tcBorders>
              <w:left w:val="single" w:sz="4" w:space="0" w:color="000001"/>
              <w:bottom w:val="single" w:sz="4" w:space="0" w:color="000001"/>
              <w:right w:val="single" w:sz="4" w:space="0" w:color="000001"/>
            </w:tcBorders>
          </w:tcPr>
          <w:p w14:paraId="343506EE" w14:textId="77777777" w:rsidR="00435735" w:rsidRPr="00AE7000" w:rsidRDefault="00435735" w:rsidP="002E73ED">
            <w:pPr>
              <w:pStyle w:val="LO-Normal1"/>
              <w:rPr>
                <w:rFonts w:cs="Times New Roman"/>
              </w:rPr>
            </w:pPr>
            <w:r w:rsidRPr="00AE7000">
              <w:rPr>
                <w:rFonts w:cs="Times New Roman"/>
              </w:rPr>
              <w:t>3. Planuojami įsigyti kiekiai</w:t>
            </w:r>
          </w:p>
        </w:tc>
        <w:tc>
          <w:tcPr>
            <w:tcW w:w="8357" w:type="dxa"/>
            <w:tcBorders>
              <w:left w:val="single" w:sz="4" w:space="0" w:color="000001"/>
              <w:bottom w:val="single" w:sz="4" w:space="0" w:color="000001"/>
              <w:right w:val="single" w:sz="4" w:space="0" w:color="000001"/>
            </w:tcBorders>
            <w:tcMar>
              <w:right w:w="57" w:type="dxa"/>
            </w:tcMar>
          </w:tcPr>
          <w:p w14:paraId="71579F0A" w14:textId="77777777" w:rsidR="00435735" w:rsidRPr="00AE7000" w:rsidRDefault="00435735" w:rsidP="00435735">
            <w:pPr>
              <w:numPr>
                <w:ilvl w:val="0"/>
                <w:numId w:val="180"/>
              </w:numPr>
              <w:tabs>
                <w:tab w:val="left" w:pos="1134"/>
                <w:tab w:val="left" w:pos="1418"/>
              </w:tabs>
              <w:spacing w:after="0" w:line="240" w:lineRule="auto"/>
              <w:ind w:left="0" w:hanging="357"/>
              <w:contextualSpacing/>
              <w:jc w:val="both"/>
              <w:rPr>
                <w:rStyle w:val="Numatytasispastraiposriftas1"/>
                <w:rFonts w:ascii="Times New Roman" w:eastAsia="SimSun" w:hAnsi="Times New Roman" w:cs="Times New Roman"/>
                <w:b/>
                <w:bCs/>
                <w:sz w:val="24"/>
                <w:szCs w:val="24"/>
              </w:rPr>
            </w:pPr>
            <w:r w:rsidRPr="00AE7000">
              <w:rPr>
                <w:rStyle w:val="Numatytasispastraiposriftas1"/>
                <w:rFonts w:ascii="Times New Roman" w:eastAsia="SimSun" w:hAnsi="Times New Roman" w:cs="Times New Roman"/>
                <w:b/>
                <w:bCs/>
                <w:sz w:val="24"/>
                <w:szCs w:val="24"/>
              </w:rPr>
              <w:t>Planuojami įsigyti maksimalūs kiekiai:</w:t>
            </w:r>
          </w:p>
          <w:p w14:paraId="497D46E2" w14:textId="77777777" w:rsidR="00435735" w:rsidRPr="00AE7000" w:rsidRDefault="00435735" w:rsidP="00435735">
            <w:pPr>
              <w:numPr>
                <w:ilvl w:val="0"/>
                <w:numId w:val="180"/>
              </w:numPr>
              <w:tabs>
                <w:tab w:val="left" w:pos="1134"/>
                <w:tab w:val="left" w:pos="1418"/>
              </w:tabs>
              <w:spacing w:after="0" w:line="240" w:lineRule="auto"/>
              <w:ind w:left="0" w:hanging="357"/>
              <w:contextualSpacing/>
              <w:jc w:val="both"/>
              <w:rPr>
                <w:rStyle w:val="Numatytasispastraiposriftas1"/>
                <w:rFonts w:ascii="Times New Roman" w:eastAsia="SimSun" w:hAnsi="Times New Roman" w:cs="Times New Roman"/>
                <w:b/>
                <w:bCs/>
                <w:sz w:val="24"/>
                <w:szCs w:val="24"/>
              </w:rPr>
            </w:pPr>
            <w:r w:rsidRPr="00AE7000">
              <w:rPr>
                <w:rStyle w:val="Numatytasispastraiposriftas1"/>
                <w:rFonts w:ascii="Times New Roman" w:eastAsia="SimSun" w:hAnsi="Times New Roman" w:cs="Times New Roman"/>
                <w:b/>
                <w:bCs/>
                <w:sz w:val="24"/>
                <w:szCs w:val="24"/>
              </w:rPr>
              <w:t>Marškiniai (vyriški/moteriški) – 3600 vnt.</w:t>
            </w:r>
          </w:p>
          <w:p w14:paraId="66151681" w14:textId="77777777" w:rsidR="00435735" w:rsidRPr="00AE7000" w:rsidRDefault="00435735" w:rsidP="00435735">
            <w:pPr>
              <w:numPr>
                <w:ilvl w:val="0"/>
                <w:numId w:val="180"/>
              </w:numPr>
              <w:tabs>
                <w:tab w:val="left" w:pos="1134"/>
                <w:tab w:val="left" w:pos="1418"/>
              </w:tabs>
              <w:spacing w:after="0" w:line="240" w:lineRule="auto"/>
              <w:ind w:left="0" w:hanging="357"/>
              <w:contextualSpacing/>
              <w:jc w:val="both"/>
              <w:rPr>
                <w:rStyle w:val="Numatytasispastraiposriftas1"/>
                <w:rFonts w:ascii="Times New Roman" w:eastAsia="SimSun" w:hAnsi="Times New Roman" w:cs="Times New Roman"/>
                <w:b/>
                <w:bCs/>
                <w:sz w:val="24"/>
                <w:szCs w:val="24"/>
              </w:rPr>
            </w:pPr>
            <w:r w:rsidRPr="00AE7000">
              <w:rPr>
                <w:rStyle w:val="Numatytasispastraiposriftas1"/>
                <w:rFonts w:ascii="Times New Roman" w:eastAsia="SimSun" w:hAnsi="Times New Roman" w:cs="Times New Roman"/>
                <w:b/>
                <w:bCs/>
                <w:sz w:val="24"/>
                <w:szCs w:val="24"/>
              </w:rPr>
              <w:t>Kelnės su nusegamomis petnešomis (vyriškos/moteriškos) – 3600 vnt.</w:t>
            </w:r>
          </w:p>
          <w:p w14:paraId="520D3ADD" w14:textId="77777777" w:rsidR="00435735" w:rsidRPr="00AE7000" w:rsidRDefault="00435735" w:rsidP="00435735">
            <w:pPr>
              <w:numPr>
                <w:ilvl w:val="0"/>
                <w:numId w:val="180"/>
              </w:numPr>
              <w:tabs>
                <w:tab w:val="left" w:pos="1134"/>
                <w:tab w:val="left" w:pos="1418"/>
              </w:tabs>
              <w:spacing w:after="0" w:line="240" w:lineRule="auto"/>
              <w:ind w:left="0" w:hanging="357"/>
              <w:contextualSpacing/>
              <w:jc w:val="both"/>
              <w:rPr>
                <w:rFonts w:ascii="Times New Roman" w:eastAsia="SimSun" w:hAnsi="Times New Roman" w:cs="Times New Roman"/>
                <w:sz w:val="24"/>
                <w:szCs w:val="24"/>
              </w:rPr>
            </w:pPr>
            <w:r w:rsidRPr="00AE7000">
              <w:rPr>
                <w:rStyle w:val="Numatytasispastraiposriftas1"/>
                <w:rFonts w:ascii="Times New Roman" w:eastAsia="SimSun" w:hAnsi="Times New Roman" w:cs="Times New Roman"/>
                <w:sz w:val="24"/>
                <w:szCs w:val="24"/>
              </w:rPr>
              <w:t xml:space="preserve">Maksimalūs kiekiai pateikiami visam numatytam preliminariosios viešojo pirkimo – pardavimo sutarties (toliau – sutartis) galiojimo laikotarpiui (36 mėnesiai). Pirkėjas neįsipareigoja per 36 mėn. preliminariosios sutarties galiojimo laikotarpį išpirkti viso </w:t>
            </w:r>
            <w:r w:rsidRPr="00AE7000">
              <w:rPr>
                <w:rFonts w:ascii="Times New Roman" w:hAnsi="Times New Roman" w:cs="Times New Roman"/>
                <w:sz w:val="24"/>
                <w:szCs w:val="24"/>
              </w:rPr>
              <w:t>marškinių,</w:t>
            </w:r>
            <w:r w:rsidRPr="00AE7000">
              <w:rPr>
                <w:sz w:val="24"/>
                <w:szCs w:val="24"/>
              </w:rPr>
              <w:t xml:space="preserve"> </w:t>
            </w:r>
            <w:r w:rsidRPr="00AE7000">
              <w:rPr>
                <w:rFonts w:ascii="Times New Roman" w:hAnsi="Times New Roman" w:cs="Times New Roman"/>
                <w:sz w:val="24"/>
                <w:szCs w:val="24"/>
              </w:rPr>
              <w:t xml:space="preserve">kelnių su nusegamomis petnešomis </w:t>
            </w:r>
            <w:r w:rsidRPr="00AE7000">
              <w:rPr>
                <w:rStyle w:val="Numatytasispastraiposriftas1"/>
                <w:rFonts w:ascii="Times New Roman" w:eastAsia="SimSun" w:hAnsi="Times New Roman" w:cs="Times New Roman"/>
                <w:sz w:val="24"/>
                <w:szCs w:val="24"/>
              </w:rPr>
              <w:t>maksimalaus kiekio. Preliminarios sutarties pagrindu bus sudaroma pagrindinė viešojo pirkimo - pardavimo sutartis konkrečiam  prekių kiekiui įsigyti, pagal pirkėjo poreikį.</w:t>
            </w:r>
          </w:p>
        </w:tc>
      </w:tr>
      <w:tr w:rsidR="00435735" w:rsidRPr="00AE7000" w14:paraId="3E630EA3"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4475B78A" w14:textId="77777777" w:rsidR="00435735" w:rsidRPr="00AE7000" w:rsidRDefault="00435735" w:rsidP="002E73ED">
            <w:pPr>
              <w:pStyle w:val="LO-Normal1"/>
            </w:pPr>
            <w:r w:rsidRPr="00AE7000">
              <w:t>4. Konkursiniai pavyzdžiai</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730EF170" w14:textId="77777777" w:rsidR="00435735" w:rsidRPr="00AE7000" w:rsidRDefault="00435735" w:rsidP="002E73ED">
            <w:pPr>
              <w:pStyle w:val="LO-Normal1"/>
              <w:jc w:val="both"/>
              <w:rPr>
                <w:rFonts w:cs="Times New Roman"/>
              </w:rPr>
            </w:pPr>
            <w:r w:rsidRPr="00AE7000">
              <w:rPr>
                <w:rFonts w:cs="Times New Roman"/>
              </w:rPr>
              <w:t xml:space="preserve">Tiekėjai iki pasiūlymų pateikimo termino pabaigos privalo pateikti pavyzdžius, visiškai atitinkančius techninės specifikacijos reikalavimus. </w:t>
            </w:r>
          </w:p>
          <w:p w14:paraId="1F513A65" w14:textId="77777777" w:rsidR="00435735" w:rsidRPr="00AE7000" w:rsidRDefault="00435735" w:rsidP="002E73ED">
            <w:pPr>
              <w:pStyle w:val="LO-Normal1"/>
              <w:jc w:val="both"/>
              <w:rPr>
                <w:rFonts w:cs="Times New Roman"/>
                <w:b/>
                <w:bCs/>
                <w:i/>
                <w:iCs/>
              </w:rPr>
            </w:pPr>
            <w:r w:rsidRPr="00AE7000">
              <w:rPr>
                <w:rFonts w:cs="Times New Roman"/>
                <w:b/>
                <w:bCs/>
              </w:rPr>
              <w:t xml:space="preserve">Teikiami pavyzdžiai ir jų dydžiai: </w:t>
            </w:r>
            <w:r w:rsidRPr="00AE7000">
              <w:rPr>
                <w:rFonts w:cs="Times New Roman"/>
                <w:b/>
                <w:bCs/>
                <w:i/>
                <w:iCs/>
              </w:rPr>
              <w:t>marškiniai vyriški 104/182 – 1 vnt., marškiniai moteriški – 96/164 – 1 vnt.,</w:t>
            </w:r>
            <w:r w:rsidRPr="00AE7000">
              <w:rPr>
                <w:b/>
                <w:bCs/>
                <w:i/>
                <w:iCs/>
              </w:rPr>
              <w:t xml:space="preserve"> kelnės su nusegamomis petnešomis vyriškos - </w:t>
            </w:r>
            <w:r w:rsidRPr="00AE7000">
              <w:rPr>
                <w:rFonts w:cs="Times New Roman"/>
                <w:b/>
                <w:bCs/>
                <w:i/>
                <w:iCs/>
              </w:rPr>
              <w:t>104/182 – 1 vnt.,</w:t>
            </w:r>
            <w:r w:rsidRPr="00AE7000">
              <w:rPr>
                <w:b/>
                <w:bCs/>
                <w:i/>
                <w:iCs/>
              </w:rPr>
              <w:t xml:space="preserve"> kelnės su nusegamomis petnešomis moteriškos – 96/164</w:t>
            </w:r>
            <w:r w:rsidRPr="00AE7000">
              <w:rPr>
                <w:rFonts w:cs="Times New Roman"/>
                <w:b/>
                <w:bCs/>
                <w:i/>
                <w:iCs/>
              </w:rPr>
              <w:t xml:space="preserve"> – 1 vnt.</w:t>
            </w:r>
          </w:p>
          <w:p w14:paraId="0A39ECF7" w14:textId="77777777" w:rsidR="00435735" w:rsidRPr="00AE7000" w:rsidRDefault="00435735" w:rsidP="002E73ED">
            <w:pPr>
              <w:pStyle w:val="LO-Normal1"/>
              <w:jc w:val="both"/>
              <w:rPr>
                <w:rFonts w:cs="Times New Roman"/>
                <w:b/>
                <w:bCs/>
              </w:rPr>
            </w:pPr>
            <w:r w:rsidRPr="00AE7000">
              <w:rPr>
                <w:b/>
                <w:bCs/>
                <w:i/>
                <w:iCs/>
              </w:rPr>
              <w:t xml:space="preserve">Pavyzdžiai teikiami be skiriamųjų ženklų. </w:t>
            </w:r>
            <w:r w:rsidRPr="00AE7000">
              <w:rPr>
                <w:b/>
                <w:bCs/>
                <w:i/>
                <w:iCs/>
                <w:color w:val="000000"/>
              </w:rPr>
              <w:t>Jei pateikti pavyzdžiai neatitinka techninės specifikacijos reikalavimų, pasiūlymas laikomas neatitinkančiu pirkimo sąlygų.</w:t>
            </w:r>
          </w:p>
          <w:p w14:paraId="6B448304" w14:textId="77777777" w:rsidR="00435735" w:rsidRPr="00AE7000" w:rsidRDefault="00435735" w:rsidP="002E73ED">
            <w:pPr>
              <w:tabs>
                <w:tab w:val="left" w:pos="1134"/>
              </w:tabs>
              <w:contextualSpacing/>
              <w:jc w:val="both"/>
              <w:rPr>
                <w:sz w:val="24"/>
                <w:szCs w:val="24"/>
              </w:rPr>
            </w:pPr>
            <w:r w:rsidRPr="00AE7000">
              <w:rPr>
                <w:rFonts w:ascii="Times New Roman" w:hAnsi="Times New Roman" w:cs="Times New Roman"/>
                <w:sz w:val="24"/>
                <w:szCs w:val="24"/>
              </w:rPr>
              <w:t>Laimėjusio pasiūlymo pavyzdžiai tvirtinami, kaip pavyzdžiai etalonai ir lieka Pirkėjui, kol bus įvykdyta sutartis (sutartys).</w:t>
            </w:r>
            <w:r w:rsidRPr="00AE7000">
              <w:rPr>
                <w:rFonts w:cs="Times New Roman"/>
                <w:sz w:val="24"/>
                <w:szCs w:val="24"/>
              </w:rPr>
              <w:t xml:space="preserve"> </w:t>
            </w:r>
          </w:p>
        </w:tc>
      </w:tr>
      <w:tr w:rsidR="00435735" w:rsidRPr="00AE7000" w14:paraId="1B889CB8"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7935697D" w14:textId="77777777" w:rsidR="00435735" w:rsidRPr="00AE7000" w:rsidRDefault="00435735" w:rsidP="002E73ED">
            <w:pPr>
              <w:pStyle w:val="LO-Normal1"/>
            </w:pPr>
            <w:r w:rsidRPr="00AE7000">
              <w:t>5. Prekių tiekimo terminas</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111CDE4B" w14:textId="77777777" w:rsidR="00435735" w:rsidRPr="00AE7000" w:rsidRDefault="00435735" w:rsidP="002E73ED">
            <w:pPr>
              <w:pStyle w:val="LO-Normal1"/>
              <w:jc w:val="both"/>
              <w:rPr>
                <w:rFonts w:cs="Times New Roman"/>
              </w:rPr>
            </w:pPr>
            <w:r w:rsidRPr="00AE7000">
              <w:rPr>
                <w:color w:val="000000"/>
                <w:shd w:val="clear" w:color="auto" w:fill="FFFFFF"/>
              </w:rPr>
              <w:t xml:space="preserve">Prekės turi būti pagamintos ir Tiekėjo sąskaita pristatytos ne vėliau kaip per 4 mėnesius nuo </w:t>
            </w:r>
            <w:r w:rsidRPr="00AE7000">
              <w:t xml:space="preserve">pagrindinės </w:t>
            </w:r>
            <w:r w:rsidRPr="00AE7000">
              <w:rPr>
                <w:rStyle w:val="Numatytasispastraiposriftas1"/>
                <w:rFonts w:eastAsia="SimSun"/>
              </w:rPr>
              <w:t xml:space="preserve">viešojo pirkimo – pardavimo </w:t>
            </w:r>
            <w:r w:rsidRPr="00AE7000">
              <w:t>sutarties</w:t>
            </w:r>
            <w:r w:rsidRPr="00AE7000">
              <w:rPr>
                <w:color w:val="000000"/>
                <w:shd w:val="clear" w:color="auto" w:fill="FFFFFF"/>
              </w:rPr>
              <w:t xml:space="preserve"> įsigaliojimo dienos.</w:t>
            </w:r>
          </w:p>
        </w:tc>
      </w:tr>
      <w:tr w:rsidR="00435735" w:rsidRPr="00AE7000" w14:paraId="4B9E8835"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62F0FE88" w14:textId="77777777" w:rsidR="00435735" w:rsidRPr="00AE7000" w:rsidRDefault="00435735" w:rsidP="002E73ED">
            <w:pPr>
              <w:pStyle w:val="LO-Normal1"/>
            </w:pPr>
            <w:r w:rsidRPr="00AE7000">
              <w:lastRenderedPageBreak/>
              <w:t>6. Prekių pristatymo vietos</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52619061" w14:textId="77777777" w:rsidR="00435735" w:rsidRPr="00AE7000" w:rsidRDefault="00435735" w:rsidP="00435735">
            <w:pPr>
              <w:pStyle w:val="Lentele"/>
              <w:numPr>
                <w:ilvl w:val="0"/>
                <w:numId w:val="190"/>
              </w:numPr>
              <w:tabs>
                <w:tab w:val="clear" w:pos="993"/>
              </w:tabs>
              <w:spacing w:before="0" w:line="240" w:lineRule="auto"/>
              <w:ind w:left="-6" w:hanging="357"/>
              <w:contextualSpacing/>
              <w:jc w:val="both"/>
              <w:rPr>
                <w:sz w:val="24"/>
                <w:szCs w:val="24"/>
              </w:rPr>
            </w:pPr>
            <w:r w:rsidRPr="00AE7000">
              <w:rPr>
                <w:i/>
                <w:iCs/>
                <w:color w:val="000000"/>
                <w:sz w:val="24"/>
                <w:szCs w:val="24"/>
                <w:shd w:val="clear" w:color="auto" w:fill="FFFFFF"/>
              </w:rPr>
              <w:tab/>
            </w:r>
            <w:r w:rsidRPr="00AE7000">
              <w:rPr>
                <w:color w:val="000000"/>
                <w:sz w:val="24"/>
                <w:szCs w:val="24"/>
                <w:shd w:val="clear" w:color="auto" w:fill="FFFFFF"/>
              </w:rPr>
              <w:t xml:space="preserve">Prekės turės būti pristatomos pagal nurodytas prekių pristatymo vietas ir adresus </w:t>
            </w:r>
            <w:r w:rsidRPr="00AE7000">
              <w:rPr>
                <w:sz w:val="24"/>
                <w:szCs w:val="24"/>
              </w:rPr>
              <w:t>(</w:t>
            </w:r>
            <w:r w:rsidRPr="00AE7000">
              <w:rPr>
                <w:sz w:val="24"/>
                <w:szCs w:val="24"/>
                <w:lang w:eastAsia="x-none"/>
              </w:rPr>
              <w:t>pristatymo vieta ir adresas gali būti patikslinti prieš pristatant Prekes)</w:t>
            </w:r>
            <w:r w:rsidRPr="00AE7000">
              <w:rPr>
                <w:sz w:val="24"/>
                <w:szCs w:val="24"/>
              </w:rPr>
              <w:t>. Pristatant prekes, prekių priėmimo perdavimo aktai turi būti išrašyti kiekvienam gavėjui, juose pateikiant pristatomų prekių kiekius ir vertę (pvz. mokėtojas – Muitinės departamentas prie Lietuvos Respublikos finansų ministerijos, gavėjas – Vilniaus teritorinė muitinė).</w:t>
            </w:r>
          </w:p>
          <w:p w14:paraId="03ECC570" w14:textId="77777777" w:rsidR="00435735" w:rsidRPr="00AE7000" w:rsidRDefault="00435735" w:rsidP="002E73ED">
            <w:pPr>
              <w:pStyle w:val="LO-Normal1"/>
              <w:tabs>
                <w:tab w:val="left" w:pos="2565"/>
              </w:tabs>
              <w:rPr>
                <w:i/>
                <w:iCs/>
                <w:color w:val="000000"/>
                <w:u w:val="single"/>
                <w:shd w:val="clear" w:color="auto" w:fill="FFFFFF"/>
              </w:rPr>
            </w:pPr>
            <w:r w:rsidRPr="00AE7000">
              <w:rPr>
                <w:i/>
                <w:iCs/>
                <w:color w:val="000000"/>
                <w:u w:val="single"/>
                <w:shd w:val="clear" w:color="auto" w:fill="FFFFFF"/>
              </w:rPr>
              <w:t>Prekių pristatymo vietos, adresai:</w:t>
            </w:r>
          </w:p>
          <w:p w14:paraId="2D5F1841" w14:textId="77777777" w:rsidR="00435735" w:rsidRPr="00AE7000" w:rsidRDefault="00435735" w:rsidP="002E73ED">
            <w:pPr>
              <w:pStyle w:val="LO-Normal1"/>
              <w:tabs>
                <w:tab w:val="left" w:pos="2565"/>
              </w:tabs>
              <w:rPr>
                <w:i/>
                <w:iCs/>
                <w:color w:val="000000"/>
                <w:shd w:val="clear" w:color="auto" w:fill="FFFFFF"/>
              </w:rPr>
            </w:pPr>
            <w:r w:rsidRPr="00AE7000">
              <w:rPr>
                <w:i/>
                <w:iCs/>
                <w:color w:val="000000"/>
                <w:shd w:val="clear" w:color="auto" w:fill="FFFFFF"/>
              </w:rPr>
              <w:t>Vilniaus teritorinė muitinė - Naujoji Riovonių g. 3, Vilnius;</w:t>
            </w:r>
          </w:p>
          <w:p w14:paraId="343242CA" w14:textId="77777777" w:rsidR="00435735" w:rsidRPr="00AE7000" w:rsidRDefault="00435735" w:rsidP="002E73ED">
            <w:pPr>
              <w:pStyle w:val="LO-Normal1"/>
              <w:tabs>
                <w:tab w:val="left" w:pos="2565"/>
              </w:tabs>
              <w:rPr>
                <w:i/>
                <w:iCs/>
                <w:color w:val="000000"/>
                <w:shd w:val="clear" w:color="auto" w:fill="FFFFFF"/>
              </w:rPr>
            </w:pPr>
            <w:r w:rsidRPr="00AE7000">
              <w:rPr>
                <w:i/>
                <w:iCs/>
                <w:color w:val="000000"/>
                <w:shd w:val="clear" w:color="auto" w:fill="FFFFFF"/>
              </w:rPr>
              <w:t>Kauno teritorinė muitinė – Jovarų g. 3, Kaunas;</w:t>
            </w:r>
          </w:p>
          <w:p w14:paraId="07391CAC" w14:textId="77777777" w:rsidR="00435735" w:rsidRPr="00AE7000" w:rsidRDefault="00435735" w:rsidP="002E73ED">
            <w:pPr>
              <w:pStyle w:val="LO-Normal1"/>
              <w:tabs>
                <w:tab w:val="left" w:pos="2565"/>
              </w:tabs>
              <w:rPr>
                <w:i/>
                <w:iCs/>
                <w:color w:val="000000"/>
                <w:shd w:val="clear" w:color="auto" w:fill="FFFFFF"/>
              </w:rPr>
            </w:pPr>
            <w:r w:rsidRPr="00AE7000">
              <w:rPr>
                <w:i/>
                <w:iCs/>
                <w:color w:val="000000"/>
                <w:shd w:val="clear" w:color="auto" w:fill="FFFFFF"/>
              </w:rPr>
              <w:t xml:space="preserve">Klaipėdos teritorinė muitinė - </w:t>
            </w:r>
            <w:r w:rsidRPr="00AE7000">
              <w:rPr>
                <w:i/>
                <w:iCs/>
              </w:rPr>
              <w:t>Perkėlos g. 1C, Klaipėda;</w:t>
            </w:r>
          </w:p>
          <w:p w14:paraId="350DAB6E" w14:textId="77777777" w:rsidR="00435735" w:rsidRPr="00AE7000" w:rsidRDefault="00435735" w:rsidP="002E73ED">
            <w:pPr>
              <w:pStyle w:val="LO-Normal1"/>
              <w:tabs>
                <w:tab w:val="left" w:pos="2565"/>
              </w:tabs>
              <w:rPr>
                <w:i/>
                <w:iCs/>
              </w:rPr>
            </w:pPr>
            <w:r w:rsidRPr="00AE7000">
              <w:rPr>
                <w:i/>
                <w:iCs/>
                <w:color w:val="000000"/>
                <w:shd w:val="clear" w:color="auto" w:fill="FFFFFF"/>
              </w:rPr>
              <w:t xml:space="preserve">Muitinės kriminalinė tarnyba - </w:t>
            </w:r>
            <w:r w:rsidRPr="00AE7000">
              <w:rPr>
                <w:i/>
                <w:iCs/>
              </w:rPr>
              <w:t>Žalgirio g. 127, Vilnius;</w:t>
            </w:r>
          </w:p>
          <w:p w14:paraId="68767699" w14:textId="77777777" w:rsidR="00435735" w:rsidRPr="00AE7000" w:rsidRDefault="00435735" w:rsidP="002E73ED">
            <w:pPr>
              <w:pStyle w:val="LO-Normal1"/>
              <w:tabs>
                <w:tab w:val="left" w:pos="2565"/>
              </w:tabs>
              <w:rPr>
                <w:i/>
                <w:iCs/>
                <w:color w:val="000000"/>
                <w:shd w:val="clear" w:color="auto" w:fill="FFFFFF"/>
              </w:rPr>
            </w:pPr>
            <w:r w:rsidRPr="00AE7000">
              <w:rPr>
                <w:i/>
                <w:iCs/>
                <w:color w:val="000000"/>
                <w:shd w:val="clear" w:color="auto" w:fill="FFFFFF"/>
              </w:rPr>
              <w:t>Muitinės mokymo centras – Jeruzalės g. 25, Vilnius;</w:t>
            </w:r>
          </w:p>
          <w:p w14:paraId="23B0AB0B" w14:textId="77777777" w:rsidR="00435735" w:rsidRPr="00AE7000" w:rsidRDefault="00435735" w:rsidP="002E73ED">
            <w:pPr>
              <w:pStyle w:val="LO-Normal1"/>
              <w:tabs>
                <w:tab w:val="left" w:pos="2565"/>
              </w:tabs>
              <w:rPr>
                <w:i/>
                <w:iCs/>
                <w:color w:val="000000"/>
                <w:shd w:val="clear" w:color="auto" w:fill="FFFFFF"/>
              </w:rPr>
            </w:pPr>
            <w:r w:rsidRPr="00AE7000">
              <w:rPr>
                <w:i/>
                <w:iCs/>
                <w:color w:val="000000"/>
                <w:shd w:val="clear" w:color="auto" w:fill="FFFFFF"/>
              </w:rPr>
              <w:t>Muitinės departamentas – V. Kudirkos g. 18-3, Vilnius.</w:t>
            </w:r>
          </w:p>
        </w:tc>
      </w:tr>
      <w:tr w:rsidR="00435735" w:rsidRPr="00AE7000" w14:paraId="4AB8E88B"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1BDC3079" w14:textId="77777777" w:rsidR="00435735" w:rsidRPr="00AE7000" w:rsidRDefault="00435735" w:rsidP="002E73ED">
            <w:pPr>
              <w:pStyle w:val="LO-Normal1"/>
              <w:rPr>
                <w:rFonts w:cs="Times New Roman"/>
              </w:rPr>
            </w:pPr>
            <w:r w:rsidRPr="00AE7000">
              <w:rPr>
                <w:rFonts w:cs="Times New Roman"/>
              </w:rPr>
              <w:t>7. Atitikimas specifikacijai</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693C55EA" w14:textId="77777777" w:rsidR="00435735" w:rsidRPr="00AE7000" w:rsidRDefault="00435735" w:rsidP="00435735">
            <w:pPr>
              <w:numPr>
                <w:ilvl w:val="0"/>
                <w:numId w:val="180"/>
              </w:numPr>
              <w:tabs>
                <w:tab w:val="left" w:pos="851"/>
              </w:tabs>
              <w:spacing w:after="0" w:line="240" w:lineRule="auto"/>
              <w:ind w:left="0" w:hanging="357"/>
              <w:contextualSpacing/>
              <w:jc w:val="both"/>
              <w:rPr>
                <w:rFonts w:ascii="Times New Roman" w:hAnsi="Times New Roman" w:cs="Times New Roman"/>
                <w:sz w:val="24"/>
                <w:szCs w:val="24"/>
              </w:rPr>
            </w:pPr>
            <w:r w:rsidRPr="00AE7000">
              <w:rPr>
                <w:rFonts w:ascii="Times New Roman" w:hAnsi="Times New Roman" w:cs="Times New Roman"/>
                <w:sz w:val="24"/>
                <w:szCs w:val="24"/>
              </w:rPr>
              <w:t>Marškiniai, kelnės su nusegamomis petnešomis turi atitikti techninius brėžinius ir šios specifikacijos reikalavimus.</w:t>
            </w:r>
          </w:p>
        </w:tc>
      </w:tr>
      <w:tr w:rsidR="00435735" w:rsidRPr="00AE7000" w14:paraId="2579402F"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32BE03F9" w14:textId="77777777" w:rsidR="00435735" w:rsidRPr="00AE7000" w:rsidRDefault="00435735" w:rsidP="002E73ED">
            <w:pPr>
              <w:pStyle w:val="LO-Normal1"/>
            </w:pPr>
            <w:r w:rsidRPr="00AE7000">
              <w:t>8. Reikalavimai gaminių konstravimui</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3EAB3B61" w14:textId="77777777" w:rsidR="00435735" w:rsidRPr="00AE7000" w:rsidRDefault="00435735" w:rsidP="002E73ED">
            <w:pPr>
              <w:pStyle w:val="LO-Normal1"/>
              <w:jc w:val="both"/>
            </w:pPr>
            <w:r w:rsidRPr="00AE7000">
              <w:t>Gaminių konstravimui turi būti panaudoti standarto LST ISO 8559 arba kito lygiaverčio duomenys.</w:t>
            </w:r>
          </w:p>
          <w:p w14:paraId="4A11BC7F" w14:textId="77777777" w:rsidR="00435735" w:rsidRPr="00AE7000" w:rsidRDefault="00435735" w:rsidP="002E73ED">
            <w:pPr>
              <w:pStyle w:val="LO-Normal1"/>
              <w:jc w:val="both"/>
            </w:pPr>
            <w:r w:rsidRPr="00AE7000">
              <w:t>Moteriški gaminiai nuo vyriškų gaminių skiriasi užsegimu (jei jis yra) ir drabužių konstravimu.</w:t>
            </w:r>
          </w:p>
        </w:tc>
      </w:tr>
      <w:tr w:rsidR="00435735" w:rsidRPr="00AE7000" w14:paraId="7BF492C0"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37A02211" w14:textId="77777777" w:rsidR="00435735" w:rsidRPr="00AE7000" w:rsidRDefault="00435735" w:rsidP="002E73ED">
            <w:pPr>
              <w:pStyle w:val="LO-Normal1"/>
            </w:pPr>
            <w:r w:rsidRPr="00AE7000">
              <w:t>9. Reikalavimai gaminių dydžių nustatymui</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1547BB99" w14:textId="77777777" w:rsidR="00435735" w:rsidRPr="00AE7000" w:rsidRDefault="00435735" w:rsidP="00435735">
            <w:pPr>
              <w:pStyle w:val="Lentele"/>
              <w:widowControl w:val="0"/>
              <w:numPr>
                <w:ilvl w:val="0"/>
                <w:numId w:val="190"/>
              </w:numPr>
              <w:tabs>
                <w:tab w:val="clear" w:pos="993"/>
              </w:tabs>
              <w:suppressAutoHyphens/>
              <w:spacing w:before="0" w:line="240" w:lineRule="auto"/>
              <w:ind w:left="-6" w:hanging="357"/>
              <w:contextualSpacing/>
              <w:jc w:val="both"/>
              <w:rPr>
                <w:sz w:val="24"/>
                <w:szCs w:val="24"/>
              </w:rPr>
            </w:pPr>
            <w:r w:rsidRPr="00AE7000">
              <w:rPr>
                <w:sz w:val="24"/>
                <w:szCs w:val="24"/>
              </w:rPr>
              <w:t xml:space="preserve">Marškinių, kelnių su nusegamomis petnešomis dydžių skalė nustatoma vadovaujantis LST EN 13402 standarto reikalavimais, normalaus kūno sudėjimo figūrai, bei Lietuvos muitinėje priimtą dydžių sistemą. </w:t>
            </w:r>
          </w:p>
        </w:tc>
      </w:tr>
      <w:tr w:rsidR="00435735" w:rsidRPr="00AE7000" w14:paraId="1505A9B1"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70AEDC76" w14:textId="77777777" w:rsidR="00435735" w:rsidRPr="00AE7000" w:rsidRDefault="00435735" w:rsidP="002E73ED">
            <w:pPr>
              <w:pStyle w:val="LO-Normal1"/>
            </w:pPr>
            <w:r w:rsidRPr="00AE7000">
              <w:t>10. Gaminių dydžiai</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7F4C9FDD" w14:textId="77777777" w:rsidR="00435735" w:rsidRPr="00AE7000" w:rsidRDefault="00435735" w:rsidP="002E73ED">
            <w:pPr>
              <w:pStyle w:val="LO-Normal1"/>
              <w:jc w:val="both"/>
            </w:pPr>
            <w:r w:rsidRPr="00AE7000">
              <w:t>Vyrų uniformos dydžiai: nuo 88 iki 136, ūgiai: nuo 164 iki 206; Moterų uniformos dydžiai: nuo 80 iki 136; ūgiai: nuo 158 iki 194.</w:t>
            </w:r>
          </w:p>
          <w:p w14:paraId="399DCB02" w14:textId="77777777" w:rsidR="00435735" w:rsidRPr="00AE7000" w:rsidRDefault="00435735" w:rsidP="002E73ED">
            <w:pPr>
              <w:pStyle w:val="LO-Normal1"/>
              <w:jc w:val="both"/>
            </w:pPr>
            <w:r w:rsidRPr="00AE7000">
              <w:t xml:space="preserve">Esant būtinybei, gali būti pareikalauta sukonstruoti ir pagaminti nestandartinių dydžių, neviršijant 2% užsakyto kiekio. </w:t>
            </w:r>
          </w:p>
          <w:p w14:paraId="7581F0F4" w14:textId="77777777" w:rsidR="00435735" w:rsidRPr="00AE7000" w:rsidRDefault="00435735" w:rsidP="002E73ED">
            <w:pPr>
              <w:pStyle w:val="LO-Normal1"/>
              <w:jc w:val="both"/>
            </w:pPr>
            <w:r w:rsidRPr="00AE7000">
              <w:t>Tikslūs kiekiai su dydžių skale pateikiami tiekėjui kiekvienos pagrindinės sutarties sudarymo metu.</w:t>
            </w:r>
          </w:p>
        </w:tc>
      </w:tr>
      <w:tr w:rsidR="00435735" w:rsidRPr="00AE7000" w14:paraId="21F109A0"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154BB841" w14:textId="77777777" w:rsidR="00435735" w:rsidRPr="00AE7000" w:rsidRDefault="00435735" w:rsidP="002E73ED">
            <w:pPr>
              <w:pStyle w:val="LO-Normal1"/>
            </w:pPr>
            <w:r w:rsidRPr="00AE7000">
              <w:t>11. Gaminių matų lentelės</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14E85DFF" w14:textId="77777777" w:rsidR="00435735" w:rsidRPr="00AE7000" w:rsidRDefault="00435735" w:rsidP="00435735">
            <w:pPr>
              <w:pStyle w:val="prastasiniatinklio1"/>
              <w:numPr>
                <w:ilvl w:val="0"/>
                <w:numId w:val="190"/>
              </w:numPr>
              <w:tabs>
                <w:tab w:val="left" w:pos="1134"/>
              </w:tabs>
              <w:spacing w:before="0" w:after="0" w:line="240" w:lineRule="auto"/>
              <w:ind w:left="-6" w:hanging="357"/>
              <w:jc w:val="both"/>
              <w:rPr>
                <w:spacing w:val="-9"/>
              </w:rPr>
            </w:pPr>
            <w:r w:rsidRPr="00AE7000">
              <w:rPr>
                <w:lang w:bidi="en-US"/>
              </w:rPr>
              <w:t>Matų lentelės derinamos su tiekėju pasirašius preliminariąją viešojo pirkimo – pardavimo sutartį.</w:t>
            </w:r>
          </w:p>
          <w:p w14:paraId="316AC4F2" w14:textId="77777777" w:rsidR="00435735" w:rsidRPr="00AE7000" w:rsidRDefault="00435735" w:rsidP="00435735">
            <w:pPr>
              <w:pStyle w:val="prastasiniatinklio1"/>
              <w:numPr>
                <w:ilvl w:val="0"/>
                <w:numId w:val="190"/>
              </w:numPr>
              <w:tabs>
                <w:tab w:val="left" w:pos="1134"/>
              </w:tabs>
              <w:spacing w:before="0" w:after="0" w:line="240" w:lineRule="auto"/>
              <w:ind w:left="-6" w:hanging="357"/>
              <w:jc w:val="both"/>
              <w:rPr>
                <w:spacing w:val="-9"/>
              </w:rPr>
            </w:pPr>
            <w:r w:rsidRPr="00AE7000">
              <w:rPr>
                <w:lang w:bidi="ar-SA"/>
              </w:rPr>
              <w:t xml:space="preserve">Gaminių bazinių dydžių </w:t>
            </w:r>
            <w:r w:rsidRPr="00AE7000">
              <w:t>išmatavimai pateikti 4-5</w:t>
            </w:r>
            <w:r w:rsidRPr="00AE7000">
              <w:rPr>
                <w:color w:val="FF0000"/>
              </w:rPr>
              <w:t xml:space="preserve"> </w:t>
            </w:r>
            <w:r w:rsidRPr="00AE7000">
              <w:t>lentelėse.</w:t>
            </w:r>
          </w:p>
          <w:p w14:paraId="6812526D" w14:textId="77777777" w:rsidR="00435735" w:rsidRPr="00AE7000" w:rsidRDefault="00435735" w:rsidP="00435735">
            <w:pPr>
              <w:pStyle w:val="prastasiniatinklio1"/>
              <w:numPr>
                <w:ilvl w:val="0"/>
                <w:numId w:val="190"/>
              </w:numPr>
              <w:tabs>
                <w:tab w:val="left" w:pos="1134"/>
              </w:tabs>
              <w:spacing w:before="0" w:after="0" w:line="240" w:lineRule="auto"/>
              <w:ind w:left="-6" w:hanging="357"/>
              <w:jc w:val="both"/>
              <w:rPr>
                <w:spacing w:val="-9"/>
              </w:rPr>
            </w:pPr>
            <w:r w:rsidRPr="00AE7000">
              <w:t>Esant poreikiui, derinant su tiekėju visų dydžių matų lenteles, gaminių bazinio dydžio išmatavimai, gali būti nežymiai patikslinti ir/ar pakoreguoti, jeigu tai neblogins gaminio konstrukcijos, savybių ir išvaizdos.</w:t>
            </w:r>
          </w:p>
        </w:tc>
      </w:tr>
      <w:tr w:rsidR="00435735" w:rsidRPr="00AE7000" w14:paraId="62754695"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370AF36D" w14:textId="77777777" w:rsidR="00435735" w:rsidRPr="00AE7000" w:rsidRDefault="00435735" w:rsidP="002E73ED">
            <w:pPr>
              <w:pStyle w:val="LO-Normal1"/>
            </w:pPr>
            <w:r w:rsidRPr="00AE7000">
              <w:t>12.  Medžiagų techninės charakteristikos</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3A296E32" w14:textId="77777777" w:rsidR="00435735" w:rsidRPr="00AE7000" w:rsidRDefault="00435735" w:rsidP="002E73ED">
            <w:pPr>
              <w:pStyle w:val="LO-Normal1"/>
              <w:jc w:val="both"/>
            </w:pPr>
            <w:r w:rsidRPr="00AE7000">
              <w:t xml:space="preserve">Marškinių, kelnių su nusegamomis petnešomis siuvimui naudojamos medžiagos ir spalvos turi atitikti rodiklius, pateiktus 1-3 lentelėse.  </w:t>
            </w:r>
          </w:p>
        </w:tc>
      </w:tr>
      <w:tr w:rsidR="00435735" w:rsidRPr="00AE7000" w14:paraId="6F600831" w14:textId="77777777" w:rsidTr="002E73ED">
        <w:tc>
          <w:tcPr>
            <w:tcW w:w="1702" w:type="dxa"/>
            <w:tcBorders>
              <w:top w:val="single" w:sz="4" w:space="0" w:color="000001"/>
              <w:left w:val="single" w:sz="4" w:space="0" w:color="000001"/>
              <w:bottom w:val="single" w:sz="4" w:space="0" w:color="auto"/>
              <w:right w:val="single" w:sz="4" w:space="0" w:color="000001"/>
            </w:tcBorders>
          </w:tcPr>
          <w:p w14:paraId="4821BAD7" w14:textId="77777777" w:rsidR="00435735" w:rsidRPr="00AE7000" w:rsidRDefault="00435735" w:rsidP="002E73ED">
            <w:pPr>
              <w:pStyle w:val="LO-Normal1"/>
            </w:pPr>
            <w:r w:rsidRPr="00AE7000">
              <w:t>13. Reikalavimai siuvimo siūlams, kitiems siuvimo priedams</w:t>
            </w:r>
          </w:p>
        </w:tc>
        <w:tc>
          <w:tcPr>
            <w:tcW w:w="8357" w:type="dxa"/>
            <w:tcBorders>
              <w:top w:val="single" w:sz="4" w:space="0" w:color="000001"/>
              <w:left w:val="single" w:sz="4" w:space="0" w:color="000001"/>
              <w:bottom w:val="single" w:sz="4" w:space="0" w:color="auto"/>
              <w:right w:val="single" w:sz="4" w:space="0" w:color="000001"/>
            </w:tcBorders>
            <w:tcMar>
              <w:right w:w="57" w:type="dxa"/>
            </w:tcMar>
          </w:tcPr>
          <w:p w14:paraId="5109957C" w14:textId="77777777" w:rsidR="00435735" w:rsidRPr="00AE7000" w:rsidRDefault="00435735" w:rsidP="00435735">
            <w:pPr>
              <w:pStyle w:val="Lentele"/>
              <w:numPr>
                <w:ilvl w:val="0"/>
                <w:numId w:val="190"/>
              </w:numPr>
              <w:tabs>
                <w:tab w:val="clear" w:pos="993"/>
                <w:tab w:val="left" w:pos="624"/>
                <w:tab w:val="left" w:pos="1134"/>
              </w:tabs>
              <w:spacing w:before="0" w:line="240" w:lineRule="auto"/>
              <w:ind w:left="-6" w:hanging="357"/>
              <w:contextualSpacing/>
              <w:jc w:val="both"/>
              <w:rPr>
                <w:sz w:val="24"/>
                <w:szCs w:val="24"/>
              </w:rPr>
            </w:pPr>
            <w:r w:rsidRPr="00AE7000">
              <w:rPr>
                <w:sz w:val="24"/>
                <w:szCs w:val="24"/>
              </w:rPr>
              <w:t>Siuvimo siūlų ir gaminių siuvime panaudotų siuvimo priedų (sagos, kibūs tekstiliniai užsegimai</w:t>
            </w:r>
            <w:r w:rsidRPr="00AE7000">
              <w:rPr>
                <w:sz w:val="24"/>
                <w:szCs w:val="24"/>
                <w:highlight w:val="white"/>
              </w:rPr>
              <w:t xml:space="preserve">, </w:t>
            </w:r>
            <w:proofErr w:type="spellStart"/>
            <w:r w:rsidRPr="00AE7000">
              <w:rPr>
                <w:sz w:val="24"/>
                <w:szCs w:val="24"/>
                <w:highlight w:val="white"/>
              </w:rPr>
              <w:t>spaudės</w:t>
            </w:r>
            <w:proofErr w:type="spellEnd"/>
            <w:r w:rsidRPr="00AE7000">
              <w:rPr>
                <w:sz w:val="24"/>
                <w:szCs w:val="24"/>
                <w:highlight w:val="white"/>
              </w:rPr>
              <w:t xml:space="preserve">, </w:t>
            </w:r>
            <w:r w:rsidRPr="00AE7000">
              <w:rPr>
                <w:sz w:val="24"/>
                <w:szCs w:val="24"/>
              </w:rPr>
              <w:t xml:space="preserve">ir pan.) spalva derinama prie pagrindinės medžiagos spalvos. </w:t>
            </w:r>
          </w:p>
          <w:p w14:paraId="77B8858B" w14:textId="77777777" w:rsidR="00435735" w:rsidRPr="00AE7000" w:rsidRDefault="00435735" w:rsidP="00435735">
            <w:pPr>
              <w:pStyle w:val="Lentele"/>
              <w:numPr>
                <w:ilvl w:val="0"/>
                <w:numId w:val="190"/>
              </w:numPr>
              <w:tabs>
                <w:tab w:val="clear" w:pos="993"/>
                <w:tab w:val="left" w:pos="624"/>
                <w:tab w:val="left" w:pos="1134"/>
              </w:tabs>
              <w:spacing w:before="0" w:line="240" w:lineRule="auto"/>
              <w:ind w:left="-6" w:hanging="357"/>
              <w:contextualSpacing/>
              <w:jc w:val="both"/>
              <w:rPr>
                <w:sz w:val="24"/>
                <w:szCs w:val="24"/>
              </w:rPr>
            </w:pPr>
            <w:r w:rsidRPr="00AE7000">
              <w:rPr>
                <w:sz w:val="24"/>
                <w:szCs w:val="24"/>
              </w:rPr>
              <w:t xml:space="preserve">Siuvimo siūlai turi būti </w:t>
            </w:r>
            <w:proofErr w:type="spellStart"/>
            <w:r w:rsidRPr="00AE7000">
              <w:rPr>
                <w:sz w:val="24"/>
                <w:szCs w:val="24"/>
              </w:rPr>
              <w:t>poliesteriniai</w:t>
            </w:r>
            <w:proofErr w:type="spellEnd"/>
            <w:r w:rsidRPr="00AE7000">
              <w:rPr>
                <w:sz w:val="24"/>
                <w:szCs w:val="24"/>
              </w:rPr>
              <w:t xml:space="preserve"> arba lygiavertės kokybės, jų storis ir dygsnių tankumas turi užtikrinti siūlių stiprumą, tamprumą, bei stabilumą eksploatacijos metu.</w:t>
            </w:r>
          </w:p>
          <w:p w14:paraId="7CE81AFB" w14:textId="77777777" w:rsidR="00435735" w:rsidRPr="00AE7000" w:rsidRDefault="00435735" w:rsidP="002E73ED">
            <w:pPr>
              <w:pStyle w:val="LO-Normal1"/>
              <w:jc w:val="both"/>
            </w:pPr>
            <w:r w:rsidRPr="00AE7000">
              <w:t>Siuvimo priedai turi būti kokybiški, patikimai tarnauti dėvėjimo metu.</w:t>
            </w:r>
          </w:p>
        </w:tc>
      </w:tr>
      <w:tr w:rsidR="00435735" w:rsidRPr="00AE7000" w14:paraId="0F13AA32" w14:textId="77777777" w:rsidTr="002E73ED">
        <w:tc>
          <w:tcPr>
            <w:tcW w:w="1702" w:type="dxa"/>
            <w:tcBorders>
              <w:top w:val="single" w:sz="4" w:space="0" w:color="auto"/>
              <w:left w:val="single" w:sz="4" w:space="0" w:color="auto"/>
              <w:bottom w:val="single" w:sz="4" w:space="0" w:color="auto"/>
              <w:right w:val="single" w:sz="4" w:space="0" w:color="auto"/>
            </w:tcBorders>
          </w:tcPr>
          <w:p w14:paraId="52272720" w14:textId="77777777" w:rsidR="00435735" w:rsidRPr="00AE7000" w:rsidRDefault="00435735" w:rsidP="002E73ED">
            <w:pPr>
              <w:pStyle w:val="LO-Normal1"/>
            </w:pPr>
            <w:r w:rsidRPr="00AE7000">
              <w:t>14. Techniniai kokybiniai reikalavimai prekėms, jų siuvimo siūlėms</w:t>
            </w:r>
          </w:p>
        </w:tc>
        <w:tc>
          <w:tcPr>
            <w:tcW w:w="8357" w:type="dxa"/>
            <w:tcBorders>
              <w:top w:val="single" w:sz="4" w:space="0" w:color="auto"/>
              <w:left w:val="single" w:sz="4" w:space="0" w:color="auto"/>
              <w:bottom w:val="single" w:sz="4" w:space="0" w:color="auto"/>
              <w:right w:val="single" w:sz="4" w:space="0" w:color="auto"/>
            </w:tcBorders>
            <w:tcMar>
              <w:right w:w="57" w:type="dxa"/>
            </w:tcMar>
          </w:tcPr>
          <w:p w14:paraId="4314E30C" w14:textId="77777777" w:rsidR="00435735" w:rsidRPr="00AE7000" w:rsidRDefault="00435735" w:rsidP="002E73ED">
            <w:pPr>
              <w:pStyle w:val="LO-Normal1"/>
              <w:jc w:val="both"/>
              <w:rPr>
                <w:rFonts w:cs="Times New Roman"/>
              </w:rPr>
            </w:pPr>
            <w:r w:rsidRPr="00AE7000">
              <w:rPr>
                <w:rFonts w:cs="Times New Roman"/>
                <w:highlight w:val="white"/>
              </w:rPr>
              <w:t>Gaminių konstrukcijos turi būti tinkamos - nevaržyti judesių. Gaminiai turi turėti gerą prekinę išvaizdą, jų porinės detalės ir jų išdėstymas turi būti simetriški.</w:t>
            </w:r>
          </w:p>
          <w:p w14:paraId="135716D5" w14:textId="77777777" w:rsidR="00435735" w:rsidRPr="00AE7000" w:rsidRDefault="00435735" w:rsidP="00435735">
            <w:pPr>
              <w:pStyle w:val="Lentele"/>
              <w:numPr>
                <w:ilvl w:val="0"/>
                <w:numId w:val="180"/>
              </w:numPr>
              <w:tabs>
                <w:tab w:val="clear" w:pos="993"/>
                <w:tab w:val="left" w:pos="624"/>
                <w:tab w:val="left" w:pos="1134"/>
              </w:tabs>
              <w:spacing w:before="0" w:line="240" w:lineRule="auto"/>
              <w:ind w:left="0" w:hanging="357"/>
              <w:contextualSpacing/>
              <w:jc w:val="both"/>
              <w:rPr>
                <w:sz w:val="24"/>
                <w:szCs w:val="24"/>
              </w:rPr>
            </w:pPr>
            <w:r w:rsidRPr="00AE7000">
              <w:rPr>
                <w:sz w:val="24"/>
                <w:szCs w:val="24"/>
              </w:rPr>
              <w:t xml:space="preserve">Gaminių technologinis apdirbimas ir siūlių kokybė turi atitikti bendrus šios kategorijos/rūšies drabužių kokybės reikalavimus, keliamus gaminių technologiniam apdirbimui, siūlėms ir medžiagoms. Siūlėse negali būti nutrūkusių siūlų, nesusiūtų </w:t>
            </w:r>
            <w:r w:rsidRPr="00AE7000">
              <w:rPr>
                <w:sz w:val="24"/>
                <w:szCs w:val="24"/>
              </w:rPr>
              <w:lastRenderedPageBreak/>
              <w:t>tarpų, sudūrimų, dygsnių praleidimų, paraukimų, ištempimų, nuokarpų, skersinių ar išilginių klosčių. Siūlės turi būti tiesios, nesutrūkti timptelėjus. Gaminio kraštų palankos neturi skersuotis, banguoti. Sujungiamos medžiagos turi būti nepažeistos, be prakirtimų. Gaminiai turi būti be tekstilinių defektų, gerai išvalyti, be dėmių ar paliktų pagalbinių žymių, be siūlgalių, turi būti tinkamai išlaidyti (nesuglamžyti).</w:t>
            </w:r>
          </w:p>
        </w:tc>
      </w:tr>
      <w:tr w:rsidR="00435735" w:rsidRPr="00AE7000" w14:paraId="4BAB27F8" w14:textId="77777777" w:rsidTr="002E73ED">
        <w:tc>
          <w:tcPr>
            <w:tcW w:w="1702" w:type="dxa"/>
            <w:tcBorders>
              <w:top w:val="single" w:sz="4" w:space="0" w:color="auto"/>
              <w:left w:val="single" w:sz="4" w:space="0" w:color="000001"/>
              <w:bottom w:val="single" w:sz="4" w:space="0" w:color="000001"/>
              <w:right w:val="single" w:sz="4" w:space="0" w:color="000001"/>
            </w:tcBorders>
          </w:tcPr>
          <w:p w14:paraId="0074F837" w14:textId="77777777" w:rsidR="00435735" w:rsidRPr="00AE7000" w:rsidRDefault="00435735" w:rsidP="002E73ED">
            <w:pPr>
              <w:pStyle w:val="LO-Normal1"/>
            </w:pPr>
            <w:r w:rsidRPr="00AE7000">
              <w:lastRenderedPageBreak/>
              <w:t>15. Garantinis terminas</w:t>
            </w:r>
          </w:p>
        </w:tc>
        <w:tc>
          <w:tcPr>
            <w:tcW w:w="8357" w:type="dxa"/>
            <w:tcBorders>
              <w:top w:val="single" w:sz="4" w:space="0" w:color="auto"/>
              <w:left w:val="single" w:sz="4" w:space="0" w:color="000001"/>
              <w:bottom w:val="single" w:sz="4" w:space="0" w:color="000001"/>
              <w:right w:val="single" w:sz="4" w:space="0" w:color="000001"/>
            </w:tcBorders>
            <w:tcMar>
              <w:right w:w="57" w:type="dxa"/>
            </w:tcMar>
          </w:tcPr>
          <w:p w14:paraId="2263045D" w14:textId="77777777" w:rsidR="00435735" w:rsidRPr="00AE7000" w:rsidRDefault="00435735" w:rsidP="002E73ED">
            <w:pPr>
              <w:pStyle w:val="LO-Normal1"/>
              <w:jc w:val="both"/>
              <w:rPr>
                <w:rFonts w:cs="Times New Roman"/>
                <w:highlight w:val="white"/>
              </w:rPr>
            </w:pPr>
            <w:r w:rsidRPr="00AE7000">
              <w:t>Prekėms suteikiamas garantinis terminas – ne mažiau nei 12 (dvylika) mėnesių aktyvios eksploatacijos sąlygomis, kuris skaičiuojamas nuo prekių išdavimo pareigūnui iš sandėlio dienos ir 24 (dvidešimt keturi) mėnesiai nuo prekių priėmimo į sandėlį dokumentų pasirašymo dienos. Nustačius prekių kokybės trūkumus eksploatacijos metu, Tiekėjas nemokamai juos keičia naujais per 10 (dešimt) darbo dienų nuo defekto nustatymo akto surašymo dienos.</w:t>
            </w:r>
          </w:p>
        </w:tc>
      </w:tr>
      <w:tr w:rsidR="00435735" w:rsidRPr="00AE7000" w14:paraId="04AEE4DA"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002945AD" w14:textId="77777777" w:rsidR="00435735" w:rsidRPr="00AE7000" w:rsidRDefault="00435735" w:rsidP="002E73ED">
            <w:pPr>
              <w:pStyle w:val="LO-Normal1"/>
            </w:pPr>
            <w:r w:rsidRPr="00AE7000">
              <w:t>16. Medžiagų  kokybę bei atitikimą techniniams reikalavimams patvirtinantys dokumentai</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4A62C148" w14:textId="77777777" w:rsidR="00435735" w:rsidRPr="00AE7000" w:rsidRDefault="00435735" w:rsidP="002E73ED">
            <w:pPr>
              <w:pStyle w:val="LO-Normal3"/>
              <w:jc w:val="both"/>
            </w:pPr>
            <w:r w:rsidRPr="00AE7000">
              <w:t xml:space="preserve">1. </w:t>
            </w:r>
            <w:r w:rsidRPr="00AE7000">
              <w:rPr>
                <w:b/>
                <w:bCs/>
              </w:rPr>
              <w:t>Konkurso dalyvis, kartu su pasiūlymo dokumentais, privalo pateikti siūlomų gaminių pagrindinės ir pagalbinių  medžiagų bandymų, atliktų notifikuotoje akredituotoje laboratorijoje, protokolų kopijas:</w:t>
            </w:r>
            <w:r w:rsidRPr="00AE7000">
              <w:t xml:space="preserve"> </w:t>
            </w:r>
          </w:p>
          <w:p w14:paraId="499DD347" w14:textId="77777777" w:rsidR="00435735" w:rsidRPr="003A7CD1" w:rsidRDefault="00435735" w:rsidP="00C83EB3">
            <w:pPr>
              <w:pStyle w:val="Lentele"/>
              <w:numPr>
                <w:ilvl w:val="0"/>
                <w:numId w:val="0"/>
              </w:numPr>
              <w:tabs>
                <w:tab w:val="left" w:pos="1134"/>
              </w:tabs>
              <w:spacing w:before="0"/>
              <w:contextualSpacing/>
              <w:jc w:val="both"/>
              <w:rPr>
                <w:i/>
                <w:iCs/>
                <w:sz w:val="24"/>
                <w:szCs w:val="24"/>
              </w:rPr>
            </w:pPr>
            <w:r w:rsidRPr="00AE7000">
              <w:rPr>
                <w:b/>
                <w:bCs/>
                <w:i/>
                <w:iCs/>
                <w:sz w:val="24"/>
                <w:szCs w:val="24"/>
              </w:rPr>
              <w:t xml:space="preserve">- pagrindinės medžiagos atitiktį reikalaujamiems rodikliams (pateiktiems 1 lentelėje) įrodančių dokumentų </w:t>
            </w:r>
            <w:r w:rsidRPr="003A7CD1">
              <w:rPr>
                <w:i/>
                <w:iCs/>
                <w:sz w:val="24"/>
                <w:szCs w:val="24"/>
              </w:rPr>
              <w:t xml:space="preserve">– nepriklausomos, akredituotos pagal tarptautinius standartus laboratorijos atliktų bandymų protokolų, arba kitų lygiaverčių dokumentų kopijas. Bandymų metodai ir rodiklių reikšmės turi atitikti techniniuose reikalavimuose nurodytus bandymo metodus bei reikšmes. </w:t>
            </w:r>
          </w:p>
          <w:p w14:paraId="46BF3724" w14:textId="77777777" w:rsidR="00435735" w:rsidRPr="00AE7000" w:rsidRDefault="00435735" w:rsidP="00C83EB3">
            <w:pPr>
              <w:pStyle w:val="Lentele"/>
              <w:numPr>
                <w:ilvl w:val="0"/>
                <w:numId w:val="0"/>
              </w:numPr>
              <w:tabs>
                <w:tab w:val="left" w:pos="1134"/>
              </w:tabs>
              <w:spacing w:before="0"/>
              <w:contextualSpacing/>
              <w:jc w:val="both"/>
              <w:rPr>
                <w:b/>
                <w:bCs/>
                <w:i/>
                <w:iCs/>
                <w:sz w:val="24"/>
                <w:szCs w:val="24"/>
              </w:rPr>
            </w:pPr>
            <w:r w:rsidRPr="00AE7000">
              <w:rPr>
                <w:b/>
                <w:bCs/>
                <w:i/>
                <w:iCs/>
                <w:sz w:val="24"/>
                <w:szCs w:val="24"/>
              </w:rPr>
              <w:t xml:space="preserve">- pagalbinių medžiagų naudojamų gaminio gamyboje atitiktį reikalaujamiems rodikliams (pateiktiems 2-3 lentelėse) įrodančių </w:t>
            </w:r>
            <w:r w:rsidRPr="003A7CD1">
              <w:rPr>
                <w:i/>
                <w:iCs/>
                <w:sz w:val="24"/>
                <w:szCs w:val="24"/>
              </w:rPr>
              <w:t>dokumentų – pagalbinių medžiagų gamintojų atliktų bandymų protokolų arba pagalbinių medžiagų gamintojų techninių dokumentų ar kitų lygiaverčių dokumentų kopijas. Bandymų metodai ir rodiklių reikšmės turi atitikti techniniuose reikalavimuose nurodytus bandymo metodus bei reikšmes. Visų teikiamų dokumentų kopijos turi būti patvirtintos tiekėjo</w:t>
            </w:r>
            <w:r w:rsidRPr="00AE7000">
              <w:rPr>
                <w:b/>
                <w:bCs/>
                <w:i/>
                <w:iCs/>
                <w:sz w:val="24"/>
                <w:szCs w:val="24"/>
              </w:rPr>
              <w:t xml:space="preserve">. </w:t>
            </w:r>
          </w:p>
          <w:p w14:paraId="30B32C95" w14:textId="77777777" w:rsidR="00435735" w:rsidRPr="00AE7000" w:rsidRDefault="00435735" w:rsidP="002E73ED">
            <w:pPr>
              <w:pStyle w:val="LO-Normal3"/>
              <w:jc w:val="both"/>
            </w:pPr>
            <w:r w:rsidRPr="00AE7000">
              <w:rPr>
                <w:rFonts w:cs="Times New Roman"/>
              </w:rPr>
              <w:t>Pirkėjo atskiru reikalavimu konkurso laimėtojas privalės pateikti laboratorijos protokolų originalus, patvirtinančius, kad prekė atitinka Pirkėjo nustatytus techninius reikalavimus, nurodytus prekės  techniniuose aprašymuose. Visi bandymai atliekami pagal galiojančius standartus.</w:t>
            </w:r>
            <w:r w:rsidRPr="00AE7000">
              <w:t xml:space="preserve"> Bandymų metodai turi atitikti techniniuose reikalavimuose nurodytus (arba lygiaverčius) bandymo metodus, o rodiklių reikšmės turi būti ne blogesnės už reikalaujamas reikšmes.</w:t>
            </w:r>
          </w:p>
          <w:p w14:paraId="64C21510" w14:textId="77777777" w:rsidR="00435735" w:rsidRPr="00AE7000" w:rsidRDefault="00435735" w:rsidP="002E73ED">
            <w:pPr>
              <w:pStyle w:val="LO-Normal9"/>
              <w:jc w:val="both"/>
            </w:pPr>
            <w:r w:rsidRPr="00AE7000">
              <w:t xml:space="preserve">2. </w:t>
            </w:r>
            <w:r w:rsidRPr="00AE7000">
              <w:rPr>
                <w:lang w:eastAsia="lt-LT"/>
              </w:rPr>
              <w:t xml:space="preserve">Pirkėjui, kilus pagrįstų abejonių dėl tiekėjo gaminio ar medžiagų charakteristikų ar kokybinių rodiklių, pirkėjas turi teisę atlikti nepriklausomą pateiktų pavyzdžių tyrimą pasirinktoje akredituotoje laboratorijoje, savo lėšomis, o Tiekėjas privalo pateikti tiek pavyzdžių, kiek reikalinga kontroliniams tyrimams atlikti. </w:t>
            </w:r>
            <w:r w:rsidRPr="00AE7000">
              <w:rPr>
                <w:highlight w:val="white"/>
                <w:lang w:eastAsia="lt-LT"/>
              </w:rPr>
              <w:t>Kontrolinių tyrimų rezultatai neginčijami ir laikomi galutiniais.</w:t>
            </w:r>
            <w:r w:rsidRPr="00AE7000">
              <w:rPr>
                <w:lang w:eastAsia="lt-LT"/>
              </w:rPr>
              <w:t xml:space="preserve">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p>
        </w:tc>
      </w:tr>
      <w:tr w:rsidR="00435735" w:rsidRPr="00AE7000" w14:paraId="7866E8D7"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448E3119" w14:textId="77777777" w:rsidR="00435735" w:rsidRPr="00AE7000" w:rsidRDefault="00435735" w:rsidP="002E73ED">
            <w:pPr>
              <w:pStyle w:val="LO-Normal1"/>
            </w:pPr>
            <w:r w:rsidRPr="00AE7000">
              <w:t xml:space="preserve">17. Aplinkos apsaugos kriterijų reikalavimai medžiagai (gaminiui) bei jų </w:t>
            </w:r>
            <w:r w:rsidRPr="00AE7000">
              <w:lastRenderedPageBreak/>
              <w:t>atitikimą patvirtinantys dokumentai</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24EDAF5B" w14:textId="77777777" w:rsidR="0019777E" w:rsidRDefault="00435735" w:rsidP="00B2495A">
            <w:pPr>
              <w:pStyle w:val="Lentele"/>
              <w:widowControl w:val="0"/>
              <w:numPr>
                <w:ilvl w:val="0"/>
                <w:numId w:val="180"/>
              </w:numPr>
              <w:tabs>
                <w:tab w:val="clear" w:pos="993"/>
                <w:tab w:val="left" w:pos="567"/>
              </w:tabs>
              <w:spacing w:before="0" w:line="240" w:lineRule="auto"/>
              <w:ind w:left="0" w:hanging="357"/>
              <w:contextualSpacing/>
              <w:jc w:val="both"/>
              <w:rPr>
                <w:sz w:val="24"/>
                <w:szCs w:val="24"/>
              </w:rPr>
            </w:pPr>
            <w:bookmarkStart w:id="75" w:name="_Hlk157750891"/>
            <w:r w:rsidRPr="00AE7000">
              <w:rPr>
                <w:sz w:val="24"/>
                <w:szCs w:val="24"/>
              </w:rPr>
              <w:lastRenderedPageBreak/>
              <w:t xml:space="preserve">1. Gaminiams naudojama pagrindinė ir pagalbinė medžiaga turi atitikti minimalius aplinkos apsaugos kriterijus, nustatytus Aplinkos apsaugos kriterijų taikymo, vykdant žaliuosius pirkimus, tvarkos aprašo,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w:t>
            </w:r>
            <w:r w:rsidRPr="00AE7000">
              <w:rPr>
                <w:sz w:val="24"/>
                <w:szCs w:val="24"/>
              </w:rPr>
              <w:lastRenderedPageBreak/>
              <w:t>aplinkos apsaugos kriterijų ir aplinkos apsaugos kriterijų, kuriuos perkančiosios organizacijos ir perkantieji subjektai turi taikyti pirkdami prekes, paslaugas ar darbus, taikymo tvarkos aprašo patvirtinimo“ pakeitimo“, 2 priedo IX skyriuje „Tekstilės gaminiai“.</w:t>
            </w:r>
          </w:p>
          <w:p w14:paraId="4370A238" w14:textId="79329792" w:rsidR="00435735" w:rsidRPr="00B2495A" w:rsidRDefault="00435735" w:rsidP="00B2495A">
            <w:pPr>
              <w:pStyle w:val="Lentele"/>
              <w:widowControl w:val="0"/>
              <w:numPr>
                <w:ilvl w:val="0"/>
                <w:numId w:val="180"/>
              </w:numPr>
              <w:tabs>
                <w:tab w:val="clear" w:pos="993"/>
                <w:tab w:val="left" w:pos="567"/>
              </w:tabs>
              <w:spacing w:before="0" w:line="240" w:lineRule="auto"/>
              <w:ind w:left="0" w:hanging="357"/>
              <w:contextualSpacing/>
              <w:jc w:val="both"/>
              <w:rPr>
                <w:sz w:val="24"/>
                <w:szCs w:val="24"/>
              </w:rPr>
            </w:pPr>
            <w:r w:rsidRPr="00B2495A">
              <w:rPr>
                <w:b/>
                <w:bCs/>
                <w:i/>
                <w:iCs/>
                <w:sz w:val="24"/>
                <w:szCs w:val="24"/>
              </w:rPr>
              <w:t>Tiekėjas turi pateikti atitiktį pagrindžiančius dokumentus:</w:t>
            </w:r>
          </w:p>
          <w:p w14:paraId="530C04B3" w14:textId="77777777" w:rsidR="00435735" w:rsidRPr="00AE7000" w:rsidRDefault="00435735" w:rsidP="002E73ED">
            <w:pPr>
              <w:pStyle w:val="Body2"/>
              <w:spacing w:after="0"/>
              <w:rPr>
                <w:rFonts w:cs="Times New Roman"/>
                <w:b/>
                <w:bCs/>
                <w:i/>
                <w:iCs/>
                <w:color w:val="auto"/>
                <w:sz w:val="24"/>
                <w:szCs w:val="24"/>
                <w:lang w:val="lt-LT"/>
              </w:rPr>
            </w:pPr>
            <w:r w:rsidRPr="00AE7000">
              <w:rPr>
                <w:rFonts w:cs="Times New Roman"/>
                <w:b/>
                <w:bCs/>
                <w:i/>
                <w:iCs/>
                <w:color w:val="auto"/>
                <w:sz w:val="24"/>
                <w:szCs w:val="24"/>
                <w:lang w:val="lt-LT"/>
              </w:rPr>
              <w:t>1.1. kad pagrindinė medžiaga atitinka Aplinkos ministro įsakymo 9.1.1 punktą ir pagrindinėje medžiagoje nėra didelį susirūpinimą keliančių cheminių medžiagų (angl. SVHC) (koncentracija mažesnė kaip 0,1 %);</w:t>
            </w:r>
          </w:p>
          <w:p w14:paraId="0F1D3660" w14:textId="77777777" w:rsidR="00435735" w:rsidRPr="00AE7000" w:rsidRDefault="00435735" w:rsidP="002E73ED">
            <w:pPr>
              <w:pStyle w:val="Body2"/>
              <w:spacing w:after="0"/>
              <w:rPr>
                <w:rFonts w:cs="Times New Roman"/>
                <w:b/>
                <w:bCs/>
                <w:i/>
                <w:iCs/>
                <w:color w:val="auto"/>
                <w:sz w:val="24"/>
                <w:szCs w:val="24"/>
                <w:lang w:val="lt-LT"/>
              </w:rPr>
            </w:pPr>
            <w:r w:rsidRPr="00AE7000">
              <w:rPr>
                <w:rFonts w:cs="Times New Roman"/>
                <w:b/>
                <w:bCs/>
                <w:i/>
                <w:iCs/>
                <w:color w:val="auto"/>
                <w:sz w:val="24"/>
                <w:szCs w:val="24"/>
                <w:lang w:val="lt-LT"/>
              </w:rPr>
              <w:t>1.2. kad pagrindinėje ir pagalbinėje medžiagoje nėra kenksmingų cheminių medžiagų, nurodytų Aplinkos ministro įsakymo 9.1.2 punkte.</w:t>
            </w:r>
          </w:p>
          <w:p w14:paraId="6EBBB134" w14:textId="77777777" w:rsidR="00435735" w:rsidRPr="00AE7000" w:rsidRDefault="00435735" w:rsidP="0019777E">
            <w:pPr>
              <w:spacing w:after="0"/>
              <w:jc w:val="both"/>
              <w:rPr>
                <w:rFonts w:ascii="Times New Roman" w:hAnsi="Times New Roman" w:cs="Times New Roman"/>
                <w:b/>
                <w:bCs/>
                <w:sz w:val="24"/>
                <w:szCs w:val="24"/>
              </w:rPr>
            </w:pPr>
            <w:r w:rsidRPr="00AE7000">
              <w:rPr>
                <w:rFonts w:ascii="Times New Roman" w:hAnsi="Times New Roman" w:cs="Times New Roman"/>
                <w:b/>
                <w:bCs/>
                <w:sz w:val="24"/>
                <w:szCs w:val="24"/>
              </w:rPr>
              <w:t>1.1. ir 1.2. papunkčiams atitiktį reikalavimams įrodantys dokumentai:</w:t>
            </w:r>
            <w:r w:rsidRPr="00AE7000">
              <w:rPr>
                <w:rFonts w:ascii="Times New Roman" w:hAnsi="Times New Roman" w:cs="Times New Roman"/>
                <w:sz w:val="24"/>
                <w:szCs w:val="24"/>
              </w:rPr>
              <w:t xml:space="preserve"> </w:t>
            </w:r>
            <w:r w:rsidRPr="00AE7000">
              <w:rPr>
                <w:rFonts w:ascii="Times New Roman" w:hAnsi="Times New Roman" w:cs="Times New Roman"/>
                <w:i/>
                <w:iCs/>
                <w:sz w:val="24"/>
                <w:szCs w:val="24"/>
              </w:rPr>
              <w:t>(Aplinkos ministro įsakymo 9.1.1</w:t>
            </w:r>
            <w:r w:rsidRPr="00AE7000">
              <w:rPr>
                <w:rFonts w:ascii="Times New Roman" w:hAnsi="Times New Roman" w:cs="Times New Roman"/>
                <w:i/>
                <w:iCs/>
                <w:sz w:val="24"/>
                <w:szCs w:val="24"/>
                <w:lang w:eastAsia="lt-LT"/>
              </w:rPr>
              <w:t xml:space="preserve"> ir </w:t>
            </w:r>
            <w:r w:rsidRPr="00AE7000">
              <w:rPr>
                <w:rFonts w:ascii="Times New Roman" w:hAnsi="Times New Roman" w:cs="Times New Roman"/>
                <w:i/>
                <w:iCs/>
                <w:sz w:val="24"/>
                <w:szCs w:val="24"/>
              </w:rPr>
              <w:t xml:space="preserve">9.1.2 papunkčiams) bandymų ataskaita, pripažintos įstaigos arba paskelbtosios (notifikuotos) institucijos atlikto bandymo protokolas, EU </w:t>
            </w:r>
            <w:proofErr w:type="spellStart"/>
            <w:r w:rsidRPr="00AE7000">
              <w:rPr>
                <w:rFonts w:ascii="Times New Roman" w:hAnsi="Times New Roman" w:cs="Times New Roman"/>
                <w:i/>
                <w:iCs/>
                <w:sz w:val="24"/>
                <w:szCs w:val="24"/>
              </w:rPr>
              <w:t>Ecolabel</w:t>
            </w:r>
            <w:proofErr w:type="spellEnd"/>
            <w:r w:rsidRPr="00AE7000">
              <w:rPr>
                <w:rFonts w:ascii="Times New Roman" w:hAnsi="Times New Roman" w:cs="Times New Roman"/>
                <w:i/>
                <w:iCs/>
                <w:sz w:val="24"/>
                <w:szCs w:val="24"/>
              </w:rPr>
              <w:t xml:space="preserve"> arba kitas I tipo ekologinis ženklas, atitinkantis standartą LST EN ISO 14024 „Aplinkosauginiai ženklai ir aplinkosauginės deklaracijos. I tipo aplinkosauginis ženklinimas. Principai ir procedūros“, OEKO-TEX</w:t>
            </w:r>
            <w:r w:rsidRPr="00AE7000">
              <w:rPr>
                <w:rFonts w:ascii="Times New Roman" w:hAnsi="Times New Roman" w:cs="Times New Roman"/>
                <w:i/>
                <w:iCs/>
                <w:sz w:val="24"/>
                <w:szCs w:val="24"/>
                <w:vertAlign w:val="superscript"/>
              </w:rPr>
              <w:t>®</w:t>
            </w:r>
            <w:r w:rsidRPr="00AE7000">
              <w:rPr>
                <w:rFonts w:ascii="Times New Roman" w:hAnsi="Times New Roman" w:cs="Times New Roman"/>
                <w:i/>
                <w:iCs/>
                <w:sz w:val="24"/>
                <w:szCs w:val="24"/>
              </w:rPr>
              <w:t xml:space="preserve"> STANDARD 100 sertifikatas kartu su bandymų protokolais įrodančiais atitiktį nustatytiems reikalavimams arba kiti lygiaverčiai dokumentai.</w:t>
            </w:r>
          </w:p>
          <w:p w14:paraId="3189F7CD" w14:textId="77777777" w:rsidR="00435735" w:rsidRPr="00AE7000" w:rsidRDefault="00435735" w:rsidP="002E73ED">
            <w:pPr>
              <w:pStyle w:val="Body2"/>
              <w:spacing w:after="0"/>
              <w:rPr>
                <w:rFonts w:cs="Times New Roman"/>
                <w:b/>
                <w:bCs/>
                <w:i/>
                <w:iCs/>
                <w:color w:val="auto"/>
                <w:sz w:val="24"/>
                <w:szCs w:val="24"/>
                <w:lang w:val="lt-LT"/>
              </w:rPr>
            </w:pPr>
            <w:r w:rsidRPr="00AE7000">
              <w:rPr>
                <w:rFonts w:cs="Times New Roman"/>
                <w:b/>
                <w:bCs/>
                <w:i/>
                <w:iCs/>
                <w:color w:val="auto"/>
                <w:sz w:val="24"/>
                <w:szCs w:val="24"/>
                <w:lang w:val="lt-LT"/>
              </w:rPr>
              <w:t>1.3. pagrindinės ir pagalbinės medžiagos gamintojo rašytinis patvirtinimas (deklaracija), kad gaminyje naudojamas poliesterio pluoštas atitinka Aplinkos ministro įsakymo 9.2.1 punktą ir 100 proc. pagamintas iš perdirbtų atliekų, kartu pateikiant tai įrodančius dokumentus;</w:t>
            </w:r>
          </w:p>
          <w:p w14:paraId="14F43A22" w14:textId="77777777" w:rsidR="00435735" w:rsidRPr="00AE7000" w:rsidRDefault="00435735" w:rsidP="002E73ED">
            <w:pPr>
              <w:pStyle w:val="Body2"/>
              <w:spacing w:after="0"/>
              <w:rPr>
                <w:rFonts w:cs="Times New Roman"/>
                <w:b/>
                <w:bCs/>
                <w:i/>
                <w:iCs/>
                <w:color w:val="auto"/>
                <w:sz w:val="24"/>
                <w:szCs w:val="24"/>
                <w:lang w:val="lt-LT"/>
              </w:rPr>
            </w:pPr>
            <w:r w:rsidRPr="00AE7000">
              <w:rPr>
                <w:rFonts w:cs="Times New Roman"/>
                <w:b/>
                <w:bCs/>
                <w:i/>
                <w:iCs/>
                <w:sz w:val="24"/>
                <w:szCs w:val="24"/>
                <w:lang w:val="lt-LT"/>
              </w:rPr>
              <w:t>1.4. pagrindinės medžiagos gamintojo rašytinis patvirtinimas (deklaracija), techniniai dokumentai ar kiti lygiaverčiai dokumentai, įrodantys, kad gaminyje naudojamas medvilnės pluoštas atitinka bent vieną Aplinkos ministro įsakymo 9.2.2 papunktį: naudojamas medvilnės pluoštas sudarytas iš ne mažiau kaip 20 proc. organiškai išgautos medvilnės pagal nustatytus reikalavimus 2007 m. birželio 28 d. Tarybos reglamentu (EB) Nr. 834/2007 dėl ekologinės gamybos ir ekologiškų produktų ženklinimo ir panaikinantis Reglamentą (EEB) Nr. 2092/91, arba sudarytas iš ne mažiau kaip 10 proc. perdirbtos medvilnės pluošto</w:t>
            </w:r>
            <w:bookmarkEnd w:id="75"/>
            <w:r w:rsidRPr="00AE7000">
              <w:rPr>
                <w:rFonts w:cs="Times New Roman"/>
                <w:b/>
                <w:bCs/>
                <w:i/>
                <w:iCs/>
                <w:sz w:val="24"/>
                <w:szCs w:val="24"/>
                <w:lang w:val="lt-LT"/>
                <w14:ligatures w14:val="standardContextual"/>
              </w:rPr>
              <w:t>.</w:t>
            </w:r>
          </w:p>
        </w:tc>
      </w:tr>
      <w:tr w:rsidR="00435735" w:rsidRPr="00AE7000" w14:paraId="380E1E6B"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1EFF6CAE" w14:textId="77777777" w:rsidR="00435735" w:rsidRPr="00AE7000" w:rsidRDefault="00435735" w:rsidP="002E73ED">
            <w:pPr>
              <w:pStyle w:val="LO-Normal1"/>
            </w:pPr>
            <w:r w:rsidRPr="00AE7000">
              <w:lastRenderedPageBreak/>
              <w:t>18. Gaminių ženklinimas, reikalavimai vidinėms etiketėms</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47F90A54" w14:textId="77777777" w:rsidR="00435735" w:rsidRPr="00AE7000" w:rsidRDefault="00435735" w:rsidP="002E73ED">
            <w:pPr>
              <w:pStyle w:val="LO-Normal1"/>
              <w:jc w:val="both"/>
            </w:pPr>
            <w:r w:rsidRPr="00AE7000">
              <w:t xml:space="preserve">Kiekvienas gaminys turi būti paženklintas ir pažymėtas pagal Lietuvos Respublikoje galiojančią tvarką. Gaminio vidinėje etiketėje turi būti neišplaunamais dažais nurodytas gamintojas, dydis, audinio sudėtis, pagaminimo metai, priežiūros ženklų simboliai  pagal LST EN ISO 3758 arba lygiaverčius standartus. </w:t>
            </w:r>
          </w:p>
        </w:tc>
      </w:tr>
      <w:tr w:rsidR="00435735" w:rsidRPr="00AE7000" w14:paraId="3507DB30" w14:textId="77777777" w:rsidTr="002E73ED">
        <w:tc>
          <w:tcPr>
            <w:tcW w:w="1702" w:type="dxa"/>
            <w:tcBorders>
              <w:left w:val="single" w:sz="4" w:space="0" w:color="000001"/>
              <w:bottom w:val="single" w:sz="4" w:space="0" w:color="000001"/>
              <w:right w:val="single" w:sz="4" w:space="0" w:color="000001"/>
            </w:tcBorders>
            <w:tcMar>
              <w:top w:w="55" w:type="dxa"/>
              <w:left w:w="55" w:type="dxa"/>
              <w:bottom w:w="55" w:type="dxa"/>
              <w:right w:w="55" w:type="dxa"/>
            </w:tcMar>
          </w:tcPr>
          <w:p w14:paraId="10B1C9EA" w14:textId="77777777" w:rsidR="00435735" w:rsidRPr="00AE7000" w:rsidRDefault="00435735" w:rsidP="002E73ED">
            <w:pPr>
              <w:pStyle w:val="LO-Normal1"/>
            </w:pPr>
            <w:r w:rsidRPr="00AE7000">
              <w:t>19. Gaminių pakavimas</w:t>
            </w:r>
          </w:p>
        </w:tc>
        <w:tc>
          <w:tcPr>
            <w:tcW w:w="8357" w:type="dxa"/>
            <w:tcBorders>
              <w:left w:val="single" w:sz="4" w:space="0" w:color="000001"/>
              <w:bottom w:val="single" w:sz="4" w:space="0" w:color="000001"/>
              <w:right w:val="single" w:sz="4" w:space="0" w:color="000001"/>
            </w:tcBorders>
            <w:tcMar>
              <w:top w:w="55" w:type="dxa"/>
              <w:left w:w="55" w:type="dxa"/>
              <w:bottom w:w="55" w:type="dxa"/>
              <w:right w:w="55" w:type="dxa"/>
            </w:tcMar>
          </w:tcPr>
          <w:p w14:paraId="0F9BBDB9" w14:textId="77777777" w:rsidR="00435735" w:rsidRPr="00AE7000" w:rsidRDefault="00435735" w:rsidP="002E73ED">
            <w:pPr>
              <w:pStyle w:val="LO-Normal1"/>
              <w:jc w:val="both"/>
            </w:pPr>
            <w:r w:rsidRPr="00AE7000">
              <w:t xml:space="preserve">Kiekvienas gaminys turi būti tvarkingai sulankstytas, supakuotas į skaidrų, patvarų, polietileno maišą su daugkartinio užklijavimo (atsegimo/užsegimo) juostele. </w:t>
            </w:r>
          </w:p>
          <w:p w14:paraId="64CA2005" w14:textId="77777777" w:rsidR="00435735" w:rsidRPr="00AE7000" w:rsidRDefault="00435735" w:rsidP="00435735">
            <w:pPr>
              <w:pStyle w:val="Lentele"/>
              <w:numPr>
                <w:ilvl w:val="0"/>
                <w:numId w:val="191"/>
              </w:numPr>
              <w:shd w:val="clear" w:color="auto" w:fill="FFFFFF" w:themeFill="background1"/>
              <w:tabs>
                <w:tab w:val="clear" w:pos="993"/>
                <w:tab w:val="left" w:pos="1134"/>
              </w:tabs>
              <w:spacing w:before="0" w:line="240" w:lineRule="auto"/>
              <w:ind w:left="0" w:hanging="357"/>
              <w:contextualSpacing/>
              <w:jc w:val="both"/>
              <w:rPr>
                <w:sz w:val="24"/>
                <w:szCs w:val="24"/>
                <w:lang w:bidi="en-US"/>
              </w:rPr>
            </w:pPr>
            <w:r w:rsidRPr="00AE7000">
              <w:rPr>
                <w:sz w:val="24"/>
                <w:szCs w:val="24"/>
              </w:rPr>
              <w:t>Ant kiekvieno gaminio turi būti patikimai pritvirtinta popierinė etiketė, kurioje turi būti nurodytas gamintojas, gaminio pavadinimas, dydis, ūgis. Etiketė tvirtinama taip, kad matytųsi visa išvardinta informacija.</w:t>
            </w:r>
          </w:p>
          <w:p w14:paraId="393B5A66" w14:textId="77777777" w:rsidR="00435735" w:rsidRPr="00AE7000" w:rsidRDefault="00435735" w:rsidP="002E73ED">
            <w:pPr>
              <w:pStyle w:val="LO-Normal1"/>
              <w:jc w:val="both"/>
            </w:pPr>
            <w:r w:rsidRPr="00AE7000">
              <w:t xml:space="preserve">Ant maišo turi būti prilipdyta etiketė, kurioje turi būti nurodytas gamintojas, gaminio pavadinimas, dydis. </w:t>
            </w:r>
          </w:p>
        </w:tc>
      </w:tr>
      <w:tr w:rsidR="00435735" w:rsidRPr="00AE7000" w14:paraId="47709D1B"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09709C01" w14:textId="77777777" w:rsidR="00435735" w:rsidRPr="00AE7000" w:rsidRDefault="00435735" w:rsidP="002E73ED">
            <w:pPr>
              <w:pStyle w:val="LO-Normal1"/>
            </w:pPr>
            <w:r w:rsidRPr="00AE7000">
              <w:t>20. Pakavimas į dėžes</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401D847E" w14:textId="77777777" w:rsidR="00435735" w:rsidRPr="00AE7000" w:rsidRDefault="00435735" w:rsidP="002E73ED">
            <w:pPr>
              <w:pStyle w:val="LO-Normal1"/>
              <w:jc w:val="both"/>
            </w:pPr>
            <w:r w:rsidRPr="00AE7000">
              <w:t>Maišai su gaminiais turi būti supakuoti į kartonines dėžes. Ant dėžės turi būti nurodyta dėžėje esančių gaminių (prekių) pavadinimas, kiekis, dydis.</w:t>
            </w:r>
          </w:p>
        </w:tc>
      </w:tr>
      <w:tr w:rsidR="00435735" w:rsidRPr="00AE7000" w14:paraId="3058EF96"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4647EBA7" w14:textId="77777777" w:rsidR="00435735" w:rsidRPr="00AE7000" w:rsidRDefault="00435735" w:rsidP="002E73ED">
            <w:pPr>
              <w:pStyle w:val="LO-Normal1"/>
            </w:pPr>
            <w:r w:rsidRPr="00AE7000">
              <w:t>21. Reikalavimai pakavimo dėžėms</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50282D26" w14:textId="77777777" w:rsidR="00435735" w:rsidRPr="00AE7000" w:rsidRDefault="00435735" w:rsidP="002E73ED">
            <w:pPr>
              <w:pStyle w:val="LO-Normal1"/>
              <w:jc w:val="both"/>
            </w:pPr>
            <w:r w:rsidRPr="00AE7000">
              <w:t>Vienoje dėžėje turi būti tik vieno modelio, dydžio  gaminiai. Vienos dėžės su gaminiais (prekėmis) svoris neturi viršyti 10 kg.</w:t>
            </w:r>
          </w:p>
        </w:tc>
      </w:tr>
      <w:tr w:rsidR="00435735" w:rsidRPr="00AE7000" w14:paraId="03C03048"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5EEC0CBB" w14:textId="77777777" w:rsidR="00435735" w:rsidRPr="00AE7000" w:rsidRDefault="00435735" w:rsidP="002E73ED">
            <w:pPr>
              <w:pStyle w:val="LO-Normal1"/>
            </w:pPr>
            <w:r w:rsidRPr="00AE7000">
              <w:lastRenderedPageBreak/>
              <w:t>22. Aplinkos apsaugos kriterijų reikalavimai pakuotėms bei jų atitikimą patvirtinantys dokumentai</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20B14777" w14:textId="77777777" w:rsidR="00435735" w:rsidRPr="00AE7000" w:rsidRDefault="00435735" w:rsidP="00435735">
            <w:pPr>
              <w:pStyle w:val="Lentele"/>
              <w:numPr>
                <w:ilvl w:val="0"/>
                <w:numId w:val="180"/>
              </w:numPr>
              <w:tabs>
                <w:tab w:val="clear" w:pos="993"/>
                <w:tab w:val="left" w:pos="1134"/>
              </w:tabs>
              <w:spacing w:before="0" w:line="240" w:lineRule="auto"/>
              <w:ind w:left="-6" w:hanging="357"/>
              <w:contextualSpacing/>
              <w:jc w:val="both"/>
              <w:rPr>
                <w:b/>
                <w:bCs/>
                <w:i/>
                <w:sz w:val="24"/>
                <w:szCs w:val="24"/>
              </w:rPr>
            </w:pPr>
            <w:r w:rsidRPr="00AE7000">
              <w:rPr>
                <w:sz w:val="24"/>
                <w:szCs w:val="24"/>
                <w:lang w:bidi="en-US"/>
              </w:rPr>
              <w:t>Gaminiai pakuojami į pakuotes,</w:t>
            </w:r>
            <w:r w:rsidRPr="00AE7000">
              <w:rPr>
                <w:rFonts w:ascii="Arial" w:hAnsi="Arial" w:cs="Arial"/>
                <w:sz w:val="24"/>
                <w:szCs w:val="24"/>
              </w:rPr>
              <w:t xml:space="preserve"> kurios</w:t>
            </w:r>
            <w:r w:rsidRPr="00AE7000">
              <w:rPr>
                <w:sz w:val="24"/>
                <w:szCs w:val="24"/>
                <w:lang w:bidi="en-US"/>
              </w:rPr>
              <w:t xml:space="preserve"> turi būti laikytinos perdirbamosiomis pakuotėmis pagal Lietuvos Respublikos mokesčio už aplinkos teršimą įstatymo nuostatas ir (ar) turi būti vienalytės (homogeniškos) pakuotės, pagamintos iš vienos rūšies medžiagos.</w:t>
            </w:r>
          </w:p>
          <w:p w14:paraId="4C0F586D" w14:textId="77777777" w:rsidR="00435735" w:rsidRPr="00AE7000" w:rsidRDefault="00435735" w:rsidP="00435735">
            <w:pPr>
              <w:pStyle w:val="Lentele"/>
              <w:numPr>
                <w:ilvl w:val="0"/>
                <w:numId w:val="180"/>
              </w:numPr>
              <w:tabs>
                <w:tab w:val="clear" w:pos="993"/>
                <w:tab w:val="left" w:pos="1134"/>
              </w:tabs>
              <w:spacing w:before="0" w:line="240" w:lineRule="auto"/>
              <w:ind w:left="-6" w:hanging="357"/>
              <w:contextualSpacing/>
              <w:jc w:val="both"/>
              <w:rPr>
                <w:b/>
                <w:bCs/>
                <w:i/>
                <w:sz w:val="24"/>
                <w:szCs w:val="24"/>
              </w:rPr>
            </w:pPr>
            <w:r w:rsidRPr="00AE7000">
              <w:rPr>
                <w:b/>
                <w:bCs/>
                <w:i/>
                <w:sz w:val="24"/>
                <w:szCs w:val="24"/>
              </w:rPr>
              <w:t>Atitiktį reikalavimui įrodantys dokumentai – pakuočių gamintojo rašytinis patvirtinimas (deklaracija) ir (ar) techniniai dokumentai ar pakuotės aprašymas, arba kiti lygiaverčiai įrodymai</w:t>
            </w:r>
          </w:p>
        </w:tc>
      </w:tr>
      <w:tr w:rsidR="00435735" w:rsidRPr="00AE7000" w14:paraId="72BA017D"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7F08F618" w14:textId="77777777" w:rsidR="00435735" w:rsidRPr="00AE7000" w:rsidRDefault="00435735" w:rsidP="002E73ED">
            <w:pPr>
              <w:pStyle w:val="LO-Normal1"/>
            </w:pPr>
            <w:r w:rsidRPr="00AE7000">
              <w:t>23. Marškinių modelio aprašymas</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15D602EA" w14:textId="77777777" w:rsidR="00435735" w:rsidRPr="00AE7000" w:rsidRDefault="00435735" w:rsidP="00435735">
            <w:pPr>
              <w:pStyle w:val="Lentele"/>
              <w:numPr>
                <w:ilvl w:val="0"/>
                <w:numId w:val="193"/>
              </w:numPr>
              <w:spacing w:before="0" w:line="240" w:lineRule="auto"/>
              <w:ind w:left="0" w:firstLine="0"/>
              <w:contextualSpacing/>
              <w:jc w:val="both"/>
              <w:rPr>
                <w:sz w:val="24"/>
                <w:szCs w:val="24"/>
              </w:rPr>
            </w:pPr>
            <w:r w:rsidRPr="00AE7000">
              <w:rPr>
                <w:sz w:val="24"/>
                <w:szCs w:val="24"/>
              </w:rPr>
              <w:t>Marškiniai turi atitikti bendruosius reikalavimus serijiniu būdu siuvamai tarnybinei uniformai, techninius brėžinius (1-2 pav.) ir šios specifikacijos reikalavimus.</w:t>
            </w:r>
          </w:p>
          <w:p w14:paraId="4E3A78CA" w14:textId="77777777" w:rsidR="00435735" w:rsidRPr="00AE7000" w:rsidRDefault="00435735" w:rsidP="00435735">
            <w:pPr>
              <w:pStyle w:val="Lentele"/>
              <w:numPr>
                <w:ilvl w:val="0"/>
                <w:numId w:val="193"/>
              </w:numPr>
              <w:spacing w:before="0" w:line="240" w:lineRule="auto"/>
              <w:ind w:left="0" w:firstLine="0"/>
              <w:contextualSpacing/>
              <w:jc w:val="both"/>
              <w:rPr>
                <w:sz w:val="24"/>
                <w:szCs w:val="24"/>
              </w:rPr>
            </w:pPr>
            <w:r w:rsidRPr="00AE7000">
              <w:rPr>
                <w:sz w:val="24"/>
                <w:szCs w:val="24"/>
              </w:rPr>
              <w:t xml:space="preserve">Marškiniai siuvami iš juodos spalvos audinio, kurio pagrindinės techninės charakteristikos turi atitikti pateiktas 1 lentelėje. </w:t>
            </w:r>
          </w:p>
          <w:p w14:paraId="3438B68C" w14:textId="77777777" w:rsidR="00435735" w:rsidRPr="00AE7000" w:rsidRDefault="00435735" w:rsidP="00435735">
            <w:pPr>
              <w:pStyle w:val="Lentele"/>
              <w:numPr>
                <w:ilvl w:val="0"/>
                <w:numId w:val="193"/>
              </w:numPr>
              <w:tabs>
                <w:tab w:val="clear" w:pos="993"/>
              </w:tabs>
              <w:suppressAutoHyphens/>
              <w:spacing w:before="0" w:line="240" w:lineRule="auto"/>
              <w:ind w:left="0" w:firstLine="0"/>
              <w:contextualSpacing/>
              <w:jc w:val="both"/>
              <w:rPr>
                <w:sz w:val="24"/>
                <w:szCs w:val="24"/>
              </w:rPr>
            </w:pPr>
            <w:r w:rsidRPr="00AE7000">
              <w:rPr>
                <w:sz w:val="24"/>
                <w:szCs w:val="24"/>
              </w:rPr>
              <w:t>Marškiniai ilgomis rankovėmis, lengvai prigludusio silueto, su įsiuvais nugaroje, liemens srityje.</w:t>
            </w:r>
          </w:p>
          <w:p w14:paraId="7EBFF88A" w14:textId="77777777" w:rsidR="00435735" w:rsidRPr="00AE7000" w:rsidRDefault="00435735" w:rsidP="00435735">
            <w:pPr>
              <w:pStyle w:val="Lentele"/>
              <w:numPr>
                <w:ilvl w:val="0"/>
                <w:numId w:val="193"/>
              </w:numPr>
              <w:tabs>
                <w:tab w:val="clear" w:pos="993"/>
              </w:tabs>
              <w:suppressAutoHyphens/>
              <w:spacing w:before="0" w:line="240" w:lineRule="auto"/>
              <w:ind w:left="0" w:firstLine="0"/>
              <w:contextualSpacing/>
              <w:jc w:val="both"/>
              <w:rPr>
                <w:sz w:val="24"/>
                <w:szCs w:val="24"/>
              </w:rPr>
            </w:pPr>
            <w:r w:rsidRPr="00AE7000">
              <w:rPr>
                <w:sz w:val="24"/>
                <w:szCs w:val="24"/>
              </w:rPr>
              <w:t xml:space="preserve">Apykaklė stovės tipo, priekyje užsegama saga ir kilpa (užsegimas slaptas, stovės išorinės dalies vidinėje pusėje tvirtinamas </w:t>
            </w:r>
            <w:proofErr w:type="spellStart"/>
            <w:r w:rsidRPr="00AE7000">
              <w:rPr>
                <w:sz w:val="24"/>
                <w:szCs w:val="24"/>
              </w:rPr>
              <w:t>priesiuvas</w:t>
            </w:r>
            <w:proofErr w:type="spellEnd"/>
            <w:r w:rsidRPr="00AE7000">
              <w:rPr>
                <w:sz w:val="24"/>
                <w:szCs w:val="24"/>
              </w:rPr>
              <w:t xml:space="preserve">, kuriame </w:t>
            </w:r>
            <w:proofErr w:type="spellStart"/>
            <w:r w:rsidRPr="00AE7000">
              <w:rPr>
                <w:sz w:val="24"/>
                <w:szCs w:val="24"/>
              </w:rPr>
              <w:t>horizintalia</w:t>
            </w:r>
            <w:proofErr w:type="spellEnd"/>
            <w:r w:rsidRPr="00AE7000">
              <w:rPr>
                <w:sz w:val="24"/>
                <w:szCs w:val="24"/>
              </w:rPr>
              <w:t xml:space="preserve"> kryptimi išsiuvama kilpa, o kitoje stovės dalyje įsiuvama saga). Apykaklės aukštis ties priekio užsegimu – 5,0 ± 0,5 cm, nugaroje ties viduriu - 6,0 ± 0,5 cm. Apykaklės (stovės) įsiuvimo siūlėje, vidinėje nugarinėje dalyje per vidurį, įsiūta pakaba iš pagrindinio audinio arba tekstilinės ripso juostelės.</w:t>
            </w:r>
          </w:p>
          <w:p w14:paraId="25AEC49D" w14:textId="77777777" w:rsidR="00435735" w:rsidRPr="00AE7000" w:rsidRDefault="00435735" w:rsidP="00435735">
            <w:pPr>
              <w:pStyle w:val="Lentele"/>
              <w:numPr>
                <w:ilvl w:val="0"/>
                <w:numId w:val="193"/>
              </w:numPr>
              <w:tabs>
                <w:tab w:val="clear" w:pos="993"/>
              </w:tabs>
              <w:suppressAutoHyphens/>
              <w:spacing w:before="0" w:line="240" w:lineRule="auto"/>
              <w:ind w:left="0" w:firstLine="0"/>
              <w:contextualSpacing/>
              <w:jc w:val="both"/>
              <w:rPr>
                <w:sz w:val="24"/>
                <w:szCs w:val="24"/>
              </w:rPr>
            </w:pPr>
            <w:r w:rsidRPr="00AE7000">
              <w:rPr>
                <w:sz w:val="24"/>
                <w:szCs w:val="24"/>
              </w:rPr>
              <w:t xml:space="preserve">Užsegimas </w:t>
            </w:r>
            <w:proofErr w:type="spellStart"/>
            <w:r w:rsidRPr="00AE7000">
              <w:rPr>
                <w:sz w:val="24"/>
                <w:szCs w:val="24"/>
              </w:rPr>
              <w:t>vienaeilis</w:t>
            </w:r>
            <w:proofErr w:type="spellEnd"/>
            <w:r w:rsidRPr="00AE7000">
              <w:rPr>
                <w:sz w:val="24"/>
                <w:szCs w:val="24"/>
              </w:rPr>
              <w:t>, paslėptas, užsegamas 6 sagomis ir kilpomis ir 1 saga su kilpa (</w:t>
            </w:r>
            <w:proofErr w:type="spellStart"/>
            <w:r w:rsidRPr="00AE7000">
              <w:rPr>
                <w:sz w:val="24"/>
                <w:szCs w:val="24"/>
              </w:rPr>
              <w:t>stovėje</w:t>
            </w:r>
            <w:proofErr w:type="spellEnd"/>
            <w:r w:rsidRPr="00AE7000">
              <w:rPr>
                <w:sz w:val="24"/>
                <w:szCs w:val="24"/>
              </w:rPr>
              <w:t>), (</w:t>
            </w:r>
            <w:proofErr w:type="spellStart"/>
            <w:r w:rsidRPr="00AE7000">
              <w:rPr>
                <w:sz w:val="24"/>
                <w:szCs w:val="24"/>
              </w:rPr>
              <w:t>stovėje</w:t>
            </w:r>
            <w:proofErr w:type="spellEnd"/>
            <w:r w:rsidRPr="00AE7000">
              <w:rPr>
                <w:sz w:val="24"/>
                <w:szCs w:val="24"/>
              </w:rPr>
              <w:t xml:space="preserve"> saga įsiūta slaptai). Paslėpto užsegimo plotis 4,5 ± 0,5 cm. Priekio užsegimo kraštai (abu) nupeltakiuoti 0,1-0,2 cm peltakiu, priekio užsegimo plotis 5,0 ± 0,5 cm. Kilpoms išsiūti skirtas </w:t>
            </w:r>
            <w:proofErr w:type="spellStart"/>
            <w:r w:rsidRPr="00AE7000">
              <w:rPr>
                <w:sz w:val="24"/>
                <w:szCs w:val="24"/>
              </w:rPr>
              <w:t>priesiuvas</w:t>
            </w:r>
            <w:proofErr w:type="spellEnd"/>
            <w:r w:rsidRPr="00AE7000">
              <w:rPr>
                <w:sz w:val="24"/>
                <w:szCs w:val="24"/>
              </w:rPr>
              <w:t xml:space="preserve">, turi būti sutvirtintas su priekio </w:t>
            </w:r>
            <w:proofErr w:type="spellStart"/>
            <w:r w:rsidRPr="00AE7000">
              <w:rPr>
                <w:sz w:val="24"/>
                <w:szCs w:val="24"/>
              </w:rPr>
              <w:t>pokraščiu</w:t>
            </w:r>
            <w:proofErr w:type="spellEnd"/>
            <w:r w:rsidRPr="00AE7000">
              <w:rPr>
                <w:sz w:val="24"/>
                <w:szCs w:val="24"/>
              </w:rPr>
              <w:t>.</w:t>
            </w:r>
          </w:p>
          <w:p w14:paraId="3CB985E4" w14:textId="77777777" w:rsidR="00435735" w:rsidRPr="00AE7000" w:rsidRDefault="00435735" w:rsidP="00435735">
            <w:pPr>
              <w:pStyle w:val="Lentele"/>
              <w:numPr>
                <w:ilvl w:val="0"/>
                <w:numId w:val="193"/>
              </w:numPr>
              <w:tabs>
                <w:tab w:val="clear" w:pos="993"/>
              </w:tabs>
              <w:suppressAutoHyphens/>
              <w:spacing w:before="0" w:line="240" w:lineRule="auto"/>
              <w:ind w:left="0" w:firstLine="0"/>
              <w:contextualSpacing/>
              <w:jc w:val="both"/>
              <w:rPr>
                <w:sz w:val="24"/>
                <w:szCs w:val="24"/>
              </w:rPr>
            </w:pPr>
            <w:r w:rsidRPr="00AE7000">
              <w:rPr>
                <w:sz w:val="24"/>
                <w:szCs w:val="24"/>
              </w:rPr>
              <w:t xml:space="preserve">Marškiniai siuvami su </w:t>
            </w:r>
            <w:proofErr w:type="spellStart"/>
            <w:r w:rsidRPr="00AE7000">
              <w:rPr>
                <w:sz w:val="24"/>
                <w:szCs w:val="24"/>
              </w:rPr>
              <w:t>uždėtinėmis</w:t>
            </w:r>
            <w:proofErr w:type="spellEnd"/>
            <w:r w:rsidRPr="00AE7000">
              <w:rPr>
                <w:sz w:val="24"/>
                <w:szCs w:val="24"/>
              </w:rPr>
              <w:t xml:space="preserve"> kišenėmis.</w:t>
            </w:r>
          </w:p>
          <w:p w14:paraId="345240EA" w14:textId="77777777" w:rsidR="00435735" w:rsidRPr="00AE7000" w:rsidRDefault="00435735" w:rsidP="00435735">
            <w:pPr>
              <w:pStyle w:val="Lentele"/>
              <w:widowControl w:val="0"/>
              <w:numPr>
                <w:ilvl w:val="0"/>
                <w:numId w:val="193"/>
              </w:numPr>
              <w:tabs>
                <w:tab w:val="clear" w:pos="993"/>
              </w:tabs>
              <w:spacing w:before="0" w:line="240" w:lineRule="auto"/>
              <w:ind w:left="0" w:firstLine="0"/>
              <w:contextualSpacing/>
              <w:jc w:val="both"/>
              <w:rPr>
                <w:sz w:val="24"/>
                <w:szCs w:val="24"/>
              </w:rPr>
            </w:pPr>
            <w:r w:rsidRPr="00AE7000">
              <w:rPr>
                <w:sz w:val="24"/>
                <w:szCs w:val="24"/>
              </w:rPr>
              <w:t xml:space="preserve">Abiejose marškinių pusėse, krūtinės aukštyje, prisiūtos </w:t>
            </w:r>
            <w:proofErr w:type="spellStart"/>
            <w:r w:rsidRPr="00AE7000">
              <w:rPr>
                <w:sz w:val="24"/>
                <w:szCs w:val="24"/>
              </w:rPr>
              <w:t>uždėtinės</w:t>
            </w:r>
            <w:proofErr w:type="spellEnd"/>
            <w:r w:rsidRPr="00AE7000">
              <w:rPr>
                <w:sz w:val="24"/>
                <w:szCs w:val="24"/>
              </w:rPr>
              <w:t xml:space="preserve"> kišenės, užsegamos profiliniais užtrauktukais (vertikalia kryptimi), kurie uždengti suformuotomis iš tos pačios detalės 2,5 ± 0,2 cm pločio </w:t>
            </w:r>
            <w:proofErr w:type="spellStart"/>
            <w:r w:rsidRPr="00AE7000">
              <w:rPr>
                <w:sz w:val="24"/>
                <w:szCs w:val="24"/>
              </w:rPr>
              <w:t>lystelėmis</w:t>
            </w:r>
            <w:proofErr w:type="spellEnd"/>
            <w:r w:rsidRPr="00AE7000">
              <w:rPr>
                <w:sz w:val="24"/>
                <w:szCs w:val="24"/>
              </w:rPr>
              <w:t xml:space="preserve">. Kišenės angos ilgis – 17,5 ± 0,5 cm. Kišenės </w:t>
            </w:r>
            <w:proofErr w:type="spellStart"/>
            <w:r w:rsidRPr="00AE7000">
              <w:rPr>
                <w:sz w:val="24"/>
                <w:szCs w:val="24"/>
              </w:rPr>
              <w:t>išmataimai</w:t>
            </w:r>
            <w:proofErr w:type="spellEnd"/>
            <w:r w:rsidRPr="00AE7000">
              <w:rPr>
                <w:sz w:val="24"/>
                <w:szCs w:val="24"/>
              </w:rPr>
              <w:t xml:space="preserve">: plotis – 16,0 ± 0,5 cm, aukštis – 18,0 ± 0,5 cm. Kišenės prisiuvamos 0,1-0,2 cm pločio peltakiais nuo kraštų. Prisiuvant </w:t>
            </w:r>
            <w:proofErr w:type="spellStart"/>
            <w:r w:rsidRPr="00AE7000">
              <w:rPr>
                <w:sz w:val="24"/>
                <w:szCs w:val="24"/>
              </w:rPr>
              <w:t>uždėtinę</w:t>
            </w:r>
            <w:proofErr w:type="spellEnd"/>
            <w:r w:rsidRPr="00AE7000">
              <w:rPr>
                <w:sz w:val="24"/>
                <w:szCs w:val="24"/>
              </w:rPr>
              <w:t xml:space="preserve"> kišenę (kairėje krūtinės pusėje), viršutinėje kišenės dalyje, per vidurį, paliekama neužsiūta 2,0 cm pločio anga.</w:t>
            </w:r>
          </w:p>
          <w:p w14:paraId="5291169E" w14:textId="77777777" w:rsidR="00435735" w:rsidRPr="00AE7000" w:rsidRDefault="00435735" w:rsidP="00435735">
            <w:pPr>
              <w:pStyle w:val="Lentele"/>
              <w:widowControl w:val="0"/>
              <w:numPr>
                <w:ilvl w:val="0"/>
                <w:numId w:val="193"/>
              </w:numPr>
              <w:tabs>
                <w:tab w:val="clear" w:pos="993"/>
                <w:tab w:val="left" w:pos="1276"/>
              </w:tabs>
              <w:spacing w:before="0" w:line="240" w:lineRule="auto"/>
              <w:ind w:left="0" w:firstLine="0"/>
              <w:contextualSpacing/>
              <w:jc w:val="both"/>
              <w:rPr>
                <w:sz w:val="24"/>
                <w:szCs w:val="24"/>
              </w:rPr>
            </w:pPr>
            <w:r w:rsidRPr="00AE7000">
              <w:rPr>
                <w:sz w:val="24"/>
                <w:szCs w:val="24"/>
              </w:rPr>
              <w:t xml:space="preserve">Pareigūnų identifikavimo ir/ar vardinio tarnybinio ženklo tvirtinimui, dešinėje pusėje, 0,5-0,6 cm atstumu nuo kišenės prisiuvimo siūlės, per vidurį, prisiuvama kibaus tekstilinio užsegimo arba kito lygiaverčio veltinio kilpučių detalė (išmatavimai: aukštis – 2,0 cm, ilgis – 10,0 cm), skirta vardiniam ženklui prisegti (siuvama horizontaliai). </w:t>
            </w:r>
          </w:p>
          <w:p w14:paraId="231D7B6D" w14:textId="77777777" w:rsidR="00435735" w:rsidRPr="00E17EBC" w:rsidRDefault="00435735" w:rsidP="00435735">
            <w:pPr>
              <w:pStyle w:val="NoSpacing"/>
              <w:numPr>
                <w:ilvl w:val="0"/>
                <w:numId w:val="193"/>
              </w:numPr>
              <w:tabs>
                <w:tab w:val="left" w:pos="1276"/>
              </w:tabs>
              <w:ind w:left="0" w:firstLine="0"/>
              <w:contextualSpacing/>
              <w:jc w:val="both"/>
              <w:rPr>
                <w:sz w:val="24"/>
                <w:szCs w:val="24"/>
                <w:lang w:val="lt-LT"/>
              </w:rPr>
            </w:pPr>
            <w:r w:rsidRPr="00E17EBC">
              <w:rPr>
                <w:sz w:val="24"/>
                <w:szCs w:val="24"/>
                <w:lang w:val="lt-LT"/>
              </w:rPr>
              <w:t xml:space="preserve">Ant išorinio priekio puselės užsegimo krašto, viename aukštyje su priekio krūtinės srityje esančiomis </w:t>
            </w:r>
            <w:proofErr w:type="spellStart"/>
            <w:r w:rsidRPr="00E17EBC">
              <w:rPr>
                <w:sz w:val="24"/>
                <w:szCs w:val="24"/>
                <w:lang w:val="lt-LT"/>
              </w:rPr>
              <w:t>uždėtinėmis</w:t>
            </w:r>
            <w:proofErr w:type="spellEnd"/>
            <w:r w:rsidRPr="00E17EBC">
              <w:rPr>
                <w:sz w:val="24"/>
                <w:szCs w:val="24"/>
                <w:lang w:val="lt-LT"/>
              </w:rPr>
              <w:t xml:space="preserve"> kišenėmis, prisiuvama velkė, skirta movos ženklui prisegti. Velkės plotis – 4,3 ± 0,2 cm, ilgis – 12,5 ± 0,5 cm. Velkės apačia iš abiejų pusių nusmailėja 45º kampu ir pritvirtinama prie pagrindo įmušta spaude (spaudė juodos spalvos Ø12,0 ± 0,1 mm), slaptai. Velkės kraštai peltakiuoti 0,1-0,2 cm atstumu nuo krašto.</w:t>
            </w:r>
          </w:p>
          <w:p w14:paraId="3D14B7C6" w14:textId="77777777" w:rsidR="00435735" w:rsidRPr="00E17EBC" w:rsidRDefault="00435735" w:rsidP="00435735">
            <w:pPr>
              <w:pStyle w:val="NoSpacing"/>
              <w:widowControl w:val="0"/>
              <w:numPr>
                <w:ilvl w:val="0"/>
                <w:numId w:val="193"/>
              </w:numPr>
              <w:tabs>
                <w:tab w:val="left" w:pos="1276"/>
              </w:tabs>
              <w:ind w:left="0" w:firstLine="0"/>
              <w:contextualSpacing/>
              <w:jc w:val="both"/>
              <w:rPr>
                <w:sz w:val="24"/>
                <w:szCs w:val="24"/>
                <w:lang w:val="lt-LT"/>
              </w:rPr>
            </w:pPr>
            <w:r w:rsidRPr="00E17EBC">
              <w:rPr>
                <w:sz w:val="24"/>
                <w:szCs w:val="24"/>
                <w:lang w:val="lt-LT"/>
              </w:rPr>
              <w:t>Nugaros detalė su atskirai kirpta dviguba papete (papetės aukštis nugaroje 13,0 ± 0,5 cm)  ir apatine nugaros detale. Pečių linija pereina į priekį 3,5 ± 0,5 cm.</w:t>
            </w:r>
          </w:p>
          <w:p w14:paraId="5EDB0317" w14:textId="77777777" w:rsidR="00435735" w:rsidRPr="00AE7000" w:rsidRDefault="00435735" w:rsidP="00435735">
            <w:pPr>
              <w:pStyle w:val="Lentele"/>
              <w:widowControl w:val="0"/>
              <w:numPr>
                <w:ilvl w:val="0"/>
                <w:numId w:val="193"/>
              </w:numPr>
              <w:tabs>
                <w:tab w:val="clear" w:pos="993"/>
              </w:tabs>
              <w:spacing w:before="0" w:line="240" w:lineRule="auto"/>
              <w:ind w:left="0" w:firstLine="0"/>
              <w:contextualSpacing/>
              <w:jc w:val="both"/>
              <w:rPr>
                <w:sz w:val="24"/>
                <w:szCs w:val="24"/>
              </w:rPr>
            </w:pPr>
            <w:r w:rsidRPr="00E17EBC">
              <w:rPr>
                <w:sz w:val="24"/>
                <w:szCs w:val="24"/>
              </w:rPr>
              <w:t>Apatinėje nugaros</w:t>
            </w:r>
            <w:r w:rsidRPr="00AE7000">
              <w:rPr>
                <w:sz w:val="24"/>
                <w:szCs w:val="24"/>
              </w:rPr>
              <w:t xml:space="preserve"> detalėje, menčių srityje suformuotos 2,0 ± 0,5 cm </w:t>
            </w:r>
            <w:r w:rsidRPr="00AE7000">
              <w:rPr>
                <w:sz w:val="24"/>
                <w:szCs w:val="24"/>
              </w:rPr>
              <w:lastRenderedPageBreak/>
              <w:t xml:space="preserve">gylio klostės. </w:t>
            </w:r>
          </w:p>
          <w:p w14:paraId="1312733B" w14:textId="77777777" w:rsidR="00435735" w:rsidRPr="00AE7000" w:rsidRDefault="00435735" w:rsidP="00435735">
            <w:pPr>
              <w:pStyle w:val="Lentele"/>
              <w:widowControl w:val="0"/>
              <w:numPr>
                <w:ilvl w:val="0"/>
                <w:numId w:val="193"/>
              </w:numPr>
              <w:tabs>
                <w:tab w:val="clear" w:pos="993"/>
              </w:tabs>
              <w:spacing w:before="0" w:line="240" w:lineRule="auto"/>
              <w:ind w:left="0" w:firstLine="0"/>
              <w:contextualSpacing/>
              <w:jc w:val="both"/>
              <w:rPr>
                <w:sz w:val="24"/>
                <w:szCs w:val="24"/>
              </w:rPr>
            </w:pPr>
            <w:r w:rsidRPr="00AE7000">
              <w:rPr>
                <w:sz w:val="24"/>
                <w:szCs w:val="24"/>
              </w:rPr>
              <w:t>Nugaros apatinėje detalėje, liemens srityje įsiuvai. Įsiuvų gylis – 1,0 ± 0,2 cm.</w:t>
            </w:r>
          </w:p>
          <w:p w14:paraId="45DB6B29" w14:textId="77777777" w:rsidR="00435735" w:rsidRPr="00AE7000" w:rsidRDefault="00435735" w:rsidP="00435735">
            <w:pPr>
              <w:pStyle w:val="Lentele"/>
              <w:widowControl w:val="0"/>
              <w:numPr>
                <w:ilvl w:val="0"/>
                <w:numId w:val="193"/>
              </w:numPr>
              <w:tabs>
                <w:tab w:val="clear" w:pos="993"/>
              </w:tabs>
              <w:spacing w:before="0" w:line="240" w:lineRule="auto"/>
              <w:ind w:left="0" w:firstLine="0"/>
              <w:contextualSpacing/>
              <w:jc w:val="both"/>
              <w:rPr>
                <w:sz w:val="24"/>
                <w:szCs w:val="24"/>
              </w:rPr>
            </w:pPr>
            <w:r w:rsidRPr="00AE7000">
              <w:rPr>
                <w:sz w:val="24"/>
                <w:szCs w:val="24"/>
              </w:rPr>
              <w:t>Nugaros apatinė detalė apačioje šiek tiek prailginta, lanko formos.</w:t>
            </w:r>
          </w:p>
          <w:p w14:paraId="0DAADDBD" w14:textId="77777777" w:rsidR="00435735" w:rsidRPr="00AE7000" w:rsidRDefault="00435735" w:rsidP="00435735">
            <w:pPr>
              <w:pStyle w:val="Lentele"/>
              <w:widowControl w:val="0"/>
              <w:numPr>
                <w:ilvl w:val="0"/>
                <w:numId w:val="193"/>
              </w:numPr>
              <w:tabs>
                <w:tab w:val="clear" w:pos="993"/>
              </w:tabs>
              <w:spacing w:before="0" w:line="240" w:lineRule="auto"/>
              <w:ind w:left="0" w:firstLine="0"/>
              <w:contextualSpacing/>
              <w:jc w:val="both"/>
              <w:rPr>
                <w:sz w:val="24"/>
                <w:szCs w:val="24"/>
              </w:rPr>
            </w:pPr>
            <w:r w:rsidRPr="00AE7000">
              <w:rPr>
                <w:sz w:val="24"/>
                <w:szCs w:val="24"/>
              </w:rPr>
              <w:t>Marškinių rankovės statytos, skaidytos, su kišenėmis.</w:t>
            </w:r>
          </w:p>
          <w:p w14:paraId="6F0946F7" w14:textId="77777777" w:rsidR="00435735" w:rsidRPr="00AE7000" w:rsidRDefault="00435735" w:rsidP="00435735">
            <w:pPr>
              <w:pStyle w:val="Lentele"/>
              <w:widowControl w:val="0"/>
              <w:numPr>
                <w:ilvl w:val="0"/>
                <w:numId w:val="193"/>
              </w:numPr>
              <w:tabs>
                <w:tab w:val="clear" w:pos="993"/>
              </w:tabs>
              <w:spacing w:before="0" w:line="240" w:lineRule="auto"/>
              <w:ind w:left="0" w:firstLine="0"/>
              <w:contextualSpacing/>
              <w:jc w:val="both"/>
              <w:rPr>
                <w:sz w:val="24"/>
                <w:szCs w:val="24"/>
              </w:rPr>
            </w:pPr>
            <w:r w:rsidRPr="00AE7000">
              <w:rPr>
                <w:sz w:val="24"/>
                <w:szCs w:val="24"/>
              </w:rPr>
              <w:t xml:space="preserve">Ant abiejų rankovių, žasto srityje, iki skaidymo siūlės, užsiūtos </w:t>
            </w:r>
            <w:proofErr w:type="spellStart"/>
            <w:r w:rsidRPr="00AE7000">
              <w:rPr>
                <w:sz w:val="24"/>
                <w:szCs w:val="24"/>
              </w:rPr>
              <w:t>uždėtinės</w:t>
            </w:r>
            <w:proofErr w:type="spellEnd"/>
            <w:r w:rsidRPr="00AE7000">
              <w:rPr>
                <w:sz w:val="24"/>
                <w:szCs w:val="24"/>
              </w:rPr>
              <w:t xml:space="preserve"> kišenės, kurių viršutinis kraštas įeina į rankovių įsiuvimo siūlę. Kišenės ilgis 26,0 ± 1,0 cm (matuojama vertikaliai nuo rankovės įsiuvimo siūlės iki rankovės skaidymo siūlės, per vidurį), plotis 17,0 ± 1,0 cm. Kišenių angos priekinėje dalyje užsegamos profiliniais užtrauktukais, kurie uždengti suformuotomis iš tos pačios detalės 3,0 ± 0,3 cm pločio </w:t>
            </w:r>
            <w:proofErr w:type="spellStart"/>
            <w:r w:rsidRPr="00AE7000">
              <w:rPr>
                <w:sz w:val="24"/>
                <w:szCs w:val="24"/>
              </w:rPr>
              <w:t>lystelėmis</w:t>
            </w:r>
            <w:proofErr w:type="spellEnd"/>
            <w:r w:rsidRPr="00AE7000">
              <w:rPr>
                <w:sz w:val="24"/>
                <w:szCs w:val="24"/>
              </w:rPr>
              <w:t>. Nugarinėje kišenių dalyje suformuota 3,0 ± 0,5 cm gylio klostė (klostė nugaroje suformuota laisva nuo rankovės įsiuvimo siūlės, iki rankovės skaidymo siūlės). Kišenės angos (užtrauktuko) ilgis priekyje 18,0 ± 1,0 cm.</w:t>
            </w:r>
          </w:p>
          <w:p w14:paraId="51F4717C" w14:textId="77777777" w:rsidR="00435735" w:rsidRPr="00AE7000" w:rsidRDefault="00435735" w:rsidP="00435735">
            <w:pPr>
              <w:pStyle w:val="Lentele"/>
              <w:widowControl w:val="0"/>
              <w:numPr>
                <w:ilvl w:val="0"/>
                <w:numId w:val="193"/>
              </w:numPr>
              <w:tabs>
                <w:tab w:val="clear" w:pos="993"/>
              </w:tabs>
              <w:spacing w:before="0" w:line="240" w:lineRule="auto"/>
              <w:ind w:left="0" w:firstLine="0"/>
              <w:contextualSpacing/>
              <w:jc w:val="both"/>
              <w:rPr>
                <w:sz w:val="24"/>
                <w:szCs w:val="24"/>
              </w:rPr>
            </w:pPr>
            <w:r w:rsidRPr="00AE7000">
              <w:rPr>
                <w:sz w:val="24"/>
                <w:szCs w:val="24"/>
              </w:rPr>
              <w:t xml:space="preserve">Ant kairės rankovės esančios kišenės užtrauktuką dengiančios </w:t>
            </w:r>
            <w:proofErr w:type="spellStart"/>
            <w:r w:rsidRPr="00AE7000">
              <w:rPr>
                <w:sz w:val="24"/>
                <w:szCs w:val="24"/>
              </w:rPr>
              <w:t>lystelės</w:t>
            </w:r>
            <w:proofErr w:type="spellEnd"/>
            <w:r w:rsidRPr="00AE7000">
              <w:rPr>
                <w:sz w:val="24"/>
                <w:szCs w:val="24"/>
              </w:rPr>
              <w:t xml:space="preserve">, prisiūta </w:t>
            </w:r>
            <w:proofErr w:type="spellStart"/>
            <w:r w:rsidRPr="00AE7000">
              <w:rPr>
                <w:sz w:val="24"/>
                <w:szCs w:val="24"/>
              </w:rPr>
              <w:t>uždėtinė</w:t>
            </w:r>
            <w:proofErr w:type="spellEnd"/>
            <w:r w:rsidRPr="00AE7000">
              <w:rPr>
                <w:sz w:val="24"/>
                <w:szCs w:val="24"/>
              </w:rPr>
              <w:t xml:space="preserve"> kišenė rašikliui: kišenės gylis 13,0 ± 0,5 cm, kišenės plotis - 3,0 ± 0,2 cm.</w:t>
            </w:r>
          </w:p>
          <w:p w14:paraId="29B27059" w14:textId="77777777" w:rsidR="00435735" w:rsidRPr="00AE7000" w:rsidRDefault="00435735" w:rsidP="00435735">
            <w:pPr>
              <w:pStyle w:val="Lentele"/>
              <w:numPr>
                <w:ilvl w:val="0"/>
                <w:numId w:val="193"/>
              </w:numPr>
              <w:tabs>
                <w:tab w:val="clear" w:pos="993"/>
                <w:tab w:val="left" w:pos="1134"/>
              </w:tabs>
              <w:spacing w:before="0" w:line="240" w:lineRule="auto"/>
              <w:ind w:left="0" w:firstLine="0"/>
              <w:contextualSpacing/>
              <w:jc w:val="both"/>
              <w:rPr>
                <w:sz w:val="24"/>
                <w:szCs w:val="24"/>
              </w:rPr>
            </w:pPr>
            <w:r w:rsidRPr="00AE7000">
              <w:rPr>
                <w:sz w:val="24"/>
                <w:szCs w:val="24"/>
              </w:rPr>
              <w:t xml:space="preserve">Ant marškinių rankovių esančių </w:t>
            </w:r>
            <w:proofErr w:type="spellStart"/>
            <w:r w:rsidRPr="00AE7000">
              <w:rPr>
                <w:sz w:val="24"/>
                <w:szCs w:val="24"/>
              </w:rPr>
              <w:t>uždėtinių</w:t>
            </w:r>
            <w:proofErr w:type="spellEnd"/>
            <w:r w:rsidRPr="00AE7000">
              <w:rPr>
                <w:sz w:val="24"/>
                <w:szCs w:val="24"/>
              </w:rPr>
              <w:t xml:space="preserve"> kišenių, prisiuvamos kibaus tekstilinio užsegimo arba kito lygiaverčio veltinio švelnios dalys, ant kurių bus tvirtinami antsiuvai. Ant kairės rankovės </w:t>
            </w:r>
            <w:proofErr w:type="spellStart"/>
            <w:r w:rsidRPr="00AE7000">
              <w:rPr>
                <w:sz w:val="24"/>
                <w:szCs w:val="24"/>
              </w:rPr>
              <w:t>uždėtinės</w:t>
            </w:r>
            <w:proofErr w:type="spellEnd"/>
            <w:r w:rsidRPr="00AE7000">
              <w:rPr>
                <w:sz w:val="24"/>
                <w:szCs w:val="24"/>
              </w:rPr>
              <w:t xml:space="preserve"> kišenės, 4,0 ± 0,5 cm atstumu nuo rankovės įsiuvimo siūlės, per vidurį - prisiuvama apskritimo formos 8,5 cm skersmens kibaus tekstilinio užsegimo arba kito lygiaverčio veltinio, kilpučių dalis, ant kurios bus tvirtinamas Lietuvos muitinės antsiuvas. Ant dešinės rankovės </w:t>
            </w:r>
            <w:proofErr w:type="spellStart"/>
            <w:r w:rsidRPr="00AE7000">
              <w:rPr>
                <w:sz w:val="24"/>
                <w:szCs w:val="24"/>
              </w:rPr>
              <w:t>uždėtinės</w:t>
            </w:r>
            <w:proofErr w:type="spellEnd"/>
            <w:r w:rsidRPr="00AE7000">
              <w:rPr>
                <w:sz w:val="24"/>
                <w:szCs w:val="24"/>
              </w:rPr>
              <w:t xml:space="preserve"> kišenės, 4,0 ± 0,5 cm atstumu nuo rankovės įsiuvimo siūlės, per vidurį, prisiuvama lenktos formos 7,0 cm ilgio kibaus tekstilinio užsegimo arba kito lygiaverčio veltinio, kilpučių dalies juostelė, ant kurios bus tvirtinamas antsiuvas - juostelė su užrašu “LIETUVA”. 3,0 - 4,0 mm atstumu nuo prisiūtos lenktos formos juostelės kampų, prisiuvama stačiakampio formos  kibaus tekstilinio užsegimo arba kito lygiaverčio veltinio, kilpučių dalies juostelė (plotis – 5,5 cm, aukštis – 3,4 cm), ant kurios bus tvirtinamas LR vėliavos juostelės antsiuvas. Skiriamųjų ženklų eskizai su išmatavimais pateikti 3 pav. Švelnios kibaus tekstilinio užsegimo arba kito lygiaverčio veltinio dalys turi būti tikslių išmatavimų, kad būtų tiksliai atkartoti antsiuvų išmatavimai.</w:t>
            </w:r>
          </w:p>
          <w:p w14:paraId="3D8CD90E" w14:textId="77777777" w:rsidR="00435735" w:rsidRPr="00AE7000" w:rsidRDefault="00435735" w:rsidP="00435735">
            <w:pPr>
              <w:pStyle w:val="Lentele"/>
              <w:numPr>
                <w:ilvl w:val="0"/>
                <w:numId w:val="193"/>
              </w:numPr>
              <w:tabs>
                <w:tab w:val="clear" w:pos="993"/>
                <w:tab w:val="left" w:pos="1134"/>
              </w:tabs>
              <w:spacing w:before="0" w:line="240" w:lineRule="auto"/>
              <w:ind w:left="0" w:firstLine="0"/>
              <w:contextualSpacing/>
              <w:jc w:val="both"/>
              <w:rPr>
                <w:sz w:val="24"/>
                <w:szCs w:val="24"/>
              </w:rPr>
            </w:pPr>
            <w:r w:rsidRPr="00AE7000">
              <w:rPr>
                <w:sz w:val="24"/>
                <w:szCs w:val="24"/>
              </w:rPr>
              <w:t xml:space="preserve">Ant abiejų marškinių rankovių, kišenių apatinės dalies, vienodame aukštyje, per vidurį, prisiuvami kibiomis tekstilinėmis juostelėmis nusegami 8,0 ± 0,3 cm pločio ir 4,0 ± 0,3 cm aukščio stačiakampio formos (su užapvalintais kraštais) </w:t>
            </w:r>
            <w:proofErr w:type="spellStart"/>
            <w:r w:rsidRPr="00AE7000">
              <w:rPr>
                <w:sz w:val="24"/>
                <w:szCs w:val="24"/>
              </w:rPr>
              <w:t>atšvaitiniai</w:t>
            </w:r>
            <w:proofErr w:type="spellEnd"/>
            <w:r w:rsidRPr="00AE7000">
              <w:rPr>
                <w:sz w:val="24"/>
                <w:szCs w:val="24"/>
              </w:rPr>
              <w:t xml:space="preserve"> elementai (prie rankovių siuvamos kibaus tekstilinio užsegimo arba kito lygiaverčio veltinio kilpučių dalys, o ant </w:t>
            </w:r>
            <w:proofErr w:type="spellStart"/>
            <w:r w:rsidRPr="00AE7000">
              <w:rPr>
                <w:sz w:val="24"/>
                <w:szCs w:val="24"/>
              </w:rPr>
              <w:t>atšvaitinės</w:t>
            </w:r>
            <w:proofErr w:type="spellEnd"/>
            <w:r w:rsidRPr="00AE7000">
              <w:rPr>
                <w:sz w:val="24"/>
                <w:szCs w:val="24"/>
              </w:rPr>
              <w:t xml:space="preserve"> detalės - kibaus tekstilinio užsegimo kabliukų dalys). </w:t>
            </w:r>
            <w:proofErr w:type="spellStart"/>
            <w:r w:rsidRPr="00AE7000">
              <w:rPr>
                <w:sz w:val="24"/>
                <w:szCs w:val="24"/>
              </w:rPr>
              <w:t>Atšvaitiniai</w:t>
            </w:r>
            <w:proofErr w:type="spellEnd"/>
            <w:r w:rsidRPr="00AE7000">
              <w:rPr>
                <w:sz w:val="24"/>
                <w:szCs w:val="24"/>
              </w:rPr>
              <w:t xml:space="preserve"> elementai turi būti pagaminti iš </w:t>
            </w:r>
            <w:proofErr w:type="spellStart"/>
            <w:r w:rsidRPr="00AE7000">
              <w:rPr>
                <w:sz w:val="24"/>
                <w:szCs w:val="24"/>
              </w:rPr>
              <w:t>atšvaitinės</w:t>
            </w:r>
            <w:proofErr w:type="spellEnd"/>
            <w:r w:rsidRPr="00AE7000">
              <w:rPr>
                <w:sz w:val="24"/>
                <w:szCs w:val="24"/>
              </w:rPr>
              <w:t xml:space="preserve"> juostos ar medžiagos, kuri turi atitikti LST EN ISO 20471 arba kito lygiaverčio standarto reikalavimus.</w:t>
            </w:r>
          </w:p>
          <w:p w14:paraId="5F6FB5F1" w14:textId="77777777" w:rsidR="00435735" w:rsidRPr="0008143B" w:rsidRDefault="00435735" w:rsidP="00435735">
            <w:pPr>
              <w:pStyle w:val="NoSpacing"/>
              <w:numPr>
                <w:ilvl w:val="0"/>
                <w:numId w:val="193"/>
              </w:numPr>
              <w:tabs>
                <w:tab w:val="left" w:pos="1276"/>
              </w:tabs>
              <w:ind w:left="0" w:firstLine="0"/>
              <w:contextualSpacing/>
              <w:jc w:val="both"/>
              <w:rPr>
                <w:noProof/>
                <w:sz w:val="24"/>
                <w:szCs w:val="24"/>
                <w:lang w:val="lt-LT"/>
              </w:rPr>
            </w:pPr>
            <w:r w:rsidRPr="0008143B">
              <w:rPr>
                <w:noProof/>
                <w:sz w:val="24"/>
                <w:szCs w:val="24"/>
                <w:lang w:val="lt-LT"/>
              </w:rPr>
              <w:t>Rankovės alkūnės srityje su įsiuvais (įsiuvų ilgis 8,0 ± 0,5 cm). Įsiuvai peltakiuoti 0,1-0,2 cm atstumu nuo krašto.</w:t>
            </w:r>
          </w:p>
          <w:p w14:paraId="5BA3BFCE" w14:textId="77777777" w:rsidR="00435735" w:rsidRPr="0008143B" w:rsidRDefault="00435735" w:rsidP="00435735">
            <w:pPr>
              <w:pStyle w:val="NoSpacing"/>
              <w:numPr>
                <w:ilvl w:val="0"/>
                <w:numId w:val="193"/>
              </w:numPr>
              <w:tabs>
                <w:tab w:val="left" w:pos="1276"/>
              </w:tabs>
              <w:ind w:left="0" w:firstLine="0"/>
              <w:contextualSpacing/>
              <w:jc w:val="both"/>
              <w:rPr>
                <w:noProof/>
                <w:sz w:val="24"/>
                <w:szCs w:val="24"/>
                <w:lang w:val="lt-LT"/>
              </w:rPr>
            </w:pPr>
            <w:r w:rsidRPr="0008143B">
              <w:rPr>
                <w:noProof/>
                <w:sz w:val="24"/>
                <w:szCs w:val="24"/>
                <w:lang w:val="lt-LT"/>
              </w:rPr>
              <w:t>Rankovės užsibaigia su 7,0 ± 0,5 cm pločio rankogaliais, kurių prisiuvimo siūlėje įsiūtos 1,5 ± 0,2 cm gylio klostės, nukreipiant jas rankovių užsegimo prakarpos pusėn. Rankogalių kampai užapvalinti. Rankovių apačioje - klasikinio tipo užsago prakarpa, apdorota juostele (juostelės plotis -  2,5 ± 0,3 cm ilgis – 14,0 ± 1,0 cm). Viršutinė prakarpos dalis turi būti užtvirtinta.</w:t>
            </w:r>
          </w:p>
          <w:p w14:paraId="34023933" w14:textId="77777777" w:rsidR="00435735" w:rsidRPr="0008143B" w:rsidRDefault="00435735" w:rsidP="00435735">
            <w:pPr>
              <w:pStyle w:val="NoSpacing"/>
              <w:numPr>
                <w:ilvl w:val="0"/>
                <w:numId w:val="193"/>
              </w:numPr>
              <w:tabs>
                <w:tab w:val="left" w:pos="1276"/>
              </w:tabs>
              <w:ind w:left="0" w:firstLine="0"/>
              <w:contextualSpacing/>
              <w:jc w:val="both"/>
              <w:rPr>
                <w:noProof/>
                <w:sz w:val="24"/>
                <w:szCs w:val="24"/>
                <w:lang w:val="lt-LT"/>
              </w:rPr>
            </w:pPr>
            <w:r w:rsidRPr="0008143B">
              <w:rPr>
                <w:noProof/>
                <w:sz w:val="24"/>
                <w:szCs w:val="24"/>
                <w:lang w:val="lt-LT"/>
              </w:rPr>
              <w:t>Rankogalių užsegimo plotis reguliuojamas dviem sagomis ir kilpa. Rankogaliai peltakiuoti 0,1-0,2 cm pločio peltakiu nuo krašto.</w:t>
            </w:r>
          </w:p>
          <w:p w14:paraId="54591A90" w14:textId="77777777" w:rsidR="00435735" w:rsidRPr="0008143B" w:rsidRDefault="00435735" w:rsidP="00435735">
            <w:pPr>
              <w:pStyle w:val="NoSpacing"/>
              <w:numPr>
                <w:ilvl w:val="0"/>
                <w:numId w:val="193"/>
              </w:numPr>
              <w:tabs>
                <w:tab w:val="left" w:pos="1276"/>
              </w:tabs>
              <w:ind w:left="0" w:firstLine="0"/>
              <w:contextualSpacing/>
              <w:jc w:val="both"/>
              <w:rPr>
                <w:noProof/>
                <w:sz w:val="24"/>
                <w:szCs w:val="24"/>
                <w:lang w:val="lt-LT"/>
              </w:rPr>
            </w:pPr>
            <w:r w:rsidRPr="0008143B">
              <w:rPr>
                <w:noProof/>
                <w:sz w:val="24"/>
                <w:szCs w:val="24"/>
                <w:lang w:val="lt-LT"/>
              </w:rPr>
              <w:t xml:space="preserve">Marškinių pažastyse tarp rankovių ir pagrindo sujungimo siūlių įsiūti du trikampio formos įdurai. Įdurai su 6 -iomis išsiūtomis angelėmis </w:t>
            </w:r>
            <w:r w:rsidRPr="0008143B">
              <w:rPr>
                <w:noProof/>
                <w:sz w:val="24"/>
                <w:szCs w:val="24"/>
                <w:lang w:val="lt-LT"/>
              </w:rPr>
              <w:lastRenderedPageBreak/>
              <w:t>ventiliacijai (po 3-is angeles kiekvienam įdurui). Angelių vidinis skersmuo 0,5 ± 0,1 cm.</w:t>
            </w:r>
          </w:p>
          <w:p w14:paraId="795CF9A0" w14:textId="77777777" w:rsidR="00435735" w:rsidRPr="0008143B" w:rsidRDefault="00435735" w:rsidP="00435735">
            <w:pPr>
              <w:pStyle w:val="NoSpacing"/>
              <w:numPr>
                <w:ilvl w:val="0"/>
                <w:numId w:val="193"/>
              </w:numPr>
              <w:tabs>
                <w:tab w:val="left" w:pos="1276"/>
              </w:tabs>
              <w:ind w:left="0" w:firstLine="0"/>
              <w:contextualSpacing/>
              <w:jc w:val="both"/>
              <w:rPr>
                <w:noProof/>
                <w:sz w:val="24"/>
                <w:szCs w:val="24"/>
                <w:lang w:val="lt-LT"/>
              </w:rPr>
            </w:pPr>
            <w:r w:rsidRPr="0008143B">
              <w:rPr>
                <w:noProof/>
                <w:sz w:val="24"/>
                <w:szCs w:val="24"/>
                <w:lang w:val="lt-LT"/>
              </w:rPr>
              <w:t>Marškiniai gaminami su skiriamaisiais užrašais.</w:t>
            </w:r>
          </w:p>
          <w:p w14:paraId="7EE15DDE" w14:textId="77777777" w:rsidR="00435735" w:rsidRPr="0008143B" w:rsidRDefault="00435735" w:rsidP="00435735">
            <w:pPr>
              <w:pStyle w:val="NoSpacing"/>
              <w:numPr>
                <w:ilvl w:val="0"/>
                <w:numId w:val="193"/>
              </w:numPr>
              <w:tabs>
                <w:tab w:val="left" w:pos="1276"/>
              </w:tabs>
              <w:suppressAutoHyphens/>
              <w:ind w:left="0" w:firstLine="0"/>
              <w:contextualSpacing/>
              <w:jc w:val="both"/>
              <w:rPr>
                <w:noProof/>
                <w:sz w:val="24"/>
                <w:szCs w:val="24"/>
                <w:lang w:val="lt-LT"/>
              </w:rPr>
            </w:pPr>
            <w:r w:rsidRPr="0008143B">
              <w:rPr>
                <w:noProof/>
                <w:sz w:val="24"/>
                <w:szCs w:val="24"/>
                <w:lang w:val="lt-LT"/>
              </w:rPr>
              <w:t>Ant marškinių virš kairėje pusėje esančios uždėtinės kišenės, terminiu marginimo būdu (dažais) uždedamas atšvaitinis užrašas didžiosiomis raidėmis - „MUITINĖ“ (užrašo išmatavimai: ilgis 9,0 ± 0,2 cm, aukštis – 3,5 ± 0,2 cm).</w:t>
            </w:r>
          </w:p>
          <w:p w14:paraId="26DAF979" w14:textId="77777777" w:rsidR="00435735" w:rsidRPr="0008143B" w:rsidRDefault="00435735" w:rsidP="00435735">
            <w:pPr>
              <w:pStyle w:val="NoSpacing"/>
              <w:numPr>
                <w:ilvl w:val="0"/>
                <w:numId w:val="193"/>
              </w:numPr>
              <w:tabs>
                <w:tab w:val="left" w:pos="1276"/>
              </w:tabs>
              <w:suppressAutoHyphens/>
              <w:ind w:left="0" w:firstLine="0"/>
              <w:contextualSpacing/>
              <w:jc w:val="both"/>
              <w:rPr>
                <w:noProof/>
                <w:sz w:val="24"/>
                <w:szCs w:val="24"/>
                <w:lang w:val="lt-LT"/>
              </w:rPr>
            </w:pPr>
            <w:r w:rsidRPr="0008143B">
              <w:rPr>
                <w:noProof/>
                <w:sz w:val="24"/>
                <w:szCs w:val="24"/>
                <w:lang w:val="lt-LT"/>
              </w:rPr>
              <w:t>Ant marškinių nugaros - 2,0 ± 0,5 cm atstumu nuo papetės, per vidurį - terminiu marginimo būdu (dažais) uždedamas atšvaitinis užrašas didžiosiomis raidėmis - „MUITINĖ“ (užrašo išmatavimai: ilgis 25,0 ± 1 cm, aukštis – 7,5 ± 0,5 cm). Užrašo gamybai naudojamos medžiagos turi atitikti LST EN ISO 20471 ar kito lygiaverčio standarto reikalavimus.</w:t>
            </w:r>
          </w:p>
          <w:p w14:paraId="39A1591F" w14:textId="77777777" w:rsidR="00435735" w:rsidRPr="0008143B" w:rsidRDefault="00435735" w:rsidP="00435735">
            <w:pPr>
              <w:pStyle w:val="NoSpacing"/>
              <w:numPr>
                <w:ilvl w:val="0"/>
                <w:numId w:val="193"/>
              </w:numPr>
              <w:tabs>
                <w:tab w:val="left" w:pos="1276"/>
              </w:tabs>
              <w:ind w:left="0" w:firstLine="0"/>
              <w:contextualSpacing/>
              <w:jc w:val="both"/>
              <w:rPr>
                <w:noProof/>
                <w:sz w:val="24"/>
                <w:szCs w:val="24"/>
                <w:lang w:val="lt-LT"/>
              </w:rPr>
            </w:pPr>
            <w:r w:rsidRPr="0008143B">
              <w:rPr>
                <w:noProof/>
                <w:sz w:val="24"/>
                <w:szCs w:val="24"/>
                <w:lang w:val="lt-LT"/>
              </w:rPr>
              <w:t>Marškinių apačios kraštas palenkiamas du kartus ir nupeltakiuojamas 0,5-0,6 cm atstumu nuo apačios palenkimo krašto.</w:t>
            </w:r>
          </w:p>
          <w:p w14:paraId="7DE4BCA5" w14:textId="77777777" w:rsidR="00435735" w:rsidRPr="0008143B" w:rsidRDefault="00435735" w:rsidP="00435735">
            <w:pPr>
              <w:pStyle w:val="NoSpacing"/>
              <w:numPr>
                <w:ilvl w:val="0"/>
                <w:numId w:val="193"/>
              </w:numPr>
              <w:tabs>
                <w:tab w:val="left" w:pos="1276"/>
              </w:tabs>
              <w:ind w:left="0" w:firstLine="0"/>
              <w:contextualSpacing/>
              <w:jc w:val="both"/>
              <w:rPr>
                <w:noProof/>
                <w:sz w:val="24"/>
                <w:szCs w:val="24"/>
                <w:lang w:val="lt-LT"/>
              </w:rPr>
            </w:pPr>
            <w:r w:rsidRPr="0008143B">
              <w:rPr>
                <w:noProof/>
                <w:sz w:val="24"/>
                <w:szCs w:val="24"/>
                <w:lang w:val="lt-LT"/>
              </w:rPr>
              <w:t>Marškinių priekio pokraščio dalis, apykaklė, rankogaliai, velkė movai turi būti pastandinti skalbimui arba organiniams tirpikliams atsparia klijine medžiaga.</w:t>
            </w:r>
          </w:p>
          <w:p w14:paraId="4B260399" w14:textId="77777777" w:rsidR="00435735" w:rsidRPr="0008143B" w:rsidRDefault="00435735" w:rsidP="00435735">
            <w:pPr>
              <w:pStyle w:val="NoSpacing"/>
              <w:numPr>
                <w:ilvl w:val="0"/>
                <w:numId w:val="193"/>
              </w:numPr>
              <w:tabs>
                <w:tab w:val="left" w:pos="1276"/>
              </w:tabs>
              <w:ind w:left="0" w:firstLine="0"/>
              <w:contextualSpacing/>
              <w:jc w:val="both"/>
              <w:rPr>
                <w:noProof/>
                <w:sz w:val="24"/>
                <w:szCs w:val="24"/>
                <w:lang w:val="lt-LT"/>
              </w:rPr>
            </w:pPr>
            <w:r w:rsidRPr="0008143B">
              <w:rPr>
                <w:noProof/>
                <w:sz w:val="24"/>
                <w:szCs w:val="24"/>
                <w:lang w:val="lt-LT"/>
              </w:rPr>
              <w:t>Apykaklė (stovė) apatinis kraštas, papetės prisiuvimo priekyje ir nugaroje siūlės, rankovių įsiuvimo, skaidymo, įdurų pažastyse įsiuvimo, rankogalių įsiuvimo siūlės, rankovių uždėtinių kišenių nugarinė siūlė, rankovių kišenių priekio užtrauktuko prisiuvimo siūlė - peltakiuotos dviem peltakiais: pirmas peltakis 0,1-0,2 cm, antras – 0,5-0,6 cm atstumu nuo prisiuvimo siūlių. Apykaklės viršutinis kraštas, įsiūvai alkūnių srityje rankovėse, rankogalis, rankovės skeltukas, abu priekio kraštai, rankovės kišenių lystelių ir klostės kraštai, velkė movai, nupeltakiuoti 0,1-0,2 cm pločio siūle. Priekio apsiuvas peltakiuojamas iš abiejų pusių – 4,5 – 4,7 cm atstumu nuo kraštų.</w:t>
            </w:r>
          </w:p>
          <w:p w14:paraId="0C64CF97" w14:textId="77777777" w:rsidR="00435735" w:rsidRPr="00AE7000" w:rsidRDefault="00435735" w:rsidP="00435735">
            <w:pPr>
              <w:pStyle w:val="Lentele"/>
              <w:numPr>
                <w:ilvl w:val="0"/>
                <w:numId w:val="193"/>
              </w:numPr>
              <w:spacing w:before="0" w:line="240" w:lineRule="auto"/>
              <w:ind w:left="0" w:firstLine="0"/>
              <w:contextualSpacing/>
              <w:jc w:val="both"/>
              <w:rPr>
                <w:sz w:val="24"/>
                <w:szCs w:val="24"/>
              </w:rPr>
            </w:pPr>
            <w:r w:rsidRPr="00AE7000">
              <w:rPr>
                <w:sz w:val="24"/>
                <w:szCs w:val="24"/>
              </w:rPr>
              <w:t xml:space="preserve">Marškinių kišenių kraštai, kišenių užtrauktukų prisiuvimo kraštai, velkių viršutiniai kraštai turi būti užtvirtinti specialiais </w:t>
            </w:r>
            <w:proofErr w:type="spellStart"/>
            <w:r w:rsidRPr="00AE7000">
              <w:rPr>
                <w:sz w:val="24"/>
                <w:szCs w:val="24"/>
              </w:rPr>
              <w:t>įtvirčiais</w:t>
            </w:r>
            <w:proofErr w:type="spellEnd"/>
            <w:r w:rsidRPr="00AE7000">
              <w:rPr>
                <w:sz w:val="24"/>
                <w:szCs w:val="24"/>
              </w:rPr>
              <w:t xml:space="preserve"> (</w:t>
            </w:r>
            <w:proofErr w:type="spellStart"/>
            <w:r w:rsidRPr="00AE7000">
              <w:rPr>
                <w:sz w:val="24"/>
                <w:szCs w:val="24"/>
              </w:rPr>
              <w:t>įtvirčių</w:t>
            </w:r>
            <w:proofErr w:type="spellEnd"/>
            <w:r w:rsidRPr="00AE7000">
              <w:rPr>
                <w:sz w:val="24"/>
                <w:szCs w:val="24"/>
              </w:rPr>
              <w:t xml:space="preserve"> </w:t>
            </w:r>
            <w:proofErr w:type="spellStart"/>
            <w:r w:rsidRPr="00AE7000">
              <w:rPr>
                <w:sz w:val="24"/>
                <w:szCs w:val="24"/>
              </w:rPr>
              <w:t>pusautomatis</w:t>
            </w:r>
            <w:proofErr w:type="spellEnd"/>
            <w:r w:rsidRPr="00AE7000">
              <w:rPr>
                <w:sz w:val="24"/>
                <w:szCs w:val="24"/>
              </w:rPr>
              <w:t>).</w:t>
            </w:r>
          </w:p>
          <w:p w14:paraId="127C8084" w14:textId="77777777" w:rsidR="00435735" w:rsidRPr="00AE7000" w:rsidRDefault="00435735" w:rsidP="00435735">
            <w:pPr>
              <w:pStyle w:val="Lentele"/>
              <w:numPr>
                <w:ilvl w:val="0"/>
                <w:numId w:val="193"/>
              </w:numPr>
              <w:spacing w:before="0" w:line="240" w:lineRule="auto"/>
              <w:ind w:left="0" w:firstLine="0"/>
              <w:contextualSpacing/>
              <w:jc w:val="both"/>
              <w:rPr>
                <w:sz w:val="24"/>
                <w:szCs w:val="24"/>
              </w:rPr>
            </w:pPr>
            <w:r w:rsidRPr="00AE7000">
              <w:rPr>
                <w:sz w:val="24"/>
                <w:szCs w:val="24"/>
              </w:rPr>
              <w:t>Pagalbinių medžiagų bei kitų siuvimo priedų spalva derinama prie pagrindinio audinio spalvos.</w:t>
            </w:r>
          </w:p>
          <w:p w14:paraId="4D5B0552" w14:textId="77777777" w:rsidR="00435735" w:rsidRPr="00AE7000" w:rsidRDefault="00435735" w:rsidP="00435735">
            <w:pPr>
              <w:pStyle w:val="Lentele"/>
              <w:numPr>
                <w:ilvl w:val="0"/>
                <w:numId w:val="193"/>
              </w:numPr>
              <w:spacing w:before="0" w:line="240" w:lineRule="auto"/>
              <w:ind w:left="0" w:firstLine="0"/>
              <w:contextualSpacing/>
              <w:jc w:val="both"/>
              <w:rPr>
                <w:sz w:val="24"/>
                <w:szCs w:val="24"/>
              </w:rPr>
            </w:pPr>
            <w:r w:rsidRPr="00AE7000">
              <w:rPr>
                <w:sz w:val="24"/>
                <w:szCs w:val="24"/>
              </w:rPr>
              <w:t xml:space="preserve">Patogiam užtrauktukų atsegimui ar užsegimui, prie užtrauktukų galvučių turi būti pritvirtinti plastikiniai pakabukai su elastinėmis virvelėmis arba gali būti pritvirtintos perlenktos 1,0 cm pločio ripso juostelės, kurių galutinis ilgis 5,0 </w:t>
            </w:r>
            <w:r w:rsidRPr="00AE7000">
              <w:rPr>
                <w:bCs/>
                <w:sz w:val="24"/>
                <w:szCs w:val="24"/>
              </w:rPr>
              <w:t>± 0,5 cm. S</w:t>
            </w:r>
            <w:r w:rsidRPr="00AE7000">
              <w:rPr>
                <w:sz w:val="24"/>
                <w:szCs w:val="24"/>
              </w:rPr>
              <w:t>palva derinama prie pagrindinio audinio spalvos.</w:t>
            </w:r>
          </w:p>
          <w:p w14:paraId="37E7EB90" w14:textId="77777777" w:rsidR="00435735" w:rsidRPr="00AE7000" w:rsidRDefault="00435735" w:rsidP="00435735">
            <w:pPr>
              <w:pStyle w:val="Lentele"/>
              <w:numPr>
                <w:ilvl w:val="0"/>
                <w:numId w:val="193"/>
              </w:numPr>
              <w:spacing w:before="0" w:line="240" w:lineRule="auto"/>
              <w:ind w:left="0" w:firstLine="0"/>
              <w:contextualSpacing/>
              <w:jc w:val="both"/>
              <w:rPr>
                <w:sz w:val="24"/>
                <w:szCs w:val="24"/>
              </w:rPr>
            </w:pPr>
            <w:r w:rsidRPr="00AE7000">
              <w:rPr>
                <w:sz w:val="24"/>
                <w:szCs w:val="24"/>
              </w:rPr>
              <w:t>Kibūs tekstiliniai užsegimai ar kitos lygiavertės medžiagos turi būti derančios prie pagrindinio audinio spalvos. Visi nukirpti kibių tekstilinių užsegimų kraštai turi būti apdirbti, kad neirtų. Visos kibaus tekstilinio užsegimo dalys turi būti papildomai persiūtos dvejomis sukryžiuotomis įstrižomis siūlėmis.</w:t>
            </w:r>
          </w:p>
          <w:p w14:paraId="5744C5CF" w14:textId="77777777" w:rsidR="00435735" w:rsidRPr="00AE7000" w:rsidRDefault="00435735" w:rsidP="00435735">
            <w:pPr>
              <w:pStyle w:val="Lentele"/>
              <w:numPr>
                <w:ilvl w:val="0"/>
                <w:numId w:val="193"/>
              </w:numPr>
              <w:tabs>
                <w:tab w:val="clear" w:pos="993"/>
                <w:tab w:val="left" w:pos="1276"/>
              </w:tabs>
              <w:suppressAutoHyphens/>
              <w:spacing w:before="0" w:line="240" w:lineRule="auto"/>
              <w:ind w:left="0" w:firstLine="0"/>
              <w:contextualSpacing/>
              <w:jc w:val="both"/>
              <w:rPr>
                <w:sz w:val="24"/>
                <w:szCs w:val="24"/>
              </w:rPr>
            </w:pPr>
            <w:r w:rsidRPr="00AE7000">
              <w:rPr>
                <w:sz w:val="24"/>
                <w:szCs w:val="24"/>
              </w:rPr>
              <w:t xml:space="preserve">Marškinių gamybai naudojami užtrauktukai - profiliniai, dantukų takelio plotis 0,5 ± 0,1 cm. </w:t>
            </w:r>
          </w:p>
          <w:p w14:paraId="04656F85" w14:textId="77777777" w:rsidR="00435735" w:rsidRPr="00AE7000" w:rsidRDefault="00435735" w:rsidP="00435735">
            <w:pPr>
              <w:pStyle w:val="Lentele"/>
              <w:numPr>
                <w:ilvl w:val="0"/>
                <w:numId w:val="193"/>
              </w:numPr>
              <w:tabs>
                <w:tab w:val="clear" w:pos="993"/>
                <w:tab w:val="left" w:pos="1276"/>
              </w:tabs>
              <w:suppressAutoHyphens/>
              <w:spacing w:before="0" w:line="240" w:lineRule="auto"/>
              <w:ind w:left="0" w:firstLine="0"/>
              <w:contextualSpacing/>
              <w:jc w:val="both"/>
              <w:rPr>
                <w:sz w:val="24"/>
                <w:szCs w:val="24"/>
              </w:rPr>
            </w:pPr>
            <w:r w:rsidRPr="00AE7000">
              <w:rPr>
                <w:sz w:val="24"/>
                <w:szCs w:val="24"/>
              </w:rPr>
              <w:t>Moteriškų marškinių modelis skiriasi nuo vyriško modelio užsegimo kryptimi ir konstrukcija, kuri turi būti atlikta vadovaujantis moteriškos figūros matmenimis, remiantis LST ISO 8559 standarto duomenimis.</w:t>
            </w:r>
          </w:p>
          <w:p w14:paraId="4273E236" w14:textId="77777777" w:rsidR="00435735" w:rsidRPr="00AE7000" w:rsidRDefault="00435735" w:rsidP="00435735">
            <w:pPr>
              <w:pStyle w:val="Lentele"/>
              <w:numPr>
                <w:ilvl w:val="0"/>
                <w:numId w:val="193"/>
              </w:numPr>
              <w:spacing w:before="0" w:line="240" w:lineRule="auto"/>
              <w:ind w:left="0" w:firstLine="0"/>
              <w:contextualSpacing/>
              <w:jc w:val="both"/>
              <w:rPr>
                <w:sz w:val="24"/>
                <w:szCs w:val="24"/>
              </w:rPr>
            </w:pPr>
            <w:r w:rsidRPr="00AE7000">
              <w:rPr>
                <w:sz w:val="24"/>
                <w:szCs w:val="24"/>
                <w:lang w:bidi="en-US"/>
              </w:rPr>
              <w:t>Atsarginiai priedai: p</w:t>
            </w:r>
            <w:r w:rsidRPr="00AE7000">
              <w:rPr>
                <w:sz w:val="24"/>
                <w:szCs w:val="24"/>
              </w:rPr>
              <w:t>rie gaminio (</w:t>
            </w:r>
            <w:r w:rsidRPr="00AE7000">
              <w:rPr>
                <w:sz w:val="24"/>
                <w:szCs w:val="24"/>
                <w:lang w:bidi="en-US"/>
              </w:rPr>
              <w:t>tvirtinama prie vidinės ženklinimo etiketes)</w:t>
            </w:r>
            <w:r w:rsidRPr="00AE7000">
              <w:rPr>
                <w:sz w:val="24"/>
                <w:szCs w:val="24"/>
              </w:rPr>
              <w:t>, įpakuotame plastikiniame maišelyje pridedama - 1 atsarginė saga.</w:t>
            </w:r>
          </w:p>
        </w:tc>
      </w:tr>
      <w:tr w:rsidR="00435735" w:rsidRPr="00AE7000" w14:paraId="6CCE07BA" w14:textId="77777777" w:rsidTr="002E73ED">
        <w:tc>
          <w:tcPr>
            <w:tcW w:w="1702" w:type="dxa"/>
            <w:tcBorders>
              <w:top w:val="single" w:sz="4" w:space="0" w:color="000001"/>
              <w:left w:val="single" w:sz="4" w:space="0" w:color="000001"/>
              <w:bottom w:val="single" w:sz="4" w:space="0" w:color="000001"/>
              <w:right w:val="single" w:sz="4" w:space="0" w:color="000001"/>
            </w:tcBorders>
          </w:tcPr>
          <w:p w14:paraId="64D80A60" w14:textId="77777777" w:rsidR="00435735" w:rsidRPr="00AE7000" w:rsidRDefault="00435735" w:rsidP="002E73ED">
            <w:pPr>
              <w:pStyle w:val="LO-Normal1"/>
            </w:pPr>
            <w:r w:rsidRPr="00AE7000">
              <w:lastRenderedPageBreak/>
              <w:t xml:space="preserve">24. Kelnių su nusegamomis petnešomis </w:t>
            </w:r>
            <w:r w:rsidRPr="00AE7000">
              <w:lastRenderedPageBreak/>
              <w:t>modelio aprašymas</w:t>
            </w:r>
          </w:p>
        </w:tc>
        <w:tc>
          <w:tcPr>
            <w:tcW w:w="8357" w:type="dxa"/>
            <w:tcBorders>
              <w:top w:val="single" w:sz="4" w:space="0" w:color="000001"/>
              <w:left w:val="single" w:sz="4" w:space="0" w:color="000001"/>
              <w:bottom w:val="single" w:sz="4" w:space="0" w:color="000001"/>
              <w:right w:val="single" w:sz="4" w:space="0" w:color="000001"/>
            </w:tcBorders>
            <w:tcMar>
              <w:right w:w="57" w:type="dxa"/>
            </w:tcMar>
          </w:tcPr>
          <w:p w14:paraId="4F12E95A" w14:textId="77777777" w:rsidR="00435735" w:rsidRPr="00AE7000" w:rsidRDefault="00435735" w:rsidP="00435735">
            <w:pPr>
              <w:pStyle w:val="Lentele"/>
              <w:numPr>
                <w:ilvl w:val="0"/>
                <w:numId w:val="194"/>
              </w:numPr>
              <w:spacing w:before="0" w:line="240" w:lineRule="auto"/>
              <w:ind w:left="0" w:firstLine="0"/>
              <w:contextualSpacing/>
              <w:jc w:val="both"/>
              <w:rPr>
                <w:sz w:val="24"/>
                <w:szCs w:val="24"/>
              </w:rPr>
            </w:pPr>
            <w:r w:rsidRPr="00AE7000">
              <w:rPr>
                <w:sz w:val="24"/>
                <w:szCs w:val="24"/>
              </w:rPr>
              <w:lastRenderedPageBreak/>
              <w:t>Kelnės su nusegamomis petnešomis (toliau – kelnės arba prekės) turi atitikti bendruosius reikalavimus serijiniu būdu siuvamai tarnybinei uniformai, techninius brėžinius (4-6 pav.) ir šios specifikacijos reikalavimus.</w:t>
            </w:r>
          </w:p>
          <w:p w14:paraId="238F11CA" w14:textId="77777777" w:rsidR="00435735" w:rsidRPr="00AE7000" w:rsidRDefault="00435735" w:rsidP="00435735">
            <w:pPr>
              <w:pStyle w:val="Lentele"/>
              <w:numPr>
                <w:ilvl w:val="0"/>
                <w:numId w:val="194"/>
              </w:numPr>
              <w:spacing w:before="0" w:line="240" w:lineRule="auto"/>
              <w:ind w:left="0" w:firstLine="0"/>
              <w:contextualSpacing/>
              <w:jc w:val="both"/>
              <w:rPr>
                <w:sz w:val="24"/>
                <w:szCs w:val="24"/>
              </w:rPr>
            </w:pPr>
            <w:r w:rsidRPr="00AE7000">
              <w:rPr>
                <w:sz w:val="24"/>
                <w:szCs w:val="24"/>
              </w:rPr>
              <w:lastRenderedPageBreak/>
              <w:t xml:space="preserve">Kelnės siuvamos iš juodos spalvos audinio, kurio techninės charakteristikos turi atitikti pateiktas 1 lentelėje. </w:t>
            </w:r>
          </w:p>
          <w:p w14:paraId="42AA4208"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sz w:val="24"/>
                <w:szCs w:val="24"/>
              </w:rPr>
              <w:t xml:space="preserve">Kelnės ilgos, į apačią siaurėjančios, su juosmeniu ir nusegamomis petnešomis. </w:t>
            </w:r>
          </w:p>
          <w:p w14:paraId="18B409F8"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sz w:val="24"/>
                <w:szCs w:val="24"/>
              </w:rPr>
              <w:t xml:space="preserve">Dėvėjimo patogumui kelnių tarpkojyje (žingsnio siūlėje) įsiūtas </w:t>
            </w:r>
            <w:proofErr w:type="spellStart"/>
            <w:r w:rsidRPr="00AE7000">
              <w:rPr>
                <w:sz w:val="24"/>
                <w:szCs w:val="24"/>
              </w:rPr>
              <w:t>įduras</w:t>
            </w:r>
            <w:proofErr w:type="spellEnd"/>
            <w:r w:rsidRPr="00AE7000">
              <w:rPr>
                <w:sz w:val="24"/>
                <w:szCs w:val="24"/>
              </w:rPr>
              <w:t xml:space="preserve"> skersine kryptimi iš tampraus audinio, kurio techninės charakteristikos nurodytos 2 lentelėje.</w:t>
            </w:r>
          </w:p>
          <w:p w14:paraId="4DEF397F"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sz w:val="24"/>
                <w:szCs w:val="24"/>
              </w:rPr>
              <w:t>Kelnės priekyje užsegamos spiraliniu užtrauktuku.</w:t>
            </w:r>
          </w:p>
          <w:p w14:paraId="6D7DA522"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sz w:val="24"/>
                <w:szCs w:val="24"/>
              </w:rPr>
              <w:t xml:space="preserve">Kelnių priekio puselės su šoninėmis, </w:t>
            </w:r>
            <w:proofErr w:type="spellStart"/>
            <w:r w:rsidRPr="00AE7000">
              <w:rPr>
                <w:sz w:val="24"/>
                <w:szCs w:val="24"/>
              </w:rPr>
              <w:t>įleistinėmis</w:t>
            </w:r>
            <w:proofErr w:type="spellEnd"/>
            <w:r w:rsidRPr="00AE7000">
              <w:rPr>
                <w:sz w:val="24"/>
                <w:szCs w:val="24"/>
              </w:rPr>
              <w:t xml:space="preserve"> kišenėmis. </w:t>
            </w:r>
            <w:r w:rsidRPr="00AE7000">
              <w:rPr>
                <w:bCs/>
                <w:sz w:val="24"/>
                <w:szCs w:val="24"/>
              </w:rPr>
              <w:t xml:space="preserve">Šoninių, </w:t>
            </w:r>
            <w:proofErr w:type="spellStart"/>
            <w:r w:rsidRPr="00AE7000">
              <w:rPr>
                <w:bCs/>
                <w:sz w:val="24"/>
                <w:szCs w:val="24"/>
              </w:rPr>
              <w:t>įleistinių</w:t>
            </w:r>
            <w:proofErr w:type="spellEnd"/>
            <w:r w:rsidRPr="00AE7000">
              <w:rPr>
                <w:bCs/>
                <w:sz w:val="24"/>
                <w:szCs w:val="24"/>
              </w:rPr>
              <w:t xml:space="preserve"> kišenių angos suformuotos kampu. Kišenių angų apačios sutvirtintos papildomais antsiuvais iš pagrindinio audinio. </w:t>
            </w:r>
          </w:p>
          <w:p w14:paraId="08350E0E" w14:textId="77777777" w:rsidR="00435735" w:rsidRPr="00AE7000" w:rsidRDefault="00435735" w:rsidP="00435735">
            <w:pPr>
              <w:pStyle w:val="Lentele"/>
              <w:numPr>
                <w:ilvl w:val="0"/>
                <w:numId w:val="194"/>
              </w:numPr>
              <w:tabs>
                <w:tab w:val="clear" w:pos="993"/>
                <w:tab w:val="left" w:pos="1134"/>
              </w:tabs>
              <w:spacing w:before="0" w:line="240" w:lineRule="auto"/>
              <w:ind w:left="0" w:firstLine="0"/>
              <w:contextualSpacing/>
              <w:jc w:val="both"/>
              <w:rPr>
                <w:sz w:val="24"/>
                <w:szCs w:val="24"/>
              </w:rPr>
            </w:pPr>
            <w:r w:rsidRPr="00AE7000">
              <w:rPr>
                <w:sz w:val="24"/>
                <w:szCs w:val="24"/>
              </w:rPr>
              <w:t xml:space="preserve">Prie kelnių šoninių siūlių prisiūtos </w:t>
            </w:r>
            <w:proofErr w:type="spellStart"/>
            <w:r w:rsidRPr="00AE7000">
              <w:rPr>
                <w:sz w:val="24"/>
                <w:szCs w:val="24"/>
              </w:rPr>
              <w:t>uždėtinės</w:t>
            </w:r>
            <w:proofErr w:type="spellEnd"/>
            <w:r w:rsidRPr="00AE7000">
              <w:rPr>
                <w:sz w:val="24"/>
                <w:szCs w:val="24"/>
              </w:rPr>
              <w:t xml:space="preserve"> kišenės su klostėmis:</w:t>
            </w:r>
          </w:p>
          <w:p w14:paraId="7668D692" w14:textId="77777777" w:rsidR="00435735" w:rsidRPr="00AE7000" w:rsidRDefault="00435735" w:rsidP="00235952">
            <w:pPr>
              <w:pStyle w:val="Lentele"/>
              <w:numPr>
                <w:ilvl w:val="0"/>
                <w:numId w:val="0"/>
              </w:numPr>
              <w:tabs>
                <w:tab w:val="left" w:pos="1134"/>
                <w:tab w:val="left" w:pos="1276"/>
              </w:tabs>
              <w:spacing w:before="0" w:line="240" w:lineRule="auto"/>
              <w:contextualSpacing/>
              <w:jc w:val="both"/>
              <w:rPr>
                <w:sz w:val="24"/>
                <w:szCs w:val="24"/>
              </w:rPr>
            </w:pPr>
            <w:r w:rsidRPr="00AE7000">
              <w:rPr>
                <w:sz w:val="24"/>
                <w:szCs w:val="24"/>
              </w:rPr>
              <w:t xml:space="preserve">7.1. šoninės </w:t>
            </w:r>
            <w:proofErr w:type="spellStart"/>
            <w:r w:rsidRPr="00AE7000">
              <w:rPr>
                <w:sz w:val="24"/>
                <w:szCs w:val="24"/>
              </w:rPr>
              <w:t>uždėtinės</w:t>
            </w:r>
            <w:proofErr w:type="spellEnd"/>
            <w:r w:rsidRPr="00AE7000">
              <w:rPr>
                <w:sz w:val="24"/>
                <w:szCs w:val="24"/>
              </w:rPr>
              <w:t xml:space="preserve"> kišenės siuvamos su dviem angomis, kurios užsegamos užtrauktukais, uždengtais </w:t>
            </w:r>
            <w:proofErr w:type="spellStart"/>
            <w:r w:rsidRPr="00AE7000">
              <w:rPr>
                <w:sz w:val="24"/>
                <w:szCs w:val="24"/>
              </w:rPr>
              <w:t>lystelėmis</w:t>
            </w:r>
            <w:proofErr w:type="spellEnd"/>
            <w:r w:rsidRPr="00AE7000">
              <w:rPr>
                <w:sz w:val="24"/>
                <w:szCs w:val="24"/>
              </w:rPr>
              <w:t xml:space="preserve"> (viena kišenės anga - kišenės viršutinėje dalyje, horizontali (angos ilgis – 19,0 </w:t>
            </w:r>
            <w:r w:rsidRPr="00AE7000">
              <w:rPr>
                <w:bCs/>
                <w:sz w:val="24"/>
                <w:szCs w:val="24"/>
              </w:rPr>
              <w:t>± 0,5 cm</w:t>
            </w:r>
            <w:r w:rsidRPr="00AE7000">
              <w:rPr>
                <w:sz w:val="24"/>
                <w:szCs w:val="24"/>
              </w:rPr>
              <w:t xml:space="preserve">; kita anga – kišenės priekinėje dalyje, vertikali - 16,0 </w:t>
            </w:r>
            <w:r w:rsidRPr="00AE7000">
              <w:rPr>
                <w:bCs/>
                <w:sz w:val="24"/>
                <w:szCs w:val="24"/>
              </w:rPr>
              <w:t>± 0,5 cm).</w:t>
            </w:r>
          </w:p>
          <w:p w14:paraId="2EFC94AE" w14:textId="77777777" w:rsidR="00435735" w:rsidRPr="00AE7000" w:rsidRDefault="00435735" w:rsidP="00235952">
            <w:pPr>
              <w:pStyle w:val="Lentele"/>
              <w:numPr>
                <w:ilvl w:val="0"/>
                <w:numId w:val="0"/>
              </w:numPr>
              <w:tabs>
                <w:tab w:val="left" w:pos="1134"/>
                <w:tab w:val="left" w:pos="1276"/>
              </w:tabs>
              <w:spacing w:before="0" w:line="240" w:lineRule="auto"/>
              <w:contextualSpacing/>
              <w:jc w:val="both"/>
              <w:rPr>
                <w:sz w:val="24"/>
                <w:szCs w:val="24"/>
              </w:rPr>
            </w:pPr>
            <w:r w:rsidRPr="00AE7000">
              <w:rPr>
                <w:sz w:val="24"/>
                <w:szCs w:val="24"/>
              </w:rPr>
              <w:t xml:space="preserve">7.2. kišenių apatinėje dalyje, tarp klosčių, tvirtinami kibiu tekstiliniu užsegimu nusegami 8,0 ± 0,3 cm pločio ir 4,0 ± 0,3 cm aukščio stačiakampio formos su užapvalintais kampais </w:t>
            </w:r>
            <w:proofErr w:type="spellStart"/>
            <w:r w:rsidRPr="00AE7000">
              <w:rPr>
                <w:sz w:val="24"/>
                <w:szCs w:val="24"/>
              </w:rPr>
              <w:t>atšvaitiniai</w:t>
            </w:r>
            <w:proofErr w:type="spellEnd"/>
            <w:r w:rsidRPr="00AE7000">
              <w:rPr>
                <w:sz w:val="24"/>
                <w:szCs w:val="24"/>
              </w:rPr>
              <w:t xml:space="preserve"> elementai. </w:t>
            </w:r>
            <w:proofErr w:type="spellStart"/>
            <w:r w:rsidRPr="00AE7000">
              <w:rPr>
                <w:sz w:val="24"/>
                <w:szCs w:val="24"/>
              </w:rPr>
              <w:t>Atšvaitinių</w:t>
            </w:r>
            <w:proofErr w:type="spellEnd"/>
            <w:r w:rsidRPr="00AE7000">
              <w:rPr>
                <w:sz w:val="24"/>
                <w:szCs w:val="24"/>
              </w:rPr>
              <w:t xml:space="preserve"> elementų siuvimui turi būti naudojama kokybiška </w:t>
            </w:r>
            <w:proofErr w:type="spellStart"/>
            <w:r w:rsidRPr="00AE7000">
              <w:rPr>
                <w:sz w:val="24"/>
                <w:szCs w:val="24"/>
              </w:rPr>
              <w:t>atšvaitinė</w:t>
            </w:r>
            <w:proofErr w:type="spellEnd"/>
            <w:r w:rsidRPr="00AE7000">
              <w:rPr>
                <w:sz w:val="24"/>
                <w:szCs w:val="24"/>
              </w:rPr>
              <w:t xml:space="preserve"> juosta, sertifikuota pagal LST EN ISO 20471, arba kito lygiaverčio standarto reikalavimus. </w:t>
            </w:r>
            <w:proofErr w:type="spellStart"/>
            <w:r w:rsidRPr="00AE7000">
              <w:rPr>
                <w:sz w:val="24"/>
                <w:szCs w:val="24"/>
              </w:rPr>
              <w:t>Atšvaitinio</w:t>
            </w:r>
            <w:proofErr w:type="spellEnd"/>
            <w:r w:rsidRPr="00AE7000">
              <w:rPr>
                <w:sz w:val="24"/>
                <w:szCs w:val="24"/>
              </w:rPr>
              <w:t xml:space="preserve"> elemento nusegimui prie kišenės prisiuvama kibaus tekstilinio užsegimo kilpučių dalis, o prie nusegamo </w:t>
            </w:r>
            <w:proofErr w:type="spellStart"/>
            <w:r w:rsidRPr="00AE7000">
              <w:rPr>
                <w:sz w:val="24"/>
                <w:szCs w:val="24"/>
              </w:rPr>
              <w:t>atšvaitinio</w:t>
            </w:r>
            <w:proofErr w:type="spellEnd"/>
            <w:r w:rsidRPr="00AE7000">
              <w:rPr>
                <w:sz w:val="24"/>
                <w:szCs w:val="24"/>
              </w:rPr>
              <w:t xml:space="preserve"> elemento dalies </w:t>
            </w:r>
            <w:proofErr w:type="spellStart"/>
            <w:r w:rsidRPr="00AE7000">
              <w:rPr>
                <w:sz w:val="24"/>
                <w:szCs w:val="24"/>
              </w:rPr>
              <w:t>prisuvama</w:t>
            </w:r>
            <w:proofErr w:type="spellEnd"/>
            <w:r w:rsidRPr="00AE7000">
              <w:rPr>
                <w:sz w:val="24"/>
                <w:szCs w:val="24"/>
              </w:rPr>
              <w:t xml:space="preserve"> kibaus tekstilinio užsegimo kabliukų dalis.</w:t>
            </w:r>
          </w:p>
          <w:p w14:paraId="2AE09195" w14:textId="77777777" w:rsidR="00435735" w:rsidRPr="00AE7000" w:rsidRDefault="00435735" w:rsidP="00435735">
            <w:pPr>
              <w:pStyle w:val="Lentele"/>
              <w:numPr>
                <w:ilvl w:val="0"/>
                <w:numId w:val="194"/>
              </w:numPr>
              <w:tabs>
                <w:tab w:val="clear" w:pos="993"/>
                <w:tab w:val="left" w:pos="1134"/>
              </w:tabs>
              <w:spacing w:before="0" w:line="240" w:lineRule="auto"/>
              <w:ind w:left="0" w:firstLine="0"/>
              <w:contextualSpacing/>
              <w:jc w:val="both"/>
              <w:rPr>
                <w:sz w:val="24"/>
                <w:szCs w:val="24"/>
              </w:rPr>
            </w:pPr>
            <w:r w:rsidRPr="00AE7000">
              <w:rPr>
                <w:sz w:val="24"/>
                <w:szCs w:val="24"/>
              </w:rPr>
              <w:t xml:space="preserve">Kelio judesių laisvumui užtikrinti, kelnių pagrindo priekio puselės (kelių srityje) suformuotos su įsiuvais, ir su įsiūtomis 3,5 </w:t>
            </w:r>
            <w:r w:rsidRPr="00AE7000">
              <w:rPr>
                <w:bCs/>
                <w:sz w:val="24"/>
                <w:szCs w:val="24"/>
              </w:rPr>
              <w:t>± 0,3 cm</w:t>
            </w:r>
            <w:r w:rsidRPr="00AE7000">
              <w:rPr>
                <w:sz w:val="24"/>
                <w:szCs w:val="24"/>
              </w:rPr>
              <w:t xml:space="preserve"> pločio tampraus audinio detalėmis, įsiūtomis kelio srityje (virš viršutinio ir apatinio antsiuvų prisiuvimo kraštų).</w:t>
            </w:r>
          </w:p>
          <w:p w14:paraId="043DC7B7" w14:textId="77777777" w:rsidR="00435735" w:rsidRPr="00AE7000" w:rsidRDefault="00435735" w:rsidP="00435735">
            <w:pPr>
              <w:pStyle w:val="Lentele"/>
              <w:numPr>
                <w:ilvl w:val="0"/>
                <w:numId w:val="194"/>
              </w:numPr>
              <w:tabs>
                <w:tab w:val="clear" w:pos="993"/>
                <w:tab w:val="left" w:pos="1134"/>
              </w:tabs>
              <w:spacing w:before="0" w:line="240" w:lineRule="auto"/>
              <w:ind w:left="0" w:firstLine="0"/>
              <w:contextualSpacing/>
              <w:jc w:val="both"/>
              <w:rPr>
                <w:sz w:val="24"/>
                <w:szCs w:val="24"/>
              </w:rPr>
            </w:pPr>
            <w:r w:rsidRPr="00AE7000">
              <w:rPr>
                <w:sz w:val="24"/>
                <w:szCs w:val="24"/>
              </w:rPr>
              <w:t xml:space="preserve">Kelnės kelių srityje su prisiuvamais </w:t>
            </w:r>
            <w:proofErr w:type="spellStart"/>
            <w:r w:rsidRPr="00AE7000">
              <w:rPr>
                <w:sz w:val="24"/>
                <w:szCs w:val="24"/>
              </w:rPr>
              <w:t>dvisluoksniais</w:t>
            </w:r>
            <w:proofErr w:type="spellEnd"/>
            <w:r w:rsidRPr="00AE7000">
              <w:rPr>
                <w:sz w:val="24"/>
                <w:szCs w:val="24"/>
              </w:rPr>
              <w:t xml:space="preserve"> antsiuvais. Kelių antsiuvai, pasiūti iš trinčiai atsparios medžiagos supeltakiuotos kartu su minkštinančia neaustine trisluoksne </w:t>
            </w:r>
            <w:proofErr w:type="spellStart"/>
            <w:r w:rsidRPr="00AE7000">
              <w:rPr>
                <w:sz w:val="24"/>
                <w:szCs w:val="24"/>
              </w:rPr>
              <w:t>poliesterine</w:t>
            </w:r>
            <w:proofErr w:type="spellEnd"/>
            <w:r w:rsidRPr="00AE7000">
              <w:rPr>
                <w:sz w:val="24"/>
                <w:szCs w:val="24"/>
              </w:rPr>
              <w:t xml:space="preserve"> medžiaga. Trinčiai atsparios medžiagos ir neaustinės trisluoksnės medžiagos techniniai rodikliai nurodyti 3 lentelėje. </w:t>
            </w:r>
          </w:p>
          <w:p w14:paraId="51236F00" w14:textId="77777777" w:rsidR="00435735" w:rsidRPr="00AE7000" w:rsidRDefault="00435735" w:rsidP="00435735">
            <w:pPr>
              <w:pStyle w:val="Lentele"/>
              <w:numPr>
                <w:ilvl w:val="0"/>
                <w:numId w:val="194"/>
              </w:numPr>
              <w:tabs>
                <w:tab w:val="clear" w:pos="993"/>
                <w:tab w:val="left" w:pos="1134"/>
              </w:tabs>
              <w:spacing w:before="0" w:line="240" w:lineRule="auto"/>
              <w:ind w:left="0" w:firstLine="0"/>
              <w:contextualSpacing/>
              <w:jc w:val="both"/>
              <w:rPr>
                <w:sz w:val="24"/>
                <w:szCs w:val="24"/>
              </w:rPr>
            </w:pPr>
            <w:r w:rsidRPr="00AE7000">
              <w:rPr>
                <w:sz w:val="24"/>
                <w:szCs w:val="24"/>
              </w:rPr>
              <w:t xml:space="preserve">Viršutinėje kelių srities dalyje, virš įsiūtos tampraus audinio detalės, įsiūtas užtrauktukas, uždengtas 1,5 </w:t>
            </w:r>
            <w:r w:rsidRPr="00AE7000">
              <w:rPr>
                <w:bCs/>
                <w:sz w:val="24"/>
                <w:szCs w:val="24"/>
              </w:rPr>
              <w:t>± 0,3 cm</w:t>
            </w:r>
            <w:r w:rsidRPr="00AE7000">
              <w:rPr>
                <w:sz w:val="24"/>
                <w:szCs w:val="24"/>
              </w:rPr>
              <w:t xml:space="preserve"> pločio </w:t>
            </w:r>
            <w:proofErr w:type="spellStart"/>
            <w:r w:rsidRPr="00AE7000">
              <w:rPr>
                <w:sz w:val="24"/>
                <w:szCs w:val="24"/>
              </w:rPr>
              <w:t>priesiuvu</w:t>
            </w:r>
            <w:proofErr w:type="spellEnd"/>
            <w:r w:rsidRPr="00AE7000">
              <w:rPr>
                <w:sz w:val="24"/>
                <w:szCs w:val="24"/>
              </w:rPr>
              <w:t xml:space="preserve">, kurio paskirtis - užtikrinti prieigą prie vidinės kelnių kelių kišenės, skirtos papildomoms kelio apsaugoms įsidėti. Vidinė kelių įdėklų kišenė siuvama iš tinklelio tipo trikotažinės pamušalinės medžiagos (pluoštinė sudėtis – 100 % poliesteris arba kita lygiavertė, paviršinis tankis – 150 </w:t>
            </w:r>
            <w:r w:rsidRPr="00AE7000">
              <w:rPr>
                <w:bCs/>
                <w:sz w:val="24"/>
                <w:szCs w:val="24"/>
              </w:rPr>
              <w:t>± 10</w:t>
            </w:r>
            <w:r w:rsidRPr="00AE7000">
              <w:rPr>
                <w:sz w:val="24"/>
                <w:szCs w:val="24"/>
              </w:rPr>
              <w:t xml:space="preserve"> g/m²).</w:t>
            </w:r>
          </w:p>
          <w:p w14:paraId="576643B1" w14:textId="77777777" w:rsidR="00435735" w:rsidRPr="00AE7000" w:rsidRDefault="00435735" w:rsidP="00435735">
            <w:pPr>
              <w:pStyle w:val="Lentele"/>
              <w:numPr>
                <w:ilvl w:val="0"/>
                <w:numId w:val="194"/>
              </w:numPr>
              <w:tabs>
                <w:tab w:val="clear" w:pos="993"/>
                <w:tab w:val="left" w:pos="1134"/>
              </w:tabs>
              <w:spacing w:before="0" w:line="240" w:lineRule="auto"/>
              <w:ind w:left="0" w:firstLine="0"/>
              <w:contextualSpacing/>
              <w:jc w:val="both"/>
              <w:rPr>
                <w:sz w:val="24"/>
                <w:szCs w:val="24"/>
              </w:rPr>
            </w:pPr>
            <w:r w:rsidRPr="00AE7000">
              <w:rPr>
                <w:sz w:val="24"/>
                <w:szCs w:val="24"/>
              </w:rPr>
              <w:t xml:space="preserve">Kelnių nugarinė dalis skaidyta: žemiau juosmens įsiuvami </w:t>
            </w:r>
            <w:proofErr w:type="spellStart"/>
            <w:r w:rsidRPr="00AE7000">
              <w:rPr>
                <w:sz w:val="24"/>
                <w:szCs w:val="24"/>
              </w:rPr>
              <w:t>įdurai</w:t>
            </w:r>
            <w:proofErr w:type="spellEnd"/>
            <w:r w:rsidRPr="00AE7000">
              <w:rPr>
                <w:sz w:val="24"/>
                <w:szCs w:val="24"/>
              </w:rPr>
              <w:t xml:space="preserve"> iš tamprios medžiagos.</w:t>
            </w:r>
          </w:p>
          <w:p w14:paraId="093FBE56" w14:textId="77777777" w:rsidR="00435735" w:rsidRPr="00AE7000" w:rsidRDefault="00435735" w:rsidP="00435735">
            <w:pPr>
              <w:pStyle w:val="Lentele"/>
              <w:numPr>
                <w:ilvl w:val="0"/>
                <w:numId w:val="194"/>
              </w:numPr>
              <w:tabs>
                <w:tab w:val="clear" w:pos="993"/>
                <w:tab w:val="left" w:pos="1134"/>
              </w:tabs>
              <w:spacing w:before="0" w:line="240" w:lineRule="auto"/>
              <w:ind w:left="0" w:firstLine="0"/>
              <w:contextualSpacing/>
              <w:jc w:val="both"/>
              <w:rPr>
                <w:sz w:val="24"/>
                <w:szCs w:val="24"/>
              </w:rPr>
            </w:pPr>
            <w:r w:rsidRPr="00AE7000">
              <w:rPr>
                <w:bCs/>
                <w:sz w:val="24"/>
                <w:szCs w:val="24"/>
              </w:rPr>
              <w:t>Kelnių užpakalinė dalis gerojoje pusėje sutvirtinta figūrinės formos antsiuvais.</w:t>
            </w:r>
          </w:p>
          <w:p w14:paraId="6D75A555" w14:textId="77777777" w:rsidR="00435735" w:rsidRPr="00AE7000" w:rsidRDefault="00435735" w:rsidP="00435735">
            <w:pPr>
              <w:pStyle w:val="Lentele"/>
              <w:numPr>
                <w:ilvl w:val="0"/>
                <w:numId w:val="194"/>
              </w:numPr>
              <w:tabs>
                <w:tab w:val="clear" w:pos="993"/>
                <w:tab w:val="left" w:pos="1134"/>
              </w:tabs>
              <w:spacing w:before="0" w:line="240" w:lineRule="auto"/>
              <w:ind w:left="0" w:firstLine="0"/>
              <w:contextualSpacing/>
              <w:jc w:val="both"/>
              <w:rPr>
                <w:sz w:val="24"/>
                <w:szCs w:val="24"/>
              </w:rPr>
            </w:pPr>
            <w:r w:rsidRPr="00AE7000">
              <w:rPr>
                <w:bCs/>
                <w:sz w:val="24"/>
                <w:szCs w:val="24"/>
              </w:rPr>
              <w:t>Kelnių juosmuo priekinėje dalyje - 4,5 ± 0,3 cm pločio,</w:t>
            </w:r>
            <w:r w:rsidRPr="00AE7000">
              <w:rPr>
                <w:sz w:val="24"/>
                <w:szCs w:val="24"/>
              </w:rPr>
              <w:t xml:space="preserve"> užsegamas juodos spalvos Ø15,0 ± 1,0 mm spaude, vidinė juosmens dalis užsegama saga ir išsiūta kilpa. Saga prie juosmens prisiuvama per 1,0 cm pločio tekstilinę juostelę, sagos skersmuo – 2,0 </w:t>
            </w:r>
            <w:r w:rsidRPr="00AE7000">
              <w:rPr>
                <w:bCs/>
                <w:sz w:val="24"/>
                <w:szCs w:val="24"/>
              </w:rPr>
              <w:t>± 0,3 cm. (</w:t>
            </w:r>
            <w:r w:rsidRPr="00AE7000">
              <w:rPr>
                <w:sz w:val="24"/>
                <w:szCs w:val="24"/>
              </w:rPr>
              <w:t>Vyriškose kelnėse saga prisiuvama prie dešinės kelnių pusės, moteriškose – prie kairės pusės</w:t>
            </w:r>
            <w:r w:rsidRPr="00AE7000">
              <w:rPr>
                <w:bCs/>
                <w:sz w:val="24"/>
                <w:szCs w:val="24"/>
              </w:rPr>
              <w:t>). Vidinės sagos užsegimui,</w:t>
            </w:r>
            <w:r w:rsidRPr="00AE7000">
              <w:rPr>
                <w:sz w:val="24"/>
                <w:szCs w:val="24"/>
              </w:rPr>
              <w:t xml:space="preserve"> prie juosmens  detalės vidinėje pusėje prisiuvama detalė, su joje išsiūta kilpa, detalės apatinis kraštas turi būti pritvirtintas prie juosmens (vyriškose kelnėse detalė su išsiūta kilpa prisiuvama prie kairės juosmens vidinės pusės, moteriškose – prie dešinės). </w:t>
            </w:r>
          </w:p>
          <w:p w14:paraId="5554A1A4"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sz w:val="24"/>
                <w:szCs w:val="24"/>
              </w:rPr>
              <w:t xml:space="preserve">Kelnių juosmens nugarinė detalė figūrinė, juosmens plotis nugaros centre – 7,0 </w:t>
            </w:r>
            <w:r w:rsidRPr="00AE7000">
              <w:rPr>
                <w:bCs/>
                <w:sz w:val="24"/>
                <w:szCs w:val="24"/>
              </w:rPr>
              <w:t xml:space="preserve">± 0,3 cm, šoninėje dalyje - </w:t>
            </w:r>
            <w:r w:rsidRPr="00AE7000">
              <w:rPr>
                <w:sz w:val="24"/>
                <w:szCs w:val="24"/>
              </w:rPr>
              <w:t xml:space="preserve">5,0 </w:t>
            </w:r>
            <w:r w:rsidRPr="00AE7000">
              <w:rPr>
                <w:bCs/>
                <w:sz w:val="24"/>
                <w:szCs w:val="24"/>
              </w:rPr>
              <w:t>± 0,3 cm. J</w:t>
            </w:r>
            <w:r w:rsidRPr="00AE7000">
              <w:rPr>
                <w:sz w:val="24"/>
                <w:szCs w:val="24"/>
              </w:rPr>
              <w:t xml:space="preserve">uosmens nugarinės dalies vidinėje </w:t>
            </w:r>
            <w:proofErr w:type="spellStart"/>
            <w:r w:rsidRPr="00AE7000">
              <w:rPr>
                <w:sz w:val="24"/>
                <w:szCs w:val="24"/>
              </w:rPr>
              <w:lastRenderedPageBreak/>
              <w:t>pusėjė</w:t>
            </w:r>
            <w:proofErr w:type="spellEnd"/>
            <w:r w:rsidRPr="00AE7000">
              <w:rPr>
                <w:sz w:val="24"/>
                <w:szCs w:val="24"/>
              </w:rPr>
              <w:t xml:space="preserve"> prisiuvama petnešų nusegimui skirto spiralinio išsegamo užtrauktuko</w:t>
            </w:r>
            <w:r w:rsidRPr="00AE7000">
              <w:rPr>
                <w:bCs/>
                <w:sz w:val="24"/>
                <w:szCs w:val="24"/>
              </w:rPr>
              <w:t xml:space="preserve"> viena dalis (ilgis 30,0 ± 0,5 cm), kuri uždengiama</w:t>
            </w:r>
            <w:r w:rsidRPr="00AE7000">
              <w:rPr>
                <w:sz w:val="24"/>
                <w:szCs w:val="24"/>
              </w:rPr>
              <w:t xml:space="preserve"> 2,5 </w:t>
            </w:r>
            <w:r w:rsidRPr="00AE7000">
              <w:rPr>
                <w:bCs/>
                <w:sz w:val="24"/>
                <w:szCs w:val="24"/>
              </w:rPr>
              <w:t xml:space="preserve">± 0,3 cm pločio </w:t>
            </w:r>
            <w:proofErr w:type="spellStart"/>
            <w:r w:rsidRPr="00AE7000">
              <w:rPr>
                <w:bCs/>
                <w:sz w:val="24"/>
                <w:szCs w:val="24"/>
              </w:rPr>
              <w:t>priesiuvu</w:t>
            </w:r>
            <w:proofErr w:type="spellEnd"/>
            <w:r w:rsidRPr="00AE7000">
              <w:rPr>
                <w:bCs/>
                <w:sz w:val="24"/>
                <w:szCs w:val="24"/>
              </w:rPr>
              <w:t xml:space="preserve">. Ant </w:t>
            </w:r>
            <w:proofErr w:type="spellStart"/>
            <w:r w:rsidRPr="00AE7000">
              <w:rPr>
                <w:bCs/>
                <w:sz w:val="24"/>
                <w:szCs w:val="24"/>
              </w:rPr>
              <w:t>priesiuvo</w:t>
            </w:r>
            <w:proofErr w:type="spellEnd"/>
            <w:r w:rsidRPr="00AE7000">
              <w:rPr>
                <w:bCs/>
                <w:sz w:val="24"/>
                <w:szCs w:val="24"/>
              </w:rPr>
              <w:t xml:space="preserve"> turi būti prisiūta juodos spalvos 2,5 cm pločio elastinė juosta su įaustais latekso siūlais (</w:t>
            </w:r>
            <w:proofErr w:type="spellStart"/>
            <w:r w:rsidRPr="00AE7000">
              <w:rPr>
                <w:bCs/>
                <w:sz w:val="24"/>
                <w:szCs w:val="24"/>
              </w:rPr>
              <w:t>antipraslydimo</w:t>
            </w:r>
            <w:proofErr w:type="spellEnd"/>
            <w:r w:rsidRPr="00AE7000">
              <w:rPr>
                <w:bCs/>
                <w:sz w:val="24"/>
                <w:szCs w:val="24"/>
              </w:rPr>
              <w:t xml:space="preserve"> elastinė juosta).</w:t>
            </w:r>
          </w:p>
          <w:p w14:paraId="2ACA02D8" w14:textId="77777777" w:rsidR="00435735" w:rsidRPr="00AE7000" w:rsidRDefault="00435735" w:rsidP="00435735">
            <w:pPr>
              <w:pStyle w:val="Lentele"/>
              <w:numPr>
                <w:ilvl w:val="0"/>
                <w:numId w:val="194"/>
              </w:numPr>
              <w:tabs>
                <w:tab w:val="clear" w:pos="993"/>
                <w:tab w:val="left" w:pos="1134"/>
              </w:tabs>
              <w:spacing w:before="0" w:line="240" w:lineRule="auto"/>
              <w:ind w:left="0" w:firstLine="0"/>
              <w:contextualSpacing/>
              <w:jc w:val="both"/>
              <w:rPr>
                <w:sz w:val="24"/>
                <w:szCs w:val="24"/>
              </w:rPr>
            </w:pPr>
            <w:r w:rsidRPr="00AE7000">
              <w:rPr>
                <w:sz w:val="24"/>
                <w:szCs w:val="24"/>
              </w:rPr>
              <w:t xml:space="preserve">Kelnių juosmens pločiui reguliuoti, naudojama 3,5 cm pločio elastinė juosta, kurios vienas galas prisiuvamas prie kelnių juosmens nugarinės dalies viduje, o kitas - prie priekinės juosmens dalies vidinėje pusėje. Juosmens detalės nugarinėje pusėje yra palikta ertmė (per visą juosmens plotį) elastinei juostai praverti. </w:t>
            </w:r>
          </w:p>
          <w:p w14:paraId="22DBF263" w14:textId="77777777" w:rsidR="00435735" w:rsidRPr="00AE7000" w:rsidRDefault="00435735" w:rsidP="00435735">
            <w:pPr>
              <w:pStyle w:val="Lentele"/>
              <w:numPr>
                <w:ilvl w:val="0"/>
                <w:numId w:val="194"/>
              </w:numPr>
              <w:spacing w:before="0" w:line="240" w:lineRule="auto"/>
              <w:ind w:left="0" w:firstLine="0"/>
              <w:contextualSpacing/>
              <w:jc w:val="both"/>
              <w:rPr>
                <w:sz w:val="24"/>
                <w:szCs w:val="24"/>
              </w:rPr>
            </w:pPr>
            <w:r w:rsidRPr="00AE7000">
              <w:rPr>
                <w:sz w:val="24"/>
                <w:szCs w:val="24"/>
              </w:rPr>
              <w:t xml:space="preserve">Juosmuo su 5 dvigubomis kilpomis diržui (ąselėmis). Kilpų plotis – 3,0 </w:t>
            </w:r>
            <w:r w:rsidRPr="00AE7000">
              <w:rPr>
                <w:bCs/>
                <w:sz w:val="24"/>
                <w:szCs w:val="24"/>
              </w:rPr>
              <w:t xml:space="preserve">± 0,3 cm, ilgis - </w:t>
            </w:r>
            <w:r w:rsidRPr="00AE7000">
              <w:rPr>
                <w:sz w:val="24"/>
                <w:szCs w:val="24"/>
              </w:rPr>
              <w:t xml:space="preserve">7,2 </w:t>
            </w:r>
            <w:r w:rsidRPr="00AE7000">
              <w:rPr>
                <w:bCs/>
                <w:sz w:val="24"/>
                <w:szCs w:val="24"/>
              </w:rPr>
              <w:t xml:space="preserve">± 0,3 cm. Kilpų išorinės dalys susegamos </w:t>
            </w:r>
            <w:r w:rsidRPr="00AE7000">
              <w:rPr>
                <w:sz w:val="24"/>
                <w:szCs w:val="24"/>
              </w:rPr>
              <w:t xml:space="preserve">juodos spalvos Ø15,0 ± 1,0 mm </w:t>
            </w:r>
            <w:proofErr w:type="spellStart"/>
            <w:r w:rsidRPr="00AE7000">
              <w:rPr>
                <w:sz w:val="24"/>
                <w:szCs w:val="24"/>
              </w:rPr>
              <w:t>spaudėmis</w:t>
            </w:r>
            <w:proofErr w:type="spellEnd"/>
            <w:r w:rsidRPr="00AE7000">
              <w:rPr>
                <w:sz w:val="24"/>
                <w:szCs w:val="24"/>
              </w:rPr>
              <w:t xml:space="preserve">. Viršutiniai ir apatiniai kilpų kraštai prie juosmens ir pagrindo tvirtinami specialiais </w:t>
            </w:r>
            <w:proofErr w:type="spellStart"/>
            <w:r w:rsidRPr="00AE7000">
              <w:rPr>
                <w:sz w:val="24"/>
                <w:szCs w:val="24"/>
              </w:rPr>
              <w:t>įtvirčiais</w:t>
            </w:r>
            <w:proofErr w:type="spellEnd"/>
            <w:r w:rsidRPr="00AE7000">
              <w:rPr>
                <w:sz w:val="24"/>
                <w:szCs w:val="24"/>
              </w:rPr>
              <w:t xml:space="preserve"> (</w:t>
            </w:r>
            <w:proofErr w:type="spellStart"/>
            <w:r w:rsidRPr="00AE7000">
              <w:rPr>
                <w:sz w:val="24"/>
                <w:szCs w:val="24"/>
              </w:rPr>
              <w:t>įtvirčių</w:t>
            </w:r>
            <w:proofErr w:type="spellEnd"/>
            <w:r w:rsidRPr="00AE7000">
              <w:rPr>
                <w:sz w:val="24"/>
                <w:szCs w:val="24"/>
              </w:rPr>
              <w:t xml:space="preserve"> </w:t>
            </w:r>
            <w:proofErr w:type="spellStart"/>
            <w:r w:rsidRPr="00AE7000">
              <w:rPr>
                <w:sz w:val="24"/>
                <w:szCs w:val="24"/>
              </w:rPr>
              <w:t>pusautomatis</w:t>
            </w:r>
            <w:proofErr w:type="spellEnd"/>
            <w:r w:rsidRPr="00AE7000">
              <w:rPr>
                <w:sz w:val="24"/>
                <w:szCs w:val="24"/>
              </w:rPr>
              <w:t>).</w:t>
            </w:r>
          </w:p>
          <w:p w14:paraId="6AEE723D"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bCs/>
                <w:sz w:val="24"/>
                <w:szCs w:val="24"/>
              </w:rPr>
              <w:t xml:space="preserve">Kelnės siuvamos su nusegamomis petnešomis. </w:t>
            </w:r>
          </w:p>
          <w:p w14:paraId="58A189CA"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bCs/>
                <w:sz w:val="24"/>
                <w:szCs w:val="24"/>
              </w:rPr>
              <w:t xml:space="preserve">Nusegamos petnešos susideda iš pagrindinio audinio dviejų sluoksnių pasiūtos figūrinės nugarinės detalės, ir tvirtų elastingų 4,0 cm pločio gumos juostų (petnešų). Gumos juostų (petnešų) ilgio reguliavimui, priekinėje dalyje įverti plastikiniai 4,0 cm pločio (vidinis diametras) gumos ilgio reguliatoriai. Gumos juostos (petnešos) priekinėje dalyje tvirtinamos plastikinėmis 4,0 cm pločio petnešų tvirtinimo sagtimis, pravertomis pro gumos juostas, o prie kelnių priekinėje dalyje tvirtinamos pravėrus jas pro velkes, užsegamas kibaus tekstilinio užsegimo juostelėmis. Velkės petnešų tvirtinimui prie kelnių, siuvamos prie vidinės priekio juosmens detalės prieš prisiuvant juosmens pločio reguliavimui skirtą elastinę juostą. </w:t>
            </w:r>
          </w:p>
          <w:p w14:paraId="482FFF7F"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sz w:val="24"/>
                <w:szCs w:val="24"/>
              </w:rPr>
              <w:t xml:space="preserve">Kelnės siuvamos su apsauginėmis detalėmis skirtomis apsaugai nuo sniego. Detalės, skirtos apsaugai nuo sniego, siuvamos iš plono, neperšlampančio audinio (audinio pluoštinė sudėtis – 100 % poliesteris arba kita lygiavertė medžiaga, paviršinis tankis – 100 </w:t>
            </w:r>
            <w:r w:rsidRPr="00AE7000">
              <w:rPr>
                <w:bCs/>
                <w:sz w:val="24"/>
                <w:szCs w:val="24"/>
              </w:rPr>
              <w:t>± 10</w:t>
            </w:r>
            <w:r w:rsidRPr="00AE7000">
              <w:rPr>
                <w:sz w:val="24"/>
                <w:szCs w:val="24"/>
              </w:rPr>
              <w:t xml:space="preserve"> g/m²). Apsauginės detalės tvirtinamos išsegamais 3,0 mm pločio spiraliniais užtrauktukais, kelnių klešnių apatinėje vidinėje dalyje. Užtrauktukas turi būti įsiūtas per visą diametrą. Prie apsauginės detalės apačios palankos, iš vidinės pusės turi būti prisiūta juodos spalvos 2,5 cm pločio elastinė juosta </w:t>
            </w:r>
            <w:r w:rsidRPr="00AE7000">
              <w:rPr>
                <w:bCs/>
                <w:sz w:val="24"/>
                <w:szCs w:val="24"/>
              </w:rPr>
              <w:t>su įaustais latekso siūlais (</w:t>
            </w:r>
            <w:proofErr w:type="spellStart"/>
            <w:r w:rsidRPr="00AE7000">
              <w:rPr>
                <w:bCs/>
                <w:sz w:val="24"/>
                <w:szCs w:val="24"/>
              </w:rPr>
              <w:t>antipraslydimo</w:t>
            </w:r>
            <w:proofErr w:type="spellEnd"/>
            <w:r w:rsidRPr="00AE7000">
              <w:rPr>
                <w:bCs/>
                <w:sz w:val="24"/>
                <w:szCs w:val="24"/>
              </w:rPr>
              <w:t xml:space="preserve"> elastinė juosta).</w:t>
            </w:r>
            <w:r w:rsidRPr="00AE7000">
              <w:rPr>
                <w:sz w:val="24"/>
                <w:szCs w:val="24"/>
              </w:rPr>
              <w:t xml:space="preserve"> Apsauginės detalės priekio apatinėje dalyje per vidurį, elastinės juostos pagalba tvirtinamas plastikinis kabliukas, skirtas pritvirtinti apsauginę detalę prie batų.</w:t>
            </w:r>
          </w:p>
          <w:p w14:paraId="7469814D"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sz w:val="24"/>
                <w:szCs w:val="24"/>
              </w:rPr>
              <w:t xml:space="preserve">Ant kelnių klešnių nugarinės dalies, 25,0 cm atstumu nuo apačios, terminiu būdu uždedama 5,0 cm pločio perforuota </w:t>
            </w:r>
            <w:proofErr w:type="spellStart"/>
            <w:r w:rsidRPr="00AE7000">
              <w:rPr>
                <w:sz w:val="24"/>
                <w:szCs w:val="24"/>
              </w:rPr>
              <w:t>atšvaitinė</w:t>
            </w:r>
            <w:proofErr w:type="spellEnd"/>
            <w:r w:rsidRPr="00AE7000">
              <w:rPr>
                <w:sz w:val="24"/>
                <w:szCs w:val="24"/>
              </w:rPr>
              <w:t xml:space="preserve"> juosta. </w:t>
            </w:r>
            <w:proofErr w:type="spellStart"/>
            <w:r w:rsidRPr="00AE7000">
              <w:rPr>
                <w:sz w:val="24"/>
                <w:szCs w:val="24"/>
              </w:rPr>
              <w:t>Atšvaitinė</w:t>
            </w:r>
            <w:proofErr w:type="spellEnd"/>
            <w:r w:rsidRPr="00AE7000">
              <w:rPr>
                <w:sz w:val="24"/>
                <w:szCs w:val="24"/>
              </w:rPr>
              <w:t xml:space="preserve"> juosta turi būti kokybiška, sertifikuota pagal LST EN ISO 20471 arba kito lygiaverčio standarto reikalavimus. </w:t>
            </w:r>
            <w:proofErr w:type="spellStart"/>
            <w:r w:rsidRPr="00AE7000">
              <w:rPr>
                <w:sz w:val="24"/>
                <w:szCs w:val="24"/>
              </w:rPr>
              <w:t>Atšvaitinė</w:t>
            </w:r>
            <w:proofErr w:type="spellEnd"/>
            <w:r w:rsidRPr="00AE7000">
              <w:rPr>
                <w:sz w:val="24"/>
                <w:szCs w:val="24"/>
              </w:rPr>
              <w:t xml:space="preserve"> juosta uždėta terminiu būdu ant gaminio, turi nenusiskalbti ir nenusitrinti.</w:t>
            </w:r>
          </w:p>
          <w:p w14:paraId="0E9262D5"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sz w:val="24"/>
                <w:szCs w:val="24"/>
              </w:rPr>
              <w:t>Kelnių klešnių žingsnio siūlės apačioje prisiuvami figūriniai antsiuvai, iš trinčiai atsparios medžiagos.</w:t>
            </w:r>
          </w:p>
          <w:p w14:paraId="20E64299"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sz w:val="24"/>
                <w:szCs w:val="24"/>
              </w:rPr>
              <w:t>Kelnių apačios plotis reguliuojamas elastine virvute su fiksatoriumi. Elastinė virvelė tvirtinama kelnių klešnių apatinėje dalyje 2,0 cm pločio ripso juostele prie šoninės siūlės.</w:t>
            </w:r>
          </w:p>
          <w:p w14:paraId="3C95AA6B" w14:textId="77777777" w:rsidR="00435735" w:rsidRPr="00AE7000" w:rsidRDefault="00435735" w:rsidP="00435735">
            <w:pPr>
              <w:pStyle w:val="Lentele"/>
              <w:numPr>
                <w:ilvl w:val="0"/>
                <w:numId w:val="194"/>
              </w:numPr>
              <w:tabs>
                <w:tab w:val="clear" w:pos="993"/>
              </w:tabs>
              <w:spacing w:before="0" w:line="240" w:lineRule="auto"/>
              <w:ind w:left="0" w:firstLine="0"/>
              <w:contextualSpacing/>
              <w:jc w:val="both"/>
              <w:rPr>
                <w:sz w:val="24"/>
                <w:szCs w:val="24"/>
              </w:rPr>
            </w:pPr>
            <w:r w:rsidRPr="00AE7000">
              <w:rPr>
                <w:sz w:val="24"/>
                <w:szCs w:val="24"/>
              </w:rPr>
              <w:t>Kelnių juosmens dalis turi būti pastandinti skalbimui arba organiniams tirpikliams atsparia klijine medžiaga.</w:t>
            </w:r>
          </w:p>
          <w:p w14:paraId="54B7A59C" w14:textId="77777777" w:rsidR="00435735" w:rsidRPr="00AE7000" w:rsidRDefault="00435735" w:rsidP="00435735">
            <w:pPr>
              <w:pStyle w:val="Lentele"/>
              <w:numPr>
                <w:ilvl w:val="0"/>
                <w:numId w:val="194"/>
              </w:numPr>
              <w:tabs>
                <w:tab w:val="left" w:pos="1134"/>
              </w:tabs>
              <w:spacing w:before="0" w:line="240" w:lineRule="auto"/>
              <w:ind w:left="0" w:firstLine="0"/>
              <w:contextualSpacing/>
              <w:jc w:val="both"/>
              <w:rPr>
                <w:sz w:val="24"/>
                <w:szCs w:val="24"/>
              </w:rPr>
            </w:pPr>
            <w:r w:rsidRPr="00AE7000">
              <w:rPr>
                <w:sz w:val="24"/>
                <w:szCs w:val="24"/>
              </w:rPr>
              <w:t>Kelnių priekio, nugaros vidurio, šoninės siūlės nupeltakiuotos dviem apdailos peltakiais: (pirmas 0,1 - 0,2 cm atstumu nuo krašto, antras 0,5 - 0,6 cm atstumu nuo pirmo peltakio).</w:t>
            </w:r>
          </w:p>
          <w:p w14:paraId="24592A3D" w14:textId="77777777" w:rsidR="00435735" w:rsidRPr="00AE7000" w:rsidRDefault="00435735" w:rsidP="00435735">
            <w:pPr>
              <w:pStyle w:val="Lentele"/>
              <w:numPr>
                <w:ilvl w:val="0"/>
                <w:numId w:val="194"/>
              </w:numPr>
              <w:tabs>
                <w:tab w:val="left" w:pos="1134"/>
              </w:tabs>
              <w:spacing w:before="0" w:line="240" w:lineRule="auto"/>
              <w:ind w:left="0" w:firstLine="0"/>
              <w:contextualSpacing/>
              <w:jc w:val="both"/>
              <w:rPr>
                <w:sz w:val="24"/>
                <w:szCs w:val="24"/>
              </w:rPr>
            </w:pPr>
            <w:r w:rsidRPr="00AE7000">
              <w:rPr>
                <w:sz w:val="24"/>
                <w:szCs w:val="24"/>
              </w:rPr>
              <w:t xml:space="preserve">Kelnių skaidymo siūlės, nugarinės dalies figūriniai antsiuvai, tamprių detalių prisiuvimo siūlės, priekio </w:t>
            </w:r>
            <w:proofErr w:type="spellStart"/>
            <w:r w:rsidRPr="00AE7000">
              <w:rPr>
                <w:sz w:val="24"/>
                <w:szCs w:val="24"/>
              </w:rPr>
              <w:t>įleistinių</w:t>
            </w:r>
            <w:proofErr w:type="spellEnd"/>
            <w:r w:rsidRPr="00AE7000">
              <w:rPr>
                <w:sz w:val="24"/>
                <w:szCs w:val="24"/>
              </w:rPr>
              <w:t xml:space="preserve"> kišenių kraštai, šoninės </w:t>
            </w:r>
            <w:proofErr w:type="spellStart"/>
            <w:r w:rsidRPr="00AE7000">
              <w:rPr>
                <w:sz w:val="24"/>
                <w:szCs w:val="24"/>
              </w:rPr>
              <w:t>uždėtinės</w:t>
            </w:r>
            <w:proofErr w:type="spellEnd"/>
            <w:r w:rsidRPr="00AE7000">
              <w:rPr>
                <w:sz w:val="24"/>
                <w:szCs w:val="24"/>
              </w:rPr>
              <w:t xml:space="preserve"> kišenės </w:t>
            </w:r>
            <w:r w:rsidRPr="00AE7000">
              <w:rPr>
                <w:sz w:val="24"/>
                <w:szCs w:val="24"/>
              </w:rPr>
              <w:lastRenderedPageBreak/>
              <w:t>nupeltakiuotos dviem apdailos peltakiais: (pirmas 0,1 – 0,2 cm atstumu nuo krašto, antras 0,5 – 0,6 cm nuo pirmo peltakio).</w:t>
            </w:r>
          </w:p>
          <w:p w14:paraId="0BB63477" w14:textId="77777777" w:rsidR="00435735" w:rsidRPr="00AE7000" w:rsidRDefault="00435735" w:rsidP="00435735">
            <w:pPr>
              <w:pStyle w:val="Lentele"/>
              <w:numPr>
                <w:ilvl w:val="0"/>
                <w:numId w:val="194"/>
              </w:numPr>
              <w:spacing w:before="0" w:line="240" w:lineRule="auto"/>
              <w:ind w:left="0" w:firstLine="0"/>
              <w:contextualSpacing/>
              <w:jc w:val="both"/>
              <w:rPr>
                <w:sz w:val="24"/>
                <w:szCs w:val="24"/>
              </w:rPr>
            </w:pPr>
            <w:r w:rsidRPr="00AE7000">
              <w:rPr>
                <w:sz w:val="24"/>
                <w:szCs w:val="24"/>
              </w:rPr>
              <w:t xml:space="preserve">Kelnių kišenių, kišenių užtrauktukų prisiuvimo kraštai, priekio užsegimo kraštai, kilpų (ąselių) viršutiniai ir apatiniai kraštai turi būti užtvirtinti specialiais </w:t>
            </w:r>
            <w:proofErr w:type="spellStart"/>
            <w:r w:rsidRPr="00AE7000">
              <w:rPr>
                <w:sz w:val="24"/>
                <w:szCs w:val="24"/>
              </w:rPr>
              <w:t>įtvirčiais</w:t>
            </w:r>
            <w:proofErr w:type="spellEnd"/>
            <w:r w:rsidRPr="00AE7000">
              <w:rPr>
                <w:sz w:val="24"/>
                <w:szCs w:val="24"/>
              </w:rPr>
              <w:t xml:space="preserve"> (</w:t>
            </w:r>
            <w:proofErr w:type="spellStart"/>
            <w:r w:rsidRPr="00AE7000">
              <w:rPr>
                <w:sz w:val="24"/>
                <w:szCs w:val="24"/>
              </w:rPr>
              <w:t>įtvirčių</w:t>
            </w:r>
            <w:proofErr w:type="spellEnd"/>
            <w:r w:rsidRPr="00AE7000">
              <w:rPr>
                <w:sz w:val="24"/>
                <w:szCs w:val="24"/>
              </w:rPr>
              <w:t xml:space="preserve"> </w:t>
            </w:r>
            <w:proofErr w:type="spellStart"/>
            <w:r w:rsidRPr="00AE7000">
              <w:rPr>
                <w:sz w:val="24"/>
                <w:szCs w:val="24"/>
              </w:rPr>
              <w:t>pusautomatis</w:t>
            </w:r>
            <w:proofErr w:type="spellEnd"/>
            <w:r w:rsidRPr="00AE7000">
              <w:rPr>
                <w:sz w:val="24"/>
                <w:szCs w:val="24"/>
              </w:rPr>
              <w:t>).</w:t>
            </w:r>
          </w:p>
          <w:p w14:paraId="68076596" w14:textId="77777777" w:rsidR="00435735" w:rsidRPr="00AE7000" w:rsidRDefault="00435735" w:rsidP="00435735">
            <w:pPr>
              <w:pStyle w:val="Lentele"/>
              <w:numPr>
                <w:ilvl w:val="0"/>
                <w:numId w:val="194"/>
              </w:numPr>
              <w:spacing w:before="0" w:line="240" w:lineRule="auto"/>
              <w:ind w:left="0" w:firstLine="0"/>
              <w:contextualSpacing/>
              <w:jc w:val="both"/>
              <w:rPr>
                <w:sz w:val="24"/>
                <w:szCs w:val="24"/>
              </w:rPr>
            </w:pPr>
            <w:r w:rsidRPr="00AE7000">
              <w:rPr>
                <w:sz w:val="24"/>
                <w:szCs w:val="24"/>
              </w:rPr>
              <w:t>Pagalbinių medžiagų bei kitų siuvimo priedų spalva derinama prie pagrindinio audinio spalvos.</w:t>
            </w:r>
          </w:p>
          <w:p w14:paraId="7ED119B5" w14:textId="77777777" w:rsidR="00435735" w:rsidRPr="00AE7000" w:rsidRDefault="00435735" w:rsidP="00435735">
            <w:pPr>
              <w:pStyle w:val="Lentele"/>
              <w:numPr>
                <w:ilvl w:val="0"/>
                <w:numId w:val="194"/>
              </w:numPr>
              <w:spacing w:before="0" w:line="240" w:lineRule="auto"/>
              <w:ind w:left="0" w:firstLine="0"/>
              <w:contextualSpacing/>
              <w:jc w:val="both"/>
              <w:rPr>
                <w:sz w:val="24"/>
                <w:szCs w:val="24"/>
              </w:rPr>
            </w:pPr>
            <w:r w:rsidRPr="00AE7000">
              <w:rPr>
                <w:sz w:val="24"/>
                <w:szCs w:val="24"/>
              </w:rPr>
              <w:t xml:space="preserve">Patogiam užtrauktukų atsegimui ar užsegimui, prie užtrauktukų galvučių  turi būti pritvirtinti plastikiniai pakabukai su elastinėmis virvelėmis arba gali būti pritvirtintos perlenktos 1,0 cm pločio ripso juostelės, kurių galutinis ilgis 5,0 </w:t>
            </w:r>
            <w:r w:rsidRPr="00AE7000">
              <w:rPr>
                <w:bCs/>
                <w:sz w:val="24"/>
                <w:szCs w:val="24"/>
              </w:rPr>
              <w:t>± 0,5 cm. S</w:t>
            </w:r>
            <w:r w:rsidRPr="00AE7000">
              <w:rPr>
                <w:sz w:val="24"/>
                <w:szCs w:val="24"/>
              </w:rPr>
              <w:t>palva derinama prie pagrindinio audinio spalvos.</w:t>
            </w:r>
          </w:p>
          <w:p w14:paraId="36D43C60" w14:textId="77777777" w:rsidR="00435735" w:rsidRPr="00AE7000" w:rsidRDefault="00435735" w:rsidP="00435735">
            <w:pPr>
              <w:pStyle w:val="Lentele"/>
              <w:numPr>
                <w:ilvl w:val="0"/>
                <w:numId w:val="194"/>
              </w:numPr>
              <w:spacing w:before="0" w:line="240" w:lineRule="auto"/>
              <w:ind w:left="0" w:firstLine="0"/>
              <w:contextualSpacing/>
              <w:jc w:val="both"/>
              <w:rPr>
                <w:sz w:val="24"/>
                <w:szCs w:val="24"/>
              </w:rPr>
            </w:pPr>
            <w:r w:rsidRPr="00AE7000">
              <w:rPr>
                <w:sz w:val="24"/>
                <w:szCs w:val="24"/>
              </w:rPr>
              <w:t>Kibūs tekstiliniai užsegimai turi būti derančios prie pagrindinės medžiagos spalvos. Visi nukirpti kibių tekstilinių užsegimų kraštai turi būti apdirbti, kad neirtų. Visos kibaus tekstilinio užsegimo dalys ant gaminio turi būti persiūtos dvejomis sukryžiuotomis įstrižomis siūlėmis.</w:t>
            </w:r>
          </w:p>
          <w:p w14:paraId="071D0007" w14:textId="77777777" w:rsidR="00435735" w:rsidRPr="00AE7000" w:rsidRDefault="00435735" w:rsidP="00435735">
            <w:pPr>
              <w:pStyle w:val="Lentele"/>
              <w:numPr>
                <w:ilvl w:val="0"/>
                <w:numId w:val="194"/>
              </w:numPr>
              <w:spacing w:before="0" w:line="240" w:lineRule="auto"/>
              <w:ind w:left="0" w:firstLine="0"/>
              <w:contextualSpacing/>
              <w:jc w:val="both"/>
              <w:rPr>
                <w:sz w:val="24"/>
                <w:szCs w:val="24"/>
              </w:rPr>
            </w:pPr>
            <w:r w:rsidRPr="00AE7000">
              <w:rPr>
                <w:sz w:val="24"/>
                <w:szCs w:val="24"/>
              </w:rPr>
              <w:t>Kelnių gamybai naudojami spiraliniai ir profiliniai užtrauktukai. Spiralinių užtrauktukų dantukų takelio plotis – 4,0 ± 1,0 mm, profilinių užtrauktukų dantukų takelio plotis - 5,0 ± 1,0 mm.</w:t>
            </w:r>
          </w:p>
          <w:p w14:paraId="7E96B527" w14:textId="77777777" w:rsidR="00435735" w:rsidRPr="00AE7000" w:rsidRDefault="00435735" w:rsidP="00435735">
            <w:pPr>
              <w:pStyle w:val="Lentele"/>
              <w:numPr>
                <w:ilvl w:val="0"/>
                <w:numId w:val="194"/>
              </w:numPr>
              <w:spacing w:before="0" w:line="240" w:lineRule="auto"/>
              <w:ind w:left="0" w:firstLine="0"/>
              <w:contextualSpacing/>
              <w:jc w:val="both"/>
              <w:rPr>
                <w:sz w:val="24"/>
                <w:szCs w:val="24"/>
              </w:rPr>
            </w:pPr>
            <w:r w:rsidRPr="00AE7000">
              <w:rPr>
                <w:sz w:val="24"/>
                <w:szCs w:val="24"/>
              </w:rPr>
              <w:t xml:space="preserve">Moteriškos kelnės nuo vyriškų skiriasi užsegimo kryptimi ir konstrukcija, kuri turi būti atlikta vadovaujantis moteriškos figūros matmenimis, remiantis LST ISO 8559 standarto duomenimis. </w:t>
            </w:r>
          </w:p>
          <w:p w14:paraId="76B0843D" w14:textId="77777777" w:rsidR="00435735" w:rsidRPr="00AE7000" w:rsidRDefault="00435735" w:rsidP="00435735">
            <w:pPr>
              <w:pStyle w:val="Lentele"/>
              <w:numPr>
                <w:ilvl w:val="0"/>
                <w:numId w:val="194"/>
              </w:numPr>
              <w:spacing w:before="0" w:line="240" w:lineRule="auto"/>
              <w:ind w:left="0" w:firstLine="0"/>
              <w:contextualSpacing/>
              <w:jc w:val="both"/>
              <w:rPr>
                <w:sz w:val="24"/>
                <w:szCs w:val="24"/>
              </w:rPr>
            </w:pPr>
            <w:r w:rsidRPr="00AE7000">
              <w:rPr>
                <w:sz w:val="24"/>
                <w:szCs w:val="24"/>
                <w:lang w:bidi="en-US"/>
              </w:rPr>
              <w:t>Atsarginiai priedai: p</w:t>
            </w:r>
            <w:r w:rsidRPr="00AE7000">
              <w:rPr>
                <w:sz w:val="24"/>
                <w:szCs w:val="24"/>
              </w:rPr>
              <w:t>rie gaminio (</w:t>
            </w:r>
            <w:r w:rsidRPr="00AE7000">
              <w:rPr>
                <w:sz w:val="24"/>
                <w:szCs w:val="24"/>
                <w:lang w:bidi="en-US"/>
              </w:rPr>
              <w:t>tvirtinama prie vidinės ženklinimo etiketes)</w:t>
            </w:r>
            <w:r w:rsidRPr="00AE7000">
              <w:rPr>
                <w:sz w:val="24"/>
                <w:szCs w:val="24"/>
              </w:rPr>
              <w:t xml:space="preserve">, įpakuotame plastikiniame maišelyje pridedama - 1 atsarginė saga, ir 1 </w:t>
            </w:r>
            <w:proofErr w:type="spellStart"/>
            <w:r w:rsidRPr="00AE7000">
              <w:rPr>
                <w:sz w:val="24"/>
                <w:szCs w:val="24"/>
              </w:rPr>
              <w:t>spaudžių</w:t>
            </w:r>
            <w:proofErr w:type="spellEnd"/>
            <w:r w:rsidRPr="00AE7000">
              <w:rPr>
                <w:sz w:val="24"/>
                <w:szCs w:val="24"/>
              </w:rPr>
              <w:t xml:space="preserve"> komplektas.</w:t>
            </w:r>
          </w:p>
        </w:tc>
      </w:tr>
    </w:tbl>
    <w:p w14:paraId="17FF7ECD" w14:textId="77777777" w:rsidR="00E363D0" w:rsidRPr="0085354A" w:rsidRDefault="00E363D0" w:rsidP="00E363D0">
      <w:pPr>
        <w:spacing w:after="0"/>
        <w:rPr>
          <w:rFonts w:ascii="Times New Roman" w:hAnsi="Times New Roman" w:cs="Times New Roman"/>
          <w:b/>
          <w:noProof/>
          <w:sz w:val="24"/>
        </w:rPr>
      </w:pPr>
    </w:p>
    <w:p w14:paraId="6C798002" w14:textId="77777777" w:rsidR="00D2386C" w:rsidRPr="0085354A" w:rsidRDefault="00D2386C" w:rsidP="00DD03E6">
      <w:pPr>
        <w:spacing w:after="0" w:line="240" w:lineRule="auto"/>
        <w:ind w:firstLine="7371"/>
        <w:jc w:val="both"/>
        <w:rPr>
          <w:rFonts w:ascii="Times New Roman" w:eastAsia="Calibri" w:hAnsi="Times New Roman" w:cs="Times New Roman"/>
          <w:noProof/>
          <w:sz w:val="24"/>
          <w:szCs w:val="24"/>
        </w:rPr>
      </w:pPr>
    </w:p>
    <w:p w14:paraId="394DE684" w14:textId="0FF39B37" w:rsidR="00C07EA1" w:rsidRPr="00585DB0" w:rsidRDefault="00C07EA1" w:rsidP="00C07EA1">
      <w:pPr>
        <w:jc w:val="center"/>
        <w:rPr>
          <w:rFonts w:ascii="Times New Roman" w:hAnsi="Times New Roman" w:cs="Times New Roman"/>
          <w:sz w:val="24"/>
        </w:rPr>
      </w:pPr>
      <w:r w:rsidRPr="00585DB0">
        <w:rPr>
          <w:rFonts w:ascii="Times New Roman" w:hAnsi="Times New Roman" w:cs="Times New Roman"/>
          <w:b/>
          <w:sz w:val="24"/>
        </w:rPr>
        <w:t>PAGRINDINĖS MEDŽIAGOS</w:t>
      </w:r>
      <w:r>
        <w:rPr>
          <w:rFonts w:ascii="Times New Roman" w:hAnsi="Times New Roman" w:cs="Times New Roman"/>
          <w:b/>
          <w:sz w:val="24"/>
        </w:rPr>
        <w:t xml:space="preserve"> MARŠKINIAMS, KELNĖMS SU NUSEGAMOMIS PETNEŠOMIS </w:t>
      </w:r>
      <w:r w:rsidRPr="00585DB0">
        <w:rPr>
          <w:rFonts w:ascii="Times New Roman" w:hAnsi="Times New Roman" w:cs="Times New Roman"/>
          <w:b/>
          <w:sz w:val="24"/>
        </w:rPr>
        <w:t>TECHNINĖS CHARAKTERISTIKOS</w:t>
      </w:r>
    </w:p>
    <w:p w14:paraId="0561DF00" w14:textId="77777777" w:rsidR="007F41BA" w:rsidRPr="00585DB0" w:rsidRDefault="007F41BA" w:rsidP="007F41BA">
      <w:pPr>
        <w:tabs>
          <w:tab w:val="left" w:pos="993"/>
        </w:tabs>
        <w:spacing w:after="0"/>
        <w:jc w:val="right"/>
        <w:rPr>
          <w:rFonts w:ascii="Times New Roman" w:hAnsi="Times New Roman" w:cs="Times New Roman"/>
          <w:sz w:val="24"/>
        </w:rPr>
      </w:pPr>
      <w:r w:rsidRPr="00585DB0">
        <w:rPr>
          <w:rFonts w:ascii="Times New Roman" w:hAnsi="Times New Roman" w:cs="Times New Roman"/>
          <w:sz w:val="24"/>
        </w:rPr>
        <w:t>1 lentelė</w:t>
      </w:r>
    </w:p>
    <w:tbl>
      <w:tblPr>
        <w:tblW w:w="10065" w:type="dxa"/>
        <w:tblInd w:w="-431" w:type="dxa"/>
        <w:tblLayout w:type="fixed"/>
        <w:tblCellMar>
          <w:left w:w="28" w:type="dxa"/>
          <w:right w:w="28" w:type="dxa"/>
        </w:tblCellMar>
        <w:tblLook w:val="0000" w:firstRow="0" w:lastRow="0" w:firstColumn="0" w:lastColumn="0" w:noHBand="0" w:noVBand="0"/>
      </w:tblPr>
      <w:tblGrid>
        <w:gridCol w:w="710"/>
        <w:gridCol w:w="2977"/>
        <w:gridCol w:w="2126"/>
        <w:gridCol w:w="4252"/>
      </w:tblGrid>
      <w:tr w:rsidR="007F41BA" w:rsidRPr="00413E5A" w14:paraId="59E0DD45" w14:textId="77777777" w:rsidTr="002E73ED">
        <w:trPr>
          <w:trHeight w:val="400"/>
        </w:trPr>
        <w:tc>
          <w:tcPr>
            <w:tcW w:w="710" w:type="dxa"/>
            <w:tcBorders>
              <w:top w:val="single" w:sz="4" w:space="0" w:color="000000"/>
              <w:left w:val="single" w:sz="4" w:space="0" w:color="000000"/>
              <w:bottom w:val="single" w:sz="4" w:space="0" w:color="000000"/>
            </w:tcBorders>
          </w:tcPr>
          <w:p w14:paraId="16B4A864" w14:textId="77777777" w:rsidR="007F41BA" w:rsidRPr="00413E5A" w:rsidRDefault="007F41BA" w:rsidP="00AF1479">
            <w:pPr>
              <w:spacing w:after="0" w:line="240" w:lineRule="auto"/>
              <w:jc w:val="center"/>
              <w:rPr>
                <w:rFonts w:ascii="Times New Roman" w:hAnsi="Times New Roman" w:cs="Times New Roman"/>
                <w:sz w:val="24"/>
              </w:rPr>
            </w:pPr>
            <w:r w:rsidRPr="00413E5A">
              <w:rPr>
                <w:rFonts w:ascii="Times New Roman" w:hAnsi="Times New Roman" w:cs="Times New Roman"/>
                <w:sz w:val="24"/>
              </w:rPr>
              <w:t>Eil.</w:t>
            </w:r>
          </w:p>
          <w:p w14:paraId="2BACD04F" w14:textId="77777777" w:rsidR="007F41BA" w:rsidRPr="00413E5A" w:rsidRDefault="007F41BA" w:rsidP="00AF1479">
            <w:pPr>
              <w:spacing w:after="0" w:line="240" w:lineRule="auto"/>
              <w:jc w:val="center"/>
              <w:rPr>
                <w:rFonts w:ascii="Times New Roman" w:hAnsi="Times New Roman" w:cs="Times New Roman"/>
                <w:sz w:val="24"/>
              </w:rPr>
            </w:pPr>
            <w:r w:rsidRPr="00413E5A">
              <w:rPr>
                <w:rFonts w:ascii="Times New Roman" w:hAnsi="Times New Roman" w:cs="Times New Roman"/>
                <w:sz w:val="24"/>
              </w:rPr>
              <w:t>Nr.</w:t>
            </w:r>
          </w:p>
        </w:tc>
        <w:tc>
          <w:tcPr>
            <w:tcW w:w="2977" w:type="dxa"/>
            <w:tcBorders>
              <w:top w:val="single" w:sz="4" w:space="0" w:color="000000"/>
              <w:left w:val="single" w:sz="4" w:space="0" w:color="000000"/>
              <w:bottom w:val="single" w:sz="4" w:space="0" w:color="000000"/>
            </w:tcBorders>
            <w:shd w:val="clear" w:color="auto" w:fill="auto"/>
          </w:tcPr>
          <w:p w14:paraId="1FC02138" w14:textId="77777777" w:rsidR="007F41BA" w:rsidRPr="00413E5A" w:rsidRDefault="007F41BA" w:rsidP="00AF1479">
            <w:pPr>
              <w:spacing w:after="0" w:line="240" w:lineRule="auto"/>
              <w:jc w:val="center"/>
              <w:rPr>
                <w:rFonts w:ascii="Times New Roman" w:hAnsi="Times New Roman" w:cs="Times New Roman"/>
                <w:sz w:val="24"/>
              </w:rPr>
            </w:pPr>
            <w:r w:rsidRPr="00413E5A">
              <w:rPr>
                <w:rFonts w:ascii="Times New Roman" w:hAnsi="Times New Roman" w:cs="Times New Roman"/>
                <w:sz w:val="24"/>
              </w:rPr>
              <w:t>Rodiklio pavadinimas,</w:t>
            </w:r>
          </w:p>
          <w:p w14:paraId="28C735DD" w14:textId="77777777" w:rsidR="007F41BA" w:rsidRPr="00413E5A" w:rsidRDefault="007F41BA" w:rsidP="00AF1479">
            <w:pPr>
              <w:spacing w:after="0" w:line="240" w:lineRule="auto"/>
              <w:jc w:val="center"/>
              <w:rPr>
                <w:rFonts w:ascii="Times New Roman" w:hAnsi="Times New Roman" w:cs="Times New Roman"/>
                <w:sz w:val="24"/>
              </w:rPr>
            </w:pPr>
            <w:r w:rsidRPr="00413E5A">
              <w:rPr>
                <w:rFonts w:ascii="Times New Roman" w:hAnsi="Times New Roman" w:cs="Times New Roman"/>
                <w:sz w:val="24"/>
              </w:rPr>
              <w:t>dimensija</w:t>
            </w:r>
          </w:p>
        </w:tc>
        <w:tc>
          <w:tcPr>
            <w:tcW w:w="2126" w:type="dxa"/>
            <w:tcBorders>
              <w:top w:val="single" w:sz="4" w:space="0" w:color="000000"/>
              <w:left w:val="single" w:sz="4" w:space="0" w:color="000000"/>
              <w:bottom w:val="single" w:sz="4" w:space="0" w:color="000000"/>
            </w:tcBorders>
            <w:shd w:val="clear" w:color="auto" w:fill="auto"/>
            <w:vAlign w:val="center"/>
          </w:tcPr>
          <w:p w14:paraId="7D6A34ED" w14:textId="77777777" w:rsidR="007F41BA" w:rsidRPr="00413E5A" w:rsidRDefault="007F41BA" w:rsidP="00AF1479">
            <w:pPr>
              <w:spacing w:after="0" w:line="240" w:lineRule="auto"/>
              <w:jc w:val="center"/>
              <w:rPr>
                <w:rFonts w:ascii="Times New Roman" w:hAnsi="Times New Roman" w:cs="Times New Roman"/>
                <w:sz w:val="24"/>
              </w:rPr>
            </w:pPr>
            <w:r w:rsidRPr="00413E5A">
              <w:rPr>
                <w:rFonts w:ascii="Times New Roman" w:hAnsi="Times New Roman" w:cs="Times New Roman"/>
                <w:sz w:val="24"/>
              </w:rPr>
              <w:t>Rodiklio reikšmė</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D5989" w14:textId="77777777" w:rsidR="007F41BA" w:rsidRPr="00413E5A" w:rsidRDefault="007F41BA" w:rsidP="00AF1479">
            <w:pPr>
              <w:spacing w:after="0" w:line="240" w:lineRule="auto"/>
              <w:jc w:val="center"/>
              <w:rPr>
                <w:rFonts w:ascii="Times New Roman" w:hAnsi="Times New Roman" w:cs="Times New Roman"/>
                <w:sz w:val="24"/>
              </w:rPr>
            </w:pPr>
            <w:r w:rsidRPr="00413E5A">
              <w:rPr>
                <w:rFonts w:ascii="Times New Roman" w:hAnsi="Times New Roman" w:cs="Times New Roman"/>
                <w:sz w:val="24"/>
              </w:rPr>
              <w:t>Bandymų metodo žymuo</w:t>
            </w:r>
          </w:p>
        </w:tc>
      </w:tr>
      <w:tr w:rsidR="007F41BA" w:rsidRPr="00413E5A" w14:paraId="226698AE" w14:textId="77777777" w:rsidTr="002E73ED">
        <w:trPr>
          <w:trHeight w:val="400"/>
        </w:trPr>
        <w:tc>
          <w:tcPr>
            <w:tcW w:w="710" w:type="dxa"/>
            <w:tcBorders>
              <w:top w:val="single" w:sz="4" w:space="0" w:color="000000"/>
              <w:left w:val="single" w:sz="4" w:space="0" w:color="000000"/>
              <w:bottom w:val="single" w:sz="4" w:space="0" w:color="000000"/>
            </w:tcBorders>
            <w:vAlign w:val="center"/>
          </w:tcPr>
          <w:p w14:paraId="22958DB0"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1.</w:t>
            </w:r>
          </w:p>
        </w:tc>
        <w:tc>
          <w:tcPr>
            <w:tcW w:w="2977" w:type="dxa"/>
            <w:tcBorders>
              <w:top w:val="single" w:sz="4" w:space="0" w:color="000000"/>
              <w:left w:val="single" w:sz="4" w:space="0" w:color="000000"/>
              <w:bottom w:val="single" w:sz="4" w:space="0" w:color="000000"/>
            </w:tcBorders>
            <w:shd w:val="clear" w:color="auto" w:fill="auto"/>
            <w:vAlign w:val="center"/>
          </w:tcPr>
          <w:p w14:paraId="5E6968CF"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 xml:space="preserve">Pluoštinė sudėtis, %    </w:t>
            </w:r>
          </w:p>
        </w:tc>
        <w:tc>
          <w:tcPr>
            <w:tcW w:w="2126" w:type="dxa"/>
            <w:tcBorders>
              <w:top w:val="single" w:sz="4" w:space="0" w:color="000000"/>
              <w:left w:val="single" w:sz="4" w:space="0" w:color="000000"/>
              <w:bottom w:val="single" w:sz="4" w:space="0" w:color="000000"/>
            </w:tcBorders>
            <w:shd w:val="clear" w:color="auto" w:fill="auto"/>
          </w:tcPr>
          <w:p w14:paraId="0CE6BF2B" w14:textId="77777777" w:rsidR="007F41BA" w:rsidRPr="00413E5A" w:rsidRDefault="007F41BA" w:rsidP="00AF1479">
            <w:pPr>
              <w:spacing w:after="0" w:line="240" w:lineRule="auto"/>
              <w:jc w:val="center"/>
              <w:rPr>
                <w:rFonts w:ascii="Times New Roman" w:hAnsi="Times New Roman" w:cs="Times New Roman"/>
                <w:sz w:val="24"/>
              </w:rPr>
            </w:pPr>
            <w:r w:rsidRPr="00413E5A">
              <w:rPr>
                <w:rFonts w:ascii="Times New Roman" w:hAnsi="Times New Roman" w:cs="Times New Roman"/>
                <w:sz w:val="24"/>
              </w:rPr>
              <w:t>Poliesteris 60 ± 5</w:t>
            </w:r>
          </w:p>
          <w:p w14:paraId="0B4092AA" w14:textId="77777777" w:rsidR="007F41BA" w:rsidRPr="00413E5A" w:rsidRDefault="007F41BA" w:rsidP="00AF1479">
            <w:pPr>
              <w:spacing w:after="0" w:line="240" w:lineRule="auto"/>
              <w:jc w:val="center"/>
              <w:rPr>
                <w:rFonts w:ascii="Times New Roman" w:hAnsi="Times New Roman" w:cs="Times New Roman"/>
                <w:sz w:val="24"/>
              </w:rPr>
            </w:pPr>
            <w:r w:rsidRPr="00413E5A">
              <w:rPr>
                <w:rFonts w:ascii="Times New Roman" w:hAnsi="Times New Roman" w:cs="Times New Roman"/>
                <w:sz w:val="24"/>
              </w:rPr>
              <w:t>Medvilnė 35 ± 5</w:t>
            </w:r>
          </w:p>
          <w:p w14:paraId="47474685" w14:textId="77777777" w:rsidR="007F41BA" w:rsidRPr="00413E5A" w:rsidRDefault="007F41BA" w:rsidP="00AF1479">
            <w:pPr>
              <w:spacing w:after="0" w:line="240" w:lineRule="auto"/>
              <w:jc w:val="center"/>
              <w:rPr>
                <w:rFonts w:ascii="Times New Roman" w:hAnsi="Times New Roman" w:cs="Times New Roman"/>
                <w:sz w:val="24"/>
              </w:rPr>
            </w:pPr>
            <w:proofErr w:type="spellStart"/>
            <w:r w:rsidRPr="00413E5A">
              <w:rPr>
                <w:rFonts w:ascii="Times New Roman" w:hAnsi="Times New Roman" w:cs="Times New Roman"/>
                <w:sz w:val="24"/>
              </w:rPr>
              <w:t>Elastanas</w:t>
            </w:r>
            <w:proofErr w:type="spellEnd"/>
            <w:r w:rsidRPr="00413E5A">
              <w:rPr>
                <w:rFonts w:ascii="Times New Roman" w:hAnsi="Times New Roman" w:cs="Times New Roman"/>
                <w:sz w:val="24"/>
              </w:rPr>
              <w:t xml:space="preserve"> ≥ 5 </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93017"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LST EN ISO 1833 arba kitas lygiavertis</w:t>
            </w:r>
          </w:p>
        </w:tc>
      </w:tr>
      <w:tr w:rsidR="007F41BA" w:rsidRPr="00413E5A" w14:paraId="375105A4" w14:textId="77777777" w:rsidTr="002E73ED">
        <w:trPr>
          <w:trHeight w:val="240"/>
        </w:trPr>
        <w:tc>
          <w:tcPr>
            <w:tcW w:w="710" w:type="dxa"/>
            <w:tcBorders>
              <w:top w:val="single" w:sz="4" w:space="0" w:color="000000"/>
              <w:left w:val="single" w:sz="4" w:space="0" w:color="000000"/>
              <w:bottom w:val="single" w:sz="4" w:space="0" w:color="000000"/>
            </w:tcBorders>
            <w:vAlign w:val="center"/>
          </w:tcPr>
          <w:p w14:paraId="54FC1923"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2.</w:t>
            </w:r>
          </w:p>
        </w:tc>
        <w:tc>
          <w:tcPr>
            <w:tcW w:w="2977" w:type="dxa"/>
            <w:tcBorders>
              <w:top w:val="single" w:sz="4" w:space="0" w:color="000000"/>
              <w:left w:val="single" w:sz="4" w:space="0" w:color="000000"/>
              <w:bottom w:val="single" w:sz="4" w:space="0" w:color="000000"/>
            </w:tcBorders>
            <w:shd w:val="clear" w:color="auto" w:fill="auto"/>
            <w:vAlign w:val="center"/>
          </w:tcPr>
          <w:p w14:paraId="665D29F5"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Paviršinis tankis, g/m</w:t>
            </w:r>
            <w:r w:rsidRPr="00413E5A">
              <w:rPr>
                <w:rFonts w:ascii="Times New Roman" w:hAnsi="Times New Roman" w:cs="Times New Roman"/>
                <w:sz w:val="24"/>
                <w:vertAlign w:val="superscript"/>
              </w:rPr>
              <w:t xml:space="preserve">2       </w:t>
            </w:r>
          </w:p>
        </w:tc>
        <w:tc>
          <w:tcPr>
            <w:tcW w:w="2126" w:type="dxa"/>
            <w:tcBorders>
              <w:top w:val="single" w:sz="4" w:space="0" w:color="000000"/>
              <w:left w:val="single" w:sz="4" w:space="0" w:color="000000"/>
              <w:bottom w:val="single" w:sz="4" w:space="0" w:color="000000"/>
            </w:tcBorders>
            <w:shd w:val="clear" w:color="auto" w:fill="auto"/>
            <w:vAlign w:val="center"/>
          </w:tcPr>
          <w:p w14:paraId="1F1F7878" w14:textId="77777777" w:rsidR="007F41BA" w:rsidRPr="00413E5A" w:rsidRDefault="007F41BA" w:rsidP="00AF1479">
            <w:pPr>
              <w:spacing w:after="0" w:line="240" w:lineRule="auto"/>
              <w:jc w:val="center"/>
              <w:rPr>
                <w:rFonts w:ascii="Times New Roman" w:hAnsi="Times New Roman" w:cs="Times New Roman"/>
                <w:sz w:val="24"/>
              </w:rPr>
            </w:pPr>
            <w:r w:rsidRPr="00413E5A">
              <w:rPr>
                <w:rFonts w:ascii="Times New Roman" w:hAnsi="Times New Roman" w:cs="Times New Roman"/>
                <w:sz w:val="24"/>
              </w:rPr>
              <w:t>235 ± 15 %</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D4C9E"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LST EN 12127 arba kitas lygiavertis</w:t>
            </w:r>
          </w:p>
        </w:tc>
      </w:tr>
      <w:tr w:rsidR="007F41BA" w:rsidRPr="00413E5A" w14:paraId="02C6C875" w14:textId="77777777" w:rsidTr="002E73ED">
        <w:trPr>
          <w:trHeight w:val="400"/>
        </w:trPr>
        <w:tc>
          <w:tcPr>
            <w:tcW w:w="710" w:type="dxa"/>
            <w:tcBorders>
              <w:top w:val="single" w:sz="4" w:space="0" w:color="000000"/>
              <w:left w:val="single" w:sz="4" w:space="0" w:color="000000"/>
              <w:bottom w:val="single" w:sz="4" w:space="0" w:color="000000"/>
            </w:tcBorders>
            <w:vAlign w:val="center"/>
          </w:tcPr>
          <w:p w14:paraId="3A523FEB"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3.</w:t>
            </w:r>
          </w:p>
        </w:tc>
        <w:tc>
          <w:tcPr>
            <w:tcW w:w="2977" w:type="dxa"/>
            <w:tcBorders>
              <w:top w:val="single" w:sz="4" w:space="0" w:color="000000"/>
              <w:left w:val="single" w:sz="4" w:space="0" w:color="000000"/>
              <w:bottom w:val="single" w:sz="4" w:space="0" w:color="000000"/>
            </w:tcBorders>
            <w:shd w:val="clear" w:color="auto" w:fill="auto"/>
            <w:vAlign w:val="center"/>
          </w:tcPr>
          <w:p w14:paraId="006ADDF6"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Didžiausioji (trūkimo) jėga, N</w:t>
            </w:r>
          </w:p>
        </w:tc>
        <w:tc>
          <w:tcPr>
            <w:tcW w:w="2126" w:type="dxa"/>
            <w:tcBorders>
              <w:top w:val="single" w:sz="4" w:space="0" w:color="000000"/>
              <w:left w:val="single" w:sz="4" w:space="0" w:color="000000"/>
              <w:bottom w:val="single" w:sz="4" w:space="0" w:color="000000"/>
            </w:tcBorders>
            <w:shd w:val="clear" w:color="auto" w:fill="FFFFFF" w:themeFill="background1"/>
          </w:tcPr>
          <w:p w14:paraId="1ED1D3B3" w14:textId="77777777" w:rsidR="007F41BA" w:rsidRPr="00FA4A20" w:rsidRDefault="007F41BA" w:rsidP="00AF1479">
            <w:pPr>
              <w:spacing w:after="0" w:line="240" w:lineRule="auto"/>
              <w:jc w:val="center"/>
              <w:rPr>
                <w:rFonts w:ascii="Times New Roman" w:hAnsi="Times New Roman" w:cs="Times New Roman"/>
                <w:bCs/>
                <w:sz w:val="24"/>
              </w:rPr>
            </w:pPr>
            <w:r w:rsidRPr="00FA4A20">
              <w:rPr>
                <w:rFonts w:ascii="Times New Roman" w:hAnsi="Times New Roman" w:cs="Times New Roman"/>
                <w:bCs/>
                <w:sz w:val="24"/>
              </w:rPr>
              <w:t>Metmenys ≥ 1200</w:t>
            </w:r>
          </w:p>
          <w:p w14:paraId="72B34FBE" w14:textId="77777777" w:rsidR="007F41BA" w:rsidRPr="00413E5A" w:rsidRDefault="007F41BA" w:rsidP="00AF1479">
            <w:pPr>
              <w:spacing w:after="0" w:line="240" w:lineRule="auto"/>
              <w:jc w:val="center"/>
              <w:rPr>
                <w:rFonts w:ascii="Times New Roman" w:hAnsi="Times New Roman" w:cs="Times New Roman"/>
                <w:bCs/>
                <w:sz w:val="24"/>
              </w:rPr>
            </w:pPr>
            <w:r w:rsidRPr="00FA4A20">
              <w:rPr>
                <w:rFonts w:ascii="Times New Roman" w:hAnsi="Times New Roman" w:cs="Times New Roman"/>
                <w:bCs/>
                <w:sz w:val="24"/>
              </w:rPr>
              <w:t>Ataudai      ≥ 900</w:t>
            </w:r>
            <w:r w:rsidRPr="00413E5A">
              <w:rPr>
                <w:rFonts w:ascii="Times New Roman" w:hAnsi="Times New Roman" w:cs="Times New Roman"/>
                <w:bCs/>
                <w:sz w:val="24"/>
              </w:rPr>
              <w:t xml:space="preserve"> </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72FEF"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LST EN ISO 13934-1 arba kitas lygiavertis</w:t>
            </w:r>
          </w:p>
        </w:tc>
      </w:tr>
      <w:tr w:rsidR="007F41BA" w:rsidRPr="00413E5A" w14:paraId="1CD7F257" w14:textId="77777777" w:rsidTr="002E73ED">
        <w:trPr>
          <w:trHeight w:val="400"/>
        </w:trPr>
        <w:tc>
          <w:tcPr>
            <w:tcW w:w="710" w:type="dxa"/>
            <w:tcBorders>
              <w:top w:val="single" w:sz="4" w:space="0" w:color="000000"/>
              <w:left w:val="single" w:sz="4" w:space="0" w:color="000000"/>
              <w:bottom w:val="single" w:sz="4" w:space="0" w:color="000000"/>
            </w:tcBorders>
            <w:vAlign w:val="center"/>
          </w:tcPr>
          <w:p w14:paraId="1F04E1CF"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4.</w:t>
            </w:r>
          </w:p>
        </w:tc>
        <w:tc>
          <w:tcPr>
            <w:tcW w:w="2977" w:type="dxa"/>
            <w:tcBorders>
              <w:top w:val="single" w:sz="4" w:space="0" w:color="000000"/>
              <w:left w:val="single" w:sz="4" w:space="0" w:color="000000"/>
              <w:bottom w:val="single" w:sz="4" w:space="0" w:color="000000"/>
            </w:tcBorders>
            <w:shd w:val="clear" w:color="auto" w:fill="auto"/>
          </w:tcPr>
          <w:p w14:paraId="1957899C" w14:textId="77777777" w:rsidR="007F41BA" w:rsidRPr="00413E5A" w:rsidRDefault="007F41BA" w:rsidP="00AF1479">
            <w:pPr>
              <w:spacing w:after="0" w:line="240" w:lineRule="auto"/>
              <w:rPr>
                <w:rFonts w:ascii="Times New Roman" w:hAnsi="Times New Roman" w:cs="Times New Roman"/>
                <w:kern w:val="1"/>
                <w:sz w:val="24"/>
              </w:rPr>
            </w:pPr>
            <w:r w:rsidRPr="00413E5A">
              <w:rPr>
                <w:rFonts w:ascii="Times New Roman" w:hAnsi="Times New Roman" w:cs="Times New Roman"/>
                <w:sz w:val="24"/>
              </w:rPr>
              <w:t>Matmenų pokytis po skalbimo</w:t>
            </w:r>
            <w:r w:rsidRPr="00413E5A">
              <w:rPr>
                <w:rFonts w:ascii="Times New Roman" w:hAnsi="Times New Roman" w:cs="Times New Roman"/>
                <w:kern w:val="1"/>
                <w:sz w:val="24"/>
              </w:rPr>
              <w:t xml:space="preserve"> prie 40</w:t>
            </w:r>
            <w:r w:rsidRPr="00413E5A">
              <w:rPr>
                <w:rFonts w:ascii="Times New Roman" w:eastAsia="Symbol" w:hAnsi="Times New Roman" w:cs="Times New Roman"/>
                <w:sz w:val="24"/>
              </w:rPr>
              <w:t>°</w:t>
            </w:r>
            <w:r w:rsidRPr="00413E5A">
              <w:rPr>
                <w:rFonts w:ascii="Times New Roman" w:hAnsi="Times New Roman" w:cs="Times New Roman"/>
                <w:sz w:val="24"/>
              </w:rPr>
              <w:t xml:space="preserve">C, </w:t>
            </w:r>
            <w:r w:rsidRPr="00413E5A">
              <w:rPr>
                <w:rFonts w:ascii="Times New Roman" w:hAnsi="Times New Roman" w:cs="Times New Roman"/>
                <w:kern w:val="1"/>
                <w:sz w:val="24"/>
              </w:rPr>
              <w:t>%</w:t>
            </w:r>
          </w:p>
        </w:tc>
        <w:tc>
          <w:tcPr>
            <w:tcW w:w="2126" w:type="dxa"/>
            <w:tcBorders>
              <w:top w:val="single" w:sz="4" w:space="0" w:color="000000"/>
              <w:left w:val="single" w:sz="4" w:space="0" w:color="000000"/>
              <w:bottom w:val="single" w:sz="4" w:space="0" w:color="000000"/>
            </w:tcBorders>
            <w:shd w:val="clear" w:color="auto" w:fill="FFFFFF" w:themeFill="background1"/>
            <w:vAlign w:val="center"/>
          </w:tcPr>
          <w:p w14:paraId="4E46F41F" w14:textId="77777777" w:rsidR="007F41BA" w:rsidRPr="00FA4A20" w:rsidRDefault="007F41BA" w:rsidP="00AF1479">
            <w:pPr>
              <w:spacing w:after="0" w:line="240" w:lineRule="auto"/>
              <w:jc w:val="center"/>
              <w:rPr>
                <w:rFonts w:ascii="Times New Roman" w:hAnsi="Times New Roman" w:cs="Times New Roman"/>
                <w:bCs/>
                <w:sz w:val="24"/>
              </w:rPr>
            </w:pPr>
            <w:r w:rsidRPr="00FA4A20">
              <w:rPr>
                <w:rFonts w:ascii="Times New Roman" w:hAnsi="Times New Roman" w:cs="Times New Roman"/>
                <w:bCs/>
                <w:sz w:val="24"/>
              </w:rPr>
              <w:t>Metmenys ± 2</w:t>
            </w:r>
          </w:p>
          <w:p w14:paraId="131029EC" w14:textId="77777777" w:rsidR="007F41BA" w:rsidRPr="00413E5A" w:rsidRDefault="007F41BA" w:rsidP="00AF1479">
            <w:pPr>
              <w:spacing w:after="0" w:line="240" w:lineRule="auto"/>
              <w:jc w:val="center"/>
              <w:rPr>
                <w:rFonts w:ascii="Times New Roman" w:hAnsi="Times New Roman" w:cs="Times New Roman"/>
                <w:bCs/>
                <w:sz w:val="24"/>
              </w:rPr>
            </w:pPr>
            <w:r w:rsidRPr="00FA4A20">
              <w:rPr>
                <w:rFonts w:ascii="Times New Roman" w:hAnsi="Times New Roman" w:cs="Times New Roman"/>
                <w:bCs/>
                <w:sz w:val="24"/>
              </w:rPr>
              <w:t>Ataudai     ± 2</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50259" w14:textId="77777777" w:rsidR="007F41BA" w:rsidRPr="00413E5A" w:rsidRDefault="007F41BA" w:rsidP="00AF1479">
            <w:pPr>
              <w:spacing w:after="0" w:line="240" w:lineRule="auto"/>
              <w:rPr>
                <w:rFonts w:ascii="Times New Roman" w:hAnsi="Times New Roman" w:cs="Times New Roman"/>
                <w:sz w:val="24"/>
                <w:highlight w:val="green"/>
              </w:rPr>
            </w:pPr>
            <w:r w:rsidRPr="00413E5A">
              <w:rPr>
                <w:rFonts w:ascii="Times New Roman" w:hAnsi="Times New Roman" w:cs="Times New Roman"/>
                <w:sz w:val="24"/>
              </w:rPr>
              <w:t>LST EN ISO 5077 arba kitas lygiavertis</w:t>
            </w:r>
          </w:p>
        </w:tc>
      </w:tr>
      <w:tr w:rsidR="007F41BA" w:rsidRPr="00413E5A" w14:paraId="0F195490" w14:textId="77777777" w:rsidTr="002E73ED">
        <w:trPr>
          <w:trHeight w:val="400"/>
        </w:trPr>
        <w:tc>
          <w:tcPr>
            <w:tcW w:w="710" w:type="dxa"/>
            <w:tcBorders>
              <w:top w:val="single" w:sz="4" w:space="0" w:color="000000"/>
              <w:left w:val="single" w:sz="4" w:space="0" w:color="000000"/>
              <w:bottom w:val="single" w:sz="4" w:space="0" w:color="000000"/>
            </w:tcBorders>
            <w:vAlign w:val="center"/>
          </w:tcPr>
          <w:p w14:paraId="2378BD90"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5.</w:t>
            </w:r>
          </w:p>
        </w:tc>
        <w:tc>
          <w:tcPr>
            <w:tcW w:w="9355"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A0CFB80" w14:textId="77777777" w:rsidR="007F41BA" w:rsidRPr="00413E5A" w:rsidRDefault="007F41BA" w:rsidP="00AF1479">
            <w:pPr>
              <w:spacing w:after="0" w:line="240" w:lineRule="auto"/>
              <w:rPr>
                <w:rFonts w:ascii="Times New Roman" w:hAnsi="Times New Roman" w:cs="Times New Roman"/>
                <w:kern w:val="1"/>
                <w:sz w:val="24"/>
                <w:lang w:val="nl-BE"/>
              </w:rPr>
            </w:pPr>
            <w:r w:rsidRPr="00413E5A">
              <w:rPr>
                <w:rFonts w:ascii="Times New Roman" w:hAnsi="Times New Roman" w:cs="Times New Roman"/>
                <w:sz w:val="24"/>
              </w:rPr>
              <w:t>Nudažymo (spalvos) atsparumai, balais:</w:t>
            </w:r>
          </w:p>
        </w:tc>
      </w:tr>
      <w:tr w:rsidR="007F41BA" w:rsidRPr="00413E5A" w14:paraId="5C44020F" w14:textId="77777777" w:rsidTr="002E73ED">
        <w:trPr>
          <w:trHeight w:val="127"/>
        </w:trPr>
        <w:tc>
          <w:tcPr>
            <w:tcW w:w="710" w:type="dxa"/>
            <w:tcBorders>
              <w:top w:val="single" w:sz="4" w:space="0" w:color="000000"/>
              <w:left w:val="single" w:sz="4" w:space="0" w:color="000000"/>
              <w:bottom w:val="single" w:sz="4" w:space="0" w:color="000000"/>
            </w:tcBorders>
            <w:vAlign w:val="center"/>
          </w:tcPr>
          <w:p w14:paraId="59CDE3D7"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5.1.</w:t>
            </w:r>
          </w:p>
        </w:tc>
        <w:tc>
          <w:tcPr>
            <w:tcW w:w="2977" w:type="dxa"/>
            <w:tcBorders>
              <w:top w:val="single" w:sz="4" w:space="0" w:color="000000"/>
              <w:left w:val="single" w:sz="4" w:space="0" w:color="000000"/>
              <w:bottom w:val="single" w:sz="4" w:space="0" w:color="000000"/>
            </w:tcBorders>
            <w:shd w:val="clear" w:color="auto" w:fill="auto"/>
          </w:tcPr>
          <w:p w14:paraId="4AAA8C8A" w14:textId="77777777" w:rsidR="007F41BA" w:rsidRPr="00413E5A" w:rsidRDefault="007F41BA" w:rsidP="00AF1479">
            <w:pPr>
              <w:spacing w:after="0" w:line="240" w:lineRule="auto"/>
              <w:rPr>
                <w:rFonts w:ascii="Times New Roman" w:hAnsi="Times New Roman" w:cs="Times New Roman"/>
                <w:kern w:val="1"/>
                <w:sz w:val="24"/>
              </w:rPr>
            </w:pPr>
            <w:r w:rsidRPr="00413E5A">
              <w:rPr>
                <w:rFonts w:ascii="Times New Roman" w:hAnsi="Times New Roman" w:cs="Times New Roman"/>
                <w:sz w:val="24"/>
              </w:rPr>
              <w:t>- šviesai</w:t>
            </w:r>
          </w:p>
        </w:tc>
        <w:tc>
          <w:tcPr>
            <w:tcW w:w="2126" w:type="dxa"/>
            <w:tcBorders>
              <w:top w:val="single" w:sz="4" w:space="0" w:color="000000"/>
              <w:left w:val="single" w:sz="4" w:space="0" w:color="000000"/>
              <w:bottom w:val="single" w:sz="4" w:space="0" w:color="000000"/>
            </w:tcBorders>
            <w:shd w:val="clear" w:color="auto" w:fill="FFFFFF" w:themeFill="background1"/>
          </w:tcPr>
          <w:p w14:paraId="0BDE7762" w14:textId="77777777" w:rsidR="007F41BA" w:rsidRPr="00FA4A20" w:rsidRDefault="007F41BA" w:rsidP="00AF1479">
            <w:pPr>
              <w:spacing w:after="0" w:line="240" w:lineRule="auto"/>
              <w:jc w:val="center"/>
              <w:rPr>
                <w:rFonts w:ascii="Times New Roman" w:hAnsi="Times New Roman" w:cs="Times New Roman"/>
                <w:kern w:val="1"/>
                <w:sz w:val="24"/>
              </w:rPr>
            </w:pPr>
            <w:r w:rsidRPr="00FA4A20">
              <w:rPr>
                <w:rFonts w:ascii="Times New Roman" w:hAnsi="Times New Roman" w:cs="Times New Roman"/>
                <w:sz w:val="24"/>
                <w:lang w:bidi="en-US"/>
              </w:rPr>
              <w:t>≥ 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709697A1" w14:textId="77777777" w:rsidR="007F41BA" w:rsidRPr="00413E5A" w:rsidRDefault="007F41BA" w:rsidP="00AF1479">
            <w:pPr>
              <w:spacing w:after="0" w:line="240" w:lineRule="auto"/>
              <w:rPr>
                <w:rFonts w:ascii="Times New Roman" w:hAnsi="Times New Roman" w:cs="Times New Roman"/>
                <w:kern w:val="1"/>
                <w:sz w:val="24"/>
                <w:lang w:val="nl-BE"/>
              </w:rPr>
            </w:pPr>
            <w:r w:rsidRPr="00413E5A">
              <w:rPr>
                <w:rFonts w:ascii="Times New Roman" w:hAnsi="Times New Roman" w:cs="Times New Roman"/>
                <w:sz w:val="24"/>
              </w:rPr>
              <w:t>LST EN ISO 105-B02 arba kitas lygiavertis</w:t>
            </w:r>
          </w:p>
        </w:tc>
      </w:tr>
      <w:tr w:rsidR="007F41BA" w:rsidRPr="00413E5A" w14:paraId="42642AEA" w14:textId="77777777" w:rsidTr="002E73ED">
        <w:trPr>
          <w:trHeight w:val="400"/>
        </w:trPr>
        <w:tc>
          <w:tcPr>
            <w:tcW w:w="710" w:type="dxa"/>
            <w:tcBorders>
              <w:top w:val="single" w:sz="4" w:space="0" w:color="000000"/>
              <w:left w:val="single" w:sz="4" w:space="0" w:color="000000"/>
              <w:bottom w:val="single" w:sz="4" w:space="0" w:color="000000"/>
            </w:tcBorders>
            <w:vAlign w:val="center"/>
          </w:tcPr>
          <w:p w14:paraId="380FDBFB"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5.2.</w:t>
            </w:r>
          </w:p>
        </w:tc>
        <w:tc>
          <w:tcPr>
            <w:tcW w:w="2977" w:type="dxa"/>
            <w:tcBorders>
              <w:top w:val="single" w:sz="4" w:space="0" w:color="000000"/>
              <w:left w:val="single" w:sz="4" w:space="0" w:color="000000"/>
              <w:bottom w:val="single" w:sz="4" w:space="0" w:color="000000"/>
            </w:tcBorders>
            <w:shd w:val="clear" w:color="auto" w:fill="auto"/>
          </w:tcPr>
          <w:p w14:paraId="5377008D" w14:textId="77777777" w:rsidR="007F41BA" w:rsidRPr="0071132D" w:rsidRDefault="007F41BA" w:rsidP="00AF1479">
            <w:pPr>
              <w:spacing w:after="0" w:line="240" w:lineRule="auto"/>
              <w:rPr>
                <w:rFonts w:ascii="Times New Roman" w:hAnsi="Times New Roman" w:cs="Times New Roman"/>
                <w:kern w:val="1"/>
                <w:sz w:val="24"/>
              </w:rPr>
            </w:pPr>
            <w:r w:rsidRPr="0071132D">
              <w:rPr>
                <w:rFonts w:ascii="Times New Roman" w:hAnsi="Times New Roman" w:cs="Times New Roman"/>
                <w:sz w:val="24"/>
              </w:rPr>
              <w:t>- sausai trinčiai</w:t>
            </w:r>
          </w:p>
        </w:tc>
        <w:tc>
          <w:tcPr>
            <w:tcW w:w="2126" w:type="dxa"/>
            <w:tcBorders>
              <w:top w:val="single" w:sz="4" w:space="0" w:color="000000"/>
              <w:left w:val="single" w:sz="4" w:space="0" w:color="000000"/>
              <w:bottom w:val="single" w:sz="4" w:space="0" w:color="000000"/>
            </w:tcBorders>
            <w:shd w:val="clear" w:color="auto" w:fill="FFFFFF" w:themeFill="background1"/>
          </w:tcPr>
          <w:p w14:paraId="175D0F4C" w14:textId="77777777" w:rsidR="007F41BA" w:rsidRPr="00FA4A20" w:rsidRDefault="007F41BA" w:rsidP="00AF1479">
            <w:pPr>
              <w:spacing w:after="0" w:line="240" w:lineRule="auto"/>
              <w:jc w:val="center"/>
              <w:rPr>
                <w:rFonts w:ascii="Times New Roman" w:hAnsi="Times New Roman" w:cs="Times New Roman"/>
                <w:kern w:val="1"/>
                <w:sz w:val="24"/>
              </w:rPr>
            </w:pPr>
            <w:r w:rsidRPr="00FA4A20">
              <w:rPr>
                <w:rFonts w:ascii="Times New Roman" w:hAnsi="Times New Roman" w:cs="Times New Roman"/>
                <w:sz w:val="24"/>
                <w:lang w:bidi="en-US"/>
              </w:rPr>
              <w:t>≥ 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68208390" w14:textId="77777777" w:rsidR="007F41BA" w:rsidRPr="00413E5A" w:rsidRDefault="007F41BA" w:rsidP="00AF1479">
            <w:pPr>
              <w:spacing w:after="0" w:line="240" w:lineRule="auto"/>
              <w:rPr>
                <w:rFonts w:ascii="Times New Roman" w:hAnsi="Times New Roman" w:cs="Times New Roman"/>
                <w:kern w:val="1"/>
                <w:sz w:val="24"/>
                <w:lang w:val="nl-BE"/>
              </w:rPr>
            </w:pPr>
            <w:r w:rsidRPr="00413E5A">
              <w:rPr>
                <w:rFonts w:ascii="Times New Roman" w:hAnsi="Times New Roman" w:cs="Times New Roman"/>
                <w:sz w:val="24"/>
              </w:rPr>
              <w:t>LST EN ISO 105-X12 arba kitas lygiavertis</w:t>
            </w:r>
          </w:p>
        </w:tc>
      </w:tr>
      <w:tr w:rsidR="007F41BA" w:rsidRPr="00413E5A" w14:paraId="389316F5" w14:textId="77777777" w:rsidTr="002E73ED">
        <w:trPr>
          <w:trHeight w:val="135"/>
        </w:trPr>
        <w:tc>
          <w:tcPr>
            <w:tcW w:w="710" w:type="dxa"/>
            <w:tcBorders>
              <w:top w:val="single" w:sz="4" w:space="0" w:color="000000"/>
              <w:left w:val="single" w:sz="4" w:space="0" w:color="000000"/>
              <w:bottom w:val="single" w:sz="4" w:space="0" w:color="000000"/>
            </w:tcBorders>
            <w:vAlign w:val="center"/>
          </w:tcPr>
          <w:p w14:paraId="17CF39AA"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5.3.</w:t>
            </w:r>
          </w:p>
        </w:tc>
        <w:tc>
          <w:tcPr>
            <w:tcW w:w="2977" w:type="dxa"/>
            <w:tcBorders>
              <w:top w:val="single" w:sz="4" w:space="0" w:color="000000"/>
              <w:left w:val="single" w:sz="4" w:space="0" w:color="000000"/>
              <w:bottom w:val="single" w:sz="4" w:space="0" w:color="000000"/>
            </w:tcBorders>
            <w:shd w:val="clear" w:color="auto" w:fill="auto"/>
          </w:tcPr>
          <w:p w14:paraId="03E3DC65" w14:textId="77777777" w:rsidR="007F41BA" w:rsidRPr="0071132D" w:rsidRDefault="007F41BA" w:rsidP="00AF1479">
            <w:pPr>
              <w:spacing w:after="0" w:line="240" w:lineRule="auto"/>
              <w:rPr>
                <w:rFonts w:ascii="Times New Roman" w:hAnsi="Times New Roman" w:cs="Times New Roman"/>
                <w:kern w:val="1"/>
                <w:sz w:val="24"/>
              </w:rPr>
            </w:pPr>
            <w:r w:rsidRPr="0071132D">
              <w:rPr>
                <w:rFonts w:ascii="Times New Roman" w:hAnsi="Times New Roman" w:cs="Times New Roman"/>
                <w:sz w:val="24"/>
              </w:rPr>
              <w:t>- šlapiai trinčiai</w:t>
            </w:r>
          </w:p>
        </w:tc>
        <w:tc>
          <w:tcPr>
            <w:tcW w:w="2126" w:type="dxa"/>
            <w:tcBorders>
              <w:top w:val="single" w:sz="4" w:space="0" w:color="000000"/>
              <w:left w:val="single" w:sz="4" w:space="0" w:color="000000"/>
              <w:bottom w:val="single" w:sz="4" w:space="0" w:color="000000"/>
            </w:tcBorders>
            <w:shd w:val="clear" w:color="auto" w:fill="FFFFFF" w:themeFill="background1"/>
          </w:tcPr>
          <w:p w14:paraId="578AB38E" w14:textId="77777777" w:rsidR="007F41BA" w:rsidRPr="00FA4A20" w:rsidRDefault="007F41BA" w:rsidP="00AF1479">
            <w:pPr>
              <w:spacing w:after="0" w:line="240" w:lineRule="auto"/>
              <w:jc w:val="center"/>
              <w:rPr>
                <w:rFonts w:ascii="Times New Roman" w:hAnsi="Times New Roman" w:cs="Times New Roman"/>
                <w:kern w:val="1"/>
                <w:sz w:val="24"/>
              </w:rPr>
            </w:pPr>
            <w:r w:rsidRPr="00FA4A20">
              <w:rPr>
                <w:rFonts w:ascii="Times New Roman" w:hAnsi="Times New Roman" w:cs="Times New Roman"/>
                <w:sz w:val="24"/>
                <w:lang w:bidi="en-US"/>
              </w:rPr>
              <w:t>≥ 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7F173682" w14:textId="77777777" w:rsidR="007F41BA" w:rsidRPr="00413E5A" w:rsidRDefault="007F41BA" w:rsidP="00AF1479">
            <w:pPr>
              <w:spacing w:after="0" w:line="240" w:lineRule="auto"/>
              <w:rPr>
                <w:rFonts w:ascii="Times New Roman" w:hAnsi="Times New Roman" w:cs="Times New Roman"/>
                <w:kern w:val="1"/>
                <w:sz w:val="24"/>
                <w:lang w:val="nl-BE"/>
              </w:rPr>
            </w:pPr>
            <w:r w:rsidRPr="00413E5A">
              <w:rPr>
                <w:rFonts w:ascii="Times New Roman" w:hAnsi="Times New Roman" w:cs="Times New Roman"/>
                <w:sz w:val="24"/>
              </w:rPr>
              <w:t>LST EN ISO 105-X12 arba kitas lygiavertis</w:t>
            </w:r>
          </w:p>
        </w:tc>
      </w:tr>
      <w:tr w:rsidR="007F41BA" w:rsidRPr="00413E5A" w14:paraId="0F9B2A73" w14:textId="77777777" w:rsidTr="002E73ED">
        <w:trPr>
          <w:trHeight w:val="70"/>
        </w:trPr>
        <w:tc>
          <w:tcPr>
            <w:tcW w:w="710" w:type="dxa"/>
            <w:tcBorders>
              <w:top w:val="single" w:sz="4" w:space="0" w:color="000000"/>
              <w:left w:val="single" w:sz="4" w:space="0" w:color="000000"/>
              <w:bottom w:val="single" w:sz="4" w:space="0" w:color="000000"/>
            </w:tcBorders>
            <w:vAlign w:val="center"/>
          </w:tcPr>
          <w:p w14:paraId="7DE4870C"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5.4.</w:t>
            </w:r>
          </w:p>
        </w:tc>
        <w:tc>
          <w:tcPr>
            <w:tcW w:w="2977" w:type="dxa"/>
            <w:tcBorders>
              <w:top w:val="single" w:sz="4" w:space="0" w:color="000000"/>
              <w:left w:val="single" w:sz="4" w:space="0" w:color="000000"/>
              <w:bottom w:val="single" w:sz="4" w:space="0" w:color="000000"/>
            </w:tcBorders>
            <w:shd w:val="clear" w:color="auto" w:fill="auto"/>
          </w:tcPr>
          <w:p w14:paraId="431DD397" w14:textId="77777777" w:rsidR="007F41BA" w:rsidRPr="00413E5A" w:rsidRDefault="007F41BA" w:rsidP="00AF1479">
            <w:pPr>
              <w:spacing w:after="0" w:line="240" w:lineRule="auto"/>
              <w:rPr>
                <w:rFonts w:ascii="Times New Roman" w:hAnsi="Times New Roman" w:cs="Times New Roman"/>
                <w:kern w:val="1"/>
                <w:sz w:val="24"/>
              </w:rPr>
            </w:pPr>
            <w:r w:rsidRPr="00413E5A">
              <w:rPr>
                <w:rFonts w:ascii="Times New Roman" w:hAnsi="Times New Roman" w:cs="Times New Roman"/>
                <w:sz w:val="24"/>
              </w:rPr>
              <w:t>- prakaitui</w:t>
            </w:r>
          </w:p>
        </w:tc>
        <w:tc>
          <w:tcPr>
            <w:tcW w:w="2126" w:type="dxa"/>
            <w:tcBorders>
              <w:top w:val="single" w:sz="4" w:space="0" w:color="000000"/>
              <w:left w:val="single" w:sz="4" w:space="0" w:color="000000"/>
              <w:bottom w:val="single" w:sz="4" w:space="0" w:color="000000"/>
            </w:tcBorders>
            <w:shd w:val="clear" w:color="auto" w:fill="FFFFFF" w:themeFill="background1"/>
          </w:tcPr>
          <w:p w14:paraId="6A4B27FC" w14:textId="77777777" w:rsidR="007F41BA" w:rsidRPr="00FA4A20" w:rsidRDefault="007F41BA" w:rsidP="00AF1479">
            <w:pPr>
              <w:spacing w:after="0" w:line="240" w:lineRule="auto"/>
              <w:jc w:val="center"/>
              <w:rPr>
                <w:rFonts w:ascii="Times New Roman" w:hAnsi="Times New Roman" w:cs="Times New Roman"/>
                <w:kern w:val="1"/>
                <w:sz w:val="24"/>
              </w:rPr>
            </w:pPr>
            <w:r w:rsidRPr="00FA4A20">
              <w:rPr>
                <w:rFonts w:ascii="Times New Roman" w:hAnsi="Times New Roman" w:cs="Times New Roman"/>
                <w:sz w:val="24"/>
                <w:lang w:bidi="en-US"/>
              </w:rPr>
              <w:t>≥ 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6049F079" w14:textId="77777777" w:rsidR="007F41BA" w:rsidRPr="00413E5A" w:rsidRDefault="007F41BA" w:rsidP="00AF1479">
            <w:pPr>
              <w:spacing w:after="0" w:line="240" w:lineRule="auto"/>
              <w:rPr>
                <w:rFonts w:ascii="Times New Roman" w:hAnsi="Times New Roman" w:cs="Times New Roman"/>
                <w:kern w:val="1"/>
                <w:sz w:val="24"/>
                <w:lang w:val="nl-BE"/>
              </w:rPr>
            </w:pPr>
            <w:r w:rsidRPr="00413E5A">
              <w:rPr>
                <w:rFonts w:ascii="Times New Roman" w:hAnsi="Times New Roman" w:cs="Times New Roman"/>
                <w:sz w:val="24"/>
              </w:rPr>
              <w:t>LST EN ISO 105-E04 arba kitas lygiavertis</w:t>
            </w:r>
          </w:p>
        </w:tc>
      </w:tr>
      <w:tr w:rsidR="007F41BA" w:rsidRPr="00413E5A" w14:paraId="3DA49C8C" w14:textId="77777777" w:rsidTr="002E73ED">
        <w:trPr>
          <w:trHeight w:val="70"/>
        </w:trPr>
        <w:tc>
          <w:tcPr>
            <w:tcW w:w="710" w:type="dxa"/>
            <w:tcBorders>
              <w:top w:val="single" w:sz="4" w:space="0" w:color="000000"/>
              <w:left w:val="single" w:sz="4" w:space="0" w:color="000000"/>
              <w:bottom w:val="single" w:sz="4" w:space="0" w:color="000000"/>
            </w:tcBorders>
            <w:vAlign w:val="center"/>
          </w:tcPr>
          <w:p w14:paraId="4EB8451C"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lastRenderedPageBreak/>
              <w:t>5.5.</w:t>
            </w:r>
          </w:p>
        </w:tc>
        <w:tc>
          <w:tcPr>
            <w:tcW w:w="2977" w:type="dxa"/>
            <w:tcBorders>
              <w:top w:val="single" w:sz="4" w:space="0" w:color="000000"/>
              <w:left w:val="single" w:sz="4" w:space="0" w:color="000000"/>
              <w:bottom w:val="single" w:sz="4" w:space="0" w:color="000000"/>
            </w:tcBorders>
            <w:shd w:val="clear" w:color="auto" w:fill="auto"/>
          </w:tcPr>
          <w:p w14:paraId="0E401A04" w14:textId="77777777" w:rsidR="007F41BA" w:rsidRPr="00413E5A" w:rsidRDefault="007F41BA" w:rsidP="00AF1479">
            <w:pPr>
              <w:spacing w:after="0" w:line="240" w:lineRule="auto"/>
              <w:rPr>
                <w:rFonts w:ascii="Times New Roman" w:hAnsi="Times New Roman" w:cs="Times New Roman"/>
                <w:kern w:val="1"/>
                <w:sz w:val="24"/>
              </w:rPr>
            </w:pPr>
            <w:r w:rsidRPr="00413E5A">
              <w:rPr>
                <w:rFonts w:ascii="Times New Roman" w:hAnsi="Times New Roman" w:cs="Times New Roman"/>
                <w:sz w:val="24"/>
              </w:rPr>
              <w:t>- skalbimui prie 40 </w:t>
            </w:r>
            <w:r w:rsidRPr="00413E5A">
              <w:rPr>
                <w:rFonts w:ascii="Times New Roman" w:eastAsia="Symbol" w:hAnsi="Times New Roman" w:cs="Times New Roman"/>
                <w:sz w:val="24"/>
              </w:rPr>
              <w:t>°</w:t>
            </w:r>
            <w:r w:rsidRPr="00413E5A">
              <w:rPr>
                <w:rFonts w:ascii="Times New Roman" w:hAnsi="Times New Roman" w:cs="Times New Roman"/>
                <w:sz w:val="24"/>
              </w:rPr>
              <w:t>C</w:t>
            </w:r>
          </w:p>
        </w:tc>
        <w:tc>
          <w:tcPr>
            <w:tcW w:w="2126" w:type="dxa"/>
            <w:tcBorders>
              <w:top w:val="single" w:sz="4" w:space="0" w:color="000000"/>
              <w:left w:val="single" w:sz="4" w:space="0" w:color="000000"/>
              <w:bottom w:val="single" w:sz="4" w:space="0" w:color="000000"/>
            </w:tcBorders>
            <w:shd w:val="clear" w:color="auto" w:fill="FFFFFF" w:themeFill="background1"/>
          </w:tcPr>
          <w:p w14:paraId="4C32D2EF" w14:textId="77777777" w:rsidR="007F41BA" w:rsidRPr="00FA4A20" w:rsidRDefault="007F41BA" w:rsidP="00AF1479">
            <w:pPr>
              <w:spacing w:after="0" w:line="240" w:lineRule="auto"/>
              <w:jc w:val="center"/>
              <w:rPr>
                <w:rFonts w:ascii="Times New Roman" w:hAnsi="Times New Roman" w:cs="Times New Roman"/>
                <w:kern w:val="1"/>
                <w:sz w:val="24"/>
              </w:rPr>
            </w:pPr>
            <w:r w:rsidRPr="00FA4A20">
              <w:rPr>
                <w:rFonts w:ascii="Times New Roman" w:hAnsi="Times New Roman" w:cs="Times New Roman"/>
                <w:sz w:val="24"/>
                <w:lang w:bidi="en-US"/>
              </w:rPr>
              <w:t>≥ 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54D2FF9A" w14:textId="77777777" w:rsidR="007F41BA" w:rsidRPr="00413E5A" w:rsidRDefault="007F41BA" w:rsidP="00AF1479">
            <w:pPr>
              <w:spacing w:after="0" w:line="240" w:lineRule="auto"/>
              <w:rPr>
                <w:rFonts w:ascii="Times New Roman" w:hAnsi="Times New Roman" w:cs="Times New Roman"/>
                <w:kern w:val="1"/>
                <w:sz w:val="24"/>
                <w:lang w:val="nl-BE"/>
              </w:rPr>
            </w:pPr>
            <w:r w:rsidRPr="00413E5A">
              <w:rPr>
                <w:rFonts w:ascii="Times New Roman" w:hAnsi="Times New Roman" w:cs="Times New Roman"/>
                <w:sz w:val="24"/>
              </w:rPr>
              <w:t>LST EN ISO 105-C06 arba kitas lygiavertis</w:t>
            </w:r>
          </w:p>
        </w:tc>
      </w:tr>
      <w:tr w:rsidR="007F41BA" w:rsidRPr="00413E5A" w14:paraId="7DEB772D" w14:textId="77777777" w:rsidTr="002E73ED">
        <w:trPr>
          <w:trHeight w:val="70"/>
        </w:trPr>
        <w:tc>
          <w:tcPr>
            <w:tcW w:w="710" w:type="dxa"/>
            <w:tcBorders>
              <w:top w:val="single" w:sz="4" w:space="0" w:color="000000"/>
              <w:left w:val="single" w:sz="4" w:space="0" w:color="000000"/>
              <w:bottom w:val="single" w:sz="4" w:space="0" w:color="000000"/>
            </w:tcBorders>
            <w:vAlign w:val="center"/>
          </w:tcPr>
          <w:p w14:paraId="6F168C62"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5.6.</w:t>
            </w:r>
          </w:p>
        </w:tc>
        <w:tc>
          <w:tcPr>
            <w:tcW w:w="2977" w:type="dxa"/>
            <w:tcBorders>
              <w:top w:val="single" w:sz="4" w:space="0" w:color="000000"/>
              <w:left w:val="single" w:sz="4" w:space="0" w:color="000000"/>
              <w:bottom w:val="single" w:sz="4" w:space="0" w:color="000000"/>
            </w:tcBorders>
            <w:shd w:val="clear" w:color="auto" w:fill="auto"/>
          </w:tcPr>
          <w:p w14:paraId="4F149086"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-sausam valymui</w:t>
            </w:r>
          </w:p>
        </w:tc>
        <w:tc>
          <w:tcPr>
            <w:tcW w:w="2126" w:type="dxa"/>
            <w:tcBorders>
              <w:top w:val="single" w:sz="4" w:space="0" w:color="000000"/>
              <w:left w:val="single" w:sz="4" w:space="0" w:color="000000"/>
              <w:bottom w:val="single" w:sz="4" w:space="0" w:color="000000"/>
            </w:tcBorders>
            <w:shd w:val="clear" w:color="auto" w:fill="FFFFFF" w:themeFill="background1"/>
          </w:tcPr>
          <w:p w14:paraId="62F94782" w14:textId="77777777" w:rsidR="007F41BA" w:rsidRPr="00FA4A20" w:rsidRDefault="007F41BA" w:rsidP="00AF1479">
            <w:pPr>
              <w:spacing w:after="0" w:line="240" w:lineRule="auto"/>
              <w:jc w:val="center"/>
              <w:rPr>
                <w:rFonts w:ascii="Times New Roman" w:hAnsi="Times New Roman" w:cs="Times New Roman"/>
                <w:sz w:val="24"/>
                <w:lang w:bidi="en-US"/>
              </w:rPr>
            </w:pPr>
            <w:r w:rsidRPr="00FA4A20">
              <w:rPr>
                <w:rFonts w:ascii="Times New Roman" w:hAnsi="Times New Roman" w:cs="Times New Roman"/>
                <w:sz w:val="24"/>
                <w:lang w:bidi="en-US"/>
              </w:rPr>
              <w:t>≥ 4</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10393679"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LST EN ISO 105-D01 arba kitas lygiavertis</w:t>
            </w:r>
          </w:p>
        </w:tc>
      </w:tr>
      <w:tr w:rsidR="007F41BA" w:rsidRPr="00413E5A" w14:paraId="21866817" w14:textId="77777777" w:rsidTr="002E73ED">
        <w:trPr>
          <w:trHeight w:val="400"/>
        </w:trPr>
        <w:tc>
          <w:tcPr>
            <w:tcW w:w="710" w:type="dxa"/>
            <w:tcBorders>
              <w:top w:val="single" w:sz="4" w:space="0" w:color="000000"/>
              <w:left w:val="single" w:sz="4" w:space="0" w:color="000000"/>
              <w:bottom w:val="single" w:sz="4" w:space="0" w:color="000000"/>
            </w:tcBorders>
            <w:vAlign w:val="center"/>
          </w:tcPr>
          <w:p w14:paraId="4D47F487"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6.</w:t>
            </w:r>
          </w:p>
        </w:tc>
        <w:tc>
          <w:tcPr>
            <w:tcW w:w="2977" w:type="dxa"/>
            <w:tcBorders>
              <w:top w:val="single" w:sz="4" w:space="0" w:color="000000"/>
              <w:left w:val="single" w:sz="4" w:space="0" w:color="000000"/>
              <w:bottom w:val="single" w:sz="4" w:space="0" w:color="000000"/>
            </w:tcBorders>
            <w:shd w:val="clear" w:color="auto" w:fill="auto"/>
          </w:tcPr>
          <w:p w14:paraId="5C7CD08F" w14:textId="77777777" w:rsidR="007F41BA" w:rsidRPr="00413E5A" w:rsidRDefault="007F41BA" w:rsidP="00AF1479">
            <w:pPr>
              <w:spacing w:after="0" w:line="240" w:lineRule="auto"/>
              <w:rPr>
                <w:rFonts w:ascii="Times New Roman" w:hAnsi="Times New Roman" w:cs="Times New Roman"/>
                <w:kern w:val="1"/>
                <w:sz w:val="24"/>
              </w:rPr>
            </w:pPr>
            <w:r w:rsidRPr="00413E5A">
              <w:rPr>
                <w:rFonts w:ascii="Times New Roman" w:hAnsi="Times New Roman" w:cs="Times New Roman"/>
                <w:bCs/>
                <w:sz w:val="24"/>
              </w:rPr>
              <w:t xml:space="preserve">Atsparumas pumpuravimuisi (laipsniais), po </w:t>
            </w:r>
            <w:r>
              <w:rPr>
                <w:rFonts w:ascii="Times New Roman" w:hAnsi="Times New Roman" w:cs="Times New Roman"/>
                <w:bCs/>
                <w:sz w:val="24"/>
              </w:rPr>
              <w:t>7</w:t>
            </w:r>
            <w:r w:rsidRPr="00413E5A">
              <w:rPr>
                <w:rFonts w:ascii="Times New Roman" w:hAnsi="Times New Roman" w:cs="Times New Roman"/>
                <w:bCs/>
                <w:sz w:val="24"/>
              </w:rPr>
              <w:t>000 sūkių</w:t>
            </w:r>
          </w:p>
        </w:tc>
        <w:tc>
          <w:tcPr>
            <w:tcW w:w="2126" w:type="dxa"/>
            <w:tcBorders>
              <w:top w:val="single" w:sz="4" w:space="0" w:color="000000"/>
              <w:left w:val="single" w:sz="4" w:space="0" w:color="000000"/>
              <w:bottom w:val="single" w:sz="4" w:space="0" w:color="000000"/>
            </w:tcBorders>
            <w:shd w:val="clear" w:color="auto" w:fill="FFFFFF" w:themeFill="background1"/>
            <w:vAlign w:val="center"/>
          </w:tcPr>
          <w:p w14:paraId="3B59DEE8" w14:textId="77777777" w:rsidR="007F41BA" w:rsidRPr="00FA4A20" w:rsidRDefault="007F41BA" w:rsidP="00AF1479">
            <w:pPr>
              <w:spacing w:after="0" w:line="240" w:lineRule="auto"/>
              <w:jc w:val="center"/>
              <w:rPr>
                <w:rFonts w:ascii="Times New Roman" w:hAnsi="Times New Roman" w:cs="Times New Roman"/>
                <w:sz w:val="24"/>
              </w:rPr>
            </w:pPr>
            <w:r w:rsidRPr="00FA4A20">
              <w:rPr>
                <w:rFonts w:ascii="Times New Roman" w:hAnsi="Times New Roman" w:cs="Times New Roman"/>
                <w:sz w:val="24"/>
                <w:lang w:bidi="en-US"/>
              </w:rPr>
              <w:t>≥ 5</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945C6" w14:textId="77777777" w:rsidR="007F41BA" w:rsidRPr="00413E5A" w:rsidRDefault="007F41BA" w:rsidP="00AF1479">
            <w:pPr>
              <w:spacing w:after="0" w:line="240" w:lineRule="auto"/>
              <w:rPr>
                <w:rFonts w:ascii="Times New Roman" w:hAnsi="Times New Roman" w:cs="Times New Roman"/>
                <w:kern w:val="1"/>
                <w:sz w:val="24"/>
              </w:rPr>
            </w:pPr>
            <w:r w:rsidRPr="00413E5A">
              <w:rPr>
                <w:rFonts w:ascii="Times New Roman" w:hAnsi="Times New Roman" w:cs="Times New Roman"/>
                <w:kern w:val="1"/>
                <w:sz w:val="24"/>
                <w:lang w:val="nl-BE"/>
              </w:rPr>
              <w:t>LST EN ISO 12945-2 arba kitas lygiavertis</w:t>
            </w:r>
          </w:p>
        </w:tc>
      </w:tr>
      <w:tr w:rsidR="007F41BA" w:rsidRPr="00413E5A" w14:paraId="003B90ED" w14:textId="77777777" w:rsidTr="002E73ED">
        <w:trPr>
          <w:trHeight w:val="121"/>
        </w:trPr>
        <w:tc>
          <w:tcPr>
            <w:tcW w:w="710" w:type="dxa"/>
            <w:tcBorders>
              <w:top w:val="single" w:sz="4" w:space="0" w:color="000000"/>
              <w:left w:val="single" w:sz="4" w:space="0" w:color="000000"/>
              <w:bottom w:val="single" w:sz="4" w:space="0" w:color="000000"/>
            </w:tcBorders>
            <w:vAlign w:val="center"/>
          </w:tcPr>
          <w:p w14:paraId="3C5405D0"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7.</w:t>
            </w:r>
          </w:p>
        </w:tc>
        <w:tc>
          <w:tcPr>
            <w:tcW w:w="2977" w:type="dxa"/>
            <w:tcBorders>
              <w:top w:val="single" w:sz="4" w:space="0" w:color="000000"/>
              <w:left w:val="single" w:sz="4" w:space="0" w:color="000000"/>
              <w:bottom w:val="single" w:sz="4" w:space="0" w:color="000000"/>
            </w:tcBorders>
            <w:shd w:val="clear" w:color="auto" w:fill="auto"/>
            <w:vAlign w:val="center"/>
          </w:tcPr>
          <w:p w14:paraId="7E6FC3AA" w14:textId="77777777" w:rsidR="007F41BA" w:rsidRPr="00413E5A" w:rsidRDefault="007F41BA" w:rsidP="00AF1479">
            <w:pPr>
              <w:spacing w:after="0" w:line="240" w:lineRule="auto"/>
              <w:rPr>
                <w:rFonts w:ascii="Times New Roman" w:hAnsi="Times New Roman" w:cs="Times New Roman"/>
                <w:kern w:val="1"/>
                <w:sz w:val="24"/>
              </w:rPr>
            </w:pPr>
            <w:r w:rsidRPr="00413E5A">
              <w:rPr>
                <w:rFonts w:ascii="Times New Roman" w:hAnsi="Times New Roman" w:cs="Times New Roman"/>
                <w:kern w:val="1"/>
                <w:sz w:val="24"/>
              </w:rPr>
              <w:t xml:space="preserve">Atsparumas dilinimui, sūkiai, 12 </w:t>
            </w:r>
            <w:proofErr w:type="spellStart"/>
            <w:r w:rsidRPr="00413E5A">
              <w:rPr>
                <w:rFonts w:ascii="Times New Roman" w:hAnsi="Times New Roman" w:cs="Times New Roman"/>
                <w:kern w:val="1"/>
                <w:sz w:val="24"/>
              </w:rPr>
              <w:t>kPa</w:t>
            </w:r>
            <w:proofErr w:type="spellEnd"/>
          </w:p>
        </w:tc>
        <w:tc>
          <w:tcPr>
            <w:tcW w:w="2126" w:type="dxa"/>
            <w:tcBorders>
              <w:top w:val="single" w:sz="4" w:space="0" w:color="000000"/>
              <w:left w:val="single" w:sz="4" w:space="0" w:color="000000"/>
              <w:bottom w:val="single" w:sz="4" w:space="0" w:color="000000"/>
            </w:tcBorders>
            <w:shd w:val="clear" w:color="auto" w:fill="FFFFFF" w:themeFill="background1"/>
            <w:vAlign w:val="center"/>
          </w:tcPr>
          <w:p w14:paraId="20B25F6C" w14:textId="77777777" w:rsidR="007F41BA" w:rsidRPr="00FA4A20" w:rsidRDefault="007F41BA" w:rsidP="00AF1479">
            <w:pPr>
              <w:spacing w:after="0" w:line="240" w:lineRule="auto"/>
              <w:jc w:val="center"/>
              <w:rPr>
                <w:rFonts w:ascii="Times New Roman" w:hAnsi="Times New Roman" w:cs="Times New Roman"/>
                <w:sz w:val="24"/>
              </w:rPr>
            </w:pPr>
            <w:r w:rsidRPr="00FA4A20">
              <w:rPr>
                <w:rFonts w:ascii="Times New Roman" w:hAnsi="Times New Roman" w:cs="Times New Roman"/>
                <w:sz w:val="24"/>
              </w:rPr>
              <w:t>≥ 55 000</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38613"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 xml:space="preserve">LST EN ISO 12947-2 </w:t>
            </w:r>
            <w:r w:rsidRPr="00413E5A">
              <w:rPr>
                <w:rFonts w:ascii="Times New Roman" w:hAnsi="Times New Roman" w:cs="Times New Roman"/>
                <w:kern w:val="1"/>
                <w:sz w:val="24"/>
                <w:lang w:val="nl-BE"/>
              </w:rPr>
              <w:t>arba kitas lygiavertis</w:t>
            </w:r>
          </w:p>
        </w:tc>
      </w:tr>
      <w:tr w:rsidR="007F41BA" w:rsidRPr="00413E5A" w14:paraId="3BA5524D" w14:textId="77777777" w:rsidTr="002E73ED">
        <w:trPr>
          <w:trHeight w:val="440"/>
        </w:trPr>
        <w:tc>
          <w:tcPr>
            <w:tcW w:w="710" w:type="dxa"/>
            <w:tcBorders>
              <w:top w:val="single" w:sz="4" w:space="0" w:color="000000"/>
              <w:left w:val="single" w:sz="4" w:space="0" w:color="000000"/>
              <w:bottom w:val="single" w:sz="4" w:space="0" w:color="000000"/>
            </w:tcBorders>
            <w:vAlign w:val="center"/>
          </w:tcPr>
          <w:p w14:paraId="083377B1"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8.</w:t>
            </w:r>
          </w:p>
        </w:tc>
        <w:tc>
          <w:tcPr>
            <w:tcW w:w="2977" w:type="dxa"/>
            <w:tcBorders>
              <w:top w:val="single" w:sz="4" w:space="0" w:color="000000"/>
              <w:left w:val="single" w:sz="4" w:space="0" w:color="000000"/>
              <w:bottom w:val="single" w:sz="4" w:space="0" w:color="000000"/>
            </w:tcBorders>
            <w:shd w:val="clear" w:color="auto" w:fill="auto"/>
            <w:vAlign w:val="center"/>
          </w:tcPr>
          <w:p w14:paraId="39837F7E"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 xml:space="preserve">Atsparumas vandens garams </w:t>
            </w:r>
            <w:proofErr w:type="spellStart"/>
            <w:r w:rsidRPr="00413E5A">
              <w:rPr>
                <w:rFonts w:ascii="Times New Roman" w:hAnsi="Times New Roman" w:cs="Times New Roman"/>
                <w:sz w:val="24"/>
              </w:rPr>
              <w:t>Ret</w:t>
            </w:r>
            <w:proofErr w:type="spellEnd"/>
            <w:r w:rsidRPr="00413E5A">
              <w:rPr>
                <w:rFonts w:ascii="Times New Roman" w:hAnsi="Times New Roman" w:cs="Times New Roman"/>
                <w:sz w:val="24"/>
              </w:rPr>
              <w:t>, m</w:t>
            </w:r>
            <w:r w:rsidRPr="00413E5A">
              <w:rPr>
                <w:rFonts w:ascii="Times New Roman" w:hAnsi="Times New Roman" w:cs="Times New Roman"/>
                <w:sz w:val="24"/>
                <w:vertAlign w:val="superscript"/>
              </w:rPr>
              <w:t xml:space="preserve">2 </w:t>
            </w:r>
            <w:r w:rsidRPr="00413E5A">
              <w:rPr>
                <w:rFonts w:ascii="Times New Roman" w:hAnsi="Times New Roman" w:cs="Times New Roman"/>
                <w:sz w:val="24"/>
              </w:rPr>
              <w:t>Pa/W</w:t>
            </w:r>
            <w:r w:rsidRPr="00413E5A">
              <w:rPr>
                <w:rFonts w:ascii="Times New Roman" w:hAnsi="Times New Roman" w:cs="Times New Roman"/>
                <w:sz w:val="24"/>
                <w:vertAlign w:val="superscript"/>
              </w:rPr>
              <w:t>-1</w:t>
            </w:r>
          </w:p>
        </w:tc>
        <w:tc>
          <w:tcPr>
            <w:tcW w:w="2126" w:type="dxa"/>
            <w:tcBorders>
              <w:top w:val="single" w:sz="4" w:space="0" w:color="000000"/>
              <w:left w:val="single" w:sz="4" w:space="0" w:color="000000"/>
              <w:bottom w:val="single" w:sz="4" w:space="0" w:color="000000"/>
            </w:tcBorders>
            <w:shd w:val="clear" w:color="auto" w:fill="FFFFFF" w:themeFill="background1"/>
            <w:vAlign w:val="center"/>
          </w:tcPr>
          <w:p w14:paraId="04BEE3DA" w14:textId="77777777" w:rsidR="007F41BA" w:rsidRPr="00FA4A20" w:rsidRDefault="007F41BA" w:rsidP="00AF1479">
            <w:pPr>
              <w:spacing w:after="0" w:line="240" w:lineRule="auto"/>
              <w:jc w:val="center"/>
              <w:rPr>
                <w:rFonts w:ascii="Times New Roman" w:hAnsi="Times New Roman" w:cs="Times New Roman"/>
                <w:sz w:val="24"/>
              </w:rPr>
            </w:pPr>
            <w:r w:rsidRPr="00FA4A20">
              <w:rPr>
                <w:rFonts w:ascii="Times New Roman" w:hAnsi="Times New Roman" w:cs="Times New Roman"/>
                <w:sz w:val="24"/>
              </w:rPr>
              <w:t>≤ 3</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7D9A5"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 xml:space="preserve">LST EN ISO 11092 </w:t>
            </w:r>
            <w:r w:rsidRPr="00413E5A">
              <w:rPr>
                <w:rFonts w:ascii="Times New Roman" w:hAnsi="Times New Roman" w:cs="Times New Roman"/>
                <w:kern w:val="1"/>
                <w:sz w:val="24"/>
                <w:lang w:val="nl-BE"/>
              </w:rPr>
              <w:t>arba kitas lygiavertis</w:t>
            </w:r>
          </w:p>
        </w:tc>
      </w:tr>
      <w:tr w:rsidR="007F41BA" w:rsidRPr="00413E5A" w14:paraId="368A6E3B" w14:textId="77777777" w:rsidTr="002E73ED">
        <w:trPr>
          <w:trHeight w:val="440"/>
        </w:trPr>
        <w:tc>
          <w:tcPr>
            <w:tcW w:w="710" w:type="dxa"/>
            <w:tcBorders>
              <w:top w:val="single" w:sz="4" w:space="0" w:color="000000"/>
              <w:left w:val="single" w:sz="4" w:space="0" w:color="000000"/>
              <w:bottom w:val="single" w:sz="4" w:space="0" w:color="000000"/>
            </w:tcBorders>
            <w:vAlign w:val="center"/>
          </w:tcPr>
          <w:p w14:paraId="50533920"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9.</w:t>
            </w:r>
          </w:p>
        </w:tc>
        <w:tc>
          <w:tcPr>
            <w:tcW w:w="2977" w:type="dxa"/>
            <w:tcBorders>
              <w:top w:val="single" w:sz="4" w:space="0" w:color="000000"/>
              <w:left w:val="single" w:sz="4" w:space="0" w:color="000000"/>
              <w:bottom w:val="single" w:sz="4" w:space="0" w:color="000000"/>
            </w:tcBorders>
            <w:shd w:val="clear" w:color="auto" w:fill="auto"/>
            <w:vAlign w:val="center"/>
          </w:tcPr>
          <w:p w14:paraId="23C362B5"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Laidumas orui, esant 100 Pa slėgių skirtumui, mm/s</w:t>
            </w:r>
            <w:r w:rsidRPr="00413E5A">
              <w:rPr>
                <w:rFonts w:ascii="Times New Roman" w:hAnsi="Times New Roman" w:cs="Times New Roman"/>
                <w:sz w:val="24"/>
                <w:vertAlign w:val="superscript"/>
              </w:rPr>
              <w:t>-1</w:t>
            </w:r>
          </w:p>
        </w:tc>
        <w:tc>
          <w:tcPr>
            <w:tcW w:w="2126" w:type="dxa"/>
            <w:tcBorders>
              <w:top w:val="single" w:sz="4" w:space="0" w:color="000000"/>
              <w:left w:val="single" w:sz="4" w:space="0" w:color="000000"/>
              <w:bottom w:val="single" w:sz="4" w:space="0" w:color="000000"/>
            </w:tcBorders>
            <w:shd w:val="clear" w:color="auto" w:fill="FFFFFF" w:themeFill="background1"/>
            <w:vAlign w:val="center"/>
          </w:tcPr>
          <w:p w14:paraId="19AE8AAE" w14:textId="77777777" w:rsidR="007F41BA" w:rsidRPr="00FA4A20" w:rsidRDefault="007F41BA" w:rsidP="00AF1479">
            <w:pPr>
              <w:spacing w:after="0" w:line="240" w:lineRule="auto"/>
              <w:jc w:val="center"/>
              <w:rPr>
                <w:rFonts w:ascii="Times New Roman" w:hAnsi="Times New Roman" w:cs="Times New Roman"/>
                <w:sz w:val="24"/>
              </w:rPr>
            </w:pPr>
            <w:r w:rsidRPr="00FA4A20">
              <w:rPr>
                <w:rFonts w:ascii="Times New Roman" w:hAnsi="Times New Roman" w:cs="Times New Roman"/>
                <w:sz w:val="24"/>
              </w:rPr>
              <w:t>≥ 130</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AEF47"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 xml:space="preserve">LST EN ISO 9237 </w:t>
            </w:r>
            <w:r w:rsidRPr="00413E5A">
              <w:rPr>
                <w:rFonts w:ascii="Times New Roman" w:hAnsi="Times New Roman" w:cs="Times New Roman"/>
                <w:kern w:val="1"/>
                <w:sz w:val="24"/>
                <w:lang w:val="nl-BE"/>
              </w:rPr>
              <w:t>arba kitas lygiavertis</w:t>
            </w:r>
          </w:p>
        </w:tc>
      </w:tr>
      <w:tr w:rsidR="007F41BA" w:rsidRPr="00413E5A" w14:paraId="1484CF07" w14:textId="77777777" w:rsidTr="002E73ED">
        <w:trPr>
          <w:trHeight w:val="70"/>
        </w:trPr>
        <w:tc>
          <w:tcPr>
            <w:tcW w:w="710" w:type="dxa"/>
            <w:tcBorders>
              <w:top w:val="single" w:sz="4" w:space="0" w:color="000000"/>
              <w:left w:val="single" w:sz="4" w:space="0" w:color="000000"/>
              <w:bottom w:val="single" w:sz="4" w:space="0" w:color="000000"/>
            </w:tcBorders>
            <w:vAlign w:val="center"/>
          </w:tcPr>
          <w:p w14:paraId="77B39570"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10.</w:t>
            </w:r>
          </w:p>
        </w:tc>
        <w:tc>
          <w:tcPr>
            <w:tcW w:w="2977" w:type="dxa"/>
            <w:tcBorders>
              <w:top w:val="single" w:sz="4" w:space="0" w:color="000000"/>
              <w:left w:val="single" w:sz="4" w:space="0" w:color="000000"/>
              <w:bottom w:val="single" w:sz="4" w:space="0" w:color="000000"/>
            </w:tcBorders>
            <w:shd w:val="clear" w:color="auto" w:fill="auto"/>
            <w:vAlign w:val="center"/>
          </w:tcPr>
          <w:p w14:paraId="3F78D8E2" w14:textId="77777777" w:rsidR="007F41BA" w:rsidRPr="00413E5A" w:rsidRDefault="007F41BA" w:rsidP="00AF1479">
            <w:pPr>
              <w:spacing w:after="0" w:line="240" w:lineRule="auto"/>
              <w:rPr>
                <w:rFonts w:ascii="Times New Roman" w:hAnsi="Times New Roman" w:cs="Times New Roman"/>
                <w:sz w:val="24"/>
              </w:rPr>
            </w:pPr>
            <w:r w:rsidRPr="00337DC1">
              <w:rPr>
                <w:rFonts w:ascii="Times New Roman" w:hAnsi="Times New Roman" w:cs="Times New Roman"/>
                <w:sz w:val="24"/>
              </w:rPr>
              <w:t xml:space="preserve">Tamprumas (ataudų kryptimi), </w:t>
            </w:r>
            <w:r w:rsidRPr="00413E5A">
              <w:rPr>
                <w:rFonts w:ascii="Times New Roman" w:hAnsi="Times New Roman" w:cs="Times New Roman"/>
                <w:sz w:val="24"/>
              </w:rPr>
              <w:t xml:space="preserve">%  </w:t>
            </w:r>
          </w:p>
        </w:tc>
        <w:tc>
          <w:tcPr>
            <w:tcW w:w="2126" w:type="dxa"/>
            <w:tcBorders>
              <w:top w:val="single" w:sz="4" w:space="0" w:color="000000"/>
              <w:left w:val="single" w:sz="4" w:space="0" w:color="000000"/>
              <w:bottom w:val="single" w:sz="4" w:space="0" w:color="000000"/>
            </w:tcBorders>
            <w:shd w:val="clear" w:color="auto" w:fill="FFFFFF" w:themeFill="background1"/>
            <w:vAlign w:val="center"/>
          </w:tcPr>
          <w:p w14:paraId="1A251EDC" w14:textId="77777777" w:rsidR="007F41BA" w:rsidRPr="00FA4A20" w:rsidRDefault="007F41BA" w:rsidP="00AF1479">
            <w:pPr>
              <w:spacing w:after="0" w:line="240" w:lineRule="auto"/>
              <w:jc w:val="center"/>
              <w:rPr>
                <w:rFonts w:ascii="Times New Roman" w:hAnsi="Times New Roman" w:cs="Times New Roman"/>
                <w:sz w:val="24"/>
              </w:rPr>
            </w:pPr>
            <w:r w:rsidRPr="006F4A37">
              <w:rPr>
                <w:rFonts w:ascii="Times New Roman" w:hAnsi="Times New Roman" w:cs="Times New Roman"/>
                <w:bCs/>
                <w:sz w:val="24"/>
                <w:lang w:bidi="en-US"/>
              </w:rPr>
              <w:t xml:space="preserve">Ataudų kryptimi </w:t>
            </w:r>
            <w:r w:rsidRPr="006F4A37">
              <w:rPr>
                <w:rFonts w:ascii="Times New Roman" w:hAnsi="Times New Roman" w:cs="Times New Roman"/>
                <w:sz w:val="24"/>
              </w:rPr>
              <w:t>≥ 13</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D9FB6"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 xml:space="preserve">LST EN 20932-1 </w:t>
            </w:r>
            <w:r w:rsidRPr="00413E5A">
              <w:rPr>
                <w:rFonts w:ascii="Times New Roman" w:hAnsi="Times New Roman" w:cs="Times New Roman"/>
                <w:kern w:val="1"/>
                <w:sz w:val="24"/>
                <w:lang w:val="nl-BE"/>
              </w:rPr>
              <w:t>arba kitas lygiavertis</w:t>
            </w:r>
          </w:p>
        </w:tc>
      </w:tr>
      <w:tr w:rsidR="007F41BA" w:rsidRPr="00413E5A" w14:paraId="4416B8F5" w14:textId="77777777" w:rsidTr="002E73ED">
        <w:trPr>
          <w:trHeight w:val="440"/>
        </w:trPr>
        <w:tc>
          <w:tcPr>
            <w:tcW w:w="710" w:type="dxa"/>
            <w:tcBorders>
              <w:top w:val="single" w:sz="4" w:space="0" w:color="000000"/>
              <w:left w:val="single" w:sz="4" w:space="0" w:color="000000"/>
              <w:bottom w:val="single" w:sz="4" w:space="0" w:color="000000"/>
            </w:tcBorders>
            <w:vAlign w:val="center"/>
          </w:tcPr>
          <w:p w14:paraId="46070514"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11.</w:t>
            </w:r>
          </w:p>
        </w:tc>
        <w:tc>
          <w:tcPr>
            <w:tcW w:w="2977" w:type="dxa"/>
            <w:tcBorders>
              <w:top w:val="single" w:sz="4" w:space="0" w:color="000000"/>
              <w:left w:val="single" w:sz="4" w:space="0" w:color="000000"/>
              <w:bottom w:val="single" w:sz="4" w:space="0" w:color="000000"/>
            </w:tcBorders>
            <w:shd w:val="clear" w:color="auto" w:fill="auto"/>
            <w:vAlign w:val="center"/>
          </w:tcPr>
          <w:p w14:paraId="165A9953"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Siūlų tankumas 1 cm</w:t>
            </w:r>
          </w:p>
          <w:p w14:paraId="2CB8BC73" w14:textId="77777777" w:rsidR="007F41BA" w:rsidRPr="00413E5A" w:rsidRDefault="007F41BA" w:rsidP="00AF1479">
            <w:pPr>
              <w:spacing w:after="0" w:line="240" w:lineRule="auto"/>
              <w:rPr>
                <w:rFonts w:ascii="Times New Roman" w:hAnsi="Times New Roman" w:cs="Times New Roman"/>
                <w:sz w:val="24"/>
              </w:rPr>
            </w:pPr>
          </w:p>
        </w:tc>
        <w:tc>
          <w:tcPr>
            <w:tcW w:w="2126" w:type="dxa"/>
            <w:tcBorders>
              <w:top w:val="single" w:sz="4" w:space="0" w:color="000000"/>
              <w:left w:val="single" w:sz="4" w:space="0" w:color="000000"/>
              <w:bottom w:val="single" w:sz="4" w:space="0" w:color="000000"/>
            </w:tcBorders>
            <w:shd w:val="clear" w:color="auto" w:fill="FFFFFF" w:themeFill="background1"/>
            <w:vAlign w:val="center"/>
          </w:tcPr>
          <w:p w14:paraId="46226390" w14:textId="77777777" w:rsidR="007F41BA" w:rsidRPr="00FA4A20" w:rsidRDefault="007F41BA" w:rsidP="00AF1479">
            <w:pPr>
              <w:spacing w:after="0" w:line="240" w:lineRule="auto"/>
              <w:jc w:val="center"/>
              <w:rPr>
                <w:rFonts w:ascii="Times New Roman" w:hAnsi="Times New Roman" w:cs="Times New Roman"/>
                <w:sz w:val="24"/>
              </w:rPr>
            </w:pPr>
            <w:r w:rsidRPr="00FA4A20">
              <w:rPr>
                <w:rFonts w:ascii="Times New Roman" w:hAnsi="Times New Roman" w:cs="Times New Roman"/>
                <w:sz w:val="24"/>
              </w:rPr>
              <w:t>Metmenys – 32 ± 2</w:t>
            </w:r>
          </w:p>
          <w:p w14:paraId="305278B6" w14:textId="77777777" w:rsidR="007F41BA" w:rsidRPr="00FA4A20" w:rsidRDefault="007F41BA" w:rsidP="00AF1479">
            <w:pPr>
              <w:snapToGrid w:val="0"/>
              <w:spacing w:after="0" w:line="240" w:lineRule="auto"/>
              <w:jc w:val="center"/>
              <w:rPr>
                <w:rFonts w:ascii="Times New Roman" w:hAnsi="Times New Roman" w:cs="Times New Roman"/>
                <w:sz w:val="24"/>
              </w:rPr>
            </w:pPr>
            <w:r w:rsidRPr="00FA4A20">
              <w:rPr>
                <w:rFonts w:ascii="Times New Roman" w:hAnsi="Times New Roman" w:cs="Times New Roman"/>
                <w:sz w:val="24"/>
              </w:rPr>
              <w:t>Ataudai – 21 ± 2</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D9915"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 xml:space="preserve">LST EN 1049-2 </w:t>
            </w:r>
            <w:r w:rsidRPr="00413E5A">
              <w:rPr>
                <w:rFonts w:ascii="Times New Roman" w:hAnsi="Times New Roman" w:cs="Times New Roman"/>
                <w:kern w:val="1"/>
                <w:sz w:val="24"/>
                <w:lang w:val="nl-BE"/>
              </w:rPr>
              <w:t>arba kitas lygiavertis</w:t>
            </w:r>
          </w:p>
        </w:tc>
      </w:tr>
      <w:tr w:rsidR="007F41BA" w:rsidRPr="00413E5A" w14:paraId="117A9343" w14:textId="77777777" w:rsidTr="002E73ED">
        <w:trPr>
          <w:trHeight w:val="440"/>
        </w:trPr>
        <w:tc>
          <w:tcPr>
            <w:tcW w:w="710" w:type="dxa"/>
            <w:tcBorders>
              <w:top w:val="single" w:sz="4" w:space="0" w:color="000000"/>
              <w:left w:val="single" w:sz="4" w:space="0" w:color="000000"/>
              <w:bottom w:val="single" w:sz="4" w:space="0" w:color="000000"/>
            </w:tcBorders>
            <w:vAlign w:val="center"/>
          </w:tcPr>
          <w:p w14:paraId="36C27249"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12.</w:t>
            </w:r>
          </w:p>
        </w:tc>
        <w:tc>
          <w:tcPr>
            <w:tcW w:w="2977" w:type="dxa"/>
            <w:tcBorders>
              <w:top w:val="single" w:sz="4" w:space="0" w:color="000000"/>
              <w:left w:val="single" w:sz="4" w:space="0" w:color="000000"/>
              <w:bottom w:val="single" w:sz="4" w:space="0" w:color="000000"/>
            </w:tcBorders>
            <w:shd w:val="clear" w:color="auto" w:fill="auto"/>
            <w:vAlign w:val="center"/>
          </w:tcPr>
          <w:p w14:paraId="5CA727D8"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 xml:space="preserve">Pynimas       </w:t>
            </w:r>
          </w:p>
          <w:p w14:paraId="13B074B2" w14:textId="77777777" w:rsidR="007F41BA" w:rsidRPr="00413E5A" w:rsidRDefault="007F41BA" w:rsidP="00AF1479">
            <w:pPr>
              <w:spacing w:after="0" w:line="240" w:lineRule="auto"/>
              <w:rPr>
                <w:rFonts w:ascii="Times New Roman" w:hAnsi="Times New Roman" w:cs="Times New Roman"/>
                <w:sz w:val="24"/>
              </w:rPr>
            </w:pPr>
          </w:p>
        </w:tc>
        <w:tc>
          <w:tcPr>
            <w:tcW w:w="2126" w:type="dxa"/>
            <w:tcBorders>
              <w:top w:val="single" w:sz="4" w:space="0" w:color="000000"/>
              <w:left w:val="single" w:sz="4" w:space="0" w:color="000000"/>
              <w:bottom w:val="single" w:sz="4" w:space="0" w:color="000000"/>
            </w:tcBorders>
            <w:shd w:val="clear" w:color="auto" w:fill="FFFFFF" w:themeFill="background1"/>
            <w:vAlign w:val="center"/>
          </w:tcPr>
          <w:p w14:paraId="7379815D" w14:textId="77777777" w:rsidR="007F41BA" w:rsidRPr="00FA4A20" w:rsidRDefault="007F41BA" w:rsidP="00AF1479">
            <w:pPr>
              <w:spacing w:after="0" w:line="240" w:lineRule="auto"/>
              <w:jc w:val="center"/>
              <w:rPr>
                <w:rFonts w:ascii="Times New Roman" w:hAnsi="Times New Roman" w:cs="Times New Roman"/>
                <w:sz w:val="24"/>
              </w:rPr>
            </w:pPr>
            <w:r w:rsidRPr="00FA4A20">
              <w:rPr>
                <w:rFonts w:ascii="Times New Roman" w:hAnsi="Times New Roman" w:cs="Times New Roman"/>
                <w:sz w:val="24"/>
              </w:rPr>
              <w:t>Drobinis, karkasiniu pagrindu (</w:t>
            </w:r>
            <w:proofErr w:type="spellStart"/>
            <w:r w:rsidRPr="00FA4A20">
              <w:rPr>
                <w:rFonts w:ascii="Times New Roman" w:hAnsi="Times New Roman" w:cs="Times New Roman"/>
                <w:sz w:val="24"/>
              </w:rPr>
              <w:t>ripstop</w:t>
            </w:r>
            <w:proofErr w:type="spellEnd"/>
            <w:r w:rsidRPr="00FA4A20">
              <w:rPr>
                <w:rFonts w:ascii="Times New Roman" w:hAnsi="Times New Roman" w:cs="Times New Roman"/>
                <w:sz w:val="24"/>
              </w:rPr>
              <w:t>)</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4CF8A" w14:textId="77777777" w:rsidR="007F41BA" w:rsidRPr="00413E5A" w:rsidRDefault="007F41BA" w:rsidP="00AF1479">
            <w:pPr>
              <w:spacing w:after="0" w:line="240" w:lineRule="auto"/>
              <w:rPr>
                <w:rFonts w:ascii="Times New Roman" w:hAnsi="Times New Roman" w:cs="Times New Roman"/>
                <w:sz w:val="24"/>
              </w:rPr>
            </w:pPr>
          </w:p>
        </w:tc>
      </w:tr>
      <w:tr w:rsidR="007F41BA" w:rsidRPr="00413E5A" w14:paraId="5720DFB4" w14:textId="77777777" w:rsidTr="002E73ED">
        <w:trPr>
          <w:trHeight w:val="440"/>
        </w:trPr>
        <w:tc>
          <w:tcPr>
            <w:tcW w:w="710" w:type="dxa"/>
            <w:tcBorders>
              <w:top w:val="single" w:sz="4" w:space="0" w:color="000000"/>
              <w:left w:val="single" w:sz="4" w:space="0" w:color="000000"/>
              <w:bottom w:val="single" w:sz="4" w:space="0" w:color="000000"/>
            </w:tcBorders>
            <w:vAlign w:val="center"/>
          </w:tcPr>
          <w:p w14:paraId="267038AC" w14:textId="77777777" w:rsidR="007F41BA" w:rsidRPr="00413E5A" w:rsidRDefault="007F41BA" w:rsidP="00AF1479">
            <w:pPr>
              <w:spacing w:after="0" w:line="240" w:lineRule="auto"/>
              <w:contextualSpacing/>
              <w:jc w:val="center"/>
              <w:rPr>
                <w:rFonts w:ascii="Times New Roman" w:hAnsi="Times New Roman" w:cs="Times New Roman"/>
                <w:sz w:val="24"/>
              </w:rPr>
            </w:pPr>
            <w:r>
              <w:rPr>
                <w:rFonts w:ascii="Times New Roman" w:hAnsi="Times New Roman" w:cs="Times New Roman"/>
                <w:sz w:val="24"/>
              </w:rPr>
              <w:t>13.</w:t>
            </w:r>
          </w:p>
        </w:tc>
        <w:tc>
          <w:tcPr>
            <w:tcW w:w="2977" w:type="dxa"/>
            <w:tcBorders>
              <w:top w:val="single" w:sz="4" w:space="0" w:color="000000"/>
              <w:left w:val="single" w:sz="4" w:space="0" w:color="000000"/>
              <w:bottom w:val="single" w:sz="4" w:space="0" w:color="000000"/>
            </w:tcBorders>
            <w:shd w:val="clear" w:color="auto" w:fill="auto"/>
            <w:vAlign w:val="center"/>
          </w:tcPr>
          <w:p w14:paraId="3A3AF554" w14:textId="77777777" w:rsidR="007F41BA" w:rsidRPr="00413E5A" w:rsidRDefault="007F41BA" w:rsidP="00AF1479">
            <w:pPr>
              <w:spacing w:after="0" w:line="240" w:lineRule="auto"/>
              <w:rPr>
                <w:rFonts w:ascii="Times New Roman" w:hAnsi="Times New Roman" w:cs="Times New Roman"/>
                <w:sz w:val="24"/>
              </w:rPr>
            </w:pPr>
            <w:r w:rsidRPr="00413E5A">
              <w:rPr>
                <w:rFonts w:ascii="Times New Roman" w:hAnsi="Times New Roman" w:cs="Times New Roman"/>
                <w:sz w:val="24"/>
              </w:rPr>
              <w:t xml:space="preserve">Spalva   </w:t>
            </w:r>
          </w:p>
          <w:p w14:paraId="02E25F00" w14:textId="77777777" w:rsidR="007F41BA" w:rsidRPr="00413E5A" w:rsidRDefault="007F41BA" w:rsidP="00AF1479">
            <w:pPr>
              <w:spacing w:after="0" w:line="240" w:lineRule="auto"/>
              <w:rPr>
                <w:rFonts w:ascii="Times New Roman" w:hAnsi="Times New Roman" w:cs="Times New Roman"/>
                <w:sz w:val="24"/>
              </w:rPr>
            </w:pPr>
          </w:p>
        </w:tc>
        <w:tc>
          <w:tcPr>
            <w:tcW w:w="2126" w:type="dxa"/>
            <w:tcBorders>
              <w:top w:val="single" w:sz="4" w:space="0" w:color="000000"/>
              <w:left w:val="single" w:sz="4" w:space="0" w:color="000000"/>
              <w:bottom w:val="single" w:sz="4" w:space="0" w:color="000000"/>
            </w:tcBorders>
            <w:shd w:val="clear" w:color="auto" w:fill="auto"/>
            <w:vAlign w:val="center"/>
          </w:tcPr>
          <w:p w14:paraId="4163416A" w14:textId="77777777" w:rsidR="007F41BA" w:rsidRPr="00413E5A" w:rsidRDefault="007F41BA" w:rsidP="00AF1479">
            <w:pPr>
              <w:snapToGrid w:val="0"/>
              <w:spacing w:after="0" w:line="240" w:lineRule="auto"/>
              <w:jc w:val="center"/>
              <w:rPr>
                <w:rFonts w:ascii="Times New Roman" w:hAnsi="Times New Roman" w:cs="Times New Roman"/>
                <w:sz w:val="24"/>
              </w:rPr>
            </w:pPr>
            <w:r w:rsidRPr="00413E5A">
              <w:rPr>
                <w:rFonts w:ascii="Times New Roman" w:hAnsi="Times New Roman" w:cs="Times New Roman"/>
                <w:sz w:val="24"/>
              </w:rPr>
              <w:t>Juoda</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1651E" w14:textId="77777777" w:rsidR="007F41BA" w:rsidRPr="00413E5A" w:rsidRDefault="007F41BA" w:rsidP="00AF1479">
            <w:pPr>
              <w:spacing w:after="0" w:line="240" w:lineRule="auto"/>
              <w:rPr>
                <w:rFonts w:ascii="Times New Roman" w:hAnsi="Times New Roman" w:cs="Times New Roman"/>
                <w:sz w:val="24"/>
              </w:rPr>
            </w:pPr>
            <w:r w:rsidRPr="00747B35">
              <w:rPr>
                <w:rFonts w:ascii="Times New Roman" w:hAnsi="Times New Roman" w:cs="Times New Roman"/>
                <w:sz w:val="24"/>
              </w:rPr>
              <w:t xml:space="preserve">artima   pagal  </w:t>
            </w:r>
            <w:r w:rsidRPr="00747B35">
              <w:rPr>
                <w:rFonts w:ascii="Times New Roman" w:hAnsi="Times New Roman" w:cs="Times New Roman"/>
                <w:bCs/>
                <w:sz w:val="24"/>
              </w:rPr>
              <w:t>PANTONE TEXTILE arba kitą lygiavertį</w:t>
            </w:r>
            <w:r>
              <w:rPr>
                <w:rFonts w:ascii="Times New Roman" w:hAnsi="Times New Roman" w:cs="Times New Roman"/>
                <w:bCs/>
                <w:sz w:val="24"/>
              </w:rPr>
              <w:t xml:space="preserve"> katalogą spalvoms: </w:t>
            </w:r>
            <w:r w:rsidRPr="00207DFA">
              <w:rPr>
                <w:rFonts w:ascii="Times New Roman" w:hAnsi="Times New Roman" w:cs="Times New Roman"/>
                <w:sz w:val="24"/>
              </w:rPr>
              <w:t>19-0303 TCX juoda</w:t>
            </w:r>
            <w:r>
              <w:rPr>
                <w:rFonts w:ascii="Times New Roman" w:hAnsi="Times New Roman" w:cs="Times New Roman"/>
                <w:sz w:val="24"/>
              </w:rPr>
              <w:t>, arba 19-4203 TCX juoda</w:t>
            </w:r>
          </w:p>
        </w:tc>
      </w:tr>
    </w:tbl>
    <w:p w14:paraId="2332D1E3" w14:textId="77777777" w:rsidR="007F41BA" w:rsidRPr="002A4171" w:rsidRDefault="007F41BA" w:rsidP="00352462">
      <w:pPr>
        <w:spacing w:after="0"/>
        <w:jc w:val="both"/>
        <w:rPr>
          <w:rFonts w:ascii="Times New Roman" w:hAnsi="Times New Roman" w:cs="Times New Roman"/>
          <w:bCs/>
        </w:rPr>
      </w:pPr>
      <w:r w:rsidRPr="002A4171">
        <w:rPr>
          <w:rFonts w:ascii="Times New Roman" w:hAnsi="Times New Roman" w:cs="Times New Roman"/>
          <w:bCs/>
        </w:rPr>
        <w:t xml:space="preserve">Pastabos: </w:t>
      </w:r>
    </w:p>
    <w:p w14:paraId="6FAAAE9B" w14:textId="77777777" w:rsidR="007F41BA" w:rsidRPr="002A4171" w:rsidRDefault="007F41BA" w:rsidP="00352462">
      <w:pPr>
        <w:spacing w:after="0"/>
        <w:jc w:val="both"/>
        <w:rPr>
          <w:rFonts w:ascii="Times New Roman" w:hAnsi="Times New Roman" w:cs="Times New Roman"/>
          <w:bCs/>
        </w:rPr>
      </w:pPr>
      <w:r w:rsidRPr="002A4171">
        <w:rPr>
          <w:rFonts w:ascii="Times New Roman" w:hAnsi="Times New Roman" w:cs="Times New Roman"/>
          <w:bCs/>
        </w:rPr>
        <w:t xml:space="preserve">1) atliekant 4 ir 5.5 rodiklių bandymus, skalbimo ir džiovinimo procedūros pagal LST EN ISO 6330: skalbimo procedūra – 4N, džiovinimo būdas – F; </w:t>
      </w:r>
    </w:p>
    <w:p w14:paraId="01F9528B" w14:textId="77777777" w:rsidR="007F41BA" w:rsidRPr="002A4171" w:rsidRDefault="007F41BA" w:rsidP="007F41BA">
      <w:pPr>
        <w:jc w:val="both"/>
        <w:rPr>
          <w:rFonts w:ascii="Times New Roman" w:hAnsi="Times New Roman" w:cs="Times New Roman"/>
          <w:bCs/>
        </w:rPr>
      </w:pPr>
      <w:r w:rsidRPr="002A4171">
        <w:rPr>
          <w:rFonts w:ascii="Times New Roman" w:hAnsi="Times New Roman" w:cs="Times New Roman"/>
          <w:bCs/>
        </w:rPr>
        <w:t>2) rodikliui 5.5 spalvos pasikeitimą vertinti po 5 skalbimo ciklų;</w:t>
      </w:r>
    </w:p>
    <w:p w14:paraId="54E05711" w14:textId="77777777" w:rsidR="007F41BA" w:rsidRDefault="007F41BA" w:rsidP="007F41BA">
      <w:pPr>
        <w:pStyle w:val="LO-Normal1"/>
      </w:pPr>
    </w:p>
    <w:p w14:paraId="3D790656" w14:textId="77777777" w:rsidR="007F41BA" w:rsidRDefault="007F41BA" w:rsidP="007F41BA">
      <w:pPr>
        <w:jc w:val="center"/>
        <w:rPr>
          <w:rFonts w:ascii="Times New Roman" w:hAnsi="Times New Roman" w:cs="Times New Roman"/>
          <w:sz w:val="24"/>
        </w:rPr>
      </w:pPr>
      <w:r>
        <w:rPr>
          <w:rFonts w:ascii="Times New Roman" w:hAnsi="Times New Roman" w:cs="Times New Roman"/>
          <w:b/>
          <w:sz w:val="24"/>
        </w:rPr>
        <w:t xml:space="preserve">PAGALBINĖS TAMPRIOS MEDŽIAGOS </w:t>
      </w:r>
      <w:r w:rsidRPr="00585DB0">
        <w:rPr>
          <w:rFonts w:ascii="Times New Roman" w:hAnsi="Times New Roman" w:cs="Times New Roman"/>
          <w:b/>
          <w:sz w:val="24"/>
        </w:rPr>
        <w:t>TECHNINĖS CHARAKTERISTIKOS</w:t>
      </w:r>
      <w:r w:rsidRPr="00585DB0">
        <w:rPr>
          <w:rFonts w:ascii="Times New Roman" w:hAnsi="Times New Roman" w:cs="Times New Roman"/>
          <w:sz w:val="24"/>
        </w:rPr>
        <w:t xml:space="preserve"> </w:t>
      </w:r>
    </w:p>
    <w:p w14:paraId="08D2F9A9" w14:textId="77777777" w:rsidR="00A04538" w:rsidRPr="00A04538" w:rsidRDefault="00A04538" w:rsidP="00A04538">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rPr>
      </w:pPr>
      <w:r w:rsidRPr="00A04538">
        <w:rPr>
          <w:rFonts w:ascii="Times New Roman" w:eastAsia="Times New Roman" w:hAnsi="Times New Roman" w:cs="Times New Roman"/>
          <w:kern w:val="2"/>
          <w:sz w:val="24"/>
          <w:szCs w:val="24"/>
          <w:lang w:eastAsia="zh-CN"/>
        </w:rPr>
        <w:t>2 lentelė</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0"/>
        <w:gridCol w:w="3118"/>
        <w:gridCol w:w="2127"/>
        <w:gridCol w:w="4110"/>
      </w:tblGrid>
      <w:tr w:rsidR="00A04538" w:rsidRPr="00A04538" w14:paraId="7D6BEBEE" w14:textId="77777777" w:rsidTr="002E73ED">
        <w:trPr>
          <w:trHeight w:val="283"/>
          <w:tblHeader/>
        </w:trPr>
        <w:tc>
          <w:tcPr>
            <w:tcW w:w="710" w:type="dxa"/>
            <w:tcBorders>
              <w:top w:val="single" w:sz="4" w:space="0" w:color="auto"/>
              <w:left w:val="single" w:sz="4" w:space="0" w:color="auto"/>
              <w:bottom w:val="single" w:sz="4" w:space="0" w:color="auto"/>
              <w:right w:val="single" w:sz="4" w:space="0" w:color="auto"/>
            </w:tcBorders>
            <w:hideMark/>
          </w:tcPr>
          <w:p w14:paraId="20C07E58"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Eil. Nr.</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3BBC76B"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Rodiklio pavadinimas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DE185C"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Rodiklio reikšmė</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45935A5"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Bandymų metodo žymė</w:t>
            </w:r>
          </w:p>
        </w:tc>
      </w:tr>
      <w:tr w:rsidR="00A04538" w:rsidRPr="00A04538" w14:paraId="791DE473"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hideMark/>
          </w:tcPr>
          <w:p w14:paraId="3047065E"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FCC1632"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Pluoštinė sudėtis, %</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37C5208"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Poliamidas 9</w:t>
            </w:r>
            <w:r w:rsidRPr="00A04538">
              <w:rPr>
                <w:rFonts w:ascii="Times New Roman" w:eastAsia="Times New Roman" w:hAnsi="Times New Roman" w:cs="Times New Roman"/>
                <w:kern w:val="2"/>
                <w:sz w:val="24"/>
                <w:szCs w:val="24"/>
                <w:lang w:eastAsia="zh-CN" w:bidi="en-US"/>
              </w:rPr>
              <w:t xml:space="preserve">0 ± 5 </w:t>
            </w:r>
            <w:r w:rsidRPr="00A04538">
              <w:rPr>
                <w:rFonts w:ascii="Times New Roman" w:eastAsia="Times New Roman" w:hAnsi="Times New Roman" w:cs="Times New Roman"/>
                <w:bCs/>
                <w:kern w:val="2"/>
                <w:sz w:val="24"/>
                <w:szCs w:val="24"/>
                <w:lang w:eastAsia="zh-CN" w:bidi="en-US"/>
              </w:rPr>
              <w:t xml:space="preserve"> </w:t>
            </w:r>
            <w:proofErr w:type="spellStart"/>
            <w:r w:rsidRPr="00A04538">
              <w:rPr>
                <w:rFonts w:ascii="Times New Roman" w:eastAsia="Times New Roman" w:hAnsi="Times New Roman" w:cs="Times New Roman"/>
                <w:bCs/>
                <w:kern w:val="2"/>
                <w:sz w:val="24"/>
                <w:szCs w:val="24"/>
                <w:lang w:eastAsia="zh-CN" w:bidi="en-US"/>
              </w:rPr>
              <w:t>Elastanas</w:t>
            </w:r>
            <w:proofErr w:type="spellEnd"/>
            <w:r w:rsidRPr="00A04538">
              <w:rPr>
                <w:rFonts w:ascii="Times New Roman" w:eastAsia="Times New Roman" w:hAnsi="Times New Roman" w:cs="Times New Roman"/>
                <w:bCs/>
                <w:kern w:val="2"/>
                <w:sz w:val="24"/>
                <w:szCs w:val="24"/>
                <w:lang w:eastAsia="zh-CN" w:bidi="en-US"/>
              </w:rPr>
              <w:t xml:space="preserve"> 10 </w:t>
            </w:r>
            <w:r w:rsidRPr="00A04538">
              <w:rPr>
                <w:rFonts w:ascii="Times New Roman" w:eastAsia="Times New Roman" w:hAnsi="Times New Roman" w:cs="Times New Roman"/>
                <w:kern w:val="2"/>
                <w:sz w:val="24"/>
                <w:szCs w:val="24"/>
                <w:lang w:eastAsia="zh-CN" w:bidi="en-US"/>
              </w:rPr>
              <w:t>± 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363DCE4"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kern w:val="2"/>
                <w:sz w:val="24"/>
                <w:szCs w:val="24"/>
                <w:lang w:eastAsia="zh-CN"/>
              </w:rPr>
              <w:t>LST EN ISO 1833 arba kitas lygiavertis</w:t>
            </w:r>
          </w:p>
        </w:tc>
      </w:tr>
      <w:tr w:rsidR="00A04538" w:rsidRPr="00A04538" w14:paraId="643B0DC4"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hideMark/>
          </w:tcPr>
          <w:p w14:paraId="0AD216E0"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8C45608"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Paviršiaus tankis, g/m</w:t>
            </w:r>
            <w:r w:rsidRPr="00A04538">
              <w:rPr>
                <w:rFonts w:ascii="Times New Roman" w:eastAsia="Times New Roman" w:hAnsi="Times New Roman" w:cs="Times New Roman"/>
                <w:bCs/>
                <w:kern w:val="2"/>
                <w:sz w:val="24"/>
                <w:szCs w:val="24"/>
                <w:vertAlign w:val="superscript"/>
                <w:lang w:eastAsia="zh-CN" w:bidi="en-US"/>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F2555C2"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240 ± 15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657E00C"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kern w:val="2"/>
                <w:sz w:val="24"/>
                <w:szCs w:val="24"/>
                <w:lang w:eastAsia="zh-CN"/>
              </w:rPr>
              <w:t>LST EN 12127 arba kitas lygiavertis</w:t>
            </w:r>
          </w:p>
        </w:tc>
      </w:tr>
      <w:tr w:rsidR="00A04538" w:rsidRPr="00A04538" w14:paraId="564EE2E6"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hideMark/>
          </w:tcPr>
          <w:p w14:paraId="488BF723"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C94D8E0"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Didžiausioji trūkimo jėga (metmenys/ataudai), N</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550D714"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 xml:space="preserve">Metmenys ≥ 1200 </w:t>
            </w:r>
          </w:p>
          <w:p w14:paraId="7957DB9A"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Ataudai ≥ 850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A908BC5"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kern w:val="2"/>
                <w:sz w:val="24"/>
                <w:szCs w:val="24"/>
                <w:lang w:eastAsia="zh-CN"/>
              </w:rPr>
              <w:t>LST EN ISO 13934-1 arba kitas lygiavertis</w:t>
            </w:r>
          </w:p>
        </w:tc>
      </w:tr>
      <w:tr w:rsidR="00A04538" w:rsidRPr="00A04538" w14:paraId="732049AB"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hideMark/>
          </w:tcPr>
          <w:p w14:paraId="2B6385B2"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4.</w:t>
            </w:r>
          </w:p>
        </w:tc>
        <w:tc>
          <w:tcPr>
            <w:tcW w:w="3118" w:type="dxa"/>
            <w:tcBorders>
              <w:top w:val="single" w:sz="4" w:space="0" w:color="auto"/>
              <w:left w:val="single" w:sz="4" w:space="0" w:color="auto"/>
              <w:bottom w:val="single" w:sz="4" w:space="0" w:color="auto"/>
              <w:right w:val="single" w:sz="4" w:space="0" w:color="auto"/>
            </w:tcBorders>
            <w:vAlign w:val="center"/>
          </w:tcPr>
          <w:p w14:paraId="240CC5F9"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kern w:val="2"/>
                <w:sz w:val="24"/>
                <w:szCs w:val="24"/>
                <w:lang w:eastAsia="zh-CN" w:bidi="en-US"/>
              </w:rPr>
              <w:t>Santykinis pailgėjimas esant didžiausiai jėgai, %</w:t>
            </w:r>
          </w:p>
        </w:tc>
        <w:tc>
          <w:tcPr>
            <w:tcW w:w="2127" w:type="dxa"/>
            <w:tcBorders>
              <w:top w:val="single" w:sz="4" w:space="0" w:color="auto"/>
              <w:left w:val="single" w:sz="4" w:space="0" w:color="auto"/>
              <w:bottom w:val="single" w:sz="4" w:space="0" w:color="auto"/>
              <w:right w:val="single" w:sz="4" w:space="0" w:color="auto"/>
            </w:tcBorders>
            <w:vAlign w:val="center"/>
          </w:tcPr>
          <w:p w14:paraId="19139FCD"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bidi="en-US"/>
              </w:rPr>
            </w:pPr>
            <w:r w:rsidRPr="00A04538">
              <w:rPr>
                <w:rFonts w:ascii="Times New Roman" w:eastAsia="Times New Roman" w:hAnsi="Times New Roman" w:cs="Times New Roman"/>
                <w:kern w:val="2"/>
                <w:sz w:val="24"/>
                <w:szCs w:val="24"/>
                <w:lang w:eastAsia="zh-CN" w:bidi="en-US"/>
              </w:rPr>
              <w:t>Metmenys ≥ 45</w:t>
            </w:r>
          </w:p>
          <w:p w14:paraId="20E633BF"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kern w:val="2"/>
                <w:sz w:val="24"/>
                <w:szCs w:val="24"/>
                <w:lang w:eastAsia="zh-CN" w:bidi="en-US"/>
              </w:rPr>
              <w:t>Ataudai ≥ 50</w:t>
            </w:r>
          </w:p>
        </w:tc>
        <w:tc>
          <w:tcPr>
            <w:tcW w:w="4110" w:type="dxa"/>
            <w:tcBorders>
              <w:top w:val="single" w:sz="4" w:space="0" w:color="auto"/>
              <w:left w:val="single" w:sz="4" w:space="0" w:color="auto"/>
              <w:bottom w:val="single" w:sz="4" w:space="0" w:color="auto"/>
              <w:right w:val="single" w:sz="4" w:space="0" w:color="auto"/>
            </w:tcBorders>
            <w:vAlign w:val="center"/>
          </w:tcPr>
          <w:p w14:paraId="3A5BE9AC"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kern w:val="2"/>
                <w:sz w:val="24"/>
                <w:szCs w:val="24"/>
                <w:lang w:eastAsia="zh-CN"/>
              </w:rPr>
              <w:t>LST EN ISO 13934-1 arba kitas lygiavertis</w:t>
            </w:r>
          </w:p>
        </w:tc>
      </w:tr>
      <w:tr w:rsidR="00A04538" w:rsidRPr="00A04538" w14:paraId="3DBA3F6B"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hideMark/>
          </w:tcPr>
          <w:p w14:paraId="38B70B53"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13A3FB3"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bCs/>
                <w:sz w:val="24"/>
                <w:szCs w:val="24"/>
                <w:lang w:bidi="en-US"/>
              </w:rPr>
            </w:pPr>
            <w:r w:rsidRPr="00A04538">
              <w:rPr>
                <w:rFonts w:ascii="Times New Roman" w:eastAsia="Times New Roman" w:hAnsi="Times New Roman" w:cs="Times New Roman"/>
                <w:sz w:val="24"/>
                <w:szCs w:val="24"/>
                <w:lang w:bidi="en-US"/>
              </w:rPr>
              <w:t xml:space="preserve">Matmenų pokytis išskalbus ir išdžiovinus prie 40 </w:t>
            </w:r>
            <w:r w:rsidRPr="00A04538">
              <w:rPr>
                <w:rFonts w:ascii="Times New Roman" w:eastAsia="Symbol" w:hAnsi="Times New Roman" w:cs="Times New Roman"/>
                <w:sz w:val="24"/>
                <w:szCs w:val="24"/>
                <w:lang w:bidi="en-US"/>
              </w:rPr>
              <w:t>°</w:t>
            </w:r>
            <w:r w:rsidRPr="00A04538">
              <w:rPr>
                <w:rFonts w:ascii="Times New Roman" w:eastAsia="Times New Roman" w:hAnsi="Times New Roman" w:cs="Times New Roman"/>
                <w:sz w:val="24"/>
                <w:szCs w:val="24"/>
                <w:lang w:bidi="en-US"/>
              </w:rPr>
              <w:t>C, %</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2AA99FC" w14:textId="77777777" w:rsidR="00A04538" w:rsidRPr="00A04538" w:rsidRDefault="00A04538" w:rsidP="00A04538">
            <w:pPr>
              <w:widowControl w:val="0"/>
              <w:tabs>
                <w:tab w:val="num" w:pos="0"/>
              </w:tabs>
              <w:suppressAutoHyphens/>
              <w:autoSpaceDE w:val="0"/>
              <w:spacing w:after="0" w:line="240" w:lineRule="auto"/>
              <w:jc w:val="center"/>
              <w:textAlignment w:val="baseline"/>
              <w:rPr>
                <w:rFonts w:ascii="Times New Roman" w:eastAsia="Times New Roman" w:hAnsi="Times New Roman" w:cs="Times New Roman"/>
                <w:bCs/>
                <w:sz w:val="24"/>
                <w:szCs w:val="24"/>
                <w:lang w:bidi="en-US"/>
              </w:rPr>
            </w:pPr>
            <w:r w:rsidRPr="00A04538">
              <w:rPr>
                <w:rFonts w:ascii="Times New Roman" w:eastAsia="Times New Roman" w:hAnsi="Times New Roman" w:cs="Times New Roman"/>
                <w:bCs/>
                <w:sz w:val="24"/>
                <w:szCs w:val="24"/>
                <w:lang w:bidi="en-US"/>
              </w:rPr>
              <w:t>± 2</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5E217DD"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bCs/>
                <w:sz w:val="24"/>
                <w:szCs w:val="24"/>
                <w:lang w:bidi="en-US"/>
              </w:rPr>
            </w:pPr>
            <w:r w:rsidRPr="00A04538">
              <w:rPr>
                <w:rFonts w:ascii="Times New Roman" w:eastAsia="Times New Roman" w:hAnsi="Times New Roman" w:cs="Times New Roman"/>
                <w:sz w:val="24"/>
                <w:szCs w:val="24"/>
                <w:lang w:bidi="en-US"/>
              </w:rPr>
              <w:t>LST EN ISO 507</w:t>
            </w:r>
            <w:r w:rsidRPr="00A04538">
              <w:rPr>
                <w:rFonts w:ascii="Times New Roman" w:eastAsia="Times New Roman" w:hAnsi="Times New Roman" w:cs="Times New Roman"/>
                <w:sz w:val="24"/>
                <w:szCs w:val="24"/>
                <w:lang w:val="en-US" w:bidi="en-US"/>
              </w:rPr>
              <w:t>7</w:t>
            </w:r>
            <w:r w:rsidRPr="00A04538">
              <w:rPr>
                <w:rFonts w:ascii="Times New Roman" w:eastAsia="Times New Roman" w:hAnsi="Times New Roman" w:cs="Times New Roman"/>
                <w:sz w:val="24"/>
                <w:szCs w:val="24"/>
                <w:lang w:bidi="en-US"/>
              </w:rPr>
              <w:t xml:space="preserve"> arba kitas lygiavertis</w:t>
            </w:r>
          </w:p>
        </w:tc>
      </w:tr>
      <w:tr w:rsidR="00A04538" w:rsidRPr="00A04538" w14:paraId="21A6C9C7"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tcPr>
          <w:p w14:paraId="2D1FC650"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6.</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3707A7C1"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bCs/>
                <w:sz w:val="24"/>
                <w:szCs w:val="24"/>
                <w:lang w:bidi="en-US"/>
              </w:rPr>
            </w:pPr>
            <w:r w:rsidRPr="00A04538">
              <w:rPr>
                <w:rFonts w:ascii="Times New Roman" w:eastAsia="Times New Roman" w:hAnsi="Times New Roman" w:cs="Times New Roman"/>
                <w:sz w:val="24"/>
                <w:szCs w:val="24"/>
                <w:lang w:bidi="en-US"/>
              </w:rPr>
              <w:t>Nusidažymo atsparumas, balais</w:t>
            </w:r>
          </w:p>
        </w:tc>
        <w:tc>
          <w:tcPr>
            <w:tcW w:w="4110" w:type="dxa"/>
            <w:tcBorders>
              <w:top w:val="single" w:sz="4" w:space="0" w:color="auto"/>
              <w:left w:val="single" w:sz="4" w:space="0" w:color="auto"/>
              <w:bottom w:val="single" w:sz="4" w:space="0" w:color="auto"/>
              <w:right w:val="single" w:sz="4" w:space="0" w:color="auto"/>
            </w:tcBorders>
            <w:vAlign w:val="center"/>
          </w:tcPr>
          <w:p w14:paraId="3BBB75E6"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p>
        </w:tc>
      </w:tr>
      <w:tr w:rsidR="00A04538" w:rsidRPr="00A04538" w14:paraId="2704DA45"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tcPr>
          <w:p w14:paraId="1697AD3D"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6.1</w:t>
            </w:r>
          </w:p>
        </w:tc>
        <w:tc>
          <w:tcPr>
            <w:tcW w:w="3118" w:type="dxa"/>
            <w:tcBorders>
              <w:top w:val="single" w:sz="4" w:space="0" w:color="auto"/>
              <w:left w:val="single" w:sz="4" w:space="0" w:color="auto"/>
              <w:bottom w:val="single" w:sz="4" w:space="0" w:color="auto"/>
              <w:right w:val="single" w:sz="4" w:space="0" w:color="auto"/>
            </w:tcBorders>
          </w:tcPr>
          <w:p w14:paraId="53DDBDBF"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r w:rsidRPr="00A04538">
              <w:rPr>
                <w:rFonts w:ascii="Times New Roman" w:eastAsia="Times New Roman" w:hAnsi="Times New Roman" w:cs="Times New Roman"/>
                <w:sz w:val="24"/>
                <w:szCs w:val="24"/>
                <w:lang w:bidi="en-US"/>
              </w:rPr>
              <w:t>- šviesai</w:t>
            </w:r>
          </w:p>
        </w:tc>
        <w:tc>
          <w:tcPr>
            <w:tcW w:w="2127" w:type="dxa"/>
            <w:tcBorders>
              <w:top w:val="single" w:sz="4" w:space="0" w:color="auto"/>
              <w:left w:val="single" w:sz="4" w:space="0" w:color="auto"/>
              <w:bottom w:val="single" w:sz="4" w:space="0" w:color="auto"/>
              <w:right w:val="single" w:sz="4" w:space="0" w:color="auto"/>
            </w:tcBorders>
          </w:tcPr>
          <w:p w14:paraId="7CC53840" w14:textId="77777777" w:rsidR="00A04538" w:rsidRPr="00A04538" w:rsidRDefault="00A04538" w:rsidP="00A04538">
            <w:pPr>
              <w:widowControl w:val="0"/>
              <w:tabs>
                <w:tab w:val="num" w:pos="0"/>
              </w:tabs>
              <w:suppressAutoHyphens/>
              <w:autoSpaceDE w:val="0"/>
              <w:spacing w:after="0" w:line="240" w:lineRule="auto"/>
              <w:jc w:val="center"/>
              <w:textAlignment w:val="baseline"/>
              <w:rPr>
                <w:rFonts w:ascii="Times New Roman" w:eastAsia="Times New Roman" w:hAnsi="Times New Roman" w:cs="Times New Roman"/>
                <w:bCs/>
                <w:sz w:val="24"/>
                <w:szCs w:val="24"/>
                <w:lang w:bidi="en-US"/>
              </w:rPr>
            </w:pPr>
            <w:r w:rsidRPr="00A04538">
              <w:rPr>
                <w:rFonts w:ascii="Times New Roman" w:eastAsia="Times New Roman" w:hAnsi="Times New Roman" w:cs="Times New Roman"/>
                <w:sz w:val="24"/>
                <w:szCs w:val="24"/>
                <w:lang w:bidi="en-US"/>
              </w:rPr>
              <w:t>≥ 5</w:t>
            </w:r>
          </w:p>
        </w:tc>
        <w:tc>
          <w:tcPr>
            <w:tcW w:w="4110" w:type="dxa"/>
            <w:tcBorders>
              <w:top w:val="single" w:sz="4" w:space="0" w:color="auto"/>
              <w:left w:val="single" w:sz="4" w:space="0" w:color="auto"/>
              <w:bottom w:val="single" w:sz="4" w:space="0" w:color="auto"/>
              <w:right w:val="single" w:sz="4" w:space="0" w:color="auto"/>
            </w:tcBorders>
          </w:tcPr>
          <w:p w14:paraId="350BF6B9"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r w:rsidRPr="00A04538">
              <w:rPr>
                <w:rFonts w:ascii="Times New Roman" w:eastAsia="Times New Roman" w:hAnsi="Times New Roman" w:cs="Times New Roman"/>
                <w:sz w:val="24"/>
                <w:szCs w:val="24"/>
                <w:lang w:bidi="en-US"/>
              </w:rPr>
              <w:t>LST EN ISO 105-B</w:t>
            </w:r>
            <w:r w:rsidRPr="00A04538">
              <w:rPr>
                <w:rFonts w:ascii="Times New Roman" w:eastAsia="Times New Roman" w:hAnsi="Times New Roman" w:cs="Times New Roman"/>
                <w:sz w:val="24"/>
                <w:szCs w:val="24"/>
                <w:lang w:val="en-US" w:bidi="en-US"/>
              </w:rPr>
              <w:t>0</w:t>
            </w:r>
            <w:r w:rsidRPr="00A04538">
              <w:rPr>
                <w:rFonts w:ascii="Times New Roman" w:eastAsia="Times New Roman" w:hAnsi="Times New Roman" w:cs="Times New Roman"/>
                <w:sz w:val="24"/>
                <w:szCs w:val="24"/>
                <w:lang w:bidi="en-US"/>
              </w:rPr>
              <w:t>2 arba kitas lygiavertis</w:t>
            </w:r>
          </w:p>
        </w:tc>
      </w:tr>
      <w:tr w:rsidR="00A04538" w:rsidRPr="00A04538" w14:paraId="08D460BB"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tcPr>
          <w:p w14:paraId="0036525A"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6.2</w:t>
            </w:r>
          </w:p>
        </w:tc>
        <w:tc>
          <w:tcPr>
            <w:tcW w:w="3118" w:type="dxa"/>
            <w:tcBorders>
              <w:top w:val="single" w:sz="4" w:space="0" w:color="auto"/>
              <w:left w:val="single" w:sz="4" w:space="0" w:color="auto"/>
              <w:bottom w:val="single" w:sz="4" w:space="0" w:color="auto"/>
              <w:right w:val="single" w:sz="4" w:space="0" w:color="auto"/>
            </w:tcBorders>
          </w:tcPr>
          <w:p w14:paraId="3F01EC89"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r w:rsidRPr="00A04538">
              <w:rPr>
                <w:rFonts w:ascii="Times New Roman" w:eastAsia="Times New Roman" w:hAnsi="Times New Roman" w:cs="Times New Roman"/>
                <w:sz w:val="24"/>
                <w:szCs w:val="24"/>
                <w:lang w:bidi="en-US"/>
              </w:rPr>
              <w:t>- sausai trinčiai</w:t>
            </w:r>
          </w:p>
        </w:tc>
        <w:tc>
          <w:tcPr>
            <w:tcW w:w="2127" w:type="dxa"/>
            <w:tcBorders>
              <w:top w:val="single" w:sz="4" w:space="0" w:color="auto"/>
              <w:left w:val="single" w:sz="4" w:space="0" w:color="auto"/>
              <w:bottom w:val="single" w:sz="4" w:space="0" w:color="auto"/>
              <w:right w:val="single" w:sz="4" w:space="0" w:color="auto"/>
            </w:tcBorders>
          </w:tcPr>
          <w:p w14:paraId="47DC1332" w14:textId="77777777" w:rsidR="00A04538" w:rsidRPr="00A04538" w:rsidRDefault="00A04538" w:rsidP="00A04538">
            <w:pPr>
              <w:widowControl w:val="0"/>
              <w:tabs>
                <w:tab w:val="num" w:pos="0"/>
              </w:tabs>
              <w:suppressAutoHyphens/>
              <w:autoSpaceDE w:val="0"/>
              <w:spacing w:after="0" w:line="240" w:lineRule="auto"/>
              <w:jc w:val="center"/>
              <w:textAlignment w:val="baseline"/>
              <w:rPr>
                <w:rFonts w:ascii="Times New Roman" w:eastAsia="Times New Roman" w:hAnsi="Times New Roman" w:cs="Times New Roman"/>
                <w:bCs/>
                <w:sz w:val="24"/>
                <w:szCs w:val="24"/>
                <w:lang w:bidi="en-US"/>
              </w:rPr>
            </w:pPr>
            <w:r w:rsidRPr="00A04538">
              <w:rPr>
                <w:rFonts w:ascii="Times New Roman" w:eastAsia="Times New Roman" w:hAnsi="Times New Roman" w:cs="Times New Roman"/>
                <w:sz w:val="24"/>
                <w:szCs w:val="24"/>
                <w:lang w:bidi="en-US"/>
              </w:rPr>
              <w:t>≥ 5</w:t>
            </w:r>
          </w:p>
        </w:tc>
        <w:tc>
          <w:tcPr>
            <w:tcW w:w="4110" w:type="dxa"/>
            <w:tcBorders>
              <w:top w:val="single" w:sz="4" w:space="0" w:color="auto"/>
              <w:left w:val="single" w:sz="4" w:space="0" w:color="auto"/>
              <w:bottom w:val="single" w:sz="4" w:space="0" w:color="auto"/>
              <w:right w:val="single" w:sz="4" w:space="0" w:color="auto"/>
            </w:tcBorders>
          </w:tcPr>
          <w:p w14:paraId="60D93BB4"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r w:rsidRPr="00A04538">
              <w:rPr>
                <w:rFonts w:ascii="Times New Roman" w:eastAsia="Times New Roman" w:hAnsi="Times New Roman" w:cs="Times New Roman"/>
                <w:sz w:val="24"/>
                <w:szCs w:val="24"/>
                <w:lang w:bidi="en-US"/>
              </w:rPr>
              <w:t>LST EN ISO 105-X12 arba kitas lygiavertis</w:t>
            </w:r>
          </w:p>
        </w:tc>
      </w:tr>
      <w:tr w:rsidR="00A04538" w:rsidRPr="00A04538" w14:paraId="042EF8B3"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tcPr>
          <w:p w14:paraId="568F8E78"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6.3</w:t>
            </w:r>
          </w:p>
        </w:tc>
        <w:tc>
          <w:tcPr>
            <w:tcW w:w="3118" w:type="dxa"/>
            <w:tcBorders>
              <w:top w:val="single" w:sz="4" w:space="0" w:color="auto"/>
              <w:left w:val="single" w:sz="4" w:space="0" w:color="auto"/>
              <w:bottom w:val="single" w:sz="4" w:space="0" w:color="auto"/>
              <w:right w:val="single" w:sz="4" w:space="0" w:color="auto"/>
            </w:tcBorders>
          </w:tcPr>
          <w:p w14:paraId="5C5975B2"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r w:rsidRPr="00A04538">
              <w:rPr>
                <w:rFonts w:ascii="Times New Roman" w:eastAsia="Times New Roman" w:hAnsi="Times New Roman" w:cs="Times New Roman"/>
                <w:sz w:val="24"/>
                <w:szCs w:val="24"/>
                <w:lang w:bidi="en-US"/>
              </w:rPr>
              <w:t>- šlapiai trinčiai</w:t>
            </w:r>
          </w:p>
        </w:tc>
        <w:tc>
          <w:tcPr>
            <w:tcW w:w="2127" w:type="dxa"/>
            <w:tcBorders>
              <w:top w:val="single" w:sz="4" w:space="0" w:color="auto"/>
              <w:left w:val="single" w:sz="4" w:space="0" w:color="auto"/>
              <w:bottom w:val="single" w:sz="4" w:space="0" w:color="auto"/>
              <w:right w:val="single" w:sz="4" w:space="0" w:color="auto"/>
            </w:tcBorders>
          </w:tcPr>
          <w:p w14:paraId="6F052147" w14:textId="77777777" w:rsidR="00A04538" w:rsidRPr="00A04538" w:rsidRDefault="00A04538" w:rsidP="00A04538">
            <w:pPr>
              <w:widowControl w:val="0"/>
              <w:tabs>
                <w:tab w:val="num" w:pos="0"/>
              </w:tabs>
              <w:suppressAutoHyphens/>
              <w:autoSpaceDE w:val="0"/>
              <w:spacing w:after="0" w:line="240" w:lineRule="auto"/>
              <w:jc w:val="center"/>
              <w:textAlignment w:val="baseline"/>
              <w:rPr>
                <w:rFonts w:ascii="Times New Roman" w:eastAsia="Times New Roman" w:hAnsi="Times New Roman" w:cs="Times New Roman"/>
                <w:bCs/>
                <w:sz w:val="24"/>
                <w:szCs w:val="24"/>
                <w:lang w:bidi="en-US"/>
              </w:rPr>
            </w:pPr>
            <w:r w:rsidRPr="00A04538">
              <w:rPr>
                <w:rFonts w:ascii="Times New Roman" w:eastAsia="Times New Roman" w:hAnsi="Times New Roman" w:cs="Times New Roman"/>
                <w:sz w:val="24"/>
                <w:szCs w:val="24"/>
                <w:lang w:bidi="en-US"/>
              </w:rPr>
              <w:t>≥ 5</w:t>
            </w:r>
          </w:p>
        </w:tc>
        <w:tc>
          <w:tcPr>
            <w:tcW w:w="4110" w:type="dxa"/>
            <w:tcBorders>
              <w:top w:val="single" w:sz="4" w:space="0" w:color="auto"/>
              <w:left w:val="single" w:sz="4" w:space="0" w:color="auto"/>
              <w:bottom w:val="single" w:sz="4" w:space="0" w:color="auto"/>
              <w:right w:val="single" w:sz="4" w:space="0" w:color="auto"/>
            </w:tcBorders>
          </w:tcPr>
          <w:p w14:paraId="32DA850C"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r w:rsidRPr="00A04538">
              <w:rPr>
                <w:rFonts w:ascii="Times New Roman" w:eastAsia="Times New Roman" w:hAnsi="Times New Roman" w:cs="Times New Roman"/>
                <w:sz w:val="24"/>
                <w:szCs w:val="24"/>
                <w:lang w:bidi="en-US"/>
              </w:rPr>
              <w:t>LST EN ISO 105-X12 arba kitas lygiavertis</w:t>
            </w:r>
          </w:p>
        </w:tc>
      </w:tr>
      <w:tr w:rsidR="00A04538" w:rsidRPr="00A04538" w14:paraId="5A077D59"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tcPr>
          <w:p w14:paraId="1907AE9E"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6.4</w:t>
            </w:r>
          </w:p>
        </w:tc>
        <w:tc>
          <w:tcPr>
            <w:tcW w:w="3118" w:type="dxa"/>
            <w:tcBorders>
              <w:top w:val="single" w:sz="4" w:space="0" w:color="auto"/>
              <w:left w:val="single" w:sz="4" w:space="0" w:color="auto"/>
              <w:bottom w:val="single" w:sz="4" w:space="0" w:color="auto"/>
              <w:right w:val="single" w:sz="4" w:space="0" w:color="auto"/>
            </w:tcBorders>
          </w:tcPr>
          <w:p w14:paraId="56C290BB"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r w:rsidRPr="00A04538">
              <w:rPr>
                <w:rFonts w:ascii="Times New Roman" w:eastAsia="Times New Roman" w:hAnsi="Times New Roman" w:cs="Times New Roman"/>
                <w:sz w:val="24"/>
                <w:szCs w:val="24"/>
                <w:lang w:bidi="en-US"/>
              </w:rPr>
              <w:t>- prakaitui</w:t>
            </w:r>
          </w:p>
        </w:tc>
        <w:tc>
          <w:tcPr>
            <w:tcW w:w="2127" w:type="dxa"/>
            <w:tcBorders>
              <w:top w:val="single" w:sz="4" w:space="0" w:color="auto"/>
              <w:left w:val="single" w:sz="4" w:space="0" w:color="auto"/>
              <w:bottom w:val="single" w:sz="4" w:space="0" w:color="auto"/>
              <w:right w:val="single" w:sz="4" w:space="0" w:color="auto"/>
            </w:tcBorders>
          </w:tcPr>
          <w:p w14:paraId="01372BA8" w14:textId="77777777" w:rsidR="00A04538" w:rsidRPr="00A04538" w:rsidRDefault="00A04538" w:rsidP="00A04538">
            <w:pPr>
              <w:widowControl w:val="0"/>
              <w:tabs>
                <w:tab w:val="num" w:pos="0"/>
              </w:tabs>
              <w:suppressAutoHyphens/>
              <w:autoSpaceDE w:val="0"/>
              <w:spacing w:after="0" w:line="240" w:lineRule="auto"/>
              <w:jc w:val="center"/>
              <w:textAlignment w:val="baseline"/>
              <w:rPr>
                <w:rFonts w:ascii="Times New Roman" w:eastAsia="Times New Roman" w:hAnsi="Times New Roman" w:cs="Times New Roman"/>
                <w:bCs/>
                <w:sz w:val="24"/>
                <w:szCs w:val="24"/>
                <w:lang w:bidi="en-US"/>
              </w:rPr>
            </w:pPr>
            <w:r w:rsidRPr="00A04538">
              <w:rPr>
                <w:rFonts w:ascii="Times New Roman" w:eastAsia="Times New Roman" w:hAnsi="Times New Roman" w:cs="Times New Roman"/>
                <w:sz w:val="24"/>
                <w:szCs w:val="24"/>
                <w:lang w:bidi="en-US"/>
              </w:rPr>
              <w:t>≥ 4</w:t>
            </w:r>
          </w:p>
        </w:tc>
        <w:tc>
          <w:tcPr>
            <w:tcW w:w="4110" w:type="dxa"/>
            <w:tcBorders>
              <w:top w:val="single" w:sz="4" w:space="0" w:color="auto"/>
              <w:left w:val="single" w:sz="4" w:space="0" w:color="auto"/>
              <w:bottom w:val="single" w:sz="4" w:space="0" w:color="auto"/>
              <w:right w:val="single" w:sz="4" w:space="0" w:color="auto"/>
            </w:tcBorders>
          </w:tcPr>
          <w:p w14:paraId="3C9277B7"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r w:rsidRPr="00A04538">
              <w:rPr>
                <w:rFonts w:ascii="Times New Roman" w:eastAsia="Times New Roman" w:hAnsi="Times New Roman" w:cs="Times New Roman"/>
                <w:sz w:val="24"/>
                <w:szCs w:val="24"/>
                <w:lang w:bidi="en-US"/>
              </w:rPr>
              <w:t>LST EN ISO 105-E04 arba kitas lygiavertis</w:t>
            </w:r>
          </w:p>
        </w:tc>
      </w:tr>
      <w:tr w:rsidR="00A04538" w:rsidRPr="00A04538" w14:paraId="583E2D39"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tcPr>
          <w:p w14:paraId="6C60AAC7"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lastRenderedPageBreak/>
              <w:t>6.5</w:t>
            </w:r>
          </w:p>
        </w:tc>
        <w:tc>
          <w:tcPr>
            <w:tcW w:w="3118" w:type="dxa"/>
            <w:tcBorders>
              <w:top w:val="single" w:sz="4" w:space="0" w:color="auto"/>
              <w:left w:val="single" w:sz="4" w:space="0" w:color="auto"/>
              <w:bottom w:val="single" w:sz="4" w:space="0" w:color="auto"/>
              <w:right w:val="single" w:sz="4" w:space="0" w:color="auto"/>
            </w:tcBorders>
          </w:tcPr>
          <w:p w14:paraId="53848044"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r w:rsidRPr="00A04538">
              <w:rPr>
                <w:rFonts w:ascii="Times New Roman" w:eastAsia="Times New Roman" w:hAnsi="Times New Roman" w:cs="Times New Roman"/>
                <w:sz w:val="24"/>
                <w:szCs w:val="24"/>
                <w:lang w:bidi="en-US"/>
              </w:rPr>
              <w:t>- skalbimui prie 40 </w:t>
            </w:r>
            <w:r w:rsidRPr="00A04538">
              <w:rPr>
                <w:rFonts w:ascii="Times New Roman" w:eastAsia="Symbol" w:hAnsi="Times New Roman" w:cs="Times New Roman"/>
                <w:sz w:val="24"/>
                <w:szCs w:val="24"/>
                <w:lang w:bidi="en-US"/>
              </w:rPr>
              <w:t>°</w:t>
            </w:r>
            <w:r w:rsidRPr="00A04538">
              <w:rPr>
                <w:rFonts w:ascii="Times New Roman" w:eastAsia="Times New Roman" w:hAnsi="Times New Roman" w:cs="Times New Roman"/>
                <w:sz w:val="24"/>
                <w:szCs w:val="24"/>
                <w:lang w:bidi="en-US"/>
              </w:rPr>
              <w:t>C</w:t>
            </w:r>
          </w:p>
        </w:tc>
        <w:tc>
          <w:tcPr>
            <w:tcW w:w="2127" w:type="dxa"/>
            <w:tcBorders>
              <w:top w:val="single" w:sz="4" w:space="0" w:color="auto"/>
              <w:left w:val="single" w:sz="4" w:space="0" w:color="auto"/>
              <w:bottom w:val="single" w:sz="4" w:space="0" w:color="auto"/>
              <w:right w:val="single" w:sz="4" w:space="0" w:color="auto"/>
            </w:tcBorders>
          </w:tcPr>
          <w:p w14:paraId="1D3980CE" w14:textId="77777777" w:rsidR="00A04538" w:rsidRPr="00A04538" w:rsidRDefault="00A04538" w:rsidP="00A04538">
            <w:pPr>
              <w:widowControl w:val="0"/>
              <w:tabs>
                <w:tab w:val="num" w:pos="0"/>
              </w:tabs>
              <w:suppressAutoHyphens/>
              <w:autoSpaceDE w:val="0"/>
              <w:spacing w:after="0" w:line="240" w:lineRule="auto"/>
              <w:jc w:val="center"/>
              <w:textAlignment w:val="baseline"/>
              <w:rPr>
                <w:rFonts w:ascii="Times New Roman" w:eastAsia="Times New Roman" w:hAnsi="Times New Roman" w:cs="Times New Roman"/>
                <w:bCs/>
                <w:sz w:val="24"/>
                <w:szCs w:val="24"/>
                <w:lang w:bidi="en-US"/>
              </w:rPr>
            </w:pPr>
            <w:r w:rsidRPr="00A04538">
              <w:rPr>
                <w:rFonts w:ascii="Times New Roman" w:eastAsia="Times New Roman" w:hAnsi="Times New Roman" w:cs="Times New Roman"/>
                <w:sz w:val="24"/>
                <w:szCs w:val="24"/>
                <w:lang w:bidi="en-US"/>
              </w:rPr>
              <w:t>≥ 4</w:t>
            </w:r>
          </w:p>
        </w:tc>
        <w:tc>
          <w:tcPr>
            <w:tcW w:w="4110" w:type="dxa"/>
            <w:tcBorders>
              <w:top w:val="single" w:sz="4" w:space="0" w:color="auto"/>
              <w:left w:val="single" w:sz="4" w:space="0" w:color="auto"/>
              <w:bottom w:val="single" w:sz="4" w:space="0" w:color="auto"/>
              <w:right w:val="single" w:sz="4" w:space="0" w:color="auto"/>
            </w:tcBorders>
          </w:tcPr>
          <w:p w14:paraId="420F18FB" w14:textId="77777777" w:rsidR="00A04538" w:rsidRPr="00A04538" w:rsidRDefault="00A04538" w:rsidP="00A04538">
            <w:pPr>
              <w:widowControl w:val="0"/>
              <w:tabs>
                <w:tab w:val="num" w:pos="0"/>
              </w:tabs>
              <w:suppressAutoHyphens/>
              <w:autoSpaceDE w:val="0"/>
              <w:spacing w:after="0" w:line="240" w:lineRule="auto"/>
              <w:textAlignment w:val="baseline"/>
              <w:rPr>
                <w:rFonts w:ascii="Times New Roman" w:eastAsia="Times New Roman" w:hAnsi="Times New Roman" w:cs="Times New Roman"/>
                <w:sz w:val="24"/>
                <w:szCs w:val="24"/>
                <w:lang w:bidi="en-US"/>
              </w:rPr>
            </w:pPr>
            <w:r w:rsidRPr="00A04538">
              <w:rPr>
                <w:rFonts w:ascii="Times New Roman" w:eastAsia="Times New Roman" w:hAnsi="Times New Roman" w:cs="Times New Roman"/>
                <w:sz w:val="24"/>
                <w:szCs w:val="24"/>
                <w:lang w:bidi="en-US"/>
              </w:rPr>
              <w:t>LST EN ISO 105-C06 arba kitas lygiavertis</w:t>
            </w:r>
          </w:p>
        </w:tc>
      </w:tr>
      <w:tr w:rsidR="00A04538" w:rsidRPr="00A04538" w14:paraId="6BF39FCD"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hideMark/>
          </w:tcPr>
          <w:p w14:paraId="6459CDF4"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43EF935"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kern w:val="1"/>
                <w:sz w:val="24"/>
                <w:szCs w:val="24"/>
                <w:lang w:eastAsia="zh-CN"/>
              </w:rPr>
              <w:t xml:space="preserve">Atsparumas dilinimui, sūkiai, 12 </w:t>
            </w:r>
            <w:proofErr w:type="spellStart"/>
            <w:r w:rsidRPr="00A04538">
              <w:rPr>
                <w:rFonts w:ascii="Times New Roman" w:eastAsia="Times New Roman" w:hAnsi="Times New Roman" w:cs="Times New Roman"/>
                <w:kern w:val="1"/>
                <w:sz w:val="24"/>
                <w:szCs w:val="24"/>
                <w:lang w:eastAsia="zh-CN"/>
              </w:rPr>
              <w:t>kPa</w:t>
            </w:r>
            <w:proofErr w:type="spellEnd"/>
          </w:p>
        </w:tc>
        <w:tc>
          <w:tcPr>
            <w:tcW w:w="2127" w:type="dxa"/>
            <w:tcBorders>
              <w:top w:val="single" w:sz="4" w:space="0" w:color="auto"/>
              <w:left w:val="single" w:sz="4" w:space="0" w:color="auto"/>
              <w:bottom w:val="single" w:sz="4" w:space="0" w:color="auto"/>
              <w:right w:val="single" w:sz="4" w:space="0" w:color="auto"/>
            </w:tcBorders>
            <w:vAlign w:val="center"/>
            <w:hideMark/>
          </w:tcPr>
          <w:p w14:paraId="5EEB51D9"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sym w:font="Symbol" w:char="F0B3"/>
            </w:r>
            <w:r w:rsidRPr="00A04538">
              <w:rPr>
                <w:rFonts w:ascii="Times New Roman" w:eastAsia="Times New Roman" w:hAnsi="Times New Roman" w:cs="Times New Roman"/>
                <w:bCs/>
                <w:kern w:val="2"/>
                <w:sz w:val="24"/>
                <w:szCs w:val="24"/>
                <w:lang w:eastAsia="zh-CN" w:bidi="en-US"/>
              </w:rPr>
              <w:t xml:space="preserve"> 100 000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4AFEBBF"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kern w:val="2"/>
                <w:sz w:val="24"/>
                <w:szCs w:val="24"/>
                <w:lang w:eastAsia="zh-CN"/>
              </w:rPr>
              <w:t>LST EN ISO 12947-2 arba kitas lygiavertis</w:t>
            </w:r>
          </w:p>
        </w:tc>
      </w:tr>
      <w:tr w:rsidR="00A04538" w:rsidRPr="00A04538" w14:paraId="0F19A83F"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hideMark/>
          </w:tcPr>
          <w:p w14:paraId="7C467C1F"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8.</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714ACD2"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Spalva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F36BBFF" w14:textId="77777777" w:rsidR="00A04538" w:rsidRPr="00A04538" w:rsidRDefault="00A04538" w:rsidP="00A04538">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A04538">
              <w:rPr>
                <w:rFonts w:ascii="Times New Roman" w:eastAsia="Times New Roman" w:hAnsi="Times New Roman" w:cs="Times New Roman"/>
                <w:bCs/>
                <w:kern w:val="2"/>
                <w:sz w:val="24"/>
                <w:szCs w:val="24"/>
                <w:lang w:eastAsia="zh-CN" w:bidi="en-US"/>
              </w:rPr>
              <w:t>Juoda</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1D6F8F5" w14:textId="77777777" w:rsidR="00A04538" w:rsidRPr="00A04538" w:rsidRDefault="00A04538" w:rsidP="00A04538">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p>
        </w:tc>
      </w:tr>
    </w:tbl>
    <w:p w14:paraId="6658392C" w14:textId="77777777" w:rsidR="00A04538" w:rsidRPr="00A04538" w:rsidRDefault="00A04538" w:rsidP="00A04538">
      <w:pPr>
        <w:widowControl w:val="0"/>
        <w:suppressAutoHyphens/>
        <w:autoSpaceDE w:val="0"/>
        <w:spacing w:after="0" w:line="240" w:lineRule="auto"/>
        <w:ind w:firstLine="720"/>
        <w:jc w:val="center"/>
        <w:textAlignment w:val="baseline"/>
        <w:rPr>
          <w:rFonts w:ascii="Arial" w:eastAsia="Times New Roman" w:hAnsi="Arial" w:cs="Arial"/>
          <w:kern w:val="2"/>
          <w:sz w:val="20"/>
          <w:szCs w:val="24"/>
          <w:lang w:eastAsia="zh-CN"/>
        </w:rPr>
      </w:pPr>
    </w:p>
    <w:p w14:paraId="61964757" w14:textId="77777777" w:rsidR="00A04538" w:rsidRPr="00A04538" w:rsidRDefault="00A04538" w:rsidP="00A04538">
      <w:pPr>
        <w:suppressAutoHyphens/>
        <w:spacing w:after="0" w:line="240" w:lineRule="auto"/>
        <w:jc w:val="center"/>
        <w:rPr>
          <w:rFonts w:ascii="Times New Roman" w:eastAsia="Times New Roman" w:hAnsi="Times New Roman" w:cs="Times New Roman"/>
          <w:b/>
          <w:sz w:val="24"/>
          <w:szCs w:val="24"/>
          <w:lang w:eastAsia="zh-CN"/>
        </w:rPr>
      </w:pPr>
      <w:r w:rsidRPr="00A04538">
        <w:rPr>
          <w:rFonts w:ascii="Times New Roman" w:eastAsia="Times New Roman" w:hAnsi="Times New Roman" w:cs="Times New Roman"/>
          <w:b/>
          <w:sz w:val="24"/>
          <w:szCs w:val="24"/>
          <w:lang w:eastAsia="zh-CN"/>
        </w:rPr>
        <w:t xml:space="preserve">PAGALBINĖS </w:t>
      </w:r>
      <w:r w:rsidRPr="00A04538">
        <w:rPr>
          <w:rFonts w:ascii="Times New Roman" w:eastAsia="Times New Roman" w:hAnsi="Times New Roman" w:cs="Times New Roman"/>
          <w:b/>
          <w:kern w:val="2"/>
          <w:sz w:val="24"/>
          <w:szCs w:val="24"/>
          <w:lang w:eastAsia="zh-CN"/>
        </w:rPr>
        <w:t xml:space="preserve">TRINČIAI ATSPARIOS MEDŽIAGOS IR TRISLUOKSNĖS NEAUSTINĖS MEDŽIAGOS </w:t>
      </w:r>
      <w:r w:rsidRPr="00A04538">
        <w:rPr>
          <w:rFonts w:ascii="Times New Roman" w:eastAsia="Times New Roman" w:hAnsi="Times New Roman" w:cs="Times New Roman"/>
          <w:b/>
          <w:sz w:val="24"/>
          <w:szCs w:val="24"/>
          <w:lang w:eastAsia="zh-CN"/>
        </w:rPr>
        <w:t xml:space="preserve">TECHNINĖS CHARAKTERISTIKOS </w:t>
      </w:r>
    </w:p>
    <w:p w14:paraId="4FEE6349" w14:textId="77777777" w:rsidR="002122FD" w:rsidRPr="002122FD" w:rsidRDefault="002122FD" w:rsidP="002122FD">
      <w:pPr>
        <w:keepNext/>
        <w:keepLines/>
        <w:tabs>
          <w:tab w:val="left" w:pos="1296"/>
        </w:tabs>
        <w:spacing w:after="0" w:line="240" w:lineRule="auto"/>
        <w:ind w:left="720"/>
        <w:jc w:val="right"/>
        <w:outlineLvl w:val="4"/>
        <w:rPr>
          <w:rFonts w:ascii="Times New Roman" w:eastAsia="Times New Roman" w:hAnsi="Times New Roman" w:cs="Times New Roman"/>
          <w:iCs/>
          <w:sz w:val="24"/>
          <w:szCs w:val="24"/>
        </w:rPr>
      </w:pPr>
      <w:r w:rsidRPr="002122FD">
        <w:rPr>
          <w:rFonts w:ascii="Times New Roman" w:eastAsia="Times New Roman" w:hAnsi="Times New Roman" w:cs="Times New Roman"/>
          <w:iCs/>
          <w:sz w:val="24"/>
          <w:szCs w:val="24"/>
        </w:rPr>
        <w:t>3 lentelė</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10"/>
        <w:gridCol w:w="2693"/>
        <w:gridCol w:w="2552"/>
        <w:gridCol w:w="4110"/>
      </w:tblGrid>
      <w:tr w:rsidR="002122FD" w:rsidRPr="002122FD" w14:paraId="1B6013A0" w14:textId="77777777" w:rsidTr="002E73ED">
        <w:trPr>
          <w:trHeight w:val="283"/>
          <w:tblHeader/>
        </w:trPr>
        <w:tc>
          <w:tcPr>
            <w:tcW w:w="710" w:type="dxa"/>
            <w:tcBorders>
              <w:top w:val="single" w:sz="4" w:space="0" w:color="auto"/>
              <w:left w:val="single" w:sz="4" w:space="0" w:color="auto"/>
              <w:bottom w:val="single" w:sz="4" w:space="0" w:color="auto"/>
              <w:right w:val="single" w:sz="4" w:space="0" w:color="auto"/>
            </w:tcBorders>
            <w:hideMark/>
          </w:tcPr>
          <w:p w14:paraId="0763D97D"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Eil. Nr.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C9B4E74"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Rodiklio pavadinimas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1D7AE8"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Rodiklio reikšmė</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F00C3B0"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Bandymų metodo žymė</w:t>
            </w:r>
          </w:p>
        </w:tc>
      </w:tr>
      <w:tr w:rsidR="002122FD" w:rsidRPr="002122FD" w14:paraId="06915BF8" w14:textId="77777777" w:rsidTr="002E73ED">
        <w:trPr>
          <w:trHeight w:val="314"/>
        </w:trPr>
        <w:tc>
          <w:tcPr>
            <w:tcW w:w="10065" w:type="dxa"/>
            <w:gridSpan w:val="4"/>
            <w:tcBorders>
              <w:top w:val="single" w:sz="4" w:space="0" w:color="auto"/>
              <w:left w:val="single" w:sz="4" w:space="0" w:color="auto"/>
              <w:bottom w:val="single" w:sz="4" w:space="0" w:color="auto"/>
              <w:right w:val="single" w:sz="4" w:space="0" w:color="auto"/>
            </w:tcBorders>
            <w:vAlign w:val="center"/>
          </w:tcPr>
          <w:p w14:paraId="4FDDAF0D"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
                <w:bCs/>
                <w:kern w:val="2"/>
                <w:sz w:val="24"/>
                <w:szCs w:val="24"/>
                <w:lang w:eastAsia="zh-CN"/>
              </w:rPr>
            </w:pPr>
            <w:r w:rsidRPr="002122FD">
              <w:rPr>
                <w:rFonts w:ascii="Times New Roman" w:eastAsia="Times New Roman" w:hAnsi="Times New Roman" w:cs="Times New Roman"/>
                <w:b/>
                <w:bCs/>
                <w:kern w:val="2"/>
                <w:sz w:val="24"/>
                <w:szCs w:val="24"/>
                <w:lang w:eastAsia="zh-CN"/>
              </w:rPr>
              <w:t>Trinčiai atspari medžiaga</w:t>
            </w:r>
          </w:p>
        </w:tc>
      </w:tr>
      <w:tr w:rsidR="002122FD" w:rsidRPr="002122FD" w14:paraId="24D2A1E3" w14:textId="77777777" w:rsidTr="002E73ED">
        <w:trPr>
          <w:trHeight w:val="314"/>
        </w:trPr>
        <w:tc>
          <w:tcPr>
            <w:tcW w:w="710" w:type="dxa"/>
            <w:tcBorders>
              <w:top w:val="single" w:sz="4" w:space="0" w:color="auto"/>
              <w:left w:val="single" w:sz="4" w:space="0" w:color="auto"/>
              <w:bottom w:val="single" w:sz="4" w:space="0" w:color="auto"/>
              <w:right w:val="single" w:sz="4" w:space="0" w:color="auto"/>
            </w:tcBorders>
            <w:vAlign w:val="center"/>
            <w:hideMark/>
          </w:tcPr>
          <w:p w14:paraId="1181EF32"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0C20A2F"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Pluoštinė sudėtis,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F0D8FAD"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 xml:space="preserve">85 </w:t>
            </w:r>
            <w:r w:rsidRPr="002122FD">
              <w:rPr>
                <w:rFonts w:ascii="Times New Roman" w:eastAsia="Times New Roman" w:hAnsi="Times New Roman" w:cs="Times New Roman"/>
                <w:kern w:val="2"/>
                <w:sz w:val="24"/>
                <w:szCs w:val="24"/>
                <w:lang w:eastAsia="zh-CN" w:bidi="en-US"/>
              </w:rPr>
              <w:t xml:space="preserve">± 5 </w:t>
            </w:r>
            <w:r w:rsidRPr="002122FD">
              <w:rPr>
                <w:rFonts w:ascii="Times New Roman" w:eastAsia="Times New Roman" w:hAnsi="Times New Roman" w:cs="Times New Roman"/>
                <w:bCs/>
                <w:kern w:val="2"/>
                <w:sz w:val="24"/>
                <w:szCs w:val="24"/>
                <w:lang w:val="en-US" w:eastAsia="zh-CN" w:bidi="en-US"/>
              </w:rPr>
              <w:t>%</w:t>
            </w:r>
            <w:r w:rsidRPr="002122FD">
              <w:rPr>
                <w:rFonts w:ascii="Times New Roman" w:eastAsia="Times New Roman" w:hAnsi="Times New Roman" w:cs="Times New Roman"/>
                <w:bCs/>
                <w:kern w:val="2"/>
                <w:sz w:val="24"/>
                <w:szCs w:val="24"/>
                <w:lang w:eastAsia="zh-CN" w:bidi="en-US"/>
              </w:rPr>
              <w:t xml:space="preserve"> Poliamidas (</w:t>
            </w:r>
            <w:proofErr w:type="spellStart"/>
            <w:r w:rsidRPr="002122FD">
              <w:rPr>
                <w:rFonts w:ascii="Times New Roman" w:eastAsia="Times New Roman" w:hAnsi="Times New Roman" w:cs="Times New Roman"/>
                <w:bCs/>
                <w:kern w:val="2"/>
                <w:sz w:val="24"/>
                <w:szCs w:val="24"/>
                <w:lang w:eastAsia="zh-CN" w:bidi="en-US"/>
              </w:rPr>
              <w:t>Cordura</w:t>
            </w:r>
            <w:proofErr w:type="spellEnd"/>
            <w:r w:rsidRPr="002122FD">
              <w:rPr>
                <w:rFonts w:ascii="Times New Roman" w:eastAsia="Times New Roman" w:hAnsi="Times New Roman" w:cs="Times New Roman"/>
                <w:bCs/>
                <w:kern w:val="2"/>
                <w:sz w:val="24"/>
                <w:szCs w:val="24"/>
                <w:lang w:eastAsia="zh-CN" w:bidi="en-US"/>
              </w:rPr>
              <w:t xml:space="preserve">) + 15 </w:t>
            </w:r>
            <w:r w:rsidRPr="002122FD">
              <w:rPr>
                <w:rFonts w:ascii="Times New Roman" w:eastAsia="Times New Roman" w:hAnsi="Times New Roman" w:cs="Times New Roman"/>
                <w:kern w:val="2"/>
                <w:sz w:val="24"/>
                <w:szCs w:val="24"/>
                <w:lang w:eastAsia="zh-CN" w:bidi="en-US"/>
              </w:rPr>
              <w:t xml:space="preserve">± 5 </w:t>
            </w:r>
            <w:r w:rsidRPr="002122FD">
              <w:rPr>
                <w:rFonts w:ascii="Times New Roman" w:eastAsia="Times New Roman" w:hAnsi="Times New Roman" w:cs="Times New Roman"/>
                <w:bCs/>
                <w:kern w:val="2"/>
                <w:sz w:val="24"/>
                <w:szCs w:val="24"/>
                <w:lang w:val="en-US" w:eastAsia="zh-CN" w:bidi="en-US"/>
              </w:rPr>
              <w:t xml:space="preserve">% </w:t>
            </w:r>
            <w:r w:rsidRPr="002122FD">
              <w:rPr>
                <w:rFonts w:ascii="Times New Roman" w:eastAsia="Times New Roman" w:hAnsi="Times New Roman" w:cs="Times New Roman"/>
                <w:bCs/>
                <w:kern w:val="2"/>
                <w:sz w:val="24"/>
                <w:szCs w:val="24"/>
                <w:lang w:eastAsia="zh-CN" w:bidi="en-US"/>
              </w:rPr>
              <w:t>poliuretanas</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64DE18C"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kern w:val="2"/>
                <w:sz w:val="24"/>
                <w:szCs w:val="24"/>
                <w:lang w:eastAsia="zh-CN"/>
              </w:rPr>
              <w:t>LST EN ISO 1833 arba kitas lygiavertis</w:t>
            </w:r>
          </w:p>
        </w:tc>
      </w:tr>
      <w:tr w:rsidR="002122FD" w:rsidRPr="002122FD" w14:paraId="2EE276C0"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hideMark/>
          </w:tcPr>
          <w:p w14:paraId="3F9935D7"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3B351AB"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Paviršiaus tankis, g/m</w:t>
            </w:r>
            <w:r w:rsidRPr="002122FD">
              <w:rPr>
                <w:rFonts w:ascii="Times New Roman" w:eastAsia="Times New Roman" w:hAnsi="Times New Roman" w:cs="Times New Roman"/>
                <w:bCs/>
                <w:kern w:val="2"/>
                <w:sz w:val="24"/>
                <w:szCs w:val="24"/>
                <w:vertAlign w:val="superscript"/>
                <w:lang w:eastAsia="zh-CN" w:bidi="en-US"/>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15101C9"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270 ± 15</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BBE4ED0"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kern w:val="2"/>
                <w:sz w:val="24"/>
                <w:szCs w:val="24"/>
                <w:lang w:eastAsia="zh-CN"/>
              </w:rPr>
              <w:t>LST EN 12127 arba kitas lygiavertis</w:t>
            </w:r>
          </w:p>
        </w:tc>
      </w:tr>
      <w:tr w:rsidR="002122FD" w:rsidRPr="002122FD" w14:paraId="00D99C37"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tcPr>
          <w:p w14:paraId="40F280E3"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3.</w:t>
            </w:r>
          </w:p>
        </w:tc>
        <w:tc>
          <w:tcPr>
            <w:tcW w:w="2693" w:type="dxa"/>
            <w:tcBorders>
              <w:top w:val="single" w:sz="4" w:space="0" w:color="auto"/>
              <w:left w:val="single" w:sz="4" w:space="0" w:color="auto"/>
              <w:bottom w:val="single" w:sz="4" w:space="0" w:color="auto"/>
              <w:right w:val="single" w:sz="4" w:space="0" w:color="auto"/>
            </w:tcBorders>
            <w:vAlign w:val="center"/>
          </w:tcPr>
          <w:p w14:paraId="324755D7"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Spalva</w:t>
            </w:r>
          </w:p>
        </w:tc>
        <w:tc>
          <w:tcPr>
            <w:tcW w:w="2552" w:type="dxa"/>
            <w:tcBorders>
              <w:top w:val="single" w:sz="4" w:space="0" w:color="auto"/>
              <w:left w:val="single" w:sz="4" w:space="0" w:color="auto"/>
              <w:bottom w:val="single" w:sz="4" w:space="0" w:color="auto"/>
              <w:right w:val="single" w:sz="4" w:space="0" w:color="auto"/>
            </w:tcBorders>
            <w:vAlign w:val="center"/>
          </w:tcPr>
          <w:p w14:paraId="75B4D69E"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Juoda</w:t>
            </w:r>
          </w:p>
        </w:tc>
        <w:tc>
          <w:tcPr>
            <w:tcW w:w="4110" w:type="dxa"/>
            <w:tcBorders>
              <w:top w:val="single" w:sz="4" w:space="0" w:color="auto"/>
              <w:left w:val="single" w:sz="4" w:space="0" w:color="auto"/>
              <w:bottom w:val="single" w:sz="4" w:space="0" w:color="auto"/>
              <w:right w:val="single" w:sz="4" w:space="0" w:color="auto"/>
            </w:tcBorders>
            <w:vAlign w:val="center"/>
          </w:tcPr>
          <w:p w14:paraId="359A7079"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p>
        </w:tc>
      </w:tr>
      <w:tr w:rsidR="002122FD" w:rsidRPr="002122FD" w14:paraId="449002CA" w14:textId="77777777" w:rsidTr="002E73ED">
        <w:trPr>
          <w:trHeight w:val="283"/>
        </w:trPr>
        <w:tc>
          <w:tcPr>
            <w:tcW w:w="10065" w:type="dxa"/>
            <w:gridSpan w:val="4"/>
            <w:tcBorders>
              <w:top w:val="single" w:sz="4" w:space="0" w:color="auto"/>
              <w:left w:val="single" w:sz="4" w:space="0" w:color="auto"/>
              <w:bottom w:val="single" w:sz="4" w:space="0" w:color="auto"/>
              <w:right w:val="single" w:sz="4" w:space="0" w:color="auto"/>
            </w:tcBorders>
            <w:vAlign w:val="center"/>
          </w:tcPr>
          <w:p w14:paraId="374A9DAF"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
                <w:kern w:val="2"/>
                <w:sz w:val="24"/>
                <w:szCs w:val="24"/>
                <w:lang w:eastAsia="zh-CN" w:bidi="en-US"/>
              </w:rPr>
            </w:pPr>
            <w:r w:rsidRPr="002122FD">
              <w:rPr>
                <w:rFonts w:ascii="Times New Roman" w:eastAsia="Times New Roman" w:hAnsi="Times New Roman" w:cs="Times New Roman"/>
                <w:b/>
                <w:kern w:val="2"/>
                <w:sz w:val="24"/>
                <w:szCs w:val="24"/>
                <w:lang w:eastAsia="zh-CN" w:bidi="en-US"/>
              </w:rPr>
              <w:t>Trisluoksnė neaustinė medžiaga</w:t>
            </w:r>
          </w:p>
        </w:tc>
      </w:tr>
      <w:tr w:rsidR="002122FD" w:rsidRPr="002122FD" w14:paraId="23337098"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tcPr>
          <w:p w14:paraId="63C7D7DF"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1.</w:t>
            </w:r>
          </w:p>
        </w:tc>
        <w:tc>
          <w:tcPr>
            <w:tcW w:w="2693" w:type="dxa"/>
            <w:tcBorders>
              <w:top w:val="single" w:sz="4" w:space="0" w:color="auto"/>
              <w:left w:val="single" w:sz="4" w:space="0" w:color="auto"/>
              <w:bottom w:val="single" w:sz="4" w:space="0" w:color="auto"/>
              <w:right w:val="single" w:sz="4" w:space="0" w:color="auto"/>
            </w:tcBorders>
            <w:vAlign w:val="center"/>
          </w:tcPr>
          <w:p w14:paraId="04B173B6"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Pluoštinė sudėtis, %</w:t>
            </w:r>
          </w:p>
        </w:tc>
        <w:tc>
          <w:tcPr>
            <w:tcW w:w="2552" w:type="dxa"/>
            <w:tcBorders>
              <w:top w:val="single" w:sz="4" w:space="0" w:color="auto"/>
              <w:left w:val="single" w:sz="4" w:space="0" w:color="auto"/>
              <w:bottom w:val="single" w:sz="4" w:space="0" w:color="auto"/>
              <w:right w:val="single" w:sz="4" w:space="0" w:color="auto"/>
            </w:tcBorders>
            <w:vAlign w:val="center"/>
          </w:tcPr>
          <w:p w14:paraId="26B0BD99"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 xml:space="preserve">100 </w:t>
            </w:r>
            <w:r w:rsidRPr="002122FD">
              <w:rPr>
                <w:rFonts w:ascii="Times New Roman" w:eastAsia="Times New Roman" w:hAnsi="Times New Roman" w:cs="Times New Roman"/>
                <w:bCs/>
                <w:kern w:val="2"/>
                <w:sz w:val="24"/>
                <w:szCs w:val="24"/>
                <w:lang w:val="en-US" w:eastAsia="zh-CN" w:bidi="en-US"/>
              </w:rPr>
              <w:t>%</w:t>
            </w:r>
            <w:r w:rsidRPr="002122FD">
              <w:rPr>
                <w:rFonts w:ascii="Times New Roman" w:eastAsia="Times New Roman" w:hAnsi="Times New Roman" w:cs="Times New Roman"/>
                <w:bCs/>
                <w:kern w:val="2"/>
                <w:sz w:val="24"/>
                <w:szCs w:val="24"/>
                <w:lang w:eastAsia="zh-CN" w:bidi="en-US"/>
              </w:rPr>
              <w:t xml:space="preserve"> poliesteris</w:t>
            </w:r>
          </w:p>
        </w:tc>
        <w:tc>
          <w:tcPr>
            <w:tcW w:w="4110" w:type="dxa"/>
            <w:tcBorders>
              <w:top w:val="single" w:sz="4" w:space="0" w:color="auto"/>
              <w:left w:val="single" w:sz="4" w:space="0" w:color="auto"/>
              <w:bottom w:val="single" w:sz="4" w:space="0" w:color="auto"/>
              <w:right w:val="single" w:sz="4" w:space="0" w:color="auto"/>
            </w:tcBorders>
            <w:vAlign w:val="center"/>
          </w:tcPr>
          <w:p w14:paraId="65665E10"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kern w:val="2"/>
                <w:sz w:val="24"/>
                <w:szCs w:val="24"/>
                <w:lang w:eastAsia="zh-CN"/>
              </w:rPr>
              <w:t>LST EN ISO 1833 arba kitas lygiavertis</w:t>
            </w:r>
          </w:p>
        </w:tc>
      </w:tr>
      <w:tr w:rsidR="002122FD" w:rsidRPr="002122FD" w14:paraId="7B6BDCF2"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tcPr>
          <w:p w14:paraId="07733676"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2.</w:t>
            </w:r>
          </w:p>
        </w:tc>
        <w:tc>
          <w:tcPr>
            <w:tcW w:w="2693" w:type="dxa"/>
            <w:tcBorders>
              <w:top w:val="single" w:sz="4" w:space="0" w:color="auto"/>
              <w:left w:val="single" w:sz="4" w:space="0" w:color="auto"/>
              <w:bottom w:val="single" w:sz="4" w:space="0" w:color="auto"/>
              <w:right w:val="single" w:sz="4" w:space="0" w:color="auto"/>
            </w:tcBorders>
            <w:vAlign w:val="center"/>
          </w:tcPr>
          <w:p w14:paraId="69FD0C08"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Storis, mm</w:t>
            </w:r>
          </w:p>
        </w:tc>
        <w:tc>
          <w:tcPr>
            <w:tcW w:w="2552" w:type="dxa"/>
            <w:tcBorders>
              <w:top w:val="single" w:sz="4" w:space="0" w:color="auto"/>
              <w:left w:val="single" w:sz="4" w:space="0" w:color="auto"/>
              <w:bottom w:val="single" w:sz="4" w:space="0" w:color="auto"/>
              <w:right w:val="single" w:sz="4" w:space="0" w:color="auto"/>
            </w:tcBorders>
            <w:vAlign w:val="center"/>
          </w:tcPr>
          <w:p w14:paraId="2BC36D78"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3 ± 0,5</w:t>
            </w:r>
          </w:p>
        </w:tc>
        <w:tc>
          <w:tcPr>
            <w:tcW w:w="4110" w:type="dxa"/>
            <w:tcBorders>
              <w:top w:val="single" w:sz="4" w:space="0" w:color="auto"/>
              <w:left w:val="single" w:sz="4" w:space="0" w:color="auto"/>
              <w:bottom w:val="single" w:sz="4" w:space="0" w:color="auto"/>
              <w:right w:val="single" w:sz="4" w:space="0" w:color="auto"/>
            </w:tcBorders>
            <w:vAlign w:val="center"/>
          </w:tcPr>
          <w:p w14:paraId="034B50EA"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LST EN ISO 5084 arba kitas lygiavertis</w:t>
            </w:r>
          </w:p>
        </w:tc>
      </w:tr>
      <w:tr w:rsidR="002122FD" w:rsidRPr="002122FD" w14:paraId="1073BC3E" w14:textId="77777777" w:rsidTr="002E73ED">
        <w:trPr>
          <w:trHeight w:val="283"/>
        </w:trPr>
        <w:tc>
          <w:tcPr>
            <w:tcW w:w="710" w:type="dxa"/>
            <w:tcBorders>
              <w:top w:val="single" w:sz="4" w:space="0" w:color="auto"/>
              <w:left w:val="single" w:sz="4" w:space="0" w:color="auto"/>
              <w:bottom w:val="single" w:sz="4" w:space="0" w:color="auto"/>
              <w:right w:val="single" w:sz="4" w:space="0" w:color="auto"/>
            </w:tcBorders>
            <w:vAlign w:val="center"/>
          </w:tcPr>
          <w:p w14:paraId="74083C1B"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3.</w:t>
            </w:r>
          </w:p>
        </w:tc>
        <w:tc>
          <w:tcPr>
            <w:tcW w:w="2693" w:type="dxa"/>
            <w:tcBorders>
              <w:top w:val="single" w:sz="4" w:space="0" w:color="auto"/>
              <w:left w:val="single" w:sz="4" w:space="0" w:color="auto"/>
              <w:bottom w:val="single" w:sz="4" w:space="0" w:color="auto"/>
              <w:right w:val="single" w:sz="4" w:space="0" w:color="auto"/>
            </w:tcBorders>
            <w:vAlign w:val="center"/>
          </w:tcPr>
          <w:p w14:paraId="7AF6C2E1"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Spalva</w:t>
            </w:r>
          </w:p>
        </w:tc>
        <w:tc>
          <w:tcPr>
            <w:tcW w:w="2552" w:type="dxa"/>
            <w:tcBorders>
              <w:top w:val="single" w:sz="4" w:space="0" w:color="auto"/>
              <w:left w:val="single" w:sz="4" w:space="0" w:color="auto"/>
              <w:bottom w:val="single" w:sz="4" w:space="0" w:color="auto"/>
              <w:right w:val="single" w:sz="4" w:space="0" w:color="auto"/>
            </w:tcBorders>
            <w:vAlign w:val="center"/>
          </w:tcPr>
          <w:p w14:paraId="679F214E"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Cs/>
                <w:kern w:val="2"/>
                <w:sz w:val="24"/>
                <w:szCs w:val="24"/>
                <w:lang w:eastAsia="zh-CN" w:bidi="en-US"/>
              </w:rPr>
            </w:pPr>
            <w:r w:rsidRPr="002122FD">
              <w:rPr>
                <w:rFonts w:ascii="Times New Roman" w:eastAsia="Times New Roman" w:hAnsi="Times New Roman" w:cs="Times New Roman"/>
                <w:bCs/>
                <w:kern w:val="2"/>
                <w:sz w:val="24"/>
                <w:szCs w:val="24"/>
                <w:lang w:eastAsia="zh-CN" w:bidi="en-US"/>
              </w:rPr>
              <w:t>Juoda</w:t>
            </w:r>
          </w:p>
        </w:tc>
        <w:tc>
          <w:tcPr>
            <w:tcW w:w="4110" w:type="dxa"/>
            <w:tcBorders>
              <w:top w:val="single" w:sz="4" w:space="0" w:color="auto"/>
              <w:left w:val="single" w:sz="4" w:space="0" w:color="auto"/>
              <w:bottom w:val="single" w:sz="4" w:space="0" w:color="auto"/>
              <w:right w:val="single" w:sz="4" w:space="0" w:color="auto"/>
            </w:tcBorders>
            <w:vAlign w:val="center"/>
          </w:tcPr>
          <w:p w14:paraId="5ECD9902" w14:textId="77777777" w:rsidR="002122FD" w:rsidRPr="002122FD" w:rsidRDefault="002122FD" w:rsidP="002122FD">
            <w:pPr>
              <w:widowControl w:val="0"/>
              <w:suppressAutoHyphens/>
              <w:autoSpaceDE w:val="0"/>
              <w:spacing w:after="0" w:line="240" w:lineRule="auto"/>
              <w:textAlignment w:val="baseline"/>
              <w:rPr>
                <w:rFonts w:ascii="Times New Roman" w:eastAsia="Times New Roman" w:hAnsi="Times New Roman" w:cs="Times New Roman"/>
                <w:bCs/>
                <w:kern w:val="2"/>
                <w:sz w:val="24"/>
                <w:szCs w:val="24"/>
                <w:lang w:eastAsia="zh-CN" w:bidi="en-US"/>
              </w:rPr>
            </w:pPr>
          </w:p>
        </w:tc>
      </w:tr>
    </w:tbl>
    <w:p w14:paraId="43095A2F" w14:textId="77777777" w:rsidR="002122FD" w:rsidRPr="002122FD" w:rsidRDefault="002122FD" w:rsidP="002122FD">
      <w:pPr>
        <w:suppressAutoHyphens/>
        <w:spacing w:after="0" w:line="240" w:lineRule="auto"/>
        <w:textAlignment w:val="baseline"/>
        <w:rPr>
          <w:rFonts w:ascii="Times New Roman" w:eastAsia="Times New Roman" w:hAnsi="Times New Roman" w:cs="Arial"/>
          <w:kern w:val="2"/>
          <w:sz w:val="24"/>
          <w:szCs w:val="24"/>
          <w:lang w:eastAsia="zh-CN" w:bidi="hi-IN"/>
        </w:rPr>
      </w:pPr>
    </w:p>
    <w:p w14:paraId="58D597BC" w14:textId="77777777" w:rsidR="002122FD" w:rsidRPr="002122FD" w:rsidRDefault="002122FD" w:rsidP="002122FD">
      <w:pPr>
        <w:suppressAutoHyphens/>
        <w:spacing w:after="0" w:line="240" w:lineRule="auto"/>
        <w:jc w:val="center"/>
        <w:textAlignment w:val="baseline"/>
        <w:rPr>
          <w:rFonts w:ascii="Times New Roman" w:eastAsia="Times New Roman" w:hAnsi="Times New Roman" w:cs="Arial"/>
          <w:kern w:val="2"/>
          <w:sz w:val="24"/>
          <w:szCs w:val="24"/>
          <w:lang w:eastAsia="zh-CN" w:bidi="hi-IN"/>
        </w:rPr>
      </w:pPr>
      <w:r w:rsidRPr="002122FD">
        <w:rPr>
          <w:rFonts w:ascii="Times New Roman" w:eastAsia="Times New Roman" w:hAnsi="Times New Roman" w:cs="Arial"/>
          <w:b/>
          <w:bCs/>
          <w:kern w:val="2"/>
          <w:sz w:val="24"/>
          <w:szCs w:val="24"/>
          <w:lang w:eastAsia="zh-CN" w:bidi="hi-IN"/>
        </w:rPr>
        <w:t>VYRIŠKŲ IR MOTERIŠKŲ MARŠKINIŲ BAZINIŲ DYDŽIŲ IŠMATAVIMŲ LENTELĖ</w:t>
      </w:r>
    </w:p>
    <w:p w14:paraId="152AFF43" w14:textId="77777777" w:rsidR="002122FD" w:rsidRPr="002122FD" w:rsidRDefault="002122FD" w:rsidP="002122FD">
      <w:pPr>
        <w:suppressAutoHyphens/>
        <w:spacing w:after="0" w:line="240" w:lineRule="auto"/>
        <w:textAlignment w:val="baseline"/>
        <w:rPr>
          <w:rFonts w:ascii="Times New Roman" w:eastAsia="Times New Roman" w:hAnsi="Times New Roman" w:cs="Arial"/>
          <w:kern w:val="2"/>
          <w:sz w:val="24"/>
          <w:szCs w:val="24"/>
          <w:lang w:eastAsia="zh-CN" w:bidi="hi-IN"/>
        </w:rPr>
      </w:pPr>
      <w:r w:rsidRPr="002122FD">
        <w:rPr>
          <w:rFonts w:ascii="Times New Roman" w:eastAsia="Times New Roman" w:hAnsi="Times New Roman" w:cs="Arial"/>
          <w:kern w:val="2"/>
          <w:sz w:val="24"/>
          <w:szCs w:val="24"/>
          <w:lang w:eastAsia="zh-CN" w:bidi="hi-IN"/>
        </w:rPr>
        <w:t xml:space="preserve">                            </w:t>
      </w:r>
      <w:r w:rsidRPr="002122FD">
        <w:rPr>
          <w:rFonts w:ascii="Times New Roman" w:eastAsia="Times New Roman" w:hAnsi="Times New Roman" w:cs="Arial"/>
          <w:kern w:val="2"/>
          <w:sz w:val="24"/>
          <w:szCs w:val="24"/>
          <w:lang w:eastAsia="zh-CN" w:bidi="hi-IN"/>
        </w:rPr>
        <w:tab/>
      </w:r>
      <w:r w:rsidRPr="002122FD">
        <w:rPr>
          <w:rFonts w:ascii="Times New Roman" w:eastAsia="Times New Roman" w:hAnsi="Times New Roman" w:cs="Arial"/>
          <w:kern w:val="2"/>
          <w:sz w:val="24"/>
          <w:szCs w:val="24"/>
          <w:lang w:eastAsia="zh-CN" w:bidi="hi-IN"/>
        </w:rPr>
        <w:tab/>
      </w:r>
      <w:r w:rsidRPr="002122FD">
        <w:rPr>
          <w:rFonts w:ascii="Times New Roman" w:eastAsia="Times New Roman" w:hAnsi="Times New Roman" w:cs="Arial"/>
          <w:kern w:val="2"/>
          <w:sz w:val="24"/>
          <w:szCs w:val="24"/>
          <w:lang w:eastAsia="zh-CN" w:bidi="hi-IN"/>
        </w:rPr>
        <w:tab/>
      </w:r>
    </w:p>
    <w:p w14:paraId="2D8F5966" w14:textId="77777777" w:rsidR="002122FD" w:rsidRPr="002122FD" w:rsidRDefault="002122FD" w:rsidP="002122FD">
      <w:pPr>
        <w:suppressAutoHyphens/>
        <w:spacing w:after="0" w:line="240" w:lineRule="auto"/>
        <w:jc w:val="right"/>
        <w:textAlignment w:val="baseline"/>
        <w:rPr>
          <w:rFonts w:ascii="Times New Roman" w:eastAsia="Times New Roman" w:hAnsi="Times New Roman" w:cs="Arial"/>
          <w:kern w:val="2"/>
          <w:sz w:val="24"/>
          <w:szCs w:val="24"/>
          <w:lang w:eastAsia="zh-CN" w:bidi="hi-IN"/>
        </w:rPr>
      </w:pPr>
      <w:r w:rsidRPr="002122FD">
        <w:rPr>
          <w:rFonts w:ascii="Times New Roman" w:eastAsia="Times New Roman" w:hAnsi="Times New Roman" w:cs="Arial"/>
          <w:kern w:val="2"/>
          <w:sz w:val="24"/>
          <w:szCs w:val="24"/>
          <w:lang w:eastAsia="zh-CN" w:bidi="hi-IN"/>
        </w:rPr>
        <w:tab/>
      </w:r>
      <w:r w:rsidRPr="002122FD">
        <w:rPr>
          <w:rFonts w:ascii="Times New Roman" w:eastAsia="Times New Roman" w:hAnsi="Times New Roman" w:cs="Arial"/>
          <w:kern w:val="2"/>
          <w:sz w:val="24"/>
          <w:szCs w:val="24"/>
          <w:lang w:eastAsia="zh-CN" w:bidi="hi-IN"/>
        </w:rPr>
        <w:tab/>
      </w:r>
      <w:r w:rsidRPr="002122FD">
        <w:rPr>
          <w:rFonts w:ascii="Times New Roman" w:eastAsia="Times New Roman" w:hAnsi="Times New Roman" w:cs="Arial"/>
          <w:kern w:val="2"/>
          <w:sz w:val="24"/>
          <w:szCs w:val="24"/>
          <w:lang w:eastAsia="zh-CN" w:bidi="hi-IN"/>
        </w:rPr>
        <w:tab/>
      </w:r>
      <w:r w:rsidRPr="002122FD">
        <w:rPr>
          <w:rFonts w:ascii="Times New Roman" w:eastAsia="Times New Roman" w:hAnsi="Times New Roman" w:cs="Arial"/>
          <w:kern w:val="2"/>
          <w:sz w:val="24"/>
          <w:szCs w:val="24"/>
          <w:lang w:eastAsia="zh-CN" w:bidi="hi-IN"/>
        </w:rPr>
        <w:tab/>
      </w:r>
      <w:r w:rsidRPr="002122FD">
        <w:rPr>
          <w:rFonts w:ascii="Times New Roman" w:eastAsia="Times New Roman" w:hAnsi="Times New Roman" w:cs="Arial"/>
          <w:kern w:val="2"/>
          <w:sz w:val="24"/>
          <w:szCs w:val="24"/>
          <w:lang w:eastAsia="zh-CN" w:bidi="hi-IN"/>
        </w:rPr>
        <w:tab/>
      </w:r>
      <w:r w:rsidRPr="002122FD">
        <w:rPr>
          <w:rFonts w:ascii="Times New Roman" w:eastAsia="Times New Roman" w:hAnsi="Times New Roman" w:cs="Arial"/>
          <w:kern w:val="2"/>
          <w:sz w:val="24"/>
          <w:szCs w:val="24"/>
          <w:lang w:eastAsia="zh-CN" w:bidi="hi-IN"/>
        </w:rPr>
        <w:tab/>
        <w:t xml:space="preserve">             4 lentelė</w:t>
      </w:r>
    </w:p>
    <w:tbl>
      <w:tblPr>
        <w:tblpPr w:leftFromText="180" w:rightFromText="180" w:vertAnchor="text" w:horzAnchor="margin" w:tblpX="-289" w:tblpY="52"/>
        <w:tblW w:w="9923" w:type="dxa"/>
        <w:tblLook w:val="04A0" w:firstRow="1" w:lastRow="0" w:firstColumn="1" w:lastColumn="0" w:noHBand="0" w:noVBand="1"/>
      </w:tblPr>
      <w:tblGrid>
        <w:gridCol w:w="562"/>
        <w:gridCol w:w="3893"/>
        <w:gridCol w:w="1937"/>
        <w:gridCol w:w="1760"/>
        <w:gridCol w:w="1771"/>
      </w:tblGrid>
      <w:tr w:rsidR="002122FD" w:rsidRPr="002122FD" w14:paraId="3D456CE7" w14:textId="77777777" w:rsidTr="002E73ED">
        <w:trPr>
          <w:trHeight w:val="49"/>
        </w:trPr>
        <w:tc>
          <w:tcPr>
            <w:tcW w:w="562" w:type="dxa"/>
            <w:vMerge w:val="restart"/>
            <w:tcBorders>
              <w:top w:val="single" w:sz="4" w:space="0" w:color="000000"/>
              <w:left w:val="single" w:sz="4" w:space="0" w:color="000000"/>
              <w:right w:val="single" w:sz="4" w:space="0" w:color="000000"/>
            </w:tcBorders>
            <w:shd w:val="clear" w:color="auto" w:fill="auto"/>
            <w:vAlign w:val="center"/>
          </w:tcPr>
          <w:p w14:paraId="6F657066"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Eil. Nr.</w:t>
            </w:r>
          </w:p>
        </w:tc>
        <w:tc>
          <w:tcPr>
            <w:tcW w:w="38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5EACC"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Matavimo vieta</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D63C3"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Vyr. marškiniai Reikšmė, cm</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14:paraId="0CC8E68A"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Mot. marškiniai</w:t>
            </w:r>
          </w:p>
          <w:p w14:paraId="1241068A"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Reikšmė, cm</w:t>
            </w:r>
          </w:p>
        </w:tc>
        <w:tc>
          <w:tcPr>
            <w:tcW w:w="1771" w:type="dxa"/>
            <w:vMerge w:val="restart"/>
            <w:tcBorders>
              <w:top w:val="single" w:sz="4" w:space="0" w:color="000000"/>
              <w:left w:val="single" w:sz="4" w:space="0" w:color="000000"/>
              <w:right w:val="single" w:sz="4" w:space="0" w:color="000000"/>
            </w:tcBorders>
            <w:shd w:val="clear" w:color="auto" w:fill="auto"/>
            <w:vAlign w:val="center"/>
          </w:tcPr>
          <w:p w14:paraId="63A49DC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Leistini nukrypimai, cm</w:t>
            </w:r>
          </w:p>
        </w:tc>
      </w:tr>
      <w:tr w:rsidR="002122FD" w:rsidRPr="002122FD" w14:paraId="0356A38B" w14:textId="77777777" w:rsidTr="002E73ED">
        <w:trPr>
          <w:trHeight w:val="398"/>
        </w:trPr>
        <w:tc>
          <w:tcPr>
            <w:tcW w:w="562" w:type="dxa"/>
            <w:vMerge/>
            <w:tcBorders>
              <w:left w:val="single" w:sz="4" w:space="0" w:color="000000"/>
              <w:bottom w:val="single" w:sz="4" w:space="0" w:color="000000"/>
              <w:right w:val="single" w:sz="4" w:space="0" w:color="000000"/>
            </w:tcBorders>
            <w:shd w:val="clear" w:color="auto" w:fill="auto"/>
            <w:vAlign w:val="center"/>
          </w:tcPr>
          <w:p w14:paraId="2B6FA7B2"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p>
        </w:tc>
        <w:tc>
          <w:tcPr>
            <w:tcW w:w="3893" w:type="dxa"/>
            <w:tcBorders>
              <w:top w:val="single" w:sz="4" w:space="0" w:color="000000"/>
              <w:left w:val="single" w:sz="4" w:space="0" w:color="000000"/>
              <w:bottom w:val="single" w:sz="4" w:space="0" w:color="000000"/>
              <w:right w:val="single" w:sz="4" w:space="0" w:color="000000"/>
            </w:tcBorders>
            <w:shd w:val="clear" w:color="auto" w:fill="auto"/>
          </w:tcPr>
          <w:p w14:paraId="75811FF8" w14:textId="77777777" w:rsidR="002122FD" w:rsidRPr="002122FD" w:rsidRDefault="002122FD" w:rsidP="002122FD">
            <w:pPr>
              <w:widowControl w:val="0"/>
              <w:suppressAutoHyphens/>
              <w:autoSpaceDE w:val="0"/>
              <w:spacing w:after="0" w:line="240" w:lineRule="auto"/>
              <w:jc w:val="right"/>
              <w:textAlignment w:val="baseline"/>
              <w:rPr>
                <w:rFonts w:ascii="Times New Roman" w:eastAsia="Calibri" w:hAnsi="Times New Roman" w:cs="Times New Roman"/>
                <w:b/>
                <w:bCs/>
                <w:kern w:val="2"/>
                <w:sz w:val="24"/>
                <w:szCs w:val="24"/>
                <w:lang w:eastAsia="zh-CN"/>
              </w:rPr>
            </w:pPr>
            <w:r w:rsidRPr="002122FD">
              <w:rPr>
                <w:rFonts w:ascii="Times New Roman" w:eastAsia="Calibri" w:hAnsi="Times New Roman" w:cs="Times New Roman"/>
                <w:b/>
                <w:bCs/>
                <w:kern w:val="2"/>
                <w:sz w:val="24"/>
                <w:szCs w:val="24"/>
                <w:lang w:eastAsia="zh-CN"/>
              </w:rPr>
              <w:t>Bazinis dydis</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451CB"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b/>
                <w:bCs/>
                <w:kern w:val="2"/>
                <w:sz w:val="24"/>
                <w:szCs w:val="24"/>
                <w:lang w:eastAsia="zh-CN"/>
              </w:rPr>
            </w:pPr>
            <w:r w:rsidRPr="002122FD">
              <w:rPr>
                <w:rFonts w:ascii="Times New Roman" w:eastAsia="Calibri" w:hAnsi="Times New Roman" w:cs="Times New Roman"/>
                <w:b/>
                <w:bCs/>
                <w:kern w:val="2"/>
                <w:sz w:val="24"/>
                <w:szCs w:val="24"/>
                <w:lang w:eastAsia="zh-CN"/>
              </w:rPr>
              <w:t>104/182</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14:paraId="21B2DDBF"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b/>
                <w:bCs/>
                <w:kern w:val="2"/>
                <w:sz w:val="24"/>
                <w:szCs w:val="24"/>
                <w:lang w:eastAsia="zh-CN"/>
              </w:rPr>
            </w:pPr>
            <w:r w:rsidRPr="002122FD">
              <w:rPr>
                <w:rFonts w:ascii="Times New Roman" w:eastAsia="Calibri" w:hAnsi="Times New Roman" w:cs="Times New Roman"/>
                <w:b/>
                <w:bCs/>
                <w:kern w:val="2"/>
                <w:sz w:val="24"/>
                <w:szCs w:val="24"/>
                <w:lang w:eastAsia="zh-CN"/>
              </w:rPr>
              <w:t>96/164</w:t>
            </w:r>
          </w:p>
        </w:tc>
        <w:tc>
          <w:tcPr>
            <w:tcW w:w="1771" w:type="dxa"/>
            <w:vMerge/>
            <w:tcBorders>
              <w:left w:val="single" w:sz="4" w:space="0" w:color="000000"/>
              <w:bottom w:val="single" w:sz="4" w:space="0" w:color="000000"/>
              <w:right w:val="single" w:sz="4" w:space="0" w:color="000000"/>
            </w:tcBorders>
            <w:shd w:val="clear" w:color="auto" w:fill="auto"/>
            <w:vAlign w:val="center"/>
          </w:tcPr>
          <w:p w14:paraId="65F1ABBF"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Symbol" w:hAnsi="Times New Roman" w:cs="Times New Roman"/>
                <w:kern w:val="2"/>
                <w:sz w:val="24"/>
                <w:szCs w:val="24"/>
                <w:lang w:eastAsia="zh-CN"/>
              </w:rPr>
            </w:pPr>
          </w:p>
        </w:tc>
      </w:tr>
      <w:tr w:rsidR="002122FD" w:rsidRPr="002122FD" w14:paraId="42565D3C" w14:textId="77777777" w:rsidTr="002E73ED">
        <w:trPr>
          <w:trHeight w:val="157"/>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CC737"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1.</w:t>
            </w:r>
          </w:p>
        </w:tc>
        <w:tc>
          <w:tcPr>
            <w:tcW w:w="3893" w:type="dxa"/>
            <w:tcBorders>
              <w:top w:val="single" w:sz="4" w:space="0" w:color="000000"/>
              <w:left w:val="single" w:sz="4" w:space="0" w:color="000000"/>
              <w:bottom w:val="single" w:sz="4" w:space="0" w:color="000000"/>
              <w:right w:val="single" w:sz="4" w:space="0" w:color="000000"/>
            </w:tcBorders>
            <w:shd w:val="clear" w:color="auto" w:fill="auto"/>
          </w:tcPr>
          <w:p w14:paraId="240359E8"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 xml:space="preserve">½ Krūtinės </w:t>
            </w:r>
            <w:r w:rsidRPr="002122FD">
              <w:rPr>
                <w:rFonts w:ascii="Times New Roman" w:eastAsia="Times New Roman" w:hAnsi="Times New Roman" w:cs="Times New Roman"/>
                <w:kern w:val="2"/>
                <w:sz w:val="24"/>
                <w:szCs w:val="24"/>
                <w:lang w:eastAsia="zh-CN"/>
              </w:rPr>
              <w:t>apimtis</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CD35A"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63,0</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14:paraId="2E64F4C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57,0</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EF192"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6AA5D4B3" w14:textId="77777777" w:rsidTr="002E73ED">
        <w:trPr>
          <w:trHeight w:val="58"/>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38F8E"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2.</w:t>
            </w:r>
          </w:p>
        </w:tc>
        <w:tc>
          <w:tcPr>
            <w:tcW w:w="3893" w:type="dxa"/>
            <w:tcBorders>
              <w:top w:val="single" w:sz="4" w:space="0" w:color="000000"/>
              <w:left w:val="single" w:sz="4" w:space="0" w:color="000000"/>
              <w:bottom w:val="single" w:sz="4" w:space="0" w:color="000000"/>
              <w:right w:val="single" w:sz="4" w:space="0" w:color="000000"/>
            </w:tcBorders>
            <w:shd w:val="clear" w:color="auto" w:fill="auto"/>
          </w:tcPr>
          <w:p w14:paraId="68E6FC5F"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½ Liemens apimtis</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CB4CA"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56,0</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14:paraId="6560488D"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50,0</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C38A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32D6AF68" w14:textId="77777777" w:rsidTr="002E73ED">
        <w:trPr>
          <w:trHeight w:val="149"/>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DD128"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3.</w:t>
            </w:r>
          </w:p>
        </w:tc>
        <w:tc>
          <w:tcPr>
            <w:tcW w:w="3893" w:type="dxa"/>
            <w:tcBorders>
              <w:top w:val="single" w:sz="4" w:space="0" w:color="000000"/>
              <w:left w:val="single" w:sz="4" w:space="0" w:color="000000"/>
              <w:bottom w:val="single" w:sz="4" w:space="0" w:color="000000"/>
              <w:right w:val="single" w:sz="4" w:space="0" w:color="000000"/>
            </w:tcBorders>
            <w:shd w:val="clear" w:color="auto" w:fill="auto"/>
          </w:tcPr>
          <w:p w14:paraId="36ADEE95"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½ Apačios apimtis</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69821"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58,0</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14:paraId="17270734"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54,0</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C07DE"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Symbol"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31D771A8" w14:textId="77777777" w:rsidTr="002E73ED">
        <w:trPr>
          <w:trHeight w:val="35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407DD"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4.</w:t>
            </w:r>
          </w:p>
        </w:tc>
        <w:tc>
          <w:tcPr>
            <w:tcW w:w="3893" w:type="dxa"/>
            <w:tcBorders>
              <w:top w:val="single" w:sz="4" w:space="0" w:color="000000"/>
              <w:left w:val="single" w:sz="4" w:space="0" w:color="000000"/>
              <w:bottom w:val="single" w:sz="4" w:space="0" w:color="000000"/>
              <w:right w:val="single" w:sz="4" w:space="0" w:color="000000"/>
            </w:tcBorders>
            <w:shd w:val="clear" w:color="auto" w:fill="auto"/>
          </w:tcPr>
          <w:p w14:paraId="287E9662"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Nugaros ilgis nuo kaklo centro iki apačios</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BF310"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78,0</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14:paraId="31886EE7"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68,0</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34F56"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248ACD8B" w14:textId="77777777" w:rsidTr="002E73ED">
        <w:trPr>
          <w:trHeight w:val="279"/>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00496"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5.</w:t>
            </w:r>
          </w:p>
        </w:tc>
        <w:tc>
          <w:tcPr>
            <w:tcW w:w="3893" w:type="dxa"/>
            <w:tcBorders>
              <w:top w:val="single" w:sz="4" w:space="0" w:color="000000"/>
              <w:left w:val="single" w:sz="4" w:space="0" w:color="000000"/>
              <w:bottom w:val="single" w:sz="4" w:space="0" w:color="000000"/>
              <w:right w:val="single" w:sz="4" w:space="0" w:color="000000"/>
            </w:tcBorders>
            <w:shd w:val="clear" w:color="auto" w:fill="auto"/>
          </w:tcPr>
          <w:p w14:paraId="1A2CBE12"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Rankovės ilgis (su rankogaliu)</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4684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67,0</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tcPr>
          <w:p w14:paraId="0FA0ED98"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58,0</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7A17C"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562D4299" w14:textId="77777777" w:rsidTr="002E73ED">
        <w:trPr>
          <w:trHeight w:val="194"/>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C0983"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6.</w:t>
            </w:r>
          </w:p>
        </w:tc>
        <w:tc>
          <w:tcPr>
            <w:tcW w:w="3893" w:type="dxa"/>
            <w:tcBorders>
              <w:top w:val="single" w:sz="4" w:space="0" w:color="000000"/>
              <w:left w:val="single" w:sz="4" w:space="0" w:color="000000"/>
              <w:bottom w:val="single" w:sz="4" w:space="0" w:color="000000"/>
              <w:right w:val="single" w:sz="4" w:space="0" w:color="000000"/>
            </w:tcBorders>
            <w:shd w:val="clear" w:color="auto" w:fill="auto"/>
          </w:tcPr>
          <w:p w14:paraId="0F05D364"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Rankogalio ilgis (atsegus ir ištiesus)</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B4CE9"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28,0</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14:paraId="14127F9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27,0</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53133"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Symbol"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0,5</w:t>
            </w:r>
          </w:p>
        </w:tc>
      </w:tr>
      <w:tr w:rsidR="002122FD" w:rsidRPr="002122FD" w14:paraId="32DBB219" w14:textId="77777777" w:rsidTr="002E73ED">
        <w:trPr>
          <w:trHeight w:val="194"/>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0D5F4"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7.</w:t>
            </w:r>
          </w:p>
        </w:tc>
        <w:tc>
          <w:tcPr>
            <w:tcW w:w="3893" w:type="dxa"/>
            <w:tcBorders>
              <w:top w:val="single" w:sz="4" w:space="0" w:color="000000"/>
              <w:left w:val="single" w:sz="4" w:space="0" w:color="000000"/>
              <w:bottom w:val="single" w:sz="4" w:space="0" w:color="000000"/>
              <w:right w:val="single" w:sz="4" w:space="0" w:color="000000"/>
            </w:tcBorders>
            <w:shd w:val="clear" w:color="auto" w:fill="auto"/>
          </w:tcPr>
          <w:p w14:paraId="1AFCBA79"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Nugaros viršutinės dalies plotis (ties papete</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A7CB6"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46,0</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14:paraId="17DF3A4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43,0</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B2F1F"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Symbol"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751805BD" w14:textId="77777777" w:rsidTr="002E73ED">
        <w:trPr>
          <w:trHeight w:val="194"/>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29E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8.</w:t>
            </w:r>
          </w:p>
        </w:tc>
        <w:tc>
          <w:tcPr>
            <w:tcW w:w="3893" w:type="dxa"/>
            <w:tcBorders>
              <w:top w:val="single" w:sz="4" w:space="0" w:color="000000"/>
              <w:left w:val="single" w:sz="4" w:space="0" w:color="000000"/>
              <w:bottom w:val="single" w:sz="4" w:space="0" w:color="000000"/>
              <w:right w:val="single" w:sz="4" w:space="0" w:color="000000"/>
            </w:tcBorders>
            <w:shd w:val="clear" w:color="auto" w:fill="auto"/>
          </w:tcPr>
          <w:p w14:paraId="51F0149A"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Peties ilgis (pečių linijoje)</w:t>
            </w:r>
          </w:p>
        </w:tc>
        <w:tc>
          <w:tcPr>
            <w:tcW w:w="19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32CB1"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16,3</w:t>
            </w:r>
          </w:p>
        </w:tc>
        <w:tc>
          <w:tcPr>
            <w:tcW w:w="1760" w:type="dxa"/>
            <w:tcBorders>
              <w:top w:val="single" w:sz="4" w:space="0" w:color="000000"/>
              <w:left w:val="single" w:sz="4" w:space="0" w:color="000000"/>
              <w:bottom w:val="single" w:sz="4" w:space="0" w:color="000000"/>
              <w:right w:val="single" w:sz="4" w:space="0" w:color="000000"/>
            </w:tcBorders>
            <w:shd w:val="clear" w:color="auto" w:fill="auto"/>
            <w:tcMar>
              <w:left w:w="5" w:type="dxa"/>
              <w:right w:w="5" w:type="dxa"/>
            </w:tcMar>
            <w:vAlign w:val="center"/>
          </w:tcPr>
          <w:p w14:paraId="4BE6467C"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14,8</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AE820"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Symbol"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0,5</w:t>
            </w:r>
          </w:p>
        </w:tc>
      </w:tr>
    </w:tbl>
    <w:p w14:paraId="35A11600" w14:textId="77777777" w:rsidR="002122FD" w:rsidRPr="002122FD" w:rsidRDefault="002122FD" w:rsidP="002122FD">
      <w:pPr>
        <w:suppressAutoHyphens/>
        <w:spacing w:after="0" w:line="240" w:lineRule="auto"/>
        <w:jc w:val="right"/>
        <w:textAlignment w:val="baseline"/>
        <w:rPr>
          <w:rFonts w:ascii="Times New Roman" w:eastAsia="Times New Roman" w:hAnsi="Times New Roman" w:cs="Arial"/>
          <w:kern w:val="2"/>
          <w:sz w:val="24"/>
          <w:szCs w:val="24"/>
          <w:lang w:eastAsia="zh-CN" w:bidi="hi-IN"/>
        </w:rPr>
      </w:pPr>
    </w:p>
    <w:p w14:paraId="6EFE9D6D" w14:textId="77777777" w:rsidR="002122FD" w:rsidRPr="002122FD" w:rsidRDefault="002122FD" w:rsidP="002122FD">
      <w:pPr>
        <w:suppressAutoHyphens/>
        <w:spacing w:after="0" w:line="240" w:lineRule="auto"/>
        <w:ind w:left="-3"/>
        <w:jc w:val="center"/>
        <w:textAlignment w:val="baseline"/>
        <w:rPr>
          <w:rFonts w:ascii="Times New Roman" w:eastAsia="Times New Roman" w:hAnsi="Times New Roman" w:cs="Mangal"/>
          <w:b/>
          <w:bCs/>
          <w:kern w:val="2"/>
          <w:sz w:val="24"/>
          <w:szCs w:val="24"/>
          <w:lang w:eastAsia="zh-CN" w:bidi="hi-IN"/>
        </w:rPr>
      </w:pPr>
      <w:r w:rsidRPr="002122FD">
        <w:rPr>
          <w:rFonts w:ascii="Times New Roman" w:eastAsia="Times New Roman" w:hAnsi="Times New Roman" w:cs="Mangal"/>
          <w:b/>
          <w:bCs/>
          <w:kern w:val="2"/>
          <w:sz w:val="24"/>
          <w:szCs w:val="21"/>
          <w:lang w:eastAsia="zh-CN" w:bidi="hi-IN"/>
        </w:rPr>
        <w:t xml:space="preserve">VYRIŠKŲ IR MOTERIŠKŲ </w:t>
      </w:r>
      <w:r w:rsidRPr="002122FD">
        <w:rPr>
          <w:rFonts w:ascii="Times New Roman" w:eastAsia="Times New Roman" w:hAnsi="Times New Roman" w:cs="Mangal"/>
          <w:b/>
          <w:bCs/>
          <w:kern w:val="2"/>
          <w:sz w:val="24"/>
          <w:szCs w:val="24"/>
          <w:lang w:eastAsia="zh-CN" w:bidi="hi-IN"/>
        </w:rPr>
        <w:t>KELNIŲ SU NUSEGAMOMIS PETNEŠOMIS BAZINIŲ DYDŽIŲ IŠMATAVIMŲ LENTELĖ</w:t>
      </w:r>
    </w:p>
    <w:p w14:paraId="38EA6279" w14:textId="77777777" w:rsidR="002122FD" w:rsidRPr="002122FD" w:rsidRDefault="002122FD" w:rsidP="002122FD">
      <w:pPr>
        <w:suppressAutoHyphens/>
        <w:spacing w:after="0" w:line="240" w:lineRule="auto"/>
        <w:ind w:left="-3"/>
        <w:jc w:val="right"/>
        <w:textAlignment w:val="baseline"/>
        <w:rPr>
          <w:rFonts w:ascii="Times New Roman" w:eastAsia="Times New Roman" w:hAnsi="Times New Roman" w:cs="Mangal"/>
          <w:kern w:val="2"/>
          <w:sz w:val="24"/>
          <w:szCs w:val="24"/>
          <w:lang w:eastAsia="zh-CN" w:bidi="hi-IN"/>
        </w:rPr>
      </w:pPr>
      <w:r w:rsidRPr="002122FD">
        <w:rPr>
          <w:rFonts w:ascii="Times New Roman" w:eastAsia="Times New Roman" w:hAnsi="Times New Roman" w:cs="Mangal"/>
          <w:kern w:val="2"/>
          <w:sz w:val="24"/>
          <w:szCs w:val="24"/>
          <w:lang w:eastAsia="zh-CN" w:bidi="hi-IN"/>
        </w:rPr>
        <w:t>5 lentelė</w:t>
      </w:r>
    </w:p>
    <w:tbl>
      <w:tblPr>
        <w:tblpPr w:leftFromText="180" w:rightFromText="180" w:vertAnchor="text" w:horzAnchor="margin" w:tblpX="-289" w:tblpY="52"/>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33"/>
        <w:gridCol w:w="2022"/>
        <w:gridCol w:w="2330"/>
        <w:gridCol w:w="1384"/>
      </w:tblGrid>
      <w:tr w:rsidR="002122FD" w:rsidRPr="002122FD" w14:paraId="5336A1D5" w14:textId="77777777" w:rsidTr="002E73ED">
        <w:trPr>
          <w:trHeight w:val="35"/>
        </w:trPr>
        <w:tc>
          <w:tcPr>
            <w:tcW w:w="562" w:type="dxa"/>
            <w:vMerge w:val="restart"/>
            <w:shd w:val="clear" w:color="auto" w:fill="auto"/>
            <w:vAlign w:val="center"/>
          </w:tcPr>
          <w:p w14:paraId="12D089D0"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Eil. Nr.</w:t>
            </w:r>
          </w:p>
        </w:tc>
        <w:tc>
          <w:tcPr>
            <w:tcW w:w="3833" w:type="dxa"/>
            <w:shd w:val="clear" w:color="auto" w:fill="auto"/>
            <w:vAlign w:val="center"/>
          </w:tcPr>
          <w:p w14:paraId="65439979"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Matavimo vieta</w:t>
            </w:r>
          </w:p>
        </w:tc>
        <w:tc>
          <w:tcPr>
            <w:tcW w:w="2022" w:type="dxa"/>
            <w:shd w:val="clear" w:color="auto" w:fill="auto"/>
            <w:vAlign w:val="center"/>
          </w:tcPr>
          <w:p w14:paraId="6D63978A"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Kelnės (vyriškos) Reikšmė, cm</w:t>
            </w:r>
          </w:p>
        </w:tc>
        <w:tc>
          <w:tcPr>
            <w:tcW w:w="2330" w:type="dxa"/>
            <w:shd w:val="clear" w:color="auto" w:fill="auto"/>
            <w:tcMar>
              <w:left w:w="5" w:type="dxa"/>
              <w:right w:w="5" w:type="dxa"/>
            </w:tcMar>
          </w:tcPr>
          <w:p w14:paraId="20B9682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Kelnės (moteriškos) Reikšmė, cm</w:t>
            </w:r>
          </w:p>
        </w:tc>
        <w:tc>
          <w:tcPr>
            <w:tcW w:w="1384" w:type="dxa"/>
            <w:shd w:val="clear" w:color="auto" w:fill="auto"/>
            <w:vAlign w:val="center"/>
          </w:tcPr>
          <w:p w14:paraId="03DD1336"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Leistini nukrypimai, cm</w:t>
            </w:r>
          </w:p>
        </w:tc>
      </w:tr>
      <w:tr w:rsidR="002122FD" w:rsidRPr="002122FD" w14:paraId="7D0574F6" w14:textId="77777777" w:rsidTr="002E73ED">
        <w:trPr>
          <w:trHeight w:val="35"/>
        </w:trPr>
        <w:tc>
          <w:tcPr>
            <w:tcW w:w="562" w:type="dxa"/>
            <w:vMerge/>
            <w:shd w:val="clear" w:color="auto" w:fill="auto"/>
            <w:vAlign w:val="center"/>
          </w:tcPr>
          <w:p w14:paraId="71EB5074"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p>
        </w:tc>
        <w:tc>
          <w:tcPr>
            <w:tcW w:w="3833" w:type="dxa"/>
            <w:shd w:val="clear" w:color="auto" w:fill="auto"/>
            <w:vAlign w:val="center"/>
          </w:tcPr>
          <w:p w14:paraId="6B7A5771"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b/>
                <w:bCs/>
                <w:kern w:val="2"/>
                <w:sz w:val="24"/>
                <w:szCs w:val="24"/>
                <w:lang w:eastAsia="zh-CN"/>
              </w:rPr>
            </w:pPr>
            <w:r w:rsidRPr="002122FD">
              <w:rPr>
                <w:rFonts w:ascii="Times New Roman" w:eastAsia="Calibri" w:hAnsi="Times New Roman" w:cs="Times New Roman"/>
                <w:b/>
                <w:bCs/>
                <w:kern w:val="2"/>
                <w:sz w:val="24"/>
                <w:szCs w:val="24"/>
                <w:lang w:eastAsia="zh-CN"/>
              </w:rPr>
              <w:t>Bazinis dydis</w:t>
            </w:r>
          </w:p>
        </w:tc>
        <w:tc>
          <w:tcPr>
            <w:tcW w:w="2022" w:type="dxa"/>
            <w:shd w:val="clear" w:color="auto" w:fill="auto"/>
            <w:vAlign w:val="center"/>
          </w:tcPr>
          <w:p w14:paraId="4F797A11"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b/>
                <w:bCs/>
                <w:kern w:val="2"/>
                <w:sz w:val="24"/>
                <w:szCs w:val="24"/>
                <w:lang w:eastAsia="zh-CN"/>
              </w:rPr>
            </w:pPr>
            <w:r w:rsidRPr="002122FD">
              <w:rPr>
                <w:rFonts w:ascii="Times New Roman" w:eastAsia="Calibri" w:hAnsi="Times New Roman" w:cs="Times New Roman"/>
                <w:b/>
                <w:bCs/>
                <w:kern w:val="2"/>
                <w:sz w:val="24"/>
                <w:szCs w:val="24"/>
                <w:lang w:eastAsia="zh-CN"/>
              </w:rPr>
              <w:t>104/182</w:t>
            </w:r>
          </w:p>
        </w:tc>
        <w:tc>
          <w:tcPr>
            <w:tcW w:w="2330" w:type="dxa"/>
            <w:shd w:val="clear" w:color="auto" w:fill="auto"/>
            <w:tcMar>
              <w:left w:w="5" w:type="dxa"/>
              <w:right w:w="5" w:type="dxa"/>
            </w:tcMar>
          </w:tcPr>
          <w:p w14:paraId="024CCD4C"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b/>
                <w:bCs/>
                <w:kern w:val="2"/>
                <w:sz w:val="24"/>
                <w:szCs w:val="24"/>
                <w:lang w:eastAsia="zh-CN"/>
              </w:rPr>
            </w:pPr>
            <w:r w:rsidRPr="002122FD">
              <w:rPr>
                <w:rFonts w:ascii="Times New Roman" w:eastAsia="Calibri" w:hAnsi="Times New Roman" w:cs="Times New Roman"/>
                <w:b/>
                <w:bCs/>
                <w:kern w:val="2"/>
                <w:sz w:val="24"/>
                <w:szCs w:val="24"/>
                <w:lang w:eastAsia="zh-CN"/>
              </w:rPr>
              <w:t>96/164</w:t>
            </w:r>
          </w:p>
        </w:tc>
        <w:tc>
          <w:tcPr>
            <w:tcW w:w="1384" w:type="dxa"/>
            <w:shd w:val="clear" w:color="auto" w:fill="auto"/>
            <w:vAlign w:val="center"/>
          </w:tcPr>
          <w:p w14:paraId="576C9E6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p>
        </w:tc>
      </w:tr>
      <w:tr w:rsidR="002122FD" w:rsidRPr="002122FD" w14:paraId="7146C11D" w14:textId="77777777" w:rsidTr="002E73ED">
        <w:trPr>
          <w:trHeight w:val="271"/>
        </w:trPr>
        <w:tc>
          <w:tcPr>
            <w:tcW w:w="562" w:type="dxa"/>
            <w:shd w:val="clear" w:color="auto" w:fill="auto"/>
            <w:vAlign w:val="center"/>
          </w:tcPr>
          <w:p w14:paraId="55650444"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lastRenderedPageBreak/>
              <w:t>1.</w:t>
            </w:r>
          </w:p>
        </w:tc>
        <w:tc>
          <w:tcPr>
            <w:tcW w:w="3833" w:type="dxa"/>
            <w:shd w:val="clear" w:color="auto" w:fill="auto"/>
            <w:vAlign w:val="center"/>
          </w:tcPr>
          <w:p w14:paraId="1F618B22"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½ Gaminio plotis per liemenį</w:t>
            </w:r>
          </w:p>
        </w:tc>
        <w:tc>
          <w:tcPr>
            <w:tcW w:w="2022" w:type="dxa"/>
            <w:shd w:val="clear" w:color="auto" w:fill="auto"/>
            <w:vAlign w:val="center"/>
          </w:tcPr>
          <w:p w14:paraId="7C235670"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46,0</w:t>
            </w:r>
          </w:p>
        </w:tc>
        <w:tc>
          <w:tcPr>
            <w:tcW w:w="2330" w:type="dxa"/>
            <w:shd w:val="clear" w:color="auto" w:fill="auto"/>
            <w:tcMar>
              <w:left w:w="5" w:type="dxa"/>
              <w:right w:w="5" w:type="dxa"/>
            </w:tcMar>
            <w:vAlign w:val="center"/>
          </w:tcPr>
          <w:p w14:paraId="72B804A4"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42,0</w:t>
            </w:r>
          </w:p>
        </w:tc>
        <w:tc>
          <w:tcPr>
            <w:tcW w:w="1384" w:type="dxa"/>
            <w:shd w:val="clear" w:color="auto" w:fill="auto"/>
            <w:vAlign w:val="center"/>
          </w:tcPr>
          <w:p w14:paraId="1896EE7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461CF8F5" w14:textId="77777777" w:rsidTr="002E73ED">
        <w:trPr>
          <w:trHeight w:val="120"/>
        </w:trPr>
        <w:tc>
          <w:tcPr>
            <w:tcW w:w="562" w:type="dxa"/>
            <w:shd w:val="clear" w:color="auto" w:fill="auto"/>
            <w:vAlign w:val="center"/>
          </w:tcPr>
          <w:p w14:paraId="426B61BB"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2.</w:t>
            </w:r>
          </w:p>
        </w:tc>
        <w:tc>
          <w:tcPr>
            <w:tcW w:w="3833" w:type="dxa"/>
            <w:shd w:val="clear" w:color="auto" w:fill="auto"/>
            <w:vAlign w:val="center"/>
          </w:tcPr>
          <w:p w14:paraId="2C9127DD"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½ Gaminio plotis per klubus</w:t>
            </w:r>
          </w:p>
        </w:tc>
        <w:tc>
          <w:tcPr>
            <w:tcW w:w="2022" w:type="dxa"/>
            <w:shd w:val="clear" w:color="auto" w:fill="auto"/>
            <w:vAlign w:val="center"/>
          </w:tcPr>
          <w:p w14:paraId="57B31676"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57,0</w:t>
            </w:r>
          </w:p>
        </w:tc>
        <w:tc>
          <w:tcPr>
            <w:tcW w:w="2330" w:type="dxa"/>
            <w:shd w:val="clear" w:color="auto" w:fill="auto"/>
            <w:tcMar>
              <w:left w:w="5" w:type="dxa"/>
              <w:right w:w="5" w:type="dxa"/>
            </w:tcMar>
            <w:vAlign w:val="center"/>
          </w:tcPr>
          <w:p w14:paraId="0C718A28"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55,0</w:t>
            </w:r>
          </w:p>
        </w:tc>
        <w:tc>
          <w:tcPr>
            <w:tcW w:w="1384" w:type="dxa"/>
            <w:shd w:val="clear" w:color="auto" w:fill="auto"/>
            <w:vAlign w:val="center"/>
          </w:tcPr>
          <w:p w14:paraId="7ACDD979"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741DC1EF" w14:textId="77777777" w:rsidTr="002E73ED">
        <w:trPr>
          <w:trHeight w:val="137"/>
        </w:trPr>
        <w:tc>
          <w:tcPr>
            <w:tcW w:w="562" w:type="dxa"/>
            <w:shd w:val="clear" w:color="auto" w:fill="auto"/>
            <w:vAlign w:val="center"/>
          </w:tcPr>
          <w:p w14:paraId="6087AE89"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3.</w:t>
            </w:r>
          </w:p>
        </w:tc>
        <w:tc>
          <w:tcPr>
            <w:tcW w:w="3833" w:type="dxa"/>
            <w:shd w:val="clear" w:color="auto" w:fill="auto"/>
            <w:vAlign w:val="center"/>
          </w:tcPr>
          <w:p w14:paraId="503FAE50"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½ Klešnės plotis (šlaunies srityje, plačiausioje vietoje)</w:t>
            </w:r>
          </w:p>
        </w:tc>
        <w:tc>
          <w:tcPr>
            <w:tcW w:w="2022" w:type="dxa"/>
            <w:shd w:val="clear" w:color="auto" w:fill="auto"/>
            <w:vAlign w:val="center"/>
          </w:tcPr>
          <w:p w14:paraId="360F0629"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35,0</w:t>
            </w:r>
          </w:p>
        </w:tc>
        <w:tc>
          <w:tcPr>
            <w:tcW w:w="2330" w:type="dxa"/>
            <w:shd w:val="clear" w:color="auto" w:fill="auto"/>
            <w:tcMar>
              <w:left w:w="5" w:type="dxa"/>
              <w:right w:w="5" w:type="dxa"/>
            </w:tcMar>
            <w:vAlign w:val="center"/>
          </w:tcPr>
          <w:p w14:paraId="796C173A"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31,0</w:t>
            </w:r>
          </w:p>
        </w:tc>
        <w:tc>
          <w:tcPr>
            <w:tcW w:w="1384" w:type="dxa"/>
            <w:shd w:val="clear" w:color="auto" w:fill="auto"/>
            <w:vAlign w:val="center"/>
          </w:tcPr>
          <w:p w14:paraId="42C3FF16"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Symbol"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1A5E5594" w14:textId="77777777" w:rsidTr="002E73ED">
        <w:trPr>
          <w:trHeight w:val="137"/>
        </w:trPr>
        <w:tc>
          <w:tcPr>
            <w:tcW w:w="562" w:type="dxa"/>
            <w:shd w:val="clear" w:color="auto" w:fill="auto"/>
            <w:vAlign w:val="center"/>
          </w:tcPr>
          <w:p w14:paraId="34A5F0F3"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4.</w:t>
            </w:r>
          </w:p>
        </w:tc>
        <w:tc>
          <w:tcPr>
            <w:tcW w:w="3833" w:type="dxa"/>
            <w:shd w:val="clear" w:color="auto" w:fill="auto"/>
            <w:vAlign w:val="center"/>
          </w:tcPr>
          <w:p w14:paraId="5D196F52"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Gaminio ilgis nuo juosmens (matuojama šone, be juosmens)</w:t>
            </w:r>
          </w:p>
        </w:tc>
        <w:tc>
          <w:tcPr>
            <w:tcW w:w="2022" w:type="dxa"/>
            <w:shd w:val="clear" w:color="auto" w:fill="auto"/>
            <w:vAlign w:val="center"/>
          </w:tcPr>
          <w:p w14:paraId="33D07CD9"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105,0</w:t>
            </w:r>
          </w:p>
        </w:tc>
        <w:tc>
          <w:tcPr>
            <w:tcW w:w="2330" w:type="dxa"/>
            <w:shd w:val="clear" w:color="auto" w:fill="auto"/>
            <w:tcMar>
              <w:left w:w="5" w:type="dxa"/>
              <w:right w:w="5" w:type="dxa"/>
            </w:tcMar>
            <w:vAlign w:val="center"/>
          </w:tcPr>
          <w:p w14:paraId="6052656D"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96,5</w:t>
            </w:r>
          </w:p>
        </w:tc>
        <w:tc>
          <w:tcPr>
            <w:tcW w:w="1384" w:type="dxa"/>
            <w:shd w:val="clear" w:color="auto" w:fill="auto"/>
            <w:vAlign w:val="center"/>
          </w:tcPr>
          <w:p w14:paraId="5409E335"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4C49049E" w14:textId="77777777" w:rsidTr="002E73ED">
        <w:trPr>
          <w:trHeight w:val="301"/>
        </w:trPr>
        <w:tc>
          <w:tcPr>
            <w:tcW w:w="562" w:type="dxa"/>
            <w:shd w:val="clear" w:color="auto" w:fill="auto"/>
            <w:vAlign w:val="center"/>
          </w:tcPr>
          <w:p w14:paraId="3005C2C4"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5.</w:t>
            </w:r>
          </w:p>
        </w:tc>
        <w:tc>
          <w:tcPr>
            <w:tcW w:w="3833" w:type="dxa"/>
            <w:shd w:val="clear" w:color="auto" w:fill="auto"/>
            <w:vAlign w:val="center"/>
          </w:tcPr>
          <w:p w14:paraId="680DB54A"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Žingsnio siūlės ilgis</w:t>
            </w:r>
          </w:p>
        </w:tc>
        <w:tc>
          <w:tcPr>
            <w:tcW w:w="2022" w:type="dxa"/>
            <w:shd w:val="clear" w:color="auto" w:fill="auto"/>
            <w:vAlign w:val="center"/>
          </w:tcPr>
          <w:p w14:paraId="70F0BAC9"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85,0</w:t>
            </w:r>
          </w:p>
        </w:tc>
        <w:tc>
          <w:tcPr>
            <w:tcW w:w="2330" w:type="dxa"/>
            <w:shd w:val="clear" w:color="auto" w:fill="auto"/>
            <w:tcMar>
              <w:left w:w="5" w:type="dxa"/>
              <w:right w:w="5" w:type="dxa"/>
            </w:tcMar>
            <w:vAlign w:val="center"/>
          </w:tcPr>
          <w:p w14:paraId="5E3AA83B"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75,5</w:t>
            </w:r>
          </w:p>
        </w:tc>
        <w:tc>
          <w:tcPr>
            <w:tcW w:w="1384" w:type="dxa"/>
            <w:shd w:val="clear" w:color="auto" w:fill="auto"/>
            <w:vAlign w:val="center"/>
          </w:tcPr>
          <w:p w14:paraId="0B54B8FA"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xml:space="preserve">± </w:t>
            </w:r>
            <w:r w:rsidRPr="002122FD">
              <w:rPr>
                <w:rFonts w:ascii="Times New Roman" w:eastAsia="Calibri" w:hAnsi="Times New Roman" w:cs="Times New Roman"/>
                <w:kern w:val="2"/>
                <w:sz w:val="24"/>
                <w:szCs w:val="24"/>
                <w:lang w:eastAsia="zh-CN"/>
              </w:rPr>
              <w:t>1</w:t>
            </w:r>
          </w:p>
        </w:tc>
      </w:tr>
      <w:tr w:rsidR="002122FD" w:rsidRPr="002122FD" w14:paraId="19D14675" w14:textId="77777777" w:rsidTr="002E73ED">
        <w:trPr>
          <w:trHeight w:val="194"/>
        </w:trPr>
        <w:tc>
          <w:tcPr>
            <w:tcW w:w="562" w:type="dxa"/>
            <w:shd w:val="clear" w:color="auto" w:fill="auto"/>
            <w:vAlign w:val="center"/>
          </w:tcPr>
          <w:p w14:paraId="28430B46"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6.</w:t>
            </w:r>
          </w:p>
        </w:tc>
        <w:tc>
          <w:tcPr>
            <w:tcW w:w="3833" w:type="dxa"/>
            <w:shd w:val="clear" w:color="auto" w:fill="auto"/>
            <w:vAlign w:val="center"/>
          </w:tcPr>
          <w:p w14:paraId="2F144928" w14:textId="77777777" w:rsidR="002122FD" w:rsidRPr="002122FD" w:rsidRDefault="002122FD" w:rsidP="002122FD">
            <w:pPr>
              <w:widowControl w:val="0"/>
              <w:suppressAutoHyphens/>
              <w:autoSpaceDE w:val="0"/>
              <w:spacing w:after="0" w:line="240" w:lineRule="auto"/>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½ Klešnės plotis apačioje</w:t>
            </w:r>
          </w:p>
        </w:tc>
        <w:tc>
          <w:tcPr>
            <w:tcW w:w="2022" w:type="dxa"/>
            <w:shd w:val="clear" w:color="auto" w:fill="auto"/>
            <w:vAlign w:val="center"/>
          </w:tcPr>
          <w:p w14:paraId="38475D5F"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Calibri" w:hAnsi="Times New Roman" w:cs="Times New Roman"/>
                <w:kern w:val="2"/>
                <w:sz w:val="24"/>
                <w:szCs w:val="24"/>
                <w:lang w:eastAsia="zh-CN"/>
              </w:rPr>
            </w:pPr>
            <w:r w:rsidRPr="002122FD">
              <w:rPr>
                <w:rFonts w:ascii="Times New Roman" w:eastAsia="Calibri" w:hAnsi="Times New Roman" w:cs="Times New Roman"/>
                <w:kern w:val="2"/>
                <w:sz w:val="24"/>
                <w:szCs w:val="24"/>
                <w:lang w:eastAsia="zh-CN"/>
              </w:rPr>
              <w:t>22,5</w:t>
            </w:r>
          </w:p>
        </w:tc>
        <w:tc>
          <w:tcPr>
            <w:tcW w:w="2330" w:type="dxa"/>
            <w:shd w:val="clear" w:color="auto" w:fill="auto"/>
            <w:tcMar>
              <w:left w:w="5" w:type="dxa"/>
              <w:right w:w="5" w:type="dxa"/>
            </w:tcMar>
            <w:vAlign w:val="center"/>
          </w:tcPr>
          <w:p w14:paraId="24D5D72F"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21,5</w:t>
            </w:r>
          </w:p>
        </w:tc>
        <w:tc>
          <w:tcPr>
            <w:tcW w:w="1384" w:type="dxa"/>
            <w:shd w:val="clear" w:color="auto" w:fill="auto"/>
            <w:vAlign w:val="center"/>
          </w:tcPr>
          <w:p w14:paraId="3AACFF77" w14:textId="77777777" w:rsidR="002122FD" w:rsidRPr="002122FD" w:rsidRDefault="002122FD" w:rsidP="002122FD">
            <w:pPr>
              <w:widowControl w:val="0"/>
              <w:suppressAutoHyphens/>
              <w:autoSpaceDE w:val="0"/>
              <w:spacing w:after="0" w:line="240" w:lineRule="auto"/>
              <w:jc w:val="center"/>
              <w:textAlignment w:val="baseline"/>
              <w:rPr>
                <w:rFonts w:ascii="Times New Roman" w:eastAsia="Symbol" w:hAnsi="Times New Roman" w:cs="Times New Roman"/>
                <w:kern w:val="2"/>
                <w:sz w:val="24"/>
                <w:szCs w:val="24"/>
                <w:lang w:eastAsia="zh-CN"/>
              </w:rPr>
            </w:pPr>
            <w:r w:rsidRPr="002122FD">
              <w:rPr>
                <w:rFonts w:ascii="Times New Roman" w:eastAsia="Times New Roman" w:hAnsi="Times New Roman" w:cs="Times New Roman"/>
                <w:kern w:val="2"/>
                <w:sz w:val="24"/>
                <w:szCs w:val="24"/>
                <w:lang w:eastAsia="zh-CN"/>
              </w:rPr>
              <w:t>± 0,5</w:t>
            </w:r>
          </w:p>
        </w:tc>
      </w:tr>
    </w:tbl>
    <w:p w14:paraId="64E75205" w14:textId="77777777" w:rsidR="00F64A5E" w:rsidRDefault="00F64A5E" w:rsidP="00A04538">
      <w:pPr>
        <w:rPr>
          <w:rFonts w:ascii="Times New Roman" w:hAnsi="Times New Roman" w:cs="Times New Roman"/>
          <w:sz w:val="24"/>
        </w:rPr>
      </w:pPr>
    </w:p>
    <w:p w14:paraId="64CA109D" w14:textId="77777777" w:rsidR="00724B11" w:rsidRDefault="00724B11" w:rsidP="006A116D">
      <w:pPr>
        <w:pStyle w:val="Lentele"/>
        <w:numPr>
          <w:ilvl w:val="0"/>
          <w:numId w:val="0"/>
        </w:numPr>
        <w:tabs>
          <w:tab w:val="left" w:pos="1276"/>
        </w:tabs>
        <w:ind w:left="360"/>
        <w:jc w:val="right"/>
        <w:rPr>
          <w:szCs w:val="24"/>
        </w:rPr>
      </w:pPr>
    </w:p>
    <w:p w14:paraId="536DFBCD" w14:textId="07FBDFEC" w:rsidR="006A116D" w:rsidRDefault="006A116D" w:rsidP="006A116D">
      <w:pPr>
        <w:pStyle w:val="Lentele"/>
        <w:numPr>
          <w:ilvl w:val="0"/>
          <w:numId w:val="0"/>
        </w:numPr>
        <w:tabs>
          <w:tab w:val="left" w:pos="1276"/>
        </w:tabs>
        <w:ind w:left="360"/>
        <w:jc w:val="right"/>
        <w:rPr>
          <w:szCs w:val="24"/>
        </w:rPr>
      </w:pPr>
      <w:r>
        <w:rPr>
          <w:szCs w:val="24"/>
        </w:rPr>
        <w:t>1 pav.</w:t>
      </w:r>
    </w:p>
    <w:p w14:paraId="3F832AAD" w14:textId="41D36F2A" w:rsidR="00766468" w:rsidRDefault="00803647" w:rsidP="00766468">
      <w:pPr>
        <w:rPr>
          <w:rFonts w:ascii="Times New Roman" w:hAnsi="Times New Roman" w:cs="Times New Roman"/>
          <w:sz w:val="24"/>
        </w:rPr>
      </w:pPr>
      <w:r w:rsidRPr="00803647">
        <w:rPr>
          <w:rFonts w:ascii="Arial" w:eastAsia="Times New Roman" w:hAnsi="Arial" w:cs="Arial"/>
          <w:noProof/>
          <w:kern w:val="2"/>
          <w:sz w:val="20"/>
          <w:szCs w:val="24"/>
          <w:lang w:eastAsia="zh-CN"/>
        </w:rPr>
        <w:drawing>
          <wp:inline distT="0" distB="0" distL="0" distR="0" wp14:anchorId="675C6DD4" wp14:editId="5FEE5A78">
            <wp:extent cx="4848225" cy="6095132"/>
            <wp:effectExtent l="0" t="0" r="0" b="1270"/>
            <wp:docPr id="694854873" name="Picture 1" descr="A diagram of a jack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54873" name="Picture 1" descr="A diagram of a jacket  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862449" cy="6113014"/>
                    </a:xfrm>
                    <a:prstGeom prst="rect">
                      <a:avLst/>
                    </a:prstGeom>
                  </pic:spPr>
                </pic:pic>
              </a:graphicData>
            </a:graphic>
          </wp:inline>
        </w:drawing>
      </w:r>
    </w:p>
    <w:p w14:paraId="1FC4FFE4" w14:textId="77777777" w:rsidR="00766468" w:rsidRDefault="00766468" w:rsidP="00766468">
      <w:pPr>
        <w:rPr>
          <w:rFonts w:ascii="Times New Roman" w:hAnsi="Times New Roman" w:cs="Times New Roman"/>
          <w:sz w:val="24"/>
        </w:rPr>
      </w:pPr>
    </w:p>
    <w:p w14:paraId="171E6FAD" w14:textId="77777777" w:rsidR="00766468" w:rsidRDefault="00766468" w:rsidP="00766468">
      <w:pPr>
        <w:rPr>
          <w:rFonts w:ascii="Times New Roman" w:hAnsi="Times New Roman" w:cs="Times New Roman"/>
          <w:sz w:val="24"/>
        </w:rPr>
      </w:pPr>
    </w:p>
    <w:p w14:paraId="27965C57" w14:textId="77777777" w:rsidR="00766468" w:rsidRDefault="00766468" w:rsidP="00766468">
      <w:pPr>
        <w:rPr>
          <w:rFonts w:ascii="Times New Roman" w:hAnsi="Times New Roman" w:cs="Times New Roman"/>
          <w:sz w:val="24"/>
        </w:rPr>
      </w:pPr>
    </w:p>
    <w:p w14:paraId="5F3DDDFD" w14:textId="77777777" w:rsidR="00803647" w:rsidRDefault="00803647" w:rsidP="00766468">
      <w:pPr>
        <w:rPr>
          <w:rFonts w:ascii="Times New Roman" w:hAnsi="Times New Roman" w:cs="Times New Roman"/>
          <w:sz w:val="24"/>
        </w:rPr>
      </w:pPr>
    </w:p>
    <w:p w14:paraId="60CB7F6E" w14:textId="6C1C0CA7" w:rsidR="00803647" w:rsidRDefault="00B226FB" w:rsidP="00C0064F">
      <w:pPr>
        <w:spacing w:after="0"/>
        <w:jc w:val="right"/>
        <w:rPr>
          <w:rFonts w:ascii="Times New Roman" w:hAnsi="Times New Roman" w:cs="Times New Roman"/>
          <w:sz w:val="24"/>
        </w:rPr>
      </w:pPr>
      <w:r>
        <w:rPr>
          <w:rFonts w:ascii="Times New Roman" w:hAnsi="Times New Roman" w:cs="Times New Roman"/>
          <w:sz w:val="24"/>
        </w:rPr>
        <w:t>2 pav.</w:t>
      </w:r>
    </w:p>
    <w:p w14:paraId="4017F586" w14:textId="4FE9A8C5" w:rsidR="00BC0D55" w:rsidRDefault="00C0064F" w:rsidP="00BC0D55">
      <w:pPr>
        <w:rPr>
          <w:rFonts w:ascii="Times New Roman" w:hAnsi="Times New Roman" w:cs="Times New Roman"/>
          <w:sz w:val="24"/>
        </w:rPr>
      </w:pPr>
      <w:r>
        <w:rPr>
          <w:noProof/>
        </w:rPr>
        <w:drawing>
          <wp:inline distT="0" distB="0" distL="0" distR="0" wp14:anchorId="51FC7D22" wp14:editId="5E596CF2">
            <wp:extent cx="5438095" cy="4342857"/>
            <wp:effectExtent l="0" t="0" r="0" b="635"/>
            <wp:docPr id="169446251" name="Picture 2" descr="A drawing of a long sleeve shi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6251" name="Picture 2" descr="A drawing of a long sleeve shirt  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38095" cy="4342857"/>
                    </a:xfrm>
                    <a:prstGeom prst="rect">
                      <a:avLst/>
                    </a:prstGeom>
                  </pic:spPr>
                </pic:pic>
              </a:graphicData>
            </a:graphic>
          </wp:inline>
        </w:drawing>
      </w:r>
    </w:p>
    <w:p w14:paraId="296E9838" w14:textId="77777777" w:rsidR="00BC0D55" w:rsidRDefault="00BC0D55" w:rsidP="00BC0D55">
      <w:pPr>
        <w:rPr>
          <w:rFonts w:ascii="Times New Roman" w:hAnsi="Times New Roman" w:cs="Times New Roman"/>
          <w:sz w:val="24"/>
        </w:rPr>
      </w:pPr>
    </w:p>
    <w:p w14:paraId="7799A0D9"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6AFDCB17"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31FADD03"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3B17E38B"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5AE6ECE5"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6FA73B54"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633890BF"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3F089760"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7C1AA590"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521F96C8"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0EFFA04C"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68F7972B"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2D1A836B"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764A1D57"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0A157205"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3E0FE0C5"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55131A3B"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76FA16E5"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7598A221"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7E43B68B" w14:textId="77777777" w:rsidR="00A978E1" w:rsidRDefault="00A978E1"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eastAsia="zh-CN" w:bidi="en-US"/>
        </w:rPr>
      </w:pPr>
    </w:p>
    <w:p w14:paraId="63E9F1C1" w14:textId="7B90D4E1" w:rsidR="006176B0" w:rsidRPr="006176B0" w:rsidRDefault="006176B0" w:rsidP="006176B0">
      <w:pPr>
        <w:widowControl w:val="0"/>
        <w:suppressAutoHyphens/>
        <w:autoSpaceDE w:val="0"/>
        <w:spacing w:after="0" w:line="240" w:lineRule="auto"/>
        <w:ind w:firstLine="720"/>
        <w:jc w:val="right"/>
        <w:textAlignment w:val="baseline"/>
        <w:rPr>
          <w:rFonts w:ascii="Times New Roman" w:eastAsia="Times New Roman" w:hAnsi="Times New Roman" w:cs="Times New Roman"/>
          <w:kern w:val="2"/>
          <w:sz w:val="24"/>
          <w:szCs w:val="24"/>
          <w:lang w:val="nb-NO" w:eastAsia="zh-CN" w:bidi="en-US"/>
        </w:rPr>
      </w:pPr>
      <w:r w:rsidRPr="006176B0">
        <w:rPr>
          <w:rFonts w:ascii="Times New Roman" w:eastAsia="Times New Roman" w:hAnsi="Times New Roman" w:cs="Times New Roman"/>
          <w:kern w:val="2"/>
          <w:sz w:val="24"/>
          <w:szCs w:val="24"/>
          <w:lang w:eastAsia="zh-CN" w:bidi="en-US"/>
        </w:rPr>
        <w:t>3</w:t>
      </w:r>
      <w:r w:rsidRPr="006176B0">
        <w:rPr>
          <w:rFonts w:ascii="Times New Roman" w:eastAsia="Times New Roman" w:hAnsi="Times New Roman" w:cs="Times New Roman"/>
          <w:kern w:val="2"/>
          <w:sz w:val="24"/>
          <w:szCs w:val="24"/>
          <w:lang w:val="nb-NO" w:eastAsia="zh-CN" w:bidi="en-US"/>
        </w:rPr>
        <w:t xml:space="preserve"> pav.</w:t>
      </w:r>
    </w:p>
    <w:p w14:paraId="20EC7233" w14:textId="77777777" w:rsidR="006176B0" w:rsidRPr="006176B0" w:rsidRDefault="006176B0" w:rsidP="006176B0">
      <w:pPr>
        <w:widowControl w:val="0"/>
        <w:suppressAutoHyphens/>
        <w:autoSpaceDE w:val="0"/>
        <w:spacing w:after="0" w:line="240" w:lineRule="auto"/>
        <w:ind w:firstLine="720"/>
        <w:jc w:val="right"/>
        <w:textAlignment w:val="baseline"/>
        <w:rPr>
          <w:rFonts w:ascii="Arial" w:eastAsia="Times New Roman" w:hAnsi="Arial" w:cs="Arial"/>
          <w:kern w:val="2"/>
          <w:sz w:val="20"/>
          <w:szCs w:val="24"/>
          <w:lang w:val="nb-NO" w:eastAsia="zh-CN" w:bidi="en-US"/>
        </w:rPr>
      </w:pPr>
    </w:p>
    <w:p w14:paraId="715E4EDB" w14:textId="77777777" w:rsidR="006176B0" w:rsidRPr="006176B0" w:rsidRDefault="006176B0" w:rsidP="006176B0">
      <w:pPr>
        <w:tabs>
          <w:tab w:val="left" w:pos="1276"/>
        </w:tabs>
        <w:suppressAutoHyphens/>
        <w:spacing w:after="0" w:line="240" w:lineRule="auto"/>
        <w:ind w:left="360"/>
        <w:jc w:val="center"/>
        <w:textAlignment w:val="baseline"/>
        <w:rPr>
          <w:rFonts w:ascii="Times New Roman" w:eastAsia="Times New Roman" w:hAnsi="Times New Roman" w:cs="Mangal"/>
          <w:kern w:val="2"/>
          <w:sz w:val="24"/>
          <w:szCs w:val="24"/>
          <w:lang w:val="nb-NO" w:eastAsia="zh-CN" w:bidi="hi-IN"/>
        </w:rPr>
      </w:pPr>
      <w:r w:rsidRPr="006176B0">
        <w:rPr>
          <w:rFonts w:ascii="Times New Roman" w:eastAsia="Times New Roman" w:hAnsi="Times New Roman" w:cs="Mangal"/>
          <w:noProof/>
          <w:kern w:val="2"/>
          <w:sz w:val="24"/>
          <w:szCs w:val="24"/>
          <w:lang w:val="nb-NO" w:eastAsia="zh-CN" w:bidi="hi-IN"/>
        </w:rPr>
        <w:drawing>
          <wp:anchor distT="0" distB="0" distL="114300" distR="114300" simplePos="0" relativeHeight="251659264" behindDoc="0" locked="0" layoutInCell="1" allowOverlap="1" wp14:anchorId="5A24CC5F" wp14:editId="50C1448F">
            <wp:simplePos x="0" y="0"/>
            <wp:positionH relativeFrom="column">
              <wp:posOffset>253365</wp:posOffset>
            </wp:positionH>
            <wp:positionV relativeFrom="paragraph">
              <wp:posOffset>102870</wp:posOffset>
            </wp:positionV>
            <wp:extent cx="1181100" cy="1162703"/>
            <wp:effectExtent l="0" t="0" r="0" b="0"/>
            <wp:wrapNone/>
            <wp:docPr id="254697717" name="Picture 254697717" descr="A black circle with a red and yellow shield and a horse with a sword and a horse with wings and a sword on a horse with a sword on a horse with a sword on a hors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63171" name="Picture 747863171" descr="A black circle with a red and yellow shield and a horse with a sword and a horse with wings and a sword on a horse with a sword on a horse with a sword on a horse with  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1162703"/>
                    </a:xfrm>
                    <a:prstGeom prst="rect">
                      <a:avLst/>
                    </a:prstGeom>
                    <a:noFill/>
                    <a:ln>
                      <a:noFill/>
                    </a:ln>
                  </pic:spPr>
                </pic:pic>
              </a:graphicData>
            </a:graphic>
          </wp:anchor>
        </w:drawing>
      </w:r>
      <w:r w:rsidRPr="006176B0">
        <w:rPr>
          <w:rFonts w:ascii="Times New Roman" w:eastAsia="Times New Roman" w:hAnsi="Times New Roman" w:cs="Mangal"/>
          <w:noProof/>
          <w:kern w:val="2"/>
          <w:sz w:val="24"/>
          <w:szCs w:val="24"/>
          <w:lang w:val="nb-NO" w:eastAsia="zh-CN" w:bidi="hi-IN"/>
        </w:rPr>
        <w:drawing>
          <wp:inline distT="0" distB="0" distL="0" distR="0" wp14:anchorId="216FF8F1" wp14:editId="5FAE0AF8">
            <wp:extent cx="3181350" cy="1859363"/>
            <wp:effectExtent l="0" t="0" r="0" b="7620"/>
            <wp:docPr id="629407254" name="Picture 62940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798" cy="1867807"/>
                    </a:xfrm>
                    <a:prstGeom prst="rect">
                      <a:avLst/>
                    </a:prstGeom>
                    <a:noFill/>
                    <a:ln>
                      <a:noFill/>
                    </a:ln>
                  </pic:spPr>
                </pic:pic>
              </a:graphicData>
            </a:graphic>
          </wp:inline>
        </w:drawing>
      </w:r>
    </w:p>
    <w:p w14:paraId="4A041EEB" w14:textId="77777777" w:rsidR="006176B0" w:rsidRPr="006176B0" w:rsidRDefault="006176B0" w:rsidP="006176B0">
      <w:pPr>
        <w:tabs>
          <w:tab w:val="left" w:pos="1276"/>
        </w:tabs>
        <w:suppressAutoHyphens/>
        <w:spacing w:after="0" w:line="240" w:lineRule="auto"/>
        <w:ind w:left="360"/>
        <w:jc w:val="center"/>
        <w:textAlignment w:val="baseline"/>
        <w:rPr>
          <w:rFonts w:ascii="Times New Roman" w:eastAsia="Times New Roman" w:hAnsi="Times New Roman" w:cs="Mangal"/>
          <w:kern w:val="2"/>
          <w:sz w:val="24"/>
          <w:szCs w:val="24"/>
          <w:lang w:val="nb-NO" w:eastAsia="zh-CN" w:bidi="hi-IN"/>
        </w:rPr>
      </w:pPr>
    </w:p>
    <w:p w14:paraId="1B2304DA" w14:textId="77777777" w:rsidR="006176B0" w:rsidRPr="006176B0" w:rsidRDefault="006176B0" w:rsidP="006176B0">
      <w:pPr>
        <w:tabs>
          <w:tab w:val="left" w:pos="1276"/>
        </w:tabs>
        <w:suppressAutoHyphens/>
        <w:spacing w:after="0" w:line="240" w:lineRule="auto"/>
        <w:ind w:left="360"/>
        <w:jc w:val="center"/>
        <w:textAlignment w:val="baseline"/>
        <w:rPr>
          <w:rFonts w:ascii="Times New Roman" w:eastAsia="Times New Roman" w:hAnsi="Times New Roman" w:cs="Mangal"/>
          <w:kern w:val="2"/>
          <w:sz w:val="24"/>
          <w:szCs w:val="24"/>
          <w:lang w:val="nb-NO" w:eastAsia="zh-CN" w:bidi="hi-IN"/>
        </w:rPr>
      </w:pPr>
    </w:p>
    <w:p w14:paraId="297DCCC1" w14:textId="77777777" w:rsidR="006176B0" w:rsidRPr="006176B0" w:rsidRDefault="006176B0" w:rsidP="006176B0">
      <w:pPr>
        <w:tabs>
          <w:tab w:val="left" w:pos="1276"/>
        </w:tabs>
        <w:suppressAutoHyphens/>
        <w:spacing w:after="0" w:line="240" w:lineRule="auto"/>
        <w:ind w:left="360"/>
        <w:jc w:val="both"/>
        <w:textAlignment w:val="baseline"/>
        <w:rPr>
          <w:rFonts w:ascii="Times New Roman" w:eastAsia="Times New Roman" w:hAnsi="Times New Roman" w:cs="Mangal"/>
          <w:kern w:val="2"/>
          <w:sz w:val="24"/>
          <w:szCs w:val="24"/>
          <w:lang w:val="nb-NO" w:eastAsia="zh-CN" w:bidi="hi-IN"/>
        </w:rPr>
      </w:pPr>
      <w:r w:rsidRPr="006176B0">
        <w:rPr>
          <w:rFonts w:ascii="Times New Roman" w:eastAsia="Times New Roman" w:hAnsi="Times New Roman" w:cs="Mangal"/>
          <w:noProof/>
          <w:kern w:val="2"/>
          <w:sz w:val="24"/>
          <w:szCs w:val="21"/>
          <w:lang w:eastAsia="zh-CN" w:bidi="hi-IN"/>
        </w:rPr>
        <w:drawing>
          <wp:inline distT="0" distB="0" distL="0" distR="0" wp14:anchorId="32E7A8A2" wp14:editId="7C3D0ED6">
            <wp:extent cx="2156159" cy="1181100"/>
            <wp:effectExtent l="0" t="0" r="0" b="0"/>
            <wp:docPr id="466542515" name="Picture 46654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8403" cy="1198763"/>
                    </a:xfrm>
                    <a:prstGeom prst="rect">
                      <a:avLst/>
                    </a:prstGeom>
                    <a:noFill/>
                    <a:ln>
                      <a:noFill/>
                    </a:ln>
                  </pic:spPr>
                </pic:pic>
              </a:graphicData>
            </a:graphic>
          </wp:inline>
        </w:drawing>
      </w:r>
      <w:r w:rsidRPr="006176B0">
        <w:rPr>
          <w:rFonts w:ascii="Times New Roman" w:eastAsia="Times New Roman" w:hAnsi="Times New Roman" w:cs="Mangal"/>
          <w:kern w:val="2"/>
          <w:sz w:val="24"/>
          <w:szCs w:val="24"/>
          <w:lang w:val="nb-NO" w:eastAsia="zh-CN" w:bidi="hi-IN"/>
        </w:rPr>
        <w:t xml:space="preserve">    </w:t>
      </w:r>
      <w:r w:rsidRPr="006176B0">
        <w:rPr>
          <w:rFonts w:ascii="Times New Roman" w:eastAsia="Times New Roman" w:hAnsi="Times New Roman" w:cs="Mangal"/>
          <w:noProof/>
          <w:kern w:val="2"/>
          <w:sz w:val="24"/>
          <w:szCs w:val="21"/>
          <w:lang w:eastAsia="zh-CN" w:bidi="hi-IN"/>
        </w:rPr>
        <w:drawing>
          <wp:inline distT="0" distB="0" distL="0" distR="0" wp14:anchorId="4D6F2C97" wp14:editId="3D0E78A5">
            <wp:extent cx="1552575" cy="1176987"/>
            <wp:effectExtent l="0" t="0" r="0" b="4445"/>
            <wp:docPr id="1230617093" name="Picture 123061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4489" cy="1186019"/>
                    </a:xfrm>
                    <a:prstGeom prst="rect">
                      <a:avLst/>
                    </a:prstGeom>
                    <a:noFill/>
                    <a:ln>
                      <a:noFill/>
                    </a:ln>
                  </pic:spPr>
                </pic:pic>
              </a:graphicData>
            </a:graphic>
          </wp:inline>
        </w:drawing>
      </w:r>
    </w:p>
    <w:p w14:paraId="2DA28B0B" w14:textId="77777777" w:rsidR="00BC0D55" w:rsidRDefault="00BC0D55" w:rsidP="00BC0D55">
      <w:pPr>
        <w:rPr>
          <w:rFonts w:ascii="Times New Roman" w:hAnsi="Times New Roman" w:cs="Times New Roman"/>
          <w:sz w:val="24"/>
        </w:rPr>
      </w:pPr>
    </w:p>
    <w:p w14:paraId="64C821EA" w14:textId="77777777" w:rsidR="00A978E1" w:rsidRPr="00A978E1" w:rsidRDefault="00A978E1" w:rsidP="00A978E1">
      <w:pPr>
        <w:rPr>
          <w:rFonts w:ascii="Times New Roman" w:hAnsi="Times New Roman" w:cs="Times New Roman"/>
          <w:sz w:val="24"/>
        </w:rPr>
      </w:pPr>
    </w:p>
    <w:p w14:paraId="1934DCFB" w14:textId="77777777" w:rsidR="00A978E1" w:rsidRPr="00A978E1" w:rsidRDefault="00A978E1" w:rsidP="00A978E1">
      <w:pPr>
        <w:rPr>
          <w:rFonts w:ascii="Times New Roman" w:hAnsi="Times New Roman" w:cs="Times New Roman"/>
          <w:sz w:val="24"/>
        </w:rPr>
      </w:pPr>
    </w:p>
    <w:p w14:paraId="6A8D21CE" w14:textId="77777777" w:rsidR="00A978E1" w:rsidRPr="00A978E1" w:rsidRDefault="00A978E1" w:rsidP="00A978E1">
      <w:pPr>
        <w:rPr>
          <w:rFonts w:ascii="Times New Roman" w:hAnsi="Times New Roman" w:cs="Times New Roman"/>
          <w:sz w:val="24"/>
        </w:rPr>
      </w:pPr>
    </w:p>
    <w:p w14:paraId="72506AD3" w14:textId="77777777" w:rsidR="00A978E1" w:rsidRPr="00A978E1" w:rsidRDefault="00A978E1" w:rsidP="00A978E1">
      <w:pPr>
        <w:rPr>
          <w:rFonts w:ascii="Times New Roman" w:hAnsi="Times New Roman" w:cs="Times New Roman"/>
          <w:sz w:val="24"/>
        </w:rPr>
      </w:pPr>
    </w:p>
    <w:p w14:paraId="4E17107F" w14:textId="77777777" w:rsidR="00A978E1" w:rsidRPr="00A978E1" w:rsidRDefault="00A978E1" w:rsidP="00A978E1">
      <w:pPr>
        <w:rPr>
          <w:rFonts w:ascii="Times New Roman" w:hAnsi="Times New Roman" w:cs="Times New Roman"/>
          <w:sz w:val="24"/>
        </w:rPr>
      </w:pPr>
    </w:p>
    <w:p w14:paraId="78D36D15" w14:textId="77777777" w:rsidR="00A978E1" w:rsidRPr="00A978E1" w:rsidRDefault="00A978E1" w:rsidP="00A978E1">
      <w:pPr>
        <w:rPr>
          <w:rFonts w:ascii="Times New Roman" w:hAnsi="Times New Roman" w:cs="Times New Roman"/>
          <w:sz w:val="24"/>
        </w:rPr>
      </w:pPr>
    </w:p>
    <w:p w14:paraId="1E0A62D1" w14:textId="77777777" w:rsidR="00A978E1" w:rsidRPr="00A978E1" w:rsidRDefault="00A978E1" w:rsidP="00A978E1">
      <w:pPr>
        <w:rPr>
          <w:rFonts w:ascii="Times New Roman" w:hAnsi="Times New Roman" w:cs="Times New Roman"/>
          <w:sz w:val="24"/>
        </w:rPr>
      </w:pPr>
    </w:p>
    <w:p w14:paraId="61842226" w14:textId="77777777" w:rsidR="00A978E1" w:rsidRPr="00A978E1" w:rsidRDefault="00A978E1" w:rsidP="00A978E1">
      <w:pPr>
        <w:rPr>
          <w:rFonts w:ascii="Times New Roman" w:hAnsi="Times New Roman" w:cs="Times New Roman"/>
          <w:sz w:val="24"/>
        </w:rPr>
      </w:pPr>
    </w:p>
    <w:p w14:paraId="2F8783A8" w14:textId="77777777" w:rsidR="00A978E1" w:rsidRPr="00A978E1" w:rsidRDefault="00A978E1" w:rsidP="00A978E1">
      <w:pPr>
        <w:rPr>
          <w:rFonts w:ascii="Times New Roman" w:hAnsi="Times New Roman" w:cs="Times New Roman"/>
          <w:sz w:val="24"/>
        </w:rPr>
      </w:pPr>
    </w:p>
    <w:p w14:paraId="32B816F5" w14:textId="77777777" w:rsidR="00A978E1" w:rsidRPr="00A978E1" w:rsidRDefault="00A978E1" w:rsidP="00A978E1">
      <w:pPr>
        <w:rPr>
          <w:rFonts w:ascii="Times New Roman" w:hAnsi="Times New Roman" w:cs="Times New Roman"/>
          <w:sz w:val="24"/>
        </w:rPr>
      </w:pPr>
    </w:p>
    <w:p w14:paraId="7BDD0B92" w14:textId="77777777" w:rsidR="00A978E1" w:rsidRPr="00A978E1" w:rsidRDefault="00A978E1" w:rsidP="00A978E1">
      <w:pPr>
        <w:rPr>
          <w:rFonts w:ascii="Times New Roman" w:hAnsi="Times New Roman" w:cs="Times New Roman"/>
          <w:sz w:val="24"/>
        </w:rPr>
      </w:pPr>
    </w:p>
    <w:p w14:paraId="47F49D61" w14:textId="77777777" w:rsidR="00A978E1" w:rsidRDefault="00A978E1" w:rsidP="00A978E1">
      <w:pPr>
        <w:rPr>
          <w:rFonts w:ascii="Times New Roman" w:hAnsi="Times New Roman" w:cs="Times New Roman"/>
          <w:sz w:val="24"/>
        </w:rPr>
      </w:pPr>
    </w:p>
    <w:p w14:paraId="3CC742CB" w14:textId="77777777" w:rsidR="00A978E1" w:rsidRDefault="00A978E1" w:rsidP="00A978E1">
      <w:pPr>
        <w:rPr>
          <w:rFonts w:ascii="Times New Roman" w:hAnsi="Times New Roman" w:cs="Times New Roman"/>
          <w:sz w:val="24"/>
        </w:rPr>
      </w:pPr>
    </w:p>
    <w:p w14:paraId="4E44E2D3" w14:textId="77777777" w:rsidR="00A978E1" w:rsidRDefault="00A978E1" w:rsidP="00A978E1">
      <w:pPr>
        <w:jc w:val="right"/>
        <w:rPr>
          <w:rFonts w:ascii="Times New Roman" w:hAnsi="Times New Roman" w:cs="Times New Roman"/>
          <w:sz w:val="24"/>
        </w:rPr>
      </w:pPr>
    </w:p>
    <w:p w14:paraId="7FB0ACD5" w14:textId="77777777" w:rsidR="00A978E1" w:rsidRDefault="00A978E1" w:rsidP="00A978E1">
      <w:pPr>
        <w:jc w:val="right"/>
        <w:rPr>
          <w:rFonts w:ascii="Times New Roman" w:hAnsi="Times New Roman" w:cs="Times New Roman"/>
          <w:sz w:val="24"/>
        </w:rPr>
      </w:pPr>
    </w:p>
    <w:p w14:paraId="28B94015" w14:textId="77777777" w:rsidR="00A978E1" w:rsidRDefault="00A978E1" w:rsidP="00A978E1">
      <w:pPr>
        <w:jc w:val="right"/>
        <w:rPr>
          <w:rFonts w:ascii="Times New Roman" w:hAnsi="Times New Roman" w:cs="Times New Roman"/>
          <w:sz w:val="24"/>
        </w:rPr>
      </w:pPr>
    </w:p>
    <w:p w14:paraId="29A069AB" w14:textId="37E35ED1" w:rsidR="00A978E1" w:rsidRDefault="00A978E1" w:rsidP="00A978E1">
      <w:pPr>
        <w:jc w:val="right"/>
        <w:rPr>
          <w:rFonts w:ascii="Times New Roman" w:hAnsi="Times New Roman" w:cs="Times New Roman"/>
          <w:sz w:val="24"/>
        </w:rPr>
      </w:pPr>
      <w:r>
        <w:rPr>
          <w:rFonts w:ascii="Times New Roman" w:hAnsi="Times New Roman" w:cs="Times New Roman"/>
          <w:sz w:val="24"/>
        </w:rPr>
        <w:lastRenderedPageBreak/>
        <w:t>4 pav.</w:t>
      </w:r>
    </w:p>
    <w:p w14:paraId="799AF44D" w14:textId="2F60DE2C" w:rsidR="00BC0D55" w:rsidRDefault="001F397E" w:rsidP="00BC0D55">
      <w:pPr>
        <w:rPr>
          <w:rFonts w:ascii="Times New Roman" w:hAnsi="Times New Roman" w:cs="Times New Roman"/>
          <w:sz w:val="24"/>
        </w:rPr>
      </w:pPr>
      <w:r w:rsidRPr="001F397E">
        <w:rPr>
          <w:rFonts w:ascii="Arial" w:eastAsia="Times New Roman" w:hAnsi="Arial" w:cs="Arial"/>
          <w:noProof/>
          <w:kern w:val="2"/>
          <w:szCs w:val="24"/>
          <w:lang w:eastAsia="zh-CN"/>
        </w:rPr>
        <w:drawing>
          <wp:inline distT="0" distB="0" distL="0" distR="0" wp14:anchorId="32380671" wp14:editId="2A5BE954">
            <wp:extent cx="5867400" cy="8297792"/>
            <wp:effectExtent l="0" t="0" r="0" b="8255"/>
            <wp:docPr id="3" name="Picture 3"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  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72763" cy="8305376"/>
                    </a:xfrm>
                    <a:prstGeom prst="rect">
                      <a:avLst/>
                    </a:prstGeom>
                  </pic:spPr>
                </pic:pic>
              </a:graphicData>
            </a:graphic>
          </wp:inline>
        </w:drawing>
      </w:r>
    </w:p>
    <w:p w14:paraId="04754407" w14:textId="77777777" w:rsidR="00BC0D55" w:rsidRDefault="00BC0D55" w:rsidP="00BC0D55">
      <w:pPr>
        <w:rPr>
          <w:rFonts w:ascii="Times New Roman" w:hAnsi="Times New Roman" w:cs="Times New Roman"/>
          <w:sz w:val="24"/>
        </w:rPr>
      </w:pPr>
    </w:p>
    <w:p w14:paraId="1507AF51" w14:textId="77777777" w:rsidR="00A978E1" w:rsidRDefault="00A978E1" w:rsidP="001F397E">
      <w:pPr>
        <w:jc w:val="right"/>
        <w:rPr>
          <w:rFonts w:ascii="Times New Roman" w:hAnsi="Times New Roman" w:cs="Times New Roman"/>
          <w:sz w:val="24"/>
        </w:rPr>
      </w:pPr>
    </w:p>
    <w:p w14:paraId="4B6AB79D" w14:textId="58782A9D" w:rsidR="00BC0D55" w:rsidRDefault="001F397E" w:rsidP="001F397E">
      <w:pPr>
        <w:jc w:val="right"/>
        <w:rPr>
          <w:rFonts w:ascii="Times New Roman" w:hAnsi="Times New Roman" w:cs="Times New Roman"/>
          <w:sz w:val="24"/>
        </w:rPr>
      </w:pPr>
      <w:r>
        <w:rPr>
          <w:rFonts w:ascii="Times New Roman" w:hAnsi="Times New Roman" w:cs="Times New Roman"/>
          <w:sz w:val="24"/>
        </w:rPr>
        <w:t>5 pav.</w:t>
      </w:r>
    </w:p>
    <w:p w14:paraId="759B430C" w14:textId="2D14C426" w:rsidR="001F397E" w:rsidRDefault="00721155" w:rsidP="001F397E">
      <w:pPr>
        <w:rPr>
          <w:rFonts w:ascii="Times New Roman" w:hAnsi="Times New Roman" w:cs="Times New Roman"/>
          <w:sz w:val="24"/>
        </w:rPr>
      </w:pPr>
      <w:r w:rsidRPr="00721155">
        <w:rPr>
          <w:rFonts w:ascii="Arial" w:eastAsia="Times New Roman" w:hAnsi="Arial" w:cs="Arial"/>
          <w:noProof/>
          <w:kern w:val="2"/>
          <w:sz w:val="20"/>
          <w:szCs w:val="24"/>
          <w:lang w:eastAsia="zh-CN"/>
        </w:rPr>
        <w:drawing>
          <wp:inline distT="0" distB="0" distL="0" distR="0" wp14:anchorId="10B5BBAD" wp14:editId="26ED9578">
            <wp:extent cx="5905976" cy="8029575"/>
            <wp:effectExtent l="0" t="0" r="0" b="0"/>
            <wp:docPr id="1" name="Picture 1"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  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15073" cy="8041943"/>
                    </a:xfrm>
                    <a:prstGeom prst="rect">
                      <a:avLst/>
                    </a:prstGeom>
                  </pic:spPr>
                </pic:pic>
              </a:graphicData>
            </a:graphic>
          </wp:inline>
        </w:drawing>
      </w:r>
    </w:p>
    <w:p w14:paraId="160F3E4D" w14:textId="77777777" w:rsidR="001F397E" w:rsidRDefault="001F397E" w:rsidP="001F397E">
      <w:pPr>
        <w:jc w:val="right"/>
        <w:rPr>
          <w:rFonts w:ascii="Times New Roman" w:hAnsi="Times New Roman" w:cs="Times New Roman"/>
          <w:sz w:val="24"/>
        </w:rPr>
      </w:pPr>
    </w:p>
    <w:p w14:paraId="628C6F5E" w14:textId="77777777" w:rsidR="001F397E" w:rsidRDefault="001F397E" w:rsidP="001F397E">
      <w:pPr>
        <w:jc w:val="right"/>
        <w:rPr>
          <w:rFonts w:ascii="Times New Roman" w:hAnsi="Times New Roman" w:cs="Times New Roman"/>
          <w:sz w:val="24"/>
        </w:rPr>
      </w:pPr>
    </w:p>
    <w:p w14:paraId="556BF5E5" w14:textId="71FF073E" w:rsidR="001F397E" w:rsidRDefault="00196AD5" w:rsidP="001F397E">
      <w:pPr>
        <w:jc w:val="right"/>
        <w:rPr>
          <w:rFonts w:ascii="Times New Roman" w:hAnsi="Times New Roman" w:cs="Times New Roman"/>
          <w:sz w:val="24"/>
        </w:rPr>
      </w:pPr>
      <w:r>
        <w:rPr>
          <w:rFonts w:ascii="Times New Roman" w:hAnsi="Times New Roman" w:cs="Times New Roman"/>
          <w:sz w:val="24"/>
        </w:rPr>
        <w:t>6 pav.</w:t>
      </w:r>
    </w:p>
    <w:p w14:paraId="4077A261" w14:textId="3D6F67B5" w:rsidR="00196AD5" w:rsidRDefault="00E06F79" w:rsidP="00196AD5">
      <w:pPr>
        <w:rPr>
          <w:rFonts w:ascii="Times New Roman" w:hAnsi="Times New Roman" w:cs="Times New Roman"/>
          <w:sz w:val="24"/>
        </w:rPr>
      </w:pPr>
      <w:r w:rsidRPr="00E06F79">
        <w:rPr>
          <w:rFonts w:ascii="Calibri" w:eastAsia="Times New Roman" w:hAnsi="Calibri" w:cs="Calibri"/>
          <w:b/>
          <w:noProof/>
          <w:kern w:val="2"/>
          <w:szCs w:val="24"/>
          <w:lang w:eastAsia="zh-CN"/>
        </w:rPr>
        <w:drawing>
          <wp:inline distT="0" distB="0" distL="0" distR="0" wp14:anchorId="75EA6F01" wp14:editId="3DB17AEA">
            <wp:extent cx="5819063" cy="7884795"/>
            <wp:effectExtent l="0" t="0" r="0" b="1905"/>
            <wp:docPr id="73798122" name="Picture 73798122" descr="Diagram, engineering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  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20418" cy="7886631"/>
                    </a:xfrm>
                    <a:prstGeom prst="rect">
                      <a:avLst/>
                    </a:prstGeom>
                  </pic:spPr>
                </pic:pic>
              </a:graphicData>
            </a:graphic>
          </wp:inline>
        </w:drawing>
      </w:r>
    </w:p>
    <w:p w14:paraId="1010F439" w14:textId="77777777" w:rsidR="001F397E" w:rsidRDefault="001F397E" w:rsidP="001F397E">
      <w:pPr>
        <w:jc w:val="right"/>
        <w:rPr>
          <w:rFonts w:ascii="Times New Roman" w:hAnsi="Times New Roman" w:cs="Times New Roman"/>
          <w:sz w:val="24"/>
        </w:rPr>
      </w:pPr>
    </w:p>
    <w:p w14:paraId="60B67347" w14:textId="19C62B97" w:rsidR="00990DB9" w:rsidRPr="004A4325" w:rsidRDefault="00ED2C09" w:rsidP="0012311D">
      <w:pPr>
        <w:spacing w:after="0" w:line="240" w:lineRule="auto"/>
        <w:ind w:right="-178" w:firstLine="7371"/>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00990DB9" w:rsidRPr="004A4325">
        <w:rPr>
          <w:rFonts w:ascii="Times New Roman" w:eastAsia="Calibri" w:hAnsi="Times New Roman" w:cs="Times New Roman"/>
          <w:sz w:val="24"/>
          <w:szCs w:val="24"/>
        </w:rPr>
        <w:t>onkurso sąlygų</w:t>
      </w:r>
    </w:p>
    <w:p w14:paraId="60EF4F2A" w14:textId="021FF657" w:rsidR="00990DB9" w:rsidRDefault="00990DB9" w:rsidP="00634664">
      <w:pPr>
        <w:spacing w:after="0" w:line="240" w:lineRule="auto"/>
        <w:ind w:right="-178" w:firstLine="7371"/>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2 pried</w:t>
      </w:r>
      <w:r w:rsidR="0040307C" w:rsidRPr="004A4325">
        <w:rPr>
          <w:rFonts w:ascii="Times New Roman" w:eastAsia="Calibri" w:hAnsi="Times New Roman" w:cs="Times New Roman"/>
          <w:sz w:val="24"/>
          <w:szCs w:val="24"/>
        </w:rPr>
        <w:t>as</w:t>
      </w:r>
      <w:r w:rsidRPr="004A4325">
        <w:rPr>
          <w:rFonts w:ascii="Times New Roman" w:eastAsia="Calibri" w:hAnsi="Times New Roman" w:cs="Times New Roman"/>
          <w:sz w:val="24"/>
          <w:szCs w:val="24"/>
        </w:rPr>
        <w:t xml:space="preserve"> </w:t>
      </w:r>
    </w:p>
    <w:p w14:paraId="13FF9CDE" w14:textId="77777777" w:rsidR="00634664" w:rsidRPr="004A4325" w:rsidRDefault="00634664" w:rsidP="00634664">
      <w:pPr>
        <w:spacing w:after="0" w:line="240" w:lineRule="auto"/>
        <w:ind w:right="-178" w:firstLine="7371"/>
        <w:jc w:val="both"/>
        <w:rPr>
          <w:rFonts w:ascii="Times New Roman" w:eastAsia="Calibri" w:hAnsi="Times New Roman" w:cs="Times New Roman"/>
          <w:sz w:val="24"/>
          <w:szCs w:val="24"/>
        </w:rPr>
      </w:pPr>
    </w:p>
    <w:bookmarkEnd w:id="73"/>
    <w:bookmarkEnd w:id="74"/>
    <w:tbl>
      <w:tblPr>
        <w:tblW w:w="2760" w:type="dxa"/>
        <w:tblInd w:w="6948" w:type="dxa"/>
        <w:tblLook w:val="01E0" w:firstRow="1" w:lastRow="1" w:firstColumn="1" w:lastColumn="1" w:noHBand="0" w:noVBand="0"/>
      </w:tblPr>
      <w:tblGrid>
        <w:gridCol w:w="2760"/>
      </w:tblGrid>
      <w:tr w:rsidR="00114607" w:rsidRPr="00114607" w14:paraId="10563988" w14:textId="77777777" w:rsidTr="00947E0D">
        <w:tc>
          <w:tcPr>
            <w:tcW w:w="2760" w:type="dxa"/>
          </w:tcPr>
          <w:p w14:paraId="5B16AF76" w14:textId="4A4A7C9D" w:rsidR="00114607" w:rsidRPr="00114607" w:rsidRDefault="00114607" w:rsidP="00114607">
            <w:pPr>
              <w:spacing w:after="0" w:line="240" w:lineRule="auto"/>
              <w:rPr>
                <w:rFonts w:ascii="Times New Roman" w:eastAsia="Times New Roman" w:hAnsi="Times New Roman" w:cs="Times New Roman"/>
                <w:sz w:val="24"/>
                <w:szCs w:val="24"/>
              </w:rPr>
            </w:pPr>
          </w:p>
        </w:tc>
      </w:tr>
    </w:tbl>
    <w:p w14:paraId="56E9CCF4" w14:textId="77777777" w:rsidR="00114607" w:rsidRPr="00114607" w:rsidRDefault="00114607" w:rsidP="00114607">
      <w:pPr>
        <w:spacing w:after="0" w:line="240" w:lineRule="auto"/>
        <w:ind w:right="-178"/>
        <w:jc w:val="center"/>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Herbas arba prekių ženklas</w:t>
      </w:r>
    </w:p>
    <w:p w14:paraId="62688F78" w14:textId="77777777" w:rsidR="00114607" w:rsidRPr="00114607" w:rsidRDefault="00114607" w:rsidP="00114607">
      <w:pPr>
        <w:spacing w:after="0" w:line="240" w:lineRule="auto"/>
        <w:ind w:right="-178"/>
        <w:jc w:val="center"/>
        <w:rPr>
          <w:rFonts w:ascii="Times New Roman" w:eastAsia="Times New Roman" w:hAnsi="Times New Roman" w:cs="Times New Roman"/>
          <w:sz w:val="24"/>
          <w:szCs w:val="24"/>
        </w:rPr>
      </w:pPr>
    </w:p>
    <w:p w14:paraId="6054DED6" w14:textId="77777777" w:rsidR="00114607" w:rsidRPr="00114607" w:rsidRDefault="00114607" w:rsidP="00114607">
      <w:pPr>
        <w:spacing w:after="0" w:line="240" w:lineRule="auto"/>
        <w:ind w:right="-178"/>
        <w:jc w:val="center"/>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(Tiekėjo pavadinimas)</w:t>
      </w:r>
    </w:p>
    <w:p w14:paraId="32F59554" w14:textId="77777777" w:rsidR="00114607" w:rsidRPr="00114607" w:rsidRDefault="00114607" w:rsidP="00114607">
      <w:pPr>
        <w:spacing w:after="0" w:line="240" w:lineRule="auto"/>
        <w:ind w:right="-178"/>
        <w:jc w:val="center"/>
        <w:rPr>
          <w:rFonts w:ascii="Times New Roman" w:eastAsia="Times New Roman" w:hAnsi="Times New Roman" w:cs="Times New Roman"/>
          <w:sz w:val="24"/>
          <w:szCs w:val="24"/>
        </w:rPr>
      </w:pPr>
    </w:p>
    <w:p w14:paraId="126E8C56" w14:textId="77777777" w:rsidR="00114607" w:rsidRPr="00114607" w:rsidRDefault="00114607" w:rsidP="00114607">
      <w:pPr>
        <w:spacing w:after="0" w:line="240" w:lineRule="auto"/>
        <w:ind w:right="-178"/>
        <w:jc w:val="center"/>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60A8A65" w14:textId="77777777" w:rsidR="00114607" w:rsidRPr="00114607" w:rsidRDefault="00114607" w:rsidP="00114607">
      <w:pPr>
        <w:spacing w:after="0" w:line="240" w:lineRule="auto"/>
        <w:jc w:val="center"/>
        <w:rPr>
          <w:rFonts w:ascii="Times New Roman" w:eastAsia="Times New Roman" w:hAnsi="Times New Roman" w:cs="Times New Roman"/>
          <w:b/>
          <w:bCs/>
          <w:sz w:val="24"/>
          <w:szCs w:val="24"/>
        </w:rPr>
      </w:pPr>
    </w:p>
    <w:p w14:paraId="4D6C25A6" w14:textId="77777777" w:rsidR="00114607" w:rsidRPr="00114607" w:rsidRDefault="00114607" w:rsidP="00114607">
      <w:pPr>
        <w:spacing w:after="0" w:line="240" w:lineRule="auto"/>
        <w:jc w:val="both"/>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_________________________________</w:t>
      </w:r>
    </w:p>
    <w:p w14:paraId="48ED2CCB" w14:textId="77777777" w:rsidR="00114607" w:rsidRPr="00114607" w:rsidRDefault="00114607" w:rsidP="00114607">
      <w:pPr>
        <w:tabs>
          <w:tab w:val="center" w:pos="2520"/>
        </w:tabs>
        <w:spacing w:after="0" w:line="240" w:lineRule="auto"/>
        <w:jc w:val="both"/>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 xml:space="preserve">(Adresatas (Perkančioji organizacija)) </w:t>
      </w:r>
    </w:p>
    <w:p w14:paraId="4DDC3944" w14:textId="77777777" w:rsidR="00114607" w:rsidRPr="00114607" w:rsidRDefault="00114607" w:rsidP="00114607">
      <w:pPr>
        <w:spacing w:after="0" w:line="240" w:lineRule="auto"/>
        <w:jc w:val="center"/>
        <w:rPr>
          <w:rFonts w:ascii="Times New Roman" w:eastAsia="Times New Roman" w:hAnsi="Times New Roman" w:cs="Times New Roman"/>
          <w:b/>
          <w:sz w:val="24"/>
          <w:szCs w:val="24"/>
        </w:rPr>
      </w:pPr>
    </w:p>
    <w:p w14:paraId="148DD786" w14:textId="77777777" w:rsidR="00114607" w:rsidRPr="00114607" w:rsidRDefault="00114607" w:rsidP="00114607">
      <w:pPr>
        <w:spacing w:after="0" w:line="240" w:lineRule="auto"/>
        <w:jc w:val="center"/>
        <w:rPr>
          <w:rFonts w:ascii="Times New Roman" w:eastAsia="Times New Roman" w:hAnsi="Times New Roman" w:cs="Times New Roman"/>
          <w:b/>
          <w:sz w:val="24"/>
          <w:szCs w:val="24"/>
        </w:rPr>
      </w:pPr>
    </w:p>
    <w:p w14:paraId="2091DFC9" w14:textId="4721E941" w:rsidR="00114607" w:rsidRPr="00114607" w:rsidRDefault="00114607" w:rsidP="00114607">
      <w:pPr>
        <w:tabs>
          <w:tab w:val="left" w:pos="6663"/>
          <w:tab w:val="left" w:pos="7797"/>
        </w:tabs>
        <w:spacing w:after="0" w:line="240" w:lineRule="auto"/>
        <w:ind w:left="142"/>
        <w:jc w:val="center"/>
        <w:rPr>
          <w:rFonts w:ascii="Times New Roman" w:eastAsia="Times New Roman" w:hAnsi="Times New Roman" w:cs="Times New Roman"/>
          <w:b/>
          <w:sz w:val="24"/>
          <w:szCs w:val="24"/>
        </w:rPr>
      </w:pPr>
      <w:r w:rsidRPr="00114607">
        <w:rPr>
          <w:rFonts w:ascii="Times New Roman" w:eastAsia="Times New Roman" w:hAnsi="Times New Roman" w:cs="Times New Roman"/>
          <w:b/>
          <w:sz w:val="24"/>
          <w:szCs w:val="24"/>
        </w:rPr>
        <w:t>PASIŪLYMAS DĖL</w:t>
      </w:r>
      <w:r w:rsidRPr="00114607">
        <w:rPr>
          <w:rFonts w:ascii="Times New Roman" w:eastAsia="Times New Roman" w:hAnsi="Times New Roman" w:cs="Times New Roman"/>
          <w:sz w:val="24"/>
          <w:szCs w:val="24"/>
        </w:rPr>
        <w:t xml:space="preserve"> </w:t>
      </w:r>
      <w:r w:rsidRPr="00114607">
        <w:rPr>
          <w:rFonts w:ascii="Times New Roman" w:eastAsia="Times New Roman" w:hAnsi="Times New Roman" w:cs="Times New Roman"/>
          <w:b/>
          <w:bCs/>
          <w:sz w:val="24"/>
          <w:szCs w:val="24"/>
        </w:rPr>
        <w:t xml:space="preserve">MUITINĖS PAREIGŪNŲ TARNYBINĖS UNIFORMOS </w:t>
      </w:r>
      <w:r w:rsidR="009770DD">
        <w:rPr>
          <w:rFonts w:ascii="Times New Roman" w:eastAsia="Times New Roman" w:hAnsi="Times New Roman" w:cs="Times New Roman"/>
          <w:b/>
          <w:bCs/>
          <w:sz w:val="24"/>
          <w:szCs w:val="24"/>
        </w:rPr>
        <w:t>MARŠKIN</w:t>
      </w:r>
      <w:r w:rsidR="00FA33E7">
        <w:rPr>
          <w:rFonts w:ascii="Times New Roman" w:eastAsia="Times New Roman" w:hAnsi="Times New Roman" w:cs="Times New Roman"/>
          <w:b/>
          <w:bCs/>
          <w:sz w:val="24"/>
          <w:szCs w:val="24"/>
        </w:rPr>
        <w:t>IŲ, KELNIŲ SU NUSEGAMOMIS PETNEŠOMIS</w:t>
      </w:r>
      <w:r w:rsidRPr="00114607">
        <w:rPr>
          <w:rFonts w:ascii="Times New Roman" w:eastAsia="Times New Roman" w:hAnsi="Times New Roman" w:cs="Times New Roman"/>
          <w:b/>
          <w:bCs/>
          <w:sz w:val="24"/>
          <w:szCs w:val="24"/>
        </w:rPr>
        <w:t xml:space="preserve"> SIUVIMO </w:t>
      </w:r>
      <w:r w:rsidRPr="00114607">
        <w:rPr>
          <w:rFonts w:ascii="Times New Roman" w:eastAsia="Times New Roman" w:hAnsi="Times New Roman" w:cs="Times New Roman"/>
          <w:b/>
          <w:sz w:val="24"/>
          <w:szCs w:val="24"/>
        </w:rPr>
        <w:t>PASLAUGŲ  VIEŠOJO PIRKIMO</w:t>
      </w:r>
    </w:p>
    <w:p w14:paraId="1742ED07" w14:textId="77777777" w:rsidR="00114607" w:rsidRPr="00114607" w:rsidRDefault="00114607" w:rsidP="00114607">
      <w:pPr>
        <w:spacing w:after="0" w:line="240" w:lineRule="auto"/>
        <w:jc w:val="center"/>
        <w:rPr>
          <w:rFonts w:ascii="Times New Roman" w:eastAsia="Times New Roman" w:hAnsi="Times New Roman" w:cs="Times New Roman"/>
          <w:sz w:val="24"/>
          <w:szCs w:val="24"/>
        </w:rPr>
      </w:pPr>
    </w:p>
    <w:p w14:paraId="7D8BD232" w14:textId="70A16575" w:rsidR="00114607" w:rsidRPr="00114607" w:rsidRDefault="00FE75F4" w:rsidP="00114607">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 xml:space="preserve">2025 m. </w:t>
      </w:r>
      <w:r w:rsidR="00114607" w:rsidRPr="00114607">
        <w:rPr>
          <w:rFonts w:ascii="Times New Roman" w:eastAsia="Times New Roman" w:hAnsi="Times New Roman" w:cs="Times New Roman"/>
          <w:sz w:val="24"/>
          <w:szCs w:val="24"/>
        </w:rPr>
        <w:t>________</w:t>
      </w:r>
      <w:r w:rsidR="00114607" w:rsidRPr="00114607">
        <w:rPr>
          <w:rFonts w:ascii="Times New Roman" w:eastAsia="Times New Roman" w:hAnsi="Times New Roman" w:cs="Times New Roman"/>
          <w:b/>
          <w:bCs/>
          <w:color w:val="000000"/>
          <w:sz w:val="24"/>
          <w:szCs w:val="24"/>
        </w:rPr>
        <w:t xml:space="preserve"> </w:t>
      </w:r>
      <w:r w:rsidR="00114607" w:rsidRPr="00114607">
        <w:rPr>
          <w:rFonts w:ascii="Times New Roman" w:eastAsia="Times New Roman" w:hAnsi="Times New Roman" w:cs="Times New Roman"/>
          <w:sz w:val="24"/>
          <w:szCs w:val="24"/>
        </w:rPr>
        <w:t>Nr.______</w:t>
      </w:r>
    </w:p>
    <w:p w14:paraId="780BD241" w14:textId="77777777" w:rsidR="00114607" w:rsidRPr="00114607" w:rsidRDefault="00114607" w:rsidP="00114607">
      <w:pPr>
        <w:shd w:val="clear" w:color="auto" w:fill="FFFFFF"/>
        <w:spacing w:after="0" w:line="240" w:lineRule="auto"/>
        <w:jc w:val="center"/>
        <w:rPr>
          <w:rFonts w:ascii="Times New Roman" w:eastAsia="Times New Roman" w:hAnsi="Times New Roman" w:cs="Times New Roman"/>
          <w:bCs/>
          <w:color w:val="000000"/>
          <w:sz w:val="24"/>
          <w:szCs w:val="24"/>
        </w:rPr>
      </w:pPr>
      <w:r w:rsidRPr="00114607">
        <w:rPr>
          <w:rFonts w:ascii="Times New Roman" w:eastAsia="Times New Roman" w:hAnsi="Times New Roman" w:cs="Times New Roman"/>
          <w:bCs/>
          <w:color w:val="000000"/>
          <w:sz w:val="24"/>
          <w:szCs w:val="24"/>
        </w:rPr>
        <w:t>(Data)</w:t>
      </w:r>
    </w:p>
    <w:p w14:paraId="788DFED2" w14:textId="77777777" w:rsidR="00114607" w:rsidRPr="00114607" w:rsidRDefault="00114607" w:rsidP="00114607">
      <w:pPr>
        <w:shd w:val="clear" w:color="auto" w:fill="FFFFFF"/>
        <w:spacing w:after="0" w:line="240" w:lineRule="auto"/>
        <w:jc w:val="center"/>
        <w:rPr>
          <w:rFonts w:ascii="Times New Roman" w:eastAsia="Times New Roman" w:hAnsi="Times New Roman" w:cs="Times New Roman"/>
          <w:bCs/>
          <w:color w:val="000000"/>
          <w:sz w:val="24"/>
          <w:szCs w:val="24"/>
        </w:rPr>
      </w:pPr>
      <w:r w:rsidRPr="00114607">
        <w:rPr>
          <w:rFonts w:ascii="Times New Roman" w:eastAsia="Times New Roman" w:hAnsi="Times New Roman" w:cs="Times New Roman"/>
          <w:bCs/>
          <w:color w:val="000000"/>
          <w:sz w:val="24"/>
          <w:szCs w:val="24"/>
        </w:rPr>
        <w:t>____________</w:t>
      </w:r>
    </w:p>
    <w:p w14:paraId="7A75BE30" w14:textId="77777777" w:rsidR="00114607" w:rsidRPr="00114607" w:rsidRDefault="00114607" w:rsidP="00114607">
      <w:pPr>
        <w:shd w:val="clear" w:color="auto" w:fill="FFFFFF"/>
        <w:spacing w:after="0" w:line="240" w:lineRule="auto"/>
        <w:jc w:val="center"/>
        <w:rPr>
          <w:rFonts w:ascii="Times New Roman" w:eastAsia="Times New Roman" w:hAnsi="Times New Roman" w:cs="Times New Roman"/>
          <w:bCs/>
          <w:color w:val="000000"/>
          <w:sz w:val="24"/>
          <w:szCs w:val="24"/>
        </w:rPr>
      </w:pPr>
      <w:r w:rsidRPr="00114607">
        <w:rPr>
          <w:rFonts w:ascii="Times New Roman" w:eastAsia="Times New Roman" w:hAnsi="Times New Roman" w:cs="Times New Roman"/>
          <w:bCs/>
          <w:color w:val="000000"/>
          <w:sz w:val="24"/>
          <w:szCs w:val="24"/>
        </w:rPr>
        <w:t>(Sudarymo vieta)</w:t>
      </w:r>
    </w:p>
    <w:p w14:paraId="120E3A0A" w14:textId="77777777" w:rsidR="00114607" w:rsidRPr="00114607" w:rsidRDefault="00114607" w:rsidP="00114607">
      <w:pPr>
        <w:shd w:val="clear" w:color="auto" w:fill="FFFFFF"/>
        <w:spacing w:after="0" w:line="240" w:lineRule="auto"/>
        <w:jc w:val="center"/>
        <w:rPr>
          <w:rFonts w:ascii="Times New Roman" w:eastAsia="Times New Roman" w:hAnsi="Times New Roman" w:cs="Times New Roman"/>
          <w:bCs/>
          <w:color w:val="000000"/>
          <w:sz w:val="24"/>
          <w:szCs w:val="24"/>
        </w:rPr>
      </w:pPr>
    </w:p>
    <w:p w14:paraId="006E9DF5" w14:textId="77777777" w:rsidR="006E53AB" w:rsidRPr="006E53AB" w:rsidRDefault="006E53AB" w:rsidP="006E53AB">
      <w:pPr>
        <w:keepNext/>
        <w:numPr>
          <w:ilvl w:val="0"/>
          <w:numId w:val="120"/>
        </w:numPr>
        <w:tabs>
          <w:tab w:val="left" w:pos="284"/>
        </w:tabs>
        <w:spacing w:before="60" w:after="60" w:line="240" w:lineRule="auto"/>
        <w:ind w:left="3544"/>
        <w:jc w:val="both"/>
        <w:outlineLvl w:val="0"/>
        <w:rPr>
          <w:rFonts w:ascii="Times New Roman" w:eastAsia="Calibri" w:hAnsi="Times New Roman" w:cs="Times New Roman"/>
          <w:b/>
          <w:bCs/>
          <w:sz w:val="24"/>
          <w:szCs w:val="24"/>
        </w:rPr>
      </w:pPr>
      <w:bookmarkStart w:id="76" w:name="_Toc61251183"/>
      <w:r w:rsidRPr="006E53AB">
        <w:rPr>
          <w:rFonts w:ascii="Times New Roman" w:eastAsia="Calibri" w:hAnsi="Times New Roman" w:cs="Times New Roman"/>
          <w:b/>
          <w:bCs/>
          <w:sz w:val="24"/>
          <w:szCs w:val="24"/>
        </w:rPr>
        <w:t>INFORMACIJA APIE TIEKĖJĄ</w:t>
      </w:r>
      <w:bookmarkEnd w:id="76"/>
    </w:p>
    <w:p w14:paraId="2EAE7966" w14:textId="77777777" w:rsidR="006E53AB" w:rsidRPr="006E53AB" w:rsidRDefault="006E53AB" w:rsidP="006E53AB">
      <w:pPr>
        <w:keepNext/>
        <w:tabs>
          <w:tab w:val="left" w:pos="284"/>
        </w:tabs>
        <w:spacing w:before="60" w:after="60" w:line="240" w:lineRule="auto"/>
        <w:ind w:left="4188"/>
        <w:jc w:val="both"/>
        <w:outlineLvl w:val="0"/>
        <w:rPr>
          <w:rFonts w:ascii="Times New Roman" w:eastAsia="Calibri" w:hAnsi="Times New Roman" w:cs="Times New Roman"/>
          <w:b/>
          <w:bCs/>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8"/>
        <w:gridCol w:w="3678"/>
      </w:tblGrid>
      <w:tr w:rsidR="006E53AB" w:rsidRPr="006E53AB" w14:paraId="02749136" w14:textId="77777777" w:rsidTr="00DC5A19">
        <w:trPr>
          <w:trHeight w:val="401"/>
        </w:trPr>
        <w:tc>
          <w:tcPr>
            <w:tcW w:w="5848" w:type="dxa"/>
            <w:tcBorders>
              <w:top w:val="single" w:sz="4" w:space="0" w:color="auto"/>
              <w:left w:val="single" w:sz="4" w:space="0" w:color="auto"/>
              <w:bottom w:val="single" w:sz="4" w:space="0" w:color="auto"/>
              <w:right w:val="single" w:sz="4" w:space="0" w:color="auto"/>
            </w:tcBorders>
          </w:tcPr>
          <w:p w14:paraId="76741D23" w14:textId="77777777" w:rsidR="006E53AB" w:rsidRPr="006E53AB" w:rsidRDefault="006E53AB" w:rsidP="006E53AB">
            <w:pPr>
              <w:spacing w:before="60" w:after="60" w:line="240" w:lineRule="auto"/>
              <w:jc w:val="both"/>
              <w:rPr>
                <w:rFonts w:ascii="Times New Roman" w:eastAsia="Calibri" w:hAnsi="Times New Roman" w:cs="Times New Roman"/>
                <w:sz w:val="24"/>
                <w:szCs w:val="24"/>
              </w:rPr>
            </w:pPr>
            <w:r w:rsidRPr="006E53AB">
              <w:rPr>
                <w:rFonts w:ascii="Times New Roman" w:hAnsi="Times New Roman" w:cs="Times New Roman"/>
                <w:sz w:val="24"/>
                <w:szCs w:val="24"/>
              </w:rPr>
              <w:t>1.1. Tiekėjo arba tiekėjų grupės narių pavadinimas (-ai)</w:t>
            </w:r>
          </w:p>
        </w:tc>
        <w:tc>
          <w:tcPr>
            <w:tcW w:w="3678" w:type="dxa"/>
            <w:tcBorders>
              <w:top w:val="single" w:sz="4" w:space="0" w:color="auto"/>
              <w:left w:val="single" w:sz="4" w:space="0" w:color="auto"/>
              <w:bottom w:val="single" w:sz="4" w:space="0" w:color="auto"/>
              <w:right w:val="single" w:sz="4" w:space="0" w:color="auto"/>
            </w:tcBorders>
          </w:tcPr>
          <w:p w14:paraId="5F8EC04F" w14:textId="77777777" w:rsidR="006E53AB" w:rsidRPr="006E53AB" w:rsidRDefault="006E53AB" w:rsidP="006E53AB">
            <w:pPr>
              <w:spacing w:before="60" w:after="60" w:line="240" w:lineRule="auto"/>
              <w:jc w:val="both"/>
              <w:rPr>
                <w:rFonts w:ascii="Times New Roman" w:eastAsia="Calibri" w:hAnsi="Times New Roman" w:cs="Times New Roman"/>
                <w:sz w:val="24"/>
                <w:szCs w:val="24"/>
              </w:rPr>
            </w:pPr>
          </w:p>
        </w:tc>
      </w:tr>
      <w:tr w:rsidR="006E53AB" w:rsidRPr="006E53AB" w14:paraId="3215EDB5" w14:textId="77777777" w:rsidTr="00DC5A19">
        <w:trPr>
          <w:trHeight w:val="679"/>
        </w:trPr>
        <w:tc>
          <w:tcPr>
            <w:tcW w:w="5848" w:type="dxa"/>
            <w:tcBorders>
              <w:top w:val="single" w:sz="4" w:space="0" w:color="auto"/>
              <w:left w:val="single" w:sz="4" w:space="0" w:color="auto"/>
              <w:bottom w:val="single" w:sz="4" w:space="0" w:color="auto"/>
              <w:right w:val="single" w:sz="4" w:space="0" w:color="auto"/>
            </w:tcBorders>
          </w:tcPr>
          <w:p w14:paraId="4CF3776B" w14:textId="77777777" w:rsidR="006E53AB" w:rsidRPr="006E53AB" w:rsidRDefault="006E53AB" w:rsidP="006E53AB">
            <w:pPr>
              <w:spacing w:before="60" w:after="60" w:line="240" w:lineRule="auto"/>
              <w:jc w:val="both"/>
              <w:rPr>
                <w:rFonts w:ascii="Times New Roman" w:eastAsia="Calibri" w:hAnsi="Times New Roman" w:cs="Times New Roman"/>
                <w:sz w:val="24"/>
                <w:szCs w:val="24"/>
              </w:rPr>
            </w:pPr>
            <w:r w:rsidRPr="006E53AB">
              <w:rPr>
                <w:rFonts w:ascii="Times New Roman" w:hAnsi="Times New Roman" w:cs="Times New Roman"/>
                <w:sz w:val="24"/>
                <w:szCs w:val="24"/>
              </w:rPr>
              <w:t xml:space="preserve">1.2. Tiekėjo arba tiekėjo grupės narių juridinio asmens kodas (-ai) </w:t>
            </w:r>
            <w:r w:rsidRPr="006E53AB">
              <w:rPr>
                <w:rFonts w:ascii="Times New Roman" w:hAnsi="Times New Roman" w:cs="Times New Roman"/>
                <w:i/>
                <w:sz w:val="24"/>
                <w:szCs w:val="24"/>
              </w:rPr>
              <w:t>(tuo atveju, jei pasiūlymą teikia fizinis asmuo – verslo liudijimo Nr. ar pan.)</w:t>
            </w:r>
          </w:p>
        </w:tc>
        <w:tc>
          <w:tcPr>
            <w:tcW w:w="3678" w:type="dxa"/>
            <w:tcBorders>
              <w:top w:val="single" w:sz="4" w:space="0" w:color="auto"/>
              <w:left w:val="single" w:sz="4" w:space="0" w:color="auto"/>
              <w:bottom w:val="single" w:sz="4" w:space="0" w:color="auto"/>
              <w:right w:val="single" w:sz="4" w:space="0" w:color="auto"/>
            </w:tcBorders>
          </w:tcPr>
          <w:p w14:paraId="3339238F" w14:textId="77777777" w:rsidR="006E53AB" w:rsidRPr="006E53AB" w:rsidRDefault="006E53AB" w:rsidP="006E53AB">
            <w:pPr>
              <w:spacing w:before="60" w:after="60" w:line="240" w:lineRule="auto"/>
              <w:jc w:val="both"/>
              <w:rPr>
                <w:rFonts w:ascii="Times New Roman" w:eastAsia="Calibri" w:hAnsi="Times New Roman" w:cs="Times New Roman"/>
                <w:sz w:val="24"/>
                <w:szCs w:val="24"/>
              </w:rPr>
            </w:pPr>
          </w:p>
        </w:tc>
      </w:tr>
      <w:tr w:rsidR="006E53AB" w:rsidRPr="006E53AB" w14:paraId="24CCC77C" w14:textId="77777777" w:rsidTr="00DC5A19">
        <w:trPr>
          <w:trHeight w:val="973"/>
        </w:trPr>
        <w:tc>
          <w:tcPr>
            <w:tcW w:w="5848" w:type="dxa"/>
            <w:tcBorders>
              <w:top w:val="single" w:sz="4" w:space="0" w:color="auto"/>
              <w:left w:val="single" w:sz="4" w:space="0" w:color="auto"/>
              <w:bottom w:val="single" w:sz="4" w:space="0" w:color="auto"/>
              <w:right w:val="single" w:sz="4" w:space="0" w:color="auto"/>
            </w:tcBorders>
          </w:tcPr>
          <w:p w14:paraId="0E4CFA8B" w14:textId="77777777" w:rsidR="006E53AB" w:rsidRPr="006E53AB" w:rsidRDefault="006E53AB" w:rsidP="006E53AB">
            <w:pPr>
              <w:spacing w:after="0" w:line="240" w:lineRule="auto"/>
              <w:jc w:val="both"/>
              <w:rPr>
                <w:rFonts w:ascii="Times New Roman" w:hAnsi="Times New Roman" w:cs="Times New Roman"/>
                <w:i/>
                <w:sz w:val="24"/>
                <w:szCs w:val="24"/>
              </w:rPr>
            </w:pPr>
            <w:r w:rsidRPr="006E53AB">
              <w:rPr>
                <w:rFonts w:ascii="Times New Roman" w:eastAsia="Calibri" w:hAnsi="Times New Roman" w:cs="Times New Roman"/>
                <w:sz w:val="24"/>
                <w:szCs w:val="24"/>
              </w:rPr>
              <w:t xml:space="preserve">1.3. Tiekėjų grupės narys, atstovaujantis arba vadovaujantis tiekėjų grupei </w:t>
            </w:r>
            <w:r w:rsidRPr="006E53AB">
              <w:rPr>
                <w:rFonts w:ascii="Times New Roman" w:hAnsi="Times New Roman" w:cs="Times New Roman"/>
                <w:i/>
                <w:sz w:val="24"/>
                <w:szCs w:val="24"/>
              </w:rPr>
              <w:t>(pildoma, jei pasiūlymą teikia tiekėjų grupė)</w:t>
            </w:r>
          </w:p>
          <w:p w14:paraId="3A346C68" w14:textId="77777777" w:rsidR="006E53AB" w:rsidRPr="006E53AB" w:rsidRDefault="006E53AB" w:rsidP="006E53AB">
            <w:pPr>
              <w:spacing w:before="60" w:after="60" w:line="240" w:lineRule="auto"/>
              <w:jc w:val="both"/>
              <w:rPr>
                <w:rFonts w:ascii="Times New Roman" w:eastAsia="Calibri" w:hAnsi="Times New Roman" w:cs="Times New Roman"/>
                <w:sz w:val="24"/>
                <w:szCs w:val="24"/>
              </w:rPr>
            </w:pPr>
            <w:r w:rsidRPr="006E53AB">
              <w:rPr>
                <w:rFonts w:ascii="Times New Roman" w:eastAsia="Calibri" w:hAnsi="Times New Roman" w:cs="Times New Roman"/>
                <w:i/>
                <w:sz w:val="24"/>
                <w:szCs w:val="24"/>
              </w:rPr>
              <w:t>* Jeigu priimant sprendimą dėl pirkimo sutarties sudarymo turi būti gautas tiekėjo valdymo ar priežiūros organo nario ar kito asmens sutikimas, nurodomi ir šie asmenys.</w:t>
            </w:r>
          </w:p>
        </w:tc>
        <w:tc>
          <w:tcPr>
            <w:tcW w:w="3678" w:type="dxa"/>
            <w:tcBorders>
              <w:top w:val="single" w:sz="4" w:space="0" w:color="auto"/>
              <w:left w:val="single" w:sz="4" w:space="0" w:color="auto"/>
              <w:bottom w:val="single" w:sz="4" w:space="0" w:color="auto"/>
              <w:right w:val="single" w:sz="4" w:space="0" w:color="auto"/>
            </w:tcBorders>
          </w:tcPr>
          <w:p w14:paraId="082F9752" w14:textId="77777777" w:rsidR="006E53AB" w:rsidRPr="006E53AB" w:rsidRDefault="006E53AB" w:rsidP="006E53AB">
            <w:pPr>
              <w:spacing w:before="60" w:after="60" w:line="240" w:lineRule="auto"/>
              <w:jc w:val="both"/>
              <w:rPr>
                <w:rFonts w:ascii="Times New Roman" w:eastAsia="Calibri" w:hAnsi="Times New Roman" w:cs="Times New Roman"/>
                <w:sz w:val="24"/>
                <w:szCs w:val="24"/>
              </w:rPr>
            </w:pPr>
          </w:p>
        </w:tc>
      </w:tr>
      <w:tr w:rsidR="006E53AB" w:rsidRPr="006E53AB" w14:paraId="097E3C55" w14:textId="77777777" w:rsidTr="00DC5A19">
        <w:trPr>
          <w:trHeight w:val="973"/>
        </w:trPr>
        <w:tc>
          <w:tcPr>
            <w:tcW w:w="5848" w:type="dxa"/>
            <w:tcBorders>
              <w:top w:val="single" w:sz="4" w:space="0" w:color="auto"/>
              <w:left w:val="single" w:sz="4" w:space="0" w:color="auto"/>
              <w:bottom w:val="single" w:sz="4" w:space="0" w:color="auto"/>
              <w:right w:val="single" w:sz="4" w:space="0" w:color="auto"/>
            </w:tcBorders>
          </w:tcPr>
          <w:p w14:paraId="5F0D9758" w14:textId="77777777" w:rsidR="006E53AB" w:rsidRPr="006E53AB" w:rsidRDefault="006E53AB" w:rsidP="006E53AB">
            <w:pPr>
              <w:spacing w:after="0" w:line="240" w:lineRule="auto"/>
              <w:rPr>
                <w:rFonts w:ascii="Times New Roman" w:eastAsia="Calibri" w:hAnsi="Times New Roman" w:cs="Times New Roman"/>
                <w:sz w:val="24"/>
                <w:szCs w:val="24"/>
              </w:rPr>
            </w:pPr>
            <w:r w:rsidRPr="006E53AB">
              <w:rPr>
                <w:rFonts w:ascii="Times New Roman" w:eastAsia="Calibri" w:hAnsi="Times New Roman" w:cs="Times New Roman"/>
                <w:sz w:val="24"/>
                <w:szCs w:val="24"/>
              </w:rPr>
              <w:t xml:space="preserve">1.4. Asmuo (Asmenys) </w:t>
            </w:r>
            <w:r w:rsidRPr="006E53AB">
              <w:rPr>
                <w:rFonts w:ascii="Times New Roman" w:eastAsia="Calibri" w:hAnsi="Times New Roman" w:cs="Times New Roman"/>
                <w:i/>
                <w:sz w:val="24"/>
                <w:szCs w:val="24"/>
              </w:rPr>
              <w:t>(vardas, pavardė)</w:t>
            </w:r>
            <w:r w:rsidRPr="006E53AB">
              <w:rPr>
                <w:rFonts w:ascii="Times New Roman" w:eastAsia="Calibri" w:hAnsi="Times New Roman" w:cs="Times New Roman"/>
                <w:sz w:val="24"/>
                <w:szCs w:val="24"/>
              </w:rPr>
              <w:t>*:</w:t>
            </w:r>
          </w:p>
          <w:p w14:paraId="2773E6C2" w14:textId="77777777" w:rsidR="006E53AB" w:rsidRPr="006E53AB" w:rsidRDefault="006E53AB" w:rsidP="006347DB">
            <w:pPr>
              <w:numPr>
                <w:ilvl w:val="0"/>
                <w:numId w:val="186"/>
              </w:numPr>
              <w:tabs>
                <w:tab w:val="left" w:pos="773"/>
              </w:tabs>
              <w:spacing w:after="0" w:line="240" w:lineRule="auto"/>
              <w:ind w:left="64" w:firstLine="296"/>
              <w:contextualSpacing/>
              <w:jc w:val="both"/>
              <w:rPr>
                <w:rFonts w:ascii="Times New Roman" w:eastAsia="Calibri" w:hAnsi="Times New Roman" w:cs="Times New Roman"/>
                <w:sz w:val="24"/>
                <w:szCs w:val="24"/>
              </w:rPr>
            </w:pPr>
            <w:r w:rsidRPr="006E53AB">
              <w:rPr>
                <w:rFonts w:ascii="Times New Roman" w:eastAsia="Calibri" w:hAnsi="Times New Roman" w:cs="Times New Roman"/>
                <w:sz w:val="24"/>
                <w:szCs w:val="24"/>
              </w:rPr>
              <w:t>tiekėjo, kuris yra juridinis asmuo, vadovas;</w:t>
            </w:r>
          </w:p>
          <w:p w14:paraId="24686783" w14:textId="77777777" w:rsidR="006E53AB" w:rsidRPr="006E53AB" w:rsidRDefault="006E53AB" w:rsidP="006347DB">
            <w:pPr>
              <w:numPr>
                <w:ilvl w:val="0"/>
                <w:numId w:val="186"/>
              </w:numPr>
              <w:tabs>
                <w:tab w:val="left" w:pos="773"/>
              </w:tabs>
              <w:spacing w:after="0" w:line="240" w:lineRule="auto"/>
              <w:ind w:left="64" w:firstLine="296"/>
              <w:contextualSpacing/>
              <w:jc w:val="both"/>
              <w:rPr>
                <w:rFonts w:ascii="Times New Roman" w:eastAsia="Calibri" w:hAnsi="Times New Roman" w:cs="Times New Roman"/>
                <w:sz w:val="24"/>
                <w:szCs w:val="24"/>
              </w:rPr>
            </w:pPr>
            <w:r w:rsidRPr="006E53AB">
              <w:rPr>
                <w:rFonts w:ascii="Times New Roman" w:eastAsia="Calibri" w:hAnsi="Times New Roman" w:cs="Times New Roman"/>
                <w:sz w:val="24"/>
                <w:szCs w:val="24"/>
              </w:rPr>
              <w:t xml:space="preserve">tiekėjo, kuris yra juridinis asmuo, </w:t>
            </w:r>
            <w:r w:rsidRPr="006E53AB">
              <w:rPr>
                <w:rFonts w:ascii="Times New Roman" w:hAnsi="Times New Roman" w:cs="Times New Roman"/>
                <w:sz w:val="24"/>
                <w:szCs w:val="24"/>
              </w:rPr>
              <w:t>kito valdymo ar priežiūros organo nariai ar kiti asmenys, turintys teisę atstovauti tiekėjui ar jį kontroliuoti, jo vardu priimti sprendimą, sudaryti sandorį;</w:t>
            </w:r>
          </w:p>
          <w:p w14:paraId="5457C78F" w14:textId="77777777" w:rsidR="006E53AB" w:rsidRPr="006E53AB" w:rsidRDefault="006E53AB" w:rsidP="006347DB">
            <w:pPr>
              <w:numPr>
                <w:ilvl w:val="0"/>
                <w:numId w:val="186"/>
              </w:numPr>
              <w:tabs>
                <w:tab w:val="left" w:pos="773"/>
              </w:tabs>
              <w:spacing w:after="0" w:line="240" w:lineRule="auto"/>
              <w:ind w:left="64" w:firstLine="425"/>
              <w:contextualSpacing/>
              <w:jc w:val="both"/>
              <w:rPr>
                <w:rFonts w:ascii="Times New Roman" w:eastAsia="Calibri" w:hAnsi="Times New Roman" w:cs="Times New Roman"/>
                <w:sz w:val="24"/>
                <w:szCs w:val="24"/>
              </w:rPr>
            </w:pPr>
            <w:r w:rsidRPr="006E53AB">
              <w:rPr>
                <w:rFonts w:ascii="Times New Roman" w:eastAsia="Calibri" w:hAnsi="Times New Roman" w:cs="Times New Roman"/>
                <w:sz w:val="24"/>
                <w:szCs w:val="24"/>
              </w:rPr>
              <w:t xml:space="preserve">tiekėjo, kuris yra juridinis asmuo, </w:t>
            </w:r>
            <w:r w:rsidRPr="006E53AB">
              <w:rPr>
                <w:rFonts w:ascii="Times New Roman" w:hAnsi="Times New Roman" w:cs="Times New Roman"/>
                <w:sz w:val="24"/>
                <w:szCs w:val="24"/>
              </w:rPr>
              <w:t>asmuo (asmenys), turintis (turintys) teisę surašyti ir pasirašyti tiekėjo finansinės apskaitos dokumentus.</w:t>
            </w:r>
          </w:p>
          <w:p w14:paraId="468F90EA" w14:textId="77777777" w:rsidR="006E53AB" w:rsidRPr="006E53AB" w:rsidRDefault="006E53AB" w:rsidP="006E53AB">
            <w:pPr>
              <w:spacing w:before="60" w:after="60" w:line="240" w:lineRule="auto"/>
              <w:jc w:val="both"/>
              <w:rPr>
                <w:rFonts w:ascii="Times New Roman" w:eastAsia="Calibri" w:hAnsi="Times New Roman" w:cs="Times New Roman"/>
                <w:sz w:val="24"/>
                <w:szCs w:val="24"/>
              </w:rPr>
            </w:pPr>
            <w:r w:rsidRPr="006E53AB">
              <w:rPr>
                <w:rFonts w:ascii="Times New Roman" w:eastAsia="Calibri" w:hAnsi="Times New Roman" w:cs="Times New Roman"/>
                <w:sz w:val="24"/>
                <w:szCs w:val="24"/>
              </w:rPr>
              <w:lastRenderedPageBreak/>
              <w:t>*</w:t>
            </w:r>
            <w:r w:rsidRPr="006E53AB">
              <w:rPr>
                <w:rFonts w:ascii="Times New Roman" w:eastAsia="Calibri" w:hAnsi="Times New Roman" w:cs="Times New Roman"/>
                <w:i/>
                <w:sz w:val="24"/>
                <w:szCs w:val="24"/>
              </w:rPr>
              <w:t>Jeigu pasiūlymą teikia tiekėjų grupė ar tiekėjas remiasi ūkio subjektų pajėgumais, turi būti pateikti visų atitinkamų tiekėjų grupės narių ar kitų ūkio subjektų, kurių pajėgumais remiasi tiekėjas, duomenys</w:t>
            </w:r>
          </w:p>
        </w:tc>
        <w:tc>
          <w:tcPr>
            <w:tcW w:w="3678" w:type="dxa"/>
            <w:tcBorders>
              <w:top w:val="single" w:sz="4" w:space="0" w:color="auto"/>
              <w:left w:val="single" w:sz="4" w:space="0" w:color="auto"/>
              <w:bottom w:val="single" w:sz="4" w:space="0" w:color="auto"/>
              <w:right w:val="single" w:sz="4" w:space="0" w:color="auto"/>
            </w:tcBorders>
          </w:tcPr>
          <w:p w14:paraId="0CB7444B" w14:textId="77777777" w:rsidR="006E53AB" w:rsidRPr="006E53AB" w:rsidRDefault="006E53AB" w:rsidP="006E53AB">
            <w:pPr>
              <w:spacing w:after="0" w:line="240" w:lineRule="auto"/>
              <w:jc w:val="both"/>
              <w:rPr>
                <w:rFonts w:ascii="Times New Roman" w:hAnsi="Times New Roman" w:cs="Times New Roman"/>
                <w:i/>
                <w:iCs/>
                <w:sz w:val="24"/>
                <w:szCs w:val="24"/>
              </w:rPr>
            </w:pPr>
            <w:r w:rsidRPr="006E53AB">
              <w:rPr>
                <w:rFonts w:ascii="Times New Roman" w:hAnsi="Times New Roman" w:cs="Times New Roman"/>
                <w:i/>
                <w:iCs/>
                <w:sz w:val="24"/>
                <w:szCs w:val="24"/>
              </w:rPr>
              <w:lastRenderedPageBreak/>
              <w:t>Būtina nurodyti:</w:t>
            </w:r>
          </w:p>
          <w:p w14:paraId="6DC39835" w14:textId="77777777" w:rsidR="006E53AB" w:rsidRPr="006E53AB" w:rsidRDefault="006E53AB" w:rsidP="006347DB">
            <w:pPr>
              <w:numPr>
                <w:ilvl w:val="0"/>
                <w:numId w:val="187"/>
              </w:numPr>
              <w:spacing w:after="0" w:line="240" w:lineRule="auto"/>
              <w:ind w:left="0" w:firstLine="0"/>
              <w:contextualSpacing/>
              <w:jc w:val="both"/>
              <w:rPr>
                <w:rFonts w:ascii="Times New Roman" w:hAnsi="Times New Roman" w:cs="Times New Roman"/>
                <w:i/>
                <w:iCs/>
                <w:sz w:val="24"/>
                <w:szCs w:val="24"/>
              </w:rPr>
            </w:pPr>
            <w:r w:rsidRPr="006E53AB">
              <w:rPr>
                <w:rFonts w:ascii="Times New Roman" w:hAnsi="Times New Roman" w:cs="Times New Roman"/>
                <w:i/>
                <w:iCs/>
                <w:sz w:val="24"/>
                <w:szCs w:val="24"/>
              </w:rPr>
              <w:t>Vardas Pavardė;</w:t>
            </w:r>
          </w:p>
          <w:p w14:paraId="03B3147B" w14:textId="77777777" w:rsidR="006E53AB" w:rsidRPr="006E53AB" w:rsidRDefault="006E53AB" w:rsidP="006347DB">
            <w:pPr>
              <w:numPr>
                <w:ilvl w:val="0"/>
                <w:numId w:val="187"/>
              </w:numPr>
              <w:spacing w:after="0" w:line="240" w:lineRule="auto"/>
              <w:ind w:left="0" w:firstLine="0"/>
              <w:contextualSpacing/>
              <w:jc w:val="both"/>
              <w:rPr>
                <w:rFonts w:ascii="Times New Roman" w:hAnsi="Times New Roman" w:cs="Times New Roman"/>
                <w:sz w:val="24"/>
                <w:szCs w:val="24"/>
              </w:rPr>
            </w:pPr>
            <w:r w:rsidRPr="006E53AB">
              <w:rPr>
                <w:rFonts w:ascii="Times New Roman" w:hAnsi="Times New Roman" w:cs="Times New Roman"/>
                <w:i/>
                <w:iCs/>
                <w:sz w:val="24"/>
                <w:szCs w:val="24"/>
              </w:rPr>
              <w:t>Vardas Pavardė;</w:t>
            </w:r>
          </w:p>
          <w:p w14:paraId="08256377" w14:textId="77777777" w:rsidR="006E53AB" w:rsidRPr="006E53AB" w:rsidRDefault="006E53AB" w:rsidP="006E53AB">
            <w:pPr>
              <w:spacing w:after="0" w:line="240" w:lineRule="auto"/>
              <w:contextualSpacing/>
              <w:jc w:val="both"/>
              <w:rPr>
                <w:rFonts w:ascii="Times New Roman" w:hAnsi="Times New Roman" w:cs="Times New Roman"/>
                <w:i/>
                <w:iCs/>
                <w:sz w:val="24"/>
                <w:szCs w:val="24"/>
              </w:rPr>
            </w:pPr>
          </w:p>
          <w:p w14:paraId="1D658939" w14:textId="77777777" w:rsidR="006E53AB" w:rsidRPr="006E53AB" w:rsidRDefault="006E53AB" w:rsidP="006E53AB">
            <w:pPr>
              <w:spacing w:after="0" w:line="240" w:lineRule="auto"/>
              <w:contextualSpacing/>
              <w:jc w:val="both"/>
              <w:rPr>
                <w:rFonts w:ascii="Times New Roman" w:hAnsi="Times New Roman" w:cs="Times New Roman"/>
                <w:i/>
                <w:iCs/>
                <w:sz w:val="24"/>
                <w:szCs w:val="24"/>
              </w:rPr>
            </w:pPr>
          </w:p>
          <w:p w14:paraId="5B4E2400" w14:textId="77777777" w:rsidR="006E53AB" w:rsidRPr="006E53AB" w:rsidRDefault="006E53AB" w:rsidP="006E53AB">
            <w:pPr>
              <w:spacing w:after="0" w:line="240" w:lineRule="auto"/>
              <w:contextualSpacing/>
              <w:jc w:val="both"/>
              <w:rPr>
                <w:rFonts w:ascii="Times New Roman" w:hAnsi="Times New Roman" w:cs="Times New Roman"/>
                <w:i/>
                <w:iCs/>
                <w:sz w:val="24"/>
                <w:szCs w:val="24"/>
              </w:rPr>
            </w:pPr>
          </w:p>
          <w:p w14:paraId="5FC7FB1A" w14:textId="77777777" w:rsidR="006E53AB" w:rsidRPr="006E53AB" w:rsidRDefault="006E53AB" w:rsidP="006E53AB">
            <w:pPr>
              <w:spacing w:after="0" w:line="240" w:lineRule="auto"/>
              <w:contextualSpacing/>
              <w:jc w:val="both"/>
              <w:rPr>
                <w:rFonts w:ascii="Times New Roman" w:hAnsi="Times New Roman" w:cs="Times New Roman"/>
                <w:sz w:val="24"/>
                <w:szCs w:val="24"/>
              </w:rPr>
            </w:pPr>
          </w:p>
          <w:p w14:paraId="15F8EBE4" w14:textId="77777777" w:rsidR="006E53AB" w:rsidRPr="006E53AB" w:rsidRDefault="006E53AB" w:rsidP="006E53AB">
            <w:pPr>
              <w:spacing w:before="60" w:after="60" w:line="240" w:lineRule="auto"/>
              <w:jc w:val="both"/>
              <w:rPr>
                <w:rFonts w:ascii="Times New Roman" w:eastAsia="Calibri" w:hAnsi="Times New Roman" w:cs="Times New Roman"/>
                <w:sz w:val="24"/>
                <w:szCs w:val="24"/>
              </w:rPr>
            </w:pPr>
            <w:r w:rsidRPr="006E53AB">
              <w:rPr>
                <w:rFonts w:ascii="Times New Roman" w:hAnsi="Times New Roman" w:cs="Times New Roman"/>
                <w:i/>
                <w:iCs/>
                <w:sz w:val="24"/>
                <w:szCs w:val="24"/>
              </w:rPr>
              <w:t>Vardas Pavardė.</w:t>
            </w:r>
          </w:p>
        </w:tc>
      </w:tr>
      <w:tr w:rsidR="006E53AB" w:rsidRPr="006E53AB" w14:paraId="29F34B7D" w14:textId="77777777" w:rsidTr="00DC5A19">
        <w:trPr>
          <w:trHeight w:val="973"/>
        </w:trPr>
        <w:tc>
          <w:tcPr>
            <w:tcW w:w="5848" w:type="dxa"/>
            <w:tcBorders>
              <w:top w:val="single" w:sz="4" w:space="0" w:color="auto"/>
              <w:left w:val="single" w:sz="4" w:space="0" w:color="auto"/>
              <w:bottom w:val="single" w:sz="4" w:space="0" w:color="auto"/>
              <w:right w:val="single" w:sz="4" w:space="0" w:color="auto"/>
            </w:tcBorders>
          </w:tcPr>
          <w:p w14:paraId="4ADD4CB0" w14:textId="77777777" w:rsidR="006E53AB" w:rsidRPr="006E53AB" w:rsidRDefault="006E53AB" w:rsidP="006E53AB">
            <w:pPr>
              <w:spacing w:before="60" w:after="60" w:line="240" w:lineRule="auto"/>
              <w:jc w:val="both"/>
              <w:rPr>
                <w:rFonts w:ascii="Times New Roman" w:eastAsia="Calibri" w:hAnsi="Times New Roman" w:cs="Times New Roman"/>
                <w:sz w:val="24"/>
                <w:szCs w:val="24"/>
              </w:rPr>
            </w:pPr>
            <w:r w:rsidRPr="006E53AB">
              <w:rPr>
                <w:rFonts w:ascii="Times New Roman" w:hAnsi="Times New Roman" w:cs="Times New Roman"/>
                <w:sz w:val="24"/>
                <w:szCs w:val="24"/>
              </w:rPr>
              <w:t>1.5. Asmens, įgalioto bendrauti su perkančiąja organizacija, pareigos, vardas, pavardė ir kontaktinė informacija (tel., el. p. adresas)</w:t>
            </w:r>
          </w:p>
        </w:tc>
        <w:tc>
          <w:tcPr>
            <w:tcW w:w="3678" w:type="dxa"/>
            <w:tcBorders>
              <w:top w:val="single" w:sz="4" w:space="0" w:color="auto"/>
              <w:left w:val="single" w:sz="4" w:space="0" w:color="auto"/>
              <w:bottom w:val="single" w:sz="4" w:space="0" w:color="auto"/>
              <w:right w:val="single" w:sz="4" w:space="0" w:color="auto"/>
            </w:tcBorders>
          </w:tcPr>
          <w:p w14:paraId="26D3E48A" w14:textId="77777777" w:rsidR="006E53AB" w:rsidRPr="006E53AB" w:rsidRDefault="006E53AB" w:rsidP="006E53AB">
            <w:pPr>
              <w:spacing w:before="60" w:after="60" w:line="240" w:lineRule="auto"/>
              <w:jc w:val="both"/>
              <w:rPr>
                <w:rFonts w:ascii="Times New Roman" w:eastAsia="Calibri" w:hAnsi="Times New Roman" w:cs="Times New Roman"/>
                <w:sz w:val="24"/>
                <w:szCs w:val="24"/>
              </w:rPr>
            </w:pPr>
          </w:p>
        </w:tc>
      </w:tr>
    </w:tbl>
    <w:p w14:paraId="380A6D2D" w14:textId="77777777" w:rsidR="000005AF" w:rsidRDefault="000005AF" w:rsidP="006E53AB">
      <w:pPr>
        <w:tabs>
          <w:tab w:val="left" w:pos="567"/>
        </w:tabs>
        <w:spacing w:after="0" w:line="240" w:lineRule="auto"/>
        <w:contextualSpacing/>
        <w:jc w:val="center"/>
        <w:rPr>
          <w:rFonts w:ascii="Times New Roman" w:eastAsia="Calibri" w:hAnsi="Times New Roman" w:cs="Times New Roman"/>
          <w:b/>
          <w:bCs/>
          <w:sz w:val="24"/>
          <w:szCs w:val="24"/>
        </w:rPr>
      </w:pPr>
    </w:p>
    <w:p w14:paraId="6C6EA2ED" w14:textId="7C3FD63A" w:rsidR="006E53AB" w:rsidRPr="006E53AB" w:rsidRDefault="006E53AB" w:rsidP="006E53AB">
      <w:pPr>
        <w:tabs>
          <w:tab w:val="left" w:pos="567"/>
        </w:tabs>
        <w:spacing w:after="0" w:line="240" w:lineRule="auto"/>
        <w:contextualSpacing/>
        <w:jc w:val="center"/>
        <w:rPr>
          <w:rFonts w:ascii="Times New Roman" w:hAnsi="Times New Roman" w:cs="Times New Roman"/>
          <w:sz w:val="24"/>
          <w:szCs w:val="24"/>
        </w:rPr>
      </w:pPr>
      <w:r w:rsidRPr="006E53AB">
        <w:rPr>
          <w:rFonts w:ascii="Times New Roman" w:eastAsia="Calibri" w:hAnsi="Times New Roman" w:cs="Times New Roman"/>
          <w:b/>
          <w:bCs/>
          <w:sz w:val="24"/>
          <w:szCs w:val="24"/>
        </w:rPr>
        <w:t xml:space="preserve">2. INFORMACIJA APIE ŪKIO SUBJEKTUS, SUBTIEKĖJUS IR KVAZISUBTIEKĖJUS </w:t>
      </w:r>
    </w:p>
    <w:p w14:paraId="5DD5E0FF" w14:textId="60DE8DC4" w:rsidR="006E53AB" w:rsidRPr="006E53AB" w:rsidRDefault="006E53AB" w:rsidP="006E53AB">
      <w:pPr>
        <w:spacing w:after="0" w:line="240" w:lineRule="auto"/>
        <w:jc w:val="both"/>
        <w:rPr>
          <w:rFonts w:ascii="Times New Roman" w:eastAsia="Calibri" w:hAnsi="Times New Roman" w:cs="Times New Roman"/>
          <w:sz w:val="24"/>
          <w:szCs w:val="24"/>
        </w:rPr>
      </w:pPr>
      <w:r w:rsidRPr="006E53AB">
        <w:rPr>
          <w:rFonts w:ascii="Times New Roman" w:hAnsi="Times New Roman" w:cs="Times New Roman"/>
          <w:sz w:val="24"/>
          <w:szCs w:val="24"/>
        </w:rPr>
        <w:t xml:space="preserve">2.1. </w:t>
      </w:r>
      <w:r w:rsidRPr="006E53AB">
        <w:rPr>
          <w:rFonts w:ascii="Times New Roman" w:eastAsia="Calibri" w:hAnsi="Times New Roman" w:cs="Times New Roman"/>
          <w:sz w:val="24"/>
          <w:szCs w:val="24"/>
        </w:rPr>
        <w:t xml:space="preserve">Ūkio subjektai, </w:t>
      </w:r>
      <w:r w:rsidRPr="006E53AB">
        <w:rPr>
          <w:rFonts w:ascii="Times New Roman" w:eastAsia="Calibri" w:hAnsi="Times New Roman" w:cs="Times New Roman"/>
          <w:b/>
          <w:sz w:val="24"/>
          <w:szCs w:val="24"/>
          <w:u w:val="single"/>
        </w:rPr>
        <w:t>kurių pajėgumais tiekėjas remiasi</w:t>
      </w:r>
      <w:r w:rsidRPr="006E53AB">
        <w:rPr>
          <w:rFonts w:ascii="Times New Roman" w:eastAsia="Calibri" w:hAnsi="Times New Roman" w:cs="Times New Roman"/>
          <w:sz w:val="24"/>
          <w:szCs w:val="24"/>
        </w:rPr>
        <w:t>, kad atitiktų techninio ir (arba) profesinio pajėgumo reikalavimus:</w:t>
      </w:r>
    </w:p>
    <w:tbl>
      <w:tblPr>
        <w:tblStyle w:val="Lentelstinklelis1"/>
        <w:tblpPr w:leftFromText="180" w:rightFromText="180" w:vertAnchor="text" w:horzAnchor="margin" w:tblpX="108" w:tblpY="64"/>
        <w:tblW w:w="9493" w:type="dxa"/>
        <w:tblLook w:val="04A0" w:firstRow="1" w:lastRow="0" w:firstColumn="1" w:lastColumn="0" w:noHBand="0" w:noVBand="1"/>
      </w:tblPr>
      <w:tblGrid>
        <w:gridCol w:w="560"/>
        <w:gridCol w:w="3971"/>
        <w:gridCol w:w="4962"/>
      </w:tblGrid>
      <w:tr w:rsidR="006E53AB" w:rsidRPr="006E53AB" w14:paraId="2AB639B0" w14:textId="77777777" w:rsidTr="00DC5A19">
        <w:tc>
          <w:tcPr>
            <w:tcW w:w="560" w:type="dxa"/>
            <w:shd w:val="clear" w:color="auto" w:fill="DEEAF6" w:themeFill="accent5" w:themeFillTint="33"/>
          </w:tcPr>
          <w:p w14:paraId="712581DB" w14:textId="77777777" w:rsidR="006E53AB" w:rsidRPr="006E53AB" w:rsidRDefault="006E53AB" w:rsidP="006E53AB">
            <w:pPr>
              <w:jc w:val="center"/>
              <w:rPr>
                <w:sz w:val="24"/>
                <w:szCs w:val="24"/>
              </w:rPr>
            </w:pPr>
            <w:r w:rsidRPr="006E53AB">
              <w:rPr>
                <w:sz w:val="24"/>
                <w:szCs w:val="24"/>
              </w:rPr>
              <w:t>Eil. Nr.</w:t>
            </w:r>
          </w:p>
        </w:tc>
        <w:tc>
          <w:tcPr>
            <w:tcW w:w="3971" w:type="dxa"/>
            <w:shd w:val="clear" w:color="auto" w:fill="DEEAF6" w:themeFill="accent5" w:themeFillTint="33"/>
          </w:tcPr>
          <w:p w14:paraId="46F3ABFD" w14:textId="77777777" w:rsidR="006E53AB" w:rsidRPr="006E53AB" w:rsidRDefault="006E53AB" w:rsidP="006E53AB">
            <w:pPr>
              <w:jc w:val="center"/>
              <w:rPr>
                <w:sz w:val="24"/>
                <w:szCs w:val="24"/>
              </w:rPr>
            </w:pPr>
            <w:r w:rsidRPr="006E53AB">
              <w:rPr>
                <w:sz w:val="24"/>
                <w:szCs w:val="24"/>
              </w:rPr>
              <w:t>Ūkio subjekto vardas ir pavardė arba pavadinimas</w:t>
            </w:r>
          </w:p>
          <w:p w14:paraId="0D19E573" w14:textId="77777777" w:rsidR="006E53AB" w:rsidRPr="006E53AB" w:rsidRDefault="006E53AB" w:rsidP="006E53AB">
            <w:pPr>
              <w:jc w:val="right"/>
              <w:rPr>
                <w:sz w:val="24"/>
                <w:szCs w:val="24"/>
              </w:rPr>
            </w:pPr>
          </w:p>
        </w:tc>
        <w:tc>
          <w:tcPr>
            <w:tcW w:w="4962" w:type="dxa"/>
            <w:shd w:val="clear" w:color="auto" w:fill="DEEAF6" w:themeFill="accent5" w:themeFillTint="33"/>
          </w:tcPr>
          <w:p w14:paraId="35842CC4" w14:textId="77777777" w:rsidR="006E53AB" w:rsidRPr="006E53AB" w:rsidRDefault="006E53AB" w:rsidP="006E53AB">
            <w:pPr>
              <w:jc w:val="center"/>
              <w:rPr>
                <w:sz w:val="24"/>
                <w:szCs w:val="24"/>
              </w:rPr>
            </w:pPr>
            <w:r w:rsidRPr="006E53AB">
              <w:rPr>
                <w:sz w:val="24"/>
                <w:szCs w:val="24"/>
              </w:rPr>
              <w:t>Pirkimo sutarties objekto dalies, perduodamos vykdyti ūkio subjektui, aprašymas ir perduodamų įsipareigojimų dalis (procentais) nuo pasiūlymo kainos su PVM</w:t>
            </w:r>
          </w:p>
        </w:tc>
      </w:tr>
      <w:tr w:rsidR="006E53AB" w:rsidRPr="006E53AB" w14:paraId="1841328F" w14:textId="77777777" w:rsidTr="00DC5A19">
        <w:tc>
          <w:tcPr>
            <w:tcW w:w="560" w:type="dxa"/>
          </w:tcPr>
          <w:p w14:paraId="2BCFF0A7" w14:textId="77777777" w:rsidR="006E53AB" w:rsidRPr="006E53AB" w:rsidRDefault="006E53AB" w:rsidP="006E53AB">
            <w:pPr>
              <w:jc w:val="center"/>
              <w:rPr>
                <w:i/>
                <w:sz w:val="24"/>
                <w:szCs w:val="24"/>
              </w:rPr>
            </w:pPr>
            <w:r w:rsidRPr="006E53AB">
              <w:rPr>
                <w:i/>
                <w:sz w:val="24"/>
                <w:szCs w:val="24"/>
              </w:rPr>
              <w:t>1</w:t>
            </w:r>
          </w:p>
        </w:tc>
        <w:tc>
          <w:tcPr>
            <w:tcW w:w="3971" w:type="dxa"/>
          </w:tcPr>
          <w:p w14:paraId="634FF6BB" w14:textId="77777777" w:rsidR="006E53AB" w:rsidRPr="006E53AB" w:rsidRDefault="006E53AB" w:rsidP="006E53AB">
            <w:pPr>
              <w:jc w:val="center"/>
              <w:rPr>
                <w:i/>
                <w:sz w:val="24"/>
                <w:szCs w:val="24"/>
              </w:rPr>
            </w:pPr>
            <w:r w:rsidRPr="006E53AB">
              <w:rPr>
                <w:i/>
                <w:sz w:val="24"/>
                <w:szCs w:val="24"/>
              </w:rPr>
              <w:t>2</w:t>
            </w:r>
          </w:p>
        </w:tc>
        <w:tc>
          <w:tcPr>
            <w:tcW w:w="4962" w:type="dxa"/>
          </w:tcPr>
          <w:p w14:paraId="0DB94964" w14:textId="77777777" w:rsidR="006E53AB" w:rsidRPr="006E53AB" w:rsidRDefault="006E53AB" w:rsidP="006E53AB">
            <w:pPr>
              <w:jc w:val="center"/>
              <w:rPr>
                <w:i/>
                <w:sz w:val="24"/>
                <w:szCs w:val="24"/>
              </w:rPr>
            </w:pPr>
            <w:r w:rsidRPr="006E53AB">
              <w:rPr>
                <w:i/>
                <w:sz w:val="24"/>
                <w:szCs w:val="24"/>
              </w:rPr>
              <w:t>3</w:t>
            </w:r>
          </w:p>
        </w:tc>
      </w:tr>
      <w:tr w:rsidR="006E53AB" w:rsidRPr="006E53AB" w14:paraId="33B60FCF" w14:textId="77777777" w:rsidTr="00DC5A19">
        <w:tc>
          <w:tcPr>
            <w:tcW w:w="560" w:type="dxa"/>
          </w:tcPr>
          <w:p w14:paraId="183D5864" w14:textId="77777777" w:rsidR="006E53AB" w:rsidRPr="006E53AB" w:rsidRDefault="006E53AB" w:rsidP="006E53AB">
            <w:pPr>
              <w:jc w:val="center"/>
              <w:rPr>
                <w:sz w:val="24"/>
                <w:szCs w:val="24"/>
              </w:rPr>
            </w:pPr>
            <w:r w:rsidRPr="006E53AB">
              <w:rPr>
                <w:sz w:val="24"/>
                <w:szCs w:val="24"/>
              </w:rPr>
              <w:t>1.</w:t>
            </w:r>
          </w:p>
        </w:tc>
        <w:tc>
          <w:tcPr>
            <w:tcW w:w="3971" w:type="dxa"/>
          </w:tcPr>
          <w:p w14:paraId="0474AFE6" w14:textId="77777777" w:rsidR="006E53AB" w:rsidRPr="006E53AB" w:rsidRDefault="006E53AB" w:rsidP="006E53AB">
            <w:pPr>
              <w:jc w:val="both"/>
              <w:rPr>
                <w:sz w:val="24"/>
                <w:szCs w:val="24"/>
              </w:rPr>
            </w:pPr>
          </w:p>
        </w:tc>
        <w:tc>
          <w:tcPr>
            <w:tcW w:w="4962" w:type="dxa"/>
          </w:tcPr>
          <w:p w14:paraId="0B8CCD8B" w14:textId="77777777" w:rsidR="006E53AB" w:rsidRPr="006E53AB" w:rsidRDefault="006E53AB" w:rsidP="006E53AB">
            <w:pPr>
              <w:jc w:val="both"/>
              <w:rPr>
                <w:sz w:val="24"/>
                <w:szCs w:val="24"/>
              </w:rPr>
            </w:pPr>
          </w:p>
        </w:tc>
      </w:tr>
    </w:tbl>
    <w:p w14:paraId="6A894885" w14:textId="77777777" w:rsidR="006E53AB" w:rsidRPr="006E53AB" w:rsidRDefault="006E53AB" w:rsidP="006E53AB">
      <w:pPr>
        <w:spacing w:after="0" w:line="240" w:lineRule="auto"/>
        <w:jc w:val="both"/>
        <w:rPr>
          <w:rFonts w:ascii="Times New Roman" w:hAnsi="Times New Roman" w:cs="Times New Roman"/>
          <w:sz w:val="24"/>
          <w:szCs w:val="24"/>
        </w:rPr>
      </w:pPr>
    </w:p>
    <w:p w14:paraId="0FBED09D" w14:textId="4236B8D4" w:rsidR="006E53AB" w:rsidRPr="006E53AB" w:rsidRDefault="006E53AB" w:rsidP="006E53AB">
      <w:pPr>
        <w:spacing w:after="0" w:line="240" w:lineRule="auto"/>
        <w:jc w:val="both"/>
        <w:rPr>
          <w:rFonts w:ascii="Times New Roman" w:hAnsi="Times New Roman" w:cs="Times New Roman"/>
          <w:sz w:val="24"/>
          <w:szCs w:val="24"/>
        </w:rPr>
      </w:pPr>
      <w:r w:rsidRPr="006E53AB">
        <w:rPr>
          <w:rFonts w:ascii="Times New Roman" w:hAnsi="Times New Roman" w:cs="Times New Roman"/>
          <w:sz w:val="24"/>
          <w:szCs w:val="24"/>
        </w:rPr>
        <w:t xml:space="preserve">2.2. </w:t>
      </w:r>
      <w:proofErr w:type="spellStart"/>
      <w:r w:rsidRPr="006E53AB">
        <w:rPr>
          <w:rFonts w:ascii="Times New Roman" w:hAnsi="Times New Roman" w:cs="Times New Roman"/>
          <w:bCs/>
          <w:sz w:val="24"/>
          <w:szCs w:val="24"/>
        </w:rPr>
        <w:t>Kvazisubtiekėjai</w:t>
      </w:r>
      <w:proofErr w:type="spellEnd"/>
      <w:r w:rsidRPr="006E53AB">
        <w:rPr>
          <w:rFonts w:ascii="Times New Roman" w:hAnsi="Times New Roman" w:cs="Times New Roman"/>
          <w:bCs/>
          <w:sz w:val="24"/>
          <w:szCs w:val="24"/>
        </w:rPr>
        <w:t xml:space="preserve"> – </w:t>
      </w:r>
      <w:r w:rsidRPr="006E53AB">
        <w:rPr>
          <w:rFonts w:ascii="Times New Roman" w:eastAsia="Calibri" w:hAnsi="Times New Roman" w:cs="Times New Roman"/>
          <w:sz w:val="24"/>
          <w:szCs w:val="24"/>
        </w:rPr>
        <w:t xml:space="preserve">subtiekėjai, </w:t>
      </w:r>
      <w:r w:rsidRPr="006E53AB">
        <w:rPr>
          <w:rFonts w:ascii="Times New Roman" w:eastAsia="Calibri" w:hAnsi="Times New Roman" w:cs="Times New Roman"/>
          <w:b/>
          <w:bCs/>
          <w:sz w:val="24"/>
          <w:szCs w:val="24"/>
          <w:u w:val="single"/>
        </w:rPr>
        <w:t>kurių kvalifikacija tiekėjas remiasi</w:t>
      </w:r>
      <w:r w:rsidRPr="006E53AB">
        <w:rPr>
          <w:rFonts w:ascii="Times New Roman" w:eastAsia="Calibri" w:hAnsi="Times New Roman" w:cs="Times New Roman"/>
          <w:sz w:val="24"/>
          <w:szCs w:val="24"/>
        </w:rPr>
        <w:t xml:space="preserve">, </w:t>
      </w:r>
      <w:r w:rsidRPr="006E53AB">
        <w:rPr>
          <w:rFonts w:ascii="Times New Roman" w:hAnsi="Times New Roman" w:cs="Times New Roman"/>
          <w:sz w:val="24"/>
          <w:szCs w:val="24"/>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9493" w:type="dxa"/>
        <w:tblLook w:val="04A0" w:firstRow="1" w:lastRow="0" w:firstColumn="1" w:lastColumn="0" w:noHBand="0" w:noVBand="1"/>
      </w:tblPr>
      <w:tblGrid>
        <w:gridCol w:w="560"/>
        <w:gridCol w:w="3971"/>
        <w:gridCol w:w="4962"/>
      </w:tblGrid>
      <w:tr w:rsidR="006E53AB" w:rsidRPr="006E53AB" w14:paraId="2DCAD79C" w14:textId="77777777" w:rsidTr="00DC5A19">
        <w:tc>
          <w:tcPr>
            <w:tcW w:w="560" w:type="dxa"/>
            <w:shd w:val="clear" w:color="auto" w:fill="DEEAF6" w:themeFill="accent5" w:themeFillTint="33"/>
          </w:tcPr>
          <w:p w14:paraId="2655DC0C" w14:textId="77777777" w:rsidR="006E53AB" w:rsidRPr="006E53AB" w:rsidRDefault="006E53AB" w:rsidP="006E53AB">
            <w:pPr>
              <w:jc w:val="center"/>
              <w:rPr>
                <w:sz w:val="24"/>
                <w:szCs w:val="24"/>
              </w:rPr>
            </w:pPr>
            <w:r w:rsidRPr="006E53AB">
              <w:rPr>
                <w:sz w:val="24"/>
                <w:szCs w:val="24"/>
              </w:rPr>
              <w:t>Eil. Nr.</w:t>
            </w:r>
          </w:p>
        </w:tc>
        <w:tc>
          <w:tcPr>
            <w:tcW w:w="3971" w:type="dxa"/>
            <w:shd w:val="clear" w:color="auto" w:fill="DEEAF6" w:themeFill="accent5" w:themeFillTint="33"/>
          </w:tcPr>
          <w:p w14:paraId="46E77700" w14:textId="77777777" w:rsidR="006E53AB" w:rsidRPr="006E53AB" w:rsidRDefault="006E53AB" w:rsidP="006E53AB">
            <w:pPr>
              <w:jc w:val="center"/>
              <w:rPr>
                <w:sz w:val="24"/>
                <w:szCs w:val="24"/>
              </w:rPr>
            </w:pPr>
            <w:proofErr w:type="spellStart"/>
            <w:r w:rsidRPr="006E53AB">
              <w:rPr>
                <w:sz w:val="24"/>
                <w:szCs w:val="24"/>
              </w:rPr>
              <w:t>Kvazisubtiekėjo</w:t>
            </w:r>
            <w:proofErr w:type="spellEnd"/>
            <w:r w:rsidRPr="006E53AB">
              <w:rPr>
                <w:sz w:val="24"/>
                <w:szCs w:val="24"/>
              </w:rPr>
              <w:t xml:space="preserve"> vardas ir pavardė arba pavadinimas</w:t>
            </w:r>
          </w:p>
        </w:tc>
        <w:tc>
          <w:tcPr>
            <w:tcW w:w="4962" w:type="dxa"/>
            <w:shd w:val="clear" w:color="auto" w:fill="DEEAF6" w:themeFill="accent5" w:themeFillTint="33"/>
          </w:tcPr>
          <w:p w14:paraId="38CD0F25" w14:textId="77777777" w:rsidR="006E53AB" w:rsidRPr="006E53AB" w:rsidRDefault="006E53AB" w:rsidP="006E53AB">
            <w:pPr>
              <w:jc w:val="center"/>
              <w:rPr>
                <w:sz w:val="24"/>
                <w:szCs w:val="24"/>
              </w:rPr>
            </w:pPr>
            <w:r w:rsidRPr="006E53AB">
              <w:rPr>
                <w:sz w:val="24"/>
                <w:szCs w:val="24"/>
              </w:rPr>
              <w:t xml:space="preserve">Pirkimo sutarties objekto dalies, perduodamos vykdyti </w:t>
            </w:r>
            <w:proofErr w:type="spellStart"/>
            <w:r w:rsidRPr="006E53AB">
              <w:rPr>
                <w:sz w:val="24"/>
                <w:szCs w:val="24"/>
              </w:rPr>
              <w:t>kvazisubtiekėjui</w:t>
            </w:r>
            <w:proofErr w:type="spellEnd"/>
            <w:r w:rsidRPr="006E53AB">
              <w:rPr>
                <w:sz w:val="24"/>
                <w:szCs w:val="24"/>
              </w:rPr>
              <w:t>, aprašymas ir perduodamų įsipareigojimų dalis (procentais)  nuo pasiūlymo kainos su PVM</w:t>
            </w:r>
          </w:p>
        </w:tc>
      </w:tr>
      <w:tr w:rsidR="006E53AB" w:rsidRPr="006E53AB" w14:paraId="514C473B" w14:textId="77777777" w:rsidTr="00DC5A19">
        <w:tc>
          <w:tcPr>
            <w:tcW w:w="560" w:type="dxa"/>
          </w:tcPr>
          <w:p w14:paraId="59BE34FE" w14:textId="77777777" w:rsidR="006E53AB" w:rsidRPr="006E53AB" w:rsidRDefault="006E53AB" w:rsidP="006E53AB">
            <w:pPr>
              <w:jc w:val="center"/>
              <w:rPr>
                <w:i/>
                <w:sz w:val="24"/>
                <w:szCs w:val="24"/>
              </w:rPr>
            </w:pPr>
            <w:r w:rsidRPr="006E53AB">
              <w:rPr>
                <w:i/>
                <w:sz w:val="24"/>
                <w:szCs w:val="24"/>
              </w:rPr>
              <w:t>1</w:t>
            </w:r>
          </w:p>
        </w:tc>
        <w:tc>
          <w:tcPr>
            <w:tcW w:w="3971" w:type="dxa"/>
          </w:tcPr>
          <w:p w14:paraId="7103CC63" w14:textId="77777777" w:rsidR="006E53AB" w:rsidRPr="006E53AB" w:rsidRDefault="006E53AB" w:rsidP="006E53AB">
            <w:pPr>
              <w:jc w:val="center"/>
              <w:rPr>
                <w:i/>
                <w:sz w:val="24"/>
                <w:szCs w:val="24"/>
              </w:rPr>
            </w:pPr>
            <w:r w:rsidRPr="006E53AB">
              <w:rPr>
                <w:i/>
                <w:sz w:val="24"/>
                <w:szCs w:val="24"/>
              </w:rPr>
              <w:t>2</w:t>
            </w:r>
          </w:p>
        </w:tc>
        <w:tc>
          <w:tcPr>
            <w:tcW w:w="4962" w:type="dxa"/>
          </w:tcPr>
          <w:p w14:paraId="39C4E32F" w14:textId="77777777" w:rsidR="006E53AB" w:rsidRPr="006E53AB" w:rsidRDefault="006E53AB" w:rsidP="006E53AB">
            <w:pPr>
              <w:jc w:val="center"/>
              <w:rPr>
                <w:i/>
                <w:sz w:val="24"/>
                <w:szCs w:val="24"/>
              </w:rPr>
            </w:pPr>
            <w:r w:rsidRPr="006E53AB">
              <w:rPr>
                <w:i/>
                <w:sz w:val="24"/>
                <w:szCs w:val="24"/>
              </w:rPr>
              <w:t>3</w:t>
            </w:r>
          </w:p>
        </w:tc>
      </w:tr>
      <w:tr w:rsidR="006E53AB" w:rsidRPr="006E53AB" w14:paraId="75812CC3" w14:textId="77777777" w:rsidTr="00DC5A19">
        <w:tc>
          <w:tcPr>
            <w:tcW w:w="560" w:type="dxa"/>
          </w:tcPr>
          <w:p w14:paraId="7655955F" w14:textId="77777777" w:rsidR="006E53AB" w:rsidRPr="006E53AB" w:rsidRDefault="006E53AB" w:rsidP="006E53AB">
            <w:pPr>
              <w:jc w:val="center"/>
              <w:rPr>
                <w:sz w:val="24"/>
                <w:szCs w:val="24"/>
              </w:rPr>
            </w:pPr>
            <w:r w:rsidRPr="006E53AB">
              <w:rPr>
                <w:sz w:val="24"/>
                <w:szCs w:val="24"/>
              </w:rPr>
              <w:t>1.</w:t>
            </w:r>
          </w:p>
        </w:tc>
        <w:tc>
          <w:tcPr>
            <w:tcW w:w="3971" w:type="dxa"/>
          </w:tcPr>
          <w:p w14:paraId="4C504FC7" w14:textId="77777777" w:rsidR="006E53AB" w:rsidRPr="006E53AB" w:rsidRDefault="006E53AB" w:rsidP="006E53AB">
            <w:pPr>
              <w:jc w:val="both"/>
              <w:rPr>
                <w:sz w:val="24"/>
                <w:szCs w:val="24"/>
              </w:rPr>
            </w:pPr>
          </w:p>
        </w:tc>
        <w:tc>
          <w:tcPr>
            <w:tcW w:w="4962" w:type="dxa"/>
          </w:tcPr>
          <w:p w14:paraId="40115F48" w14:textId="77777777" w:rsidR="006E53AB" w:rsidRPr="006E53AB" w:rsidRDefault="006E53AB" w:rsidP="006E53AB">
            <w:pPr>
              <w:jc w:val="both"/>
              <w:rPr>
                <w:sz w:val="24"/>
                <w:szCs w:val="24"/>
              </w:rPr>
            </w:pPr>
          </w:p>
        </w:tc>
      </w:tr>
    </w:tbl>
    <w:p w14:paraId="779F2C59" w14:textId="77777777" w:rsidR="006E53AB" w:rsidRPr="006E53AB" w:rsidRDefault="006E53AB" w:rsidP="006E53AB">
      <w:pPr>
        <w:spacing w:after="0" w:line="240" w:lineRule="auto"/>
        <w:jc w:val="both"/>
        <w:rPr>
          <w:rFonts w:ascii="Times New Roman" w:eastAsia="Calibri" w:hAnsi="Times New Roman" w:cs="Times New Roman"/>
          <w:sz w:val="24"/>
          <w:szCs w:val="24"/>
        </w:rPr>
      </w:pPr>
    </w:p>
    <w:p w14:paraId="307547BF" w14:textId="77777777" w:rsidR="006E53AB" w:rsidRPr="006E53AB" w:rsidRDefault="006E53AB" w:rsidP="006E53AB">
      <w:pPr>
        <w:spacing w:after="0" w:line="240" w:lineRule="auto"/>
        <w:jc w:val="both"/>
        <w:rPr>
          <w:rFonts w:ascii="Times New Roman" w:hAnsi="Times New Roman" w:cs="Times New Roman"/>
          <w:sz w:val="24"/>
          <w:szCs w:val="24"/>
        </w:rPr>
      </w:pPr>
      <w:r w:rsidRPr="006E53AB">
        <w:rPr>
          <w:rFonts w:ascii="Times New Roman" w:eastAsia="Calibri" w:hAnsi="Times New Roman" w:cs="Times New Roman"/>
          <w:sz w:val="24"/>
          <w:szCs w:val="24"/>
        </w:rPr>
        <w:t xml:space="preserve">2.3. Subtiekėjai, </w:t>
      </w:r>
      <w:r w:rsidRPr="006E53AB">
        <w:rPr>
          <w:rFonts w:ascii="Times New Roman" w:eastAsia="Calibri" w:hAnsi="Times New Roman" w:cs="Times New Roman"/>
          <w:b/>
          <w:sz w:val="24"/>
          <w:szCs w:val="24"/>
          <w:u w:val="single"/>
        </w:rPr>
        <w:t>kurių pajėgumais tiekėjas nesiremia</w:t>
      </w:r>
      <w:r w:rsidRPr="006E53AB">
        <w:rPr>
          <w:rFonts w:ascii="Times New Roman" w:eastAsia="Calibri" w:hAnsi="Times New Roman" w:cs="Times New Roman"/>
          <w:sz w:val="24"/>
          <w:szCs w:val="24"/>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9493" w:type="dxa"/>
        <w:tblLook w:val="04A0" w:firstRow="1" w:lastRow="0" w:firstColumn="1" w:lastColumn="0" w:noHBand="0" w:noVBand="1"/>
      </w:tblPr>
      <w:tblGrid>
        <w:gridCol w:w="560"/>
        <w:gridCol w:w="3971"/>
        <w:gridCol w:w="4962"/>
      </w:tblGrid>
      <w:tr w:rsidR="006E53AB" w:rsidRPr="006E53AB" w14:paraId="1AC4FA9E" w14:textId="77777777" w:rsidTr="00DC5A19">
        <w:tc>
          <w:tcPr>
            <w:tcW w:w="560" w:type="dxa"/>
            <w:shd w:val="clear" w:color="auto" w:fill="DEEAF6" w:themeFill="accent5" w:themeFillTint="33"/>
          </w:tcPr>
          <w:p w14:paraId="1E4E3624" w14:textId="77777777" w:rsidR="006E53AB" w:rsidRPr="006E53AB" w:rsidRDefault="006E53AB" w:rsidP="006E53AB">
            <w:pPr>
              <w:jc w:val="center"/>
              <w:rPr>
                <w:sz w:val="24"/>
                <w:szCs w:val="24"/>
              </w:rPr>
            </w:pPr>
            <w:r w:rsidRPr="006E53AB">
              <w:rPr>
                <w:sz w:val="24"/>
                <w:szCs w:val="24"/>
              </w:rPr>
              <w:t>Eil. Nr.</w:t>
            </w:r>
          </w:p>
        </w:tc>
        <w:tc>
          <w:tcPr>
            <w:tcW w:w="3971" w:type="dxa"/>
            <w:shd w:val="clear" w:color="auto" w:fill="DEEAF6" w:themeFill="accent5" w:themeFillTint="33"/>
          </w:tcPr>
          <w:p w14:paraId="397FCF0E" w14:textId="77777777" w:rsidR="006E53AB" w:rsidRPr="006E53AB" w:rsidRDefault="006E53AB" w:rsidP="006E53AB">
            <w:pPr>
              <w:jc w:val="center"/>
              <w:rPr>
                <w:sz w:val="24"/>
                <w:szCs w:val="24"/>
              </w:rPr>
            </w:pPr>
            <w:r w:rsidRPr="006E53AB">
              <w:rPr>
                <w:sz w:val="24"/>
                <w:szCs w:val="24"/>
              </w:rPr>
              <w:t>Subtiekėjo vardas ir pavardė arba pavadinimas</w:t>
            </w:r>
          </w:p>
        </w:tc>
        <w:tc>
          <w:tcPr>
            <w:tcW w:w="4962" w:type="dxa"/>
            <w:shd w:val="clear" w:color="auto" w:fill="DEEAF6" w:themeFill="accent5" w:themeFillTint="33"/>
          </w:tcPr>
          <w:p w14:paraId="77372CF7" w14:textId="77777777" w:rsidR="006E53AB" w:rsidRPr="006E53AB" w:rsidRDefault="006E53AB" w:rsidP="006E53AB">
            <w:pPr>
              <w:jc w:val="center"/>
              <w:rPr>
                <w:sz w:val="24"/>
                <w:szCs w:val="24"/>
              </w:rPr>
            </w:pPr>
            <w:r w:rsidRPr="006E53AB">
              <w:rPr>
                <w:sz w:val="24"/>
                <w:szCs w:val="24"/>
              </w:rPr>
              <w:t>Pirkimo sutarties objekto dalies, perduodamos vykdyti subtiekėjui, aprašymas ir perduodamų įsipareigojimų dalis (procentais)  nuo pasiūlymo kainos su PVM</w:t>
            </w:r>
          </w:p>
        </w:tc>
      </w:tr>
      <w:tr w:rsidR="006E53AB" w:rsidRPr="006E53AB" w14:paraId="44E6AE9F" w14:textId="77777777" w:rsidTr="00DC5A19">
        <w:tc>
          <w:tcPr>
            <w:tcW w:w="560" w:type="dxa"/>
          </w:tcPr>
          <w:p w14:paraId="11CF2EAE" w14:textId="77777777" w:rsidR="006E53AB" w:rsidRPr="006E53AB" w:rsidRDefault="006E53AB" w:rsidP="006E53AB">
            <w:pPr>
              <w:jc w:val="center"/>
              <w:rPr>
                <w:i/>
                <w:sz w:val="24"/>
                <w:szCs w:val="24"/>
              </w:rPr>
            </w:pPr>
            <w:r w:rsidRPr="006E53AB">
              <w:rPr>
                <w:i/>
                <w:sz w:val="24"/>
                <w:szCs w:val="24"/>
              </w:rPr>
              <w:t>1</w:t>
            </w:r>
          </w:p>
        </w:tc>
        <w:tc>
          <w:tcPr>
            <w:tcW w:w="3971" w:type="dxa"/>
          </w:tcPr>
          <w:p w14:paraId="543E944A" w14:textId="77777777" w:rsidR="006E53AB" w:rsidRPr="006E53AB" w:rsidRDefault="006E53AB" w:rsidP="006E53AB">
            <w:pPr>
              <w:jc w:val="center"/>
              <w:rPr>
                <w:i/>
                <w:sz w:val="24"/>
                <w:szCs w:val="24"/>
              </w:rPr>
            </w:pPr>
            <w:r w:rsidRPr="006E53AB">
              <w:rPr>
                <w:i/>
                <w:sz w:val="24"/>
                <w:szCs w:val="24"/>
              </w:rPr>
              <w:t>2</w:t>
            </w:r>
          </w:p>
        </w:tc>
        <w:tc>
          <w:tcPr>
            <w:tcW w:w="4962" w:type="dxa"/>
          </w:tcPr>
          <w:p w14:paraId="7FCBB4DE" w14:textId="77777777" w:rsidR="006E53AB" w:rsidRPr="006E53AB" w:rsidRDefault="006E53AB" w:rsidP="006E53AB">
            <w:pPr>
              <w:jc w:val="center"/>
              <w:rPr>
                <w:i/>
                <w:sz w:val="24"/>
                <w:szCs w:val="24"/>
              </w:rPr>
            </w:pPr>
            <w:r w:rsidRPr="006E53AB">
              <w:rPr>
                <w:i/>
                <w:sz w:val="24"/>
                <w:szCs w:val="24"/>
              </w:rPr>
              <w:t>3</w:t>
            </w:r>
          </w:p>
        </w:tc>
      </w:tr>
      <w:tr w:rsidR="006E53AB" w:rsidRPr="006E53AB" w14:paraId="2534A617" w14:textId="77777777" w:rsidTr="00DC5A19">
        <w:tc>
          <w:tcPr>
            <w:tcW w:w="560" w:type="dxa"/>
          </w:tcPr>
          <w:p w14:paraId="60C5DAE8" w14:textId="77777777" w:rsidR="006E53AB" w:rsidRPr="006E53AB" w:rsidRDefault="006E53AB" w:rsidP="006E53AB">
            <w:pPr>
              <w:jc w:val="center"/>
              <w:rPr>
                <w:sz w:val="24"/>
                <w:szCs w:val="24"/>
              </w:rPr>
            </w:pPr>
            <w:r w:rsidRPr="006E53AB">
              <w:rPr>
                <w:sz w:val="24"/>
                <w:szCs w:val="24"/>
              </w:rPr>
              <w:t>1.</w:t>
            </w:r>
          </w:p>
        </w:tc>
        <w:tc>
          <w:tcPr>
            <w:tcW w:w="3971" w:type="dxa"/>
          </w:tcPr>
          <w:p w14:paraId="216BEB9F" w14:textId="77777777" w:rsidR="006E53AB" w:rsidRPr="006E53AB" w:rsidRDefault="006E53AB" w:rsidP="006E53AB">
            <w:pPr>
              <w:jc w:val="both"/>
              <w:rPr>
                <w:sz w:val="24"/>
                <w:szCs w:val="24"/>
              </w:rPr>
            </w:pPr>
          </w:p>
        </w:tc>
        <w:tc>
          <w:tcPr>
            <w:tcW w:w="4962" w:type="dxa"/>
          </w:tcPr>
          <w:p w14:paraId="443AF779" w14:textId="77777777" w:rsidR="006E53AB" w:rsidRPr="006E53AB" w:rsidRDefault="006E53AB" w:rsidP="006E53AB">
            <w:pPr>
              <w:jc w:val="both"/>
              <w:rPr>
                <w:sz w:val="24"/>
                <w:szCs w:val="24"/>
              </w:rPr>
            </w:pPr>
          </w:p>
        </w:tc>
      </w:tr>
    </w:tbl>
    <w:p w14:paraId="6FD47E9E" w14:textId="77777777" w:rsidR="006E53AB" w:rsidRPr="006E53AB" w:rsidRDefault="006E53AB" w:rsidP="006E53AB">
      <w:pPr>
        <w:tabs>
          <w:tab w:val="left" w:pos="284"/>
        </w:tabs>
        <w:autoSpaceDE w:val="0"/>
        <w:autoSpaceDN w:val="0"/>
        <w:adjustRightInd w:val="0"/>
        <w:spacing w:after="0" w:line="240" w:lineRule="auto"/>
        <w:jc w:val="both"/>
        <w:rPr>
          <w:rFonts w:ascii="Times New Roman" w:hAnsi="Times New Roman" w:cs="Times New Roman"/>
          <w:sz w:val="24"/>
          <w:szCs w:val="24"/>
        </w:rPr>
      </w:pPr>
    </w:p>
    <w:p w14:paraId="460A716E" w14:textId="77777777" w:rsidR="006E53AB" w:rsidRPr="006E53AB" w:rsidRDefault="006E53AB" w:rsidP="006E53AB">
      <w:pPr>
        <w:tabs>
          <w:tab w:val="left" w:pos="284"/>
        </w:tabs>
        <w:autoSpaceDE w:val="0"/>
        <w:autoSpaceDN w:val="0"/>
        <w:adjustRightInd w:val="0"/>
        <w:spacing w:after="0" w:line="240" w:lineRule="auto"/>
        <w:jc w:val="both"/>
        <w:rPr>
          <w:rFonts w:ascii="Times New Roman" w:hAnsi="Times New Roman" w:cs="Times New Roman"/>
          <w:b/>
          <w:bCs/>
          <w:sz w:val="24"/>
          <w:szCs w:val="24"/>
        </w:rPr>
      </w:pPr>
      <w:r w:rsidRPr="006E53AB">
        <w:rPr>
          <w:rFonts w:ascii="Times New Roman" w:hAnsi="Times New Roman" w:cs="Times New Roman"/>
          <w:sz w:val="24"/>
          <w:szCs w:val="24"/>
        </w:rPr>
        <w:t>2.4.</w:t>
      </w:r>
      <w:r w:rsidRPr="006E53AB">
        <w:rPr>
          <w:rFonts w:ascii="Times New Roman" w:hAnsi="Times New Roman" w:cs="Times New Roman"/>
          <w:b/>
          <w:bCs/>
          <w:sz w:val="24"/>
          <w:szCs w:val="24"/>
        </w:rPr>
        <w:t xml:space="preserve"> Tretieji asmenys,</w:t>
      </w:r>
      <w:r w:rsidRPr="006E53AB">
        <w:rPr>
          <w:rFonts w:ascii="Times New Roman" w:eastAsia="Calibri" w:hAnsi="Times New Roman" w:cs="Times New Roman"/>
          <w:color w:val="000000"/>
          <w:sz w:val="24"/>
          <w:szCs w:val="24"/>
        </w:rPr>
        <w:t xml:space="preserve"> kurie tiesiogiai </w:t>
      </w:r>
      <w:r w:rsidRPr="006E53AB">
        <w:rPr>
          <w:rFonts w:ascii="Times New Roman" w:hAnsi="Times New Roman" w:cs="Times New Roman"/>
          <w:sz w:val="24"/>
          <w:szCs w:val="24"/>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6E53AB">
        <w:rPr>
          <w:rFonts w:ascii="Times New Roman" w:eastAsia="Calibri" w:hAnsi="Times New Roman" w:cs="Times New Roman"/>
          <w:color w:val="000000"/>
          <w:sz w:val="24"/>
          <w:szCs w:val="24"/>
        </w:rPr>
        <w:t xml:space="preserve"> (</w:t>
      </w:r>
      <w:r w:rsidRPr="006E53AB">
        <w:rPr>
          <w:rFonts w:ascii="Times New Roman" w:eastAsia="Calibri" w:hAnsi="Times New Roman" w:cs="Times New Roman"/>
          <w:i/>
          <w:iCs/>
          <w:color w:val="000000"/>
          <w:sz w:val="24"/>
          <w:szCs w:val="24"/>
        </w:rPr>
        <w:t>pildoma tais atvejais, kai tiekėjas naudojasi (naudosis) trečiųjų asmenų priemonėmis</w:t>
      </w:r>
      <w:r w:rsidRPr="006E53AB">
        <w:rPr>
          <w:rFonts w:ascii="Times New Roman" w:eastAsia="Calibri" w:hAnsi="Times New Roman" w:cs="Times New Roman"/>
          <w:color w:val="000000"/>
          <w:sz w:val="24"/>
          <w:szCs w:val="24"/>
        </w:rPr>
        <w:t>):</w:t>
      </w:r>
    </w:p>
    <w:p w14:paraId="19AE5085" w14:textId="77777777" w:rsidR="006E53AB" w:rsidRPr="006E53AB" w:rsidRDefault="006E53AB" w:rsidP="006E53AB">
      <w:pPr>
        <w:tabs>
          <w:tab w:val="left" w:pos="284"/>
        </w:tabs>
        <w:autoSpaceDE w:val="0"/>
        <w:autoSpaceDN w:val="0"/>
        <w:adjustRightInd w:val="0"/>
        <w:spacing w:after="0" w:line="240" w:lineRule="auto"/>
        <w:jc w:val="both"/>
        <w:rPr>
          <w:rFonts w:ascii="Times New Roman" w:eastAsia="Calibri" w:hAnsi="Times New Roman" w:cs="Times New Roman"/>
          <w:color w:val="000000"/>
          <w:sz w:val="24"/>
          <w:szCs w:val="24"/>
          <w:u w:val="single"/>
        </w:rPr>
      </w:pPr>
    </w:p>
    <w:tbl>
      <w:tblPr>
        <w:tblStyle w:val="Lentelstinklelis1"/>
        <w:tblpPr w:leftFromText="180" w:rightFromText="180" w:vertAnchor="text" w:horzAnchor="margin" w:tblpX="108" w:tblpY="64"/>
        <w:tblW w:w="9493" w:type="dxa"/>
        <w:tblLook w:val="04A0" w:firstRow="1" w:lastRow="0" w:firstColumn="1" w:lastColumn="0" w:noHBand="0" w:noVBand="1"/>
      </w:tblPr>
      <w:tblGrid>
        <w:gridCol w:w="560"/>
        <w:gridCol w:w="3971"/>
        <w:gridCol w:w="4962"/>
      </w:tblGrid>
      <w:tr w:rsidR="006E53AB" w:rsidRPr="006E53AB" w14:paraId="68462D06" w14:textId="77777777" w:rsidTr="00DC5A19">
        <w:tc>
          <w:tcPr>
            <w:tcW w:w="560" w:type="dxa"/>
            <w:shd w:val="clear" w:color="auto" w:fill="DEEAF6" w:themeFill="accent5" w:themeFillTint="33"/>
          </w:tcPr>
          <w:p w14:paraId="4F53C3B3" w14:textId="77777777" w:rsidR="006E53AB" w:rsidRPr="006E53AB" w:rsidRDefault="006E53AB" w:rsidP="006E53AB">
            <w:pPr>
              <w:jc w:val="center"/>
              <w:rPr>
                <w:sz w:val="24"/>
                <w:szCs w:val="24"/>
              </w:rPr>
            </w:pPr>
            <w:r w:rsidRPr="006E53AB">
              <w:rPr>
                <w:sz w:val="24"/>
                <w:szCs w:val="24"/>
              </w:rPr>
              <w:t>Eil. Nr.</w:t>
            </w:r>
          </w:p>
        </w:tc>
        <w:tc>
          <w:tcPr>
            <w:tcW w:w="3971" w:type="dxa"/>
            <w:shd w:val="clear" w:color="auto" w:fill="DEEAF6" w:themeFill="accent5" w:themeFillTint="33"/>
          </w:tcPr>
          <w:p w14:paraId="5B878B82" w14:textId="77777777" w:rsidR="006E53AB" w:rsidRPr="006E53AB" w:rsidRDefault="006E53AB" w:rsidP="006E53AB">
            <w:pPr>
              <w:jc w:val="center"/>
              <w:rPr>
                <w:sz w:val="24"/>
                <w:szCs w:val="24"/>
              </w:rPr>
            </w:pPr>
            <w:r w:rsidRPr="006E53AB">
              <w:rPr>
                <w:sz w:val="24"/>
                <w:szCs w:val="24"/>
              </w:rPr>
              <w:t>Trečiojo asmens vardas ir pavardė arba pavadinimas</w:t>
            </w:r>
          </w:p>
        </w:tc>
        <w:tc>
          <w:tcPr>
            <w:tcW w:w="4962" w:type="dxa"/>
            <w:shd w:val="clear" w:color="auto" w:fill="DEEAF6" w:themeFill="accent5" w:themeFillTint="33"/>
          </w:tcPr>
          <w:p w14:paraId="79FFE020" w14:textId="77777777" w:rsidR="006E53AB" w:rsidRPr="006E53AB" w:rsidRDefault="006E53AB" w:rsidP="006E53AB">
            <w:pPr>
              <w:jc w:val="center"/>
              <w:rPr>
                <w:sz w:val="24"/>
                <w:szCs w:val="24"/>
              </w:rPr>
            </w:pPr>
            <w:r w:rsidRPr="006E53AB">
              <w:rPr>
                <w:sz w:val="24"/>
                <w:szCs w:val="24"/>
              </w:rPr>
              <w:t>Priemonės, kuriomis naudojasi tiekėjas ir informacija apie su trečiuoju asmeniu pasirašytą sutartį, ketinimo protokolą ar pan.</w:t>
            </w:r>
          </w:p>
        </w:tc>
      </w:tr>
      <w:tr w:rsidR="006E53AB" w:rsidRPr="006E53AB" w14:paraId="2F1A28E2" w14:textId="77777777" w:rsidTr="00DC5A19">
        <w:tc>
          <w:tcPr>
            <w:tcW w:w="560" w:type="dxa"/>
          </w:tcPr>
          <w:p w14:paraId="673A33B1" w14:textId="77777777" w:rsidR="006E53AB" w:rsidRPr="006E53AB" w:rsidRDefault="006E53AB" w:rsidP="006E53AB">
            <w:pPr>
              <w:jc w:val="center"/>
              <w:rPr>
                <w:i/>
                <w:sz w:val="24"/>
                <w:szCs w:val="24"/>
              </w:rPr>
            </w:pPr>
            <w:r w:rsidRPr="006E53AB">
              <w:rPr>
                <w:i/>
                <w:sz w:val="24"/>
                <w:szCs w:val="24"/>
              </w:rPr>
              <w:t>1</w:t>
            </w:r>
          </w:p>
        </w:tc>
        <w:tc>
          <w:tcPr>
            <w:tcW w:w="3971" w:type="dxa"/>
          </w:tcPr>
          <w:p w14:paraId="3EDDF873" w14:textId="77777777" w:rsidR="006E53AB" w:rsidRPr="006E53AB" w:rsidRDefault="006E53AB" w:rsidP="006E53AB">
            <w:pPr>
              <w:jc w:val="center"/>
              <w:rPr>
                <w:i/>
                <w:sz w:val="24"/>
                <w:szCs w:val="24"/>
              </w:rPr>
            </w:pPr>
            <w:r w:rsidRPr="006E53AB">
              <w:rPr>
                <w:i/>
                <w:sz w:val="24"/>
                <w:szCs w:val="24"/>
              </w:rPr>
              <w:t>2</w:t>
            </w:r>
          </w:p>
        </w:tc>
        <w:tc>
          <w:tcPr>
            <w:tcW w:w="4962" w:type="dxa"/>
          </w:tcPr>
          <w:p w14:paraId="649123E0" w14:textId="77777777" w:rsidR="006E53AB" w:rsidRPr="006E53AB" w:rsidRDefault="006E53AB" w:rsidP="006E53AB">
            <w:pPr>
              <w:jc w:val="center"/>
              <w:rPr>
                <w:i/>
                <w:sz w:val="24"/>
                <w:szCs w:val="24"/>
              </w:rPr>
            </w:pPr>
            <w:r w:rsidRPr="006E53AB">
              <w:rPr>
                <w:i/>
                <w:sz w:val="24"/>
                <w:szCs w:val="24"/>
              </w:rPr>
              <w:t>3</w:t>
            </w:r>
          </w:p>
        </w:tc>
      </w:tr>
      <w:tr w:rsidR="006E53AB" w:rsidRPr="006E53AB" w14:paraId="70B93E70" w14:textId="77777777" w:rsidTr="00DC5A19">
        <w:tc>
          <w:tcPr>
            <w:tcW w:w="560" w:type="dxa"/>
          </w:tcPr>
          <w:p w14:paraId="199F3E25" w14:textId="77777777" w:rsidR="006E53AB" w:rsidRPr="006E53AB" w:rsidRDefault="006E53AB" w:rsidP="006E53AB">
            <w:pPr>
              <w:jc w:val="center"/>
              <w:rPr>
                <w:sz w:val="24"/>
                <w:szCs w:val="24"/>
              </w:rPr>
            </w:pPr>
            <w:r w:rsidRPr="006E53AB">
              <w:rPr>
                <w:sz w:val="24"/>
                <w:szCs w:val="24"/>
              </w:rPr>
              <w:t>1.</w:t>
            </w:r>
          </w:p>
        </w:tc>
        <w:tc>
          <w:tcPr>
            <w:tcW w:w="3971" w:type="dxa"/>
          </w:tcPr>
          <w:p w14:paraId="0D1FD554" w14:textId="77777777" w:rsidR="006E53AB" w:rsidRPr="006E53AB" w:rsidRDefault="006E53AB" w:rsidP="006E53AB">
            <w:pPr>
              <w:jc w:val="both"/>
              <w:rPr>
                <w:sz w:val="24"/>
                <w:szCs w:val="24"/>
              </w:rPr>
            </w:pPr>
          </w:p>
        </w:tc>
        <w:tc>
          <w:tcPr>
            <w:tcW w:w="4962" w:type="dxa"/>
          </w:tcPr>
          <w:p w14:paraId="1947C0B9" w14:textId="77777777" w:rsidR="006E53AB" w:rsidRPr="006E53AB" w:rsidRDefault="006E53AB" w:rsidP="006E53AB">
            <w:pPr>
              <w:jc w:val="both"/>
              <w:rPr>
                <w:sz w:val="24"/>
                <w:szCs w:val="24"/>
              </w:rPr>
            </w:pPr>
          </w:p>
        </w:tc>
      </w:tr>
    </w:tbl>
    <w:p w14:paraId="0D9D4899" w14:textId="77777777" w:rsidR="006E53AB" w:rsidRPr="006E53AB" w:rsidRDefault="006E53AB" w:rsidP="006E53AB">
      <w:pPr>
        <w:spacing w:after="0" w:line="240" w:lineRule="auto"/>
        <w:jc w:val="center"/>
        <w:rPr>
          <w:rFonts w:ascii="Times New Roman" w:hAnsi="Times New Roman" w:cs="Times New Roman"/>
          <w:b/>
          <w:bCs/>
          <w:sz w:val="24"/>
          <w:szCs w:val="24"/>
        </w:rPr>
      </w:pPr>
    </w:p>
    <w:p w14:paraId="65F6DD70" w14:textId="77777777" w:rsidR="006E53AB" w:rsidRPr="006E53AB" w:rsidRDefault="006E53AB" w:rsidP="006347DB">
      <w:pPr>
        <w:numPr>
          <w:ilvl w:val="0"/>
          <w:numId w:val="188"/>
        </w:numPr>
        <w:tabs>
          <w:tab w:val="left" w:pos="3261"/>
        </w:tabs>
        <w:spacing w:after="0" w:line="240" w:lineRule="auto"/>
        <w:ind w:left="2847" w:hanging="153"/>
        <w:contextualSpacing/>
        <w:rPr>
          <w:rFonts w:ascii="Times New Roman" w:eastAsia="Calibri" w:hAnsi="Times New Roman" w:cs="Times New Roman"/>
          <w:b/>
          <w:bCs/>
          <w:sz w:val="24"/>
          <w:szCs w:val="24"/>
        </w:rPr>
      </w:pPr>
      <w:r w:rsidRPr="006E53AB">
        <w:rPr>
          <w:rFonts w:ascii="Times New Roman" w:eastAsia="Calibri" w:hAnsi="Times New Roman" w:cs="Times New Roman"/>
          <w:b/>
          <w:bCs/>
          <w:sz w:val="24"/>
          <w:szCs w:val="24"/>
        </w:rPr>
        <w:t>KONFIDENCIALI INFORMACIJA</w:t>
      </w:r>
    </w:p>
    <w:p w14:paraId="4A99F2F2" w14:textId="77777777" w:rsidR="006E53AB" w:rsidRPr="006E53AB" w:rsidRDefault="006E53AB" w:rsidP="006E53AB">
      <w:pPr>
        <w:tabs>
          <w:tab w:val="left" w:pos="567"/>
        </w:tabs>
        <w:spacing w:after="0" w:line="240" w:lineRule="auto"/>
        <w:contextualSpacing/>
        <w:jc w:val="both"/>
        <w:rPr>
          <w:rFonts w:ascii="Times New Roman" w:hAnsi="Times New Roman" w:cs="Times New Roman"/>
          <w:sz w:val="24"/>
          <w:szCs w:val="24"/>
        </w:rPr>
      </w:pPr>
    </w:p>
    <w:tbl>
      <w:tblPr>
        <w:tblStyle w:val="Lentelstinklelis1"/>
        <w:tblW w:w="9526" w:type="dxa"/>
        <w:tblInd w:w="108" w:type="dxa"/>
        <w:tblLook w:val="04A0" w:firstRow="1" w:lastRow="0" w:firstColumn="1" w:lastColumn="0" w:noHBand="0" w:noVBand="1"/>
      </w:tblPr>
      <w:tblGrid>
        <w:gridCol w:w="500"/>
        <w:gridCol w:w="4349"/>
        <w:gridCol w:w="1984"/>
        <w:gridCol w:w="2693"/>
      </w:tblGrid>
      <w:tr w:rsidR="006E53AB" w:rsidRPr="006E53AB" w14:paraId="0E6207B9" w14:textId="77777777" w:rsidTr="00446B83">
        <w:trPr>
          <w:trHeight w:val="995"/>
        </w:trPr>
        <w:tc>
          <w:tcPr>
            <w:tcW w:w="500" w:type="dxa"/>
            <w:shd w:val="clear" w:color="auto" w:fill="DEEAF6" w:themeFill="accent5" w:themeFillTint="33"/>
            <w:vAlign w:val="center"/>
          </w:tcPr>
          <w:p w14:paraId="0F09FEEA" w14:textId="3CA900AC" w:rsidR="006E53AB" w:rsidRPr="006E53AB" w:rsidRDefault="006E53AB" w:rsidP="006E53AB">
            <w:pPr>
              <w:jc w:val="center"/>
              <w:rPr>
                <w:rFonts w:cstheme="minorHAnsi"/>
                <w:bCs/>
              </w:rPr>
            </w:pPr>
            <w:r w:rsidRPr="006E53AB">
              <w:rPr>
                <w:rFonts w:cstheme="minorHAnsi"/>
                <w:bCs/>
              </w:rPr>
              <w:t>Eil.</w:t>
            </w:r>
            <w:r w:rsidR="00EE058A">
              <w:rPr>
                <w:rFonts w:cstheme="minorHAnsi"/>
                <w:bCs/>
              </w:rPr>
              <w:t xml:space="preserve"> </w:t>
            </w:r>
            <w:r w:rsidRPr="006E53AB">
              <w:rPr>
                <w:rFonts w:cstheme="minorHAnsi"/>
                <w:bCs/>
              </w:rPr>
              <w:t>Nr.</w:t>
            </w:r>
          </w:p>
        </w:tc>
        <w:tc>
          <w:tcPr>
            <w:tcW w:w="4349" w:type="dxa"/>
            <w:shd w:val="clear" w:color="auto" w:fill="DEEAF6" w:themeFill="accent5" w:themeFillTint="33"/>
            <w:vAlign w:val="center"/>
          </w:tcPr>
          <w:p w14:paraId="0D85180D" w14:textId="7EAC9561" w:rsidR="006E53AB" w:rsidRPr="006E53AB" w:rsidRDefault="00D641D2" w:rsidP="006E53AB">
            <w:pPr>
              <w:jc w:val="center"/>
              <w:rPr>
                <w:rFonts w:cstheme="minorHAnsi"/>
                <w:bCs/>
              </w:rPr>
            </w:pPr>
            <w:r>
              <w:rPr>
                <w:rFonts w:cstheme="minorHAnsi"/>
                <w:bCs/>
              </w:rPr>
              <w:t>Pridedamas d</w:t>
            </w:r>
            <w:r w:rsidR="006E53AB" w:rsidRPr="006E53AB">
              <w:rPr>
                <w:rFonts w:cstheme="minorHAnsi"/>
                <w:bCs/>
              </w:rPr>
              <w:t>okumentas</w:t>
            </w:r>
          </w:p>
        </w:tc>
        <w:tc>
          <w:tcPr>
            <w:tcW w:w="1984" w:type="dxa"/>
            <w:shd w:val="clear" w:color="auto" w:fill="DEEAF6" w:themeFill="accent5" w:themeFillTint="33"/>
            <w:vAlign w:val="center"/>
          </w:tcPr>
          <w:p w14:paraId="45F85150" w14:textId="77777777" w:rsidR="006E53AB" w:rsidRPr="006E53AB" w:rsidRDefault="006E53AB" w:rsidP="006E53AB">
            <w:pPr>
              <w:jc w:val="center"/>
              <w:rPr>
                <w:rFonts w:cstheme="minorHAnsi"/>
                <w:bCs/>
              </w:rPr>
            </w:pPr>
            <w:r w:rsidRPr="006E53AB">
              <w:rPr>
                <w:rFonts w:cstheme="minorHAnsi"/>
                <w:bCs/>
              </w:rPr>
              <w:t>Ar dokumentas konfidencialus?</w:t>
            </w:r>
          </w:p>
          <w:p w14:paraId="62543271" w14:textId="77777777" w:rsidR="006E53AB" w:rsidRPr="006E53AB" w:rsidRDefault="006E53AB" w:rsidP="006E53AB">
            <w:pPr>
              <w:jc w:val="center"/>
              <w:rPr>
                <w:rFonts w:cstheme="minorHAnsi"/>
                <w:bCs/>
              </w:rPr>
            </w:pPr>
            <w:r w:rsidRPr="006E53AB">
              <w:rPr>
                <w:rFonts w:cstheme="minorHAnsi"/>
                <w:bCs/>
              </w:rPr>
              <w:t>(TAIP/NE)</w:t>
            </w:r>
          </w:p>
        </w:tc>
        <w:tc>
          <w:tcPr>
            <w:tcW w:w="2693" w:type="dxa"/>
            <w:shd w:val="clear" w:color="auto" w:fill="DEEAF6" w:themeFill="accent5" w:themeFillTint="33"/>
            <w:vAlign w:val="center"/>
          </w:tcPr>
          <w:p w14:paraId="532004B9" w14:textId="77777777" w:rsidR="006E53AB" w:rsidRPr="006E53AB" w:rsidRDefault="006E53AB" w:rsidP="006E53AB">
            <w:pPr>
              <w:jc w:val="center"/>
              <w:rPr>
                <w:rFonts w:cstheme="minorHAnsi"/>
                <w:bCs/>
              </w:rPr>
            </w:pPr>
            <w:r w:rsidRPr="006E53AB">
              <w:rPr>
                <w:rFonts w:cstheme="minorHAnsi"/>
                <w:bCs/>
              </w:rPr>
              <w:t>Paaiškinimas, kokia konkreti informacija dokumente yra konfidenciali</w:t>
            </w:r>
          </w:p>
        </w:tc>
      </w:tr>
      <w:tr w:rsidR="006E53AB" w:rsidRPr="006E53AB" w14:paraId="0D09A547" w14:textId="77777777" w:rsidTr="00446B83">
        <w:tc>
          <w:tcPr>
            <w:tcW w:w="500" w:type="dxa"/>
            <w:shd w:val="clear" w:color="auto" w:fill="auto"/>
            <w:vAlign w:val="center"/>
          </w:tcPr>
          <w:p w14:paraId="61CF07DE" w14:textId="77777777" w:rsidR="006E53AB" w:rsidRPr="006E53AB" w:rsidRDefault="006E53AB" w:rsidP="006E53AB">
            <w:pPr>
              <w:jc w:val="center"/>
              <w:rPr>
                <w:rFonts w:cstheme="minorBidi"/>
                <w:i/>
              </w:rPr>
            </w:pPr>
            <w:r w:rsidRPr="006E53AB">
              <w:rPr>
                <w:rFonts w:cstheme="minorBidi"/>
                <w:i/>
              </w:rPr>
              <w:t>1</w:t>
            </w:r>
          </w:p>
        </w:tc>
        <w:tc>
          <w:tcPr>
            <w:tcW w:w="4349" w:type="dxa"/>
            <w:shd w:val="clear" w:color="auto" w:fill="auto"/>
            <w:vAlign w:val="center"/>
          </w:tcPr>
          <w:p w14:paraId="5E6DAA4F" w14:textId="77777777" w:rsidR="006E53AB" w:rsidRPr="006E53AB" w:rsidRDefault="006E53AB" w:rsidP="006E53AB">
            <w:pPr>
              <w:jc w:val="center"/>
              <w:rPr>
                <w:rFonts w:cstheme="minorBidi"/>
                <w:i/>
              </w:rPr>
            </w:pPr>
            <w:r w:rsidRPr="006E53AB">
              <w:rPr>
                <w:rFonts w:cstheme="minorBidi"/>
                <w:i/>
              </w:rPr>
              <w:t>2</w:t>
            </w:r>
          </w:p>
        </w:tc>
        <w:tc>
          <w:tcPr>
            <w:tcW w:w="1984" w:type="dxa"/>
            <w:shd w:val="clear" w:color="auto" w:fill="auto"/>
            <w:vAlign w:val="center"/>
          </w:tcPr>
          <w:p w14:paraId="302B90A9" w14:textId="77777777" w:rsidR="006E53AB" w:rsidRPr="006E53AB" w:rsidRDefault="006E53AB" w:rsidP="006E53AB">
            <w:pPr>
              <w:jc w:val="center"/>
              <w:rPr>
                <w:rFonts w:cstheme="minorBidi"/>
                <w:i/>
              </w:rPr>
            </w:pPr>
            <w:r w:rsidRPr="006E53AB">
              <w:rPr>
                <w:rFonts w:cstheme="minorBidi"/>
                <w:i/>
              </w:rPr>
              <w:t>3</w:t>
            </w:r>
          </w:p>
        </w:tc>
        <w:tc>
          <w:tcPr>
            <w:tcW w:w="2693" w:type="dxa"/>
            <w:shd w:val="clear" w:color="auto" w:fill="auto"/>
            <w:vAlign w:val="center"/>
          </w:tcPr>
          <w:p w14:paraId="125975D2" w14:textId="77777777" w:rsidR="006E53AB" w:rsidRPr="006E53AB" w:rsidRDefault="006E53AB" w:rsidP="006E53AB">
            <w:pPr>
              <w:jc w:val="center"/>
              <w:rPr>
                <w:rFonts w:cstheme="minorBidi"/>
                <w:i/>
              </w:rPr>
            </w:pPr>
            <w:r w:rsidRPr="006E53AB">
              <w:rPr>
                <w:rFonts w:cstheme="minorBidi"/>
                <w:i/>
              </w:rPr>
              <w:t>4</w:t>
            </w:r>
          </w:p>
        </w:tc>
      </w:tr>
      <w:tr w:rsidR="00D6613B" w:rsidRPr="006E53AB" w14:paraId="7376B3E3" w14:textId="77777777" w:rsidTr="00446B83">
        <w:tc>
          <w:tcPr>
            <w:tcW w:w="500" w:type="dxa"/>
            <w:vAlign w:val="center"/>
          </w:tcPr>
          <w:p w14:paraId="461639CF" w14:textId="77777777" w:rsidR="00D6613B" w:rsidRPr="006E53AB" w:rsidRDefault="00D6613B" w:rsidP="006347DB">
            <w:pPr>
              <w:numPr>
                <w:ilvl w:val="0"/>
                <w:numId w:val="189"/>
              </w:numPr>
              <w:contextualSpacing/>
              <w:jc w:val="center"/>
              <w:rPr>
                <w:rFonts w:cstheme="minorHAnsi"/>
              </w:rPr>
            </w:pPr>
          </w:p>
        </w:tc>
        <w:tc>
          <w:tcPr>
            <w:tcW w:w="4349" w:type="dxa"/>
            <w:shd w:val="clear" w:color="auto" w:fill="auto"/>
          </w:tcPr>
          <w:p w14:paraId="5DB489B2" w14:textId="678713A5" w:rsidR="00D6613B" w:rsidRPr="00EE058A" w:rsidRDefault="00D6613B" w:rsidP="00D6613B">
            <w:pPr>
              <w:suppressAutoHyphens/>
              <w:autoSpaceDN w:val="0"/>
              <w:jc w:val="both"/>
              <w:textAlignment w:val="baseline"/>
              <w:rPr>
                <w:rFonts w:cstheme="minorHAnsi"/>
                <w:kern w:val="3"/>
                <w:sz w:val="22"/>
                <w:szCs w:val="22"/>
                <w:lang w:eastAsia="de-CH"/>
              </w:rPr>
            </w:pPr>
            <w:r w:rsidRPr="00EE058A">
              <w:rPr>
                <w:sz w:val="22"/>
                <w:szCs w:val="22"/>
              </w:rPr>
              <w:t>Jungtinės veiklos sutartis, jeigu pasiūlymą teikia ūkio subjektų grupė</w:t>
            </w:r>
          </w:p>
        </w:tc>
        <w:tc>
          <w:tcPr>
            <w:tcW w:w="1984" w:type="dxa"/>
            <w:vAlign w:val="center"/>
          </w:tcPr>
          <w:p w14:paraId="72136726" w14:textId="77777777" w:rsidR="00D6613B" w:rsidRPr="006E53AB" w:rsidRDefault="00D6613B" w:rsidP="00D6613B">
            <w:pPr>
              <w:jc w:val="center"/>
              <w:rPr>
                <w:rFonts w:cstheme="minorHAnsi"/>
              </w:rPr>
            </w:pPr>
          </w:p>
        </w:tc>
        <w:tc>
          <w:tcPr>
            <w:tcW w:w="2693" w:type="dxa"/>
            <w:vAlign w:val="center"/>
          </w:tcPr>
          <w:p w14:paraId="6D6915D0" w14:textId="77777777" w:rsidR="00D6613B" w:rsidRPr="006E53AB" w:rsidRDefault="00D6613B" w:rsidP="00D6613B">
            <w:pPr>
              <w:jc w:val="center"/>
              <w:rPr>
                <w:rFonts w:cstheme="minorHAnsi"/>
              </w:rPr>
            </w:pPr>
          </w:p>
        </w:tc>
      </w:tr>
      <w:tr w:rsidR="00D6613B" w:rsidRPr="00D6613B" w14:paraId="17DCE37A" w14:textId="77777777" w:rsidTr="00446B83">
        <w:tc>
          <w:tcPr>
            <w:tcW w:w="500" w:type="dxa"/>
            <w:vAlign w:val="center"/>
          </w:tcPr>
          <w:p w14:paraId="353066D9" w14:textId="77777777" w:rsidR="00D6613B" w:rsidRPr="00D6613B" w:rsidRDefault="00D6613B" w:rsidP="006347DB">
            <w:pPr>
              <w:numPr>
                <w:ilvl w:val="0"/>
                <w:numId w:val="189"/>
              </w:numPr>
              <w:contextualSpacing/>
              <w:jc w:val="center"/>
              <w:rPr>
                <w:rFonts w:cstheme="minorHAnsi"/>
              </w:rPr>
            </w:pPr>
          </w:p>
        </w:tc>
        <w:tc>
          <w:tcPr>
            <w:tcW w:w="4349" w:type="dxa"/>
            <w:shd w:val="clear" w:color="auto" w:fill="auto"/>
          </w:tcPr>
          <w:p w14:paraId="1CE66FD2" w14:textId="44097E01" w:rsidR="00D6613B" w:rsidRPr="00EE058A" w:rsidRDefault="00D6613B" w:rsidP="00D6613B">
            <w:pPr>
              <w:suppressAutoHyphens/>
              <w:autoSpaceDN w:val="0"/>
              <w:jc w:val="both"/>
              <w:textAlignment w:val="baseline"/>
              <w:rPr>
                <w:rFonts w:cstheme="minorHAnsi"/>
                <w:kern w:val="3"/>
                <w:sz w:val="22"/>
                <w:szCs w:val="22"/>
                <w:lang w:eastAsia="de-CH"/>
              </w:rPr>
            </w:pPr>
            <w:r w:rsidRPr="00EE058A">
              <w:rPr>
                <w:sz w:val="22"/>
                <w:szCs w:val="22"/>
              </w:rPr>
              <w:t>Įgaliojimas ar kitas dokumentas, suteikiantis teisę pasirašyti ir (ar) pateikti pasiūlymą (pirkimo dokumentuose nustatytu būdu ir tvarka) (taikoma, jei pasiūlymą pasirašo ir (ar) pateikia ne vadovas)</w:t>
            </w:r>
          </w:p>
        </w:tc>
        <w:tc>
          <w:tcPr>
            <w:tcW w:w="1984" w:type="dxa"/>
            <w:vAlign w:val="center"/>
          </w:tcPr>
          <w:p w14:paraId="4F5C8EB9" w14:textId="77777777" w:rsidR="00D6613B" w:rsidRPr="00D6613B" w:rsidRDefault="00D6613B" w:rsidP="00D6613B">
            <w:pPr>
              <w:jc w:val="center"/>
              <w:rPr>
                <w:rFonts w:cstheme="minorHAnsi"/>
              </w:rPr>
            </w:pPr>
          </w:p>
        </w:tc>
        <w:tc>
          <w:tcPr>
            <w:tcW w:w="2693" w:type="dxa"/>
            <w:vAlign w:val="center"/>
          </w:tcPr>
          <w:p w14:paraId="2CDC3B54" w14:textId="77777777" w:rsidR="00D6613B" w:rsidRPr="00D6613B" w:rsidRDefault="00D6613B" w:rsidP="00D6613B">
            <w:pPr>
              <w:jc w:val="center"/>
              <w:rPr>
                <w:rFonts w:cstheme="minorHAnsi"/>
              </w:rPr>
            </w:pPr>
          </w:p>
        </w:tc>
      </w:tr>
      <w:tr w:rsidR="00D6613B" w:rsidRPr="00D6613B" w14:paraId="18339249" w14:textId="77777777" w:rsidTr="00446B83">
        <w:tc>
          <w:tcPr>
            <w:tcW w:w="500" w:type="dxa"/>
            <w:vAlign w:val="center"/>
          </w:tcPr>
          <w:p w14:paraId="4209A679" w14:textId="77777777" w:rsidR="00D6613B" w:rsidRPr="00D6613B" w:rsidRDefault="00D6613B" w:rsidP="006347DB">
            <w:pPr>
              <w:numPr>
                <w:ilvl w:val="0"/>
                <w:numId w:val="189"/>
              </w:numPr>
              <w:contextualSpacing/>
              <w:jc w:val="center"/>
              <w:rPr>
                <w:rFonts w:cstheme="minorHAnsi"/>
              </w:rPr>
            </w:pPr>
          </w:p>
        </w:tc>
        <w:tc>
          <w:tcPr>
            <w:tcW w:w="4349" w:type="dxa"/>
            <w:shd w:val="clear" w:color="auto" w:fill="auto"/>
          </w:tcPr>
          <w:p w14:paraId="074451D1" w14:textId="3B33B6C5" w:rsidR="00D6613B" w:rsidRPr="00EE058A" w:rsidRDefault="00D6613B" w:rsidP="00D6613B">
            <w:pPr>
              <w:suppressAutoHyphens/>
              <w:autoSpaceDN w:val="0"/>
              <w:jc w:val="both"/>
              <w:textAlignment w:val="baseline"/>
              <w:rPr>
                <w:rFonts w:cstheme="minorHAnsi"/>
                <w:kern w:val="3"/>
                <w:sz w:val="22"/>
                <w:szCs w:val="22"/>
                <w:lang w:eastAsia="de-CH"/>
              </w:rPr>
            </w:pPr>
            <w:r w:rsidRPr="00EE058A">
              <w:rPr>
                <w:sz w:val="22"/>
                <w:szCs w:val="22"/>
              </w:rPr>
              <w:t>Jei tiekėjas pasitelkia ūkio subjektus, kurių pajėgumais remiasi – įrodymas, kad šie ištekliai bus prieinami per visą sutartinių įsipareigojimų vykdymo laikotarpį ir ūkio subjekto sutikimas būti įtrauktam į tiekėjo pasiūlymą</w:t>
            </w:r>
          </w:p>
        </w:tc>
        <w:tc>
          <w:tcPr>
            <w:tcW w:w="1984" w:type="dxa"/>
            <w:vAlign w:val="center"/>
          </w:tcPr>
          <w:p w14:paraId="63037AF1" w14:textId="77777777" w:rsidR="00D6613B" w:rsidRPr="00D6613B" w:rsidRDefault="00D6613B" w:rsidP="00D6613B">
            <w:pPr>
              <w:jc w:val="center"/>
              <w:rPr>
                <w:rFonts w:cstheme="minorHAnsi"/>
              </w:rPr>
            </w:pPr>
          </w:p>
        </w:tc>
        <w:tc>
          <w:tcPr>
            <w:tcW w:w="2693" w:type="dxa"/>
            <w:vAlign w:val="center"/>
          </w:tcPr>
          <w:p w14:paraId="17905C59" w14:textId="77777777" w:rsidR="00D6613B" w:rsidRPr="00D6613B" w:rsidRDefault="00D6613B" w:rsidP="00D6613B">
            <w:pPr>
              <w:jc w:val="center"/>
              <w:rPr>
                <w:rFonts w:cstheme="minorHAnsi"/>
              </w:rPr>
            </w:pPr>
          </w:p>
        </w:tc>
      </w:tr>
      <w:tr w:rsidR="00D6613B" w:rsidRPr="00D6613B" w14:paraId="29015A17" w14:textId="77777777" w:rsidTr="00446B83">
        <w:tc>
          <w:tcPr>
            <w:tcW w:w="500" w:type="dxa"/>
            <w:vAlign w:val="center"/>
          </w:tcPr>
          <w:p w14:paraId="0D7FA6BB" w14:textId="77777777" w:rsidR="00D6613B" w:rsidRPr="00D6613B" w:rsidRDefault="00D6613B" w:rsidP="006347DB">
            <w:pPr>
              <w:numPr>
                <w:ilvl w:val="0"/>
                <w:numId w:val="189"/>
              </w:numPr>
              <w:contextualSpacing/>
              <w:jc w:val="center"/>
              <w:rPr>
                <w:rFonts w:cstheme="minorHAnsi"/>
              </w:rPr>
            </w:pPr>
          </w:p>
        </w:tc>
        <w:tc>
          <w:tcPr>
            <w:tcW w:w="4349" w:type="dxa"/>
            <w:shd w:val="clear" w:color="auto" w:fill="auto"/>
          </w:tcPr>
          <w:p w14:paraId="49F76534" w14:textId="77777777" w:rsidR="00D6613B" w:rsidRPr="00EE058A" w:rsidRDefault="00D6613B" w:rsidP="00D6613B">
            <w:pPr>
              <w:tabs>
                <w:tab w:val="left" w:pos="331"/>
              </w:tabs>
              <w:ind w:hanging="32"/>
              <w:jc w:val="both"/>
              <w:rPr>
                <w:sz w:val="22"/>
                <w:szCs w:val="22"/>
              </w:rPr>
            </w:pPr>
            <w:r w:rsidRPr="00EE058A">
              <w:rPr>
                <w:sz w:val="22"/>
                <w:szCs w:val="22"/>
              </w:rPr>
              <w:t>Siūlomo pirkimo objekto atitiktį įrodantys dokumentai, atsižvelgiant į Konkurso sąlygų 1 priedą (Bandymų protokolai, techniniai dokumentai, rašytiniai patvirtinimai (deklaracijos), sertifikatai ar kiti dokumentai.)</w:t>
            </w:r>
          </w:p>
          <w:p w14:paraId="752C0DDA" w14:textId="77777777" w:rsidR="00D6613B" w:rsidRPr="00EE058A" w:rsidRDefault="00D6613B" w:rsidP="00D6613B">
            <w:pPr>
              <w:suppressAutoHyphens/>
              <w:autoSpaceDN w:val="0"/>
              <w:jc w:val="both"/>
              <w:textAlignment w:val="baseline"/>
              <w:rPr>
                <w:rFonts w:cstheme="minorHAnsi"/>
                <w:kern w:val="3"/>
                <w:sz w:val="22"/>
                <w:szCs w:val="22"/>
                <w:lang w:eastAsia="de-CH"/>
              </w:rPr>
            </w:pPr>
          </w:p>
        </w:tc>
        <w:tc>
          <w:tcPr>
            <w:tcW w:w="1984" w:type="dxa"/>
            <w:vAlign w:val="center"/>
          </w:tcPr>
          <w:p w14:paraId="361C4DB2" w14:textId="77777777" w:rsidR="00D6613B" w:rsidRPr="00D6613B" w:rsidRDefault="00D6613B" w:rsidP="00D6613B">
            <w:pPr>
              <w:jc w:val="center"/>
              <w:rPr>
                <w:rFonts w:cstheme="minorHAnsi"/>
              </w:rPr>
            </w:pPr>
          </w:p>
        </w:tc>
        <w:tc>
          <w:tcPr>
            <w:tcW w:w="2693" w:type="dxa"/>
            <w:vAlign w:val="center"/>
          </w:tcPr>
          <w:p w14:paraId="76DD75E9" w14:textId="77777777" w:rsidR="00D6613B" w:rsidRPr="00D6613B" w:rsidRDefault="00D6613B" w:rsidP="00D6613B">
            <w:pPr>
              <w:jc w:val="center"/>
              <w:rPr>
                <w:rFonts w:cstheme="minorHAnsi"/>
              </w:rPr>
            </w:pPr>
          </w:p>
        </w:tc>
      </w:tr>
      <w:tr w:rsidR="00D6613B" w:rsidRPr="00D6613B" w14:paraId="59C328A9" w14:textId="77777777" w:rsidTr="00446B83">
        <w:tc>
          <w:tcPr>
            <w:tcW w:w="500" w:type="dxa"/>
            <w:vAlign w:val="center"/>
          </w:tcPr>
          <w:p w14:paraId="618B4314" w14:textId="77777777" w:rsidR="00D6613B" w:rsidRPr="00D6613B" w:rsidRDefault="00D6613B" w:rsidP="006347DB">
            <w:pPr>
              <w:numPr>
                <w:ilvl w:val="0"/>
                <w:numId w:val="189"/>
              </w:numPr>
              <w:contextualSpacing/>
              <w:jc w:val="center"/>
              <w:rPr>
                <w:rFonts w:cstheme="minorHAnsi"/>
              </w:rPr>
            </w:pPr>
          </w:p>
        </w:tc>
        <w:tc>
          <w:tcPr>
            <w:tcW w:w="4349" w:type="dxa"/>
            <w:shd w:val="clear" w:color="auto" w:fill="auto"/>
          </w:tcPr>
          <w:p w14:paraId="3699496E" w14:textId="7697B64C" w:rsidR="00D6613B" w:rsidRPr="00D6613B" w:rsidRDefault="00D6613B" w:rsidP="00D6613B">
            <w:pPr>
              <w:tabs>
                <w:tab w:val="left" w:pos="331"/>
              </w:tabs>
              <w:ind w:hanging="32"/>
              <w:jc w:val="both"/>
            </w:pPr>
            <w:r>
              <w:t>...</w:t>
            </w:r>
          </w:p>
        </w:tc>
        <w:tc>
          <w:tcPr>
            <w:tcW w:w="1984" w:type="dxa"/>
            <w:vAlign w:val="center"/>
          </w:tcPr>
          <w:p w14:paraId="31A2E1C5" w14:textId="77777777" w:rsidR="00D6613B" w:rsidRPr="00D6613B" w:rsidRDefault="00D6613B" w:rsidP="00D6613B">
            <w:pPr>
              <w:jc w:val="center"/>
              <w:rPr>
                <w:rFonts w:cstheme="minorHAnsi"/>
              </w:rPr>
            </w:pPr>
          </w:p>
        </w:tc>
        <w:tc>
          <w:tcPr>
            <w:tcW w:w="2693" w:type="dxa"/>
            <w:vAlign w:val="center"/>
          </w:tcPr>
          <w:p w14:paraId="50BC101E" w14:textId="77777777" w:rsidR="00D6613B" w:rsidRPr="00D6613B" w:rsidRDefault="00D6613B" w:rsidP="00D6613B">
            <w:pPr>
              <w:jc w:val="center"/>
              <w:rPr>
                <w:rFonts w:cstheme="minorHAnsi"/>
              </w:rPr>
            </w:pPr>
          </w:p>
        </w:tc>
      </w:tr>
    </w:tbl>
    <w:p w14:paraId="2BDFF7E3" w14:textId="77777777" w:rsidR="006E53AB" w:rsidRPr="006E53AB" w:rsidRDefault="006E53AB" w:rsidP="006E53AB">
      <w:pPr>
        <w:tabs>
          <w:tab w:val="left" w:pos="567"/>
        </w:tabs>
        <w:spacing w:after="0" w:line="240" w:lineRule="auto"/>
        <w:contextualSpacing/>
        <w:jc w:val="both"/>
        <w:rPr>
          <w:rFonts w:ascii="Times New Roman" w:hAnsi="Times New Roman" w:cs="Times New Roman"/>
          <w:sz w:val="24"/>
          <w:szCs w:val="24"/>
        </w:rPr>
      </w:pPr>
    </w:p>
    <w:p w14:paraId="237CCF67" w14:textId="77777777" w:rsidR="00114607" w:rsidRPr="00114607" w:rsidRDefault="00114607" w:rsidP="00114607">
      <w:pPr>
        <w:spacing w:after="0" w:line="240" w:lineRule="auto"/>
        <w:ind w:firstLine="720"/>
        <w:jc w:val="both"/>
        <w:rPr>
          <w:rFonts w:ascii="Times New Roman" w:eastAsia="Calibri" w:hAnsi="Times New Roman" w:cs="Times New Roman"/>
          <w:sz w:val="24"/>
          <w:szCs w:val="24"/>
        </w:rPr>
      </w:pPr>
    </w:p>
    <w:p w14:paraId="062D6662" w14:textId="77777777" w:rsidR="00114607" w:rsidRPr="00114607" w:rsidRDefault="00114607" w:rsidP="00114607">
      <w:pPr>
        <w:spacing w:after="0" w:line="240" w:lineRule="auto"/>
        <w:ind w:firstLine="1276"/>
        <w:jc w:val="both"/>
        <w:rPr>
          <w:rFonts w:ascii="Times New Roman" w:eastAsia="Times New Roman" w:hAnsi="Times New Roman" w:cs="Times New Roman"/>
          <w:b/>
          <w:bCs/>
          <w:sz w:val="24"/>
          <w:szCs w:val="20"/>
        </w:rPr>
      </w:pPr>
      <w:r w:rsidRPr="00114607">
        <w:rPr>
          <w:rFonts w:ascii="Times New Roman" w:eastAsia="Times New Roman" w:hAnsi="Times New Roman" w:cs="Times New Roman"/>
          <w:b/>
          <w:bCs/>
          <w:sz w:val="24"/>
          <w:szCs w:val="20"/>
        </w:rPr>
        <w:t xml:space="preserve">4. </w:t>
      </w:r>
      <w:r w:rsidRPr="00114607">
        <w:rPr>
          <w:rFonts w:ascii="Times New Roman" w:eastAsia="Calibri" w:hAnsi="Times New Roman" w:cs="Times New Roman"/>
          <w:b/>
          <w:bCs/>
          <w:sz w:val="24"/>
          <w:szCs w:val="24"/>
        </w:rPr>
        <w:t xml:space="preserve">Įsipareigojame suteikti paslaugas, kurios </w:t>
      </w:r>
      <w:r w:rsidRPr="00114607">
        <w:rPr>
          <w:rFonts w:ascii="Times New Roman" w:eastAsia="Times New Roman" w:hAnsi="Times New Roman" w:cs="Times New Roman"/>
          <w:b/>
          <w:sz w:val="24"/>
          <w:szCs w:val="24"/>
        </w:rPr>
        <w:t xml:space="preserve">visiškai atitinka </w:t>
      </w:r>
      <w:r w:rsidRPr="00114607">
        <w:rPr>
          <w:rFonts w:ascii="Times New Roman" w:eastAsia="Calibri" w:hAnsi="Times New Roman" w:cs="Times New Roman"/>
          <w:b/>
          <w:bCs/>
          <w:sz w:val="24"/>
          <w:szCs w:val="24"/>
        </w:rPr>
        <w:t>Konkurso sąlygų 1 priedo (techninės specifikacijos) reikalavimus, tokia kaina</w:t>
      </w:r>
      <w:r w:rsidRPr="00114607">
        <w:rPr>
          <w:rFonts w:ascii="Times New Roman" w:eastAsia="Calibri" w:hAnsi="Times New Roman" w:cs="Times New Roman"/>
          <w:sz w:val="24"/>
          <w:szCs w:val="24"/>
        </w:rPr>
        <w:t>:</w:t>
      </w:r>
    </w:p>
    <w:tbl>
      <w:tblPr>
        <w:tblW w:w="9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4394"/>
        <w:gridCol w:w="993"/>
        <w:gridCol w:w="1020"/>
        <w:gridCol w:w="1389"/>
        <w:gridCol w:w="1446"/>
      </w:tblGrid>
      <w:tr w:rsidR="00114607" w:rsidRPr="00114607" w14:paraId="07BBF629" w14:textId="77777777" w:rsidTr="00B839A8">
        <w:tc>
          <w:tcPr>
            <w:tcW w:w="596" w:type="dxa"/>
            <w:shd w:val="clear" w:color="auto" w:fill="auto"/>
          </w:tcPr>
          <w:p w14:paraId="7B350E9E" w14:textId="77777777" w:rsidR="00114607" w:rsidRPr="00114607" w:rsidRDefault="00114607" w:rsidP="00114607">
            <w:pPr>
              <w:spacing w:after="0" w:line="240" w:lineRule="auto"/>
              <w:rPr>
                <w:rFonts w:ascii="Times New Roman" w:eastAsia="Times New Roman" w:hAnsi="Times New Roman" w:cs="Times New Roman"/>
                <w:sz w:val="24"/>
                <w:szCs w:val="24"/>
              </w:rPr>
            </w:pPr>
            <w:bookmarkStart w:id="77" w:name="_Hlk143500348"/>
            <w:r w:rsidRPr="00114607">
              <w:rPr>
                <w:rFonts w:ascii="Times New Roman" w:eastAsia="Times New Roman" w:hAnsi="Times New Roman" w:cs="Times New Roman"/>
                <w:sz w:val="24"/>
                <w:szCs w:val="24"/>
              </w:rPr>
              <w:t>Eil. Nr.</w:t>
            </w:r>
          </w:p>
        </w:tc>
        <w:tc>
          <w:tcPr>
            <w:tcW w:w="4394" w:type="dxa"/>
            <w:shd w:val="clear" w:color="auto" w:fill="auto"/>
            <w:vAlign w:val="center"/>
          </w:tcPr>
          <w:p w14:paraId="3D7EBDAF" w14:textId="77777777" w:rsidR="00114607" w:rsidRPr="00114607" w:rsidRDefault="00114607" w:rsidP="00114607">
            <w:pPr>
              <w:spacing w:after="0" w:line="240" w:lineRule="auto"/>
              <w:jc w:val="center"/>
              <w:rPr>
                <w:rFonts w:ascii="Times New Roman" w:eastAsia="Times New Roman" w:hAnsi="Times New Roman" w:cs="Times New Roman"/>
                <w:b/>
                <w:sz w:val="24"/>
                <w:szCs w:val="24"/>
              </w:rPr>
            </w:pPr>
            <w:r w:rsidRPr="00114607">
              <w:rPr>
                <w:rFonts w:ascii="Times New Roman" w:eastAsia="Times New Roman" w:hAnsi="Times New Roman" w:cs="Times New Roman"/>
                <w:b/>
                <w:sz w:val="24"/>
                <w:szCs w:val="24"/>
              </w:rPr>
              <w:t>Paslaugos pavadinimas</w:t>
            </w:r>
          </w:p>
          <w:p w14:paraId="423FA6D6" w14:textId="77777777" w:rsidR="00114607" w:rsidRPr="00114607" w:rsidRDefault="00114607" w:rsidP="00114607">
            <w:pPr>
              <w:spacing w:after="0" w:line="240" w:lineRule="auto"/>
              <w:jc w:val="center"/>
              <w:rPr>
                <w:rFonts w:ascii="Times New Roman" w:eastAsia="Times New Roman" w:hAnsi="Times New Roman" w:cs="Times New Roman"/>
                <w:i/>
                <w:sz w:val="24"/>
                <w:szCs w:val="24"/>
              </w:rPr>
            </w:pPr>
          </w:p>
        </w:tc>
        <w:tc>
          <w:tcPr>
            <w:tcW w:w="993" w:type="dxa"/>
          </w:tcPr>
          <w:p w14:paraId="1EF0256E" w14:textId="77777777" w:rsidR="00114607" w:rsidRPr="00114607" w:rsidRDefault="00114607" w:rsidP="00114607">
            <w:pPr>
              <w:spacing w:before="40" w:after="60" w:line="240" w:lineRule="auto"/>
              <w:jc w:val="center"/>
              <w:rPr>
                <w:rFonts w:ascii="Times New Roman" w:eastAsia="Times New Roman" w:hAnsi="Times New Roman" w:cs="Times New Roman"/>
                <w:b/>
                <w:sz w:val="24"/>
                <w:szCs w:val="24"/>
                <w:lang w:eastAsia="pl-PL"/>
              </w:rPr>
            </w:pPr>
            <w:r w:rsidRPr="00114607">
              <w:rPr>
                <w:rFonts w:ascii="Times New Roman" w:eastAsia="Times New Roman" w:hAnsi="Times New Roman" w:cs="Times New Roman"/>
                <w:b/>
                <w:sz w:val="24"/>
                <w:szCs w:val="24"/>
                <w:lang w:eastAsia="pl-PL"/>
              </w:rPr>
              <w:t>Mato vnt.</w:t>
            </w:r>
          </w:p>
        </w:tc>
        <w:tc>
          <w:tcPr>
            <w:tcW w:w="1020" w:type="dxa"/>
            <w:shd w:val="clear" w:color="auto" w:fill="auto"/>
            <w:vAlign w:val="center"/>
          </w:tcPr>
          <w:p w14:paraId="7DD89D96" w14:textId="77777777" w:rsidR="00114607" w:rsidRPr="00114607" w:rsidRDefault="00114607" w:rsidP="00114607">
            <w:pPr>
              <w:spacing w:before="40" w:after="60" w:line="240" w:lineRule="auto"/>
              <w:jc w:val="center"/>
              <w:rPr>
                <w:rFonts w:ascii="Times New Roman" w:eastAsia="Times New Roman" w:hAnsi="Times New Roman" w:cs="Times New Roman"/>
                <w:b/>
                <w:sz w:val="24"/>
                <w:szCs w:val="24"/>
                <w:lang w:eastAsia="pl-PL"/>
              </w:rPr>
            </w:pPr>
            <w:r w:rsidRPr="00114607">
              <w:rPr>
                <w:rFonts w:ascii="Times New Roman" w:eastAsia="Times New Roman" w:hAnsi="Times New Roman" w:cs="Times New Roman"/>
                <w:b/>
                <w:sz w:val="24"/>
                <w:szCs w:val="24"/>
                <w:lang w:eastAsia="pl-PL"/>
              </w:rPr>
              <w:t xml:space="preserve">Maksimalus kiekis </w:t>
            </w:r>
          </w:p>
        </w:tc>
        <w:tc>
          <w:tcPr>
            <w:tcW w:w="1389" w:type="dxa"/>
          </w:tcPr>
          <w:p w14:paraId="7A227F45" w14:textId="77777777" w:rsidR="00114607" w:rsidRPr="00114607" w:rsidRDefault="00114607" w:rsidP="00114607">
            <w:pPr>
              <w:spacing w:before="40" w:after="60" w:line="240" w:lineRule="auto"/>
              <w:ind w:left="23"/>
              <w:jc w:val="center"/>
              <w:rPr>
                <w:rFonts w:ascii="Times New Roman" w:eastAsia="Times New Roman" w:hAnsi="Times New Roman" w:cs="Times New Roman"/>
                <w:b/>
                <w:sz w:val="24"/>
                <w:szCs w:val="24"/>
                <w:lang w:eastAsia="pl-PL"/>
              </w:rPr>
            </w:pPr>
            <w:r w:rsidRPr="00114607">
              <w:rPr>
                <w:rFonts w:ascii="Times New Roman" w:eastAsia="Times New Roman" w:hAnsi="Times New Roman" w:cs="Times New Roman"/>
                <w:b/>
                <w:sz w:val="24"/>
                <w:szCs w:val="24"/>
                <w:lang w:eastAsia="pl-PL"/>
              </w:rPr>
              <w:t xml:space="preserve">Vieneto kaina, Eur, be PVM, </w:t>
            </w:r>
          </w:p>
        </w:tc>
        <w:tc>
          <w:tcPr>
            <w:tcW w:w="1446" w:type="dxa"/>
          </w:tcPr>
          <w:p w14:paraId="18797CF8" w14:textId="77777777" w:rsidR="00114607" w:rsidRPr="00114607" w:rsidRDefault="00114607" w:rsidP="00114607">
            <w:pPr>
              <w:spacing w:before="40" w:after="60" w:line="240" w:lineRule="auto"/>
              <w:ind w:left="23"/>
              <w:jc w:val="center"/>
              <w:rPr>
                <w:rFonts w:ascii="Times New Roman" w:eastAsia="Times New Roman" w:hAnsi="Times New Roman" w:cs="Times New Roman"/>
                <w:b/>
                <w:sz w:val="24"/>
                <w:szCs w:val="24"/>
                <w:lang w:eastAsia="pl-PL"/>
              </w:rPr>
            </w:pPr>
            <w:r w:rsidRPr="00114607">
              <w:rPr>
                <w:rFonts w:ascii="Times New Roman" w:eastAsia="Times New Roman" w:hAnsi="Times New Roman" w:cs="Times New Roman"/>
                <w:b/>
                <w:sz w:val="24"/>
                <w:szCs w:val="24"/>
                <w:lang w:eastAsia="pl-PL"/>
              </w:rPr>
              <w:t xml:space="preserve">Suma Eur be PVM, </w:t>
            </w:r>
          </w:p>
        </w:tc>
      </w:tr>
      <w:tr w:rsidR="00114607" w:rsidRPr="00114607" w:rsidDel="00E85927" w14:paraId="66B7DF76" w14:textId="77777777" w:rsidTr="00B839A8">
        <w:tc>
          <w:tcPr>
            <w:tcW w:w="596" w:type="dxa"/>
            <w:shd w:val="clear" w:color="auto" w:fill="auto"/>
            <w:vAlign w:val="center"/>
          </w:tcPr>
          <w:p w14:paraId="50DF41FC" w14:textId="77777777" w:rsidR="00114607" w:rsidRPr="00114607" w:rsidRDefault="00114607" w:rsidP="00114607">
            <w:pPr>
              <w:tabs>
                <w:tab w:val="left" w:pos="589"/>
              </w:tabs>
              <w:spacing w:after="0" w:line="240" w:lineRule="auto"/>
              <w:contextualSpacing/>
              <w:jc w:val="both"/>
              <w:rPr>
                <w:rFonts w:ascii="Times New Roman" w:eastAsia="Times New Roman" w:hAnsi="Times New Roman" w:cs="Times New Roman"/>
                <w:sz w:val="24"/>
                <w:szCs w:val="24"/>
                <w:lang w:eastAsia="ar-SA"/>
              </w:rPr>
            </w:pPr>
            <w:r w:rsidRPr="00114607">
              <w:rPr>
                <w:rFonts w:ascii="Times New Roman" w:eastAsia="Times New Roman" w:hAnsi="Times New Roman" w:cs="Times New Roman"/>
                <w:sz w:val="24"/>
                <w:szCs w:val="24"/>
                <w:lang w:eastAsia="ar-SA"/>
              </w:rPr>
              <w:t>1</w:t>
            </w:r>
          </w:p>
        </w:tc>
        <w:tc>
          <w:tcPr>
            <w:tcW w:w="4394" w:type="dxa"/>
            <w:shd w:val="clear" w:color="auto" w:fill="auto"/>
          </w:tcPr>
          <w:p w14:paraId="1FF33824" w14:textId="77777777" w:rsidR="00114607" w:rsidRPr="00114607" w:rsidRDefault="00114607" w:rsidP="00114607">
            <w:pPr>
              <w:tabs>
                <w:tab w:val="num" w:pos="3030"/>
                <w:tab w:val="num" w:pos="5488"/>
              </w:tabs>
              <w:spacing w:after="0" w:line="240" w:lineRule="auto"/>
              <w:ind w:firstLine="319"/>
              <w:jc w:val="center"/>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2</w:t>
            </w:r>
          </w:p>
        </w:tc>
        <w:tc>
          <w:tcPr>
            <w:tcW w:w="993" w:type="dxa"/>
          </w:tcPr>
          <w:p w14:paraId="50BD7D84" w14:textId="77777777" w:rsidR="00114607" w:rsidRPr="00114607" w:rsidRDefault="00114607" w:rsidP="00114607">
            <w:pPr>
              <w:spacing w:after="0" w:line="240" w:lineRule="auto"/>
              <w:jc w:val="center"/>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3</w:t>
            </w:r>
          </w:p>
        </w:tc>
        <w:tc>
          <w:tcPr>
            <w:tcW w:w="1020" w:type="dxa"/>
            <w:shd w:val="clear" w:color="auto" w:fill="auto"/>
          </w:tcPr>
          <w:p w14:paraId="108512E3" w14:textId="77777777" w:rsidR="00114607" w:rsidRPr="00114607" w:rsidRDefault="00114607" w:rsidP="00114607">
            <w:pPr>
              <w:spacing w:after="0" w:line="240" w:lineRule="auto"/>
              <w:jc w:val="center"/>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4</w:t>
            </w:r>
          </w:p>
        </w:tc>
        <w:tc>
          <w:tcPr>
            <w:tcW w:w="1389" w:type="dxa"/>
          </w:tcPr>
          <w:p w14:paraId="5C325173" w14:textId="77777777" w:rsidR="00114607" w:rsidRPr="00114607" w:rsidRDefault="00114607" w:rsidP="00114607">
            <w:pPr>
              <w:spacing w:after="0" w:line="240" w:lineRule="auto"/>
              <w:jc w:val="center"/>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5</w:t>
            </w:r>
          </w:p>
        </w:tc>
        <w:tc>
          <w:tcPr>
            <w:tcW w:w="1446" w:type="dxa"/>
          </w:tcPr>
          <w:p w14:paraId="116B9175" w14:textId="77777777" w:rsidR="00114607" w:rsidRPr="00114607" w:rsidDel="00E85927" w:rsidRDefault="00114607" w:rsidP="00114607">
            <w:pPr>
              <w:spacing w:after="0" w:line="240" w:lineRule="auto"/>
              <w:jc w:val="center"/>
              <w:rPr>
                <w:rFonts w:ascii="Times New Roman" w:eastAsia="Times New Roman" w:hAnsi="Times New Roman" w:cs="Times New Roman"/>
                <w:sz w:val="24"/>
                <w:szCs w:val="24"/>
                <w:lang w:val="en-US"/>
              </w:rPr>
            </w:pPr>
            <w:r w:rsidRPr="00114607">
              <w:rPr>
                <w:rFonts w:ascii="Times New Roman" w:eastAsia="Times New Roman" w:hAnsi="Times New Roman" w:cs="Times New Roman"/>
                <w:sz w:val="24"/>
                <w:szCs w:val="24"/>
                <w:lang w:val="en-US"/>
              </w:rPr>
              <w:t>6=4x5</w:t>
            </w:r>
          </w:p>
        </w:tc>
      </w:tr>
      <w:bookmarkEnd w:id="77"/>
      <w:tr w:rsidR="00114607" w:rsidRPr="00114607" w:rsidDel="00E85927" w14:paraId="7BA4F5C2" w14:textId="77777777" w:rsidTr="00B839A8">
        <w:tc>
          <w:tcPr>
            <w:tcW w:w="596" w:type="dxa"/>
            <w:shd w:val="clear" w:color="auto" w:fill="auto"/>
            <w:vAlign w:val="center"/>
          </w:tcPr>
          <w:p w14:paraId="3704A748" w14:textId="77777777" w:rsidR="00114607" w:rsidRPr="00804DD4" w:rsidRDefault="00114607" w:rsidP="00114607">
            <w:pPr>
              <w:tabs>
                <w:tab w:val="left" w:pos="306"/>
              </w:tabs>
              <w:spacing w:after="0" w:line="240" w:lineRule="auto"/>
              <w:contextualSpacing/>
              <w:rPr>
                <w:rFonts w:ascii="Times New Roman" w:eastAsia="Times New Roman" w:hAnsi="Times New Roman" w:cs="Times New Roman"/>
                <w:sz w:val="24"/>
                <w:szCs w:val="24"/>
                <w:lang w:eastAsia="ar-SA"/>
              </w:rPr>
            </w:pPr>
            <w:r w:rsidRPr="00804DD4">
              <w:rPr>
                <w:rFonts w:ascii="Times New Roman" w:eastAsia="Times New Roman" w:hAnsi="Times New Roman" w:cs="Times New Roman"/>
                <w:sz w:val="24"/>
                <w:szCs w:val="24"/>
                <w:lang w:eastAsia="ar-SA"/>
              </w:rPr>
              <w:t>1.</w:t>
            </w:r>
          </w:p>
        </w:tc>
        <w:tc>
          <w:tcPr>
            <w:tcW w:w="4394" w:type="dxa"/>
            <w:shd w:val="clear" w:color="auto" w:fill="auto"/>
          </w:tcPr>
          <w:p w14:paraId="489240D5" w14:textId="669AB544" w:rsidR="00114607" w:rsidRPr="005C17A4" w:rsidRDefault="0064544A" w:rsidP="00114607">
            <w:pPr>
              <w:tabs>
                <w:tab w:val="num" w:pos="3030"/>
                <w:tab w:val="num" w:pos="5488"/>
              </w:tabs>
              <w:spacing w:after="0" w:line="240" w:lineRule="auto"/>
              <w:rPr>
                <w:rFonts w:ascii="Times New Roman" w:eastAsia="Times New Roman" w:hAnsi="Times New Roman" w:cs="Times New Roman"/>
                <w:sz w:val="24"/>
                <w:szCs w:val="24"/>
              </w:rPr>
            </w:pPr>
            <w:r w:rsidRPr="005C17A4">
              <w:rPr>
                <w:rFonts w:ascii="Times New Roman" w:eastAsia="Times New Roman" w:hAnsi="Times New Roman" w:cs="Times New Roman"/>
                <w:sz w:val="24"/>
                <w:szCs w:val="24"/>
                <w:lang w:eastAsia="en-GB"/>
              </w:rPr>
              <w:t>M</w:t>
            </w:r>
            <w:r w:rsidR="00252C1E" w:rsidRPr="005C17A4">
              <w:rPr>
                <w:rFonts w:ascii="Times New Roman" w:eastAsia="Times New Roman" w:hAnsi="Times New Roman" w:cs="Times New Roman"/>
                <w:sz w:val="24"/>
                <w:szCs w:val="24"/>
                <w:lang w:eastAsia="en-GB"/>
              </w:rPr>
              <w:t>uitinės pareigūnų tarnybinės uniformos m</w:t>
            </w:r>
            <w:r w:rsidR="00C91B99" w:rsidRPr="005C17A4">
              <w:rPr>
                <w:rFonts w:ascii="Times New Roman" w:eastAsia="Times New Roman" w:hAnsi="Times New Roman" w:cs="Times New Roman"/>
                <w:sz w:val="24"/>
                <w:szCs w:val="24"/>
                <w:lang w:eastAsia="en-GB"/>
              </w:rPr>
              <w:t>arškin</w:t>
            </w:r>
            <w:r w:rsidR="00D37141">
              <w:rPr>
                <w:rFonts w:ascii="Times New Roman" w:eastAsia="Times New Roman" w:hAnsi="Times New Roman" w:cs="Times New Roman"/>
                <w:sz w:val="24"/>
                <w:szCs w:val="24"/>
                <w:lang w:eastAsia="en-GB"/>
              </w:rPr>
              <w:t xml:space="preserve">ių </w:t>
            </w:r>
            <w:r w:rsidR="00EE155B" w:rsidRPr="00CA6793">
              <w:rPr>
                <w:rFonts w:ascii="Times New Roman" w:eastAsia="Times New Roman" w:hAnsi="Times New Roman" w:cs="Times New Roman"/>
                <w:sz w:val="24"/>
                <w:szCs w:val="24"/>
              </w:rPr>
              <w:t xml:space="preserve">(vyriškų/moteriškų) </w:t>
            </w:r>
            <w:r w:rsidR="00C91B99" w:rsidRPr="005C17A4">
              <w:rPr>
                <w:rFonts w:ascii="Times New Roman" w:eastAsia="Times New Roman" w:hAnsi="Times New Roman" w:cs="Times New Roman"/>
                <w:sz w:val="24"/>
                <w:szCs w:val="24"/>
                <w:lang w:eastAsia="en-GB"/>
              </w:rPr>
              <w:t>siuvimo paslaugos</w:t>
            </w:r>
          </w:p>
        </w:tc>
        <w:tc>
          <w:tcPr>
            <w:tcW w:w="993" w:type="dxa"/>
          </w:tcPr>
          <w:p w14:paraId="2DCE16C1" w14:textId="77777777" w:rsidR="00114607" w:rsidRPr="00114607" w:rsidRDefault="00114607" w:rsidP="00114607">
            <w:pPr>
              <w:spacing w:after="0" w:line="240" w:lineRule="auto"/>
              <w:jc w:val="center"/>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Vnt.</w:t>
            </w:r>
          </w:p>
        </w:tc>
        <w:tc>
          <w:tcPr>
            <w:tcW w:w="1020" w:type="dxa"/>
            <w:tcBorders>
              <w:top w:val="single" w:sz="4" w:space="0" w:color="000000"/>
              <w:left w:val="single" w:sz="4" w:space="0" w:color="000000"/>
              <w:bottom w:val="single" w:sz="4" w:space="0" w:color="000000"/>
              <w:right w:val="single" w:sz="4" w:space="0" w:color="000000"/>
            </w:tcBorders>
          </w:tcPr>
          <w:p w14:paraId="564BA8C1" w14:textId="35E7CC90" w:rsidR="00114607" w:rsidRPr="00114607" w:rsidRDefault="00ED528A" w:rsidP="0011460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3 600</w:t>
            </w:r>
          </w:p>
        </w:tc>
        <w:tc>
          <w:tcPr>
            <w:tcW w:w="1389" w:type="dxa"/>
          </w:tcPr>
          <w:p w14:paraId="2F95C842" w14:textId="77777777" w:rsidR="00114607" w:rsidRPr="00114607" w:rsidRDefault="00114607" w:rsidP="00114607">
            <w:pPr>
              <w:spacing w:after="0" w:line="240" w:lineRule="auto"/>
              <w:jc w:val="center"/>
              <w:rPr>
                <w:rFonts w:ascii="Times New Roman" w:eastAsia="Times New Roman" w:hAnsi="Times New Roman" w:cs="Times New Roman"/>
                <w:sz w:val="24"/>
                <w:szCs w:val="24"/>
              </w:rPr>
            </w:pPr>
          </w:p>
        </w:tc>
        <w:tc>
          <w:tcPr>
            <w:tcW w:w="1446" w:type="dxa"/>
          </w:tcPr>
          <w:p w14:paraId="20306525" w14:textId="77777777" w:rsidR="00114607" w:rsidRPr="00114607" w:rsidDel="00E85927" w:rsidRDefault="00114607" w:rsidP="00114607">
            <w:pPr>
              <w:spacing w:after="0" w:line="240" w:lineRule="auto"/>
              <w:jc w:val="center"/>
              <w:rPr>
                <w:rFonts w:ascii="Times New Roman" w:eastAsia="Times New Roman" w:hAnsi="Times New Roman" w:cs="Times New Roman"/>
                <w:sz w:val="24"/>
                <w:szCs w:val="24"/>
              </w:rPr>
            </w:pPr>
          </w:p>
        </w:tc>
      </w:tr>
      <w:tr w:rsidR="006138ED" w:rsidRPr="00114607" w:rsidDel="00E85927" w14:paraId="4EFAEEA1" w14:textId="77777777" w:rsidTr="00B839A8">
        <w:tc>
          <w:tcPr>
            <w:tcW w:w="596" w:type="dxa"/>
            <w:shd w:val="clear" w:color="auto" w:fill="auto"/>
            <w:vAlign w:val="center"/>
          </w:tcPr>
          <w:p w14:paraId="1A34FEDB" w14:textId="4ACF5EA7" w:rsidR="006138ED" w:rsidRPr="00804DD4" w:rsidRDefault="006138ED" w:rsidP="006138ED">
            <w:pPr>
              <w:tabs>
                <w:tab w:val="left" w:pos="306"/>
              </w:tabs>
              <w:spacing w:after="0" w:line="240" w:lineRule="auto"/>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p>
        </w:tc>
        <w:tc>
          <w:tcPr>
            <w:tcW w:w="4394" w:type="dxa"/>
            <w:shd w:val="clear" w:color="auto" w:fill="auto"/>
          </w:tcPr>
          <w:p w14:paraId="7E21C497" w14:textId="5828EE88" w:rsidR="006138ED" w:rsidRPr="005C17A4" w:rsidRDefault="006138ED" w:rsidP="006138ED">
            <w:pPr>
              <w:tabs>
                <w:tab w:val="num" w:pos="3030"/>
                <w:tab w:val="num" w:pos="5488"/>
              </w:tabs>
              <w:spacing w:after="0" w:line="240" w:lineRule="auto"/>
              <w:rPr>
                <w:rFonts w:ascii="Times New Roman" w:eastAsia="Times New Roman" w:hAnsi="Times New Roman" w:cs="Times New Roman"/>
                <w:sz w:val="24"/>
                <w:szCs w:val="24"/>
                <w:lang w:eastAsia="en-GB"/>
              </w:rPr>
            </w:pPr>
            <w:r w:rsidRPr="005C17A4">
              <w:rPr>
                <w:rFonts w:ascii="Times New Roman" w:eastAsia="Times New Roman" w:hAnsi="Times New Roman" w:cs="Times New Roman"/>
                <w:sz w:val="24"/>
                <w:szCs w:val="24"/>
                <w:lang w:eastAsia="en-GB"/>
              </w:rPr>
              <w:t>Muitinės pareigūnų tarnybinės uniformos</w:t>
            </w:r>
            <w:r w:rsidR="00D37141">
              <w:rPr>
                <w:rFonts w:ascii="Times New Roman" w:eastAsia="Times New Roman" w:hAnsi="Times New Roman" w:cs="Times New Roman"/>
                <w:sz w:val="24"/>
                <w:szCs w:val="24"/>
                <w:lang w:eastAsia="en-GB"/>
              </w:rPr>
              <w:t xml:space="preserve"> kelnių su nusegamomis petnešomis </w:t>
            </w:r>
            <w:r w:rsidR="00EE155B" w:rsidRPr="00CA6793">
              <w:rPr>
                <w:rFonts w:ascii="Times New Roman" w:eastAsia="Times New Roman" w:hAnsi="Times New Roman" w:cs="Times New Roman"/>
                <w:sz w:val="24"/>
                <w:szCs w:val="24"/>
              </w:rPr>
              <w:t xml:space="preserve">(vyriškų/moteriškų) </w:t>
            </w:r>
            <w:r w:rsidRPr="005C17A4">
              <w:rPr>
                <w:rFonts w:ascii="Times New Roman" w:eastAsia="Times New Roman" w:hAnsi="Times New Roman" w:cs="Times New Roman"/>
                <w:sz w:val="24"/>
                <w:szCs w:val="24"/>
                <w:lang w:eastAsia="en-GB"/>
              </w:rPr>
              <w:t>siuvimo paslaugos</w:t>
            </w:r>
          </w:p>
        </w:tc>
        <w:tc>
          <w:tcPr>
            <w:tcW w:w="993" w:type="dxa"/>
          </w:tcPr>
          <w:p w14:paraId="707FCC10" w14:textId="494C9BF2" w:rsidR="006138ED" w:rsidRPr="00114607" w:rsidRDefault="00D37141" w:rsidP="006138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ED528A">
              <w:rPr>
                <w:rFonts w:ascii="Times New Roman" w:eastAsia="Times New Roman" w:hAnsi="Times New Roman" w:cs="Times New Roman"/>
                <w:sz w:val="24"/>
                <w:szCs w:val="24"/>
              </w:rPr>
              <w:t>nt.</w:t>
            </w:r>
          </w:p>
        </w:tc>
        <w:tc>
          <w:tcPr>
            <w:tcW w:w="1020" w:type="dxa"/>
            <w:tcBorders>
              <w:top w:val="single" w:sz="4" w:space="0" w:color="000000"/>
              <w:left w:val="single" w:sz="4" w:space="0" w:color="000000"/>
              <w:bottom w:val="single" w:sz="4" w:space="0" w:color="000000"/>
              <w:right w:val="single" w:sz="4" w:space="0" w:color="000000"/>
            </w:tcBorders>
          </w:tcPr>
          <w:p w14:paraId="71C481B6" w14:textId="3630A061" w:rsidR="006138ED" w:rsidRDefault="00ED528A" w:rsidP="006138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3 600</w:t>
            </w:r>
          </w:p>
        </w:tc>
        <w:tc>
          <w:tcPr>
            <w:tcW w:w="1389" w:type="dxa"/>
          </w:tcPr>
          <w:p w14:paraId="1AB125B8" w14:textId="77777777" w:rsidR="006138ED" w:rsidRPr="00114607" w:rsidRDefault="006138ED" w:rsidP="006138ED">
            <w:pPr>
              <w:spacing w:after="0" w:line="240" w:lineRule="auto"/>
              <w:jc w:val="center"/>
              <w:rPr>
                <w:rFonts w:ascii="Times New Roman" w:eastAsia="Times New Roman" w:hAnsi="Times New Roman" w:cs="Times New Roman"/>
                <w:sz w:val="24"/>
                <w:szCs w:val="24"/>
              </w:rPr>
            </w:pPr>
          </w:p>
        </w:tc>
        <w:tc>
          <w:tcPr>
            <w:tcW w:w="1446" w:type="dxa"/>
          </w:tcPr>
          <w:p w14:paraId="1900CE66" w14:textId="77777777" w:rsidR="006138ED" w:rsidRPr="00114607" w:rsidDel="00E85927" w:rsidRDefault="006138ED" w:rsidP="006138ED">
            <w:pPr>
              <w:spacing w:after="0" w:line="240" w:lineRule="auto"/>
              <w:jc w:val="center"/>
              <w:rPr>
                <w:rFonts w:ascii="Times New Roman" w:eastAsia="Times New Roman" w:hAnsi="Times New Roman" w:cs="Times New Roman"/>
                <w:sz w:val="24"/>
                <w:szCs w:val="24"/>
              </w:rPr>
            </w:pPr>
          </w:p>
        </w:tc>
      </w:tr>
      <w:tr w:rsidR="006138ED" w:rsidRPr="00114607" w:rsidDel="00E85927" w14:paraId="24C70766" w14:textId="77777777" w:rsidTr="00B839A8">
        <w:tc>
          <w:tcPr>
            <w:tcW w:w="596" w:type="dxa"/>
          </w:tcPr>
          <w:p w14:paraId="1188D10D" w14:textId="77777777" w:rsidR="006138ED" w:rsidRPr="00114607" w:rsidRDefault="006138ED" w:rsidP="006138ED">
            <w:pPr>
              <w:shd w:val="clear" w:color="auto" w:fill="FFFFFF"/>
              <w:spacing w:after="0" w:line="240" w:lineRule="auto"/>
              <w:jc w:val="center"/>
              <w:rPr>
                <w:rFonts w:ascii="Times New Roman" w:eastAsia="Times New Roman" w:hAnsi="Times New Roman" w:cs="Times New Roman"/>
                <w:bCs/>
                <w:color w:val="000000"/>
                <w:sz w:val="24"/>
                <w:szCs w:val="24"/>
              </w:rPr>
            </w:pPr>
          </w:p>
        </w:tc>
        <w:tc>
          <w:tcPr>
            <w:tcW w:w="7796" w:type="dxa"/>
            <w:gridSpan w:val="4"/>
            <w:shd w:val="clear" w:color="auto" w:fill="auto"/>
          </w:tcPr>
          <w:p w14:paraId="48C8881C" w14:textId="77777777" w:rsidR="006138ED" w:rsidRPr="00114607" w:rsidRDefault="006138ED" w:rsidP="006138ED">
            <w:pPr>
              <w:shd w:val="clear" w:color="auto" w:fill="FFFFFF"/>
              <w:spacing w:after="0" w:line="240" w:lineRule="auto"/>
              <w:jc w:val="right"/>
              <w:rPr>
                <w:rFonts w:ascii="Times New Roman" w:eastAsia="Times New Roman" w:hAnsi="Times New Roman" w:cs="Times New Roman"/>
                <w:bCs/>
                <w:color w:val="000000"/>
                <w:sz w:val="24"/>
                <w:szCs w:val="24"/>
              </w:rPr>
            </w:pPr>
            <w:r w:rsidRPr="00114607">
              <w:rPr>
                <w:rFonts w:ascii="Times New Roman" w:eastAsia="Times New Roman" w:hAnsi="Times New Roman" w:cs="Times New Roman"/>
                <w:bCs/>
                <w:color w:val="000000"/>
                <w:sz w:val="24"/>
                <w:szCs w:val="24"/>
              </w:rPr>
              <w:t>Bendra pasiūlymo kaina, Eur, be PVM (du skaičiai po kablelio):</w:t>
            </w:r>
          </w:p>
        </w:tc>
        <w:tc>
          <w:tcPr>
            <w:tcW w:w="1446" w:type="dxa"/>
          </w:tcPr>
          <w:p w14:paraId="501A8757" w14:textId="77777777" w:rsidR="006138ED" w:rsidRPr="00114607" w:rsidDel="00E85927" w:rsidRDefault="006138ED" w:rsidP="006138ED">
            <w:pPr>
              <w:shd w:val="clear" w:color="auto" w:fill="FFFFFF"/>
              <w:spacing w:after="0" w:line="240" w:lineRule="auto"/>
              <w:jc w:val="center"/>
              <w:rPr>
                <w:rFonts w:ascii="Times New Roman" w:eastAsia="Times New Roman" w:hAnsi="Times New Roman" w:cs="Times New Roman"/>
                <w:bCs/>
                <w:color w:val="000000"/>
                <w:sz w:val="24"/>
                <w:szCs w:val="24"/>
              </w:rPr>
            </w:pPr>
          </w:p>
        </w:tc>
      </w:tr>
      <w:tr w:rsidR="006138ED" w:rsidRPr="00114607" w:rsidDel="00E85927" w14:paraId="072514A7" w14:textId="77777777" w:rsidTr="00B839A8">
        <w:tc>
          <w:tcPr>
            <w:tcW w:w="596" w:type="dxa"/>
          </w:tcPr>
          <w:p w14:paraId="02739206" w14:textId="77777777" w:rsidR="006138ED" w:rsidRPr="00114607" w:rsidRDefault="006138ED" w:rsidP="006138ED">
            <w:pPr>
              <w:shd w:val="clear" w:color="auto" w:fill="FFFFFF"/>
              <w:spacing w:after="0" w:line="240" w:lineRule="auto"/>
              <w:jc w:val="center"/>
              <w:rPr>
                <w:rFonts w:ascii="Times New Roman" w:eastAsia="Times New Roman" w:hAnsi="Times New Roman" w:cs="Times New Roman"/>
                <w:bCs/>
                <w:color w:val="000000"/>
                <w:sz w:val="24"/>
                <w:szCs w:val="24"/>
              </w:rPr>
            </w:pPr>
          </w:p>
        </w:tc>
        <w:tc>
          <w:tcPr>
            <w:tcW w:w="7796" w:type="dxa"/>
            <w:gridSpan w:val="4"/>
            <w:shd w:val="clear" w:color="auto" w:fill="auto"/>
          </w:tcPr>
          <w:p w14:paraId="26B5ABF9" w14:textId="77777777" w:rsidR="006138ED" w:rsidRPr="00114607" w:rsidRDefault="006138ED" w:rsidP="006138ED">
            <w:pPr>
              <w:shd w:val="clear" w:color="auto" w:fill="FFFFFF"/>
              <w:spacing w:after="0" w:line="240" w:lineRule="auto"/>
              <w:jc w:val="right"/>
              <w:rPr>
                <w:rFonts w:ascii="Times New Roman" w:eastAsia="Times New Roman" w:hAnsi="Times New Roman" w:cs="Times New Roman"/>
                <w:bCs/>
                <w:color w:val="000000"/>
                <w:sz w:val="24"/>
                <w:szCs w:val="24"/>
              </w:rPr>
            </w:pPr>
            <w:r w:rsidRPr="00114607">
              <w:rPr>
                <w:rFonts w:ascii="Times New Roman" w:eastAsia="Times New Roman" w:hAnsi="Times New Roman" w:cs="Times New Roman"/>
                <w:bCs/>
                <w:color w:val="000000"/>
                <w:sz w:val="24"/>
                <w:szCs w:val="24"/>
              </w:rPr>
              <w:t>PVM tarifas**, proc.:</w:t>
            </w:r>
          </w:p>
        </w:tc>
        <w:tc>
          <w:tcPr>
            <w:tcW w:w="1446" w:type="dxa"/>
          </w:tcPr>
          <w:p w14:paraId="2293475A" w14:textId="77777777" w:rsidR="006138ED" w:rsidRPr="00114607" w:rsidDel="00E85927" w:rsidRDefault="006138ED" w:rsidP="006138ED">
            <w:pPr>
              <w:shd w:val="clear" w:color="auto" w:fill="FFFFFF"/>
              <w:spacing w:after="0" w:line="240" w:lineRule="auto"/>
              <w:jc w:val="center"/>
              <w:rPr>
                <w:rFonts w:ascii="Times New Roman" w:eastAsia="Times New Roman" w:hAnsi="Times New Roman" w:cs="Times New Roman"/>
                <w:bCs/>
                <w:color w:val="000000"/>
                <w:sz w:val="24"/>
                <w:szCs w:val="24"/>
              </w:rPr>
            </w:pPr>
          </w:p>
        </w:tc>
      </w:tr>
      <w:tr w:rsidR="006138ED" w:rsidRPr="00114607" w:rsidDel="00E85927" w14:paraId="3FB21B14" w14:textId="77777777" w:rsidTr="00B839A8">
        <w:tc>
          <w:tcPr>
            <w:tcW w:w="596" w:type="dxa"/>
          </w:tcPr>
          <w:p w14:paraId="3495ECB0" w14:textId="77777777" w:rsidR="006138ED" w:rsidRPr="00114607" w:rsidRDefault="006138ED" w:rsidP="006138ED">
            <w:pPr>
              <w:shd w:val="clear" w:color="auto" w:fill="FFFFFF"/>
              <w:spacing w:after="0" w:line="240" w:lineRule="auto"/>
              <w:jc w:val="center"/>
              <w:rPr>
                <w:rFonts w:ascii="Times New Roman" w:eastAsia="Times New Roman" w:hAnsi="Times New Roman" w:cs="Times New Roman"/>
                <w:bCs/>
                <w:color w:val="000000"/>
                <w:sz w:val="24"/>
                <w:szCs w:val="24"/>
              </w:rPr>
            </w:pPr>
          </w:p>
        </w:tc>
        <w:tc>
          <w:tcPr>
            <w:tcW w:w="7796" w:type="dxa"/>
            <w:gridSpan w:val="4"/>
            <w:shd w:val="clear" w:color="auto" w:fill="auto"/>
          </w:tcPr>
          <w:p w14:paraId="76A5E13E" w14:textId="77777777" w:rsidR="006138ED" w:rsidRPr="00114607" w:rsidRDefault="006138ED" w:rsidP="006138ED">
            <w:pPr>
              <w:shd w:val="clear" w:color="auto" w:fill="FFFFFF"/>
              <w:spacing w:after="0" w:line="240" w:lineRule="auto"/>
              <w:jc w:val="right"/>
              <w:rPr>
                <w:rFonts w:ascii="Times New Roman" w:eastAsia="Times New Roman" w:hAnsi="Times New Roman" w:cs="Times New Roman"/>
                <w:bCs/>
                <w:color w:val="000000"/>
                <w:sz w:val="24"/>
                <w:szCs w:val="24"/>
              </w:rPr>
            </w:pPr>
            <w:r w:rsidRPr="00114607">
              <w:rPr>
                <w:rFonts w:ascii="Times New Roman" w:eastAsia="Times New Roman" w:hAnsi="Times New Roman" w:cs="Times New Roman"/>
                <w:bCs/>
                <w:color w:val="000000"/>
                <w:sz w:val="24"/>
                <w:szCs w:val="24"/>
              </w:rPr>
              <w:t>PVM suma, Eur (du skaičiai po kablelio):</w:t>
            </w:r>
          </w:p>
        </w:tc>
        <w:tc>
          <w:tcPr>
            <w:tcW w:w="1446" w:type="dxa"/>
          </w:tcPr>
          <w:p w14:paraId="54BF0866" w14:textId="77777777" w:rsidR="006138ED" w:rsidRPr="00114607" w:rsidDel="00E85927" w:rsidRDefault="006138ED" w:rsidP="006138ED">
            <w:pPr>
              <w:shd w:val="clear" w:color="auto" w:fill="FFFFFF"/>
              <w:spacing w:after="0" w:line="240" w:lineRule="auto"/>
              <w:jc w:val="center"/>
              <w:rPr>
                <w:rFonts w:ascii="Times New Roman" w:eastAsia="Times New Roman" w:hAnsi="Times New Roman" w:cs="Times New Roman"/>
                <w:bCs/>
                <w:color w:val="000000"/>
                <w:sz w:val="24"/>
                <w:szCs w:val="24"/>
              </w:rPr>
            </w:pPr>
          </w:p>
        </w:tc>
      </w:tr>
      <w:tr w:rsidR="006138ED" w:rsidRPr="00114607" w:rsidDel="00E85927" w14:paraId="381EAACD" w14:textId="77777777" w:rsidTr="00B839A8">
        <w:tc>
          <w:tcPr>
            <w:tcW w:w="596" w:type="dxa"/>
          </w:tcPr>
          <w:p w14:paraId="2EC5A8EE" w14:textId="77777777" w:rsidR="006138ED" w:rsidRPr="00114607" w:rsidRDefault="006138ED" w:rsidP="006138ED">
            <w:pPr>
              <w:shd w:val="clear" w:color="auto" w:fill="FFFFFF"/>
              <w:spacing w:after="0" w:line="240" w:lineRule="auto"/>
              <w:jc w:val="center"/>
              <w:rPr>
                <w:rFonts w:ascii="Times New Roman" w:eastAsia="Times New Roman" w:hAnsi="Times New Roman" w:cs="Times New Roman"/>
                <w:b/>
                <w:bCs/>
                <w:color w:val="000000"/>
                <w:sz w:val="24"/>
                <w:szCs w:val="24"/>
              </w:rPr>
            </w:pPr>
          </w:p>
        </w:tc>
        <w:tc>
          <w:tcPr>
            <w:tcW w:w="7796" w:type="dxa"/>
            <w:gridSpan w:val="4"/>
            <w:shd w:val="clear" w:color="auto" w:fill="auto"/>
          </w:tcPr>
          <w:p w14:paraId="6FEE840E" w14:textId="0DF464BD" w:rsidR="006138ED" w:rsidRPr="00114607" w:rsidRDefault="006138ED" w:rsidP="006138ED">
            <w:pPr>
              <w:shd w:val="clear" w:color="auto" w:fill="FFFFFF"/>
              <w:spacing w:after="0" w:line="240" w:lineRule="auto"/>
              <w:jc w:val="right"/>
              <w:rPr>
                <w:rFonts w:ascii="Times New Roman" w:eastAsia="Times New Roman" w:hAnsi="Times New Roman" w:cs="Times New Roman"/>
                <w:b/>
                <w:bCs/>
                <w:color w:val="000000"/>
                <w:sz w:val="24"/>
                <w:szCs w:val="24"/>
              </w:rPr>
            </w:pPr>
            <w:r w:rsidRPr="00114607">
              <w:rPr>
                <w:rFonts w:ascii="Times New Roman" w:eastAsia="Times New Roman" w:hAnsi="Times New Roman" w:cs="Times New Roman"/>
                <w:b/>
                <w:bCs/>
                <w:color w:val="000000"/>
                <w:sz w:val="24"/>
                <w:szCs w:val="24"/>
              </w:rPr>
              <w:t>IŠ VISO (Bendra pasiūlymo kaina), Eur, su PVM</w:t>
            </w:r>
          </w:p>
          <w:p w14:paraId="2C4D05DF" w14:textId="77777777" w:rsidR="006138ED" w:rsidRPr="00114607" w:rsidRDefault="006138ED" w:rsidP="006138ED">
            <w:pPr>
              <w:shd w:val="clear" w:color="auto" w:fill="FFFFFF"/>
              <w:spacing w:after="0" w:line="240" w:lineRule="auto"/>
              <w:jc w:val="right"/>
              <w:rPr>
                <w:rFonts w:ascii="Times New Roman" w:eastAsia="Times New Roman" w:hAnsi="Times New Roman" w:cs="Times New Roman"/>
                <w:bCs/>
                <w:color w:val="000000"/>
                <w:sz w:val="24"/>
                <w:szCs w:val="24"/>
              </w:rPr>
            </w:pPr>
            <w:r w:rsidRPr="00114607">
              <w:rPr>
                <w:rFonts w:ascii="Times New Roman" w:eastAsia="Times New Roman" w:hAnsi="Times New Roman" w:cs="Times New Roman"/>
                <w:b/>
                <w:bCs/>
                <w:color w:val="000000"/>
                <w:sz w:val="24"/>
                <w:szCs w:val="24"/>
              </w:rPr>
              <w:t>(du skaičiai po kablelio):</w:t>
            </w:r>
          </w:p>
        </w:tc>
        <w:tc>
          <w:tcPr>
            <w:tcW w:w="1446" w:type="dxa"/>
          </w:tcPr>
          <w:p w14:paraId="21E70E5C" w14:textId="77777777" w:rsidR="006138ED" w:rsidRPr="00114607" w:rsidDel="00E85927" w:rsidRDefault="006138ED" w:rsidP="006138ED">
            <w:pPr>
              <w:shd w:val="clear" w:color="auto" w:fill="FFFFFF"/>
              <w:spacing w:after="0" w:line="240" w:lineRule="auto"/>
              <w:jc w:val="center"/>
              <w:rPr>
                <w:rFonts w:ascii="Times New Roman" w:eastAsia="Times New Roman" w:hAnsi="Times New Roman" w:cs="Times New Roman"/>
                <w:bCs/>
                <w:color w:val="000000"/>
                <w:sz w:val="24"/>
                <w:szCs w:val="24"/>
              </w:rPr>
            </w:pPr>
          </w:p>
        </w:tc>
      </w:tr>
    </w:tbl>
    <w:p w14:paraId="0B8B49FA" w14:textId="77777777" w:rsidR="00114607" w:rsidRPr="00114607" w:rsidRDefault="00114607" w:rsidP="00114607">
      <w:pPr>
        <w:shd w:val="clear" w:color="auto" w:fill="FFFFFF"/>
        <w:spacing w:after="0" w:line="240" w:lineRule="auto"/>
        <w:jc w:val="center"/>
        <w:rPr>
          <w:rFonts w:ascii="Times New Roman" w:eastAsia="Times New Roman" w:hAnsi="Times New Roman" w:cs="Times New Roman"/>
          <w:bCs/>
          <w:color w:val="000000"/>
          <w:sz w:val="24"/>
          <w:szCs w:val="24"/>
        </w:rPr>
      </w:pPr>
    </w:p>
    <w:p w14:paraId="60912541" w14:textId="23871DB4" w:rsidR="00114607" w:rsidRPr="00114607" w:rsidRDefault="00114607" w:rsidP="00404A88">
      <w:pPr>
        <w:shd w:val="clear" w:color="auto" w:fill="FFFFFF"/>
        <w:tabs>
          <w:tab w:val="left" w:pos="405"/>
        </w:tabs>
        <w:spacing w:after="0" w:line="240" w:lineRule="auto"/>
        <w:rPr>
          <w:rFonts w:ascii="Times New Roman" w:eastAsia="Times New Roman" w:hAnsi="Times New Roman" w:cs="Times New Roman"/>
          <w:sz w:val="24"/>
          <w:szCs w:val="24"/>
        </w:rPr>
      </w:pPr>
      <w:r w:rsidRPr="00114607">
        <w:rPr>
          <w:rFonts w:ascii="Times New Roman" w:eastAsia="Times New Roman" w:hAnsi="Times New Roman" w:cs="Times New Roman"/>
          <w:bCs/>
          <w:i/>
          <w:iCs/>
          <w:color w:val="000000"/>
          <w:sz w:val="24"/>
          <w:szCs w:val="24"/>
        </w:rPr>
        <w:tab/>
      </w:r>
      <w:r w:rsidRPr="00114607">
        <w:rPr>
          <w:rFonts w:ascii="Times New Roman" w:eastAsia="Times New Roman" w:hAnsi="Times New Roman" w:cs="Times New Roman"/>
          <w:sz w:val="24"/>
          <w:szCs w:val="24"/>
        </w:rPr>
        <w:t xml:space="preserve">Bendra pasiūlymo kaina (skaičiais ir žodžiais) ______________________________________________________________________ </w:t>
      </w:r>
    </w:p>
    <w:p w14:paraId="3B4F1AF6" w14:textId="77777777" w:rsidR="00114607" w:rsidRPr="00114607" w:rsidRDefault="00114607" w:rsidP="00114607">
      <w:pPr>
        <w:spacing w:after="120" w:line="240" w:lineRule="auto"/>
        <w:rPr>
          <w:rFonts w:ascii="Times New Roman" w:eastAsia="Times New Roman" w:hAnsi="Times New Roman" w:cs="Times New Roman"/>
          <w:sz w:val="24"/>
          <w:szCs w:val="24"/>
        </w:rPr>
      </w:pPr>
      <w:r w:rsidRPr="00114607">
        <w:rPr>
          <w:rFonts w:ascii="Times New Roman" w:eastAsia="Times New Roman" w:hAnsi="Times New Roman" w:cs="Times New Roman"/>
          <w:sz w:val="24"/>
          <w:szCs w:val="24"/>
        </w:rPr>
        <w:t xml:space="preserve">Į šią sumą įeina visos išlaidos ir visi mokesčiai, taip pat ir PVM. </w:t>
      </w:r>
    </w:p>
    <w:p w14:paraId="64CA1BDE" w14:textId="020D8B2F" w:rsidR="00114607" w:rsidRPr="00114607" w:rsidRDefault="00114607" w:rsidP="00114607">
      <w:pPr>
        <w:tabs>
          <w:tab w:val="left" w:pos="709"/>
          <w:tab w:val="num" w:pos="851"/>
          <w:tab w:val="left" w:pos="1276"/>
          <w:tab w:val="left" w:pos="1418"/>
          <w:tab w:val="left" w:pos="1701"/>
          <w:tab w:val="left" w:pos="1985"/>
        </w:tabs>
        <w:suppressAutoHyphens/>
        <w:spacing w:after="0" w:line="20" w:lineRule="atLeast"/>
        <w:ind w:firstLine="709"/>
        <w:contextualSpacing/>
        <w:jc w:val="both"/>
        <w:rPr>
          <w:rFonts w:ascii="Times New Roman" w:eastAsia="Calibri" w:hAnsi="Times New Roman" w:cs="Calibri"/>
          <w:sz w:val="24"/>
          <w:lang w:eastAsia="ar-SA"/>
        </w:rPr>
      </w:pPr>
      <w:r w:rsidRPr="00114607">
        <w:rPr>
          <w:rFonts w:ascii="Times New Roman" w:eastAsia="Calibri" w:hAnsi="Times New Roman" w:cs="Times New Roman"/>
          <w:i/>
          <w:iCs/>
          <w:sz w:val="24"/>
          <w:szCs w:val="24"/>
          <w:lang w:eastAsia="ar-SA"/>
        </w:rPr>
        <w:lastRenderedPageBreak/>
        <w:t>**</w:t>
      </w:r>
      <w:r w:rsidRPr="00114607">
        <w:rPr>
          <w:rFonts w:ascii="Times New Roman" w:eastAsia="Calibri" w:hAnsi="Times New Roman" w:cs="Times New Roman"/>
          <w:sz w:val="24"/>
          <w:szCs w:val="24"/>
          <w:lang w:eastAsia="ar-SA"/>
        </w:rPr>
        <w:t xml:space="preserve"> Tais atvejais, kai pagal galiojančius teisės aktus teikėjui nereikia mokėti PVM, t</w:t>
      </w:r>
      <w:r w:rsidR="0010472C">
        <w:rPr>
          <w:rFonts w:ascii="Times New Roman" w:eastAsia="Calibri" w:hAnsi="Times New Roman" w:cs="Times New Roman"/>
          <w:sz w:val="24"/>
          <w:szCs w:val="24"/>
          <w:lang w:eastAsia="ar-SA"/>
        </w:rPr>
        <w:t>ie</w:t>
      </w:r>
      <w:r w:rsidRPr="00114607">
        <w:rPr>
          <w:rFonts w:ascii="Times New Roman" w:eastAsia="Calibri" w:hAnsi="Times New Roman" w:cs="Times New Roman"/>
          <w:sz w:val="24"/>
          <w:szCs w:val="24"/>
          <w:lang w:eastAsia="ar-SA"/>
        </w:rPr>
        <w:t>kėjas nurodo priežastis, dėl kurių PVM nemoka, vadovaudamasis 2006 m. lapkričio 28 d. Tarybos direktyvos 2006/112/EB dėl pridėtinės vertės mokesčio bendros sistemos (pvz. 138 straipsnio 1 dalis)</w:t>
      </w:r>
    </w:p>
    <w:p w14:paraId="77EF3965" w14:textId="77777777" w:rsidR="00736520" w:rsidRDefault="00736520" w:rsidP="00736520">
      <w:pPr>
        <w:spacing w:after="0"/>
        <w:ind w:firstLine="567"/>
        <w:jc w:val="both"/>
        <w:rPr>
          <w:rFonts w:ascii="Times New Roman" w:hAnsi="Times New Roman" w:cs="Times New Roman"/>
          <w:sz w:val="24"/>
          <w:szCs w:val="24"/>
        </w:rPr>
      </w:pPr>
      <w:r w:rsidRPr="00657B9F">
        <w:rPr>
          <w:rFonts w:ascii="Times New Roman" w:hAnsi="Times New Roman" w:cs="Times New Roman"/>
          <w:sz w:val="24"/>
          <w:szCs w:val="24"/>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39067F3" w14:textId="77777777" w:rsidR="00114607" w:rsidRPr="00114607" w:rsidRDefault="00114607" w:rsidP="00114607">
      <w:pPr>
        <w:spacing w:after="0" w:line="240" w:lineRule="auto"/>
        <w:ind w:left="360" w:firstLine="491"/>
        <w:contextualSpacing/>
        <w:rPr>
          <w:rFonts w:ascii="Times New Roman" w:eastAsia="Times New Roman" w:hAnsi="Times New Roman" w:cs="Calibri"/>
          <w:b/>
          <w:bCs/>
          <w:sz w:val="24"/>
          <w:szCs w:val="24"/>
          <w:lang w:eastAsia="lt-LT"/>
        </w:rPr>
      </w:pPr>
    </w:p>
    <w:p w14:paraId="2286B0BA" w14:textId="77777777" w:rsidR="00114607" w:rsidRPr="00114607" w:rsidRDefault="00114607" w:rsidP="00114607">
      <w:pPr>
        <w:spacing w:after="0" w:line="240" w:lineRule="auto"/>
        <w:jc w:val="both"/>
        <w:rPr>
          <w:rFonts w:ascii="Times New Roman" w:eastAsia="Calibri" w:hAnsi="Times New Roman" w:cs="Calibri"/>
          <w:sz w:val="24"/>
        </w:rPr>
      </w:pPr>
    </w:p>
    <w:p w14:paraId="2436A0A5" w14:textId="1F854A0F" w:rsidR="00114607" w:rsidRPr="00114607" w:rsidRDefault="00114607" w:rsidP="00114607">
      <w:pPr>
        <w:spacing w:after="0" w:line="240" w:lineRule="auto"/>
        <w:jc w:val="both"/>
        <w:rPr>
          <w:rFonts w:ascii="Times New Roman" w:eastAsia="Calibri" w:hAnsi="Times New Roman" w:cs="Calibri"/>
          <w:b/>
          <w:bCs/>
          <w:sz w:val="24"/>
        </w:rPr>
      </w:pPr>
      <w:r w:rsidRPr="00114607">
        <w:rPr>
          <w:rFonts w:ascii="Times New Roman" w:eastAsia="Calibri" w:hAnsi="Times New Roman" w:cs="Calibri"/>
          <w:b/>
          <w:bCs/>
          <w:sz w:val="24"/>
        </w:rPr>
        <w:t>Pasirašydamas šį pasiūlymą, tvirtinu, kad:</w:t>
      </w:r>
    </w:p>
    <w:p w14:paraId="5EBDA1F2" w14:textId="12350203" w:rsidR="00114607" w:rsidRPr="00114607" w:rsidRDefault="00114607" w:rsidP="00742253">
      <w:pPr>
        <w:numPr>
          <w:ilvl w:val="0"/>
          <w:numId w:val="142"/>
        </w:numPr>
        <w:spacing w:after="0" w:line="240" w:lineRule="auto"/>
        <w:ind w:hanging="153"/>
        <w:contextualSpacing/>
        <w:jc w:val="both"/>
        <w:rPr>
          <w:rFonts w:ascii="Times New Roman" w:eastAsia="Times New Roman" w:hAnsi="Times New Roman" w:cs="Calibri"/>
          <w:b/>
          <w:bCs/>
          <w:smallCaps/>
          <w:sz w:val="24"/>
          <w:szCs w:val="24"/>
          <w:lang w:eastAsia="lt-LT"/>
        </w:rPr>
      </w:pPr>
      <w:r w:rsidRPr="00114607">
        <w:rPr>
          <w:rFonts w:ascii="Times New Roman" w:eastAsia="Times New Roman" w:hAnsi="Times New Roman" w:cs="Calibri"/>
          <w:sz w:val="24"/>
          <w:szCs w:val="24"/>
          <w:lang w:eastAsia="lt-LT"/>
        </w:rPr>
        <w:t>esu susipažinęs su visais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2BFAB01C" w14:textId="169AD960" w:rsidR="00114607" w:rsidRPr="00114607" w:rsidRDefault="00114607" w:rsidP="00404A88">
      <w:pPr>
        <w:numPr>
          <w:ilvl w:val="0"/>
          <w:numId w:val="142"/>
        </w:numPr>
        <w:spacing w:after="0" w:line="240" w:lineRule="auto"/>
        <w:ind w:hanging="153"/>
        <w:contextualSpacing/>
        <w:jc w:val="both"/>
        <w:rPr>
          <w:rFonts w:ascii="Times New Roman" w:eastAsia="Times New Roman" w:hAnsi="Times New Roman" w:cs="Calibri"/>
          <w:b/>
          <w:bCs/>
          <w:smallCaps/>
          <w:sz w:val="24"/>
          <w:szCs w:val="24"/>
          <w:lang w:eastAsia="lt-LT"/>
        </w:rPr>
      </w:pPr>
      <w:r w:rsidRPr="00114607">
        <w:rPr>
          <w:rFonts w:ascii="Times New Roman" w:eastAsia="Times New Roman" w:hAnsi="Times New Roman" w:cs="Calibri"/>
          <w:sz w:val="24"/>
          <w:szCs w:val="24"/>
          <w:lang w:eastAsia="lt-LT"/>
        </w:rPr>
        <w:t xml:space="preserve">sutinku su </w:t>
      </w:r>
      <w:r w:rsidR="00ED22C6">
        <w:rPr>
          <w:rFonts w:ascii="Times New Roman" w:eastAsia="Times New Roman" w:hAnsi="Times New Roman" w:cs="Calibri"/>
          <w:sz w:val="24"/>
          <w:szCs w:val="24"/>
          <w:lang w:eastAsia="lt-LT"/>
        </w:rPr>
        <w:t>Konkurso</w:t>
      </w:r>
      <w:r w:rsidR="00ED22C6" w:rsidRPr="00114607">
        <w:rPr>
          <w:rFonts w:ascii="Times New Roman" w:eastAsia="Times New Roman" w:hAnsi="Times New Roman" w:cs="Calibri"/>
          <w:sz w:val="24"/>
          <w:szCs w:val="24"/>
          <w:lang w:eastAsia="lt-LT"/>
        </w:rPr>
        <w:t xml:space="preserve"> </w:t>
      </w:r>
      <w:r w:rsidRPr="00114607">
        <w:rPr>
          <w:rFonts w:ascii="Times New Roman" w:eastAsia="Times New Roman" w:hAnsi="Times New Roman" w:cs="Calibri"/>
          <w:sz w:val="24"/>
          <w:szCs w:val="24"/>
          <w:lang w:eastAsia="lt-LT"/>
        </w:rPr>
        <w:t>sąlygose nustatytomis sąlygomis ir procedūromis,</w:t>
      </w:r>
    </w:p>
    <w:p w14:paraId="4B42EAED" w14:textId="4D91F8C3" w:rsidR="00114607" w:rsidRPr="00114607" w:rsidRDefault="00ED22C6" w:rsidP="00404A88">
      <w:pPr>
        <w:numPr>
          <w:ilvl w:val="0"/>
          <w:numId w:val="142"/>
        </w:numPr>
        <w:spacing w:after="0" w:line="240" w:lineRule="auto"/>
        <w:ind w:hanging="153"/>
        <w:contextualSpacing/>
        <w:jc w:val="both"/>
        <w:rPr>
          <w:rFonts w:ascii="Times New Roman" w:eastAsia="Times New Roman" w:hAnsi="Times New Roman" w:cs="Calibri"/>
          <w:sz w:val="24"/>
          <w:szCs w:val="24"/>
          <w:lang w:eastAsia="lt-LT"/>
        </w:rPr>
      </w:pPr>
      <w:r>
        <w:rPr>
          <w:rFonts w:ascii="Times New Roman" w:eastAsia="Times New Roman" w:hAnsi="Times New Roman" w:cs="Calibri"/>
          <w:sz w:val="24"/>
          <w:szCs w:val="24"/>
          <w:lang w:eastAsia="lt-LT"/>
        </w:rPr>
        <w:t>Konkurso</w:t>
      </w:r>
      <w:r w:rsidRPr="00114607">
        <w:rPr>
          <w:rFonts w:ascii="Times New Roman" w:eastAsia="Times New Roman" w:hAnsi="Times New Roman" w:cs="Calibri"/>
          <w:sz w:val="24"/>
          <w:szCs w:val="24"/>
          <w:lang w:eastAsia="lt-LT"/>
        </w:rPr>
        <w:t xml:space="preserve"> </w:t>
      </w:r>
      <w:r w:rsidR="00114607" w:rsidRPr="00114607">
        <w:rPr>
          <w:rFonts w:ascii="Times New Roman" w:eastAsia="Times New Roman" w:hAnsi="Times New Roman" w:cs="Calibri"/>
          <w:sz w:val="24"/>
          <w:szCs w:val="24"/>
          <w:lang w:eastAsia="lt-LT"/>
        </w:rPr>
        <w:t>sąlygose pateikti duomenys ir informacija yra teisinga ir apima viską, ko reikia tinkamam sutarties įvykdymui;</w:t>
      </w:r>
    </w:p>
    <w:p w14:paraId="613B6E3F" w14:textId="5B6F38A7" w:rsidR="00114607" w:rsidRPr="00114607" w:rsidRDefault="00114607" w:rsidP="00404A88">
      <w:pPr>
        <w:numPr>
          <w:ilvl w:val="0"/>
          <w:numId w:val="142"/>
        </w:numPr>
        <w:spacing w:after="0" w:line="240" w:lineRule="auto"/>
        <w:ind w:hanging="153"/>
        <w:contextualSpacing/>
        <w:jc w:val="both"/>
        <w:rPr>
          <w:rFonts w:ascii="Times New Roman" w:eastAsia="Times New Roman" w:hAnsi="Times New Roman" w:cs="Calibri"/>
          <w:sz w:val="24"/>
          <w:szCs w:val="24"/>
          <w:lang w:eastAsia="lt-LT"/>
        </w:rPr>
      </w:pPr>
      <w:r w:rsidRPr="00114607">
        <w:rPr>
          <w:rFonts w:ascii="Times New Roman" w:eastAsia="Times New Roman" w:hAnsi="Times New Roman" w:cs="Calibri"/>
          <w:sz w:val="24"/>
          <w:szCs w:val="24"/>
          <w:lang w:eastAsia="lt-LT"/>
        </w:rPr>
        <w:t xml:space="preserve">pasiūlymas galioja </w:t>
      </w:r>
      <w:r w:rsidR="00B00986">
        <w:rPr>
          <w:rFonts w:ascii="Times New Roman" w:eastAsia="Times New Roman" w:hAnsi="Times New Roman" w:cs="Calibri"/>
          <w:sz w:val="24"/>
          <w:szCs w:val="24"/>
          <w:lang w:eastAsia="lt-LT"/>
        </w:rPr>
        <w:t>Konkurso</w:t>
      </w:r>
      <w:r w:rsidR="00B00986" w:rsidRPr="00114607">
        <w:rPr>
          <w:rFonts w:ascii="Times New Roman" w:eastAsia="Times New Roman" w:hAnsi="Times New Roman" w:cs="Calibri"/>
          <w:sz w:val="24"/>
          <w:szCs w:val="24"/>
          <w:lang w:eastAsia="lt-LT"/>
        </w:rPr>
        <w:t xml:space="preserve"> </w:t>
      </w:r>
      <w:r w:rsidRPr="00114607">
        <w:rPr>
          <w:rFonts w:ascii="Times New Roman" w:eastAsia="Times New Roman" w:hAnsi="Times New Roman" w:cs="Times New Roman"/>
          <w:sz w:val="24"/>
          <w:szCs w:val="24"/>
          <w:lang w:eastAsia="lt-LT"/>
        </w:rPr>
        <w:t xml:space="preserve">sąlygų </w:t>
      </w:r>
      <w:r w:rsidR="00ED22C6" w:rsidRPr="007D2A02">
        <w:rPr>
          <w:rFonts w:ascii="Times New Roman" w:eastAsia="Calibri" w:hAnsi="Times New Roman" w:cs="Times New Roman"/>
          <w:sz w:val="24"/>
          <w:szCs w:val="24"/>
        </w:rPr>
        <w:t xml:space="preserve">VI skyriuje </w:t>
      </w:r>
      <w:r w:rsidR="00B00986">
        <w:rPr>
          <w:rFonts w:ascii="Times New Roman" w:eastAsia="Times New Roman" w:hAnsi="Times New Roman" w:cs="Times New Roman"/>
          <w:sz w:val="24"/>
          <w:szCs w:val="24"/>
          <w:lang w:eastAsia="lt-LT"/>
        </w:rPr>
        <w:t>6</w:t>
      </w:r>
      <w:r w:rsidRPr="00114607">
        <w:rPr>
          <w:rFonts w:ascii="Times New Roman" w:eastAsia="Times New Roman" w:hAnsi="Times New Roman" w:cs="Times New Roman"/>
          <w:sz w:val="24"/>
          <w:szCs w:val="24"/>
          <w:lang w:eastAsia="lt-LT"/>
        </w:rPr>
        <w:t>.1</w:t>
      </w:r>
      <w:r w:rsidR="00B00986">
        <w:rPr>
          <w:rFonts w:ascii="Times New Roman" w:eastAsia="Times New Roman" w:hAnsi="Times New Roman" w:cs="Times New Roman"/>
          <w:sz w:val="24"/>
          <w:szCs w:val="24"/>
          <w:lang w:eastAsia="lt-LT"/>
        </w:rPr>
        <w:t>3</w:t>
      </w:r>
      <w:r w:rsidRPr="00114607">
        <w:rPr>
          <w:rFonts w:ascii="Times New Roman" w:eastAsia="Times New Roman" w:hAnsi="Times New Roman" w:cs="Times New Roman"/>
          <w:sz w:val="24"/>
          <w:szCs w:val="24"/>
          <w:lang w:eastAsia="lt-LT"/>
        </w:rPr>
        <w:t xml:space="preserve"> punkte</w:t>
      </w:r>
      <w:r w:rsidRPr="00114607">
        <w:rPr>
          <w:rFonts w:ascii="Times New Roman" w:eastAsia="Times New Roman" w:hAnsi="Times New Roman" w:cs="Calibri"/>
          <w:sz w:val="24"/>
          <w:szCs w:val="24"/>
          <w:lang w:eastAsia="lt-LT"/>
        </w:rPr>
        <w:t xml:space="preserve"> nurodytą terminą.</w:t>
      </w:r>
    </w:p>
    <w:p w14:paraId="40015329" w14:textId="77777777" w:rsidR="00114607" w:rsidRPr="00114607" w:rsidRDefault="00114607" w:rsidP="00114607">
      <w:pPr>
        <w:shd w:val="clear" w:color="auto" w:fill="FFFFFF"/>
        <w:spacing w:after="0" w:line="240" w:lineRule="auto"/>
        <w:jc w:val="center"/>
        <w:rPr>
          <w:rFonts w:ascii="Times New Roman" w:eastAsia="Times New Roman" w:hAnsi="Times New Roman" w:cs="Times New Roman"/>
          <w:bCs/>
          <w:color w:val="000000"/>
          <w:sz w:val="24"/>
          <w:szCs w:val="24"/>
        </w:rPr>
      </w:pPr>
    </w:p>
    <w:p w14:paraId="0DE0116E" w14:textId="77777777" w:rsidR="00114607" w:rsidRPr="00114607" w:rsidRDefault="00114607" w:rsidP="00114607">
      <w:pPr>
        <w:shd w:val="clear" w:color="auto" w:fill="FFFFFF"/>
        <w:spacing w:after="0" w:line="240" w:lineRule="auto"/>
        <w:jc w:val="center"/>
        <w:rPr>
          <w:rFonts w:ascii="Times New Roman" w:eastAsia="Times New Roman" w:hAnsi="Times New Roman" w:cs="Times New Roman"/>
          <w:bCs/>
          <w:color w:val="000000"/>
          <w:sz w:val="24"/>
          <w:szCs w:val="24"/>
        </w:rPr>
      </w:pPr>
    </w:p>
    <w:p w14:paraId="68097204" w14:textId="77777777" w:rsidR="00114607" w:rsidRPr="00114607" w:rsidRDefault="00114607" w:rsidP="00114607">
      <w:pPr>
        <w:shd w:val="clear" w:color="auto" w:fill="FFFFFF"/>
        <w:spacing w:after="0" w:line="240" w:lineRule="auto"/>
        <w:rPr>
          <w:rFonts w:ascii="Times New Roman" w:eastAsia="Times New Roman" w:hAnsi="Times New Roman" w:cs="Times New Roman"/>
          <w:bCs/>
          <w:color w:val="000000"/>
          <w:sz w:val="24"/>
          <w:szCs w:val="24"/>
        </w:rPr>
      </w:pPr>
      <w:r w:rsidRPr="00114607">
        <w:rPr>
          <w:rFonts w:ascii="Times New Roman" w:eastAsia="Times New Roman" w:hAnsi="Times New Roman" w:cs="Times New Roman"/>
          <w:bCs/>
          <w:color w:val="000000"/>
          <w:sz w:val="24"/>
          <w:szCs w:val="24"/>
        </w:rPr>
        <w:t>_____________________                 ______________          ____________________________</w:t>
      </w:r>
    </w:p>
    <w:p w14:paraId="4D67E11D" w14:textId="77777777" w:rsidR="00114607" w:rsidRPr="00114607" w:rsidRDefault="00114607" w:rsidP="00114607">
      <w:pPr>
        <w:shd w:val="clear" w:color="auto" w:fill="FFFFFF"/>
        <w:spacing w:after="0" w:line="240" w:lineRule="auto"/>
        <w:rPr>
          <w:rFonts w:ascii="Times New Roman" w:eastAsia="Times New Roman" w:hAnsi="Times New Roman" w:cs="Times New Roman"/>
          <w:bCs/>
          <w:color w:val="000000"/>
          <w:sz w:val="24"/>
          <w:szCs w:val="24"/>
        </w:rPr>
      </w:pPr>
      <w:r w:rsidRPr="00114607">
        <w:rPr>
          <w:rFonts w:ascii="Times New Roman" w:eastAsia="Times New Roman" w:hAnsi="Times New Roman" w:cs="Times New Roman"/>
          <w:bCs/>
          <w:color w:val="000000"/>
          <w:sz w:val="24"/>
          <w:szCs w:val="24"/>
        </w:rPr>
        <w:t xml:space="preserve">        (pareigos)                                         (parašas)                            (vardas pavardė) </w:t>
      </w:r>
    </w:p>
    <w:p w14:paraId="2533F153" w14:textId="77777777" w:rsidR="00114607" w:rsidRPr="00114607" w:rsidRDefault="00114607" w:rsidP="00114607">
      <w:pPr>
        <w:shd w:val="clear" w:color="auto" w:fill="FFFFFF"/>
        <w:spacing w:after="0" w:line="240" w:lineRule="auto"/>
        <w:jc w:val="center"/>
        <w:rPr>
          <w:rFonts w:ascii="Times New Roman" w:eastAsia="Times New Roman" w:hAnsi="Times New Roman" w:cs="Times New Roman"/>
          <w:bCs/>
          <w:color w:val="000000"/>
          <w:sz w:val="24"/>
          <w:szCs w:val="24"/>
        </w:rPr>
      </w:pPr>
    </w:p>
    <w:p w14:paraId="33F7527A" w14:textId="77777777" w:rsidR="000B1B51" w:rsidRDefault="000B1B51" w:rsidP="00FC5CB7">
      <w:pPr>
        <w:pStyle w:val="BodyTextIndent"/>
        <w:ind w:left="0"/>
        <w:rPr>
          <w:rFonts w:ascii="Times New Roman" w:hAnsi="Times New Roman"/>
          <w:b/>
          <w:i/>
        </w:rPr>
      </w:pPr>
    </w:p>
    <w:p w14:paraId="1AF37588" w14:textId="77777777" w:rsidR="005D274D" w:rsidRDefault="005D274D" w:rsidP="00FC5CB7">
      <w:pPr>
        <w:pStyle w:val="BodyTextIndent"/>
        <w:ind w:left="0"/>
        <w:rPr>
          <w:rFonts w:ascii="Times New Roman" w:hAnsi="Times New Roman"/>
          <w:b/>
          <w:i/>
        </w:rPr>
      </w:pPr>
    </w:p>
    <w:tbl>
      <w:tblPr>
        <w:tblW w:w="2975" w:type="dxa"/>
        <w:tblInd w:w="6948" w:type="dxa"/>
        <w:tblLook w:val="04A0" w:firstRow="1" w:lastRow="0" w:firstColumn="1" w:lastColumn="0" w:noHBand="0" w:noVBand="1"/>
      </w:tblPr>
      <w:tblGrid>
        <w:gridCol w:w="2975"/>
      </w:tblGrid>
      <w:tr w:rsidR="004B6493" w:rsidRPr="004A4325" w14:paraId="2CB9342C" w14:textId="77777777" w:rsidTr="003E254F">
        <w:tc>
          <w:tcPr>
            <w:tcW w:w="2975" w:type="dxa"/>
            <w:shd w:val="clear" w:color="auto" w:fill="auto"/>
          </w:tcPr>
          <w:p w14:paraId="76BD7EF3" w14:textId="77777777" w:rsidR="004C113A" w:rsidRDefault="004C113A" w:rsidP="0049024B">
            <w:pPr>
              <w:spacing w:after="0" w:line="240" w:lineRule="auto"/>
              <w:rPr>
                <w:rFonts w:ascii="Times New Roman" w:eastAsia="Calibri" w:hAnsi="Times New Roman" w:cs="Times New Roman"/>
                <w:sz w:val="24"/>
                <w:szCs w:val="24"/>
              </w:rPr>
            </w:pPr>
          </w:p>
          <w:p w14:paraId="2FD1F99D" w14:textId="77777777" w:rsidR="003E41C5" w:rsidRDefault="003E41C5" w:rsidP="0049024B">
            <w:pPr>
              <w:spacing w:after="0" w:line="240" w:lineRule="auto"/>
              <w:rPr>
                <w:rFonts w:ascii="Times New Roman" w:eastAsia="Calibri" w:hAnsi="Times New Roman" w:cs="Times New Roman"/>
                <w:sz w:val="24"/>
                <w:szCs w:val="24"/>
              </w:rPr>
            </w:pPr>
          </w:p>
          <w:p w14:paraId="4039AF30" w14:textId="77777777" w:rsidR="003E41C5" w:rsidRDefault="003E41C5" w:rsidP="0049024B">
            <w:pPr>
              <w:spacing w:after="0" w:line="240" w:lineRule="auto"/>
              <w:rPr>
                <w:rFonts w:ascii="Times New Roman" w:eastAsia="Calibri" w:hAnsi="Times New Roman" w:cs="Times New Roman"/>
                <w:sz w:val="24"/>
                <w:szCs w:val="24"/>
              </w:rPr>
            </w:pPr>
          </w:p>
          <w:p w14:paraId="7F4854EC" w14:textId="77777777" w:rsidR="003E41C5" w:rsidRDefault="003E41C5" w:rsidP="0049024B">
            <w:pPr>
              <w:spacing w:after="0" w:line="240" w:lineRule="auto"/>
              <w:rPr>
                <w:rFonts w:ascii="Times New Roman" w:eastAsia="Calibri" w:hAnsi="Times New Roman" w:cs="Times New Roman"/>
                <w:sz w:val="24"/>
                <w:szCs w:val="24"/>
              </w:rPr>
            </w:pPr>
          </w:p>
          <w:p w14:paraId="2A2DE16E" w14:textId="77777777" w:rsidR="003E41C5" w:rsidRDefault="003E41C5" w:rsidP="0049024B">
            <w:pPr>
              <w:spacing w:after="0" w:line="240" w:lineRule="auto"/>
              <w:rPr>
                <w:rFonts w:ascii="Times New Roman" w:eastAsia="Calibri" w:hAnsi="Times New Roman" w:cs="Times New Roman"/>
                <w:sz w:val="24"/>
                <w:szCs w:val="24"/>
              </w:rPr>
            </w:pPr>
          </w:p>
          <w:p w14:paraId="27AD03C5" w14:textId="77777777" w:rsidR="003E41C5" w:rsidRDefault="003E41C5" w:rsidP="0049024B">
            <w:pPr>
              <w:spacing w:after="0" w:line="240" w:lineRule="auto"/>
              <w:rPr>
                <w:rFonts w:ascii="Times New Roman" w:eastAsia="Calibri" w:hAnsi="Times New Roman" w:cs="Times New Roman"/>
                <w:sz w:val="24"/>
                <w:szCs w:val="24"/>
              </w:rPr>
            </w:pPr>
          </w:p>
          <w:p w14:paraId="412C2728" w14:textId="77777777" w:rsidR="003E41C5" w:rsidRDefault="003E41C5" w:rsidP="0049024B">
            <w:pPr>
              <w:spacing w:after="0" w:line="240" w:lineRule="auto"/>
              <w:rPr>
                <w:rFonts w:ascii="Times New Roman" w:eastAsia="Calibri" w:hAnsi="Times New Roman" w:cs="Times New Roman"/>
                <w:sz w:val="24"/>
                <w:szCs w:val="24"/>
              </w:rPr>
            </w:pPr>
          </w:p>
          <w:p w14:paraId="0BDF847F" w14:textId="77777777" w:rsidR="00287771" w:rsidRDefault="00287771" w:rsidP="0049024B">
            <w:pPr>
              <w:spacing w:after="0" w:line="240" w:lineRule="auto"/>
              <w:rPr>
                <w:rFonts w:ascii="Times New Roman" w:eastAsia="Calibri" w:hAnsi="Times New Roman" w:cs="Times New Roman"/>
                <w:sz w:val="24"/>
                <w:szCs w:val="24"/>
              </w:rPr>
            </w:pPr>
          </w:p>
          <w:p w14:paraId="7E574C17" w14:textId="77777777" w:rsidR="00287771" w:rsidRDefault="00287771" w:rsidP="0049024B">
            <w:pPr>
              <w:spacing w:after="0" w:line="240" w:lineRule="auto"/>
              <w:rPr>
                <w:rFonts w:ascii="Times New Roman" w:eastAsia="Calibri" w:hAnsi="Times New Roman" w:cs="Times New Roman"/>
                <w:sz w:val="24"/>
                <w:szCs w:val="24"/>
              </w:rPr>
            </w:pPr>
          </w:p>
          <w:p w14:paraId="3C776135" w14:textId="77777777" w:rsidR="00287771" w:rsidRDefault="00287771" w:rsidP="0049024B">
            <w:pPr>
              <w:spacing w:after="0" w:line="240" w:lineRule="auto"/>
              <w:rPr>
                <w:rFonts w:ascii="Times New Roman" w:eastAsia="Calibri" w:hAnsi="Times New Roman" w:cs="Times New Roman"/>
                <w:sz w:val="24"/>
                <w:szCs w:val="24"/>
              </w:rPr>
            </w:pPr>
          </w:p>
          <w:p w14:paraId="04AAC04A" w14:textId="77777777" w:rsidR="00287771" w:rsidRDefault="00287771" w:rsidP="0049024B">
            <w:pPr>
              <w:spacing w:after="0" w:line="240" w:lineRule="auto"/>
              <w:rPr>
                <w:rFonts w:ascii="Times New Roman" w:eastAsia="Calibri" w:hAnsi="Times New Roman" w:cs="Times New Roman"/>
                <w:sz w:val="24"/>
                <w:szCs w:val="24"/>
              </w:rPr>
            </w:pPr>
          </w:p>
          <w:p w14:paraId="74410074" w14:textId="77777777" w:rsidR="00287771" w:rsidRDefault="00287771" w:rsidP="0049024B">
            <w:pPr>
              <w:spacing w:after="0" w:line="240" w:lineRule="auto"/>
              <w:rPr>
                <w:rFonts w:ascii="Times New Roman" w:eastAsia="Calibri" w:hAnsi="Times New Roman" w:cs="Times New Roman"/>
                <w:sz w:val="24"/>
                <w:szCs w:val="24"/>
              </w:rPr>
            </w:pPr>
          </w:p>
          <w:p w14:paraId="3A76AA33" w14:textId="77777777" w:rsidR="00287771" w:rsidRDefault="00287771" w:rsidP="0049024B">
            <w:pPr>
              <w:spacing w:after="0" w:line="240" w:lineRule="auto"/>
              <w:rPr>
                <w:rFonts w:ascii="Times New Roman" w:eastAsia="Calibri" w:hAnsi="Times New Roman" w:cs="Times New Roman"/>
                <w:sz w:val="24"/>
                <w:szCs w:val="24"/>
              </w:rPr>
            </w:pPr>
          </w:p>
          <w:p w14:paraId="56191A5F" w14:textId="77777777" w:rsidR="00287771" w:rsidRDefault="00287771" w:rsidP="0049024B">
            <w:pPr>
              <w:spacing w:after="0" w:line="240" w:lineRule="auto"/>
              <w:rPr>
                <w:rFonts w:ascii="Times New Roman" w:eastAsia="Calibri" w:hAnsi="Times New Roman" w:cs="Times New Roman"/>
                <w:sz w:val="24"/>
                <w:szCs w:val="24"/>
              </w:rPr>
            </w:pPr>
          </w:p>
          <w:p w14:paraId="00144245" w14:textId="77777777" w:rsidR="00287771" w:rsidRDefault="00287771" w:rsidP="0049024B">
            <w:pPr>
              <w:spacing w:after="0" w:line="240" w:lineRule="auto"/>
              <w:rPr>
                <w:rFonts w:ascii="Times New Roman" w:eastAsia="Calibri" w:hAnsi="Times New Roman" w:cs="Times New Roman"/>
                <w:sz w:val="24"/>
                <w:szCs w:val="24"/>
              </w:rPr>
            </w:pPr>
          </w:p>
          <w:p w14:paraId="1FE062B5" w14:textId="77777777" w:rsidR="00287771" w:rsidRDefault="00287771" w:rsidP="0049024B">
            <w:pPr>
              <w:spacing w:after="0" w:line="240" w:lineRule="auto"/>
              <w:rPr>
                <w:rFonts w:ascii="Times New Roman" w:eastAsia="Calibri" w:hAnsi="Times New Roman" w:cs="Times New Roman"/>
                <w:sz w:val="24"/>
                <w:szCs w:val="24"/>
              </w:rPr>
            </w:pPr>
          </w:p>
          <w:p w14:paraId="31E46565" w14:textId="77777777" w:rsidR="00287771" w:rsidRDefault="00287771" w:rsidP="0049024B">
            <w:pPr>
              <w:spacing w:after="0" w:line="240" w:lineRule="auto"/>
              <w:rPr>
                <w:rFonts w:ascii="Times New Roman" w:eastAsia="Calibri" w:hAnsi="Times New Roman" w:cs="Times New Roman"/>
                <w:sz w:val="24"/>
                <w:szCs w:val="24"/>
              </w:rPr>
            </w:pPr>
          </w:p>
          <w:p w14:paraId="426702C4" w14:textId="77777777" w:rsidR="00287771" w:rsidRDefault="00287771" w:rsidP="0049024B">
            <w:pPr>
              <w:spacing w:after="0" w:line="240" w:lineRule="auto"/>
              <w:rPr>
                <w:rFonts w:ascii="Times New Roman" w:eastAsia="Calibri" w:hAnsi="Times New Roman" w:cs="Times New Roman"/>
                <w:sz w:val="24"/>
                <w:szCs w:val="24"/>
              </w:rPr>
            </w:pPr>
          </w:p>
          <w:p w14:paraId="193733AC" w14:textId="77777777" w:rsidR="003E41C5" w:rsidRDefault="003E41C5" w:rsidP="0049024B">
            <w:pPr>
              <w:spacing w:after="0" w:line="240" w:lineRule="auto"/>
              <w:rPr>
                <w:rFonts w:ascii="Times New Roman" w:eastAsia="Calibri" w:hAnsi="Times New Roman" w:cs="Times New Roman"/>
                <w:sz w:val="24"/>
                <w:szCs w:val="24"/>
              </w:rPr>
            </w:pPr>
          </w:p>
          <w:p w14:paraId="1515EFF9" w14:textId="77777777" w:rsidR="003E41C5" w:rsidRDefault="003E41C5" w:rsidP="0049024B">
            <w:pPr>
              <w:spacing w:after="0" w:line="240" w:lineRule="auto"/>
              <w:rPr>
                <w:rFonts w:ascii="Times New Roman" w:eastAsia="Calibri" w:hAnsi="Times New Roman" w:cs="Times New Roman"/>
                <w:sz w:val="24"/>
                <w:szCs w:val="24"/>
              </w:rPr>
            </w:pPr>
          </w:p>
          <w:p w14:paraId="1787DA4F" w14:textId="77777777" w:rsidR="003E41C5" w:rsidRDefault="003E41C5" w:rsidP="0049024B">
            <w:pPr>
              <w:spacing w:after="0" w:line="240" w:lineRule="auto"/>
              <w:rPr>
                <w:rFonts w:ascii="Times New Roman" w:eastAsia="Calibri" w:hAnsi="Times New Roman" w:cs="Times New Roman"/>
                <w:sz w:val="24"/>
                <w:szCs w:val="24"/>
              </w:rPr>
            </w:pPr>
          </w:p>
          <w:p w14:paraId="70B840AD" w14:textId="77777777" w:rsidR="003E41C5" w:rsidRDefault="003E41C5" w:rsidP="0049024B">
            <w:pPr>
              <w:spacing w:after="0" w:line="240" w:lineRule="auto"/>
              <w:rPr>
                <w:rFonts w:ascii="Times New Roman" w:eastAsia="Calibri" w:hAnsi="Times New Roman" w:cs="Times New Roman"/>
                <w:sz w:val="24"/>
                <w:szCs w:val="24"/>
              </w:rPr>
            </w:pPr>
          </w:p>
          <w:p w14:paraId="029742B7" w14:textId="77777777" w:rsidR="003E41C5" w:rsidRDefault="003E41C5" w:rsidP="0049024B">
            <w:pPr>
              <w:spacing w:after="0" w:line="240" w:lineRule="auto"/>
              <w:rPr>
                <w:rFonts w:ascii="Times New Roman" w:eastAsia="Calibri" w:hAnsi="Times New Roman" w:cs="Times New Roman"/>
                <w:sz w:val="24"/>
                <w:szCs w:val="24"/>
              </w:rPr>
            </w:pPr>
          </w:p>
          <w:p w14:paraId="60CD5454" w14:textId="77777777" w:rsidR="003E41C5" w:rsidRDefault="003E41C5" w:rsidP="0049024B">
            <w:pPr>
              <w:spacing w:after="0" w:line="240" w:lineRule="auto"/>
              <w:rPr>
                <w:rFonts w:ascii="Times New Roman" w:eastAsia="Calibri" w:hAnsi="Times New Roman" w:cs="Times New Roman"/>
                <w:sz w:val="24"/>
                <w:szCs w:val="24"/>
              </w:rPr>
            </w:pPr>
          </w:p>
          <w:p w14:paraId="7446744F" w14:textId="77777777" w:rsidR="004C113A" w:rsidRDefault="004C113A" w:rsidP="0049024B">
            <w:pPr>
              <w:spacing w:after="0" w:line="240" w:lineRule="auto"/>
              <w:rPr>
                <w:rFonts w:ascii="Times New Roman" w:eastAsia="Calibri" w:hAnsi="Times New Roman" w:cs="Times New Roman"/>
                <w:sz w:val="24"/>
                <w:szCs w:val="24"/>
              </w:rPr>
            </w:pPr>
          </w:p>
          <w:p w14:paraId="54BE89CC" w14:textId="5EBC2E3B" w:rsidR="004B6493" w:rsidRPr="004A4325" w:rsidRDefault="00BA7874" w:rsidP="0049024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K</w:t>
            </w:r>
            <w:r w:rsidR="004B6493" w:rsidRPr="004A4325">
              <w:rPr>
                <w:rFonts w:ascii="Times New Roman" w:eastAsia="Calibri" w:hAnsi="Times New Roman" w:cs="Times New Roman"/>
                <w:sz w:val="24"/>
                <w:szCs w:val="24"/>
              </w:rPr>
              <w:t>onkurso sąlygų</w:t>
            </w:r>
          </w:p>
        </w:tc>
      </w:tr>
      <w:tr w:rsidR="004B6493" w:rsidRPr="004A4325" w14:paraId="76802BF6" w14:textId="77777777" w:rsidTr="003E254F">
        <w:tc>
          <w:tcPr>
            <w:tcW w:w="2975" w:type="dxa"/>
            <w:shd w:val="clear" w:color="auto" w:fill="auto"/>
          </w:tcPr>
          <w:p w14:paraId="58134663" w14:textId="77777777" w:rsidR="004B6493" w:rsidRPr="004A4325" w:rsidRDefault="004B6493" w:rsidP="002C387C">
            <w:pPr>
              <w:tabs>
                <w:tab w:val="left" w:pos="3240"/>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lastRenderedPageBreak/>
              <w:t>3 priedas</w:t>
            </w:r>
          </w:p>
        </w:tc>
      </w:tr>
    </w:tbl>
    <w:p w14:paraId="2E238111" w14:textId="77777777" w:rsidR="004B6493" w:rsidRPr="004A4325" w:rsidRDefault="004B6493" w:rsidP="004B6493">
      <w:pPr>
        <w:spacing w:after="0" w:line="240" w:lineRule="auto"/>
        <w:jc w:val="center"/>
        <w:rPr>
          <w:rFonts w:ascii="Times New Roman" w:eastAsia="Calibri" w:hAnsi="Times New Roman" w:cs="Times New Roman"/>
          <w:b/>
          <w:sz w:val="24"/>
          <w:szCs w:val="24"/>
        </w:rPr>
      </w:pPr>
    </w:p>
    <w:p w14:paraId="231B3707" w14:textId="77777777" w:rsidR="004B6493" w:rsidRPr="004A4325" w:rsidRDefault="004B6493" w:rsidP="004B6493">
      <w:pPr>
        <w:spacing w:after="0" w:line="240" w:lineRule="auto"/>
        <w:jc w:val="center"/>
        <w:rPr>
          <w:rFonts w:ascii="Times New Roman" w:eastAsia="Calibri" w:hAnsi="Times New Roman" w:cs="Times New Roman"/>
          <w:b/>
          <w:color w:val="000000"/>
          <w:sz w:val="24"/>
          <w:szCs w:val="24"/>
        </w:rPr>
      </w:pPr>
      <w:r w:rsidRPr="004A4325">
        <w:rPr>
          <w:rFonts w:ascii="Times New Roman" w:eastAsia="Calibri" w:hAnsi="Times New Roman" w:cs="Times New Roman"/>
          <w:b/>
          <w:sz w:val="24"/>
          <w:szCs w:val="24"/>
        </w:rPr>
        <w:t xml:space="preserve">TIEKĖJŲ PAŠALINIMO PAGRINDAI IR KVALIFIKACIJOS REIKALAVIMAI  </w:t>
      </w:r>
    </w:p>
    <w:p w14:paraId="661AD6D1" w14:textId="77777777" w:rsidR="004B6493" w:rsidRPr="004A4325" w:rsidRDefault="004B6493" w:rsidP="004B6493">
      <w:pPr>
        <w:spacing w:after="0" w:line="240" w:lineRule="auto"/>
        <w:jc w:val="center"/>
        <w:rPr>
          <w:rFonts w:ascii="Times New Roman" w:eastAsia="Calibri" w:hAnsi="Times New Roman" w:cs="Times New Roman"/>
          <w:sz w:val="24"/>
          <w:szCs w:val="24"/>
        </w:rPr>
      </w:pPr>
    </w:p>
    <w:p w14:paraId="2EAA8A3D" w14:textId="2C686EF5" w:rsidR="004B6493" w:rsidRPr="004A4325" w:rsidRDefault="0042309C" w:rsidP="000372ED">
      <w:pPr>
        <w:spacing w:after="0"/>
        <w:ind w:left="2592" w:firstLine="1296"/>
        <w:jc w:val="right"/>
        <w:rPr>
          <w:rFonts w:ascii="Times New Roman" w:eastAsia="Calibri" w:hAnsi="Times New Roman" w:cs="Times New Roman"/>
          <w:sz w:val="24"/>
          <w:szCs w:val="24"/>
        </w:rPr>
      </w:pPr>
      <w:r w:rsidRPr="00404A88">
        <w:rPr>
          <w:rFonts w:ascii="Times New Roman" w:eastAsia="Calibri" w:hAnsi="Times New Roman" w:cs="Times New Roman"/>
          <w:b/>
          <w:bCs/>
          <w:sz w:val="24"/>
          <w:szCs w:val="24"/>
        </w:rPr>
        <w:t>1 lentelė:</w:t>
      </w:r>
      <w:r>
        <w:rPr>
          <w:rFonts w:ascii="Times New Roman" w:eastAsia="Calibri" w:hAnsi="Times New Roman" w:cs="Times New Roman"/>
          <w:sz w:val="24"/>
          <w:szCs w:val="24"/>
        </w:rPr>
        <w:t xml:space="preserve"> </w:t>
      </w:r>
      <w:r w:rsidR="004B6493" w:rsidRPr="004A4325">
        <w:rPr>
          <w:rFonts w:ascii="Times New Roman" w:eastAsia="Calibri" w:hAnsi="Times New Roman" w:cs="Times New Roman"/>
          <w:sz w:val="24"/>
          <w:szCs w:val="24"/>
        </w:rPr>
        <w:t>Tiekėjų pašalinimo pagrindai</w:t>
      </w:r>
    </w:p>
    <w:tbl>
      <w:tblPr>
        <w:tblW w:w="9923"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3827"/>
      </w:tblGrid>
      <w:tr w:rsidR="00A77E58" w:rsidRPr="00A77E58" w14:paraId="458E555D"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983201" w14:textId="77777777" w:rsidR="00A77E58" w:rsidRPr="007F73EF" w:rsidRDefault="00A77E58" w:rsidP="00A77E58">
            <w:pPr>
              <w:spacing w:after="0" w:line="256" w:lineRule="auto"/>
              <w:ind w:left="32"/>
              <w:jc w:val="center"/>
              <w:rPr>
                <w:rFonts w:ascii="Times New Roman" w:eastAsia="MS Mincho" w:hAnsi="Times New Roman" w:cs="Times New Roman"/>
                <w:b/>
                <w:bCs/>
                <w:sz w:val="20"/>
                <w:szCs w:val="20"/>
              </w:rPr>
            </w:pPr>
            <w:bookmarkStart w:id="78" w:name="_Hlk519685886"/>
            <w:r w:rsidRPr="007F73EF">
              <w:rPr>
                <w:rFonts w:ascii="Times New Roman" w:eastAsia="MS Mincho" w:hAnsi="Times New Roman" w:cs="Times New Roman"/>
                <w:b/>
                <w:bCs/>
                <w:sz w:val="20"/>
                <w:szCs w:val="20"/>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C2FD66" w14:textId="77777777" w:rsidR="00A77E58" w:rsidRPr="00A77E58" w:rsidRDefault="00A77E58" w:rsidP="00A77E58">
            <w:pPr>
              <w:spacing w:after="0" w:line="256" w:lineRule="auto"/>
              <w:jc w:val="center"/>
              <w:rPr>
                <w:rFonts w:ascii="Times New Roman" w:eastAsia="MS Mincho" w:hAnsi="Times New Roman" w:cs="Times New Roman"/>
                <w:b/>
                <w:bCs/>
                <w:sz w:val="24"/>
                <w:szCs w:val="24"/>
              </w:rPr>
            </w:pPr>
            <w:r w:rsidRPr="00A77E58">
              <w:rPr>
                <w:rFonts w:ascii="Times New Roman" w:eastAsia="MS Mincho" w:hAnsi="Times New Roman" w:cs="Times New Roman"/>
                <w:b/>
                <w:bCs/>
                <w:sz w:val="24"/>
                <w:szCs w:val="24"/>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FEBE6" w14:textId="77777777" w:rsidR="00A77E58" w:rsidRPr="0000648C" w:rsidRDefault="00A77E58" w:rsidP="00A77E58">
            <w:pPr>
              <w:spacing w:after="0" w:line="256" w:lineRule="auto"/>
              <w:jc w:val="center"/>
              <w:rPr>
                <w:rFonts w:ascii="Times New Roman" w:eastAsia="Yu Mincho" w:hAnsi="Times New Roman" w:cs="Times New Roman"/>
                <w:b/>
                <w:bCs/>
              </w:rPr>
            </w:pPr>
            <w:r w:rsidRPr="0000648C">
              <w:rPr>
                <w:rFonts w:ascii="Times New Roman" w:eastAsia="Yu Mincho" w:hAnsi="Times New Roman" w:cs="Times New Roman"/>
                <w:b/>
                <w:bCs/>
              </w:rPr>
              <w:t xml:space="preserve">VPĮ straipsnis,  dalis, punktas bei EBVPD formos dalis pildymui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89B916" w14:textId="77777777" w:rsidR="00A77E58" w:rsidRPr="00A77E58" w:rsidRDefault="00A77E58" w:rsidP="00A77E58">
            <w:pPr>
              <w:spacing w:after="0" w:line="256" w:lineRule="auto"/>
              <w:jc w:val="center"/>
              <w:rPr>
                <w:rFonts w:ascii="Times New Roman" w:eastAsia="Times New Roman" w:hAnsi="Times New Roman" w:cs="Times New Roman"/>
                <w:b/>
                <w:bCs/>
                <w:iCs/>
                <w:sz w:val="24"/>
                <w:szCs w:val="24"/>
              </w:rPr>
            </w:pPr>
            <w:r w:rsidRPr="00A77E58">
              <w:rPr>
                <w:rFonts w:ascii="Times New Roman" w:eastAsia="MS Mincho" w:hAnsi="Times New Roman" w:cs="Times New Roman"/>
                <w:b/>
                <w:bCs/>
                <w:sz w:val="24"/>
                <w:szCs w:val="24"/>
              </w:rPr>
              <w:t>Pašalinimo pagrindų nebuvimą įrodantys dokumentai</w:t>
            </w:r>
          </w:p>
        </w:tc>
      </w:tr>
      <w:tr w:rsidR="00A77E58" w:rsidRPr="00A77E58" w14:paraId="01D2FE7F"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D987F" w14:textId="77777777" w:rsidR="00A77E58" w:rsidRPr="00A77E58" w:rsidRDefault="00A77E58" w:rsidP="00A77E58">
            <w:pPr>
              <w:rPr>
                <w:rFonts w:ascii="Times New Roman" w:eastAsia="Calibri" w:hAnsi="Times New Roman" w:cs="Times New Roman"/>
                <w:sz w:val="24"/>
                <w:szCs w:val="24"/>
              </w:rPr>
            </w:pPr>
            <w:r w:rsidRPr="00A77E58">
              <w:rPr>
                <w:rFonts w:ascii="Times New Roman" w:eastAsia="Calibri" w:hAnsi="Times New Roman" w:cs="Times New Roman"/>
                <w:sz w:val="24"/>
                <w:szCs w:val="24"/>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FED19"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Tiekėjas arba jo atsakingas asmuo, nurodytas VPĮ 46 straipsnio 2 dalies 2 punkte, nuteistas už šią nusikalstamą veiką:</w:t>
            </w:r>
          </w:p>
          <w:p w14:paraId="51B78AF5"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1) dalyvavimą nusikalstamame susivienijime, jo organizavimą ar vadovavimą jam;</w:t>
            </w:r>
          </w:p>
          <w:p w14:paraId="095ACB29"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2) kyšininkavimą, prekybą poveikiu, papirkimą;</w:t>
            </w:r>
          </w:p>
          <w:p w14:paraId="7B30A022"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137C3A0E"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4) nusikalstamą bankrotą;</w:t>
            </w:r>
          </w:p>
          <w:p w14:paraId="1FCBEEC0"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5) teroristinį ir su teroristine veikla susijusį nusikaltimą;</w:t>
            </w:r>
          </w:p>
          <w:p w14:paraId="6D92F00C"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6) nusikalstamu būdu gauto turto legalizavimą;</w:t>
            </w:r>
          </w:p>
          <w:p w14:paraId="390FF452"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lastRenderedPageBreak/>
              <w:t>7) prekybą žmonėmis, vaiko pirkimą arba pardavimą;</w:t>
            </w:r>
          </w:p>
          <w:p w14:paraId="341CC049"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8) kitos valstybės tiekėjo atliktą nusikaltimą, apibrėžtą Direktyvos 2014/24/ES 57 straipsnio 1 dalyje išvardytus Europos Sąjungos teisės aktus įgyvendinančiuose kitų valstybių teisės aktuose.</w:t>
            </w:r>
          </w:p>
          <w:p w14:paraId="4E0989D5"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5EF99DFF"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Laikoma, kad tiekėjas arba jo atsakingas asmuo nuteistas už aukščiau nurodytą nusikalstamą veiką, kai dėl:</w:t>
            </w:r>
          </w:p>
          <w:p w14:paraId="292F35E0"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1) tiekėjo, kuris yra fizinis asmuo, per pastaruosius 5 metus buvo priimtas ir įsiteisėjęs apkaltinamasis teismo nuosprendis ir šis asmuo turi neišnykusį ar nepanaikintą teistumą;</w:t>
            </w:r>
          </w:p>
          <w:p w14:paraId="13329DFB" w14:textId="01EFFFD6"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2) tiekėjo, kuris yra juridinis asmuo, kita organizacija ar jos </w:t>
            </w:r>
            <w:r w:rsidR="0098777F">
              <w:rPr>
                <w:rFonts w:ascii="Times New Roman" w:eastAsia="MS Mincho" w:hAnsi="Times New Roman" w:cs="Times New Roman"/>
                <w:sz w:val="24"/>
                <w:szCs w:val="24"/>
              </w:rPr>
              <w:t xml:space="preserve">struktūrinis </w:t>
            </w:r>
            <w:r w:rsidRPr="00A77E58">
              <w:rPr>
                <w:rFonts w:ascii="Times New Roman" w:eastAsia="MS Mincho" w:hAnsi="Times New Roman" w:cs="Times New Roman"/>
                <w:sz w:val="24"/>
                <w:szCs w:val="24"/>
              </w:rPr>
              <w:t>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7E3643A" w14:textId="7DFEAF2A"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3) tiekėjo, kuris yra juridinis asmuo, kita organizacija ar jos </w:t>
            </w:r>
            <w:r w:rsidR="0098777F">
              <w:rPr>
                <w:rFonts w:ascii="Times New Roman" w:eastAsia="MS Mincho" w:hAnsi="Times New Roman" w:cs="Times New Roman"/>
                <w:sz w:val="24"/>
                <w:szCs w:val="24"/>
              </w:rPr>
              <w:t xml:space="preserve">struktūrinis </w:t>
            </w:r>
            <w:r w:rsidRPr="00A77E58">
              <w:rPr>
                <w:rFonts w:ascii="Times New Roman" w:eastAsia="MS Mincho" w:hAnsi="Times New Roman" w:cs="Times New Roman"/>
                <w:sz w:val="24"/>
                <w:szCs w:val="24"/>
              </w:rPr>
              <w:t>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8C7D6"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lastRenderedPageBreak/>
              <w:t>VPĮ 46 straipsnio 1 dalis</w:t>
            </w:r>
          </w:p>
          <w:p w14:paraId="5F670A26"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0EFD307F"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A1-A6 punktai</w:t>
            </w:r>
          </w:p>
          <w:p w14:paraId="223A1FB3"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2ADEEC45"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D1 punktas</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AEF87"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reikalaujama:</w:t>
            </w:r>
          </w:p>
          <w:p w14:paraId="3563ED6D" w14:textId="77777777" w:rsidR="00A77E58" w:rsidRPr="00A77E58"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išrašo iš teismo sprendimo arba</w:t>
            </w:r>
          </w:p>
          <w:p w14:paraId="55985134" w14:textId="77777777" w:rsidR="00A77E58" w:rsidRPr="00A77E58"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Informatikos ir ryšių departamento prie Vidaus reikalų ministerijos pažymos, arba</w:t>
            </w:r>
          </w:p>
          <w:p w14:paraId="4F70133A" w14:textId="77777777" w:rsidR="00A77E58" w:rsidRPr="00A77E58"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valstybės įmonės Registrų centro Lietuvos Respublikos Vyriausybės nustatyta tvarka išduoto dokumento, patvirtinančio jungtinius kompetentingų institucijų tvarkomus duomenis.</w:t>
            </w:r>
          </w:p>
          <w:p w14:paraId="199E8206"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70EECD82"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Iš ne Lietuvoje įsteigtų subjektų reikalaujama:</w:t>
            </w:r>
          </w:p>
          <w:p w14:paraId="144EF050" w14:textId="77777777" w:rsidR="00A77E58" w:rsidRPr="00A77E58"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atitinkamos užsienio šalies institucijos dokumento</w:t>
            </w:r>
            <w:r w:rsidRPr="00A77E58">
              <w:rPr>
                <w:rFonts w:ascii="Times New Roman" w:eastAsia="MS Mincho" w:hAnsi="Times New Roman" w:cs="Times New Roman"/>
                <w:sz w:val="24"/>
                <w:szCs w:val="24"/>
                <w:vertAlign w:val="superscript"/>
              </w:rPr>
              <w:footnoteReference w:id="1"/>
            </w:r>
            <w:r w:rsidRPr="00A77E58">
              <w:rPr>
                <w:rFonts w:ascii="Times New Roman" w:eastAsia="MS Mincho" w:hAnsi="Times New Roman" w:cs="Times New Roman"/>
                <w:sz w:val="24"/>
                <w:szCs w:val="24"/>
              </w:rPr>
              <w:t>.</w:t>
            </w:r>
          </w:p>
          <w:p w14:paraId="3365D8BF"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6538ED41" w14:textId="77777777" w:rsidR="00A77E58" w:rsidRPr="00A77E58" w:rsidRDefault="00A77E58" w:rsidP="00A77E58">
            <w:pPr>
              <w:spacing w:after="0" w:line="256" w:lineRule="auto"/>
              <w:jc w:val="both"/>
              <w:rPr>
                <w:rFonts w:ascii="Times New Roman" w:eastAsia="MS Mincho" w:hAnsi="Times New Roman" w:cs="Times New Roman"/>
                <w:color w:val="7030A0"/>
                <w:sz w:val="24"/>
                <w:szCs w:val="24"/>
              </w:rPr>
            </w:pPr>
            <w:r w:rsidRPr="00A77E58">
              <w:rPr>
                <w:rFonts w:ascii="Times New Roman" w:eastAsia="MS Mincho" w:hAnsi="Times New Roman" w:cs="Times New Roman"/>
                <w:sz w:val="24"/>
                <w:szCs w:val="24"/>
              </w:rPr>
              <w:t xml:space="preserve">Nurodyti dokumentai turi būti išduoti ne anksčiau kaip </w:t>
            </w:r>
            <w:r w:rsidRPr="00A77E58">
              <w:rPr>
                <w:rFonts w:ascii="Times New Roman" w:eastAsia="MS Mincho" w:hAnsi="Times New Roman" w:cs="Times New Roman"/>
                <w:b/>
                <w:bCs/>
                <w:sz w:val="24"/>
                <w:szCs w:val="24"/>
              </w:rPr>
              <w:t>180 dienų</w:t>
            </w:r>
            <w:r w:rsidRPr="00A77E58">
              <w:rPr>
                <w:rFonts w:ascii="Times New Roman" w:eastAsia="MS Mincho" w:hAnsi="Times New Roman" w:cs="Times New Roman"/>
                <w:sz w:val="24"/>
                <w:szCs w:val="24"/>
              </w:rPr>
              <w:t xml:space="preserve"> iki </w:t>
            </w:r>
            <w:r w:rsidRPr="00A77E5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A77E58">
              <w:rPr>
                <w:rFonts w:ascii="Times New Roman" w:eastAsia="Times New Roman" w:hAnsi="Times New Roman" w:cs="Times New Roman"/>
                <w:sz w:val="24"/>
                <w:szCs w:val="24"/>
              </w:rPr>
              <w:t>umentus</w:t>
            </w:r>
            <w:r w:rsidRPr="00A77E58">
              <w:rPr>
                <w:rFonts w:ascii="Times New Roman" w:eastAsia="MS Mincho" w:hAnsi="Times New Roman" w:cs="Times New Roman"/>
                <w:sz w:val="24"/>
                <w:szCs w:val="24"/>
              </w:rPr>
              <w:t xml:space="preserve">. </w:t>
            </w:r>
            <w:r w:rsidRPr="00A77E58">
              <w:rPr>
                <w:rFonts w:ascii="Times New Roman" w:eastAsia="MS Mincho" w:hAnsi="Times New Roman" w:cs="Times New Roman"/>
                <w:b/>
                <w:bCs/>
                <w:i/>
                <w:iCs/>
                <w:color w:val="000000"/>
                <w:sz w:val="24"/>
                <w:szCs w:val="24"/>
              </w:rPr>
              <w:t>Pavyzdys:</w:t>
            </w:r>
            <w:r w:rsidRPr="00A77E58">
              <w:rPr>
                <w:rFonts w:ascii="Times New Roman" w:eastAsia="MS Mincho" w:hAnsi="Times New Roman" w:cs="Times New Roman"/>
                <w:i/>
                <w:iCs/>
                <w:color w:val="000000"/>
                <w:sz w:val="24"/>
                <w:szCs w:val="24"/>
              </w:rPr>
              <w:t xml:space="preserve"> Jeigu perkančioji organizacija 2022-10-10 kreipėsi į tiekėją prašydama iki 2022-10-14 pateikti įrodančius dokumentus, jis turi būti išduotas ne anksčiau kaip </w:t>
            </w:r>
            <w:r w:rsidRPr="00A77E58">
              <w:rPr>
                <w:rFonts w:ascii="Times New Roman" w:eastAsia="MS Mincho" w:hAnsi="Times New Roman" w:cs="Times New Roman"/>
                <w:i/>
                <w:iCs/>
                <w:color w:val="000000"/>
                <w:sz w:val="24"/>
                <w:szCs w:val="24"/>
              </w:rPr>
              <w:lastRenderedPageBreak/>
              <w:t xml:space="preserve">180 dienų, jas skaičiuojant atgal nuo 2022-10-14. </w:t>
            </w:r>
          </w:p>
          <w:p w14:paraId="53F2B698"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2153D936"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8C0A6FD" w14:textId="77777777" w:rsidR="00A77E58" w:rsidRPr="00A77E58" w:rsidRDefault="00A77E58" w:rsidP="00A77E58">
            <w:pPr>
              <w:spacing w:after="0" w:line="256" w:lineRule="auto"/>
              <w:jc w:val="both"/>
              <w:rPr>
                <w:rFonts w:ascii="Times New Roman" w:eastAsia="MS Mincho" w:hAnsi="Times New Roman" w:cs="Times New Roman"/>
                <w:sz w:val="24"/>
                <w:szCs w:val="24"/>
              </w:rPr>
            </w:pPr>
          </w:p>
        </w:tc>
      </w:tr>
      <w:tr w:rsidR="00914158" w:rsidRPr="00A77E58" w14:paraId="5FE7FC8E"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9A10B" w14:textId="4A8C5788" w:rsidR="00914158" w:rsidRPr="00A77E58" w:rsidRDefault="005752F8" w:rsidP="00A77E58">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4078D" w14:textId="079BD0F5" w:rsidR="00914158" w:rsidRPr="000A6739" w:rsidRDefault="00F80207" w:rsidP="00A77E58">
            <w:pPr>
              <w:spacing w:after="0" w:line="256" w:lineRule="auto"/>
              <w:jc w:val="both"/>
              <w:rPr>
                <w:rFonts w:ascii="Times New Roman" w:eastAsia="MS Mincho" w:hAnsi="Times New Roman" w:cs="Times New Roman"/>
                <w:sz w:val="24"/>
                <w:szCs w:val="24"/>
              </w:rPr>
            </w:pPr>
            <w:r w:rsidRPr="000A6739">
              <w:rPr>
                <w:rFonts w:ascii="Times New Roman" w:hAnsi="Times New Roman" w:cs="Times New Roman"/>
                <w:sz w:val="24"/>
                <w:szCs w:val="24"/>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E3DAB" w14:textId="77777777" w:rsidR="006D699A" w:rsidRPr="006D699A" w:rsidRDefault="006D699A" w:rsidP="006D699A">
            <w:pPr>
              <w:spacing w:after="0" w:line="240" w:lineRule="auto"/>
              <w:jc w:val="both"/>
              <w:rPr>
                <w:rFonts w:ascii="Times New Roman" w:eastAsia="Yu Mincho" w:hAnsi="Times New Roman" w:cs="Times New Roman"/>
                <w:b/>
                <w:bCs/>
                <w:sz w:val="24"/>
                <w:szCs w:val="24"/>
              </w:rPr>
            </w:pPr>
            <w:r w:rsidRPr="006D699A">
              <w:rPr>
                <w:rFonts w:ascii="Times New Roman" w:eastAsia="Yu Mincho" w:hAnsi="Times New Roman" w:cs="Times New Roman"/>
                <w:b/>
                <w:bCs/>
                <w:sz w:val="24"/>
                <w:szCs w:val="24"/>
              </w:rPr>
              <w:t>VPĮ 46 straipsnio 2¹ dalis</w:t>
            </w:r>
          </w:p>
          <w:p w14:paraId="1E309B78" w14:textId="77777777" w:rsidR="006D699A" w:rsidRPr="006D699A" w:rsidRDefault="006D699A" w:rsidP="006D699A">
            <w:pPr>
              <w:spacing w:after="0" w:line="240" w:lineRule="auto"/>
              <w:jc w:val="both"/>
              <w:rPr>
                <w:rFonts w:ascii="Times New Roman" w:eastAsia="Yu Mincho" w:hAnsi="Times New Roman" w:cs="Times New Roman"/>
                <w:b/>
                <w:bCs/>
                <w:sz w:val="24"/>
                <w:szCs w:val="24"/>
                <w:lang w:eastAsia="lt-LT"/>
              </w:rPr>
            </w:pPr>
          </w:p>
          <w:p w14:paraId="2CB27D12" w14:textId="49C915F9" w:rsidR="00914158" w:rsidRPr="000A6739" w:rsidRDefault="006D699A" w:rsidP="006D699A">
            <w:pPr>
              <w:spacing w:after="0" w:line="256" w:lineRule="auto"/>
              <w:jc w:val="center"/>
              <w:rPr>
                <w:rFonts w:ascii="Times New Roman" w:eastAsia="Yu Mincho" w:hAnsi="Times New Roman" w:cs="Times New Roman"/>
                <w:b/>
                <w:bCs/>
                <w:sz w:val="24"/>
                <w:szCs w:val="24"/>
              </w:rPr>
            </w:pPr>
            <w:r w:rsidRPr="000A6739">
              <w:rPr>
                <w:rFonts w:ascii="Times New Roman" w:eastAsia="Yu Mincho" w:hAnsi="Times New Roman" w:cs="Times New Roman"/>
                <w:sz w:val="24"/>
                <w:szCs w:val="24"/>
              </w:rPr>
              <w:t>EBVPD III dalies D2 punktas</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0A151" w14:textId="77777777" w:rsidR="005752F8" w:rsidRPr="005752F8" w:rsidRDefault="005752F8" w:rsidP="005752F8">
            <w:pPr>
              <w:spacing w:after="0" w:line="240" w:lineRule="auto"/>
              <w:jc w:val="both"/>
              <w:rPr>
                <w:rFonts w:ascii="Times New Roman" w:eastAsiaTheme="minorEastAsia" w:hAnsi="Times New Roman" w:cs="Times New Roman"/>
                <w:sz w:val="24"/>
                <w:szCs w:val="24"/>
              </w:rPr>
            </w:pPr>
            <w:r w:rsidRPr="005752F8">
              <w:rPr>
                <w:rFonts w:ascii="Times New Roman" w:eastAsiaTheme="minorEastAsia" w:hAnsi="Times New Roman" w:cs="Times New Roman"/>
                <w:sz w:val="24"/>
                <w:szCs w:val="24"/>
              </w:rPr>
              <w:t>Iš Lietuvoje įsteigtų subjektų įrodančių dokumentų nereikalaujama. Užtenka pateikto EBVPD.</w:t>
            </w:r>
          </w:p>
          <w:p w14:paraId="5674F501" w14:textId="77777777" w:rsidR="00914158" w:rsidRPr="000A6739" w:rsidRDefault="00914158" w:rsidP="00A77E58">
            <w:pPr>
              <w:spacing w:after="0" w:line="256" w:lineRule="auto"/>
              <w:jc w:val="both"/>
              <w:rPr>
                <w:rFonts w:ascii="Times New Roman" w:eastAsia="MS Mincho" w:hAnsi="Times New Roman" w:cs="Times New Roman"/>
                <w:sz w:val="24"/>
                <w:szCs w:val="24"/>
              </w:rPr>
            </w:pPr>
          </w:p>
        </w:tc>
      </w:tr>
      <w:tr w:rsidR="00A77E58" w:rsidRPr="00A77E58" w14:paraId="10D1C228"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A05A9" w14:textId="015673DA" w:rsidR="00A77E58" w:rsidRPr="00A77E58" w:rsidRDefault="005752F8" w:rsidP="00A77E58">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00A77E58" w:rsidRPr="00A77E58">
              <w:rPr>
                <w:rFonts w:ascii="Times New Roman" w:eastAsia="Calibri" w:hAnsi="Times New Roman" w:cs="Times New Roman"/>
                <w:sz w:val="24"/>
                <w:szCs w:val="24"/>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7EEB9" w14:textId="77777777" w:rsidR="00A77E58" w:rsidRPr="000A6739" w:rsidRDefault="00A77E58" w:rsidP="00A77E58">
            <w:pPr>
              <w:spacing w:after="0" w:line="256" w:lineRule="auto"/>
              <w:jc w:val="both"/>
              <w:rPr>
                <w:rFonts w:ascii="Times New Roman" w:eastAsia="Times New Roman" w:hAnsi="Times New Roman" w:cs="Times New Roman"/>
                <w:sz w:val="24"/>
                <w:szCs w:val="24"/>
              </w:rPr>
            </w:pPr>
            <w:r w:rsidRPr="000A6739">
              <w:rPr>
                <w:rFonts w:ascii="Times New Roman" w:eastAsia="MS Mincho"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6CE273F" w14:textId="77777777" w:rsidR="00A77E58" w:rsidRPr="000A6739" w:rsidRDefault="00A77E58" w:rsidP="00A77E58">
            <w:pPr>
              <w:spacing w:after="0" w:line="256" w:lineRule="auto"/>
              <w:jc w:val="both"/>
              <w:rPr>
                <w:rFonts w:ascii="Times New Roman" w:eastAsia="MS Mincho" w:hAnsi="Times New Roman" w:cs="Times New Roman"/>
                <w:sz w:val="24"/>
                <w:szCs w:val="24"/>
              </w:rPr>
            </w:pPr>
          </w:p>
          <w:p w14:paraId="7DC44EE9"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Laikoma, kad tiekėjas nuteistas už aukščiau nurodytą nusikalstamą veiką, kai dėl:</w:t>
            </w:r>
          </w:p>
          <w:p w14:paraId="6F14353B"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1) tiekėjo, kuris yra fizinis asmuo, per pastaruosius 5 metus buvo priimtas ir įsiteisėjęs apkaltinamasis teismo nuosprendis ir šis asmuo turi neišnykusį ar nepanaikintą teistumą;</w:t>
            </w:r>
          </w:p>
          <w:p w14:paraId="754B0A8C" w14:textId="46F89773"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 xml:space="preserve">2) tiekėjo, kuris yra juridinis asmuo, kita organizacija ar jos </w:t>
            </w:r>
            <w:r w:rsidR="00305963" w:rsidRPr="000A6739">
              <w:rPr>
                <w:rFonts w:ascii="Times New Roman" w:eastAsia="MS Mincho" w:hAnsi="Times New Roman" w:cs="Times New Roman"/>
                <w:sz w:val="24"/>
                <w:szCs w:val="24"/>
              </w:rPr>
              <w:t xml:space="preserve">struktūrinis </w:t>
            </w:r>
            <w:r w:rsidRPr="000A6739">
              <w:rPr>
                <w:rFonts w:ascii="Times New Roman" w:eastAsia="MS Mincho" w:hAnsi="Times New Roman" w:cs="Times New Roman"/>
                <w:sz w:val="24"/>
                <w:szCs w:val="24"/>
              </w:rPr>
              <w:t xml:space="preserve">padalinys, per pastaruosius 5 metus buvo priimtas ir įsiteisėjęs apkaltinamasis teismo nuosprendis arba </w:t>
            </w:r>
            <w:r w:rsidR="004577FC" w:rsidRPr="000A6739">
              <w:rPr>
                <w:rFonts w:ascii="Times New Roman" w:eastAsia="MS Mincho" w:hAnsi="Times New Roman" w:cs="Times New Roman"/>
                <w:sz w:val="24"/>
                <w:szCs w:val="24"/>
              </w:rPr>
              <w:t xml:space="preserve">VPĮ 46 </w:t>
            </w:r>
            <w:r w:rsidRPr="000A6739">
              <w:rPr>
                <w:rFonts w:ascii="Times New Roman" w:eastAsia="MS Mincho" w:hAnsi="Times New Roman" w:cs="Times New Roman"/>
                <w:sz w:val="24"/>
                <w:szCs w:val="24"/>
              </w:rPr>
              <w:t>straipsnio 3 dalies atveju – galutinis administracinis sprendimas, jeigu toks sprendimas priimamas pagal tiekėjo šalies teisės aktų reikalavimus.</w:t>
            </w:r>
          </w:p>
          <w:p w14:paraId="5AE08F46" w14:textId="77777777" w:rsidR="00A77E58" w:rsidRPr="000A6739" w:rsidRDefault="00A77E58" w:rsidP="00A77E58">
            <w:pPr>
              <w:spacing w:after="0" w:line="256" w:lineRule="auto"/>
              <w:jc w:val="both"/>
              <w:rPr>
                <w:rFonts w:ascii="Times New Roman" w:eastAsia="MS Mincho" w:hAnsi="Times New Roman" w:cs="Times New Roman"/>
                <w:sz w:val="24"/>
                <w:szCs w:val="24"/>
              </w:rPr>
            </w:pPr>
          </w:p>
          <w:p w14:paraId="73E5585A"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Tačiau ši nuostata netaikoma, jeigu:</w:t>
            </w:r>
          </w:p>
          <w:p w14:paraId="407B726D"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1) tiekėjas yra įsipareigojęs sumokėti mokesčius, įskaitant socialinio draudimo įmokas ir dėl to laikomas jau įvykdžiusiu šioje dalyje nurodytus įsipareigojimus;</w:t>
            </w:r>
          </w:p>
          <w:p w14:paraId="5AE191A5"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2) įsiskolinimo suma neviršija 50 Eur (penkiasdešimt eurų);</w:t>
            </w:r>
          </w:p>
          <w:p w14:paraId="1A9D3CD0"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 xml:space="preserve">3) tiekėjas apie tikslią jo įsiskolinimo sumą informuotas tokiu metu, kad iki paraiškų ar pasiūlymų pateikimo termino pabaigos nespėjo sumokėti mokesčių, įskaitant socialinio draudimo įmokas, </w:t>
            </w:r>
            <w:r w:rsidRPr="000A6739">
              <w:rPr>
                <w:rFonts w:ascii="Times New Roman" w:eastAsia="MS Mincho" w:hAnsi="Times New Roman" w:cs="Times New Roman"/>
                <w:sz w:val="24"/>
                <w:szCs w:val="24"/>
              </w:rPr>
              <w:lastRenderedPageBreak/>
              <w:t>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2B12F" w14:textId="77777777" w:rsidR="00A77E58" w:rsidRPr="000A6739" w:rsidRDefault="00A77E58" w:rsidP="00C42583">
            <w:pPr>
              <w:spacing w:after="0" w:line="256" w:lineRule="auto"/>
              <w:jc w:val="center"/>
              <w:rPr>
                <w:rFonts w:ascii="Times New Roman" w:eastAsia="Yu Mincho" w:hAnsi="Times New Roman" w:cs="Times New Roman"/>
                <w:b/>
                <w:bCs/>
                <w:sz w:val="24"/>
                <w:szCs w:val="24"/>
              </w:rPr>
            </w:pPr>
            <w:r w:rsidRPr="000A6739">
              <w:rPr>
                <w:rFonts w:ascii="Times New Roman" w:eastAsia="Yu Mincho" w:hAnsi="Times New Roman" w:cs="Times New Roman"/>
                <w:b/>
                <w:bCs/>
                <w:sz w:val="24"/>
                <w:szCs w:val="24"/>
              </w:rPr>
              <w:lastRenderedPageBreak/>
              <w:t>VPĮ 46 straipsnio 3 dalis</w:t>
            </w:r>
          </w:p>
          <w:p w14:paraId="3CC425B3" w14:textId="77777777" w:rsidR="00A77E58" w:rsidRPr="000A6739" w:rsidRDefault="00A77E58" w:rsidP="00C42583">
            <w:pPr>
              <w:spacing w:after="0" w:line="256" w:lineRule="auto"/>
              <w:jc w:val="center"/>
              <w:rPr>
                <w:rFonts w:ascii="Times New Roman" w:eastAsia="Arial" w:hAnsi="Times New Roman" w:cs="Times New Roman"/>
                <w:sz w:val="24"/>
                <w:szCs w:val="24"/>
              </w:rPr>
            </w:pPr>
          </w:p>
          <w:p w14:paraId="4BE724C2" w14:textId="77777777" w:rsidR="00A77E58" w:rsidRPr="000A6739" w:rsidRDefault="00A77E58" w:rsidP="00C42583">
            <w:pPr>
              <w:spacing w:after="0" w:line="256" w:lineRule="auto"/>
              <w:jc w:val="center"/>
              <w:rPr>
                <w:rFonts w:ascii="Times New Roman" w:eastAsia="Yu Mincho" w:hAnsi="Times New Roman" w:cs="Times New Roman"/>
                <w:sz w:val="24"/>
                <w:szCs w:val="24"/>
              </w:rPr>
            </w:pPr>
            <w:r w:rsidRPr="000A6739">
              <w:rPr>
                <w:rFonts w:ascii="Times New Roman" w:eastAsia="Arial" w:hAnsi="Times New Roman" w:cs="Times New Roman"/>
                <w:sz w:val="24"/>
                <w:szCs w:val="24"/>
              </w:rPr>
              <w:t>EBVPD III dalies B1 ir B2 punktai</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A136B" w14:textId="77777777" w:rsidR="00A77E58" w:rsidRPr="000A6739" w:rsidRDefault="00A77E58" w:rsidP="00A77E58">
            <w:pPr>
              <w:spacing w:after="0" w:line="256" w:lineRule="auto"/>
              <w:jc w:val="both"/>
              <w:rPr>
                <w:rFonts w:ascii="Times New Roman" w:eastAsia="Times New Roman" w:hAnsi="Times New Roman" w:cs="Times New Roman"/>
                <w:sz w:val="24"/>
                <w:szCs w:val="24"/>
              </w:rPr>
            </w:pPr>
            <w:r w:rsidRPr="000A6739">
              <w:rPr>
                <w:rFonts w:ascii="Times New Roman" w:eastAsia="MS Mincho" w:hAnsi="Times New Roman" w:cs="Times New Roman"/>
                <w:sz w:val="24"/>
                <w:szCs w:val="24"/>
              </w:rPr>
              <w:t>1) Dėl įsipareigojimų, susijusių su mokesčių mokėjimu, įvykdymo iš Lietuvoje įsteigtų subjektų prašoma:</w:t>
            </w:r>
          </w:p>
          <w:p w14:paraId="4F47F41E" w14:textId="77777777" w:rsidR="00A77E58" w:rsidRPr="000A6739" w:rsidRDefault="00A77E58" w:rsidP="00A77E58">
            <w:pPr>
              <w:spacing w:after="0" w:line="256" w:lineRule="auto"/>
              <w:jc w:val="both"/>
              <w:rPr>
                <w:rFonts w:ascii="Times New Roman" w:eastAsia="MS Mincho" w:hAnsi="Times New Roman" w:cs="Times New Roman"/>
                <w:sz w:val="24"/>
                <w:szCs w:val="24"/>
              </w:rPr>
            </w:pPr>
          </w:p>
          <w:p w14:paraId="166D13AB" w14:textId="77777777" w:rsidR="00A77E58" w:rsidRPr="000A6739" w:rsidRDefault="00A77E58" w:rsidP="00A77E58">
            <w:pPr>
              <w:numPr>
                <w:ilvl w:val="0"/>
                <w:numId w:val="157"/>
              </w:num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išrašo iš teismo sprendimo (jei toks yra) arba Valstybinės mokesčių inspekcijos prie Lietuvos Respublikos finansų ministerijos išduoto dokumento,</w:t>
            </w:r>
          </w:p>
          <w:p w14:paraId="719848C1" w14:textId="77777777" w:rsidR="00A77E58" w:rsidRPr="000A6739" w:rsidRDefault="00A77E58" w:rsidP="00A77E58">
            <w:pPr>
              <w:numPr>
                <w:ilvl w:val="0"/>
                <w:numId w:val="158"/>
              </w:num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arba valstybės įmonės Registrų centro Lietuvos Respublikos Vyriausybės nustatyta tvarka išduoto dokumento, patvirtinančio jungtinius kompetentingų institucijų tvarkomus duomenis.</w:t>
            </w:r>
          </w:p>
          <w:p w14:paraId="7A2C18CF" w14:textId="77777777" w:rsidR="00A77E58" w:rsidRPr="000A6739" w:rsidRDefault="00A77E58" w:rsidP="00A77E58">
            <w:pPr>
              <w:spacing w:after="0" w:line="256" w:lineRule="auto"/>
              <w:jc w:val="both"/>
              <w:rPr>
                <w:rFonts w:ascii="Times New Roman" w:eastAsia="MS Mincho" w:hAnsi="Times New Roman" w:cs="Times New Roman"/>
                <w:sz w:val="24"/>
                <w:szCs w:val="24"/>
              </w:rPr>
            </w:pPr>
          </w:p>
          <w:p w14:paraId="08C0B16B"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Iš ne Lietuvoje įsteigtų subjektų reikalaujama:</w:t>
            </w:r>
          </w:p>
          <w:p w14:paraId="6362FEDB" w14:textId="77777777" w:rsidR="00A77E58" w:rsidRPr="000A6739"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atitinkamos užsienio šalies institucijos dokumento</w:t>
            </w:r>
            <w:r w:rsidRPr="000A6739">
              <w:rPr>
                <w:rFonts w:ascii="Times New Roman" w:eastAsia="MS Mincho" w:hAnsi="Times New Roman" w:cs="Times New Roman"/>
                <w:sz w:val="24"/>
                <w:szCs w:val="24"/>
                <w:vertAlign w:val="superscript"/>
              </w:rPr>
              <w:footnoteReference w:id="2"/>
            </w:r>
            <w:r w:rsidRPr="000A6739">
              <w:rPr>
                <w:rFonts w:ascii="Times New Roman" w:eastAsia="MS Mincho" w:hAnsi="Times New Roman" w:cs="Times New Roman"/>
                <w:sz w:val="24"/>
                <w:szCs w:val="24"/>
              </w:rPr>
              <w:t>.</w:t>
            </w:r>
          </w:p>
          <w:p w14:paraId="67D7FF1B" w14:textId="77777777" w:rsidR="00A77E58" w:rsidRPr="000A6739" w:rsidRDefault="00A77E58" w:rsidP="00A77E58">
            <w:pPr>
              <w:spacing w:after="0" w:line="256" w:lineRule="auto"/>
              <w:jc w:val="both"/>
              <w:rPr>
                <w:rFonts w:ascii="Times New Roman" w:eastAsia="Yu Mincho" w:hAnsi="Times New Roman" w:cs="Times New Roman"/>
                <w:sz w:val="24"/>
                <w:szCs w:val="24"/>
              </w:rPr>
            </w:pPr>
          </w:p>
          <w:p w14:paraId="6462B00F" w14:textId="77777777" w:rsidR="00A77E58" w:rsidRPr="000A6739" w:rsidRDefault="00A77E58" w:rsidP="00A77E58">
            <w:pPr>
              <w:spacing w:after="0" w:line="256" w:lineRule="auto"/>
              <w:jc w:val="both"/>
              <w:rPr>
                <w:rFonts w:ascii="Times New Roman" w:eastAsia="Times New Roman" w:hAnsi="Times New Roman" w:cs="Times New Roman"/>
                <w:i/>
                <w:iCs/>
                <w:sz w:val="24"/>
                <w:szCs w:val="24"/>
              </w:rPr>
            </w:pPr>
            <w:r w:rsidRPr="000A6739">
              <w:rPr>
                <w:rFonts w:ascii="Times New Roman" w:eastAsia="MS Mincho" w:hAnsi="Times New Roman" w:cs="Times New Roman"/>
                <w:sz w:val="24"/>
                <w:szCs w:val="24"/>
              </w:rPr>
              <w:t xml:space="preserve">Nurodyti dokumentai turi būti  išduoti ne anksčiau kaip </w:t>
            </w:r>
            <w:r w:rsidRPr="000A6739">
              <w:rPr>
                <w:rFonts w:ascii="Times New Roman" w:eastAsia="MS Mincho" w:hAnsi="Times New Roman" w:cs="Times New Roman"/>
                <w:b/>
                <w:bCs/>
                <w:sz w:val="24"/>
                <w:szCs w:val="24"/>
              </w:rPr>
              <w:t>120 dienų</w:t>
            </w:r>
            <w:r w:rsidRPr="000A6739">
              <w:rPr>
                <w:rFonts w:ascii="Times New Roman" w:eastAsia="MS Mincho" w:hAnsi="Times New Roman" w:cs="Times New Roman"/>
                <w:sz w:val="24"/>
                <w:szCs w:val="24"/>
              </w:rPr>
              <w:t xml:space="preserve"> iki </w:t>
            </w:r>
            <w:r w:rsidRPr="000A6739">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0A6739">
              <w:rPr>
                <w:rFonts w:ascii="Times New Roman" w:eastAsia="Times New Roman" w:hAnsi="Times New Roman" w:cs="Times New Roman"/>
                <w:sz w:val="24"/>
                <w:szCs w:val="24"/>
              </w:rPr>
              <w:t>umentus</w:t>
            </w:r>
            <w:r w:rsidRPr="000A6739">
              <w:rPr>
                <w:rFonts w:ascii="Times New Roman" w:eastAsia="MS Mincho" w:hAnsi="Times New Roman" w:cs="Times New Roman"/>
                <w:sz w:val="24"/>
                <w:szCs w:val="24"/>
              </w:rPr>
              <w:t xml:space="preserve">. </w:t>
            </w:r>
            <w:r w:rsidRPr="000A6739">
              <w:rPr>
                <w:rFonts w:ascii="Times New Roman" w:eastAsia="MS Mincho" w:hAnsi="Times New Roman" w:cs="Times New Roman"/>
                <w:b/>
                <w:bCs/>
                <w:i/>
                <w:iCs/>
                <w:sz w:val="24"/>
                <w:szCs w:val="24"/>
              </w:rPr>
              <w:t>Pavyzdys:</w:t>
            </w:r>
            <w:r w:rsidRPr="000A6739">
              <w:rPr>
                <w:rFonts w:ascii="Times New Roman" w:eastAsia="MS Mincho" w:hAnsi="Times New Roman" w:cs="Times New Roman"/>
                <w:i/>
                <w:iCs/>
                <w:sz w:val="24"/>
                <w:szCs w:val="24"/>
              </w:rPr>
              <w:t xml:space="preserve"> Jeigu perkančioji organizacija 2022-10-10 kreipėsi į tiekėją prašydama iki 2022-10-14 pateikti įrodančius dokumentus, jis turi būti išduotas ne anksčiau kaip 120 dienų, jas skaičiuojant atgal nuo 2022-10-14. </w:t>
            </w:r>
          </w:p>
          <w:p w14:paraId="390915F4" w14:textId="77777777" w:rsidR="00A77E58" w:rsidRPr="000A6739" w:rsidRDefault="00A77E58" w:rsidP="00A77E58">
            <w:pPr>
              <w:spacing w:after="0" w:line="256" w:lineRule="auto"/>
              <w:jc w:val="both"/>
              <w:rPr>
                <w:rFonts w:ascii="Times New Roman" w:eastAsia="MS Mincho" w:hAnsi="Times New Roman" w:cs="Times New Roman"/>
                <w:i/>
                <w:iCs/>
                <w:sz w:val="24"/>
                <w:szCs w:val="24"/>
              </w:rPr>
            </w:pPr>
          </w:p>
          <w:p w14:paraId="2C9BF7B3"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 xml:space="preserve">Jei dokumentas išduotas anksčiau, tačiau jame nurodytas galiojimo terminas ilgesnis nei pašalinimo </w:t>
            </w:r>
            <w:r w:rsidRPr="000A6739">
              <w:rPr>
                <w:rFonts w:ascii="Times New Roman" w:eastAsia="MS Mincho" w:hAnsi="Times New Roman" w:cs="Times New Roman"/>
                <w:sz w:val="24"/>
                <w:szCs w:val="24"/>
              </w:rPr>
              <w:lastRenderedPageBreak/>
              <w:t>pagrindų nebuvimą patvirtinančių dokumentų pagal EBVPD galutinis pateikimo terminas, toks dokumentas jo galiojimo laikotarpiu yra priimtinas.</w:t>
            </w:r>
          </w:p>
          <w:p w14:paraId="767A617F" w14:textId="77777777" w:rsidR="00A77E58" w:rsidRPr="000A6739" w:rsidRDefault="00A77E58" w:rsidP="00A77E58">
            <w:pPr>
              <w:spacing w:after="0" w:line="256" w:lineRule="auto"/>
              <w:jc w:val="both"/>
              <w:rPr>
                <w:rFonts w:ascii="Times New Roman" w:eastAsia="MS Mincho" w:hAnsi="Times New Roman" w:cs="Times New Roman"/>
                <w:sz w:val="24"/>
                <w:szCs w:val="24"/>
              </w:rPr>
            </w:pPr>
          </w:p>
          <w:p w14:paraId="4FFB2C50"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2) Dėl įsipareigojimų, susijusių su socialinio draudimo įmokų mokėjimu, įvykdymo iš Lietuvoje įsteigtų subjektų prašoma:</w:t>
            </w:r>
          </w:p>
          <w:p w14:paraId="71DFD78B"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8" w:history="1">
              <w:r w:rsidRPr="000A6739">
                <w:rPr>
                  <w:rFonts w:ascii="Times New Roman" w:eastAsia="MS Mincho" w:hAnsi="Times New Roman" w:cs="Times New Roman"/>
                  <w:sz w:val="24"/>
                  <w:szCs w:val="24"/>
                  <w:u w:val="single"/>
                </w:rPr>
                <w:t>http://draudejai.sodra.lt/draudeju_viesi_duomenys/</w:t>
              </w:r>
            </w:hyperlink>
            <w:r w:rsidRPr="000A6739">
              <w:rPr>
                <w:rFonts w:ascii="Times New Roman" w:eastAsia="MS Mincho" w:hAnsi="Times New Roman" w:cs="Times New Roman"/>
                <w:sz w:val="24"/>
                <w:szCs w:val="24"/>
              </w:rPr>
              <w:t>.</w:t>
            </w:r>
          </w:p>
          <w:p w14:paraId="335CF193" w14:textId="77777777" w:rsidR="00A77E58" w:rsidRPr="000A6739" w:rsidRDefault="00A77E58" w:rsidP="00A77E58">
            <w:pPr>
              <w:spacing w:after="0" w:line="256" w:lineRule="auto"/>
              <w:jc w:val="both"/>
              <w:rPr>
                <w:rFonts w:ascii="Times New Roman" w:eastAsia="MS Mincho" w:hAnsi="Times New Roman" w:cs="Times New Roman"/>
                <w:sz w:val="24"/>
                <w:szCs w:val="24"/>
              </w:rPr>
            </w:pPr>
          </w:p>
          <w:p w14:paraId="0FAC5478"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1313EAF" w14:textId="77777777" w:rsidR="00A77E58" w:rsidRPr="000A6739" w:rsidRDefault="00A77E58" w:rsidP="00A77E58">
            <w:pPr>
              <w:spacing w:after="0" w:line="256" w:lineRule="auto"/>
              <w:jc w:val="both"/>
              <w:rPr>
                <w:rFonts w:ascii="Times New Roman" w:eastAsia="MS Mincho" w:hAnsi="Times New Roman" w:cs="Times New Roman"/>
                <w:sz w:val="24"/>
                <w:szCs w:val="24"/>
              </w:rPr>
            </w:pPr>
          </w:p>
          <w:p w14:paraId="393E972B"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 xml:space="preserve">2.2) Jeigu tiekėjas yra fizinis asmuo, registruotas Lietuvos Respublikoje, jis pateikia išrašą iš teismo sprendimo (jei toks yra) arba „Sodros“ išduotą dokumentą, arba valstybės įmonės Registrų centras Lietuvos </w:t>
            </w:r>
            <w:r w:rsidRPr="000A6739">
              <w:rPr>
                <w:rFonts w:ascii="Times New Roman" w:eastAsia="MS Mincho" w:hAnsi="Times New Roman" w:cs="Times New Roman"/>
                <w:sz w:val="24"/>
                <w:szCs w:val="24"/>
              </w:rPr>
              <w:lastRenderedPageBreak/>
              <w:t>Respublikos Vyriausybės nustatyta tvarka išduotą dokumentą, patvirtinantį jungtinius kompetentingų institucijų tvarkomus duomenis.</w:t>
            </w:r>
          </w:p>
          <w:p w14:paraId="313A0D10" w14:textId="77777777" w:rsidR="00A77E58" w:rsidRPr="000A6739" w:rsidRDefault="00A77E58" w:rsidP="00A77E58">
            <w:pPr>
              <w:spacing w:after="0" w:line="256" w:lineRule="auto"/>
              <w:jc w:val="both"/>
              <w:rPr>
                <w:rFonts w:ascii="Times New Roman" w:eastAsia="MS Mincho" w:hAnsi="Times New Roman" w:cs="Times New Roman"/>
                <w:sz w:val="24"/>
                <w:szCs w:val="24"/>
              </w:rPr>
            </w:pPr>
          </w:p>
          <w:p w14:paraId="1B13DA62"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Iš ne Lietuvoje įsteigtų subjektų reikalaujama:</w:t>
            </w:r>
          </w:p>
          <w:p w14:paraId="63ADA496" w14:textId="77777777" w:rsidR="00A77E58" w:rsidRPr="000A6739" w:rsidRDefault="00A77E58" w:rsidP="00A77E58">
            <w:pPr>
              <w:numPr>
                <w:ilvl w:val="0"/>
                <w:numId w:val="156"/>
              </w:numPr>
              <w:spacing w:after="0" w:line="256" w:lineRule="auto"/>
              <w:ind w:left="314"/>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atitinkamos užsienio šalies kompetentingos institucijos dokumento</w:t>
            </w:r>
            <w:r w:rsidRPr="000A6739">
              <w:rPr>
                <w:rFonts w:ascii="Times New Roman" w:eastAsia="MS Mincho" w:hAnsi="Times New Roman" w:cs="Times New Roman"/>
                <w:sz w:val="24"/>
                <w:szCs w:val="24"/>
                <w:vertAlign w:val="superscript"/>
              </w:rPr>
              <w:footnoteReference w:id="3"/>
            </w:r>
            <w:r w:rsidRPr="000A6739">
              <w:rPr>
                <w:rFonts w:ascii="Times New Roman" w:eastAsia="MS Mincho" w:hAnsi="Times New Roman" w:cs="Times New Roman"/>
                <w:sz w:val="24"/>
                <w:szCs w:val="24"/>
              </w:rPr>
              <w:t>.</w:t>
            </w:r>
          </w:p>
          <w:p w14:paraId="178FF72B" w14:textId="77777777" w:rsidR="00A77E58" w:rsidRPr="000A6739" w:rsidRDefault="00A77E58" w:rsidP="00A77E58">
            <w:pPr>
              <w:spacing w:after="0" w:line="256" w:lineRule="auto"/>
              <w:jc w:val="both"/>
              <w:rPr>
                <w:rFonts w:ascii="Times New Roman" w:eastAsia="MS Mincho" w:hAnsi="Times New Roman" w:cs="Times New Roman"/>
                <w:sz w:val="24"/>
                <w:szCs w:val="24"/>
              </w:rPr>
            </w:pPr>
          </w:p>
          <w:p w14:paraId="0909FCF3" w14:textId="77777777" w:rsidR="00A77E58" w:rsidRPr="000A6739" w:rsidRDefault="00A77E58" w:rsidP="00A77E58">
            <w:pPr>
              <w:spacing w:after="0" w:line="256" w:lineRule="auto"/>
              <w:jc w:val="both"/>
              <w:rPr>
                <w:rFonts w:ascii="Times New Roman" w:eastAsia="MS Mincho" w:hAnsi="Times New Roman" w:cs="Times New Roman"/>
                <w:i/>
                <w:iCs/>
                <w:sz w:val="24"/>
                <w:szCs w:val="24"/>
              </w:rPr>
            </w:pPr>
            <w:r w:rsidRPr="000A6739">
              <w:rPr>
                <w:rFonts w:ascii="Times New Roman" w:eastAsia="MS Mincho" w:hAnsi="Times New Roman" w:cs="Times New Roman"/>
                <w:sz w:val="24"/>
                <w:szCs w:val="24"/>
              </w:rPr>
              <w:t xml:space="preserve">Nurodyti dokumentai turi būti  išduoti ne anksčiau kaip </w:t>
            </w:r>
            <w:r w:rsidRPr="000A6739">
              <w:rPr>
                <w:rFonts w:ascii="Times New Roman" w:eastAsia="MS Mincho" w:hAnsi="Times New Roman" w:cs="Times New Roman"/>
                <w:b/>
                <w:bCs/>
                <w:sz w:val="24"/>
                <w:szCs w:val="24"/>
              </w:rPr>
              <w:t>120 dienų</w:t>
            </w:r>
            <w:r w:rsidRPr="000A6739">
              <w:rPr>
                <w:rFonts w:ascii="Times New Roman" w:eastAsia="MS Mincho" w:hAnsi="Times New Roman" w:cs="Times New Roman"/>
                <w:sz w:val="24"/>
                <w:szCs w:val="24"/>
              </w:rPr>
              <w:t xml:space="preserve"> iki </w:t>
            </w:r>
            <w:r w:rsidRPr="000A6739">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0A6739">
              <w:rPr>
                <w:rFonts w:ascii="Times New Roman" w:eastAsia="Times New Roman" w:hAnsi="Times New Roman" w:cs="Times New Roman"/>
                <w:sz w:val="24"/>
                <w:szCs w:val="24"/>
              </w:rPr>
              <w:t>umentus</w:t>
            </w:r>
            <w:r w:rsidRPr="000A6739">
              <w:rPr>
                <w:rFonts w:ascii="Times New Roman" w:eastAsia="MS Mincho" w:hAnsi="Times New Roman" w:cs="Times New Roman"/>
                <w:sz w:val="24"/>
                <w:szCs w:val="24"/>
              </w:rPr>
              <w:t xml:space="preserve">. </w:t>
            </w:r>
            <w:r w:rsidRPr="000A6739">
              <w:rPr>
                <w:rFonts w:ascii="Times New Roman" w:eastAsia="MS Mincho" w:hAnsi="Times New Roman" w:cs="Times New Roman"/>
                <w:b/>
                <w:bCs/>
                <w:i/>
                <w:iCs/>
                <w:sz w:val="24"/>
                <w:szCs w:val="24"/>
              </w:rPr>
              <w:t>Pavyzdys:</w:t>
            </w:r>
            <w:r w:rsidRPr="000A6739">
              <w:rPr>
                <w:rFonts w:ascii="Times New Roman" w:eastAsia="MS Mincho" w:hAnsi="Times New Roman" w:cs="Times New Roman"/>
                <w:i/>
                <w:iCs/>
                <w:sz w:val="24"/>
                <w:szCs w:val="24"/>
              </w:rPr>
              <w:t xml:space="preserve"> Jeigu perkančioji organizacija 2022-10-10 kreipėsi į tiekėją prašydama iki 2022-10-14 pateikti įrodančius dokumentus, jis turi būti išduotas ne anksčiau kaip 120 dienų, jas skaičiuojant atgal nuo 2022-10-14.</w:t>
            </w:r>
          </w:p>
          <w:p w14:paraId="5F399EF6" w14:textId="77777777" w:rsidR="00A77E58" w:rsidRPr="000A6739" w:rsidRDefault="00A77E58" w:rsidP="00A77E58">
            <w:pPr>
              <w:spacing w:after="0" w:line="256" w:lineRule="auto"/>
              <w:jc w:val="both"/>
              <w:rPr>
                <w:rFonts w:ascii="Times New Roman" w:eastAsia="MS Mincho" w:hAnsi="Times New Roman" w:cs="Times New Roman"/>
                <w:sz w:val="24"/>
                <w:szCs w:val="24"/>
              </w:rPr>
            </w:pPr>
          </w:p>
          <w:p w14:paraId="40943569" w14:textId="77777777" w:rsidR="00A77E58" w:rsidRPr="000A6739" w:rsidRDefault="00A77E58" w:rsidP="00A77E58">
            <w:pPr>
              <w:spacing w:after="0" w:line="256" w:lineRule="auto"/>
              <w:jc w:val="both"/>
              <w:rPr>
                <w:rFonts w:ascii="Times New Roman" w:eastAsia="MS Mincho" w:hAnsi="Times New Roman" w:cs="Times New Roman"/>
                <w:sz w:val="24"/>
                <w:szCs w:val="24"/>
              </w:rPr>
            </w:pPr>
            <w:r w:rsidRPr="000A6739">
              <w:rPr>
                <w:rFonts w:ascii="Times New Roman" w:eastAsia="MS Mincho"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A77E58" w:rsidRPr="00A77E58" w14:paraId="215DE190"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2372C" w14:textId="308D040D" w:rsidR="00A77E58" w:rsidRPr="00A77E58" w:rsidRDefault="005752F8" w:rsidP="00A77E58">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4</w:t>
            </w:r>
            <w:r w:rsidR="00A77E58" w:rsidRPr="00A77E58">
              <w:rPr>
                <w:rFonts w:ascii="Times New Roman" w:eastAsia="Calibri" w:hAnsi="Times New Roman" w:cs="Times New Roman"/>
                <w:sz w:val="24"/>
                <w:szCs w:val="24"/>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B6722"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03628"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1 punktas</w:t>
            </w:r>
          </w:p>
          <w:p w14:paraId="13FA55DB"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05BC6451"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C10 punktas</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11BEB"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5378CB74"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5C220D1C"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tc>
      </w:tr>
      <w:tr w:rsidR="00A77E58" w:rsidRPr="00A77E58" w14:paraId="5BEFFD57"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3047D" w14:textId="41B8F207" w:rsidR="00A77E58" w:rsidRPr="00A77E58" w:rsidRDefault="005752F8" w:rsidP="00A77E58">
            <w:pPr>
              <w:rPr>
                <w:rFonts w:ascii="Times New Roman" w:eastAsia="Calibri" w:hAnsi="Times New Roman" w:cs="Times New Roman"/>
                <w:iCs/>
                <w:sz w:val="24"/>
                <w:szCs w:val="24"/>
              </w:rPr>
            </w:pPr>
            <w:r>
              <w:rPr>
                <w:rFonts w:ascii="Times New Roman" w:eastAsia="Calibri" w:hAnsi="Times New Roman" w:cs="Times New Roman"/>
                <w:iCs/>
                <w:sz w:val="24"/>
                <w:szCs w:val="24"/>
              </w:rPr>
              <w:lastRenderedPageBreak/>
              <w:t>5</w:t>
            </w:r>
            <w:r w:rsidR="00A77E58" w:rsidRPr="00A77E58">
              <w:rPr>
                <w:rFonts w:ascii="Times New Roman" w:eastAsia="Calibri" w:hAnsi="Times New Roman" w:cs="Times New Roman"/>
                <w:iCs/>
                <w:sz w:val="24"/>
                <w:szCs w:val="24"/>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00B92"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 xml:space="preserve">Tiekėjas pirkimo metu pateko į interesų konflikto situaciją, kaip apibrėžta VPĮ 21 straipsnyje, ir atitinkamos padėties negalima ištaisyti. </w:t>
            </w:r>
          </w:p>
          <w:p w14:paraId="2CF8C9EA"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6E2CF"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2 punktas</w:t>
            </w:r>
          </w:p>
          <w:p w14:paraId="09180003"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78C51A46"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C12 punktas</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DEF8F"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2C2C0BCE"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30CDA2EC"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tc>
      </w:tr>
      <w:tr w:rsidR="00A77E58" w:rsidRPr="00A77E58" w14:paraId="133C2B33"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6E8FF" w14:textId="0871EE4F" w:rsidR="00A77E58" w:rsidRPr="00A77E58" w:rsidRDefault="005752F8" w:rsidP="00A77E58">
            <w:pPr>
              <w:rPr>
                <w:rFonts w:ascii="Times New Roman" w:eastAsia="Calibri" w:hAnsi="Times New Roman" w:cs="Times New Roman"/>
                <w:iCs/>
                <w:sz w:val="24"/>
                <w:szCs w:val="24"/>
              </w:rPr>
            </w:pPr>
            <w:r>
              <w:rPr>
                <w:rFonts w:ascii="Times New Roman" w:eastAsia="Calibri" w:hAnsi="Times New Roman" w:cs="Times New Roman"/>
                <w:iCs/>
                <w:sz w:val="24"/>
                <w:szCs w:val="24"/>
              </w:rPr>
              <w:t>6</w:t>
            </w:r>
            <w:r w:rsidR="00A77E58" w:rsidRPr="00A77E58">
              <w:rPr>
                <w:rFonts w:ascii="Times New Roman" w:eastAsia="Calibri" w:hAnsi="Times New Roman" w:cs="Times New Roman"/>
                <w:iCs/>
                <w:sz w:val="24"/>
                <w:szCs w:val="24"/>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531CF"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4D4BA"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3 punktas</w:t>
            </w:r>
          </w:p>
          <w:p w14:paraId="0CA1A73C"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30995D19" w14:textId="47597A32"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C13 punktas</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559AF"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2A9E3AA2"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tc>
      </w:tr>
      <w:tr w:rsidR="00A77E58" w:rsidRPr="00A77E58" w14:paraId="5CEAE1C1"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20EE9" w14:textId="2F591768" w:rsidR="00A77E58" w:rsidRPr="00A77E58" w:rsidRDefault="005752F8" w:rsidP="00A77E58">
            <w:pPr>
              <w:rPr>
                <w:rFonts w:ascii="Times New Roman" w:eastAsia="Calibri" w:hAnsi="Times New Roman" w:cs="Times New Roman"/>
                <w:iCs/>
                <w:sz w:val="24"/>
                <w:szCs w:val="24"/>
              </w:rPr>
            </w:pPr>
            <w:r>
              <w:rPr>
                <w:rFonts w:ascii="Times New Roman" w:eastAsia="Calibri" w:hAnsi="Times New Roman" w:cs="Times New Roman"/>
                <w:iCs/>
                <w:sz w:val="24"/>
                <w:szCs w:val="24"/>
              </w:rPr>
              <w:t>7</w:t>
            </w:r>
            <w:r w:rsidR="00A77E58" w:rsidRPr="00A77E58">
              <w:rPr>
                <w:rFonts w:ascii="Times New Roman" w:eastAsia="Calibri" w:hAnsi="Times New Roman" w:cs="Times New Roman"/>
                <w:iCs/>
                <w:sz w:val="24"/>
                <w:szCs w:val="24"/>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2A9C8"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08082CC9"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w:t>
            </w:r>
            <w:r w:rsidRPr="00A77E58">
              <w:rPr>
                <w:rFonts w:ascii="Times New Roman" w:eastAsia="MS Mincho" w:hAnsi="Times New Roman" w:cs="Times New Roman"/>
                <w:sz w:val="24"/>
                <w:szCs w:val="24"/>
              </w:rPr>
              <w:lastRenderedPageBreak/>
              <w:t xml:space="preserve">pašalintas iš pirkimo ar koncesijos suteikimo procedūrų. </w:t>
            </w:r>
          </w:p>
          <w:p w14:paraId="3CAAC74D"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CBC38"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lastRenderedPageBreak/>
              <w:t>VPĮ 46 straipsnio 4 dalies 4 punktas</w:t>
            </w:r>
          </w:p>
          <w:p w14:paraId="43BDBC16"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60E568B0" w14:textId="4EB1A38F"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C15 punktas</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E19D4"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5861B773"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37C7A406"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00EC4D94"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Priimant sprendimus dėl tiekėjo pašalinimo iš pirkimo procedūros šiame punkte nurodytu pašalinimo pagrindu, be kita ko, gali būti atsižvelgiama į pagal VPĮ 52 straipsnį skelbiamą informaciją: </w:t>
            </w:r>
          </w:p>
          <w:p w14:paraId="0468E09D" w14:textId="77777777" w:rsidR="00A77E58" w:rsidRPr="00A77E58" w:rsidRDefault="00A77E58" w:rsidP="00A77E58">
            <w:pPr>
              <w:spacing w:after="0" w:line="256" w:lineRule="auto"/>
              <w:jc w:val="both"/>
              <w:rPr>
                <w:rFonts w:ascii="Times New Roman" w:eastAsia="MS Mincho" w:hAnsi="Times New Roman" w:cs="Times New Roman"/>
                <w:sz w:val="24"/>
                <w:szCs w:val="24"/>
                <w:u w:val="single"/>
              </w:rPr>
            </w:pPr>
            <w:hyperlink r:id="rId29" w:history="1">
              <w:r w:rsidRPr="00A77E58">
                <w:rPr>
                  <w:rFonts w:ascii="Times New Roman" w:eastAsia="MS Mincho" w:hAnsi="Times New Roman" w:cs="Times New Roman"/>
                  <w:color w:val="0000FF"/>
                  <w:sz w:val="24"/>
                  <w:szCs w:val="24"/>
                  <w:u w:val="single"/>
                </w:rPr>
                <w:t>https://vpt.lrv.lt/melaginga-informacija-pateikusiu-tiekeju-sarasas-3</w:t>
              </w:r>
            </w:hyperlink>
          </w:p>
          <w:p w14:paraId="467DA334" w14:textId="77777777" w:rsidR="00A77E58" w:rsidRPr="00A77E58" w:rsidRDefault="00A77E58" w:rsidP="00A77E58">
            <w:pPr>
              <w:spacing w:after="0" w:line="256" w:lineRule="auto"/>
              <w:jc w:val="both"/>
              <w:rPr>
                <w:rFonts w:ascii="Times New Roman" w:eastAsia="MS Mincho" w:hAnsi="Times New Roman" w:cs="Times New Roman"/>
                <w:sz w:val="24"/>
                <w:szCs w:val="24"/>
              </w:rPr>
            </w:pPr>
          </w:p>
        </w:tc>
      </w:tr>
      <w:tr w:rsidR="00A77E58" w:rsidRPr="00A77E58" w14:paraId="2B0DA306"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39E3A" w14:textId="047B5E6D" w:rsidR="00A77E58" w:rsidRPr="00A77E58" w:rsidRDefault="005752F8" w:rsidP="00A77E58">
            <w:pPr>
              <w:rPr>
                <w:rFonts w:ascii="Times New Roman" w:eastAsia="Calibri" w:hAnsi="Times New Roman" w:cs="Times New Roman"/>
                <w:sz w:val="24"/>
                <w:szCs w:val="24"/>
              </w:rPr>
            </w:pPr>
            <w:r>
              <w:rPr>
                <w:rFonts w:ascii="Times New Roman" w:eastAsia="Calibri" w:hAnsi="Times New Roman" w:cs="Times New Roman"/>
                <w:sz w:val="24"/>
                <w:szCs w:val="24"/>
              </w:rPr>
              <w:t>8</w:t>
            </w:r>
            <w:r w:rsidR="00A77E58" w:rsidRPr="00A77E58">
              <w:rPr>
                <w:rFonts w:ascii="Times New Roman" w:eastAsia="Calibri" w:hAnsi="Times New Roman" w:cs="Times New Roman"/>
                <w:sz w:val="24"/>
                <w:szCs w:val="24"/>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9ED3C"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F12A8"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5 punktas</w:t>
            </w:r>
          </w:p>
          <w:p w14:paraId="458B743F"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11F77E17"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w:t>
            </w:r>
            <w:r w:rsidRPr="00A77E58">
              <w:rPr>
                <w:rFonts w:ascii="Times New Roman" w:eastAsia="Arial" w:hAnsi="Times New Roman" w:cs="Times New Roman"/>
                <w:sz w:val="24"/>
                <w:szCs w:val="24"/>
              </w:rPr>
              <w:t xml:space="preserve"> III dalies C15 punktas</w:t>
            </w:r>
          </w:p>
          <w:p w14:paraId="5EACECBB"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2B029A80" w14:textId="77777777" w:rsidR="00A77E58" w:rsidRPr="00A77E58" w:rsidRDefault="00A77E58" w:rsidP="00A77E58">
            <w:pPr>
              <w:spacing w:after="0" w:line="256" w:lineRule="auto"/>
              <w:jc w:val="both"/>
              <w:rPr>
                <w:rFonts w:ascii="Times New Roman" w:eastAsia="Yu Mincho"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DEECD"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4BEF0131"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tc>
      </w:tr>
      <w:tr w:rsidR="00A77E58" w:rsidRPr="00A77E58" w14:paraId="1ECE2842"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33D813" w14:textId="3BF1098E" w:rsidR="00A77E58" w:rsidRPr="00A77E58" w:rsidRDefault="005752F8" w:rsidP="00A77E58">
            <w:pPr>
              <w:rPr>
                <w:rFonts w:ascii="Times New Roman" w:eastAsia="Calibri" w:hAnsi="Times New Roman" w:cs="Times New Roman"/>
                <w:iCs/>
                <w:sz w:val="24"/>
                <w:szCs w:val="24"/>
              </w:rPr>
            </w:pPr>
            <w:r>
              <w:rPr>
                <w:rFonts w:ascii="Times New Roman" w:eastAsia="Calibri" w:hAnsi="Times New Roman" w:cs="Times New Roman"/>
                <w:iCs/>
                <w:sz w:val="24"/>
                <w:szCs w:val="24"/>
              </w:rPr>
              <w:t>9</w:t>
            </w:r>
            <w:r w:rsidR="00A77E58" w:rsidRPr="00A77E58">
              <w:rPr>
                <w:rFonts w:ascii="Times New Roman" w:eastAsia="Calibri" w:hAnsi="Times New Roman" w:cs="Times New Roman"/>
                <w:iCs/>
                <w:sz w:val="24"/>
                <w:szCs w:val="24"/>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521E6" w14:textId="77777777" w:rsidR="00A77E58" w:rsidRPr="00A77E58" w:rsidRDefault="00A77E58" w:rsidP="00A77E58">
            <w:pPr>
              <w:spacing w:after="0" w:line="240" w:lineRule="auto"/>
              <w:jc w:val="both"/>
              <w:rPr>
                <w:rFonts w:ascii="Times New Roman" w:eastAsia="Times New Roman" w:hAnsi="Times New Roman" w:cs="Times New Roman"/>
                <w:sz w:val="24"/>
                <w:szCs w:val="24"/>
              </w:rPr>
            </w:pPr>
            <w:r w:rsidRPr="00A77E58">
              <w:rPr>
                <w:rFonts w:ascii="Times New Roman" w:eastAsia="Calibri"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w:t>
            </w:r>
            <w:r w:rsidRPr="00A77E58">
              <w:rPr>
                <w:rFonts w:ascii="Times New Roman" w:eastAsia="Calibri" w:hAnsi="Times New Roman" w:cs="Times New Roman"/>
                <w:sz w:val="24"/>
                <w:szCs w:val="24"/>
              </w:rPr>
              <w:lastRenderedPageBreak/>
              <w:t xml:space="preserve">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7225BF6" w14:textId="77777777" w:rsidR="00A77E58" w:rsidRPr="00A77E58" w:rsidRDefault="00A77E58" w:rsidP="00A77E58">
            <w:pPr>
              <w:spacing w:after="0" w:line="240" w:lineRule="auto"/>
              <w:jc w:val="both"/>
              <w:rPr>
                <w:rFonts w:ascii="Times New Roman" w:eastAsia="Calibri" w:hAnsi="Times New Roman" w:cs="Times New Roman"/>
                <w:sz w:val="24"/>
                <w:szCs w:val="24"/>
              </w:rPr>
            </w:pPr>
            <w:r w:rsidRPr="00A77E58">
              <w:rPr>
                <w:rFonts w:ascii="Times New Roman" w:eastAsia="Calibri"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E92F4"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lastRenderedPageBreak/>
              <w:t>VPĮ 46 straipsnio 4 dalies 6 punktas</w:t>
            </w:r>
          </w:p>
          <w:p w14:paraId="31C88963"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754B6045"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w:t>
            </w:r>
            <w:r w:rsidRPr="00A77E58">
              <w:rPr>
                <w:rFonts w:ascii="Times New Roman" w:eastAsia="Arial" w:hAnsi="Times New Roman" w:cs="Times New Roman"/>
                <w:sz w:val="24"/>
                <w:szCs w:val="24"/>
              </w:rPr>
              <w:t xml:space="preserve"> III dalies C14 punktas</w:t>
            </w:r>
          </w:p>
          <w:p w14:paraId="67B937F1"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47A40293" w14:textId="77777777" w:rsidR="00A77E58" w:rsidRPr="00A77E58" w:rsidRDefault="00A77E58" w:rsidP="00A77E58">
            <w:pPr>
              <w:spacing w:after="0" w:line="256" w:lineRule="auto"/>
              <w:jc w:val="both"/>
              <w:rPr>
                <w:rFonts w:ascii="Times New Roman" w:eastAsia="Yu Mincho"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39C10"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778709C5"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128EC36E"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Priimant sprendimus dėl tiekėjo pašalinimo iš pirkimo procedūros šiame punkte nurodytu pašalinimo pagrindu, gali būti atsižvelgiama į pagal VPĮ 91 straipsnį skelbiamą informaciją: </w:t>
            </w:r>
          </w:p>
          <w:p w14:paraId="09EC05FE"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3EAE8923" w14:textId="77777777" w:rsidR="00A77E58" w:rsidRPr="00A77E58" w:rsidRDefault="00A77E58" w:rsidP="00A77E58">
            <w:pPr>
              <w:spacing w:after="0" w:line="256" w:lineRule="auto"/>
              <w:jc w:val="both"/>
              <w:rPr>
                <w:rFonts w:ascii="Times New Roman" w:eastAsia="MS Mincho" w:hAnsi="Times New Roman" w:cs="Times New Roman"/>
                <w:color w:val="0000FF"/>
                <w:sz w:val="24"/>
                <w:szCs w:val="24"/>
                <w:u w:val="single"/>
              </w:rPr>
            </w:pPr>
            <w:hyperlink r:id="rId30" w:history="1">
              <w:r w:rsidRPr="00A77E58">
                <w:rPr>
                  <w:rFonts w:ascii="Times New Roman" w:eastAsia="MS Mincho" w:hAnsi="Times New Roman" w:cs="Times New Roman"/>
                  <w:color w:val="0000FF"/>
                  <w:sz w:val="24"/>
                  <w:szCs w:val="24"/>
                  <w:u w:val="single"/>
                </w:rPr>
                <w:t>https://vpt.lrv.lt/lt/pasalinimo-pagrindai-1/nepatikimi-tiekejai-1</w:t>
              </w:r>
            </w:hyperlink>
          </w:p>
          <w:p w14:paraId="48CFCF78"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6756FA92" w14:textId="77777777" w:rsidR="00A77E58" w:rsidRPr="00A77E58" w:rsidRDefault="00A77E58" w:rsidP="00A77E58">
            <w:pPr>
              <w:spacing w:after="0" w:line="256" w:lineRule="auto"/>
              <w:jc w:val="both"/>
              <w:rPr>
                <w:rFonts w:ascii="Times New Roman" w:eastAsia="MS Mincho" w:hAnsi="Times New Roman" w:cs="Times New Roman"/>
                <w:sz w:val="24"/>
                <w:szCs w:val="24"/>
              </w:rPr>
            </w:pPr>
            <w:hyperlink r:id="rId31" w:history="1">
              <w:r w:rsidRPr="00A77E58">
                <w:rPr>
                  <w:rFonts w:ascii="Times New Roman" w:eastAsia="MS Mincho" w:hAnsi="Times New Roman" w:cs="Times New Roman"/>
                  <w:color w:val="0000FF"/>
                  <w:sz w:val="24"/>
                  <w:szCs w:val="24"/>
                  <w:u w:val="single"/>
                </w:rPr>
                <w:t>https://vpt.lrv.lt/lt/pasalinimo-pagrindai-1/nepatikimu-koncesininku-sarasas-1/nepatikimu-koncesininku-sarasas</w:t>
              </w:r>
            </w:hyperlink>
          </w:p>
          <w:p w14:paraId="0ED793ED" w14:textId="77777777" w:rsidR="00A77E58" w:rsidRPr="00A77E58" w:rsidRDefault="00A77E58" w:rsidP="00A77E58">
            <w:pPr>
              <w:spacing w:after="0" w:line="256" w:lineRule="auto"/>
              <w:jc w:val="both"/>
              <w:rPr>
                <w:rFonts w:ascii="Times New Roman" w:eastAsia="MS Mincho" w:hAnsi="Times New Roman" w:cs="Times New Roman"/>
                <w:sz w:val="24"/>
                <w:szCs w:val="24"/>
              </w:rPr>
            </w:pPr>
          </w:p>
          <w:p w14:paraId="7F529940" w14:textId="77777777" w:rsidR="00A77E58" w:rsidRPr="00A77E58" w:rsidRDefault="00A77E58" w:rsidP="00A77E58">
            <w:pPr>
              <w:spacing w:after="0" w:line="256" w:lineRule="auto"/>
              <w:jc w:val="both"/>
              <w:rPr>
                <w:rFonts w:ascii="Times New Roman" w:eastAsia="MS Mincho" w:hAnsi="Times New Roman" w:cs="Times New Roman"/>
                <w:sz w:val="24"/>
                <w:szCs w:val="24"/>
              </w:rPr>
            </w:pPr>
          </w:p>
        </w:tc>
      </w:tr>
      <w:tr w:rsidR="00A77E58" w:rsidRPr="00A77E58" w14:paraId="2F13BB66"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B3721" w14:textId="747AC761" w:rsidR="00A77E58" w:rsidRPr="00A77E58" w:rsidRDefault="005752F8" w:rsidP="00A77E58">
            <w:pPr>
              <w:spacing w:after="0" w:line="256" w:lineRule="auto"/>
              <w:rPr>
                <w:rFonts w:ascii="Times New Roman" w:eastAsia="MS Mincho" w:hAnsi="Times New Roman" w:cs="Times New Roman"/>
                <w:sz w:val="24"/>
                <w:szCs w:val="24"/>
              </w:rPr>
            </w:pPr>
            <w:r>
              <w:rPr>
                <w:rFonts w:ascii="Times New Roman" w:eastAsia="MS Mincho" w:hAnsi="Times New Roman" w:cs="Times New Roman"/>
                <w:sz w:val="24"/>
                <w:szCs w:val="24"/>
              </w:rPr>
              <w:t>10</w:t>
            </w:r>
            <w:r w:rsidR="00A77E58" w:rsidRPr="00A77E58">
              <w:rPr>
                <w:rFonts w:ascii="Times New Roman" w:eastAsia="MS Mincho" w:hAnsi="Times New Roman" w:cs="Times New Roman"/>
                <w:sz w:val="24"/>
                <w:szCs w:val="24"/>
              </w:rPr>
              <w:t>.</w:t>
            </w:r>
          </w:p>
          <w:p w14:paraId="0BAECDF3" w14:textId="77777777" w:rsidR="00A77E58" w:rsidRPr="00A77E58" w:rsidRDefault="00A77E58" w:rsidP="00A77E58">
            <w:pPr>
              <w:spacing w:after="0" w:line="256" w:lineRule="auto"/>
              <w:jc w:val="right"/>
              <w:rPr>
                <w:rFonts w:ascii="Times New Roman" w:eastAsia="MS Mincho"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F9867"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732678F0" w14:textId="77777777" w:rsidR="00A77E58" w:rsidRPr="00A77E58" w:rsidRDefault="00A77E58" w:rsidP="00A77E58">
            <w:pPr>
              <w:spacing w:after="0" w:line="240" w:lineRule="auto"/>
              <w:jc w:val="both"/>
              <w:rPr>
                <w:rFonts w:ascii="Times New Roman" w:eastAsia="Calibri"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A8101"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7 punkto a papunktis</w:t>
            </w:r>
          </w:p>
          <w:p w14:paraId="1633D9E9"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5E3B6B40"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C11 punktas</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E6B84" w14:textId="77777777" w:rsidR="00A77E58" w:rsidRPr="00A77E58" w:rsidRDefault="00A77E58" w:rsidP="00A77E58">
            <w:pPr>
              <w:spacing w:after="0" w:line="240" w:lineRule="auto"/>
              <w:jc w:val="both"/>
              <w:rPr>
                <w:rFonts w:ascii="Times New Roman" w:eastAsia="Times New Roman" w:hAnsi="Times New Roman" w:cs="Times New Roman"/>
                <w:sz w:val="24"/>
                <w:szCs w:val="24"/>
                <w:lang w:eastAsia="lt-LT"/>
              </w:rPr>
            </w:pPr>
            <w:r w:rsidRPr="00A77E58">
              <w:rPr>
                <w:rFonts w:ascii="Times New Roman" w:eastAsia="MS Mincho" w:hAnsi="Times New Roman" w:cs="Times New Roman"/>
                <w:sz w:val="24"/>
                <w:szCs w:val="24"/>
              </w:rPr>
              <w:t>Iš Lietuvoje įsteigtų subjektų įrodančių dokumentų nereikalaujama. Užtenka pateikto EBVPD.</w:t>
            </w:r>
            <w:r w:rsidRPr="00A77E58">
              <w:rPr>
                <w:rFonts w:ascii="Times New Roman" w:eastAsia="Times New Roman" w:hAnsi="Times New Roman" w:cs="Times New Roman"/>
                <w:sz w:val="24"/>
                <w:szCs w:val="24"/>
                <w:lang w:eastAsia="lt-LT"/>
              </w:rPr>
              <w:t xml:space="preserve"> Priimant sprendimus dėl tiekėjo pašalinimo iš pirkimo procedūros šiame punkte nurodytu pašalinimo pagrindu, be kita ko, atsižvelgiama į nacionalinėje duomenų bazėje adresu: </w:t>
            </w:r>
            <w:hyperlink r:id="rId32" w:history="1">
              <w:r w:rsidRPr="00A77E58">
                <w:rPr>
                  <w:rFonts w:ascii="Times New Roman" w:eastAsia="Times New Roman" w:hAnsi="Times New Roman" w:cs="Times New Roman"/>
                  <w:sz w:val="24"/>
                  <w:szCs w:val="24"/>
                  <w:lang w:eastAsia="lt-LT"/>
                </w:rPr>
                <w:t>https://www.registrucentras.lt/jar/p/index.php</w:t>
              </w:r>
            </w:hyperlink>
            <w:r w:rsidRPr="00A77E58">
              <w:rPr>
                <w:rFonts w:ascii="Times New Roman" w:eastAsia="Times New Roman" w:hAnsi="Times New Roman" w:cs="Times New Roman"/>
                <w:sz w:val="24"/>
                <w:szCs w:val="24"/>
                <w:u w:val="single"/>
                <w:lang w:eastAsia="lt-LT"/>
              </w:rPr>
              <w:t xml:space="preserve">  </w:t>
            </w:r>
          </w:p>
          <w:p w14:paraId="7ABF64B1" w14:textId="77777777" w:rsidR="00A77E58" w:rsidRPr="00A77E58" w:rsidRDefault="00A77E58" w:rsidP="00A77E58">
            <w:pPr>
              <w:spacing w:after="0" w:line="240" w:lineRule="auto"/>
              <w:jc w:val="both"/>
              <w:rPr>
                <w:rFonts w:ascii="Times New Roman" w:eastAsia="Times New Roman" w:hAnsi="Times New Roman" w:cs="Times New Roman"/>
                <w:sz w:val="24"/>
                <w:szCs w:val="24"/>
                <w:lang w:eastAsia="lt-LT"/>
              </w:rPr>
            </w:pPr>
            <w:r w:rsidRPr="00A77E58">
              <w:rPr>
                <w:rFonts w:ascii="Times New Roman" w:eastAsia="Times New Roman" w:hAnsi="Times New Roman" w:cs="Times New Roman"/>
                <w:sz w:val="24"/>
                <w:szCs w:val="24"/>
                <w:lang w:eastAsia="lt-LT"/>
              </w:rPr>
              <w:t>paskelbtą informaciją, taip pat į šiame informaciniame pranešime pateiktą informaciją:</w:t>
            </w:r>
          </w:p>
          <w:p w14:paraId="1D966E57" w14:textId="52D5F913" w:rsidR="00A77E58" w:rsidRPr="00A77E58" w:rsidRDefault="00A77E58" w:rsidP="00A77E58">
            <w:pPr>
              <w:spacing w:after="0" w:line="256" w:lineRule="auto"/>
              <w:jc w:val="both"/>
              <w:rPr>
                <w:rFonts w:ascii="Times New Roman" w:eastAsia="MS Mincho" w:hAnsi="Times New Roman" w:cs="Times New Roman"/>
                <w:iCs/>
                <w:sz w:val="24"/>
                <w:szCs w:val="24"/>
              </w:rPr>
            </w:pPr>
            <w:hyperlink r:id="rId33" w:history="1">
              <w:r w:rsidRPr="00A77E58">
                <w:rPr>
                  <w:rFonts w:ascii="Times New Roman" w:eastAsia="Times New Roman" w:hAnsi="Times New Roman" w:cs="Times New Roman"/>
                  <w:sz w:val="24"/>
                  <w:szCs w:val="24"/>
                  <w:lang w:eastAsia="lt-LT"/>
                </w:rPr>
                <w:t>https://vpt.lrv.lt/lt/naujienos/finansiniu-ataskaitu-nepateikimas-gali-tapti-kliutimi-dalyvauti-viesuosiuose-pirkimuose</w:t>
              </w:r>
            </w:hyperlink>
            <w:r w:rsidRPr="00A77E58">
              <w:rPr>
                <w:rFonts w:ascii="Times New Roman" w:eastAsia="Times New Roman" w:hAnsi="Times New Roman" w:cs="Times New Roman"/>
                <w:sz w:val="24"/>
                <w:szCs w:val="24"/>
                <w:lang w:eastAsia="lt-LT"/>
              </w:rPr>
              <w:t xml:space="preserve"> </w:t>
            </w:r>
          </w:p>
        </w:tc>
      </w:tr>
      <w:tr w:rsidR="00A77E58" w:rsidRPr="00A77E58" w14:paraId="1805E6B4"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90FF3" w14:textId="5A93ED6A" w:rsidR="00A77E58" w:rsidRPr="00A77E58" w:rsidRDefault="00A77E58" w:rsidP="00A77E58">
            <w:pPr>
              <w:rPr>
                <w:rFonts w:ascii="Times New Roman" w:eastAsia="Calibri" w:hAnsi="Times New Roman" w:cs="Times New Roman"/>
                <w:iCs/>
                <w:sz w:val="24"/>
                <w:szCs w:val="24"/>
              </w:rPr>
            </w:pPr>
            <w:r w:rsidRPr="00A77E58">
              <w:rPr>
                <w:rFonts w:ascii="Times New Roman" w:eastAsia="Calibri" w:hAnsi="Times New Roman" w:cs="Times New Roman"/>
                <w:iCs/>
                <w:sz w:val="24"/>
                <w:szCs w:val="24"/>
              </w:rPr>
              <w:t>1</w:t>
            </w:r>
            <w:r w:rsidR="005752F8">
              <w:rPr>
                <w:rFonts w:ascii="Times New Roman" w:eastAsia="Calibri" w:hAnsi="Times New Roman" w:cs="Times New Roman"/>
                <w:iCs/>
                <w:sz w:val="24"/>
                <w:szCs w:val="24"/>
              </w:rPr>
              <w:t>1</w:t>
            </w:r>
            <w:r w:rsidRPr="00A77E58">
              <w:rPr>
                <w:rFonts w:ascii="Times New Roman" w:eastAsia="Calibri" w:hAnsi="Times New Roman" w:cs="Times New Roman"/>
                <w:iCs/>
                <w:sz w:val="24"/>
                <w:szCs w:val="24"/>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5933A"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 xml:space="preserve">Tiekėjas yra padaręs rimtą profesinį pažeidimą, dėl kurio perkančioji organizacija abejoja tiekėjo sąžiningumu, </w:t>
            </w:r>
            <w:r w:rsidRPr="00A77E58">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A77E58">
              <w:rPr>
                <w:rFonts w:ascii="Times New Roman" w:eastAsia="Times New Roman" w:hAnsi="Times New Roman" w:cs="Times New Roman"/>
                <w:sz w:val="24"/>
                <w:szCs w:val="24"/>
                <w:vertAlign w:val="superscript"/>
              </w:rPr>
              <w:t>1</w:t>
            </w:r>
            <w:r w:rsidRPr="00A77E58">
              <w:rPr>
                <w:rFonts w:ascii="Times New Roman" w:eastAsia="Times New Roman" w:hAnsi="Times New Roman" w:cs="Times New Roman"/>
                <w:sz w:val="24"/>
                <w:szCs w:val="24"/>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DE985"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7 punkto b papunktis</w:t>
            </w:r>
          </w:p>
          <w:p w14:paraId="415457CD"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5BB92E0F"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C11 punktas</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8E670"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3E1D5398"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061CC032"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 xml:space="preserve">Priimant sprendimus dėl tiekėjo pašalinimo iš pirkimo procedūros šiame punkte nurodytu pašalinimo pagrindu, be kita ko, atsižvelgiama į nacionalinėje duomenų bazėje adresu </w:t>
            </w:r>
            <w:hyperlink r:id="rId34" w:history="1">
              <w:r w:rsidRPr="00A77E58">
                <w:rPr>
                  <w:rFonts w:ascii="Times New Roman" w:eastAsia="MS Mincho" w:hAnsi="Times New Roman" w:cs="Times New Roman"/>
                  <w:color w:val="0000FF"/>
                  <w:sz w:val="24"/>
                  <w:szCs w:val="24"/>
                  <w:u w:val="single"/>
                </w:rPr>
                <w:t>https://www.vmi.lt/evmi/mokesciu-</w:t>
              </w:r>
              <w:r w:rsidRPr="00A77E58">
                <w:rPr>
                  <w:rFonts w:ascii="Times New Roman" w:eastAsia="MS Mincho" w:hAnsi="Times New Roman" w:cs="Times New Roman"/>
                  <w:color w:val="0000FF"/>
                  <w:sz w:val="24"/>
                  <w:szCs w:val="24"/>
                  <w:u w:val="single"/>
                </w:rPr>
                <w:lastRenderedPageBreak/>
                <w:t>moketoju-informacija</w:t>
              </w:r>
            </w:hyperlink>
            <w:r w:rsidRPr="00A77E58">
              <w:rPr>
                <w:rFonts w:ascii="Times New Roman" w:eastAsia="MS Mincho" w:hAnsi="Times New Roman" w:cs="Times New Roman"/>
                <w:sz w:val="24"/>
                <w:szCs w:val="24"/>
              </w:rPr>
              <w:t xml:space="preserve"> skelbiamą informaciją.</w:t>
            </w:r>
          </w:p>
        </w:tc>
      </w:tr>
      <w:tr w:rsidR="00A77E58" w:rsidRPr="00A77E58" w14:paraId="7DEF931C" w14:textId="77777777" w:rsidTr="005D42B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04522" w14:textId="47BD0D50" w:rsidR="00A77E58" w:rsidRPr="00A77E58" w:rsidRDefault="00A77E58" w:rsidP="00A77E58">
            <w:pPr>
              <w:spacing w:after="0" w:line="256" w:lineRule="auto"/>
              <w:rPr>
                <w:rFonts w:ascii="Times New Roman" w:eastAsia="MS Mincho" w:hAnsi="Times New Roman" w:cs="Times New Roman"/>
                <w:sz w:val="24"/>
                <w:szCs w:val="24"/>
              </w:rPr>
            </w:pPr>
            <w:r w:rsidRPr="00A77E58">
              <w:rPr>
                <w:rFonts w:ascii="Times New Roman" w:eastAsia="MS Mincho" w:hAnsi="Times New Roman" w:cs="Times New Roman"/>
                <w:sz w:val="24"/>
                <w:szCs w:val="24"/>
              </w:rPr>
              <w:lastRenderedPageBreak/>
              <w:t>1</w:t>
            </w:r>
            <w:r w:rsidR="005752F8">
              <w:rPr>
                <w:rFonts w:ascii="Times New Roman" w:eastAsia="MS Mincho" w:hAnsi="Times New Roman" w:cs="Times New Roman"/>
                <w:sz w:val="24"/>
                <w:szCs w:val="24"/>
              </w:rPr>
              <w:t>2</w:t>
            </w:r>
            <w:r w:rsidRPr="00A77E58">
              <w:rPr>
                <w:rFonts w:ascii="Times New Roman" w:eastAsia="MS Mincho" w:hAnsi="Times New Roman" w:cs="Times New Roman"/>
                <w:sz w:val="24"/>
                <w:szCs w:val="24"/>
              </w:rPr>
              <w:t>.</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8F69B" w14:textId="77777777" w:rsidR="00A77E58" w:rsidRPr="00A77E58" w:rsidRDefault="00A77E58" w:rsidP="00A77E58">
            <w:pPr>
              <w:spacing w:after="0" w:line="256" w:lineRule="auto"/>
              <w:jc w:val="both"/>
              <w:rPr>
                <w:rFonts w:ascii="Times New Roman" w:eastAsia="MS Mincho" w:hAnsi="Times New Roman" w:cs="Times New Roman"/>
                <w:sz w:val="24"/>
                <w:szCs w:val="24"/>
              </w:rPr>
            </w:pPr>
            <w:r w:rsidRPr="00A77E58">
              <w:rPr>
                <w:rFonts w:ascii="Times New Roman" w:eastAsia="MS Mincho" w:hAnsi="Times New Roman" w:cs="Times New Roman"/>
                <w:sz w:val="24"/>
                <w:szCs w:val="24"/>
              </w:rPr>
              <w:t>Tiekėjas yra padaręs rimtą profesinį pažeidimą, dėl kurio perkančioji organizacija abejoja tiekėjo sąžiningumu,</w:t>
            </w:r>
            <w:r w:rsidRPr="00A77E58">
              <w:rPr>
                <w:rFonts w:ascii="Times New Roman" w:eastAsia="Times New Roman" w:hAnsi="Times New Roman" w:cs="Times New Roman"/>
                <w:sz w:val="24"/>
                <w:szCs w:val="24"/>
              </w:rPr>
              <w:t xml:space="preserve"> kai jis </w:t>
            </w:r>
            <w:r w:rsidRPr="00A77E58">
              <w:rPr>
                <w:rFonts w:ascii="Times New Roman" w:eastAsia="MS Mincho"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95632" w14:textId="77777777" w:rsidR="00A77E58" w:rsidRPr="00A77E58" w:rsidRDefault="00A77E58" w:rsidP="00C42583">
            <w:pPr>
              <w:spacing w:after="0" w:line="256" w:lineRule="auto"/>
              <w:jc w:val="center"/>
              <w:rPr>
                <w:rFonts w:ascii="Times New Roman" w:eastAsia="Yu Mincho" w:hAnsi="Times New Roman" w:cs="Times New Roman"/>
                <w:b/>
                <w:bCs/>
                <w:sz w:val="24"/>
                <w:szCs w:val="24"/>
              </w:rPr>
            </w:pPr>
            <w:r w:rsidRPr="00A77E58">
              <w:rPr>
                <w:rFonts w:ascii="Times New Roman" w:eastAsia="Yu Mincho" w:hAnsi="Times New Roman" w:cs="Times New Roman"/>
                <w:b/>
                <w:bCs/>
                <w:sz w:val="24"/>
                <w:szCs w:val="24"/>
              </w:rPr>
              <w:t>VPĮ 46 straipsnio 4 dalies 7 punkto c papunktis</w:t>
            </w:r>
          </w:p>
          <w:p w14:paraId="402CBDB7" w14:textId="77777777" w:rsidR="00A77E58" w:rsidRPr="00A77E58" w:rsidRDefault="00A77E58" w:rsidP="00C42583">
            <w:pPr>
              <w:spacing w:after="0" w:line="256" w:lineRule="auto"/>
              <w:jc w:val="center"/>
              <w:rPr>
                <w:rFonts w:ascii="Times New Roman" w:eastAsia="Yu Mincho" w:hAnsi="Times New Roman" w:cs="Times New Roman"/>
                <w:sz w:val="24"/>
                <w:szCs w:val="24"/>
              </w:rPr>
            </w:pPr>
          </w:p>
          <w:p w14:paraId="0F76F192" w14:textId="77777777" w:rsidR="00A77E58" w:rsidRPr="00A77E58" w:rsidRDefault="00A77E58" w:rsidP="00C42583">
            <w:pPr>
              <w:spacing w:after="0" w:line="256" w:lineRule="auto"/>
              <w:jc w:val="center"/>
              <w:rPr>
                <w:rFonts w:ascii="Times New Roman" w:eastAsia="Yu Mincho" w:hAnsi="Times New Roman" w:cs="Times New Roman"/>
                <w:sz w:val="24"/>
                <w:szCs w:val="24"/>
              </w:rPr>
            </w:pPr>
            <w:r w:rsidRPr="00A77E58">
              <w:rPr>
                <w:rFonts w:ascii="Times New Roman" w:eastAsia="Yu Mincho" w:hAnsi="Times New Roman" w:cs="Times New Roman"/>
                <w:sz w:val="24"/>
                <w:szCs w:val="24"/>
              </w:rPr>
              <w:t>EBVPD III dalies C11 punktas</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2A94" w14:textId="77777777" w:rsidR="00A77E58" w:rsidRPr="00A77E58" w:rsidRDefault="00A77E58" w:rsidP="00A77E58">
            <w:pPr>
              <w:spacing w:after="0" w:line="256" w:lineRule="auto"/>
              <w:jc w:val="both"/>
              <w:rPr>
                <w:rFonts w:ascii="Times New Roman" w:eastAsia="Times New Roman" w:hAnsi="Times New Roman" w:cs="Times New Roman"/>
                <w:sz w:val="24"/>
                <w:szCs w:val="24"/>
              </w:rPr>
            </w:pPr>
            <w:r w:rsidRPr="00A77E58">
              <w:rPr>
                <w:rFonts w:ascii="Times New Roman" w:eastAsia="MS Mincho" w:hAnsi="Times New Roman" w:cs="Times New Roman"/>
                <w:sz w:val="24"/>
                <w:szCs w:val="24"/>
              </w:rPr>
              <w:t>Iš Lietuvoje įsteigtų subjektų įrodančių dokumentų nereikalaujama. Užtenka pateikto EBVPD.</w:t>
            </w:r>
          </w:p>
          <w:p w14:paraId="5D5466FA" w14:textId="77777777" w:rsidR="00A77E58" w:rsidRPr="00A77E58" w:rsidRDefault="00A77E58" w:rsidP="00A77E58">
            <w:pPr>
              <w:spacing w:after="0" w:line="256" w:lineRule="auto"/>
              <w:jc w:val="both"/>
              <w:rPr>
                <w:rFonts w:ascii="Times New Roman" w:eastAsia="MS Mincho" w:hAnsi="Times New Roman" w:cs="Times New Roman"/>
                <w:iCs/>
                <w:sz w:val="24"/>
                <w:szCs w:val="24"/>
              </w:rPr>
            </w:pPr>
          </w:p>
          <w:p w14:paraId="09FF5E4A" w14:textId="77777777" w:rsidR="00A77E58" w:rsidRPr="00A77E58" w:rsidRDefault="00A77E58" w:rsidP="00A77E58">
            <w:pPr>
              <w:rPr>
                <w:rFonts w:ascii="Times New Roman" w:eastAsia="Calibri" w:hAnsi="Times New Roman" w:cs="Times New Roman"/>
                <w:sz w:val="24"/>
                <w:szCs w:val="24"/>
              </w:rPr>
            </w:pPr>
            <w:r w:rsidRPr="00A77E58">
              <w:rPr>
                <w:rFonts w:ascii="Times New Roman" w:eastAsia="Calibri" w:hAnsi="Times New Roman" w:cs="Times New Roman"/>
                <w:sz w:val="24"/>
                <w:szCs w:val="24"/>
              </w:rPr>
              <w:t xml:space="preserve">Priimant sprendimus dėl tiekėjo pašalinimo iš pirkimo procedūros šiame punkte nurodytu pašalinimo pagrindu, be kita ko, atsižvelgiama į nacionalinėje duomenų bazėje adresu: </w:t>
            </w:r>
          </w:p>
          <w:p w14:paraId="24D0EBB7" w14:textId="77777777" w:rsidR="00A77E58" w:rsidRPr="00A77E58" w:rsidRDefault="00A77E58" w:rsidP="00A77E58">
            <w:pPr>
              <w:rPr>
                <w:rFonts w:ascii="Times New Roman" w:eastAsia="Calibri" w:hAnsi="Times New Roman" w:cs="Times New Roman"/>
                <w:iCs/>
                <w:sz w:val="24"/>
                <w:szCs w:val="24"/>
              </w:rPr>
            </w:pPr>
            <w:hyperlink r:id="rId35" w:history="1">
              <w:r w:rsidRPr="00A77E58">
                <w:rPr>
                  <w:rFonts w:ascii="Times New Roman" w:eastAsia="Calibri" w:hAnsi="Times New Roman" w:cs="Times New Roman"/>
                  <w:color w:val="0000FF"/>
                  <w:sz w:val="24"/>
                  <w:szCs w:val="24"/>
                  <w:u w:val="single"/>
                </w:rPr>
                <w:t>https://kt.gov.lt/lt/atviri-duomenys/diskvalifikavimas-is-viesuju-pirkimu</w:t>
              </w:r>
            </w:hyperlink>
            <w:r w:rsidRPr="00A77E58">
              <w:rPr>
                <w:rFonts w:ascii="Times New Roman" w:eastAsia="Calibri" w:hAnsi="Times New Roman" w:cs="Times New Roman"/>
                <w:sz w:val="24"/>
                <w:szCs w:val="24"/>
              </w:rPr>
              <w:t xml:space="preserve"> skelbiamą informaciją. </w:t>
            </w:r>
          </w:p>
        </w:tc>
      </w:tr>
    </w:tbl>
    <w:p w14:paraId="37C4947C" w14:textId="09117D04" w:rsidR="004D45DD" w:rsidRDefault="00056542" w:rsidP="00056542">
      <w:pPr>
        <w:widowControl w:val="0"/>
        <w:suppressAutoHyphens/>
        <w:spacing w:after="0" w:line="240" w:lineRule="auto"/>
        <w:jc w:val="center"/>
        <w:outlineLvl w:val="1"/>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p>
    <w:p w14:paraId="5C98C5F6"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59EABA4C"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A0D989E"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68B99F4C"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732BF5A7"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44CEBB3B"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55313404"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717A2542"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A26CF71"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1E2D8BD5"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2511F45D"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538B4079"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5215456"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F7F0427"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526AFDFC"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7905EE0F"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2C1411A8"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69E55CA"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12939A92"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1007278E"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7A11AE76"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9C33E15"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0DD4E10F"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0C225067"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2F545744"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4B773F0"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57BDE462"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DD4B338"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3BDBDA17"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4EE3EC57"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13903F4C" w14:textId="77777777" w:rsidR="003A202C" w:rsidRDefault="003A202C" w:rsidP="00404A88">
      <w:pPr>
        <w:widowControl w:val="0"/>
        <w:suppressAutoHyphens/>
        <w:spacing w:after="0" w:line="240" w:lineRule="auto"/>
        <w:jc w:val="right"/>
        <w:outlineLvl w:val="1"/>
        <w:rPr>
          <w:rFonts w:ascii="Times New Roman" w:eastAsia="Calibri" w:hAnsi="Times New Roman" w:cs="Times New Roman"/>
          <w:b/>
          <w:color w:val="000000"/>
          <w:sz w:val="24"/>
          <w:szCs w:val="24"/>
        </w:rPr>
      </w:pPr>
    </w:p>
    <w:p w14:paraId="64514DDB" w14:textId="18EE9329" w:rsidR="00CA040A" w:rsidRDefault="00CA040A" w:rsidP="00404A88">
      <w:pPr>
        <w:widowControl w:val="0"/>
        <w:suppressAutoHyphens/>
        <w:spacing w:after="0" w:line="240" w:lineRule="auto"/>
        <w:jc w:val="right"/>
        <w:outlineLvl w:val="1"/>
        <w:rPr>
          <w:rFonts w:ascii="Times New Roman" w:eastAsia="Calibri" w:hAnsi="Times New Roman" w:cs="Times New Roman"/>
          <w:color w:val="000000"/>
          <w:sz w:val="24"/>
          <w:szCs w:val="24"/>
        </w:rPr>
      </w:pPr>
      <w:r w:rsidRPr="004A4325">
        <w:rPr>
          <w:rFonts w:ascii="Times New Roman" w:eastAsia="Calibri" w:hAnsi="Times New Roman" w:cs="Times New Roman"/>
          <w:b/>
          <w:color w:val="000000"/>
          <w:sz w:val="24"/>
          <w:szCs w:val="24"/>
        </w:rPr>
        <w:lastRenderedPageBreak/>
        <w:t>2 lentelė</w:t>
      </w:r>
      <w:r w:rsidR="00A225C3">
        <w:rPr>
          <w:rFonts w:ascii="Times New Roman" w:eastAsia="Calibri" w:hAnsi="Times New Roman" w:cs="Times New Roman"/>
          <w:b/>
          <w:color w:val="000000"/>
          <w:sz w:val="24"/>
          <w:szCs w:val="24"/>
        </w:rPr>
        <w:t>:</w:t>
      </w:r>
      <w:r w:rsidR="00A225C3" w:rsidRPr="00A225C3">
        <w:rPr>
          <w:rFonts w:ascii="Times New Roman" w:eastAsia="Calibri" w:hAnsi="Times New Roman" w:cs="Times New Roman"/>
          <w:color w:val="000000"/>
          <w:sz w:val="24"/>
          <w:szCs w:val="24"/>
        </w:rPr>
        <w:t xml:space="preserve"> </w:t>
      </w:r>
      <w:r w:rsidR="00A225C3" w:rsidRPr="004A4325">
        <w:rPr>
          <w:rFonts w:ascii="Times New Roman" w:eastAsia="Calibri" w:hAnsi="Times New Roman" w:cs="Times New Roman"/>
          <w:color w:val="000000"/>
          <w:sz w:val="24"/>
          <w:szCs w:val="24"/>
        </w:rPr>
        <w:t>Techninio ir profesinio pajėgumo reikalavimai</w:t>
      </w:r>
    </w:p>
    <w:p w14:paraId="6660E05C" w14:textId="2D8C297A" w:rsidR="003968B6" w:rsidRDefault="003968B6" w:rsidP="00A543FA">
      <w:pPr>
        <w:shd w:val="clear" w:color="auto" w:fill="FFFFFF"/>
        <w:suppressAutoHyphens/>
        <w:spacing w:after="0" w:line="240" w:lineRule="auto"/>
        <w:ind w:firstLine="6237"/>
        <w:rPr>
          <w:rFonts w:ascii="Times New Roman" w:eastAsia="Calibri" w:hAnsi="Times New Roman" w:cs="Times New Roman"/>
          <w:color w:val="000000"/>
          <w:sz w:val="24"/>
          <w:szCs w:val="24"/>
        </w:rPr>
      </w:pPr>
    </w:p>
    <w:p w14:paraId="710547B3" w14:textId="77777777" w:rsidR="002C387C" w:rsidRPr="002C387C" w:rsidRDefault="002C387C" w:rsidP="002C387C">
      <w:pPr>
        <w:suppressAutoHyphens/>
        <w:spacing w:after="0" w:line="240" w:lineRule="auto"/>
        <w:ind w:firstLine="720"/>
        <w:outlineLvl w:val="1"/>
        <w:rPr>
          <w:rFonts w:ascii="Times New Roman" w:eastAsia="Times New Roman" w:hAnsi="Times New Roman" w:cs="Times New Roman"/>
          <w:sz w:val="24"/>
          <w:szCs w:val="24"/>
          <w:lang w:eastAsia="ar-SA"/>
        </w:rPr>
      </w:pPr>
      <w:r w:rsidRPr="002C387C">
        <w:rPr>
          <w:rFonts w:ascii="Times New Roman" w:eastAsia="Times New Roman" w:hAnsi="Times New Roman" w:cs="Times New Roman"/>
          <w:sz w:val="24"/>
          <w:szCs w:val="24"/>
          <w:lang w:eastAsia="ar-SA"/>
        </w:rPr>
        <w:t xml:space="preserve">Tiekėjai, dalyvaujantys pirkime, turi atitikti šiuos kvalifikacijos reikalavimus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4365"/>
        <w:gridCol w:w="4536"/>
      </w:tblGrid>
      <w:tr w:rsidR="002C387C" w:rsidRPr="002C387C" w14:paraId="78B45558" w14:textId="77777777" w:rsidTr="00A516B9">
        <w:tc>
          <w:tcPr>
            <w:tcW w:w="738" w:type="dxa"/>
            <w:tcBorders>
              <w:top w:val="single" w:sz="4" w:space="0" w:color="000000"/>
              <w:left w:val="single" w:sz="4" w:space="0" w:color="000000"/>
              <w:bottom w:val="single" w:sz="4" w:space="0" w:color="000000"/>
              <w:right w:val="single" w:sz="4" w:space="0" w:color="000000"/>
            </w:tcBorders>
            <w:vAlign w:val="center"/>
          </w:tcPr>
          <w:p w14:paraId="78E2E3A1" w14:textId="77777777" w:rsidR="002C387C" w:rsidRPr="00A516B9" w:rsidRDefault="002C387C" w:rsidP="002C387C">
            <w:pPr>
              <w:suppressAutoHyphens/>
              <w:spacing w:after="0" w:line="240" w:lineRule="auto"/>
              <w:ind w:left="-779" w:right="-149" w:firstLine="813"/>
              <w:jc w:val="center"/>
              <w:rPr>
                <w:rFonts w:ascii="Times New Roman" w:eastAsia="Times New Roman" w:hAnsi="Times New Roman" w:cs="Times New Roman"/>
                <w:b/>
                <w:sz w:val="20"/>
                <w:szCs w:val="20"/>
                <w:lang w:eastAsia="ar-SA"/>
              </w:rPr>
            </w:pPr>
            <w:r w:rsidRPr="00A516B9">
              <w:rPr>
                <w:rFonts w:ascii="Times New Roman" w:eastAsia="Times New Roman" w:hAnsi="Times New Roman" w:cs="Times New Roman"/>
                <w:b/>
                <w:sz w:val="20"/>
                <w:szCs w:val="20"/>
                <w:lang w:eastAsia="ar-SA"/>
              </w:rPr>
              <w:t>Eil.</w:t>
            </w:r>
          </w:p>
          <w:p w14:paraId="3343924C" w14:textId="77777777" w:rsidR="002C387C" w:rsidRPr="002C387C" w:rsidRDefault="002C387C" w:rsidP="002C387C">
            <w:pPr>
              <w:suppressAutoHyphens/>
              <w:spacing w:after="0" w:line="240" w:lineRule="auto"/>
              <w:ind w:left="-779" w:right="-149" w:firstLine="813"/>
              <w:jc w:val="center"/>
              <w:rPr>
                <w:rFonts w:ascii="Times New Roman" w:eastAsia="Times New Roman" w:hAnsi="Times New Roman" w:cs="Times New Roman"/>
                <w:b/>
                <w:szCs w:val="20"/>
                <w:lang w:eastAsia="ar-SA"/>
              </w:rPr>
            </w:pPr>
            <w:r w:rsidRPr="00A516B9">
              <w:rPr>
                <w:rFonts w:ascii="Times New Roman" w:eastAsia="Times New Roman" w:hAnsi="Times New Roman" w:cs="Times New Roman"/>
                <w:b/>
                <w:sz w:val="20"/>
                <w:szCs w:val="20"/>
                <w:lang w:eastAsia="ar-SA"/>
              </w:rPr>
              <w:t>Nr.</w:t>
            </w:r>
          </w:p>
        </w:tc>
        <w:tc>
          <w:tcPr>
            <w:tcW w:w="4365" w:type="dxa"/>
            <w:tcBorders>
              <w:top w:val="single" w:sz="4" w:space="0" w:color="000000"/>
              <w:left w:val="single" w:sz="4" w:space="0" w:color="000000"/>
              <w:bottom w:val="single" w:sz="4" w:space="0" w:color="000000"/>
              <w:right w:val="single" w:sz="4" w:space="0" w:color="000000"/>
            </w:tcBorders>
            <w:vAlign w:val="center"/>
          </w:tcPr>
          <w:p w14:paraId="42503C5C" w14:textId="77777777" w:rsidR="002C387C" w:rsidRPr="002C387C" w:rsidRDefault="002C387C" w:rsidP="002C387C">
            <w:pPr>
              <w:suppressAutoHyphens/>
              <w:spacing w:after="0" w:line="240" w:lineRule="auto"/>
              <w:ind w:right="-149"/>
              <w:jc w:val="center"/>
              <w:rPr>
                <w:rFonts w:ascii="Times New Roman" w:eastAsia="Times New Roman" w:hAnsi="Times New Roman" w:cs="Times New Roman"/>
                <w:b/>
                <w:sz w:val="24"/>
                <w:szCs w:val="24"/>
                <w:lang w:eastAsia="ar-SA"/>
              </w:rPr>
            </w:pPr>
            <w:r w:rsidRPr="002C387C">
              <w:rPr>
                <w:rFonts w:ascii="Times New Roman" w:eastAsia="Times New Roman" w:hAnsi="Times New Roman" w:cs="Times New Roman"/>
                <w:b/>
                <w:sz w:val="24"/>
                <w:szCs w:val="24"/>
                <w:lang w:eastAsia="ar-SA"/>
              </w:rPr>
              <w:t>Kvalifikacijos reikalavimai</w:t>
            </w:r>
          </w:p>
        </w:tc>
        <w:tc>
          <w:tcPr>
            <w:tcW w:w="4536" w:type="dxa"/>
            <w:tcBorders>
              <w:top w:val="single" w:sz="4" w:space="0" w:color="000000"/>
              <w:left w:val="single" w:sz="4" w:space="0" w:color="000000"/>
              <w:bottom w:val="single" w:sz="4" w:space="0" w:color="000000"/>
              <w:right w:val="single" w:sz="4" w:space="0" w:color="000000"/>
            </w:tcBorders>
            <w:vAlign w:val="center"/>
          </w:tcPr>
          <w:p w14:paraId="1B286B98" w14:textId="49D6E993" w:rsidR="002C387C" w:rsidRPr="002C387C" w:rsidRDefault="002C387C" w:rsidP="002C387C">
            <w:pPr>
              <w:suppressAutoHyphens/>
              <w:spacing w:after="0" w:line="240" w:lineRule="auto"/>
              <w:jc w:val="center"/>
              <w:rPr>
                <w:rFonts w:ascii="Times New Roman" w:eastAsia="Times New Roman" w:hAnsi="Times New Roman" w:cs="Times New Roman"/>
                <w:b/>
                <w:sz w:val="24"/>
                <w:szCs w:val="24"/>
                <w:lang w:eastAsia="ar-SA"/>
              </w:rPr>
            </w:pPr>
            <w:r w:rsidRPr="002C387C">
              <w:rPr>
                <w:rFonts w:ascii="Times New Roman" w:eastAsia="Times New Roman" w:hAnsi="Times New Roman" w:cs="Times New Roman"/>
                <w:b/>
                <w:sz w:val="24"/>
                <w:szCs w:val="24"/>
                <w:lang w:eastAsia="ar-SA"/>
              </w:rPr>
              <w:t>Kvalifikacijos reikalavimus įrodantys dokumentai</w:t>
            </w:r>
          </w:p>
        </w:tc>
      </w:tr>
      <w:tr w:rsidR="002C387C" w:rsidRPr="002C387C" w14:paraId="0F109D34" w14:textId="77777777" w:rsidTr="00A516B9">
        <w:tc>
          <w:tcPr>
            <w:tcW w:w="738" w:type="dxa"/>
            <w:tcBorders>
              <w:top w:val="single" w:sz="4" w:space="0" w:color="000000"/>
              <w:left w:val="single" w:sz="4" w:space="0" w:color="000000"/>
              <w:bottom w:val="single" w:sz="4" w:space="0" w:color="000000"/>
              <w:right w:val="single" w:sz="4" w:space="0" w:color="000000"/>
            </w:tcBorders>
          </w:tcPr>
          <w:p w14:paraId="393B1AD6" w14:textId="77777777" w:rsidR="002C387C" w:rsidRPr="002C387C" w:rsidRDefault="002C387C" w:rsidP="002C387C">
            <w:pPr>
              <w:suppressAutoHyphens/>
              <w:spacing w:after="0" w:line="240" w:lineRule="auto"/>
              <w:rPr>
                <w:rFonts w:ascii="Times New Roman" w:eastAsia="Times New Roman" w:hAnsi="Times New Roman" w:cs="Times New Roman"/>
                <w:sz w:val="24"/>
                <w:szCs w:val="24"/>
                <w:lang w:eastAsia="ar-SA"/>
              </w:rPr>
            </w:pPr>
            <w:r w:rsidRPr="002C387C">
              <w:rPr>
                <w:rFonts w:ascii="Times New Roman" w:eastAsia="Times New Roman" w:hAnsi="Times New Roman" w:cs="Times New Roman"/>
                <w:sz w:val="24"/>
                <w:szCs w:val="24"/>
                <w:lang w:eastAsia="ar-SA"/>
              </w:rPr>
              <w:t>1.</w:t>
            </w:r>
          </w:p>
        </w:tc>
        <w:tc>
          <w:tcPr>
            <w:tcW w:w="4365" w:type="dxa"/>
            <w:tcBorders>
              <w:top w:val="single" w:sz="4" w:space="0" w:color="000000"/>
              <w:left w:val="single" w:sz="4" w:space="0" w:color="000000"/>
              <w:bottom w:val="single" w:sz="4" w:space="0" w:color="000000"/>
              <w:right w:val="single" w:sz="4" w:space="0" w:color="000000"/>
            </w:tcBorders>
            <w:shd w:val="clear" w:color="auto" w:fill="auto"/>
          </w:tcPr>
          <w:p w14:paraId="1E31E052" w14:textId="513F94B3" w:rsidR="002C387C" w:rsidRPr="002C387C" w:rsidRDefault="002C387C" w:rsidP="00404A88">
            <w:pPr>
              <w:spacing w:after="0" w:line="240" w:lineRule="auto"/>
              <w:jc w:val="both"/>
              <w:rPr>
                <w:rFonts w:ascii="Times New Roman" w:eastAsia="Times New Roman" w:hAnsi="Times New Roman" w:cs="Times New Roman"/>
                <w:sz w:val="24"/>
                <w:szCs w:val="24"/>
                <w:lang w:eastAsia="ar-SA"/>
              </w:rPr>
            </w:pPr>
            <w:r w:rsidRPr="002C387C">
              <w:rPr>
                <w:rFonts w:ascii="Times New Roman" w:eastAsia="Calibri" w:hAnsi="Times New Roman" w:cs="Times New Roman"/>
                <w:sz w:val="24"/>
                <w:szCs w:val="24"/>
              </w:rPr>
              <w:t xml:space="preserve">Tiekėjas per paskutinius  3 metus iki pasiūlymo pateikimo termino pabaigos arba per laiką nuo tiekėjo įregistravimo dienos (jeigu tiekėjas vykdė veiklą mažiau nei 3 metus) </w:t>
            </w:r>
            <w:r w:rsidR="00E41788">
              <w:rPr>
                <w:rFonts w:ascii="Times New Roman" w:eastAsia="Calibri" w:hAnsi="Times New Roman" w:cs="Times New Roman"/>
                <w:sz w:val="24"/>
                <w:szCs w:val="24"/>
              </w:rPr>
              <w:t xml:space="preserve">pagal vieną ar daugiau </w:t>
            </w:r>
            <w:r w:rsidR="002806F1">
              <w:rPr>
                <w:rFonts w:ascii="Times New Roman" w:eastAsia="Calibri" w:hAnsi="Times New Roman" w:cs="Times New Roman"/>
                <w:sz w:val="24"/>
                <w:szCs w:val="24"/>
              </w:rPr>
              <w:t xml:space="preserve">įvykdytų/vykdomų </w:t>
            </w:r>
            <w:r w:rsidR="00E41788">
              <w:rPr>
                <w:rFonts w:ascii="Times New Roman" w:eastAsia="Calibri" w:hAnsi="Times New Roman" w:cs="Times New Roman"/>
                <w:sz w:val="24"/>
                <w:szCs w:val="24"/>
              </w:rPr>
              <w:t xml:space="preserve">sutarčių yra savo jėgomis suteikęs </w:t>
            </w:r>
            <w:r w:rsidRPr="002C387C">
              <w:rPr>
                <w:rFonts w:ascii="Times New Roman" w:eastAsia="Calibri" w:hAnsi="Times New Roman" w:cs="Times New Roman"/>
                <w:sz w:val="24"/>
                <w:szCs w:val="24"/>
              </w:rPr>
              <w:t xml:space="preserve">siuvimo paslaugų, kurių vertė ne mažesnė </w:t>
            </w:r>
            <w:r w:rsidRPr="00FC5756">
              <w:rPr>
                <w:rFonts w:ascii="Times New Roman" w:eastAsia="Calibri" w:hAnsi="Times New Roman" w:cs="Times New Roman"/>
                <w:sz w:val="24"/>
                <w:szCs w:val="24"/>
              </w:rPr>
              <w:t xml:space="preserve">kaip </w:t>
            </w:r>
            <w:r w:rsidR="00895766">
              <w:rPr>
                <w:rFonts w:ascii="Times New Roman" w:eastAsia="Calibri" w:hAnsi="Times New Roman" w:cs="Times New Roman"/>
                <w:b/>
                <w:bCs/>
                <w:sz w:val="24"/>
                <w:szCs w:val="24"/>
              </w:rPr>
              <w:t>1</w:t>
            </w:r>
            <w:r w:rsidR="00947945">
              <w:rPr>
                <w:rFonts w:ascii="Times New Roman" w:eastAsia="Calibri" w:hAnsi="Times New Roman" w:cs="Times New Roman"/>
                <w:b/>
                <w:bCs/>
                <w:sz w:val="24"/>
                <w:szCs w:val="24"/>
              </w:rPr>
              <w:t>77</w:t>
            </w:r>
            <w:r w:rsidR="006C131B" w:rsidRPr="00E3219F">
              <w:rPr>
                <w:rFonts w:ascii="Times New Roman" w:eastAsia="Calibri" w:hAnsi="Times New Roman" w:cs="Times New Roman"/>
                <w:b/>
                <w:bCs/>
                <w:sz w:val="24"/>
                <w:szCs w:val="24"/>
              </w:rPr>
              <w:t xml:space="preserve"> 000</w:t>
            </w:r>
            <w:r w:rsidR="00143D18" w:rsidRPr="00E3219F">
              <w:rPr>
                <w:rFonts w:ascii="Times New Roman" w:eastAsia="Calibri" w:hAnsi="Times New Roman" w:cs="Times New Roman"/>
                <w:b/>
                <w:bCs/>
                <w:sz w:val="24"/>
                <w:szCs w:val="24"/>
              </w:rPr>
              <w:t>,00 Eur be PVM</w:t>
            </w:r>
          </w:p>
        </w:tc>
        <w:tc>
          <w:tcPr>
            <w:tcW w:w="4536" w:type="dxa"/>
            <w:tcBorders>
              <w:top w:val="single" w:sz="4" w:space="0" w:color="000000"/>
              <w:left w:val="single" w:sz="4" w:space="0" w:color="000000"/>
              <w:bottom w:val="single" w:sz="4" w:space="0" w:color="000000"/>
              <w:right w:val="single" w:sz="4" w:space="0" w:color="000000"/>
            </w:tcBorders>
          </w:tcPr>
          <w:p w14:paraId="7A775B9D" w14:textId="77777777" w:rsidR="002C387C" w:rsidRPr="002C387C" w:rsidRDefault="002C387C" w:rsidP="00404A88">
            <w:pPr>
              <w:spacing w:after="0" w:line="240" w:lineRule="auto"/>
              <w:jc w:val="both"/>
              <w:rPr>
                <w:rFonts w:ascii="Times New Roman" w:eastAsia="Times New Roman" w:hAnsi="Times New Roman" w:cs="Times New Roman"/>
                <w:sz w:val="24"/>
                <w:szCs w:val="24"/>
              </w:rPr>
            </w:pPr>
            <w:r w:rsidRPr="002C387C">
              <w:rPr>
                <w:rFonts w:ascii="Times New Roman" w:eastAsia="Times New Roman" w:hAnsi="Times New Roman" w:cs="Times New Roman"/>
                <w:sz w:val="24"/>
                <w:szCs w:val="24"/>
              </w:rPr>
              <w:t xml:space="preserve">1. Tiekėjo vadovo ar jo įgalioto asmens </w:t>
            </w:r>
            <w:r w:rsidRPr="002C387C">
              <w:rPr>
                <w:rFonts w:ascii="Times New Roman" w:eastAsia="Times New Roman" w:hAnsi="Times New Roman" w:cs="Times New Roman"/>
                <w:b/>
                <w:sz w:val="24"/>
                <w:szCs w:val="24"/>
              </w:rPr>
              <w:t>pasirašytas suteiktų paslaugų sąrašas</w:t>
            </w:r>
            <w:r w:rsidRPr="002C387C">
              <w:rPr>
                <w:rFonts w:ascii="Times New Roman" w:eastAsia="Times New Roman" w:hAnsi="Times New Roman" w:cs="Times New Roman"/>
                <w:sz w:val="24"/>
                <w:szCs w:val="24"/>
              </w:rPr>
              <w:t>, nurodant:</w:t>
            </w:r>
          </w:p>
          <w:p w14:paraId="50028E38" w14:textId="77777777" w:rsidR="002C387C" w:rsidRPr="002C387C" w:rsidRDefault="002C387C" w:rsidP="00143D18">
            <w:pPr>
              <w:widowControl w:val="0"/>
              <w:numPr>
                <w:ilvl w:val="0"/>
                <w:numId w:val="15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sz w:val="24"/>
                <w:szCs w:val="24"/>
              </w:rPr>
            </w:pPr>
            <w:r w:rsidRPr="002C387C">
              <w:rPr>
                <w:rFonts w:ascii="Times New Roman" w:eastAsia="Times New Roman" w:hAnsi="Times New Roman" w:cs="Times New Roman"/>
                <w:color w:val="000000"/>
                <w:sz w:val="24"/>
                <w:szCs w:val="24"/>
              </w:rPr>
              <w:t>sutarties objektą,</w:t>
            </w:r>
          </w:p>
          <w:p w14:paraId="0D16E1AC" w14:textId="77777777" w:rsidR="002C387C" w:rsidRPr="002C387C" w:rsidRDefault="002C387C" w:rsidP="00143D18">
            <w:pPr>
              <w:widowControl w:val="0"/>
              <w:numPr>
                <w:ilvl w:val="0"/>
                <w:numId w:val="15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sz w:val="24"/>
                <w:szCs w:val="24"/>
              </w:rPr>
            </w:pPr>
            <w:r w:rsidRPr="002C387C">
              <w:rPr>
                <w:rFonts w:ascii="Times New Roman" w:eastAsia="Times New Roman" w:hAnsi="Times New Roman" w:cs="Times New Roman"/>
                <w:color w:val="000000"/>
                <w:sz w:val="24"/>
                <w:szCs w:val="24"/>
              </w:rPr>
              <w:t xml:space="preserve">vertę (Eur), </w:t>
            </w:r>
          </w:p>
          <w:p w14:paraId="41DC4978" w14:textId="77777777" w:rsidR="002C387C" w:rsidRPr="002C387C" w:rsidRDefault="002C387C" w:rsidP="00143D18">
            <w:pPr>
              <w:widowControl w:val="0"/>
              <w:numPr>
                <w:ilvl w:val="0"/>
                <w:numId w:val="15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sz w:val="24"/>
                <w:szCs w:val="24"/>
              </w:rPr>
            </w:pPr>
            <w:r w:rsidRPr="002C387C">
              <w:rPr>
                <w:rFonts w:ascii="Times New Roman" w:eastAsia="Times New Roman" w:hAnsi="Times New Roman" w:cs="Times New Roman"/>
                <w:color w:val="000000"/>
                <w:sz w:val="24"/>
                <w:szCs w:val="24"/>
              </w:rPr>
              <w:t>paslaugų užsakovą,</w:t>
            </w:r>
          </w:p>
          <w:p w14:paraId="3AFB4D19" w14:textId="77777777" w:rsidR="002C387C" w:rsidRPr="002C387C" w:rsidRDefault="002C387C" w:rsidP="00143D18">
            <w:pPr>
              <w:widowControl w:val="0"/>
              <w:numPr>
                <w:ilvl w:val="0"/>
                <w:numId w:val="15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sz w:val="24"/>
                <w:szCs w:val="24"/>
              </w:rPr>
            </w:pPr>
            <w:r w:rsidRPr="002C387C">
              <w:rPr>
                <w:rFonts w:ascii="Times New Roman" w:eastAsia="Times New Roman" w:hAnsi="Times New Roman" w:cs="Times New Roman"/>
                <w:color w:val="000000"/>
                <w:sz w:val="24"/>
                <w:szCs w:val="24"/>
              </w:rPr>
              <w:t>įvykdymo terminą,</w:t>
            </w:r>
          </w:p>
          <w:p w14:paraId="55C97D04" w14:textId="77777777" w:rsidR="002C387C" w:rsidRPr="002C387C" w:rsidRDefault="002C387C" w:rsidP="00143D18">
            <w:pPr>
              <w:widowControl w:val="0"/>
              <w:numPr>
                <w:ilvl w:val="0"/>
                <w:numId w:val="15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sz w:val="24"/>
                <w:szCs w:val="24"/>
              </w:rPr>
            </w:pPr>
            <w:r w:rsidRPr="002C387C">
              <w:rPr>
                <w:rFonts w:ascii="Times New Roman" w:eastAsia="Times New Roman" w:hAnsi="Times New Roman" w:cs="Times New Roman"/>
                <w:color w:val="000000"/>
                <w:sz w:val="24"/>
                <w:szCs w:val="24"/>
              </w:rPr>
              <w:t>trumpą sutarties apimties ir Tiekėjo (neįskaitant jungtinės veiklos partnerių ir (ar) subtiekėjų) suteiktų paslaugų aprašymą,</w:t>
            </w:r>
          </w:p>
          <w:p w14:paraId="2DCDE07D" w14:textId="77777777" w:rsidR="002C387C" w:rsidRPr="002C387C" w:rsidRDefault="002C387C" w:rsidP="002C387C">
            <w:pPr>
              <w:widowControl w:val="0"/>
              <w:numPr>
                <w:ilvl w:val="0"/>
                <w:numId w:val="155"/>
              </w:numPr>
              <w:tabs>
                <w:tab w:val="left" w:pos="1296"/>
              </w:tabs>
              <w:suppressAutoHyphens/>
              <w:spacing w:after="0" w:line="240" w:lineRule="auto"/>
              <w:ind w:left="610" w:hanging="283"/>
              <w:contextualSpacing/>
              <w:jc w:val="both"/>
              <w:outlineLvl w:val="1"/>
              <w:rPr>
                <w:rFonts w:ascii="Times New Roman" w:eastAsia="Times New Roman" w:hAnsi="Times New Roman" w:cs="Times New Roman"/>
                <w:color w:val="000000"/>
                <w:sz w:val="24"/>
                <w:szCs w:val="24"/>
              </w:rPr>
            </w:pPr>
            <w:r w:rsidRPr="002C387C">
              <w:rPr>
                <w:rFonts w:ascii="Times New Roman" w:eastAsia="Times New Roman" w:hAnsi="Times New Roman" w:cs="Times New Roman"/>
                <w:color w:val="000000"/>
                <w:sz w:val="24"/>
                <w:szCs w:val="24"/>
              </w:rPr>
              <w:t>užsakovo duomenis (tel./faks. Nr., el. pašto adresą, kontaktinį asmenį).</w:t>
            </w:r>
          </w:p>
          <w:p w14:paraId="4E29F3AD" w14:textId="77777777" w:rsidR="002C387C" w:rsidRPr="002C387C" w:rsidRDefault="002C387C" w:rsidP="00404A88">
            <w:pPr>
              <w:spacing w:before="60" w:after="60" w:line="256" w:lineRule="auto"/>
              <w:jc w:val="both"/>
              <w:rPr>
                <w:rFonts w:ascii="Times New Roman" w:eastAsia="Times New Roman" w:hAnsi="Times New Roman" w:cs="Times New Roman"/>
                <w:sz w:val="24"/>
                <w:szCs w:val="24"/>
              </w:rPr>
            </w:pPr>
            <w:r w:rsidRPr="002C387C">
              <w:rPr>
                <w:rFonts w:ascii="Times New Roman" w:eastAsia="Times New Roman" w:hAnsi="Times New Roman" w:cs="Times New Roman"/>
                <w:sz w:val="24"/>
                <w:szCs w:val="24"/>
              </w:rPr>
              <w:t xml:space="preserve">2. </w:t>
            </w:r>
            <w:r w:rsidRPr="00404A88">
              <w:rPr>
                <w:rFonts w:ascii="Times New Roman" w:eastAsia="Times New Roman" w:hAnsi="Times New Roman" w:cs="Times New Roman"/>
                <w:b/>
                <w:bCs/>
                <w:sz w:val="24"/>
                <w:szCs w:val="24"/>
              </w:rPr>
              <w:t>Į</w:t>
            </w:r>
            <w:r w:rsidRPr="002C387C">
              <w:rPr>
                <w:rFonts w:ascii="Times New Roman" w:eastAsia="Times New Roman" w:hAnsi="Times New Roman" w:cs="Times New Roman"/>
                <w:b/>
                <w:sz w:val="24"/>
                <w:szCs w:val="24"/>
              </w:rPr>
              <w:t>rodymui apie suteiktas paslaugas pateikiant</w:t>
            </w:r>
            <w:r w:rsidRPr="002C387C">
              <w:rPr>
                <w:rFonts w:ascii="Times New Roman" w:eastAsia="Times New Roman" w:hAnsi="Times New Roman" w:cs="Times New Roman"/>
                <w:sz w:val="24"/>
                <w:szCs w:val="24"/>
              </w:rPr>
              <w:t xml:space="preserve">: </w:t>
            </w:r>
          </w:p>
          <w:p w14:paraId="3A760CA3" w14:textId="77777777" w:rsidR="002C387C" w:rsidRPr="002C387C" w:rsidRDefault="002C387C" w:rsidP="00404A88">
            <w:pPr>
              <w:spacing w:before="60" w:after="60" w:line="256" w:lineRule="auto"/>
              <w:jc w:val="both"/>
              <w:rPr>
                <w:rFonts w:ascii="Times New Roman" w:eastAsia="Times New Roman" w:hAnsi="Times New Roman" w:cs="Times New Roman"/>
                <w:sz w:val="24"/>
                <w:szCs w:val="24"/>
              </w:rPr>
            </w:pPr>
            <w:r w:rsidRPr="002C387C">
              <w:rPr>
                <w:rFonts w:ascii="Times New Roman" w:eastAsia="Times New Roman" w:hAnsi="Times New Roman" w:cs="Times New Roman"/>
                <w:sz w:val="24"/>
                <w:szCs w:val="24"/>
              </w:rPr>
              <w:t>užsakovo pažymą, o užsakovo nesant – tiekėjo deklaraciją ar paslaugų perdavimo– priėmimo akto ar kito lygiaverčio dokumento kopiją, įrodantį apie tinkamai įvykdytą sutartį.</w:t>
            </w:r>
          </w:p>
          <w:p w14:paraId="5DCFAC6B" w14:textId="77777777" w:rsidR="002C387C" w:rsidRPr="002C387C" w:rsidRDefault="002C387C" w:rsidP="00404A88">
            <w:pPr>
              <w:spacing w:before="60" w:after="60" w:line="256" w:lineRule="auto"/>
              <w:jc w:val="both"/>
              <w:rPr>
                <w:rFonts w:ascii="Times New Roman" w:eastAsia="Times New Roman" w:hAnsi="Times New Roman" w:cs="Times New Roman"/>
                <w:sz w:val="24"/>
                <w:szCs w:val="24"/>
              </w:rPr>
            </w:pPr>
            <w:r w:rsidRPr="002C387C">
              <w:rPr>
                <w:rFonts w:ascii="Times New Roman" w:eastAsia="Times New Roman" w:hAnsi="Times New Roman" w:cs="Times New Roman"/>
                <w:sz w:val="24"/>
                <w:szCs w:val="24"/>
              </w:rPr>
              <w:t>Norėdama įsitikinti arba siekdama pasitikslinti, atskiru prašymu perkančioji organizacija gali paprašyti pateikti vykdytų sutarčių kopijas arba išrašus iš sutarčių ar kitas tiekėjo vykdytų sutarčių objektą apibūdinančių dokumentų kopijas (pvz.: techninės užduoties kopijas ar kitus dokumentus). Perkančioji organizacija pasilieka teisę be išankstinio įspėjimo susisiekti su tiekėjo nurodytu užsakovo atstovu, siekdama pasitikslinti informaciją apie vykdytą sutartį.</w:t>
            </w:r>
          </w:p>
          <w:p w14:paraId="03167199" w14:textId="77777777" w:rsidR="002C387C" w:rsidRPr="002C387C" w:rsidRDefault="002C387C" w:rsidP="002C387C">
            <w:pPr>
              <w:suppressAutoHyphens/>
              <w:spacing w:after="0" w:line="240" w:lineRule="auto"/>
              <w:jc w:val="both"/>
              <w:rPr>
                <w:rFonts w:ascii="Times New Roman" w:eastAsia="Times New Roman" w:hAnsi="Times New Roman" w:cs="Times New Roman"/>
                <w:sz w:val="24"/>
                <w:szCs w:val="24"/>
                <w:lang w:eastAsia="ar-SA"/>
              </w:rPr>
            </w:pPr>
            <w:r w:rsidRPr="002C387C">
              <w:rPr>
                <w:rFonts w:ascii="Times New Roman" w:eastAsia="Times New Roman" w:hAnsi="Times New Roman" w:cs="Times New Roman"/>
                <w:b/>
                <w:bCs/>
                <w:i/>
                <w:iCs/>
                <w:color w:val="000000"/>
                <w:sz w:val="24"/>
                <w:szCs w:val="24"/>
              </w:rPr>
              <w:t>CVP IS priemonėmis pateikiamos skaitmeninės dokumentų kopijos.</w:t>
            </w:r>
          </w:p>
        </w:tc>
      </w:tr>
    </w:tbl>
    <w:p w14:paraId="0B6B843A" w14:textId="77777777" w:rsidR="002C387C" w:rsidRPr="002C387C" w:rsidRDefault="002C387C" w:rsidP="002C387C">
      <w:pPr>
        <w:tabs>
          <w:tab w:val="center" w:pos="1134"/>
          <w:tab w:val="center" w:pos="1276"/>
          <w:tab w:val="center" w:pos="1560"/>
          <w:tab w:val="center" w:pos="1843"/>
          <w:tab w:val="center" w:pos="1985"/>
        </w:tabs>
        <w:suppressAutoHyphens/>
        <w:spacing w:after="0" w:line="240" w:lineRule="auto"/>
        <w:ind w:firstLine="709"/>
        <w:contextualSpacing/>
        <w:rPr>
          <w:rFonts w:ascii="Times New Roman" w:eastAsia="Times New Roman" w:hAnsi="Times New Roman" w:cs="Times New Roman"/>
          <w:sz w:val="24"/>
          <w:szCs w:val="24"/>
          <w:lang w:eastAsia="ar-SA"/>
        </w:rPr>
      </w:pPr>
    </w:p>
    <w:p w14:paraId="166683C5" w14:textId="77777777" w:rsidR="008D1805" w:rsidRDefault="008D1805" w:rsidP="0042309C">
      <w:pPr>
        <w:spacing w:after="0" w:line="240" w:lineRule="auto"/>
        <w:jc w:val="both"/>
        <w:rPr>
          <w:rFonts w:ascii="Calibri" w:hAnsi="Calibri" w:cs="Calibri"/>
          <w14:ligatures w14:val="standardContextual"/>
        </w:rPr>
      </w:pPr>
    </w:p>
    <w:p w14:paraId="771A7D4C" w14:textId="77777777" w:rsidR="008D1805" w:rsidRDefault="008D1805" w:rsidP="0042309C">
      <w:pPr>
        <w:spacing w:after="0" w:line="240" w:lineRule="auto"/>
        <w:jc w:val="both"/>
        <w:rPr>
          <w:rFonts w:ascii="Calibri" w:hAnsi="Calibri" w:cs="Calibri"/>
          <w14:ligatures w14:val="standardContextual"/>
        </w:rPr>
      </w:pPr>
    </w:p>
    <w:p w14:paraId="657A0792" w14:textId="77777777" w:rsidR="003A202C" w:rsidRDefault="003A202C" w:rsidP="0042309C">
      <w:pPr>
        <w:spacing w:after="0" w:line="240" w:lineRule="auto"/>
        <w:jc w:val="both"/>
        <w:rPr>
          <w:rFonts w:ascii="Calibri" w:hAnsi="Calibri" w:cs="Calibri"/>
          <w14:ligatures w14:val="standardContextual"/>
        </w:rPr>
      </w:pPr>
    </w:p>
    <w:p w14:paraId="6D2B2265" w14:textId="77777777" w:rsidR="00B96E52" w:rsidRDefault="00B96E52" w:rsidP="0042309C">
      <w:pPr>
        <w:spacing w:after="0" w:line="240" w:lineRule="auto"/>
        <w:jc w:val="both"/>
        <w:rPr>
          <w:rFonts w:ascii="Calibri" w:hAnsi="Calibri" w:cs="Calibri"/>
          <w14:ligatures w14:val="standardContextual"/>
        </w:rPr>
      </w:pPr>
    </w:p>
    <w:p w14:paraId="1924BCAD" w14:textId="77777777" w:rsidR="00B96E52" w:rsidRDefault="00B96E52" w:rsidP="0042309C">
      <w:pPr>
        <w:spacing w:after="0" w:line="240" w:lineRule="auto"/>
        <w:jc w:val="both"/>
        <w:rPr>
          <w:rFonts w:ascii="Calibri" w:hAnsi="Calibri" w:cs="Calibri"/>
          <w14:ligatures w14:val="standardContextual"/>
        </w:rPr>
      </w:pPr>
    </w:p>
    <w:p w14:paraId="6CB2E250" w14:textId="77777777" w:rsidR="002440DA" w:rsidRDefault="002440DA" w:rsidP="0042309C">
      <w:pPr>
        <w:spacing w:after="0" w:line="240" w:lineRule="auto"/>
        <w:jc w:val="both"/>
        <w:rPr>
          <w:rFonts w:ascii="Calibri" w:hAnsi="Calibri" w:cs="Calibri"/>
          <w14:ligatures w14:val="standardContextual"/>
        </w:rPr>
      </w:pPr>
    </w:p>
    <w:p w14:paraId="2CCD627E" w14:textId="77777777" w:rsidR="002440DA" w:rsidRDefault="002440DA" w:rsidP="0042309C">
      <w:pPr>
        <w:spacing w:after="0" w:line="240" w:lineRule="auto"/>
        <w:jc w:val="both"/>
        <w:rPr>
          <w:rFonts w:ascii="Calibri" w:hAnsi="Calibri" w:cs="Calibri"/>
          <w14:ligatures w14:val="standardContextual"/>
        </w:rPr>
      </w:pPr>
    </w:p>
    <w:p w14:paraId="16FDE5BD" w14:textId="77777777" w:rsidR="002440DA" w:rsidRDefault="002440DA" w:rsidP="0042309C">
      <w:pPr>
        <w:spacing w:after="0" w:line="240" w:lineRule="auto"/>
        <w:jc w:val="both"/>
        <w:rPr>
          <w:rFonts w:ascii="Calibri" w:hAnsi="Calibri" w:cs="Calibri"/>
          <w14:ligatures w14:val="standardContextual"/>
        </w:rPr>
      </w:pPr>
    </w:p>
    <w:tbl>
      <w:tblPr>
        <w:tblW w:w="2833" w:type="dxa"/>
        <w:tblInd w:w="6948" w:type="dxa"/>
        <w:tblLook w:val="04A0" w:firstRow="1" w:lastRow="0" w:firstColumn="1" w:lastColumn="0" w:noHBand="0" w:noVBand="1"/>
      </w:tblPr>
      <w:tblGrid>
        <w:gridCol w:w="2833"/>
      </w:tblGrid>
      <w:tr w:rsidR="00A543FA" w:rsidRPr="004A4325" w14:paraId="10EF6D35" w14:textId="77777777" w:rsidTr="00135950">
        <w:tc>
          <w:tcPr>
            <w:tcW w:w="2833" w:type="dxa"/>
            <w:shd w:val="clear" w:color="auto" w:fill="auto"/>
          </w:tcPr>
          <w:p w14:paraId="43B8505A" w14:textId="07660FAD" w:rsidR="00A543FA" w:rsidRPr="004A4325" w:rsidRDefault="00A543FA" w:rsidP="00135950">
            <w:pPr>
              <w:spacing w:after="0" w:line="240" w:lineRule="auto"/>
              <w:rPr>
                <w:rFonts w:ascii="Times New Roman" w:eastAsia="Calibri" w:hAnsi="Times New Roman" w:cs="Times New Roman"/>
                <w:sz w:val="24"/>
                <w:szCs w:val="24"/>
              </w:rPr>
            </w:pPr>
            <w:r w:rsidRPr="004A4325">
              <w:rPr>
                <w:rFonts w:ascii="Times New Roman" w:eastAsia="Calibri" w:hAnsi="Times New Roman" w:cs="Times New Roman"/>
                <w:sz w:val="24"/>
                <w:szCs w:val="24"/>
              </w:rPr>
              <w:lastRenderedPageBreak/>
              <w:t>Konkurso sąlygų</w:t>
            </w:r>
          </w:p>
        </w:tc>
      </w:tr>
      <w:tr w:rsidR="00A543FA" w:rsidRPr="004A4325" w14:paraId="643103B5" w14:textId="77777777" w:rsidTr="00820413">
        <w:trPr>
          <w:trHeight w:val="68"/>
        </w:trPr>
        <w:tc>
          <w:tcPr>
            <w:tcW w:w="2833" w:type="dxa"/>
            <w:shd w:val="clear" w:color="auto" w:fill="auto"/>
          </w:tcPr>
          <w:p w14:paraId="4C3D3BEE" w14:textId="6D5804A3" w:rsidR="00A543FA" w:rsidRPr="004A4325" w:rsidRDefault="00A543FA" w:rsidP="00532D5F">
            <w:pPr>
              <w:tabs>
                <w:tab w:val="left" w:pos="3240"/>
              </w:tabs>
              <w:spacing w:after="0" w:line="240" w:lineRule="auto"/>
              <w:jc w:val="both"/>
              <w:rPr>
                <w:rFonts w:ascii="Times New Roman" w:eastAsia="Calibri" w:hAnsi="Times New Roman" w:cs="Times New Roman"/>
                <w:sz w:val="24"/>
                <w:szCs w:val="24"/>
              </w:rPr>
            </w:pPr>
            <w:r w:rsidRPr="004A4325">
              <w:rPr>
                <w:rFonts w:ascii="Times New Roman" w:eastAsia="Calibri" w:hAnsi="Times New Roman" w:cs="Times New Roman"/>
                <w:sz w:val="24"/>
                <w:szCs w:val="24"/>
              </w:rPr>
              <w:t>4 priedas</w:t>
            </w:r>
          </w:p>
        </w:tc>
      </w:tr>
      <w:tr w:rsidR="00011B5C" w:rsidRPr="004A4325" w14:paraId="119A3F50" w14:textId="77777777" w:rsidTr="00135950">
        <w:tc>
          <w:tcPr>
            <w:tcW w:w="2833" w:type="dxa"/>
            <w:shd w:val="clear" w:color="auto" w:fill="auto"/>
          </w:tcPr>
          <w:p w14:paraId="39C33A24" w14:textId="7E32BAC0" w:rsidR="00011B5C" w:rsidRPr="004A4325" w:rsidRDefault="00011B5C" w:rsidP="00D42D36">
            <w:pPr>
              <w:spacing w:after="0" w:line="240" w:lineRule="auto"/>
              <w:rPr>
                <w:rFonts w:ascii="Times New Roman" w:eastAsia="Calibri" w:hAnsi="Times New Roman" w:cs="Times New Roman"/>
                <w:sz w:val="24"/>
                <w:szCs w:val="24"/>
              </w:rPr>
            </w:pPr>
            <w:bookmarkStart w:id="79" w:name="_Hlk124233970"/>
          </w:p>
        </w:tc>
      </w:tr>
      <w:tr w:rsidR="00011B5C" w:rsidRPr="004A4325" w14:paraId="516D6014" w14:textId="77777777" w:rsidTr="00135950">
        <w:tc>
          <w:tcPr>
            <w:tcW w:w="2833" w:type="dxa"/>
            <w:shd w:val="clear" w:color="auto" w:fill="auto"/>
          </w:tcPr>
          <w:p w14:paraId="657B976F" w14:textId="7B3351BB" w:rsidR="00011B5C" w:rsidRPr="004A4325" w:rsidRDefault="00011B5C" w:rsidP="00E077DE">
            <w:pPr>
              <w:tabs>
                <w:tab w:val="left" w:pos="3240"/>
              </w:tabs>
              <w:spacing w:after="0" w:line="240" w:lineRule="auto"/>
              <w:jc w:val="both"/>
              <w:rPr>
                <w:rFonts w:ascii="Times New Roman" w:eastAsia="Calibri" w:hAnsi="Times New Roman" w:cs="Times New Roman"/>
                <w:sz w:val="24"/>
                <w:szCs w:val="24"/>
              </w:rPr>
            </w:pPr>
          </w:p>
        </w:tc>
      </w:tr>
    </w:tbl>
    <w:bookmarkEnd w:id="79"/>
    <w:p w14:paraId="6C0BC88A" w14:textId="77777777" w:rsidR="00011B5C" w:rsidRPr="004A4325" w:rsidRDefault="00011B5C" w:rsidP="00011B5C">
      <w:pPr>
        <w:jc w:val="center"/>
        <w:rPr>
          <w:rFonts w:ascii="Times New Roman" w:eastAsia="Calibri" w:hAnsi="Times New Roman" w:cs="Times New Roman"/>
          <w:sz w:val="24"/>
          <w:szCs w:val="24"/>
          <w:u w:val="single"/>
          <w:lang w:eastAsia="lt-LT"/>
        </w:rPr>
      </w:pPr>
      <w:r w:rsidRPr="004A4325">
        <w:rPr>
          <w:rFonts w:ascii="Times New Roman" w:eastAsia="Calibri" w:hAnsi="Times New Roman" w:cs="Times New Roman"/>
          <w:color w:val="000000"/>
          <w:sz w:val="24"/>
          <w:szCs w:val="24"/>
          <w:u w:val="single"/>
          <w:lang w:eastAsia="lt-LT"/>
        </w:rPr>
        <w:t>___________________________________</w:t>
      </w:r>
    </w:p>
    <w:p w14:paraId="1B1937D8" w14:textId="77777777" w:rsidR="00011B5C" w:rsidRPr="004A4325" w:rsidRDefault="00011B5C" w:rsidP="00011B5C">
      <w:pPr>
        <w:jc w:val="center"/>
        <w:rPr>
          <w:rFonts w:ascii="Times New Roman" w:eastAsia="Calibri" w:hAnsi="Times New Roman" w:cs="Times New Roman"/>
          <w:sz w:val="24"/>
          <w:szCs w:val="24"/>
          <w:lang w:eastAsia="lt-LT"/>
        </w:rPr>
      </w:pPr>
      <w:r w:rsidRPr="004A4325">
        <w:rPr>
          <w:rFonts w:ascii="Times New Roman" w:eastAsia="Calibri" w:hAnsi="Times New Roman" w:cs="Times New Roman"/>
          <w:color w:val="000000"/>
          <w:sz w:val="24"/>
          <w:szCs w:val="24"/>
          <w:lang w:eastAsia="lt-LT"/>
        </w:rPr>
        <w:t> (Teikėjo pavadinimas)</w:t>
      </w:r>
    </w:p>
    <w:p w14:paraId="3180078D" w14:textId="77777777" w:rsidR="00011B5C" w:rsidRPr="004A4325" w:rsidRDefault="00011B5C" w:rsidP="00011B5C">
      <w:pPr>
        <w:rPr>
          <w:rFonts w:ascii="Times New Roman" w:eastAsia="Calibri" w:hAnsi="Times New Roman" w:cs="Times New Roman"/>
          <w:color w:val="000000"/>
          <w:sz w:val="24"/>
          <w:szCs w:val="24"/>
          <w:lang w:eastAsia="lt-LT"/>
        </w:rPr>
      </w:pPr>
      <w:r w:rsidRPr="004A4325">
        <w:rPr>
          <w:rFonts w:ascii="Times New Roman" w:eastAsia="Calibri" w:hAnsi="Times New Roman" w:cs="Times New Roman"/>
          <w:color w:val="000000"/>
          <w:sz w:val="24"/>
          <w:szCs w:val="24"/>
          <w:lang w:eastAsia="lt-LT"/>
        </w:rPr>
        <w:t>___________________________________</w:t>
      </w:r>
    </w:p>
    <w:p w14:paraId="17AE7AE6" w14:textId="77777777" w:rsidR="00011B5C" w:rsidRDefault="00011B5C" w:rsidP="00011B5C">
      <w:pPr>
        <w:rPr>
          <w:rFonts w:ascii="Times New Roman" w:eastAsia="Calibri" w:hAnsi="Times New Roman" w:cs="Times New Roman"/>
          <w:color w:val="000000"/>
          <w:sz w:val="24"/>
          <w:szCs w:val="24"/>
          <w:lang w:eastAsia="lt-LT"/>
        </w:rPr>
      </w:pPr>
      <w:r w:rsidRPr="004A4325">
        <w:rPr>
          <w:rFonts w:ascii="Times New Roman" w:eastAsia="Calibri" w:hAnsi="Times New Roman" w:cs="Times New Roman"/>
          <w:color w:val="000000"/>
          <w:sz w:val="24"/>
          <w:szCs w:val="24"/>
          <w:lang w:eastAsia="lt-LT"/>
        </w:rPr>
        <w:t xml:space="preserve"> (Perkančiosios organizacijos pavadinimas)</w:t>
      </w:r>
    </w:p>
    <w:p w14:paraId="7EE7C899" w14:textId="77777777" w:rsidR="00830374" w:rsidRPr="004A4325" w:rsidRDefault="00830374" w:rsidP="00011B5C">
      <w:pPr>
        <w:rPr>
          <w:rFonts w:ascii="Times New Roman" w:eastAsia="Calibri" w:hAnsi="Times New Roman" w:cs="Times New Roman"/>
          <w:color w:val="000000"/>
          <w:sz w:val="24"/>
          <w:szCs w:val="24"/>
          <w:lang w:eastAsia="lt-LT"/>
        </w:rPr>
      </w:pPr>
    </w:p>
    <w:p w14:paraId="1BAD98C2" w14:textId="17F9C313" w:rsidR="00011B5C" w:rsidRPr="004A4325" w:rsidRDefault="00011B5C" w:rsidP="00011B5C">
      <w:pPr>
        <w:jc w:val="center"/>
        <w:rPr>
          <w:rFonts w:ascii="Times New Roman" w:eastAsia="Calibri" w:hAnsi="Times New Roman" w:cs="Times New Roman"/>
          <w:sz w:val="24"/>
          <w:szCs w:val="24"/>
          <w:lang w:eastAsia="lt-LT"/>
        </w:rPr>
      </w:pPr>
      <w:r w:rsidRPr="0018403F">
        <w:rPr>
          <w:rFonts w:ascii="Times New Roman" w:eastAsia="Calibri" w:hAnsi="Times New Roman" w:cs="Times New Roman"/>
          <w:b/>
          <w:bCs/>
          <w:smallCaps/>
          <w:color w:val="000000"/>
          <w:sz w:val="24"/>
          <w:szCs w:val="24"/>
          <w:lang w:eastAsia="lt-LT"/>
        </w:rPr>
        <w:t>TEIKĖJO</w:t>
      </w:r>
      <w:r w:rsidR="00187362" w:rsidRPr="0018403F">
        <w:rPr>
          <w:rFonts w:ascii="Times New Roman" w:eastAsia="Calibri" w:hAnsi="Times New Roman" w:cs="Times New Roman"/>
          <w:b/>
          <w:bCs/>
          <w:smallCaps/>
          <w:color w:val="000000"/>
          <w:sz w:val="24"/>
          <w:szCs w:val="24"/>
          <w:lang w:eastAsia="lt-LT"/>
        </w:rPr>
        <w:t>/SUBTIEKĖJO</w:t>
      </w:r>
      <w:r w:rsidRPr="0018403F">
        <w:rPr>
          <w:rFonts w:ascii="Times New Roman" w:eastAsia="Calibri" w:hAnsi="Times New Roman" w:cs="Times New Roman"/>
          <w:b/>
          <w:bCs/>
          <w:smallCaps/>
          <w:color w:val="000000"/>
          <w:sz w:val="24"/>
          <w:szCs w:val="24"/>
          <w:lang w:eastAsia="lt-LT"/>
        </w:rPr>
        <w:t xml:space="preserve"> DEKLARACIJA</w:t>
      </w:r>
    </w:p>
    <w:p w14:paraId="6DC9FDBA" w14:textId="77777777" w:rsidR="00011B5C" w:rsidRPr="004A4325" w:rsidRDefault="00011B5C" w:rsidP="00011B5C">
      <w:pPr>
        <w:jc w:val="center"/>
        <w:rPr>
          <w:rFonts w:ascii="Times New Roman" w:eastAsia="Calibri" w:hAnsi="Times New Roman" w:cs="Times New Roman"/>
          <w:sz w:val="24"/>
          <w:szCs w:val="24"/>
          <w:lang w:eastAsia="lt-LT"/>
        </w:rPr>
      </w:pPr>
      <w:r w:rsidRPr="004A4325">
        <w:rPr>
          <w:rFonts w:ascii="Times New Roman" w:eastAsia="Calibri" w:hAnsi="Times New Roman" w:cs="Times New Roman"/>
          <w:color w:val="000000"/>
          <w:sz w:val="24"/>
          <w:szCs w:val="24"/>
          <w:lang w:eastAsia="lt-LT"/>
        </w:rPr>
        <w:t>__________________</w:t>
      </w:r>
    </w:p>
    <w:p w14:paraId="7917ABB3" w14:textId="77777777" w:rsidR="00011B5C" w:rsidRDefault="00011B5C" w:rsidP="00011B5C">
      <w:pPr>
        <w:jc w:val="center"/>
        <w:rPr>
          <w:rFonts w:ascii="Times New Roman" w:eastAsia="Calibri" w:hAnsi="Times New Roman" w:cs="Times New Roman"/>
          <w:color w:val="000000"/>
          <w:sz w:val="24"/>
          <w:szCs w:val="24"/>
          <w:lang w:eastAsia="lt-LT"/>
        </w:rPr>
      </w:pPr>
      <w:r w:rsidRPr="004A4325">
        <w:rPr>
          <w:rFonts w:ascii="Times New Roman" w:eastAsia="Calibri" w:hAnsi="Times New Roman" w:cs="Times New Roman"/>
          <w:color w:val="000000"/>
          <w:sz w:val="24"/>
          <w:szCs w:val="24"/>
          <w:lang w:eastAsia="lt-LT"/>
        </w:rPr>
        <w:t>(Data)</w:t>
      </w:r>
    </w:p>
    <w:p w14:paraId="07F5C85D" w14:textId="77777777" w:rsidR="008204DC" w:rsidRDefault="008204DC" w:rsidP="00011B5C">
      <w:pPr>
        <w:jc w:val="center"/>
        <w:rPr>
          <w:rFonts w:ascii="Times New Roman" w:eastAsia="Calibri" w:hAnsi="Times New Roman" w:cs="Times New Roman"/>
          <w:color w:val="000000"/>
          <w:sz w:val="24"/>
          <w:szCs w:val="24"/>
          <w:lang w:eastAsia="lt-LT"/>
        </w:rPr>
      </w:pPr>
    </w:p>
    <w:p w14:paraId="77D002ED" w14:textId="77777777" w:rsidR="0018403F" w:rsidRPr="006157AF" w:rsidRDefault="0018403F" w:rsidP="0018403F">
      <w:pPr>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sz w:val="24"/>
          <w:szCs w:val="24"/>
          <w:lang w:eastAsia="lt-LT"/>
        </w:rPr>
        <w:t>Patvirtinu, kad mano atstovaujamo tiekėjo/</w:t>
      </w:r>
      <w:r>
        <w:rPr>
          <w:rFonts w:ascii="Times New Roman" w:eastAsia="Times New Roman" w:hAnsi="Times New Roman" w:cs="Times New Roman"/>
          <w:color w:val="000000"/>
          <w:sz w:val="24"/>
          <w:szCs w:val="24"/>
          <w:lang w:eastAsia="lt-LT"/>
        </w:rPr>
        <w:t>subtiekėjo</w:t>
      </w:r>
      <w:r w:rsidRPr="006157AF">
        <w:rPr>
          <w:rFonts w:ascii="Times New Roman" w:eastAsia="Times New Roman" w:hAnsi="Times New Roman" w:cs="Times New Roman"/>
          <w:color w:val="000000"/>
          <w:sz w:val="24"/>
          <w:szCs w:val="24"/>
          <w:lang w:eastAsia="lt-LT"/>
        </w:rPr>
        <w:t xml:space="preserve"> sudėtyje nėra Rusijos dalyvavimo, viršijančio 2014 m. liepos 31 d. Tarybos reglamento (ES) Nr. 833/2014 dėl ribojamųjų priemonių atsižvelgiant į Rusijos veiksmus, kuriais destabilizuojama padėtis Ukrainoje, su visais pakeitimais,</w:t>
      </w:r>
      <w:r w:rsidRPr="00190FC2">
        <w:rPr>
          <w:rFonts w:ascii="Arial" w:eastAsia="Times New Roman" w:hAnsi="Arial" w:cs="Arial"/>
          <w:color w:val="000000"/>
          <w:sz w:val="21"/>
          <w:szCs w:val="21"/>
          <w:lang w:eastAsia="lt-LT"/>
        </w:rPr>
        <w:t xml:space="preserve"> </w:t>
      </w:r>
      <w:r w:rsidRPr="00190FC2">
        <w:rPr>
          <w:rFonts w:ascii="Times New Roman" w:eastAsia="Times New Roman" w:hAnsi="Times New Roman" w:cs="Times New Roman"/>
          <w:color w:val="000000"/>
          <w:sz w:val="24"/>
          <w:szCs w:val="24"/>
          <w:lang w:eastAsia="lt-LT"/>
        </w:rPr>
        <w:t>nustatytas ribas</w:t>
      </w:r>
      <w:r w:rsidRPr="006157AF">
        <w:rPr>
          <w:rFonts w:ascii="Times New Roman" w:eastAsia="Times New Roman" w:hAnsi="Times New Roman" w:cs="Times New Roman"/>
          <w:color w:val="000000"/>
          <w:sz w:val="24"/>
          <w:szCs w:val="24"/>
          <w:lang w:eastAsia="lt-LT"/>
        </w:rPr>
        <w:t xml:space="preserve"> </w:t>
      </w:r>
      <w:proofErr w:type="spellStart"/>
      <w:r w:rsidRPr="006157AF">
        <w:rPr>
          <w:rFonts w:ascii="Times New Roman" w:eastAsia="Times New Roman" w:hAnsi="Times New Roman" w:cs="Times New Roman"/>
          <w:color w:val="000000"/>
          <w:sz w:val="24"/>
          <w:szCs w:val="24"/>
          <w:lang w:eastAsia="lt-LT"/>
        </w:rPr>
        <w:t>t.y</w:t>
      </w:r>
      <w:proofErr w:type="spellEnd"/>
      <w:r w:rsidRPr="006157AF">
        <w:rPr>
          <w:rFonts w:ascii="Times New Roman" w:eastAsia="Times New Roman" w:hAnsi="Times New Roman" w:cs="Times New Roman"/>
          <w:color w:val="000000"/>
          <w:sz w:val="24"/>
          <w:szCs w:val="24"/>
          <w:lang w:eastAsia="lt-LT"/>
        </w:rPr>
        <w:t>.:</w:t>
      </w:r>
    </w:p>
    <w:p w14:paraId="020D286D" w14:textId="77777777" w:rsidR="0018403F" w:rsidRPr="006157AF" w:rsidRDefault="0018403F" w:rsidP="0018403F">
      <w:pPr>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themeColor="text1"/>
          <w:sz w:val="24"/>
          <w:szCs w:val="24"/>
          <w:lang w:eastAsia="lt-LT"/>
        </w:rPr>
        <w:t xml:space="preserve">(a) mano atstovaujamas </w:t>
      </w:r>
      <w:r w:rsidRPr="006157AF">
        <w:rPr>
          <w:rFonts w:ascii="Times New Roman" w:eastAsia="Times New Roman" w:hAnsi="Times New Roman" w:cs="Times New Roman"/>
          <w:color w:val="000000"/>
          <w:sz w:val="24"/>
          <w:szCs w:val="24"/>
          <w:lang w:eastAsia="lt-LT"/>
        </w:rPr>
        <w:t>tiekėjas/</w:t>
      </w:r>
      <w:r>
        <w:rPr>
          <w:rFonts w:ascii="Times New Roman" w:eastAsia="Times New Roman" w:hAnsi="Times New Roman" w:cs="Times New Roman"/>
          <w:color w:val="000000"/>
          <w:sz w:val="24"/>
          <w:szCs w:val="24"/>
          <w:lang w:eastAsia="lt-LT"/>
        </w:rPr>
        <w:t>subtiekėjas</w:t>
      </w:r>
      <w:r w:rsidRPr="006157AF" w:rsidDel="006157AF">
        <w:rPr>
          <w:rFonts w:ascii="Times New Roman" w:eastAsia="Times New Roman" w:hAnsi="Times New Roman" w:cs="Times New Roman"/>
          <w:color w:val="000000" w:themeColor="text1"/>
          <w:sz w:val="24"/>
          <w:szCs w:val="24"/>
          <w:lang w:eastAsia="lt-LT"/>
        </w:rPr>
        <w:t xml:space="preserve"> </w:t>
      </w:r>
      <w:r w:rsidRPr="006157AF">
        <w:rPr>
          <w:rFonts w:ascii="Times New Roman" w:eastAsia="Times New Roman" w:hAnsi="Times New Roman" w:cs="Times New Roman"/>
          <w:color w:val="000000" w:themeColor="text1"/>
          <w:sz w:val="24"/>
          <w:szCs w:val="24"/>
          <w:lang w:eastAsia="lt-LT"/>
        </w:rPr>
        <w:t>(ir nė vienas iš tiekėjų grupės narių) nėra Rusijos pilietis arba Rusijoje įsisteigęs fizinis ar juridinis asmuo, subjektas ar įstaiga;</w:t>
      </w:r>
    </w:p>
    <w:p w14:paraId="4DD4877B" w14:textId="77777777" w:rsidR="0018403F" w:rsidRPr="006157AF" w:rsidRDefault="0018403F" w:rsidP="0018403F">
      <w:pPr>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themeColor="text1"/>
          <w:sz w:val="24"/>
          <w:szCs w:val="24"/>
          <w:lang w:eastAsia="lt-LT"/>
        </w:rPr>
        <w:t xml:space="preserve">(b) mano atstovaujamas </w:t>
      </w:r>
      <w:r w:rsidRPr="006157AF">
        <w:rPr>
          <w:rFonts w:ascii="Times New Roman" w:eastAsia="Times New Roman" w:hAnsi="Times New Roman" w:cs="Times New Roman"/>
          <w:color w:val="000000"/>
          <w:sz w:val="24"/>
          <w:szCs w:val="24"/>
          <w:lang w:eastAsia="lt-LT"/>
        </w:rPr>
        <w:t>tiekėjas/</w:t>
      </w:r>
      <w:r>
        <w:rPr>
          <w:rFonts w:ascii="Times New Roman" w:eastAsia="Times New Roman" w:hAnsi="Times New Roman" w:cs="Times New Roman"/>
          <w:color w:val="000000"/>
          <w:sz w:val="24"/>
          <w:szCs w:val="24"/>
          <w:lang w:eastAsia="lt-LT"/>
        </w:rPr>
        <w:t>subtiekėjas</w:t>
      </w:r>
      <w:r w:rsidRPr="006157AF" w:rsidDel="006157AF">
        <w:rPr>
          <w:rFonts w:ascii="Times New Roman" w:eastAsia="Times New Roman" w:hAnsi="Times New Roman" w:cs="Times New Roman"/>
          <w:color w:val="000000" w:themeColor="text1"/>
          <w:sz w:val="24"/>
          <w:szCs w:val="24"/>
          <w:lang w:eastAsia="lt-LT"/>
        </w:rPr>
        <w:t xml:space="preserve"> </w:t>
      </w:r>
      <w:r w:rsidRPr="006157AF">
        <w:rPr>
          <w:rFonts w:ascii="Times New Roman" w:eastAsia="Times New Roman" w:hAnsi="Times New Roman" w:cs="Times New Roman"/>
          <w:color w:val="000000" w:themeColor="text1"/>
          <w:sz w:val="24"/>
          <w:szCs w:val="24"/>
          <w:lang w:eastAsia="lt-LT"/>
        </w:rPr>
        <w:t>(ir nė vienas iš tiekėjų grupės narių) nėra juridinis asmuo, subjektas ar įstaiga, kurio nuosavybės teisės tiesiogiai ar netiesiogiai daugiau kaip 50 % priklauso šios dalies a) punkte nurodytam subjektui;</w:t>
      </w:r>
    </w:p>
    <w:p w14:paraId="6D5E6821" w14:textId="77777777" w:rsidR="0018403F" w:rsidRPr="006157AF" w:rsidRDefault="0018403F" w:rsidP="0018403F">
      <w:pPr>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sz w:val="24"/>
          <w:szCs w:val="24"/>
          <w:lang w:eastAsia="lt-LT"/>
        </w:rPr>
        <w:t>(c) nei aš, nei mano atstovaujama bendrovė nėra fizinis ar juridinis asmuo, subjektas ar įstaiga, veikianti a) arba b) punkte nurodyto subjekto vardu ar jo nurodymu;</w:t>
      </w:r>
    </w:p>
    <w:p w14:paraId="59CDA0CA" w14:textId="77777777" w:rsidR="0018403F" w:rsidRPr="006157AF" w:rsidRDefault="0018403F" w:rsidP="0018403F">
      <w:pPr>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sz w:val="24"/>
          <w:szCs w:val="24"/>
          <w:lang w:eastAsia="lt-LT"/>
        </w:rPr>
        <w:t>(d) a)-c) punktuose išvardyti subjektai nedalyvauja subtiekėjais, tiekėjais ar subjektais, kurių pajėgumais remiasi mano atstovaujamas tiekėjas, tais atvejais kai jiems tenka daugiau kaip 10 % sutarties vertės.</w:t>
      </w:r>
    </w:p>
    <w:p w14:paraId="409E4750" w14:textId="77777777" w:rsidR="0018403F" w:rsidRPr="006157AF" w:rsidRDefault="0018403F" w:rsidP="0018403F">
      <w:pPr>
        <w:spacing w:after="0" w:line="240" w:lineRule="auto"/>
        <w:jc w:val="both"/>
        <w:rPr>
          <w:rStyle w:val="normaltextrun"/>
          <w:rFonts w:ascii="Times New Roman" w:hAnsi="Times New Roman"/>
          <w:color w:val="000000"/>
          <w:shd w:val="clear" w:color="auto" w:fill="FFFFFF"/>
        </w:rPr>
      </w:pPr>
      <w:r w:rsidRPr="006157AF">
        <w:rPr>
          <w:rFonts w:ascii="Times New Roman" w:eastAsia="Times New Roman" w:hAnsi="Times New Roman" w:cs="Times New Roman"/>
          <w:color w:val="000000"/>
          <w:sz w:val="24"/>
          <w:szCs w:val="24"/>
          <w:lang w:eastAsia="lt-LT"/>
        </w:rPr>
        <w:t>Patvirtinu, kad tiekėjui/</w:t>
      </w:r>
      <w:r>
        <w:rPr>
          <w:rFonts w:ascii="Times New Roman" w:eastAsia="Times New Roman" w:hAnsi="Times New Roman" w:cs="Times New Roman"/>
          <w:color w:val="000000"/>
          <w:sz w:val="24"/>
          <w:szCs w:val="24"/>
          <w:lang w:eastAsia="lt-LT"/>
        </w:rPr>
        <w:t>subtiekėjui</w:t>
      </w:r>
      <w:r w:rsidRPr="006157AF">
        <w:rPr>
          <w:rFonts w:ascii="Times New Roman" w:eastAsia="Times New Roman" w:hAnsi="Times New Roman" w:cs="Times New Roman"/>
          <w:color w:val="000000"/>
          <w:sz w:val="24"/>
          <w:szCs w:val="24"/>
          <w:lang w:eastAsia="lt-LT"/>
        </w:rPr>
        <w:t xml:space="preserve"> kuriuos esu pasitelkęs ar pasitelksiu ateityje, </w:t>
      </w:r>
      <w:r w:rsidRPr="006157AF">
        <w:rPr>
          <w:rFonts w:ascii="Times New Roman" w:hAnsi="Times New Roman" w:cs="Times New Roman"/>
          <w:sz w:val="24"/>
          <w:szCs w:val="24"/>
        </w:rPr>
        <w:t xml:space="preserve">ūkio subjektams, kurių pajėgumais remiuosi ar (ir) remsiuosi, prekių (ir jų sudedamųjų dalių) gamintojams </w:t>
      </w:r>
      <w:r w:rsidRPr="006157AF">
        <w:rPr>
          <w:rFonts w:ascii="Times New Roman" w:eastAsia="Times New Roman" w:hAnsi="Times New Roman" w:cs="Times New Roman"/>
          <w:color w:val="000000"/>
          <w:sz w:val="24"/>
          <w:szCs w:val="24"/>
          <w:lang w:eastAsia="lt-LT"/>
        </w:rPr>
        <w:t>netaikomos</w:t>
      </w:r>
      <w:r w:rsidRPr="006157AF">
        <w:rPr>
          <w:rFonts w:ascii="Times New Roman" w:hAnsi="Times New Roman" w:cs="Times New Roman"/>
          <w:sz w:val="24"/>
          <w:szCs w:val="24"/>
        </w:rPr>
        <w:t xml:space="preserve"> Lietuvos Respublikoje įgyvendinamos tarptautinės sankcijos, kaip tai apibrėžta Lietuvos Respublikos tarptautinių sankcijų įstatyme.</w:t>
      </w:r>
    </w:p>
    <w:p w14:paraId="1322B16A" w14:textId="77777777" w:rsidR="0018403F" w:rsidRPr="006157AF" w:rsidRDefault="0018403F" w:rsidP="0018403F">
      <w:pPr>
        <w:tabs>
          <w:tab w:val="left" w:pos="284"/>
          <w:tab w:val="left" w:pos="426"/>
        </w:tabs>
        <w:spacing w:after="0" w:line="240" w:lineRule="auto"/>
        <w:jc w:val="both"/>
        <w:rPr>
          <w:rFonts w:ascii="Times New Roman" w:eastAsia="Times New Roman" w:hAnsi="Times New Roman" w:cs="Times New Roman"/>
          <w:color w:val="000000"/>
          <w:sz w:val="24"/>
          <w:szCs w:val="24"/>
          <w:lang w:eastAsia="lt-LT"/>
        </w:rPr>
      </w:pPr>
    </w:p>
    <w:p w14:paraId="34FCF1D2" w14:textId="77777777" w:rsidR="0018403F" w:rsidRDefault="0018403F" w:rsidP="0018403F">
      <w:pPr>
        <w:tabs>
          <w:tab w:val="left" w:pos="284"/>
          <w:tab w:val="left" w:pos="426"/>
        </w:tabs>
        <w:spacing w:after="0" w:line="240" w:lineRule="auto"/>
        <w:jc w:val="both"/>
        <w:rPr>
          <w:rFonts w:ascii="Times New Roman" w:eastAsia="Times New Roman" w:hAnsi="Times New Roman" w:cs="Times New Roman"/>
          <w:color w:val="000000"/>
          <w:sz w:val="24"/>
          <w:szCs w:val="24"/>
          <w:lang w:eastAsia="lt-LT"/>
        </w:rPr>
      </w:pPr>
      <w:r w:rsidRPr="006157AF">
        <w:rPr>
          <w:rFonts w:ascii="Times New Roman" w:eastAsia="Times New Roman" w:hAnsi="Times New Roman" w:cs="Times New Roman"/>
          <w:color w:val="000000"/>
          <w:sz w:val="24"/>
          <w:szCs w:val="24"/>
          <w:lang w:eastAsia="lt-LT"/>
        </w:rPr>
        <w:t xml:space="preserve">Deklaruojamoms aplinkybėms pasikeitus, įsipareigoju nedelsiant apie tai informuoti Pirkimo vykdytoją. </w:t>
      </w:r>
    </w:p>
    <w:p w14:paraId="555F6FBC" w14:textId="77777777" w:rsidR="00C8401E" w:rsidRDefault="00C8401E" w:rsidP="0018403F">
      <w:pPr>
        <w:tabs>
          <w:tab w:val="left" w:pos="284"/>
          <w:tab w:val="left" w:pos="426"/>
        </w:tabs>
        <w:spacing w:after="0" w:line="240" w:lineRule="auto"/>
        <w:jc w:val="both"/>
        <w:rPr>
          <w:rFonts w:ascii="Times New Roman" w:eastAsia="Times New Roman" w:hAnsi="Times New Roman" w:cs="Times New Roman"/>
          <w:color w:val="000000"/>
          <w:sz w:val="24"/>
          <w:szCs w:val="24"/>
          <w:lang w:eastAsia="lt-LT"/>
        </w:rPr>
      </w:pPr>
    </w:p>
    <w:p w14:paraId="2EC1C5DD" w14:textId="77777777" w:rsidR="00C8401E" w:rsidRDefault="00C8401E" w:rsidP="0018403F">
      <w:pPr>
        <w:tabs>
          <w:tab w:val="left" w:pos="284"/>
          <w:tab w:val="left" w:pos="426"/>
        </w:tabs>
        <w:spacing w:after="0" w:line="240" w:lineRule="auto"/>
        <w:jc w:val="both"/>
        <w:rPr>
          <w:rFonts w:ascii="Times New Roman" w:eastAsia="Times New Roman" w:hAnsi="Times New Roman" w:cs="Times New Roman"/>
          <w:color w:val="000000"/>
          <w:sz w:val="24"/>
          <w:szCs w:val="24"/>
          <w:lang w:eastAsia="lt-LT"/>
        </w:rPr>
      </w:pPr>
    </w:p>
    <w:p w14:paraId="681EC999" w14:textId="77777777" w:rsidR="00C8401E" w:rsidRPr="006157AF" w:rsidRDefault="00C8401E" w:rsidP="0018403F">
      <w:pPr>
        <w:tabs>
          <w:tab w:val="left" w:pos="284"/>
          <w:tab w:val="left" w:pos="426"/>
        </w:tabs>
        <w:spacing w:after="0" w:line="240" w:lineRule="auto"/>
        <w:jc w:val="both"/>
        <w:rPr>
          <w:rFonts w:ascii="Times New Roman" w:eastAsia="Times New Roman" w:hAnsi="Times New Roman" w:cs="Times New Roman"/>
          <w:color w:val="000000"/>
          <w:sz w:val="24"/>
          <w:szCs w:val="24"/>
          <w:lang w:eastAsia="lt-LT"/>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C8401E" w:rsidRPr="006157AF" w14:paraId="3D4D8A13" w14:textId="77777777" w:rsidTr="00DC5A19">
        <w:trPr>
          <w:jc w:val="center"/>
        </w:trPr>
        <w:tc>
          <w:tcPr>
            <w:tcW w:w="0" w:type="auto"/>
            <w:gridSpan w:val="6"/>
            <w:tcMar>
              <w:top w:w="0" w:type="dxa"/>
              <w:left w:w="108" w:type="dxa"/>
              <w:bottom w:w="0" w:type="dxa"/>
              <w:right w:w="108" w:type="dxa"/>
            </w:tcMar>
            <w:hideMark/>
          </w:tcPr>
          <w:p w14:paraId="7E1D18CE" w14:textId="77777777" w:rsidR="00C8401E" w:rsidRPr="006157AF" w:rsidRDefault="00C8401E" w:rsidP="00DC5A19">
            <w:pPr>
              <w:tabs>
                <w:tab w:val="left" w:pos="284"/>
                <w:tab w:val="left" w:pos="426"/>
              </w:tabs>
              <w:spacing w:after="0" w:line="240" w:lineRule="auto"/>
              <w:jc w:val="both"/>
              <w:rPr>
                <w:rFonts w:ascii="Times New Roman" w:eastAsia="Times New Roman" w:hAnsi="Times New Roman" w:cs="Times New Roman"/>
                <w:color w:val="000000"/>
                <w:sz w:val="21"/>
                <w:szCs w:val="21"/>
                <w:lang w:eastAsia="lt-LT"/>
              </w:rPr>
            </w:pPr>
          </w:p>
        </w:tc>
      </w:tr>
      <w:tr w:rsidR="00C8401E" w:rsidRPr="006157AF" w14:paraId="2E7B4BFD" w14:textId="77777777" w:rsidTr="00DC5A19">
        <w:trPr>
          <w:trHeight w:val="285"/>
          <w:jc w:val="center"/>
        </w:trPr>
        <w:tc>
          <w:tcPr>
            <w:tcW w:w="0" w:type="auto"/>
            <w:tcBorders>
              <w:bottom w:val="single" w:sz="4" w:space="0" w:color="000000" w:themeColor="text1"/>
            </w:tcBorders>
            <w:tcMar>
              <w:top w:w="0" w:type="dxa"/>
              <w:left w:w="108" w:type="dxa"/>
              <w:bottom w:w="0" w:type="dxa"/>
              <w:right w:w="108" w:type="dxa"/>
            </w:tcMar>
            <w:hideMark/>
          </w:tcPr>
          <w:p w14:paraId="62B6E2D3" w14:textId="77777777" w:rsidR="00C8401E" w:rsidRPr="006157AF" w:rsidRDefault="00C8401E" w:rsidP="00DC5A19">
            <w:pPr>
              <w:spacing w:after="0" w:line="240" w:lineRule="auto"/>
              <w:rPr>
                <w:rFonts w:ascii="Times New Roman" w:eastAsia="Times New Roman" w:hAnsi="Times New Roman" w:cs="Times New Roman"/>
                <w:sz w:val="21"/>
                <w:szCs w:val="21"/>
                <w:lang w:eastAsia="lt-LT"/>
              </w:rPr>
            </w:pPr>
          </w:p>
        </w:tc>
        <w:tc>
          <w:tcPr>
            <w:tcW w:w="0" w:type="auto"/>
            <w:tcMar>
              <w:top w:w="0" w:type="dxa"/>
              <w:left w:w="108" w:type="dxa"/>
              <w:bottom w:w="0" w:type="dxa"/>
              <w:right w:w="108" w:type="dxa"/>
            </w:tcMar>
            <w:hideMark/>
          </w:tcPr>
          <w:p w14:paraId="1D28B662" w14:textId="77777777" w:rsidR="00C8401E" w:rsidRPr="006157AF" w:rsidRDefault="00C8401E" w:rsidP="00DC5A19">
            <w:pPr>
              <w:spacing w:after="0" w:line="240" w:lineRule="auto"/>
              <w:rPr>
                <w:rFonts w:ascii="Times New Roman" w:eastAsia="Times New Roman" w:hAnsi="Times New Roman" w:cs="Times New Roman"/>
                <w:sz w:val="21"/>
                <w:szCs w:val="21"/>
                <w:lang w:eastAsia="lt-LT"/>
              </w:rPr>
            </w:pPr>
          </w:p>
        </w:tc>
        <w:tc>
          <w:tcPr>
            <w:tcW w:w="0" w:type="auto"/>
            <w:tcMar>
              <w:top w:w="0" w:type="dxa"/>
              <w:left w:w="108" w:type="dxa"/>
              <w:bottom w:w="0" w:type="dxa"/>
              <w:right w:w="108" w:type="dxa"/>
            </w:tcMar>
            <w:hideMark/>
          </w:tcPr>
          <w:p w14:paraId="3DE99F80" w14:textId="77777777" w:rsidR="00C8401E" w:rsidRPr="006157AF" w:rsidRDefault="00C8401E" w:rsidP="00DC5A19">
            <w:pPr>
              <w:spacing w:after="0" w:line="240" w:lineRule="auto"/>
              <w:rPr>
                <w:rFonts w:ascii="Times New Roman" w:eastAsia="Times New Roman" w:hAnsi="Times New Roman" w:cs="Times New Roman"/>
                <w:sz w:val="21"/>
                <w:szCs w:val="21"/>
                <w:lang w:eastAsia="lt-LT"/>
              </w:rPr>
            </w:pPr>
          </w:p>
        </w:tc>
        <w:tc>
          <w:tcPr>
            <w:tcW w:w="0" w:type="auto"/>
            <w:tcMar>
              <w:top w:w="0" w:type="dxa"/>
              <w:left w:w="108" w:type="dxa"/>
              <w:bottom w:w="0" w:type="dxa"/>
              <w:right w:w="108" w:type="dxa"/>
            </w:tcMar>
            <w:hideMark/>
          </w:tcPr>
          <w:p w14:paraId="4698B96E" w14:textId="77777777" w:rsidR="00C8401E" w:rsidRPr="006157AF" w:rsidRDefault="00C8401E" w:rsidP="00DC5A19">
            <w:pPr>
              <w:spacing w:after="0" w:line="240" w:lineRule="auto"/>
              <w:rPr>
                <w:rFonts w:ascii="Times New Roman" w:eastAsia="Times New Roman" w:hAnsi="Times New Roman" w:cs="Times New Roman"/>
                <w:sz w:val="21"/>
                <w:szCs w:val="21"/>
                <w:lang w:eastAsia="lt-LT"/>
              </w:rPr>
            </w:pPr>
          </w:p>
        </w:tc>
        <w:tc>
          <w:tcPr>
            <w:tcW w:w="0" w:type="auto"/>
            <w:tcBorders>
              <w:bottom w:val="single" w:sz="4" w:space="0" w:color="000000" w:themeColor="text1"/>
            </w:tcBorders>
            <w:tcMar>
              <w:top w:w="0" w:type="dxa"/>
              <w:left w:w="108" w:type="dxa"/>
              <w:bottom w:w="0" w:type="dxa"/>
              <w:right w:w="108" w:type="dxa"/>
            </w:tcMar>
            <w:hideMark/>
          </w:tcPr>
          <w:p w14:paraId="6C0E992F" w14:textId="77777777" w:rsidR="00C8401E" w:rsidRPr="006157AF" w:rsidRDefault="00C8401E" w:rsidP="00DC5A19">
            <w:pPr>
              <w:spacing w:after="0" w:line="240" w:lineRule="auto"/>
              <w:rPr>
                <w:rFonts w:ascii="Times New Roman" w:eastAsia="Times New Roman" w:hAnsi="Times New Roman" w:cs="Times New Roman"/>
                <w:sz w:val="21"/>
                <w:szCs w:val="21"/>
                <w:lang w:eastAsia="lt-LT"/>
              </w:rPr>
            </w:pPr>
          </w:p>
        </w:tc>
        <w:tc>
          <w:tcPr>
            <w:tcW w:w="0" w:type="auto"/>
            <w:tcMar>
              <w:top w:w="0" w:type="dxa"/>
              <w:left w:w="108" w:type="dxa"/>
              <w:bottom w:w="0" w:type="dxa"/>
              <w:right w:w="108" w:type="dxa"/>
            </w:tcMar>
            <w:hideMark/>
          </w:tcPr>
          <w:p w14:paraId="07179351" w14:textId="77777777" w:rsidR="00C8401E" w:rsidRPr="006157AF" w:rsidRDefault="00C8401E" w:rsidP="00DC5A19">
            <w:pPr>
              <w:spacing w:after="0" w:line="240" w:lineRule="auto"/>
              <w:rPr>
                <w:rFonts w:ascii="Times New Roman" w:eastAsia="Times New Roman" w:hAnsi="Times New Roman" w:cs="Times New Roman"/>
                <w:sz w:val="21"/>
                <w:szCs w:val="21"/>
                <w:lang w:eastAsia="lt-LT"/>
              </w:rPr>
            </w:pPr>
          </w:p>
        </w:tc>
      </w:tr>
      <w:tr w:rsidR="00C8401E" w:rsidRPr="006157AF" w14:paraId="442987E6" w14:textId="77777777" w:rsidTr="00DC5A19">
        <w:trPr>
          <w:trHeight w:val="186"/>
          <w:jc w:val="center"/>
        </w:trPr>
        <w:tc>
          <w:tcPr>
            <w:tcW w:w="0" w:type="auto"/>
            <w:tcBorders>
              <w:top w:val="single" w:sz="4" w:space="0" w:color="000000" w:themeColor="text1"/>
            </w:tcBorders>
            <w:tcMar>
              <w:top w:w="0" w:type="dxa"/>
              <w:left w:w="108" w:type="dxa"/>
              <w:bottom w:w="0" w:type="dxa"/>
              <w:right w:w="108" w:type="dxa"/>
            </w:tcMar>
            <w:hideMark/>
          </w:tcPr>
          <w:p w14:paraId="4B1F0047" w14:textId="77777777" w:rsidR="00C8401E" w:rsidRPr="006157AF" w:rsidRDefault="00C8401E" w:rsidP="00DC5A19">
            <w:pPr>
              <w:spacing w:after="0" w:line="240" w:lineRule="auto"/>
              <w:rPr>
                <w:rFonts w:ascii="Times New Roman" w:eastAsia="Times New Roman" w:hAnsi="Times New Roman" w:cs="Times New Roman"/>
                <w:sz w:val="18"/>
                <w:szCs w:val="18"/>
                <w:lang w:eastAsia="lt-LT"/>
              </w:rPr>
            </w:pPr>
            <w:r w:rsidRPr="006157AF">
              <w:rPr>
                <w:rFonts w:ascii="Times New Roman" w:eastAsia="Times New Roman" w:hAnsi="Times New Roman" w:cs="Times New Roman"/>
                <w:color w:val="000000"/>
                <w:sz w:val="18"/>
                <w:szCs w:val="18"/>
                <w:lang w:eastAsia="lt-LT"/>
              </w:rPr>
              <w:t>(Parašas)</w:t>
            </w:r>
          </w:p>
        </w:tc>
        <w:tc>
          <w:tcPr>
            <w:tcW w:w="0" w:type="auto"/>
            <w:tcMar>
              <w:top w:w="0" w:type="dxa"/>
              <w:left w:w="108" w:type="dxa"/>
              <w:bottom w:w="0" w:type="dxa"/>
              <w:right w:w="108" w:type="dxa"/>
            </w:tcMar>
            <w:hideMark/>
          </w:tcPr>
          <w:p w14:paraId="7F5A75B0" w14:textId="77777777" w:rsidR="00C8401E" w:rsidRPr="006157AF" w:rsidRDefault="00C8401E" w:rsidP="00DC5A19">
            <w:pPr>
              <w:spacing w:after="0" w:line="240" w:lineRule="auto"/>
              <w:rPr>
                <w:rFonts w:ascii="Times New Roman" w:eastAsia="Times New Roman" w:hAnsi="Times New Roman" w:cs="Times New Roman"/>
                <w:sz w:val="18"/>
                <w:szCs w:val="18"/>
                <w:lang w:eastAsia="lt-LT"/>
              </w:rPr>
            </w:pPr>
          </w:p>
        </w:tc>
        <w:tc>
          <w:tcPr>
            <w:tcW w:w="0" w:type="auto"/>
            <w:tcMar>
              <w:top w:w="0" w:type="dxa"/>
              <w:left w:w="108" w:type="dxa"/>
              <w:bottom w:w="0" w:type="dxa"/>
              <w:right w:w="108" w:type="dxa"/>
            </w:tcMar>
            <w:hideMark/>
          </w:tcPr>
          <w:p w14:paraId="4C61CF3B" w14:textId="77777777" w:rsidR="00C8401E" w:rsidRPr="006157AF" w:rsidRDefault="00C8401E" w:rsidP="00DC5A19">
            <w:pPr>
              <w:spacing w:after="0" w:line="240" w:lineRule="auto"/>
              <w:rPr>
                <w:rFonts w:ascii="Times New Roman" w:eastAsia="Times New Roman" w:hAnsi="Times New Roman" w:cs="Times New Roman"/>
                <w:sz w:val="18"/>
                <w:szCs w:val="18"/>
                <w:lang w:eastAsia="lt-LT"/>
              </w:rPr>
            </w:pPr>
          </w:p>
        </w:tc>
        <w:tc>
          <w:tcPr>
            <w:tcW w:w="0" w:type="auto"/>
            <w:tcMar>
              <w:top w:w="0" w:type="dxa"/>
              <w:left w:w="108" w:type="dxa"/>
              <w:bottom w:w="0" w:type="dxa"/>
              <w:right w:w="108" w:type="dxa"/>
            </w:tcMar>
            <w:hideMark/>
          </w:tcPr>
          <w:p w14:paraId="5F57F2A8" w14:textId="77777777" w:rsidR="00C8401E" w:rsidRPr="006157AF" w:rsidRDefault="00C8401E" w:rsidP="00DC5A19">
            <w:pPr>
              <w:spacing w:after="0" w:line="240" w:lineRule="auto"/>
              <w:rPr>
                <w:rFonts w:ascii="Times New Roman" w:eastAsia="Times New Roman" w:hAnsi="Times New Roman" w:cs="Times New Roman"/>
                <w:sz w:val="18"/>
                <w:szCs w:val="18"/>
                <w:lang w:eastAsia="lt-LT"/>
              </w:rPr>
            </w:pPr>
          </w:p>
        </w:tc>
        <w:tc>
          <w:tcPr>
            <w:tcW w:w="0" w:type="auto"/>
            <w:tcBorders>
              <w:top w:val="single" w:sz="4" w:space="0" w:color="000000" w:themeColor="text1"/>
            </w:tcBorders>
            <w:tcMar>
              <w:top w:w="0" w:type="dxa"/>
              <w:left w:w="108" w:type="dxa"/>
              <w:bottom w:w="0" w:type="dxa"/>
              <w:right w:w="108" w:type="dxa"/>
            </w:tcMar>
            <w:hideMark/>
          </w:tcPr>
          <w:p w14:paraId="4C050A45" w14:textId="77777777" w:rsidR="00C8401E" w:rsidRPr="006157AF" w:rsidRDefault="00C8401E" w:rsidP="00DC5A19">
            <w:pPr>
              <w:spacing w:after="0" w:line="240" w:lineRule="auto"/>
              <w:rPr>
                <w:rFonts w:ascii="Times New Roman" w:eastAsia="Times New Roman" w:hAnsi="Times New Roman" w:cs="Times New Roman"/>
                <w:sz w:val="18"/>
                <w:szCs w:val="18"/>
                <w:lang w:eastAsia="lt-LT"/>
              </w:rPr>
            </w:pPr>
            <w:r w:rsidRPr="006157AF">
              <w:rPr>
                <w:rFonts w:ascii="Times New Roman" w:eastAsia="Times New Roman" w:hAnsi="Times New Roman" w:cs="Times New Roman"/>
                <w:color w:val="000000"/>
                <w:sz w:val="18"/>
                <w:szCs w:val="18"/>
                <w:lang w:eastAsia="lt-LT"/>
              </w:rPr>
              <w:t>(Vardas, pavardė, pareigos)</w:t>
            </w:r>
          </w:p>
        </w:tc>
        <w:tc>
          <w:tcPr>
            <w:tcW w:w="0" w:type="auto"/>
            <w:tcMar>
              <w:top w:w="0" w:type="dxa"/>
              <w:left w:w="108" w:type="dxa"/>
              <w:bottom w:w="0" w:type="dxa"/>
              <w:right w:w="108" w:type="dxa"/>
            </w:tcMar>
            <w:hideMark/>
          </w:tcPr>
          <w:p w14:paraId="7867E0D7" w14:textId="77777777" w:rsidR="00C8401E" w:rsidRPr="006157AF" w:rsidRDefault="00C8401E" w:rsidP="00DC5A19">
            <w:pPr>
              <w:spacing w:after="0" w:line="240" w:lineRule="auto"/>
              <w:rPr>
                <w:rFonts w:ascii="Times New Roman" w:eastAsia="Times New Roman" w:hAnsi="Times New Roman" w:cs="Times New Roman"/>
                <w:sz w:val="18"/>
                <w:szCs w:val="18"/>
                <w:lang w:eastAsia="lt-LT"/>
              </w:rPr>
            </w:pPr>
          </w:p>
        </w:tc>
      </w:tr>
    </w:tbl>
    <w:p w14:paraId="7C711170" w14:textId="77777777" w:rsidR="008204DC" w:rsidRPr="004A4325" w:rsidRDefault="008204DC" w:rsidP="00011B5C">
      <w:pPr>
        <w:jc w:val="center"/>
        <w:rPr>
          <w:rFonts w:ascii="Times New Roman" w:eastAsia="Calibri" w:hAnsi="Times New Roman" w:cs="Times New Roman"/>
          <w:sz w:val="24"/>
          <w:szCs w:val="24"/>
          <w:lang w:eastAsia="lt-LT"/>
        </w:rPr>
      </w:pPr>
    </w:p>
    <w:p w14:paraId="3F5AED26" w14:textId="77777777" w:rsidR="00011B5C" w:rsidRPr="004A4325" w:rsidRDefault="00011B5C" w:rsidP="00011B5C">
      <w:pPr>
        <w:rPr>
          <w:rFonts w:ascii="Times New Roman" w:eastAsia="Calibri" w:hAnsi="Times New Roman" w:cs="Times New Roman"/>
          <w:sz w:val="24"/>
          <w:szCs w:val="24"/>
        </w:rPr>
      </w:pPr>
    </w:p>
    <w:bookmarkEnd w:id="78"/>
    <w:p w14:paraId="1D06BF9A" w14:textId="77777777" w:rsidR="00306BCD" w:rsidRDefault="00306BCD" w:rsidP="001C3EF6">
      <w:pPr>
        <w:spacing w:after="0" w:line="240" w:lineRule="auto"/>
        <w:ind w:firstLine="426"/>
        <w:jc w:val="both"/>
        <w:rPr>
          <w:rFonts w:ascii="Times New Roman" w:eastAsia="Calibri" w:hAnsi="Times New Roman" w:cs="Times New Roman"/>
          <w:sz w:val="24"/>
          <w:szCs w:val="24"/>
        </w:rPr>
      </w:pPr>
    </w:p>
    <w:p w14:paraId="5E2714EF" w14:textId="77777777" w:rsidR="00404A88" w:rsidRDefault="00404A88" w:rsidP="00AC2482">
      <w:pPr>
        <w:spacing w:after="0" w:line="240" w:lineRule="auto"/>
        <w:ind w:left="6480" w:firstLine="480"/>
        <w:jc w:val="both"/>
        <w:rPr>
          <w:rFonts w:ascii="Times New Roman" w:eastAsia="Calibri" w:hAnsi="Times New Roman" w:cs="Times New Roman"/>
          <w:sz w:val="24"/>
          <w:szCs w:val="24"/>
        </w:rPr>
      </w:pPr>
    </w:p>
    <w:p w14:paraId="31D9F6BC" w14:textId="77777777" w:rsidR="00FC79F5" w:rsidRPr="00FC79F5" w:rsidRDefault="00FC79F5" w:rsidP="00FC79F5">
      <w:pPr>
        <w:spacing w:after="0" w:line="240" w:lineRule="auto"/>
        <w:jc w:val="both"/>
        <w:rPr>
          <w:rFonts w:ascii="Times New Roman" w:eastAsia="Times New Roman" w:hAnsi="Times New Roman" w:cs="Times New Roman"/>
          <w:sz w:val="20"/>
          <w:szCs w:val="20"/>
        </w:rPr>
      </w:pPr>
    </w:p>
    <w:p w14:paraId="092AE01C" w14:textId="77777777" w:rsidR="00CA6793" w:rsidRPr="00CA6793" w:rsidRDefault="00CA6793" w:rsidP="00CA6793">
      <w:pPr>
        <w:spacing w:after="0" w:line="240" w:lineRule="auto"/>
        <w:ind w:left="6480" w:firstLine="480"/>
        <w:jc w:val="both"/>
        <w:rPr>
          <w:rFonts w:ascii="Times New Roman" w:eastAsia="Calibri" w:hAnsi="Times New Roman" w:cs="Times New Roman"/>
          <w:sz w:val="24"/>
          <w:szCs w:val="24"/>
        </w:rPr>
      </w:pPr>
      <w:r w:rsidRPr="00CA6793">
        <w:rPr>
          <w:rFonts w:ascii="Times New Roman" w:eastAsia="Calibri" w:hAnsi="Times New Roman" w:cs="Times New Roman"/>
          <w:sz w:val="24"/>
          <w:szCs w:val="24"/>
        </w:rPr>
        <w:t xml:space="preserve">Konkurso sąlygų </w:t>
      </w:r>
    </w:p>
    <w:p w14:paraId="4CE44DD0" w14:textId="77777777" w:rsidR="00CA6793" w:rsidRPr="00CA6793" w:rsidRDefault="00CA6793" w:rsidP="00CA6793">
      <w:pPr>
        <w:spacing w:after="0" w:line="240" w:lineRule="auto"/>
        <w:ind w:left="6480" w:firstLine="480"/>
        <w:jc w:val="both"/>
        <w:rPr>
          <w:rFonts w:ascii="Times New Roman" w:eastAsia="Calibri" w:hAnsi="Times New Roman" w:cs="Times New Roman"/>
          <w:sz w:val="24"/>
          <w:szCs w:val="24"/>
        </w:rPr>
      </w:pPr>
      <w:r w:rsidRPr="00CA6793">
        <w:rPr>
          <w:rFonts w:ascii="Times New Roman" w:eastAsia="Calibri" w:hAnsi="Times New Roman" w:cs="Times New Roman"/>
          <w:sz w:val="24"/>
          <w:szCs w:val="24"/>
        </w:rPr>
        <w:t>5 priedas</w:t>
      </w:r>
    </w:p>
    <w:p w14:paraId="654FE04A" w14:textId="77777777" w:rsidR="00CA6793" w:rsidRPr="00CA6793" w:rsidRDefault="00CA6793" w:rsidP="00CA6793">
      <w:pPr>
        <w:spacing w:after="0" w:line="240" w:lineRule="auto"/>
        <w:jc w:val="both"/>
        <w:rPr>
          <w:rFonts w:ascii="Times New Roman" w:eastAsia="Times New Roman" w:hAnsi="Times New Roman" w:cs="Times New Roman"/>
          <w:sz w:val="20"/>
          <w:szCs w:val="20"/>
        </w:rPr>
      </w:pPr>
    </w:p>
    <w:p w14:paraId="445C6E18" w14:textId="77777777" w:rsidR="00CA6793" w:rsidRPr="00CA6793" w:rsidRDefault="00CA6793" w:rsidP="00CA6793">
      <w:pPr>
        <w:spacing w:after="0" w:line="240" w:lineRule="auto"/>
        <w:jc w:val="both"/>
        <w:rPr>
          <w:rFonts w:ascii="Times New Roman" w:eastAsia="Times New Roman" w:hAnsi="Times New Roman" w:cs="Times New Roman"/>
          <w:sz w:val="20"/>
          <w:szCs w:val="20"/>
        </w:rPr>
      </w:pPr>
    </w:p>
    <w:p w14:paraId="28F8682F" w14:textId="77777777" w:rsidR="00CA6793" w:rsidRPr="00CA6793" w:rsidRDefault="00CA6793" w:rsidP="00CA6793">
      <w:pPr>
        <w:spacing w:after="0" w:line="20" w:lineRule="atLeast"/>
        <w:ind w:left="283"/>
        <w:jc w:val="center"/>
        <w:rPr>
          <w:rFonts w:ascii="Times New Roman" w:eastAsia="Times New Roman" w:hAnsi="Times New Roman" w:cs="Times New Roman"/>
          <w:sz w:val="24"/>
          <w:szCs w:val="24"/>
        </w:rPr>
      </w:pPr>
      <w:r w:rsidRPr="00CA6793">
        <w:rPr>
          <w:rFonts w:ascii="Times New Roman" w:eastAsia="Times New Roman" w:hAnsi="Times New Roman" w:cs="Times New Roman"/>
          <w:b/>
          <w:color w:val="000000"/>
          <w:sz w:val="24"/>
          <w:szCs w:val="24"/>
        </w:rPr>
        <w:t xml:space="preserve">MUITINĖS PAREIGŪNŲ TARNYBINĖS UNIFORMOS MARŠKINIŲ, KELNIŲ SU NUSEGAMOMIS PETNEŠOMIS SIUVIMO </w:t>
      </w:r>
      <w:r w:rsidRPr="00CA6793">
        <w:rPr>
          <w:rFonts w:ascii="Times New Roman" w:eastAsia="Times New Roman" w:hAnsi="Times New Roman" w:cs="Times New Roman"/>
          <w:b/>
          <w:bCs/>
          <w:sz w:val="24"/>
          <w:szCs w:val="24"/>
        </w:rPr>
        <w:t xml:space="preserve">PASLAUGŲ VIEŠOJO PIRKIMO PRELIMINARIOJI SUTARTIS </w:t>
      </w:r>
      <w:r w:rsidRPr="00CA6793">
        <w:rPr>
          <w:rFonts w:ascii="Times New Roman" w:eastAsia="Times New Roman" w:hAnsi="Times New Roman" w:cs="Times New Roman"/>
          <w:sz w:val="24"/>
          <w:szCs w:val="24"/>
        </w:rPr>
        <w:t>(projektas)</w:t>
      </w:r>
    </w:p>
    <w:p w14:paraId="5CC1A844"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0C6126B4"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202        m.                  d.  Nr. 11BE-</w:t>
      </w:r>
    </w:p>
    <w:p w14:paraId="06166D62"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Vilnius</w:t>
      </w:r>
    </w:p>
    <w:p w14:paraId="256EFF9A"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2E5076DC" w14:textId="77777777" w:rsidR="00CA6793" w:rsidRPr="00CA6793" w:rsidRDefault="00CA6793" w:rsidP="00CA6793">
      <w:pPr>
        <w:spacing w:after="0" w:line="20" w:lineRule="atLeast"/>
        <w:ind w:firstLine="601"/>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Muitinės departamentas prie Lietuvos Respublikos finansų ministerijos (toliau – Pirkėjas), atstovaujamas generalinio direktoriaus Dariaus </w:t>
      </w:r>
      <w:proofErr w:type="spellStart"/>
      <w:r w:rsidRPr="00CA6793">
        <w:rPr>
          <w:rFonts w:ascii="Times New Roman" w:eastAsia="Times New Roman" w:hAnsi="Times New Roman" w:cs="Times New Roman"/>
          <w:sz w:val="24"/>
          <w:szCs w:val="24"/>
        </w:rPr>
        <w:t>Žvirono</w:t>
      </w:r>
      <w:proofErr w:type="spellEnd"/>
      <w:r w:rsidRPr="00CA6793">
        <w:rPr>
          <w:rFonts w:ascii="Times New Roman" w:eastAsia="Times New Roman" w:hAnsi="Times New Roman" w:cs="Times New Roman"/>
          <w:sz w:val="24"/>
          <w:szCs w:val="24"/>
        </w:rPr>
        <w:t xml:space="preserve">, veikiančio pagal Muitinės departamento prie Lietuvos Respublikos finansų ministerijos nuostatus, ir </w:t>
      </w:r>
      <w:r w:rsidRPr="00CA6793">
        <w:rPr>
          <w:rFonts w:ascii="Times New Roman" w:eastAsia="Times New Roman" w:hAnsi="Times New Roman" w:cs="Times New Roman"/>
          <w:sz w:val="24"/>
          <w:szCs w:val="24"/>
          <w:highlight w:val="lightGray"/>
        </w:rPr>
        <w:t>..................</w:t>
      </w:r>
      <w:r w:rsidRPr="00CA6793">
        <w:rPr>
          <w:rFonts w:ascii="Times New Roman" w:eastAsia="Times New Roman" w:hAnsi="Times New Roman" w:cs="Times New Roman"/>
          <w:sz w:val="24"/>
          <w:szCs w:val="24"/>
        </w:rPr>
        <w:t xml:space="preserve"> (toliau – Teikėjas), atstovaujama </w:t>
      </w:r>
      <w:r w:rsidRPr="00CA6793">
        <w:rPr>
          <w:rFonts w:ascii="Times New Roman" w:eastAsia="Times New Roman" w:hAnsi="Times New Roman" w:cs="Times New Roman"/>
          <w:sz w:val="24"/>
          <w:szCs w:val="24"/>
          <w:highlight w:val="lightGray"/>
        </w:rPr>
        <w:t>...............</w:t>
      </w:r>
      <w:r w:rsidRPr="00CA6793">
        <w:rPr>
          <w:rFonts w:ascii="Times New Roman" w:eastAsia="Times New Roman" w:hAnsi="Times New Roman" w:cs="Times New Roman"/>
          <w:sz w:val="24"/>
          <w:szCs w:val="24"/>
        </w:rPr>
        <w:t xml:space="preserve">, veikiančio pagal bendrovės įstatus, toliau </w:t>
      </w:r>
      <w:r w:rsidRPr="00CA6793">
        <w:rPr>
          <w:rFonts w:ascii="Times New Roman" w:eastAsia="Calibri" w:hAnsi="Times New Roman" w:cs="Times New Roman"/>
          <w:sz w:val="24"/>
          <w:szCs w:val="20"/>
        </w:rPr>
        <w:t>kiekvienas atskirai</w:t>
      </w:r>
      <w:r w:rsidRPr="00CA6793">
        <w:rPr>
          <w:rFonts w:ascii="Times New Roman" w:eastAsia="Times New Roman" w:hAnsi="Times New Roman" w:cs="Times New Roman"/>
          <w:sz w:val="24"/>
          <w:szCs w:val="24"/>
        </w:rPr>
        <w:t xml:space="preserve"> vadinami Šalimi, o abu kartu –  Šalimis, </w:t>
      </w:r>
    </w:p>
    <w:p w14:paraId="5FECAD70" w14:textId="77777777" w:rsidR="00CA6793" w:rsidRPr="00CA6793" w:rsidRDefault="00CA6793" w:rsidP="00CA6793">
      <w:pPr>
        <w:spacing w:after="0" w:line="20" w:lineRule="atLeast"/>
        <w:ind w:firstLine="601"/>
        <w:jc w:val="both"/>
        <w:rPr>
          <w:rFonts w:ascii="Times New Roman" w:eastAsia="Times New Roman" w:hAnsi="Times New Roman" w:cs="Times New Roman"/>
          <w:sz w:val="24"/>
          <w:szCs w:val="24"/>
        </w:rPr>
      </w:pPr>
    </w:p>
    <w:p w14:paraId="15C68186" w14:textId="77777777" w:rsidR="00CA6793" w:rsidRPr="00CA6793" w:rsidRDefault="00CA6793" w:rsidP="00CA6793">
      <w:pPr>
        <w:tabs>
          <w:tab w:val="left" w:pos="1260"/>
        </w:tabs>
        <w:spacing w:after="0" w:line="20" w:lineRule="atLeast"/>
        <w:ind w:firstLine="720"/>
        <w:jc w:val="both"/>
        <w:rPr>
          <w:rFonts w:ascii="Times New Roman" w:eastAsia="Calibri" w:hAnsi="Times New Roman" w:cs="Times New Roman"/>
          <w:sz w:val="24"/>
          <w:szCs w:val="20"/>
        </w:rPr>
      </w:pPr>
      <w:r w:rsidRPr="00CA6793">
        <w:rPr>
          <w:rFonts w:ascii="Times New Roman" w:eastAsia="Calibri" w:hAnsi="Times New Roman" w:cs="Times New Roman"/>
          <w:bCs/>
          <w:sz w:val="24"/>
          <w:szCs w:val="20"/>
        </w:rPr>
        <w:t>atsižvelgdami į</w:t>
      </w:r>
      <w:r w:rsidRPr="00CA6793">
        <w:rPr>
          <w:rFonts w:ascii="Times New Roman" w:eastAsia="Calibri" w:hAnsi="Times New Roman" w:cs="Times New Roman"/>
          <w:sz w:val="24"/>
          <w:szCs w:val="20"/>
        </w:rPr>
        <w:t xml:space="preserve"> tai, kad:</w:t>
      </w:r>
    </w:p>
    <w:p w14:paraId="7B63B15E"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0"/>
          <w:lang w:bidi="lo-LA"/>
        </w:rPr>
      </w:pPr>
      <w:r w:rsidRPr="00CA6793">
        <w:rPr>
          <w:rFonts w:ascii="Times New Roman" w:eastAsia="Calibri" w:hAnsi="Times New Roman" w:cs="Times New Roman"/>
          <w:sz w:val="24"/>
          <w:szCs w:val="20"/>
        </w:rPr>
        <w:tab/>
        <w:t xml:space="preserve">- buvo atliktas </w:t>
      </w:r>
      <w:r w:rsidRPr="00CA6793">
        <w:rPr>
          <w:rFonts w:ascii="Times New Roman" w:eastAsia="Times New Roman" w:hAnsi="Times New Roman" w:cs="Times New Roman"/>
          <w:bCs/>
          <w:color w:val="000000"/>
          <w:sz w:val="24"/>
          <w:szCs w:val="24"/>
        </w:rPr>
        <w:t xml:space="preserve">Muitinės pareigūnų tarnybinės uniformos marškinių, kelnių su nusegamomis petnešomis siuvimo </w:t>
      </w:r>
      <w:r w:rsidRPr="00CA6793">
        <w:rPr>
          <w:rFonts w:ascii="Times New Roman" w:eastAsia="Times New Roman" w:hAnsi="Times New Roman" w:cs="Times New Roman"/>
          <w:bCs/>
          <w:sz w:val="24"/>
          <w:szCs w:val="24"/>
        </w:rPr>
        <w:t>paslaugų viešasis</w:t>
      </w:r>
      <w:r w:rsidRPr="00CA6793">
        <w:rPr>
          <w:rFonts w:ascii="Times New Roman" w:eastAsia="Calibri" w:hAnsi="Times New Roman" w:cs="Times New Roman"/>
          <w:sz w:val="24"/>
          <w:szCs w:val="20"/>
        </w:rPr>
        <w:t xml:space="preserve"> pirkimas (toliau – Pirkimas);</w:t>
      </w:r>
    </w:p>
    <w:p w14:paraId="3A984C20"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0"/>
          <w:lang w:bidi="lo-LA"/>
        </w:rPr>
      </w:pPr>
      <w:r w:rsidRPr="00CA6793">
        <w:rPr>
          <w:rFonts w:ascii="Times New Roman" w:eastAsia="Calibri" w:hAnsi="Times New Roman" w:cs="Times New Roman"/>
          <w:sz w:val="24"/>
          <w:szCs w:val="20"/>
        </w:rPr>
        <w:tab/>
        <w:t>- vadovaujantis Lietuvos Respublikos viešųjų pirkimų įstatymu bei Pirkimo sąlygomis, Teikėjas buvo pripažintas Pirkimo laimėtoju,</w:t>
      </w:r>
    </w:p>
    <w:p w14:paraId="7FAD2D88" w14:textId="77777777" w:rsidR="00CA6793" w:rsidRPr="00CA6793" w:rsidRDefault="00CA6793" w:rsidP="00CA6793">
      <w:pPr>
        <w:tabs>
          <w:tab w:val="left" w:pos="0"/>
        </w:tabs>
        <w:spacing w:after="0" w:line="20" w:lineRule="atLeast"/>
        <w:ind w:firstLine="720"/>
        <w:jc w:val="both"/>
        <w:rPr>
          <w:rFonts w:ascii="Times New Roman" w:eastAsia="Times New Roman" w:hAnsi="Times New Roman" w:cs="Times New Roman"/>
          <w:sz w:val="24"/>
          <w:szCs w:val="24"/>
        </w:rPr>
      </w:pPr>
      <w:r w:rsidRPr="00CA6793">
        <w:rPr>
          <w:rFonts w:ascii="Times New Roman" w:eastAsia="Calibri" w:hAnsi="Times New Roman" w:cs="Times New Roman"/>
          <w:bCs/>
          <w:sz w:val="24"/>
          <w:szCs w:val="20"/>
        </w:rPr>
        <w:t xml:space="preserve">sudarė </w:t>
      </w:r>
      <w:r w:rsidRPr="00CA6793">
        <w:rPr>
          <w:rFonts w:ascii="Times New Roman" w:eastAsia="Calibri" w:hAnsi="Times New Roman" w:cs="Times New Roman"/>
          <w:bCs/>
          <w:iCs/>
          <w:sz w:val="24"/>
          <w:szCs w:val="20"/>
        </w:rPr>
        <w:t xml:space="preserve">šią </w:t>
      </w:r>
      <w:r w:rsidRPr="00CA6793">
        <w:rPr>
          <w:rFonts w:ascii="Times New Roman" w:eastAsia="Times New Roman" w:hAnsi="Times New Roman" w:cs="Times New Roman"/>
          <w:bCs/>
          <w:color w:val="000000"/>
          <w:sz w:val="24"/>
          <w:szCs w:val="24"/>
        </w:rPr>
        <w:t xml:space="preserve">Muitinės pareigūnų tarnybinės uniformos marškinių, kelnių su nusegamomis petnešomis </w:t>
      </w:r>
      <w:r w:rsidRPr="00CA6793">
        <w:rPr>
          <w:rFonts w:ascii="Times New Roman" w:eastAsia="Calibri" w:hAnsi="Times New Roman" w:cs="Times New Roman"/>
          <w:bCs/>
          <w:iCs/>
          <w:sz w:val="24"/>
          <w:szCs w:val="20"/>
        </w:rPr>
        <w:t>siuvimo paslaugų viešojo pirkimo preliminariąją sutartį</w:t>
      </w:r>
      <w:r w:rsidRPr="00CA6793">
        <w:rPr>
          <w:rFonts w:ascii="Times New Roman" w:eastAsia="Calibri" w:hAnsi="Times New Roman" w:cs="Times New Roman"/>
          <w:sz w:val="24"/>
          <w:szCs w:val="20"/>
        </w:rPr>
        <w:t xml:space="preserve"> (toliau – Preliminarioji sutartis) ir susitarė laikytis joje nustatytų įsipareigojimų.</w:t>
      </w:r>
    </w:p>
    <w:p w14:paraId="31B8A64E" w14:textId="77777777" w:rsidR="00CA6793" w:rsidRPr="00CA6793" w:rsidRDefault="00CA6793" w:rsidP="00CA6793">
      <w:pPr>
        <w:tabs>
          <w:tab w:val="left" w:pos="0"/>
        </w:tabs>
        <w:spacing w:after="0" w:line="20" w:lineRule="atLeast"/>
        <w:ind w:firstLine="720"/>
        <w:jc w:val="both"/>
        <w:rPr>
          <w:rFonts w:ascii="Times New Roman" w:eastAsia="Calibri" w:hAnsi="Times New Roman" w:cs="Times New Roman"/>
          <w:sz w:val="24"/>
          <w:szCs w:val="20"/>
        </w:rPr>
      </w:pPr>
    </w:p>
    <w:p w14:paraId="13D0C765" w14:textId="77777777" w:rsidR="00CA6793" w:rsidRPr="00CA6793" w:rsidRDefault="00CA6793" w:rsidP="00CA6793">
      <w:pPr>
        <w:numPr>
          <w:ilvl w:val="0"/>
          <w:numId w:val="183"/>
        </w:numPr>
        <w:tabs>
          <w:tab w:val="left" w:pos="1260"/>
        </w:tabs>
        <w:spacing w:after="0" w:line="20" w:lineRule="atLeast"/>
        <w:contextualSpacing/>
        <w:jc w:val="center"/>
        <w:rPr>
          <w:rFonts w:ascii="Times New Roman" w:eastAsia="Calibri" w:hAnsi="Times New Roman" w:cs="Times New Roman"/>
          <w:b/>
          <w:kern w:val="2"/>
          <w:sz w:val="24"/>
          <w:lang w:val="en-US"/>
          <w14:ligatures w14:val="standardContextual"/>
        </w:rPr>
      </w:pPr>
      <w:r w:rsidRPr="00CA6793">
        <w:rPr>
          <w:rFonts w:ascii="Times New Roman" w:eastAsia="Calibri" w:hAnsi="Times New Roman" w:cs="Times New Roman"/>
          <w:b/>
          <w:kern w:val="2"/>
          <w:sz w:val="24"/>
          <w:lang w:val="en-US"/>
          <w14:ligatures w14:val="standardContextual"/>
        </w:rPr>
        <w:t>SĄVOKŲ APIBRĖŽIMAI IRPRELIMINARIOSIOS SUTARTIES AIŠKINIMAS</w:t>
      </w:r>
    </w:p>
    <w:p w14:paraId="4B7E24FD" w14:textId="77777777" w:rsidR="00CA6793" w:rsidRPr="00CA6793" w:rsidRDefault="00CA6793" w:rsidP="00CA6793">
      <w:pPr>
        <w:tabs>
          <w:tab w:val="left" w:pos="1260"/>
        </w:tabs>
        <w:spacing w:after="0" w:line="20" w:lineRule="atLeast"/>
        <w:ind w:left="720"/>
        <w:contextualSpacing/>
        <w:rPr>
          <w:rFonts w:ascii="Times New Roman" w:eastAsia="Calibri" w:hAnsi="Times New Roman" w:cs="Times New Roman"/>
          <w:b/>
          <w:kern w:val="2"/>
          <w:sz w:val="24"/>
          <w:lang w:val="en-US" w:bidi="lo-LA"/>
          <w14:ligatures w14:val="standardContextual"/>
        </w:rPr>
      </w:pPr>
    </w:p>
    <w:p w14:paraId="415DD9B3" w14:textId="77777777" w:rsidR="00CA6793" w:rsidRPr="00CA6793" w:rsidRDefault="00CA6793" w:rsidP="00CA6793">
      <w:pPr>
        <w:numPr>
          <w:ilvl w:val="1"/>
          <w:numId w:val="183"/>
        </w:numPr>
        <w:tabs>
          <w:tab w:val="left" w:pos="1134"/>
        </w:tabs>
        <w:spacing w:after="0" w:line="20" w:lineRule="atLeast"/>
        <w:ind w:left="0" w:firstLine="709"/>
        <w:contextualSpacing/>
        <w:jc w:val="both"/>
        <w:rPr>
          <w:rFonts w:ascii="Times New Roman" w:eastAsia="Calibri" w:hAnsi="Times New Roman" w:cs="Times New Roman"/>
          <w:sz w:val="24"/>
          <w:szCs w:val="20"/>
          <w:lang w:bidi="lo-LA"/>
        </w:rPr>
      </w:pPr>
      <w:r w:rsidRPr="00CA6793">
        <w:rPr>
          <w:rFonts w:ascii="Times New Roman" w:eastAsia="Calibri" w:hAnsi="Times New Roman" w:cs="Times New Roman"/>
          <w:sz w:val="24"/>
          <w:szCs w:val="20"/>
        </w:rPr>
        <w:t>Preliminariojoje sutartyje, išskyrus, kai Preliminariojoje sutartyje nurodyta kitaip, naudojamos šiame punkte apibrėžtos sąvokos:</w:t>
      </w:r>
    </w:p>
    <w:p w14:paraId="48756F0F" w14:textId="77777777" w:rsidR="00CA6793" w:rsidRPr="00CA6793" w:rsidRDefault="00CA6793" w:rsidP="00CA6793">
      <w:pPr>
        <w:tabs>
          <w:tab w:val="left" w:pos="1260"/>
        </w:tabs>
        <w:spacing w:after="0" w:line="20" w:lineRule="atLeast"/>
        <w:ind w:firstLine="720"/>
        <w:jc w:val="both"/>
        <w:rPr>
          <w:rFonts w:ascii="Times New Roman" w:eastAsia="Calibri" w:hAnsi="Times New Roman" w:cs="Times New Roman"/>
          <w:sz w:val="24"/>
          <w:szCs w:val="20"/>
        </w:rPr>
      </w:pPr>
      <w:r w:rsidRPr="00CA6793">
        <w:rPr>
          <w:rFonts w:ascii="Times New Roman" w:eastAsia="Calibri" w:hAnsi="Times New Roman" w:cs="Times New Roman"/>
          <w:b/>
          <w:sz w:val="24"/>
          <w:szCs w:val="20"/>
        </w:rPr>
        <w:t>Pagrindinė sutartis</w:t>
      </w:r>
      <w:r w:rsidRPr="00CA6793">
        <w:rPr>
          <w:rFonts w:ascii="Times New Roman" w:eastAsia="Calibri" w:hAnsi="Times New Roman" w:cs="Times New Roman"/>
          <w:sz w:val="24"/>
          <w:szCs w:val="20"/>
        </w:rPr>
        <w:t xml:space="preserve"> – tai Preliminariosios sutarties pagrindu ir joje nustatyta tvarka tarp Pirkėjo ir Teikėjo sudaroma pagrindinė sutartis dėl m</w:t>
      </w:r>
      <w:r w:rsidRPr="00CA6793">
        <w:rPr>
          <w:rFonts w:ascii="Times New Roman" w:eastAsia="Times New Roman" w:hAnsi="Times New Roman" w:cs="Times New Roman"/>
          <w:bCs/>
          <w:color w:val="000000"/>
          <w:sz w:val="24"/>
          <w:szCs w:val="24"/>
        </w:rPr>
        <w:t xml:space="preserve">uitinės pareigūnų tarnybinės uniformos marškinių, kelnių su nusegamomis petnešomis </w:t>
      </w:r>
      <w:r w:rsidRPr="00CA6793">
        <w:rPr>
          <w:rFonts w:ascii="Times New Roman" w:eastAsia="Calibri" w:hAnsi="Times New Roman" w:cs="Times New Roman"/>
          <w:bCs/>
          <w:iCs/>
          <w:sz w:val="24"/>
          <w:szCs w:val="20"/>
        </w:rPr>
        <w:t xml:space="preserve">siuvimo paslaugų </w:t>
      </w:r>
      <w:r w:rsidRPr="00CA6793">
        <w:rPr>
          <w:rFonts w:ascii="Times New Roman" w:eastAsia="Calibri" w:hAnsi="Times New Roman" w:cs="Times New Roman"/>
          <w:sz w:val="24"/>
          <w:szCs w:val="20"/>
        </w:rPr>
        <w:t>pirkimo (Pagrindinės sutarties projektas pateiktas Preliminariosios sutarties 4 priede).</w:t>
      </w:r>
    </w:p>
    <w:p w14:paraId="5C3273C8" w14:textId="77777777" w:rsidR="00CA6793" w:rsidRPr="00CA6793" w:rsidRDefault="00CA6793" w:rsidP="00CA6793">
      <w:pPr>
        <w:tabs>
          <w:tab w:val="left" w:pos="1260"/>
        </w:tabs>
        <w:spacing w:after="0" w:line="20" w:lineRule="atLeast"/>
        <w:ind w:firstLine="720"/>
        <w:jc w:val="both"/>
        <w:rPr>
          <w:rFonts w:ascii="Times New Roman" w:eastAsia="Calibri" w:hAnsi="Times New Roman" w:cs="Times New Roman"/>
          <w:bCs/>
          <w:iCs/>
          <w:sz w:val="24"/>
          <w:szCs w:val="20"/>
        </w:rPr>
      </w:pPr>
      <w:r w:rsidRPr="00CA6793">
        <w:rPr>
          <w:rFonts w:ascii="Times New Roman" w:eastAsia="Calibri" w:hAnsi="Times New Roman" w:cs="Times New Roman"/>
          <w:b/>
          <w:bCs/>
          <w:iCs/>
          <w:sz w:val="24"/>
          <w:szCs w:val="20"/>
        </w:rPr>
        <w:t>Pasiūlymas</w:t>
      </w:r>
      <w:r w:rsidRPr="00CA6793">
        <w:rPr>
          <w:rFonts w:ascii="Times New Roman" w:eastAsia="Calibri" w:hAnsi="Times New Roman" w:cs="Times New Roman"/>
          <w:bCs/>
          <w:iCs/>
          <w:sz w:val="24"/>
          <w:szCs w:val="20"/>
        </w:rPr>
        <w:t xml:space="preserve"> – remiantis Pirkimo sąlygomis, Teikėjo parengtas ir Pirkėjui nustatyta tvarka pateiktas Teikėjo pasiūlymas.</w:t>
      </w:r>
    </w:p>
    <w:p w14:paraId="169097A0" w14:textId="77777777" w:rsidR="00CA6793" w:rsidRPr="00CA6793" w:rsidRDefault="00CA6793" w:rsidP="00CA6793">
      <w:pPr>
        <w:tabs>
          <w:tab w:val="left" w:pos="1260"/>
        </w:tabs>
        <w:spacing w:after="0" w:line="20" w:lineRule="atLeast"/>
        <w:ind w:firstLine="720"/>
        <w:jc w:val="both"/>
        <w:rPr>
          <w:rFonts w:ascii="Times New Roman" w:eastAsia="Calibri" w:hAnsi="Times New Roman" w:cs="Times New Roman"/>
          <w:bCs/>
          <w:iCs/>
          <w:sz w:val="24"/>
          <w:szCs w:val="20"/>
        </w:rPr>
      </w:pPr>
      <w:r w:rsidRPr="00CA6793">
        <w:rPr>
          <w:rFonts w:ascii="Times New Roman" w:eastAsia="Calibri" w:hAnsi="Times New Roman" w:cs="Times New Roman"/>
          <w:b/>
          <w:bCs/>
          <w:iCs/>
          <w:sz w:val="24"/>
          <w:szCs w:val="20"/>
        </w:rPr>
        <w:t>Kvietimas</w:t>
      </w:r>
      <w:r w:rsidRPr="00CA6793">
        <w:rPr>
          <w:rFonts w:ascii="Times New Roman" w:eastAsia="Calibri" w:hAnsi="Times New Roman" w:cs="Times New Roman"/>
          <w:bCs/>
          <w:iCs/>
          <w:sz w:val="24"/>
          <w:szCs w:val="20"/>
        </w:rPr>
        <w:t xml:space="preserve"> – Pirkėjo kvietimas Tiekėjui pasirašyti Pagrindinę sutartį dėl </w:t>
      </w:r>
      <w:r w:rsidRPr="00CA6793">
        <w:rPr>
          <w:rFonts w:ascii="Times New Roman" w:eastAsia="Calibri" w:hAnsi="Times New Roman" w:cs="Times New Roman"/>
          <w:sz w:val="24"/>
          <w:szCs w:val="20"/>
        </w:rPr>
        <w:t>m</w:t>
      </w:r>
      <w:r w:rsidRPr="00CA6793">
        <w:rPr>
          <w:rFonts w:ascii="Times New Roman" w:eastAsia="Times New Roman" w:hAnsi="Times New Roman" w:cs="Times New Roman"/>
          <w:bCs/>
          <w:color w:val="000000"/>
          <w:sz w:val="24"/>
          <w:szCs w:val="24"/>
        </w:rPr>
        <w:t xml:space="preserve">uitinės pareigūnų tarnybinės uniformos marškinių, kelnių su nusegamomis petnešomis </w:t>
      </w:r>
      <w:r w:rsidRPr="00CA6793">
        <w:rPr>
          <w:rFonts w:ascii="Times New Roman" w:eastAsia="Calibri" w:hAnsi="Times New Roman" w:cs="Times New Roman"/>
          <w:bCs/>
          <w:iCs/>
          <w:sz w:val="24"/>
          <w:szCs w:val="20"/>
        </w:rPr>
        <w:t xml:space="preserve">siuvimo paslaugų pirkimo (Kvietimo forma pateikta Preliminariosios sutarties 3 priede). </w:t>
      </w:r>
    </w:p>
    <w:p w14:paraId="4415920B" w14:textId="77777777" w:rsidR="00CA6793" w:rsidRPr="00CA6793" w:rsidRDefault="00CA6793" w:rsidP="00CA6793">
      <w:pPr>
        <w:tabs>
          <w:tab w:val="left" w:pos="1260"/>
        </w:tabs>
        <w:spacing w:after="0" w:line="20" w:lineRule="atLeast"/>
        <w:ind w:firstLine="720"/>
        <w:jc w:val="both"/>
        <w:rPr>
          <w:rFonts w:ascii="Times New Roman" w:eastAsia="Calibri" w:hAnsi="Times New Roman" w:cs="Times New Roman"/>
          <w:bCs/>
          <w:iCs/>
          <w:sz w:val="24"/>
          <w:szCs w:val="20"/>
          <w:lang w:bidi="lo-LA"/>
        </w:rPr>
      </w:pPr>
      <w:r w:rsidRPr="00CA6793">
        <w:rPr>
          <w:rFonts w:ascii="Times New Roman" w:eastAsia="Calibri" w:hAnsi="Times New Roman" w:cs="Times New Roman"/>
          <w:bCs/>
          <w:iCs/>
          <w:sz w:val="24"/>
          <w:szCs w:val="20"/>
        </w:rPr>
        <w:t>Preliminarioji sutartis turi būti aiškinama vadovaujantis Lietuvos Respublikos teisės aktais ir sistemiškai su Pirkimo sąlygomis bei Teikėjo pateiktu Pasiūlymu. Tuo atveju, jei po Preliminariosios sutarties sudarymo bus nustatyti bet kokie neatitikimai tarp Preliminariosios sutarties nuostatų, Pirkimo sąlygų, Pasiūlymo turinio, Preliminarioji sutartis aiškinama vadovaujantis, visų pirma, Pirkimo sąlygomis ir Preliminariosios sutarties (kurios projektas yra sudėtinė Pirkimo sąlygų dalis) nuostatomis, o tik po to – Pasiūlymo turiniu.</w:t>
      </w:r>
    </w:p>
    <w:p w14:paraId="0A907D53" w14:textId="77777777" w:rsidR="00CA6793" w:rsidRDefault="00CA6793" w:rsidP="00CA6793">
      <w:pPr>
        <w:numPr>
          <w:ilvl w:val="1"/>
          <w:numId w:val="183"/>
        </w:numPr>
        <w:tabs>
          <w:tab w:val="left" w:pos="709"/>
        </w:tabs>
        <w:spacing w:after="0" w:line="20" w:lineRule="atLeast"/>
        <w:ind w:left="0" w:firstLine="709"/>
        <w:contextualSpacing/>
        <w:jc w:val="both"/>
        <w:rPr>
          <w:rFonts w:ascii="Times New Roman" w:eastAsia="Calibri" w:hAnsi="Times New Roman" w:cs="Times New Roman"/>
          <w:bCs/>
          <w:iCs/>
          <w:sz w:val="24"/>
          <w:szCs w:val="20"/>
          <w:lang w:bidi="lo-LA"/>
        </w:rPr>
      </w:pPr>
      <w:r w:rsidRPr="00CA6793">
        <w:rPr>
          <w:rFonts w:ascii="Times New Roman" w:eastAsia="Calibri" w:hAnsi="Times New Roman" w:cs="Times New Roman"/>
          <w:bCs/>
          <w:iCs/>
          <w:sz w:val="24"/>
          <w:szCs w:val="20"/>
        </w:rPr>
        <w:t xml:space="preserve"> Visos Preliminariosios sutarties spragos turi būti užpildomos ir (ar) visi neaiškumai turi būti aiškinami taikant Lietuvos Respublikos viešųjų pirkimų įstatymo nuostatas.</w:t>
      </w:r>
    </w:p>
    <w:p w14:paraId="33BA8098" w14:textId="77777777" w:rsidR="0050529B" w:rsidRPr="00CA6793" w:rsidRDefault="0050529B" w:rsidP="0050529B">
      <w:pPr>
        <w:tabs>
          <w:tab w:val="left" w:pos="709"/>
        </w:tabs>
        <w:spacing w:after="0" w:line="20" w:lineRule="atLeast"/>
        <w:ind w:left="720"/>
        <w:contextualSpacing/>
        <w:jc w:val="both"/>
        <w:rPr>
          <w:rFonts w:ascii="Times New Roman" w:eastAsia="Calibri" w:hAnsi="Times New Roman" w:cs="Times New Roman"/>
          <w:bCs/>
          <w:iCs/>
          <w:sz w:val="24"/>
          <w:szCs w:val="20"/>
          <w:lang w:bidi="lo-LA"/>
        </w:rPr>
      </w:pPr>
    </w:p>
    <w:p w14:paraId="64249E02" w14:textId="77777777" w:rsidR="00CA6793" w:rsidRPr="00CA6793" w:rsidRDefault="00CA6793" w:rsidP="00CA6793">
      <w:pPr>
        <w:spacing w:after="0" w:line="20" w:lineRule="atLeast"/>
        <w:ind w:firstLine="601"/>
        <w:jc w:val="both"/>
        <w:rPr>
          <w:rFonts w:ascii="Times New Roman" w:eastAsia="Times New Roman" w:hAnsi="Times New Roman" w:cs="Times New Roman"/>
          <w:sz w:val="24"/>
          <w:szCs w:val="24"/>
        </w:rPr>
      </w:pPr>
    </w:p>
    <w:p w14:paraId="6BCEB027" w14:textId="77777777" w:rsidR="00CA6793" w:rsidRPr="00CA6793" w:rsidRDefault="00CA6793" w:rsidP="00CA6793">
      <w:pPr>
        <w:numPr>
          <w:ilvl w:val="0"/>
          <w:numId w:val="183"/>
        </w:numPr>
        <w:spacing w:after="0" w:line="20" w:lineRule="atLeast"/>
        <w:jc w:val="center"/>
        <w:rPr>
          <w:rFonts w:ascii="Times New Roman" w:eastAsia="Calibri" w:hAnsi="Times New Roman" w:cs="Times New Roman"/>
          <w:b/>
          <w:bCs/>
          <w:sz w:val="24"/>
          <w:szCs w:val="24"/>
        </w:rPr>
      </w:pPr>
      <w:r w:rsidRPr="00CA6793">
        <w:rPr>
          <w:rFonts w:ascii="Times New Roman" w:eastAsia="Calibri" w:hAnsi="Times New Roman" w:cs="Times New Roman"/>
          <w:b/>
          <w:bCs/>
          <w:sz w:val="24"/>
          <w:szCs w:val="24"/>
        </w:rPr>
        <w:t>PRELIMINARIOSIOS SUTARTIES OBJEKTAS IR TIKSLAS</w:t>
      </w:r>
    </w:p>
    <w:p w14:paraId="7348CAEA" w14:textId="77777777" w:rsidR="00CA6793" w:rsidRPr="00CA6793" w:rsidRDefault="00CA6793" w:rsidP="00CA6793">
      <w:pPr>
        <w:spacing w:after="0" w:line="20" w:lineRule="atLeast"/>
        <w:ind w:left="720"/>
        <w:contextualSpacing/>
        <w:rPr>
          <w:rFonts w:ascii="Times New Roman" w:eastAsia="Calibri" w:hAnsi="Times New Roman" w:cs="Times New Roman"/>
          <w:b/>
          <w:bCs/>
          <w:sz w:val="24"/>
          <w:szCs w:val="24"/>
        </w:rPr>
      </w:pPr>
    </w:p>
    <w:p w14:paraId="4A9D71DC" w14:textId="77777777" w:rsidR="00CA6793" w:rsidRPr="00CA6793" w:rsidRDefault="00CA6793" w:rsidP="00CA6793">
      <w:pPr>
        <w:spacing w:after="0" w:line="20" w:lineRule="atLeast"/>
        <w:ind w:firstLine="720"/>
        <w:jc w:val="both"/>
        <w:rPr>
          <w:rFonts w:ascii="Times New Roman" w:eastAsia="Calibri" w:hAnsi="Times New Roman" w:cs="Times New Roman"/>
          <w:bCs/>
          <w:iCs/>
          <w:sz w:val="24"/>
          <w:szCs w:val="20"/>
          <w:lang w:bidi="lo-LA"/>
        </w:rPr>
      </w:pPr>
      <w:r w:rsidRPr="00CA6793">
        <w:rPr>
          <w:rFonts w:ascii="Times New Roman" w:eastAsia="Calibri" w:hAnsi="Times New Roman" w:cs="Times New Roman"/>
          <w:bCs/>
          <w:iCs/>
          <w:sz w:val="24"/>
          <w:szCs w:val="20"/>
          <w:lang w:bidi="lo-LA"/>
        </w:rPr>
        <w:t xml:space="preserve">2.1. Preliminariosios sutarties objektas yra susitarimas dėl </w:t>
      </w:r>
      <w:r w:rsidRPr="00CA6793">
        <w:rPr>
          <w:rFonts w:ascii="Times New Roman" w:eastAsia="Calibri" w:hAnsi="Times New Roman" w:cs="Times New Roman"/>
          <w:sz w:val="24"/>
          <w:szCs w:val="20"/>
        </w:rPr>
        <w:t>m</w:t>
      </w:r>
      <w:r w:rsidRPr="00CA6793">
        <w:rPr>
          <w:rFonts w:ascii="Times New Roman" w:eastAsia="Times New Roman" w:hAnsi="Times New Roman" w:cs="Times New Roman"/>
          <w:bCs/>
          <w:color w:val="000000"/>
          <w:sz w:val="24"/>
          <w:szCs w:val="24"/>
        </w:rPr>
        <w:t xml:space="preserve">uitinės pareigūnų tarnybinės uniformos marškinių, kelnių su nusegamomis petnešomis </w:t>
      </w:r>
      <w:r w:rsidRPr="00CA6793">
        <w:rPr>
          <w:rFonts w:ascii="Times New Roman" w:eastAsia="Calibri" w:hAnsi="Times New Roman" w:cs="Times New Roman"/>
          <w:bCs/>
          <w:iCs/>
          <w:sz w:val="24"/>
          <w:szCs w:val="20"/>
          <w:lang w:bidi="lo-LA"/>
        </w:rPr>
        <w:t>siuvimo paslaugų (toliau – Paslaugos) teikimo, sudarius Pagrindinę(-</w:t>
      </w:r>
      <w:proofErr w:type="spellStart"/>
      <w:r w:rsidRPr="00CA6793">
        <w:rPr>
          <w:rFonts w:ascii="Times New Roman" w:eastAsia="Calibri" w:hAnsi="Times New Roman" w:cs="Times New Roman"/>
          <w:bCs/>
          <w:iCs/>
          <w:sz w:val="24"/>
          <w:szCs w:val="20"/>
          <w:lang w:bidi="lo-LA"/>
        </w:rPr>
        <w:t>es</w:t>
      </w:r>
      <w:proofErr w:type="spellEnd"/>
      <w:r w:rsidRPr="00CA6793">
        <w:rPr>
          <w:rFonts w:ascii="Times New Roman" w:eastAsia="Calibri" w:hAnsi="Times New Roman" w:cs="Times New Roman"/>
          <w:bCs/>
          <w:iCs/>
          <w:sz w:val="24"/>
          <w:szCs w:val="20"/>
          <w:lang w:bidi="lo-LA"/>
        </w:rPr>
        <w:t>) sutartį(-</w:t>
      </w:r>
      <w:proofErr w:type="spellStart"/>
      <w:r w:rsidRPr="00CA6793">
        <w:rPr>
          <w:rFonts w:ascii="Times New Roman" w:eastAsia="Calibri" w:hAnsi="Times New Roman" w:cs="Times New Roman"/>
          <w:bCs/>
          <w:iCs/>
          <w:sz w:val="24"/>
          <w:szCs w:val="20"/>
          <w:lang w:bidi="lo-LA"/>
        </w:rPr>
        <w:t>is</w:t>
      </w:r>
      <w:proofErr w:type="spellEnd"/>
      <w:r w:rsidRPr="00CA6793">
        <w:rPr>
          <w:rFonts w:ascii="Times New Roman" w:eastAsia="Calibri" w:hAnsi="Times New Roman" w:cs="Times New Roman"/>
          <w:bCs/>
          <w:iCs/>
          <w:sz w:val="24"/>
          <w:szCs w:val="20"/>
          <w:lang w:bidi="lo-LA"/>
        </w:rPr>
        <w:t>) pagal Pirkėjo poreikį. Reikalavimai Paslaugoms yra nustatyti šios Preliminariosios sutarties 1 priede.</w:t>
      </w:r>
    </w:p>
    <w:p w14:paraId="1525F2B2" w14:textId="77777777" w:rsidR="00CA6793" w:rsidRPr="00CA6793" w:rsidRDefault="00CA6793" w:rsidP="00CA6793">
      <w:pPr>
        <w:spacing w:after="0" w:line="20" w:lineRule="atLeast"/>
        <w:ind w:firstLine="720"/>
        <w:jc w:val="both"/>
        <w:rPr>
          <w:rFonts w:ascii="Times New Roman" w:eastAsia="Calibri" w:hAnsi="Times New Roman" w:cs="Times New Roman"/>
          <w:bCs/>
          <w:iCs/>
          <w:sz w:val="24"/>
          <w:szCs w:val="20"/>
          <w:lang w:bidi="lo-LA"/>
        </w:rPr>
      </w:pPr>
      <w:r w:rsidRPr="00CA6793">
        <w:rPr>
          <w:rFonts w:ascii="Times New Roman" w:eastAsia="Calibri" w:hAnsi="Times New Roman" w:cs="Times New Roman"/>
          <w:bCs/>
          <w:iCs/>
          <w:sz w:val="24"/>
          <w:szCs w:val="20"/>
          <w:lang w:bidi="lo-LA"/>
        </w:rPr>
        <w:t>2.2. Preliminariojoje sutartyje aptartomis sąlygomis ir tvarka Pirkėjas ir Teikėjas susitaria dėl Pagrindinių sutarčių sudarymo ateityje, Teikėjui įsipareigojant suteikti Paslaugas.</w:t>
      </w:r>
    </w:p>
    <w:p w14:paraId="6BDC4E1C"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Calibri" w:hAnsi="Times New Roman" w:cs="Times New Roman"/>
          <w:bCs/>
          <w:iCs/>
          <w:sz w:val="24"/>
          <w:szCs w:val="20"/>
          <w:lang w:bidi="lo-LA"/>
        </w:rPr>
        <w:t>2.3. Preliminarioji sutartis neapriboja ir negali būti aiškinama kaip apribojanti Pirkėjo teisę laisvai nuspręsti nesudaryti Pagrindinės sutarties dėl Paslaugų pirkimo, t. y. Pirkėjas neįsipareigoja teikti Kvietimų ir sudaryti Pagrindinių sutarčių.</w:t>
      </w:r>
      <w:r w:rsidRPr="00CA6793">
        <w:rPr>
          <w:rFonts w:ascii="Times New Roman" w:eastAsia="Times New Roman" w:hAnsi="Times New Roman" w:cs="Times New Roman"/>
          <w:sz w:val="24"/>
          <w:szCs w:val="24"/>
        </w:rPr>
        <w:t xml:space="preserve"> </w:t>
      </w:r>
    </w:p>
    <w:p w14:paraId="7DAD71E4" w14:textId="77777777" w:rsidR="00CA6793" w:rsidRPr="00CA6793" w:rsidRDefault="00CA6793" w:rsidP="00CA6793">
      <w:pPr>
        <w:spacing w:after="0" w:line="20" w:lineRule="atLeast"/>
        <w:ind w:firstLine="720"/>
        <w:jc w:val="both"/>
        <w:rPr>
          <w:rFonts w:ascii="Times New Roman" w:eastAsia="Calibri" w:hAnsi="Times New Roman" w:cs="Times New Roman"/>
          <w:bCs/>
          <w:iCs/>
          <w:sz w:val="24"/>
          <w:szCs w:val="20"/>
          <w:lang w:bidi="lo-LA"/>
        </w:rPr>
      </w:pPr>
      <w:r w:rsidRPr="00CA6793">
        <w:rPr>
          <w:rFonts w:ascii="Times New Roman" w:eastAsia="Times New Roman" w:hAnsi="Times New Roman" w:cs="Times New Roman"/>
          <w:sz w:val="24"/>
          <w:szCs w:val="24"/>
        </w:rPr>
        <w:t xml:space="preserve">2.4. </w:t>
      </w:r>
      <w:r w:rsidRPr="00CA6793">
        <w:rPr>
          <w:rFonts w:ascii="Times New Roman" w:eastAsia="Calibri" w:hAnsi="Times New Roman" w:cs="Times New Roman"/>
          <w:bCs/>
          <w:iCs/>
          <w:sz w:val="24"/>
          <w:szCs w:val="20"/>
          <w:lang w:bidi="lo-LA"/>
        </w:rPr>
        <w:t>Pagal Preliminariąją sutartį sudaromų Pagrindinių sutarčių skaičius nėra ribojamas. Pagrindinės sutarties sudarymas neturi įtakos kitų, pagal Preliminariąją sutartį sudarytų, Pagrindinių sutarčių galiojimui, išskyrus, jei tai numatyta Preliminariojoje ar Pagrindinėje sutartyje.</w:t>
      </w:r>
    </w:p>
    <w:p w14:paraId="01F7436C" w14:textId="77777777" w:rsidR="00CA6793" w:rsidRPr="00CA6793" w:rsidRDefault="00CA6793" w:rsidP="00CA6793">
      <w:pPr>
        <w:spacing w:after="0" w:line="20" w:lineRule="atLeast"/>
        <w:ind w:firstLine="720"/>
        <w:jc w:val="both"/>
        <w:rPr>
          <w:rFonts w:ascii="Times New Roman" w:eastAsia="Calibri" w:hAnsi="Times New Roman" w:cs="Arial"/>
          <w:sz w:val="24"/>
          <w:szCs w:val="20"/>
        </w:rPr>
      </w:pPr>
      <w:r w:rsidRPr="00CA6793">
        <w:rPr>
          <w:rFonts w:ascii="Times New Roman" w:eastAsia="Calibri" w:hAnsi="Times New Roman" w:cs="Times New Roman"/>
          <w:bCs/>
          <w:iCs/>
          <w:sz w:val="24"/>
          <w:szCs w:val="20"/>
          <w:lang w:bidi="lo-LA"/>
        </w:rPr>
        <w:t xml:space="preserve">2.5. </w:t>
      </w:r>
      <w:r w:rsidRPr="00CA6793">
        <w:rPr>
          <w:rFonts w:ascii="Times New Roman" w:eastAsia="Calibri" w:hAnsi="Times New Roman" w:cs="Arial"/>
          <w:sz w:val="24"/>
          <w:szCs w:val="20"/>
          <w:lang w:bidi="lo-LA"/>
        </w:rPr>
        <w:t>Preliminariosios sutarties galiojimo metu Pirkėjas turi teisę bendra teisės aktų nustatyta tvarka atlygintinai įsigyti Paslaugas ar jų dalį ne iš Teikėjo, o iš trečiųjų asmenų tuo atveju, jei Pirkėjas pateikia Tiekėjui Kvietimą pasirašyti Pagrindinę sutartį, o Teikėjas faktiškai nesudaro Pagrindinės sutarties dėl konkrečių Paslaugų pirkimo. Teikėjo atsisakymas sudaryti Pagrindinę sutartį ir (ar) Pagrindinės sutarties nesudarymas laikomas esminiu Preliminariosios sutarties pažeidimu.</w:t>
      </w:r>
    </w:p>
    <w:p w14:paraId="05E24900" w14:textId="77777777" w:rsidR="00CA6793" w:rsidRPr="00CA6793" w:rsidRDefault="00CA6793" w:rsidP="00CA6793">
      <w:pPr>
        <w:spacing w:after="0" w:line="20" w:lineRule="atLeast"/>
        <w:jc w:val="both"/>
        <w:rPr>
          <w:rFonts w:ascii="Times New Roman" w:eastAsia="Times New Roman" w:hAnsi="Times New Roman" w:cs="Times New Roman"/>
          <w:sz w:val="24"/>
          <w:szCs w:val="24"/>
        </w:rPr>
      </w:pPr>
    </w:p>
    <w:p w14:paraId="55173268" w14:textId="77777777" w:rsidR="00CA6793" w:rsidRPr="00CA6793" w:rsidRDefault="00CA6793" w:rsidP="00CA6793">
      <w:pPr>
        <w:numPr>
          <w:ilvl w:val="0"/>
          <w:numId w:val="183"/>
        </w:numPr>
        <w:spacing w:after="0" w:line="20" w:lineRule="atLeast"/>
        <w:contextualSpacing/>
        <w:jc w:val="center"/>
        <w:rPr>
          <w:rFonts w:ascii="Times New Roman" w:eastAsia="Calibri" w:hAnsi="Times New Roman" w:cs="Times New Roman"/>
          <w:b/>
          <w:kern w:val="2"/>
          <w:sz w:val="24"/>
          <w:szCs w:val="24"/>
          <w:lang w:val="en-US"/>
          <w14:ligatures w14:val="standardContextual"/>
        </w:rPr>
      </w:pPr>
      <w:r w:rsidRPr="00CA6793">
        <w:rPr>
          <w:rFonts w:ascii="Times New Roman" w:eastAsia="Calibri" w:hAnsi="Times New Roman" w:cs="Times New Roman"/>
          <w:b/>
          <w:kern w:val="2"/>
          <w:sz w:val="24"/>
          <w:szCs w:val="24"/>
          <w:lang w:val="en-US"/>
          <w14:ligatures w14:val="standardContextual"/>
        </w:rPr>
        <w:t>PAGRINDINĖS SUTARTIES SUDARYMAS</w:t>
      </w:r>
    </w:p>
    <w:p w14:paraId="75F5B375" w14:textId="77777777" w:rsidR="00CA6793" w:rsidRPr="00CA6793" w:rsidRDefault="00CA6793" w:rsidP="00CA6793">
      <w:pPr>
        <w:tabs>
          <w:tab w:val="num" w:pos="3666"/>
        </w:tabs>
        <w:spacing w:after="0" w:line="20" w:lineRule="atLeast"/>
        <w:ind w:left="720"/>
        <w:contextualSpacing/>
        <w:rPr>
          <w:rFonts w:ascii="Times New Roman" w:eastAsia="Calibri" w:hAnsi="Times New Roman" w:cs="Times New Roman"/>
          <w:b/>
          <w:kern w:val="2"/>
          <w:sz w:val="24"/>
          <w:szCs w:val="24"/>
          <w:lang w:val="en-US"/>
          <w14:ligatures w14:val="standardContextual"/>
        </w:rPr>
      </w:pPr>
    </w:p>
    <w:p w14:paraId="6DF291CD" w14:textId="77777777" w:rsidR="00CA6793" w:rsidRPr="00CA6793" w:rsidRDefault="00CA6793" w:rsidP="00CA6793">
      <w:pPr>
        <w:spacing w:after="0" w:line="20" w:lineRule="atLeast"/>
        <w:ind w:firstLine="709"/>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3.1. Sprendimą pradėti Pagrindinės sutarties sudarymo procedūrą Preliminariojoje sutartyje nustatyta tvarka priima Pirkėjas esant visoms šiame punkte nurodytoms sąlygoms:</w:t>
      </w:r>
    </w:p>
    <w:p w14:paraId="0DD060E2" w14:textId="77777777" w:rsidR="00CA6793" w:rsidRPr="00CA6793" w:rsidRDefault="00CA6793" w:rsidP="00CA6793">
      <w:pPr>
        <w:spacing w:after="0" w:line="20" w:lineRule="atLeast"/>
        <w:ind w:firstLine="709"/>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3.1.1. yra nustatomas Paslaugų poreikis;</w:t>
      </w:r>
    </w:p>
    <w:p w14:paraId="0E2177E0" w14:textId="77777777" w:rsidR="00CA6793" w:rsidRPr="00CA6793" w:rsidRDefault="00CA6793" w:rsidP="00CA6793">
      <w:pPr>
        <w:spacing w:after="0" w:line="20" w:lineRule="atLeast"/>
        <w:ind w:firstLine="709"/>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3.1.2. Pirkėjas yra suinteresuotas sudaryti Pagrindinę sutartį dėl Paslaugų pirkimo;</w:t>
      </w:r>
    </w:p>
    <w:p w14:paraId="35008193"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3.1.3. Preliminariosios sutarties galiojimo terminas nėra pasibaigęs.</w:t>
      </w:r>
    </w:p>
    <w:p w14:paraId="6F77BCE4"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3.2. Pagrindinės Sutarties sudarymo procedūros atliekamos supaprastinta tvarka, t. y. visas susirašinėjimas vyksta adresais, nurodytais Preliminariojoje sutartyje.</w:t>
      </w:r>
    </w:p>
    <w:p w14:paraId="5F966486"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3.3. </w:t>
      </w:r>
      <w:r w:rsidRPr="00CA6793">
        <w:rPr>
          <w:rFonts w:ascii="Times New Roman" w:eastAsia="Times New Roman" w:hAnsi="Times New Roman" w:cs="Times New Roman"/>
          <w:bCs/>
          <w:sz w:val="24"/>
          <w:szCs w:val="24"/>
        </w:rPr>
        <w:t>Kvietimo pasirašyti Pagrindinę sutartį teikimo tvarka:</w:t>
      </w:r>
    </w:p>
    <w:p w14:paraId="279B3F86" w14:textId="77777777" w:rsidR="00CA6793" w:rsidRPr="00CA6793" w:rsidRDefault="00CA6793" w:rsidP="00CA6793">
      <w:pPr>
        <w:spacing w:after="0" w:line="20" w:lineRule="atLeast"/>
        <w:ind w:firstLine="720"/>
        <w:jc w:val="both"/>
        <w:rPr>
          <w:rFonts w:ascii="Times New Roman" w:eastAsia="Calibri" w:hAnsi="Times New Roman" w:cs="Times New Roman"/>
          <w:bCs/>
          <w:iCs/>
          <w:sz w:val="24"/>
          <w:szCs w:val="20"/>
          <w:lang w:bidi="lo-LA"/>
        </w:rPr>
      </w:pPr>
      <w:r w:rsidRPr="00CA6793">
        <w:rPr>
          <w:rFonts w:ascii="Times New Roman" w:eastAsia="Times New Roman" w:hAnsi="Times New Roman" w:cs="Times New Roman"/>
          <w:sz w:val="24"/>
          <w:szCs w:val="24"/>
        </w:rPr>
        <w:t>3.3.1. Pirkėjas</w:t>
      </w:r>
      <w:r w:rsidRPr="00CA6793">
        <w:rPr>
          <w:rFonts w:ascii="Times New Roman" w:eastAsia="Calibri" w:hAnsi="Times New Roman" w:cs="Times New Roman"/>
          <w:bCs/>
          <w:iCs/>
          <w:sz w:val="24"/>
          <w:szCs w:val="20"/>
          <w:lang w:bidi="lo-LA"/>
        </w:rPr>
        <w:t xml:space="preserve"> pateikia Teikėjui Kvietimą (pagal Preliminariosios sutarties 3 priede pateiktą formą) pasirašyti Pagrindinę sutartį nekeičiant Pasiūlymo sąlygų.</w:t>
      </w:r>
    </w:p>
    <w:p w14:paraId="09E0BF2A" w14:textId="77777777" w:rsidR="00CA6793" w:rsidRPr="00CA6793" w:rsidRDefault="00CA6793" w:rsidP="00CA6793">
      <w:pPr>
        <w:spacing w:after="0" w:line="20" w:lineRule="atLeast"/>
        <w:ind w:firstLine="720"/>
        <w:jc w:val="both"/>
        <w:rPr>
          <w:rFonts w:ascii="Times New Roman" w:eastAsia="Calibri" w:hAnsi="Times New Roman" w:cs="Times New Roman"/>
          <w:bCs/>
          <w:iCs/>
          <w:sz w:val="24"/>
          <w:szCs w:val="20"/>
          <w:lang w:bidi="lo-LA"/>
        </w:rPr>
      </w:pPr>
      <w:r w:rsidRPr="00CA6793">
        <w:rPr>
          <w:rFonts w:ascii="Times New Roman" w:eastAsia="Times New Roman" w:hAnsi="Times New Roman" w:cs="Times New Roman"/>
          <w:sz w:val="24"/>
          <w:szCs w:val="24"/>
        </w:rPr>
        <w:t xml:space="preserve">3.3.2. </w:t>
      </w:r>
      <w:r w:rsidRPr="00CA6793">
        <w:rPr>
          <w:rFonts w:ascii="Times New Roman" w:eastAsia="Calibri" w:hAnsi="Times New Roman" w:cs="Times New Roman"/>
          <w:bCs/>
          <w:iCs/>
          <w:sz w:val="24"/>
          <w:szCs w:val="20"/>
          <w:lang w:bidi="lo-LA"/>
        </w:rPr>
        <w:t>Kvietime pasirašyti Pagrindinę sutartį nurodomas Pagrindinės sutarties pasirašymo laikas ir tvarka, Paslaugų kiekiai bei pateikiama kita, Pirkėjo nuomone, svarbi informacija, susijusi su Pagrindinės sutarties sudarymu.</w:t>
      </w:r>
    </w:p>
    <w:p w14:paraId="0E126CAD" w14:textId="77777777" w:rsidR="00CA6793" w:rsidRPr="00CA6793" w:rsidRDefault="00CA6793" w:rsidP="00CA6793">
      <w:pPr>
        <w:spacing w:after="0" w:line="20" w:lineRule="atLeast"/>
        <w:ind w:firstLine="709"/>
        <w:jc w:val="both"/>
        <w:rPr>
          <w:rFonts w:ascii="Times New Roman" w:eastAsia="Calibri" w:hAnsi="Times New Roman" w:cs="Times New Roman"/>
          <w:bCs/>
          <w:iCs/>
          <w:sz w:val="24"/>
          <w:szCs w:val="20"/>
          <w:lang w:bidi="lo-LA"/>
        </w:rPr>
      </w:pPr>
      <w:r w:rsidRPr="00CA6793">
        <w:rPr>
          <w:rFonts w:ascii="Times New Roman" w:eastAsia="Times New Roman" w:hAnsi="Times New Roman" w:cs="Times New Roman"/>
          <w:sz w:val="24"/>
          <w:szCs w:val="24"/>
        </w:rPr>
        <w:t xml:space="preserve">3.3.3. </w:t>
      </w:r>
      <w:r w:rsidRPr="00CA6793">
        <w:rPr>
          <w:rFonts w:ascii="Times New Roman" w:eastAsia="Calibri" w:hAnsi="Times New Roman" w:cs="Times New Roman"/>
          <w:bCs/>
          <w:iCs/>
          <w:sz w:val="24"/>
          <w:szCs w:val="20"/>
          <w:lang w:bidi="lo-LA"/>
        </w:rPr>
        <w:t>Kvietimas tampa sudėtine Pagrindinės sutarties dalimi.</w:t>
      </w:r>
    </w:p>
    <w:p w14:paraId="73DFE816"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3.3.4. Teikėjas privalo ne vėliau kaip per 2 (dvi) darbo dienas raštu patvirtinti, kad sutinka sudaryti Pagrindinę sutartį.</w:t>
      </w:r>
    </w:p>
    <w:p w14:paraId="6FD77984" w14:textId="77777777" w:rsidR="00CA6793" w:rsidRPr="00CA6793" w:rsidRDefault="00CA6793" w:rsidP="00CA6793">
      <w:pPr>
        <w:spacing w:after="0" w:line="20" w:lineRule="atLeast"/>
        <w:ind w:firstLine="720"/>
        <w:jc w:val="both"/>
        <w:rPr>
          <w:rFonts w:ascii="Times New Roman" w:eastAsia="Calibri" w:hAnsi="Times New Roman" w:cs="Times New Roman"/>
          <w:sz w:val="24"/>
          <w:szCs w:val="20"/>
          <w:lang w:bidi="lo-LA"/>
        </w:rPr>
      </w:pPr>
      <w:r w:rsidRPr="00CA6793">
        <w:rPr>
          <w:rFonts w:ascii="Times New Roman" w:eastAsia="Calibri" w:hAnsi="Times New Roman" w:cs="Times New Roman"/>
          <w:sz w:val="24"/>
          <w:szCs w:val="20"/>
          <w:lang w:bidi="lo-LA"/>
        </w:rPr>
        <w:t>3.4. Pirkėjo sprendimu, iki pasirašant Pagrindinę sutartį, gali būti daromi neesminiai Pagrindinės sutarties sąlygų pakeitimai ir (ar) papildymai lyginant su Preliminariojoje sutartyje nurodytomis Pagrindinių sutarčių sąlygomis.</w:t>
      </w:r>
    </w:p>
    <w:p w14:paraId="385DC1F4" w14:textId="77777777" w:rsidR="00CA6793" w:rsidRPr="00CA6793" w:rsidRDefault="00CA6793" w:rsidP="00CA6793">
      <w:pPr>
        <w:spacing w:after="0" w:line="20" w:lineRule="atLeast"/>
        <w:ind w:firstLine="720"/>
        <w:jc w:val="both"/>
        <w:rPr>
          <w:rFonts w:ascii="Times New Roman" w:eastAsia="Calibri" w:hAnsi="Times New Roman" w:cs="Times New Roman"/>
          <w:bCs/>
          <w:iCs/>
          <w:sz w:val="24"/>
          <w:szCs w:val="20"/>
          <w:lang w:bidi="lo-LA"/>
        </w:rPr>
      </w:pPr>
      <w:r w:rsidRPr="00CA6793">
        <w:rPr>
          <w:rFonts w:ascii="Times New Roman" w:eastAsia="Calibri" w:hAnsi="Times New Roman" w:cs="Times New Roman"/>
          <w:bCs/>
          <w:iCs/>
          <w:sz w:val="24"/>
          <w:szCs w:val="20"/>
          <w:lang w:bidi="lo-LA"/>
        </w:rPr>
        <w:t>3.5. Šalių tarpusavio santykiams galioja tiek ši Preliminarioji sutartis, tiek sudarytos Pagrindinės sutartys.</w:t>
      </w:r>
    </w:p>
    <w:p w14:paraId="7FE670FF" w14:textId="77777777" w:rsidR="00CA6793" w:rsidRPr="00CA6793" w:rsidRDefault="00CA6793" w:rsidP="00CA6793">
      <w:pPr>
        <w:spacing w:after="0" w:line="20" w:lineRule="atLeast"/>
        <w:jc w:val="both"/>
        <w:rPr>
          <w:rFonts w:ascii="Times New Roman" w:eastAsia="Times New Roman" w:hAnsi="Times New Roman" w:cs="Times New Roman"/>
          <w:sz w:val="24"/>
          <w:szCs w:val="24"/>
        </w:rPr>
      </w:pPr>
    </w:p>
    <w:p w14:paraId="4689F227" w14:textId="77777777" w:rsidR="00CA6793" w:rsidRPr="00CA6793" w:rsidRDefault="00CA6793" w:rsidP="00CA6793">
      <w:pPr>
        <w:numPr>
          <w:ilvl w:val="0"/>
          <w:numId w:val="183"/>
        </w:numPr>
        <w:spacing w:after="0" w:line="20" w:lineRule="atLeast"/>
        <w:contextualSpacing/>
        <w:jc w:val="center"/>
        <w:rPr>
          <w:rFonts w:ascii="Times New Roman" w:eastAsia="Calibri" w:hAnsi="Times New Roman" w:cs="Times New Roman"/>
          <w:b/>
          <w:kern w:val="2"/>
          <w:sz w:val="24"/>
          <w:szCs w:val="24"/>
          <w:lang w:val="fi-FI"/>
          <w14:ligatures w14:val="standardContextual"/>
        </w:rPr>
      </w:pPr>
      <w:r w:rsidRPr="00CA6793">
        <w:rPr>
          <w:rFonts w:ascii="Times New Roman" w:eastAsia="Calibri" w:hAnsi="Times New Roman" w:cs="Times New Roman"/>
          <w:b/>
          <w:kern w:val="2"/>
          <w:sz w:val="24"/>
          <w:szCs w:val="24"/>
          <w:lang w:val="fi-FI"/>
          <w14:ligatures w14:val="standardContextual"/>
        </w:rPr>
        <w:t>PRELIMINARIOSIOS SUTARTIES KAINA IR APMOKĖJIMO TVARKA</w:t>
      </w:r>
    </w:p>
    <w:p w14:paraId="351BA466" w14:textId="77777777" w:rsidR="00CA6793" w:rsidRPr="00CA6793" w:rsidRDefault="00CA6793" w:rsidP="00CA6793">
      <w:pPr>
        <w:spacing w:after="0" w:line="20" w:lineRule="atLeast"/>
        <w:ind w:left="720"/>
        <w:contextualSpacing/>
        <w:rPr>
          <w:rFonts w:ascii="Times New Roman" w:eastAsia="Calibri" w:hAnsi="Times New Roman" w:cs="Times New Roman"/>
          <w:b/>
          <w:kern w:val="2"/>
          <w:sz w:val="24"/>
          <w:szCs w:val="24"/>
          <w:lang w:val="fi-FI"/>
          <w14:ligatures w14:val="standardContextual"/>
        </w:rPr>
      </w:pPr>
    </w:p>
    <w:p w14:paraId="007EBBEB" w14:textId="77777777" w:rsidR="00CA6793" w:rsidRPr="00CA6793" w:rsidRDefault="00CA6793" w:rsidP="00CA6793">
      <w:pPr>
        <w:spacing w:after="0" w:line="20" w:lineRule="atLeast"/>
        <w:ind w:firstLine="720"/>
        <w:jc w:val="both"/>
        <w:rPr>
          <w:rFonts w:ascii="Times New Roman" w:eastAsia="Times New Roman" w:hAnsi="Times New Roman" w:cs="Times New Roman"/>
          <w:bCs/>
          <w:sz w:val="24"/>
          <w:szCs w:val="24"/>
        </w:rPr>
      </w:pPr>
      <w:r w:rsidRPr="00CA6793">
        <w:rPr>
          <w:rFonts w:ascii="Times New Roman" w:eastAsia="Times New Roman" w:hAnsi="Times New Roman" w:cs="Times New Roman"/>
          <w:bCs/>
          <w:sz w:val="24"/>
          <w:szCs w:val="24"/>
        </w:rPr>
        <w:t>4.1. Maksimali Preliminariosios sutarties kaina neturi viršyti: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4798"/>
      </w:tblGrid>
      <w:tr w:rsidR="00CA6793" w:rsidRPr="00CA6793" w14:paraId="2F41BF29" w14:textId="77777777" w:rsidTr="002E73ED">
        <w:tc>
          <w:tcPr>
            <w:tcW w:w="4677" w:type="dxa"/>
            <w:tcBorders>
              <w:top w:val="single" w:sz="4" w:space="0" w:color="auto"/>
              <w:left w:val="single" w:sz="4" w:space="0" w:color="auto"/>
              <w:bottom w:val="single" w:sz="4" w:space="0" w:color="auto"/>
              <w:right w:val="single" w:sz="4" w:space="0" w:color="auto"/>
            </w:tcBorders>
            <w:hideMark/>
          </w:tcPr>
          <w:p w14:paraId="18FBD833" w14:textId="77777777" w:rsidR="00CA6793" w:rsidRPr="00CA6793" w:rsidRDefault="00CA6793" w:rsidP="00CA6793">
            <w:pPr>
              <w:spacing w:after="0" w:line="20" w:lineRule="atLeast"/>
              <w:jc w:val="both"/>
              <w:rPr>
                <w:rFonts w:ascii="Times New Roman" w:eastAsia="Times New Roman" w:hAnsi="Times New Roman" w:cs="Times New Roman"/>
                <w:bCs/>
                <w:sz w:val="24"/>
                <w:szCs w:val="24"/>
              </w:rPr>
            </w:pPr>
            <w:r w:rsidRPr="00CA6793">
              <w:rPr>
                <w:rFonts w:ascii="Times New Roman" w:eastAsia="Times New Roman" w:hAnsi="Times New Roman" w:cs="Times New Roman"/>
                <w:bCs/>
                <w:sz w:val="24"/>
                <w:szCs w:val="24"/>
              </w:rPr>
              <w:t>Sutarties kaina be pridėtinės vertės mokesčio (toliau – PVM), Eur</w:t>
            </w:r>
          </w:p>
        </w:tc>
        <w:tc>
          <w:tcPr>
            <w:tcW w:w="4928" w:type="dxa"/>
            <w:tcBorders>
              <w:top w:val="single" w:sz="4" w:space="0" w:color="auto"/>
              <w:left w:val="single" w:sz="4" w:space="0" w:color="auto"/>
              <w:bottom w:val="single" w:sz="4" w:space="0" w:color="auto"/>
              <w:right w:val="single" w:sz="4" w:space="0" w:color="auto"/>
            </w:tcBorders>
          </w:tcPr>
          <w:p w14:paraId="10A1EE5A" w14:textId="77777777" w:rsidR="00CA6793" w:rsidRPr="00CA6793" w:rsidRDefault="00CA6793" w:rsidP="00CA6793">
            <w:pPr>
              <w:spacing w:after="0" w:line="20" w:lineRule="atLeast"/>
              <w:jc w:val="both"/>
              <w:rPr>
                <w:rFonts w:ascii="Times New Roman" w:eastAsia="Times New Roman" w:hAnsi="Times New Roman" w:cs="Times New Roman"/>
                <w:bCs/>
                <w:sz w:val="24"/>
                <w:szCs w:val="24"/>
              </w:rPr>
            </w:pPr>
          </w:p>
        </w:tc>
      </w:tr>
      <w:tr w:rsidR="00CA6793" w:rsidRPr="00CA6793" w14:paraId="1E765616" w14:textId="77777777" w:rsidTr="002E73ED">
        <w:tc>
          <w:tcPr>
            <w:tcW w:w="4677" w:type="dxa"/>
            <w:tcBorders>
              <w:top w:val="single" w:sz="4" w:space="0" w:color="auto"/>
              <w:left w:val="single" w:sz="4" w:space="0" w:color="auto"/>
              <w:bottom w:val="single" w:sz="4" w:space="0" w:color="auto"/>
              <w:right w:val="single" w:sz="4" w:space="0" w:color="auto"/>
            </w:tcBorders>
            <w:hideMark/>
          </w:tcPr>
          <w:p w14:paraId="084F5C88" w14:textId="77777777" w:rsidR="00CA6793" w:rsidRPr="00CA6793" w:rsidRDefault="00CA6793" w:rsidP="00CA6793">
            <w:pPr>
              <w:spacing w:after="0" w:line="20" w:lineRule="atLeast"/>
              <w:jc w:val="both"/>
              <w:rPr>
                <w:rFonts w:ascii="Times New Roman" w:eastAsia="Times New Roman" w:hAnsi="Times New Roman" w:cs="Times New Roman"/>
                <w:bCs/>
                <w:sz w:val="24"/>
                <w:szCs w:val="24"/>
              </w:rPr>
            </w:pPr>
            <w:r w:rsidRPr="00CA6793">
              <w:rPr>
                <w:rFonts w:ascii="Times New Roman" w:eastAsia="Times New Roman" w:hAnsi="Times New Roman" w:cs="Times New Roman"/>
                <w:bCs/>
                <w:sz w:val="24"/>
                <w:szCs w:val="24"/>
              </w:rPr>
              <w:t>PVM suma, Eur</w:t>
            </w:r>
          </w:p>
        </w:tc>
        <w:tc>
          <w:tcPr>
            <w:tcW w:w="4928" w:type="dxa"/>
            <w:tcBorders>
              <w:top w:val="single" w:sz="4" w:space="0" w:color="auto"/>
              <w:left w:val="single" w:sz="4" w:space="0" w:color="auto"/>
              <w:bottom w:val="single" w:sz="4" w:space="0" w:color="auto"/>
              <w:right w:val="single" w:sz="4" w:space="0" w:color="auto"/>
            </w:tcBorders>
          </w:tcPr>
          <w:p w14:paraId="679D73F4" w14:textId="77777777" w:rsidR="00CA6793" w:rsidRPr="00CA6793" w:rsidRDefault="00CA6793" w:rsidP="00CA6793">
            <w:pPr>
              <w:spacing w:after="0" w:line="20" w:lineRule="atLeast"/>
              <w:jc w:val="both"/>
              <w:rPr>
                <w:rFonts w:ascii="Times New Roman" w:eastAsia="Times New Roman" w:hAnsi="Times New Roman" w:cs="Times New Roman"/>
                <w:bCs/>
                <w:sz w:val="24"/>
                <w:szCs w:val="24"/>
              </w:rPr>
            </w:pPr>
          </w:p>
        </w:tc>
      </w:tr>
      <w:tr w:rsidR="00CA6793" w:rsidRPr="00CA6793" w14:paraId="2581211C" w14:textId="77777777" w:rsidTr="002E73ED">
        <w:tc>
          <w:tcPr>
            <w:tcW w:w="4677" w:type="dxa"/>
            <w:tcBorders>
              <w:top w:val="single" w:sz="4" w:space="0" w:color="auto"/>
              <w:left w:val="single" w:sz="4" w:space="0" w:color="auto"/>
              <w:bottom w:val="single" w:sz="4" w:space="0" w:color="auto"/>
              <w:right w:val="single" w:sz="4" w:space="0" w:color="auto"/>
            </w:tcBorders>
            <w:hideMark/>
          </w:tcPr>
          <w:p w14:paraId="3CD13E25" w14:textId="77777777" w:rsidR="00CA6793" w:rsidRPr="00CA6793" w:rsidRDefault="00CA6793" w:rsidP="00CA6793">
            <w:pPr>
              <w:spacing w:after="0" w:line="20" w:lineRule="atLeast"/>
              <w:jc w:val="both"/>
              <w:rPr>
                <w:rFonts w:ascii="Times New Roman" w:eastAsia="Times New Roman" w:hAnsi="Times New Roman" w:cs="Times New Roman"/>
                <w:bCs/>
                <w:sz w:val="24"/>
                <w:szCs w:val="24"/>
              </w:rPr>
            </w:pPr>
            <w:r w:rsidRPr="00CA6793">
              <w:rPr>
                <w:rFonts w:ascii="Times New Roman" w:eastAsia="Times New Roman" w:hAnsi="Times New Roman" w:cs="Times New Roman"/>
                <w:bCs/>
                <w:sz w:val="24"/>
                <w:szCs w:val="24"/>
              </w:rPr>
              <w:t>Sutarties kaina su PVM, Eur</w:t>
            </w:r>
          </w:p>
        </w:tc>
        <w:tc>
          <w:tcPr>
            <w:tcW w:w="4928" w:type="dxa"/>
            <w:tcBorders>
              <w:top w:val="single" w:sz="4" w:space="0" w:color="auto"/>
              <w:left w:val="single" w:sz="4" w:space="0" w:color="auto"/>
              <w:bottom w:val="single" w:sz="4" w:space="0" w:color="auto"/>
              <w:right w:val="single" w:sz="4" w:space="0" w:color="auto"/>
            </w:tcBorders>
          </w:tcPr>
          <w:p w14:paraId="4249D51A" w14:textId="77777777" w:rsidR="00CA6793" w:rsidRPr="00CA6793" w:rsidRDefault="00CA6793" w:rsidP="00CA6793">
            <w:pPr>
              <w:spacing w:after="0" w:line="20" w:lineRule="atLeast"/>
              <w:jc w:val="both"/>
              <w:rPr>
                <w:rFonts w:ascii="Times New Roman" w:eastAsia="Times New Roman" w:hAnsi="Times New Roman" w:cs="Times New Roman"/>
                <w:bCs/>
                <w:sz w:val="24"/>
                <w:szCs w:val="24"/>
              </w:rPr>
            </w:pPr>
          </w:p>
        </w:tc>
      </w:tr>
    </w:tbl>
    <w:p w14:paraId="65E000C4"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lastRenderedPageBreak/>
        <w:t>4.2. Preliminariajai sutarčiai taikoma fiksuoto įkainio kainodara. Paslaugų kainos (įkainiai) nurodyti Preliminariosios sutarties 2 priede.</w:t>
      </w:r>
    </w:p>
    <w:p w14:paraId="5D8A57FC"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bookmarkStart w:id="80" w:name="_Hlk520653182"/>
      <w:r w:rsidRPr="00CA6793">
        <w:rPr>
          <w:rFonts w:ascii="Times New Roman" w:eastAsia="Times New Roman" w:hAnsi="Times New Roman" w:cs="Times New Roman"/>
          <w:sz w:val="24"/>
          <w:szCs w:val="20"/>
        </w:rPr>
        <w:t>4.3. Į Paslaugų kainą (įkainį) įskaičiuoti visi mokesčiai bei visos kitos Tiekėjo patirtos, galimos patirti išlaidos, susiję su Paslaugų teikimu.</w:t>
      </w:r>
    </w:p>
    <w:p w14:paraId="1F5E5742"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4.4. Paslaugų įkainiai perskaičiuojami Sutartyje numatyta tvarka. Paslaugų įkainiai perskaičiuojami vadovaujantis šiomis nuostatomis:</w:t>
      </w:r>
    </w:p>
    <w:p w14:paraId="01464A5C"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4.4.1. pasikeitus PVM, bet kurios Šalies iniciatyva per protingą terminą Sutarties įkainiai atitinkamai perskaičiuojami:</w:t>
      </w:r>
    </w:p>
    <w:p w14:paraId="009F5490"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4.4.1.2. įkainiai perskaičiuojami tokiu pačiu santykiu, kokiu pasikeičia PVM;</w:t>
      </w:r>
    </w:p>
    <w:p w14:paraId="7B7BC112"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4.4.1.3. ši tvarka taikoma tiek didinant įkainius padidėjus mokesčio tarifui, tiek juos mažinant, jeigu mokesčio tarifas mažėja;</w:t>
      </w:r>
    </w:p>
    <w:p w14:paraId="55AAD40C"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4.4.1.4. perskaičiuoti įkainiai taikomi Paslaugoms, už kurias PVM sąskaita faktūra išrašoma po naujo PVM tarifo įsigaliojimo dienos;</w:t>
      </w:r>
    </w:p>
    <w:p w14:paraId="1595AF4C"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4.4.1.5. Sutarties kainos keitimą Šalys įformina rašytiniu Šalių susitarimu.</w:t>
      </w:r>
    </w:p>
    <w:p w14:paraId="2A72AF68"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4.5. Bet kuri Sutarties Šalis Sutarties galiojimo metu turi teisę inicijuoti Sutarties 2 priede numatyto įkainio perskaičiavimą (keitimą) ne anksčiau kaip po 12 (dvylika) mėnesių nuo Sutarties įsigaliojimo dienos (jeigu perskaičiavimas jau buvo atliktas – nuo paskutinio perskaičiavimo pagal šį papunktį dienos), jeigu Vartojimo bendras paslaugų ir prekių kainų pokytis (k), apskaičiuotas kaip nustatyta 4.8 papunktyje, viršija 10 (dešimt) procentų.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0CBFF67C"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4.6. Šalys privalo Susitarime nurodyti indekso reikšmę laikotarpio pradžioje ir jos nustatymo datą, indekso reikšmę laikotarpio pabaigoje ir jos nustatymo datą, kainų pokytį (k), perskaičiuotus įkainius, perskaičiuotą pradinės sutarties vertę.</w:t>
      </w:r>
    </w:p>
    <w:p w14:paraId="3B5FB463"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 xml:space="preserve">4.7. Perskaičiuotieji įkainiai taikomi paslaugoms, suteiktoms po to, kai Šalys sudaro susitarimą dėl įkainių perskaičiavimo. Perskaičiuoti įkainiai taikomi už neapmokėtas paslaugas dėl kurių nėra pasirašytas priėmimo-perdavimo aktas. </w:t>
      </w:r>
    </w:p>
    <w:p w14:paraId="6197FC6D"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4.8. Nauji įkainiai apskaičiuojami pagal formulę:</w:t>
      </w:r>
    </w:p>
    <w:p w14:paraId="1EBBBFDC" w14:textId="77777777" w:rsidR="00CA6793" w:rsidRPr="00CA6793" w:rsidRDefault="00A577C9" w:rsidP="00CA6793">
      <w:pPr>
        <w:spacing w:after="0" w:line="240" w:lineRule="auto"/>
        <w:jc w:val="center"/>
        <w:rPr>
          <w:rFonts w:ascii="Times New Roman" w:eastAsia="Times New Roman" w:hAnsi="Times New Roman" w:cs="Times New Roman"/>
          <w:sz w:val="24"/>
          <w:szCs w:val="20"/>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0"/>
              </w:rPr>
              <m:t>a</m:t>
            </m:r>
          </m:e>
          <m:sub>
            <m:r>
              <w:rPr>
                <w:rFonts w:ascii="Cambria Math" w:eastAsia="Times New Roman" w:hAnsi="Cambria Math" w:cs="Times New Roman"/>
                <w:sz w:val="24"/>
                <w:szCs w:val="20"/>
              </w:rPr>
              <m:t>1</m:t>
            </m:r>
          </m:sub>
        </m:sSub>
        <m:r>
          <w:rPr>
            <w:rFonts w:ascii="Cambria Math" w:eastAsia="Times New Roman" w:hAnsi="Cambria Math" w:cs="Times New Roman"/>
            <w:sz w:val="24"/>
            <w:szCs w:val="20"/>
          </w:rPr>
          <m:t>=a+</m:t>
        </m:r>
        <m:d>
          <m:dPr>
            <m:ctrlPr>
              <w:rPr>
                <w:rFonts w:ascii="Cambria Math" w:eastAsia="Times New Roman" w:hAnsi="Cambria Math" w:cs="Times New Roman"/>
                <w:i/>
                <w:iCs/>
                <w:sz w:val="24"/>
                <w:szCs w:val="24"/>
              </w:rPr>
            </m:ctrlPr>
          </m:dPr>
          <m:e>
            <m:f>
              <m:fPr>
                <m:ctrlPr>
                  <w:rPr>
                    <w:rFonts w:ascii="Cambria Math" w:eastAsia="Times New Roman" w:hAnsi="Cambria Math" w:cs="Times New Roman"/>
                    <w:i/>
                    <w:iCs/>
                    <w:sz w:val="24"/>
                    <w:szCs w:val="24"/>
                  </w:rPr>
                </m:ctrlPr>
              </m:fPr>
              <m:num>
                <m:r>
                  <w:rPr>
                    <w:rFonts w:ascii="Cambria Math" w:eastAsia="Times New Roman" w:hAnsi="Cambria Math" w:cs="Times New Roman"/>
                    <w:sz w:val="24"/>
                    <w:szCs w:val="20"/>
                  </w:rPr>
                  <m:t>k</m:t>
                </m:r>
              </m:num>
              <m:den>
                <m:r>
                  <w:rPr>
                    <w:rFonts w:ascii="Cambria Math" w:eastAsia="Times New Roman" w:hAnsi="Cambria Math" w:cs="Times New Roman"/>
                    <w:sz w:val="24"/>
                    <w:szCs w:val="20"/>
                  </w:rPr>
                  <m:t>100</m:t>
                </m:r>
              </m:den>
            </m:f>
            <m:r>
              <w:rPr>
                <w:rFonts w:ascii="Cambria Math" w:eastAsia="Times New Roman" w:hAnsi="Cambria Math" w:cs="Times New Roman"/>
                <w:sz w:val="24"/>
                <w:szCs w:val="20"/>
              </w:rPr>
              <m:t>×a</m:t>
            </m:r>
          </m:e>
        </m:d>
      </m:oMath>
      <w:r w:rsidR="00CA6793" w:rsidRPr="00CA6793">
        <w:rPr>
          <w:rFonts w:ascii="Times New Roman" w:eastAsia="Times New Roman" w:hAnsi="Times New Roman" w:cs="Times New Roman"/>
          <w:sz w:val="24"/>
          <w:szCs w:val="20"/>
        </w:rPr>
        <w:t>, kur</w:t>
      </w:r>
    </w:p>
    <w:p w14:paraId="23BC21BB" w14:textId="77777777" w:rsidR="00CA6793" w:rsidRPr="00CA6793" w:rsidRDefault="00CA6793" w:rsidP="00CA6793">
      <w:pPr>
        <w:spacing w:after="0" w:line="240" w:lineRule="auto"/>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a – įkainis (Eur be PVM)) (jei jis jau buvo perskaičiuotas, tai po paskutinio perskaičiavimo)</w:t>
      </w:r>
    </w:p>
    <w:p w14:paraId="0366CF5D" w14:textId="77777777" w:rsidR="00CA6793" w:rsidRPr="00CA6793" w:rsidRDefault="00A577C9" w:rsidP="00CA6793">
      <w:pPr>
        <w:spacing w:after="0" w:line="240" w:lineRule="auto"/>
        <w:jc w:val="both"/>
        <w:rPr>
          <w:rFonts w:ascii="Times New Roman" w:eastAsia="Times New Roman" w:hAnsi="Times New Roman" w:cs="Times New Roman"/>
          <w:sz w:val="24"/>
          <w:szCs w:val="20"/>
        </w:rPr>
      </w:pP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0"/>
              </w:rPr>
              <m:t>a</m:t>
            </m:r>
          </m:e>
          <m:sub>
            <m:r>
              <w:rPr>
                <w:rFonts w:ascii="Cambria Math" w:eastAsia="Times New Roman" w:hAnsi="Cambria Math" w:cs="Times New Roman"/>
                <w:sz w:val="24"/>
                <w:szCs w:val="20"/>
              </w:rPr>
              <m:t>1</m:t>
            </m:r>
          </m:sub>
        </m:sSub>
      </m:oMath>
      <w:r w:rsidR="00CA6793" w:rsidRPr="00CA6793">
        <w:rPr>
          <w:rFonts w:ascii="Times New Roman" w:eastAsia="Times New Roman" w:hAnsi="Times New Roman" w:cs="Times New Roman"/>
          <w:sz w:val="24"/>
          <w:szCs w:val="20"/>
        </w:rPr>
        <w:t>– perskaičiuotas (pakeistas) įkainis (Eur be PVM)</w:t>
      </w:r>
    </w:p>
    <w:p w14:paraId="1A2DE0C1" w14:textId="77777777" w:rsidR="00CA6793" w:rsidRPr="00CA6793" w:rsidRDefault="00CA6793" w:rsidP="00CA6793">
      <w:pPr>
        <w:spacing w:after="0" w:line="240" w:lineRule="auto"/>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 xml:space="preserve">k – Pagal vartotojų kainų indeksą (pasirenkamas bendras „Vartojimo prekės ir paslaugos“) apskaičiuotas Vartojimo paslaugų  kainų pokytis (padidėjimas arba sumažėjimas) (%). „k“ reikšmė skaičiuojama pagal formulę: </w:t>
      </w:r>
    </w:p>
    <w:p w14:paraId="6D1407E7"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m:oMath>
        <m:r>
          <w:rPr>
            <w:rFonts w:ascii="Cambria Math" w:eastAsia="Times New Roman" w:hAnsi="Cambria Math" w:cs="Times New Roman"/>
            <w:sz w:val="24"/>
            <w:szCs w:val="20"/>
          </w:rPr>
          <m:t>k =</m:t>
        </m:r>
        <m:f>
          <m:fPr>
            <m:ctrlPr>
              <w:rPr>
                <w:rFonts w:ascii="Cambria Math" w:eastAsia="Times New Roman" w:hAnsi="Cambria Math" w:cs="Times New Roman"/>
                <w:i/>
                <w:iCs/>
                <w:sz w:val="24"/>
                <w:szCs w:val="24"/>
              </w:rPr>
            </m:ctrlPr>
          </m:fPr>
          <m:num>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0"/>
                  </w:rPr>
                  <m:t>Ind</m:t>
                </m:r>
              </m:e>
              <m:sub>
                <m:r>
                  <w:rPr>
                    <w:rFonts w:ascii="Cambria Math" w:eastAsia="Times New Roman" w:hAnsi="Cambria Math" w:cs="Times New Roman"/>
                    <w:sz w:val="24"/>
                    <w:szCs w:val="20"/>
                  </w:rPr>
                  <m:t>naujausias</m:t>
                </m:r>
              </m:sub>
            </m:sSub>
          </m:num>
          <m:den>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0"/>
                  </w:rPr>
                  <m:t>Ind</m:t>
                </m:r>
              </m:e>
              <m:sub>
                <m:r>
                  <w:rPr>
                    <w:rFonts w:ascii="Cambria Math" w:eastAsia="Times New Roman" w:hAnsi="Cambria Math" w:cs="Times New Roman"/>
                    <w:sz w:val="24"/>
                    <w:szCs w:val="20"/>
                  </w:rPr>
                  <m:t>pradžia</m:t>
                </m:r>
              </m:sub>
            </m:sSub>
          </m:den>
        </m:f>
        <m:r>
          <w:rPr>
            <w:rFonts w:ascii="Cambria Math" w:eastAsia="Times New Roman" w:hAnsi="Cambria Math" w:cs="Times New Roman"/>
            <w:sz w:val="24"/>
            <w:szCs w:val="20"/>
          </w:rPr>
          <m:t>×100-100</m:t>
        </m:r>
      </m:oMath>
      <w:r w:rsidRPr="00CA6793">
        <w:rPr>
          <w:rFonts w:ascii="Times New Roman" w:eastAsia="Times New Roman" w:hAnsi="Times New Roman" w:cs="Times New Roman"/>
          <w:sz w:val="24"/>
          <w:szCs w:val="20"/>
        </w:rPr>
        <w:t>, (proc.) kur</w:t>
      </w:r>
    </w:p>
    <w:p w14:paraId="3480272C" w14:textId="77777777" w:rsidR="00CA6793" w:rsidRPr="00CA6793" w:rsidRDefault="00CA6793" w:rsidP="00CA6793">
      <w:pPr>
        <w:spacing w:after="0" w:line="240" w:lineRule="auto"/>
        <w:jc w:val="both"/>
        <w:rPr>
          <w:rFonts w:ascii="Times New Roman" w:eastAsia="Times New Roman" w:hAnsi="Times New Roman" w:cs="Times New Roman"/>
          <w:sz w:val="24"/>
          <w:szCs w:val="20"/>
        </w:rPr>
      </w:pPr>
      <w:proofErr w:type="spellStart"/>
      <w:r w:rsidRPr="00CA6793">
        <w:rPr>
          <w:rFonts w:ascii="Times New Roman" w:eastAsia="Times New Roman" w:hAnsi="Times New Roman" w:cs="Times New Roman"/>
          <w:b/>
          <w:bCs/>
          <w:i/>
          <w:iCs/>
          <w:sz w:val="24"/>
          <w:szCs w:val="20"/>
        </w:rPr>
        <w:t>Ind</w:t>
      </w:r>
      <w:r w:rsidRPr="00CA6793">
        <w:rPr>
          <w:rFonts w:ascii="Times New Roman" w:eastAsia="Times New Roman" w:hAnsi="Times New Roman" w:cs="Times New Roman"/>
          <w:b/>
          <w:bCs/>
          <w:i/>
          <w:iCs/>
          <w:sz w:val="24"/>
          <w:szCs w:val="20"/>
          <w:vertAlign w:val="subscript"/>
        </w:rPr>
        <w:t>naujausias</w:t>
      </w:r>
      <w:proofErr w:type="spellEnd"/>
      <w:r w:rsidRPr="00CA6793">
        <w:rPr>
          <w:rFonts w:ascii="Times New Roman" w:eastAsia="Times New Roman" w:hAnsi="Times New Roman" w:cs="Times New Roman"/>
          <w:i/>
          <w:iCs/>
          <w:sz w:val="24"/>
          <w:szCs w:val="20"/>
        </w:rPr>
        <w:t xml:space="preserve"> </w:t>
      </w:r>
      <w:r w:rsidRPr="00CA6793">
        <w:rPr>
          <w:rFonts w:ascii="Times New Roman" w:eastAsia="Times New Roman" w:hAnsi="Times New Roman" w:cs="Times New Roman"/>
          <w:sz w:val="24"/>
          <w:szCs w:val="20"/>
        </w:rPr>
        <w:t>– kreipimosi dėl kainos perskaičiavimo išsiuntimo kitai Šaliai datą naujausias paskelbtas vartojimo prekių ir paslaugų indeksas.</w:t>
      </w:r>
    </w:p>
    <w:p w14:paraId="336B9F5F" w14:textId="77777777" w:rsidR="00CA6793" w:rsidRPr="00CA6793" w:rsidRDefault="00CA6793" w:rsidP="00CA6793">
      <w:pPr>
        <w:spacing w:after="0" w:line="240" w:lineRule="auto"/>
        <w:jc w:val="both"/>
        <w:rPr>
          <w:rFonts w:ascii="Times New Roman" w:eastAsia="Times New Roman" w:hAnsi="Times New Roman" w:cs="Times New Roman"/>
          <w:sz w:val="24"/>
          <w:szCs w:val="20"/>
        </w:rPr>
      </w:pPr>
      <w:proofErr w:type="spellStart"/>
      <w:r w:rsidRPr="00CA6793">
        <w:rPr>
          <w:rFonts w:ascii="Times New Roman" w:eastAsia="Times New Roman" w:hAnsi="Times New Roman" w:cs="Times New Roman"/>
          <w:b/>
          <w:bCs/>
          <w:i/>
          <w:iCs/>
          <w:sz w:val="24"/>
          <w:szCs w:val="20"/>
        </w:rPr>
        <w:t>Ind</w:t>
      </w:r>
      <w:r w:rsidRPr="00CA6793">
        <w:rPr>
          <w:rFonts w:ascii="Times New Roman" w:eastAsia="Times New Roman" w:hAnsi="Times New Roman" w:cs="Times New Roman"/>
          <w:b/>
          <w:bCs/>
          <w:i/>
          <w:iCs/>
          <w:sz w:val="24"/>
          <w:szCs w:val="20"/>
          <w:vertAlign w:val="subscript"/>
        </w:rPr>
        <w:t>pradžia</w:t>
      </w:r>
      <w:proofErr w:type="spellEnd"/>
      <w:r w:rsidRPr="00CA6793">
        <w:rPr>
          <w:rFonts w:ascii="Times New Roman" w:eastAsia="Times New Roman" w:hAnsi="Times New Roman" w:cs="Times New Roman"/>
          <w:sz w:val="24"/>
          <w:szCs w:val="20"/>
        </w:rPr>
        <w:t xml:space="preserve"> – laikotarpio pradžios datos (mėnesio) vartojimo ir paslaugų indeksas. Pirmojo perskaičiavimo atveju laikotarpio pradžia (mėnuo) yra Paskutinės pirkimo, kurio pagrindu sudaryta ši Pirkimo sutartis, pasiūlymų pateikimo termino dienos mėnuo. Antrojo ir vėlesnių perskaičiavimų atveju laikotarpio pradžia (mėnuo) yra paskutinio perskaičiavimo metu naudotos paskelbto atitinkamo indekso reikšmės mėnuo.</w:t>
      </w:r>
    </w:p>
    <w:p w14:paraId="42CDD7ED"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 xml:space="preserve">4.9. Skaičiavimams indeksų reikšmės imamos keturių skaitmenų po kablelio tikslumu. Apskaičiuotas pokytis (k) tolimesniems skaičiavimams naudojamas suapvalinus iki vieno skaitmens po kablelio, o apskaičiuotas įkainis „a“ suapvalinamas iki dviejų skaitmenų po kablelio. </w:t>
      </w:r>
    </w:p>
    <w:p w14:paraId="6DE185D2"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 xml:space="preserve">4.10. Vėlesnis kainų arba įkainių perskaičiavimas negali apimti laikotarpio, už kurį jau buvo atliktas perskaičiavimas. </w:t>
      </w:r>
    </w:p>
    <w:p w14:paraId="7FD7CA9D"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lastRenderedPageBreak/>
        <w:t>4.11. Sutarties šalys po inicijuoto siūlymo perskaičiuoti įkainį (kaina) per 10 (dešimt) dienų pasirašo sutarties pakeitimą dėl įkainio (kainos) didėjimo arba mažėjimo.</w:t>
      </w:r>
      <w:r w:rsidRPr="00CA6793">
        <w:rPr>
          <w:rFonts w:ascii="Times New Roman" w:eastAsia="Times New Roman" w:hAnsi="Times New Roman" w:cs="Times New Roman"/>
          <w:sz w:val="24"/>
          <w:szCs w:val="20"/>
        </w:rPr>
        <w:tab/>
      </w:r>
    </w:p>
    <w:p w14:paraId="1484D6A9" w14:textId="77777777" w:rsidR="00CA6793" w:rsidRPr="00CA6793" w:rsidRDefault="00CA6793" w:rsidP="00CA6793">
      <w:pPr>
        <w:tabs>
          <w:tab w:val="num" w:pos="0"/>
        </w:tabs>
        <w:spacing w:after="0" w:line="20" w:lineRule="atLeast"/>
        <w:ind w:firstLine="709"/>
        <w:jc w:val="both"/>
        <w:rPr>
          <w:rFonts w:ascii="Times New Roman" w:eastAsia="Arial Unicode MS" w:hAnsi="Times New Roman" w:cs="Times New Roman"/>
          <w:sz w:val="24"/>
          <w:szCs w:val="20"/>
          <w:lang w:bidi="lo-LA"/>
        </w:rPr>
      </w:pPr>
      <w:r w:rsidRPr="00CA6793">
        <w:rPr>
          <w:rFonts w:ascii="Times New Roman" w:eastAsia="Times New Roman" w:hAnsi="Times New Roman" w:cs="Times New Roman"/>
          <w:sz w:val="24"/>
          <w:szCs w:val="20"/>
        </w:rPr>
        <w:t xml:space="preserve">4.12. Už suteiktus Paslaugas Tiekėjui bus mokama Pagrindinės sutarties (Preliminariosios sutarties 4 priedas) nustatyta tvarka ir terminais. </w:t>
      </w:r>
      <w:bookmarkEnd w:id="80"/>
    </w:p>
    <w:p w14:paraId="472BBAFB" w14:textId="77777777" w:rsidR="00CA6793" w:rsidRPr="00CA6793" w:rsidRDefault="00CA6793" w:rsidP="00CA6793">
      <w:pPr>
        <w:spacing w:after="0" w:line="20" w:lineRule="atLeast"/>
        <w:jc w:val="both"/>
        <w:rPr>
          <w:rFonts w:ascii="Times New Roman" w:eastAsia="Times New Roman" w:hAnsi="Times New Roman" w:cs="Times New Roman"/>
          <w:sz w:val="24"/>
          <w:szCs w:val="24"/>
        </w:rPr>
      </w:pPr>
    </w:p>
    <w:p w14:paraId="73B101C0"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r w:rsidRPr="00CA6793">
        <w:rPr>
          <w:rFonts w:ascii="Times New Roman" w:eastAsia="Times New Roman" w:hAnsi="Times New Roman" w:cs="Times New Roman"/>
          <w:b/>
          <w:bCs/>
          <w:sz w:val="24"/>
          <w:szCs w:val="24"/>
        </w:rPr>
        <w:t>5. ŠALIŲ ĮSIPAREIGOJIMAI</w:t>
      </w:r>
    </w:p>
    <w:p w14:paraId="689D2965"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p>
    <w:p w14:paraId="7049F143"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 Teikėjas įsipareigoja:</w:t>
      </w:r>
    </w:p>
    <w:p w14:paraId="5FB994EB"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5.1.1. šios Preliminarios sutarties pagrindu sudaryti su Pirkėju Pagrindines sutartis pagal pateiktus Kvietimus;</w:t>
      </w:r>
    </w:p>
    <w:p w14:paraId="6D92E5B1"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5.1.2. pasirašęs Pagrindinę sutartį, suteikti Paslaugas tinkamai, kokybiškai, vadovaudamasis Pagrindinėje sutartyje ir jos prieduose nustatyta tvarka ir terminais, laikydamasis teisės aktuose įtvirtintų reikalavimų;</w:t>
      </w:r>
    </w:p>
    <w:p w14:paraId="3782ADD7" w14:textId="77777777" w:rsidR="00CA6793" w:rsidRPr="00CA6793" w:rsidRDefault="00CA6793" w:rsidP="00CA6793">
      <w:pPr>
        <w:spacing w:after="0" w:line="20" w:lineRule="atLeast"/>
        <w:ind w:firstLine="720"/>
        <w:jc w:val="both"/>
        <w:rPr>
          <w:rFonts w:ascii="Times New Roman" w:eastAsia="Arial Unicode MS" w:hAnsi="Times New Roman" w:cs="Times New Roman"/>
          <w:sz w:val="24"/>
          <w:szCs w:val="20"/>
          <w:lang w:bidi="lo-LA"/>
        </w:rPr>
      </w:pPr>
      <w:r w:rsidRPr="00CA6793">
        <w:rPr>
          <w:rFonts w:ascii="Times New Roman" w:eastAsia="Times New Roman" w:hAnsi="Times New Roman" w:cs="Times New Roman"/>
          <w:sz w:val="24"/>
          <w:szCs w:val="24"/>
        </w:rPr>
        <w:t>5.1.3.</w:t>
      </w:r>
      <w:r w:rsidRPr="00CA6793">
        <w:rPr>
          <w:rFonts w:ascii="Times New Roman" w:eastAsia="Arial Unicode MS" w:hAnsi="Times New Roman" w:cs="Times New Roman"/>
          <w:sz w:val="24"/>
          <w:szCs w:val="20"/>
          <w:lang w:bidi="lo-LA"/>
        </w:rPr>
        <w:t xml:space="preserve"> be papildomo užmokesčio, geranoriškai ir konstruktyviai bendradarbiauti su Pirkėju ir jo darbuotojais;</w:t>
      </w:r>
    </w:p>
    <w:p w14:paraId="2B53D25F" w14:textId="77777777" w:rsidR="00CA6793" w:rsidRPr="00CA6793" w:rsidRDefault="00CA6793" w:rsidP="00CA6793">
      <w:pPr>
        <w:spacing w:after="0" w:line="20" w:lineRule="atLeast"/>
        <w:ind w:firstLine="720"/>
        <w:jc w:val="both"/>
        <w:rPr>
          <w:rFonts w:ascii="Times New Roman" w:eastAsia="Arial Unicode MS" w:hAnsi="Times New Roman" w:cs="Times New Roman"/>
          <w:sz w:val="24"/>
          <w:szCs w:val="20"/>
          <w:lang w:bidi="lo-LA"/>
        </w:rPr>
      </w:pPr>
      <w:r w:rsidRPr="00CA6793">
        <w:rPr>
          <w:rFonts w:ascii="Times New Roman" w:eastAsia="Arial Unicode MS" w:hAnsi="Times New Roman" w:cs="Times New Roman"/>
          <w:sz w:val="24"/>
          <w:szCs w:val="20"/>
          <w:lang w:bidi="lo-LA"/>
        </w:rPr>
        <w:t>5.1.4. savo sąskaita apsaugoti ir ginti Pirkėją, jo atstovus, darbuotojus nuo bet kokių ieškinių, reikalavimų, nuostolių ar žalos, kylančios iš bet kokio Teikėjo veiksmo ar neveikimo vykdant Preliminariąją sutartį ir Pagrindines sutartis, įskaitant, bet neapsiribojant bet kokių teisinių nuostatų pažeidimus arba trečiosios šalies teisių į patentus, prekių ženklus ir kitas intelektinės bei pramoninės nuosavybės formas,</w:t>
      </w:r>
      <w:r w:rsidRPr="00CA6793">
        <w:rPr>
          <w:rFonts w:ascii="Times New Roman" w:eastAsia="Calibri" w:hAnsi="Times New Roman" w:cs="Times New Roman"/>
          <w:sz w:val="24"/>
          <w:szCs w:val="20"/>
          <w:lang w:bidi="lo-LA"/>
        </w:rPr>
        <w:t xml:space="preserve"> taip pat kompensuoti pirkėjui visus nuostolius, jei nuostoliai kilo dėl šiame punkte minėtų priežasčių, o taip pat sumokėti visus su tuo sietinus mokesčius ir/arba galimas baudas ne vėliau kaip per 5 (penkias) darbo dienas nuo Pirkėjo pareikalavimo dienos</w:t>
      </w:r>
      <w:r w:rsidRPr="00CA6793">
        <w:rPr>
          <w:rFonts w:ascii="Times New Roman" w:eastAsia="Arial Unicode MS" w:hAnsi="Times New Roman" w:cs="Times New Roman"/>
          <w:sz w:val="24"/>
          <w:szCs w:val="20"/>
          <w:lang w:bidi="lo-LA"/>
        </w:rPr>
        <w:t>.</w:t>
      </w:r>
    </w:p>
    <w:p w14:paraId="49BA4201"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Arial Unicode MS" w:hAnsi="Times New Roman" w:cs="Times New Roman"/>
          <w:sz w:val="24"/>
          <w:szCs w:val="20"/>
          <w:lang w:bidi="lo-LA"/>
        </w:rPr>
        <w:t>5.1.5. Pirkėjui paprašius, neatlygintinai per Pirkėjo nustatytą terminą, kuris negali būti trumpesnis nei 3 (trys) darbo dienos, raštu pateikti išsamią informaciją apie Pagrindinės sutarties vykdymą.</w:t>
      </w:r>
    </w:p>
    <w:p w14:paraId="098302BF"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bookmarkStart w:id="81" w:name="_Hlk98144766"/>
      <w:r w:rsidRPr="00CA6793">
        <w:rPr>
          <w:rFonts w:ascii="Times New Roman" w:eastAsia="Times New Roman" w:hAnsi="Times New Roman" w:cs="Times New Roman"/>
          <w:sz w:val="24"/>
          <w:szCs w:val="24"/>
        </w:rPr>
        <w:t>5.2 Pirkėjas įsipareigoja:</w:t>
      </w:r>
    </w:p>
    <w:bookmarkEnd w:id="81"/>
    <w:p w14:paraId="020D1FD3"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5.2.1. pateikti atsakymus į Tiekėjo klausimus, susijusius su Preliminariosios sutarties ir pagrindinių sutarčių vykdymu ar Kvietimu;</w:t>
      </w:r>
    </w:p>
    <w:p w14:paraId="4C8A8B3D" w14:textId="77777777" w:rsidR="00CA6793" w:rsidRPr="00CA6793" w:rsidRDefault="00CA6793" w:rsidP="00CA6793">
      <w:pPr>
        <w:spacing w:after="0" w:line="20" w:lineRule="atLeast"/>
        <w:ind w:firstLine="709"/>
        <w:jc w:val="both"/>
        <w:rPr>
          <w:rFonts w:ascii="Times New Roman" w:eastAsia="Arial Unicode MS" w:hAnsi="Times New Roman" w:cs="Times New Roman"/>
          <w:sz w:val="24"/>
          <w:szCs w:val="20"/>
          <w:lang w:bidi="lo-LA"/>
        </w:rPr>
      </w:pPr>
      <w:r w:rsidRPr="00CA6793">
        <w:rPr>
          <w:rFonts w:ascii="Times New Roman" w:eastAsia="Arial Unicode MS" w:hAnsi="Times New Roman" w:cs="Times New Roman"/>
          <w:sz w:val="24"/>
          <w:szCs w:val="20"/>
          <w:lang w:bidi="lo-LA"/>
        </w:rPr>
        <w:t>5.2.2. bendradarbiauti su Teikėju, suteikti Teikėjui turimą informaciją, reikalingą tinkamam Preliminariosios sutarties ir Pagrindinių sutarčių vykdymui.</w:t>
      </w:r>
    </w:p>
    <w:p w14:paraId="7A0C75BB" w14:textId="77777777" w:rsidR="00CA6793" w:rsidRPr="00CA6793" w:rsidRDefault="00CA6793" w:rsidP="00CA6793">
      <w:pPr>
        <w:tabs>
          <w:tab w:val="num" w:pos="709"/>
          <w:tab w:val="num" w:pos="3666"/>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ab/>
        <w:t>5.3. Šalys įsipareigoja tinkamai vykdyti prisiimtus savo įsipareigojimus ir susilaikyti nuo bet kokių veiksmų, kuriais galėtų padaryti viena kitai žalos ar apsunkintų kitos Šalies prisiimtų įsipareigojimų įvykdymą.</w:t>
      </w:r>
    </w:p>
    <w:p w14:paraId="4B0D7E38" w14:textId="77777777" w:rsidR="00CA6793" w:rsidRPr="00CA6793" w:rsidRDefault="00CA6793" w:rsidP="00CA6793">
      <w:pPr>
        <w:tabs>
          <w:tab w:val="num" w:pos="709"/>
          <w:tab w:val="num" w:pos="3666"/>
        </w:tabs>
        <w:spacing w:after="0" w:line="20" w:lineRule="atLeast"/>
        <w:jc w:val="both"/>
        <w:rPr>
          <w:rFonts w:ascii="Times New Roman" w:eastAsia="Arial Unicode MS" w:hAnsi="Times New Roman" w:cs="Times New Roman"/>
          <w:sz w:val="24"/>
          <w:szCs w:val="20"/>
          <w:lang w:bidi="lo-LA"/>
        </w:rPr>
      </w:pPr>
      <w:r w:rsidRPr="00CA6793">
        <w:rPr>
          <w:rFonts w:ascii="Times New Roman" w:eastAsia="Times New Roman" w:hAnsi="Times New Roman" w:cs="Times New Roman"/>
          <w:sz w:val="24"/>
          <w:szCs w:val="24"/>
        </w:rPr>
        <w:tab/>
        <w:t>5.4. Kiti Šalių įsipareigojimai nustatyti Preliminarios sutarties 4 priede.</w:t>
      </w:r>
    </w:p>
    <w:p w14:paraId="5FB00AC6"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lang w:eastAsia="lt-LT"/>
        </w:rPr>
      </w:pPr>
    </w:p>
    <w:p w14:paraId="7F9A455D"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lang w:eastAsia="lt-LT"/>
        </w:rPr>
      </w:pPr>
      <w:r w:rsidRPr="00CA6793">
        <w:rPr>
          <w:rFonts w:ascii="Times New Roman" w:eastAsia="Times New Roman" w:hAnsi="Times New Roman" w:cs="Times New Roman"/>
          <w:b/>
          <w:bCs/>
          <w:sz w:val="24"/>
          <w:szCs w:val="24"/>
          <w:lang w:eastAsia="lt-LT"/>
        </w:rPr>
        <w:t>6. ŠALIŲ ATSAKOMYBĖ</w:t>
      </w:r>
    </w:p>
    <w:p w14:paraId="5C63EF27"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lang w:eastAsia="lt-LT"/>
        </w:rPr>
      </w:pPr>
    </w:p>
    <w:p w14:paraId="00DA9A71" w14:textId="77777777" w:rsidR="00CA6793" w:rsidRPr="00CA6793" w:rsidRDefault="00CA6793" w:rsidP="00CA6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firstLine="709"/>
        <w:jc w:val="both"/>
        <w:textAlignment w:val="baseline"/>
        <w:rPr>
          <w:rFonts w:ascii="Times New Roman" w:eastAsia="Times New Roman" w:hAnsi="Times New Roman" w:cs="Times New Roman"/>
          <w:sz w:val="24"/>
          <w:szCs w:val="20"/>
        </w:rPr>
      </w:pPr>
      <w:r w:rsidRPr="00CA6793">
        <w:rPr>
          <w:rFonts w:ascii="Times New Roman" w:eastAsia="Times New Roman" w:hAnsi="Times New Roman" w:cs="Times New Roman"/>
          <w:sz w:val="24"/>
          <w:szCs w:val="24"/>
          <w:lang w:eastAsia="lt-LT"/>
        </w:rPr>
        <w:t xml:space="preserve">6.1. </w:t>
      </w:r>
      <w:r w:rsidRPr="00CA6793">
        <w:rPr>
          <w:rFonts w:ascii="Times New Roman" w:eastAsia="Times New Roman" w:hAnsi="Times New Roman" w:cs="Times New Roman"/>
          <w:sz w:val="24"/>
          <w:szCs w:val="20"/>
        </w:rPr>
        <w:t>Už įsipareigojimų, prisiimtų Sutartimi, nevykdymą arba netinkamą vykdymą Šalys atsako įstatymų nustatyta tvarka, atsižvelgdamos į Sutartyje nustatytus ypatumus.</w:t>
      </w:r>
    </w:p>
    <w:p w14:paraId="5D638A69" w14:textId="77777777" w:rsidR="00CA6793" w:rsidRPr="00CA6793" w:rsidRDefault="00CA6793" w:rsidP="00CA6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firstLine="709"/>
        <w:jc w:val="both"/>
        <w:textAlignment w:val="baseline"/>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 xml:space="preserve">6.2. </w:t>
      </w:r>
      <w:r w:rsidRPr="00CA6793">
        <w:rPr>
          <w:rFonts w:ascii="Times New Roman" w:eastAsia="Times New Roman" w:hAnsi="Times New Roman" w:cs="Times New Roman"/>
          <w:sz w:val="24"/>
          <w:szCs w:val="24"/>
        </w:rPr>
        <w:t>T</w:t>
      </w:r>
      <w:r w:rsidRPr="00CA6793">
        <w:rPr>
          <w:rFonts w:ascii="Times New Roman" w:eastAsia="Times New Roman" w:hAnsi="Times New Roman" w:cs="Times New Roman"/>
          <w:sz w:val="24"/>
          <w:szCs w:val="20"/>
        </w:rPr>
        <w:t>eikėjas atsako už visus pagal Preliminariąją sutartį prisiimtus įsipareigojimus, nepaisant to, ar jiems vykdyti bus pasitelkiami tretieji asmenys.</w:t>
      </w:r>
    </w:p>
    <w:p w14:paraId="4EC1C22D" w14:textId="77777777" w:rsidR="00CA6793" w:rsidRPr="00CA6793" w:rsidRDefault="00CA6793" w:rsidP="00CA6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firstLine="709"/>
        <w:jc w:val="both"/>
        <w:textAlignment w:val="baseline"/>
        <w:rPr>
          <w:rFonts w:ascii="Times New Roman" w:eastAsia="Times New Roman" w:hAnsi="Times New Roman" w:cs="Times New Roman"/>
          <w:b/>
          <w:bCs/>
          <w:sz w:val="24"/>
          <w:szCs w:val="24"/>
          <w:lang w:eastAsia="lt-LT"/>
        </w:rPr>
      </w:pPr>
      <w:r w:rsidRPr="00CA6793">
        <w:rPr>
          <w:rFonts w:ascii="Times New Roman" w:eastAsia="Times New Roman" w:hAnsi="Times New Roman" w:cs="Times New Roman"/>
          <w:sz w:val="24"/>
          <w:szCs w:val="20"/>
        </w:rPr>
        <w:t xml:space="preserve">6.3. Jeigu Teikėjas atsisako </w:t>
      </w:r>
      <w:r w:rsidRPr="00CA6793">
        <w:rPr>
          <w:rFonts w:ascii="Times New Roman" w:eastAsia="Calibri" w:hAnsi="Times New Roman" w:cs="Arial"/>
          <w:sz w:val="24"/>
          <w:szCs w:val="20"/>
          <w:lang w:bidi="lo-LA"/>
        </w:rPr>
        <w:t xml:space="preserve">sudaryti Pagrindinę sutartį ir (ar) faktiškai nesudaro Pagrindinės sutarties, jis sumoka Pirkėjui baudą, kuri sudaro 5 (penki) procentus nuo </w:t>
      </w:r>
      <w:r w:rsidRPr="00CA6793">
        <w:rPr>
          <w:rFonts w:ascii="Times New Roman" w:eastAsia="Times New Roman" w:hAnsi="Times New Roman" w:cs="Times New Roman"/>
          <w:bCs/>
          <w:sz w:val="24"/>
          <w:szCs w:val="24"/>
        </w:rPr>
        <w:t>maksimalios Preliminariosios sutarties kainos.</w:t>
      </w:r>
    </w:p>
    <w:p w14:paraId="7A430A17"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lang w:eastAsia="lt-LT"/>
        </w:rPr>
      </w:pPr>
    </w:p>
    <w:p w14:paraId="78E71B13" w14:textId="77777777" w:rsidR="00CA6793" w:rsidRPr="00CA6793" w:rsidRDefault="00CA6793" w:rsidP="00CA6793">
      <w:pPr>
        <w:spacing w:after="0" w:line="20" w:lineRule="atLeast"/>
        <w:jc w:val="center"/>
        <w:rPr>
          <w:rFonts w:ascii="Times New Roman" w:eastAsia="Times New Roman" w:hAnsi="Times New Roman" w:cs="Times New Roman"/>
          <w:b/>
          <w:bCs/>
          <w:i/>
          <w:iCs/>
          <w:sz w:val="24"/>
          <w:szCs w:val="24"/>
          <w:lang w:eastAsia="lt-LT"/>
        </w:rPr>
      </w:pPr>
      <w:r w:rsidRPr="00CA6793">
        <w:rPr>
          <w:rFonts w:ascii="Times New Roman" w:eastAsia="Times New Roman" w:hAnsi="Times New Roman" w:cs="Times New Roman"/>
          <w:b/>
          <w:bCs/>
          <w:sz w:val="24"/>
          <w:szCs w:val="24"/>
          <w:lang w:eastAsia="lt-LT"/>
        </w:rPr>
        <w:t>7.</w:t>
      </w:r>
      <w:r w:rsidRPr="00CA6793">
        <w:rPr>
          <w:rFonts w:ascii="Times New Roman" w:eastAsia="Times New Roman" w:hAnsi="Times New Roman" w:cs="Times New Roman"/>
          <w:b/>
          <w:bCs/>
          <w:i/>
          <w:iCs/>
          <w:sz w:val="24"/>
          <w:szCs w:val="24"/>
          <w:lang w:eastAsia="lt-LT"/>
        </w:rPr>
        <w:t xml:space="preserve"> FORCE MAJEURE</w:t>
      </w:r>
    </w:p>
    <w:p w14:paraId="55069885" w14:textId="77777777" w:rsidR="00CA6793" w:rsidRPr="00CA6793" w:rsidRDefault="00CA6793" w:rsidP="00CA6793">
      <w:pPr>
        <w:spacing w:after="0" w:line="20" w:lineRule="atLeast"/>
        <w:jc w:val="center"/>
        <w:rPr>
          <w:rFonts w:ascii="Times New Roman" w:eastAsia="Times New Roman" w:hAnsi="Times New Roman" w:cs="Times New Roman"/>
          <w:b/>
          <w:bCs/>
          <w:iCs/>
          <w:sz w:val="24"/>
          <w:szCs w:val="24"/>
          <w:lang w:eastAsia="lt-LT"/>
        </w:rPr>
      </w:pPr>
    </w:p>
    <w:p w14:paraId="79160074" w14:textId="77777777" w:rsidR="00CA6793" w:rsidRPr="00CA6793" w:rsidRDefault="00CA6793" w:rsidP="00CA6793">
      <w:pPr>
        <w:snapToGrid w:val="0"/>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7.1. Šalis nėra laikoma atsakinga už bet kokių įsipareigojimų pagal Preliminarią sutartį neįvykdymą ar dalinį neįvykdymą, jeigu Šalis įrodo, kad tai įvyko dėl neįprastų aplinkybių, kurių Šalys negalėjo kontroliuoti ir protingai numatyti, išvengti ar pašalinti jokiomis priemonėmis.</w:t>
      </w:r>
    </w:p>
    <w:p w14:paraId="5C1C4FAF" w14:textId="77777777" w:rsidR="00CA6793" w:rsidRPr="00CA6793" w:rsidRDefault="00CA6793" w:rsidP="00CA6793">
      <w:pPr>
        <w:snapToGrid w:val="0"/>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lastRenderedPageBreak/>
        <w:t>7.2. Nenugalimos jėgos aplinkybėmis laikomos aplinkybės, nurodytos Lietuvos Respublikos civilinio kodekso 6.212 str. ir Atleidimo nuo atsakomybės esant nenugalimos jėgos (</w:t>
      </w:r>
      <w:r w:rsidRPr="00CA6793">
        <w:rPr>
          <w:rFonts w:ascii="Times New Roman" w:eastAsia="Times New Roman" w:hAnsi="Times New Roman" w:cs="Times New Roman"/>
          <w:i/>
          <w:iCs/>
          <w:sz w:val="24"/>
          <w:szCs w:val="24"/>
        </w:rPr>
        <w:t>force majeure</w:t>
      </w:r>
      <w:r w:rsidRPr="00CA6793">
        <w:rPr>
          <w:rFonts w:ascii="Times New Roman" w:eastAsia="Times New Roman" w:hAnsi="Times New Roman" w:cs="Times New Roman"/>
          <w:sz w:val="24"/>
          <w:szCs w:val="24"/>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CA6793">
        <w:rPr>
          <w:rFonts w:ascii="Times New Roman" w:eastAsia="Times New Roman" w:hAnsi="Times New Roman" w:cs="Times New Roman"/>
          <w:i/>
          <w:iCs/>
          <w:sz w:val="24"/>
          <w:szCs w:val="24"/>
        </w:rPr>
        <w:t>force majeure</w:t>
      </w:r>
      <w:r w:rsidRPr="00CA6793">
        <w:rPr>
          <w:rFonts w:ascii="Times New Roman" w:eastAsia="Times New Roman" w:hAnsi="Times New Roman" w:cs="Times New Roman"/>
          <w:sz w:val="24"/>
          <w:szCs w:val="24"/>
        </w:rPr>
        <w:t xml:space="preserve">) aplinkybes liudijančių pažymų išdavimo tvarkos patvirtinimo“. </w:t>
      </w:r>
    </w:p>
    <w:p w14:paraId="4529DBFE" w14:textId="77777777" w:rsidR="00CA6793" w:rsidRPr="00CA6793" w:rsidRDefault="00CA6793" w:rsidP="00CA6793">
      <w:pPr>
        <w:snapToGrid w:val="0"/>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7.3. Esant nenugalimos jėgos aplinkybėms Preliminariosios sutarties Šalys Lietuvos Respublikos teisės aktuose nustatyta tvarka yra atleidžiamos nuo atsakomybės už pirkimo sutartyje numatytų prievolių neįvykdymą, dalinį neįvykdymą arba netinkamą įvykdymą, o įsipareigojimų vykdymo terminas pratęsiamas. </w:t>
      </w:r>
    </w:p>
    <w:p w14:paraId="71E97CEE" w14:textId="77777777" w:rsidR="00CA6793" w:rsidRPr="00CA6793" w:rsidRDefault="00CA6793" w:rsidP="00CA6793">
      <w:pPr>
        <w:snapToGrid w:val="0"/>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7.4. Šalis, prašanti ją atleisti nuo atsakomybės, privalo pranešti kitai Šaliai raštu apie nenugalimos jėgos aplinkybes nedelsdama, bet ne vėliau kaip per 5 (penkias)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 </w:t>
      </w:r>
    </w:p>
    <w:p w14:paraId="256AB89D" w14:textId="77777777" w:rsidR="00CA6793" w:rsidRPr="00CA6793" w:rsidRDefault="00CA6793" w:rsidP="00CA6793">
      <w:pPr>
        <w:snapToGrid w:val="0"/>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7.5.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A392625" w14:textId="77777777" w:rsidR="00CA6793" w:rsidRPr="00CA6793" w:rsidRDefault="00CA6793" w:rsidP="00CA6793">
      <w:pPr>
        <w:spacing w:after="0" w:line="20" w:lineRule="atLeast"/>
        <w:ind w:left="1080"/>
        <w:jc w:val="both"/>
        <w:rPr>
          <w:rFonts w:ascii="Times New Roman" w:eastAsia="Times New Roman" w:hAnsi="Times New Roman" w:cs="Times New Roman"/>
          <w:sz w:val="24"/>
          <w:szCs w:val="24"/>
        </w:rPr>
      </w:pPr>
    </w:p>
    <w:p w14:paraId="4D791B61"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r w:rsidRPr="00CA6793">
        <w:rPr>
          <w:rFonts w:ascii="Times New Roman" w:eastAsia="Times New Roman" w:hAnsi="Times New Roman" w:cs="Times New Roman"/>
          <w:b/>
          <w:bCs/>
          <w:sz w:val="24"/>
          <w:szCs w:val="24"/>
        </w:rPr>
        <w:t>8. GINČŲ SPRENDIMO TVARKA</w:t>
      </w:r>
    </w:p>
    <w:p w14:paraId="3A1C2C15"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p>
    <w:p w14:paraId="65D40548" w14:textId="77777777" w:rsidR="00CA6793" w:rsidRPr="00CA6793" w:rsidRDefault="00CA6793" w:rsidP="00CA6793">
      <w:pPr>
        <w:tabs>
          <w:tab w:val="num" w:pos="567"/>
          <w:tab w:val="num" w:pos="3666"/>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ab/>
        <w:t xml:space="preserve">8.1. Šiai </w:t>
      </w:r>
      <w:r w:rsidRPr="00CA6793">
        <w:rPr>
          <w:rFonts w:ascii="Times New Roman" w:eastAsia="Times New Roman" w:hAnsi="Times New Roman" w:cs="Times New Roman"/>
          <w:bCs/>
          <w:sz w:val="24"/>
          <w:szCs w:val="24"/>
        </w:rPr>
        <w:t>Preliminariajai s</w:t>
      </w:r>
      <w:r w:rsidRPr="00CA6793">
        <w:rPr>
          <w:rFonts w:ascii="Times New Roman" w:eastAsia="Times New Roman" w:hAnsi="Times New Roman" w:cs="Times New Roman"/>
          <w:sz w:val="24"/>
          <w:szCs w:val="24"/>
        </w:rPr>
        <w:t xml:space="preserve">utarčiai ir visoms iš šios </w:t>
      </w:r>
      <w:r w:rsidRPr="00CA6793">
        <w:rPr>
          <w:rFonts w:ascii="Times New Roman" w:eastAsia="Times New Roman" w:hAnsi="Times New Roman" w:cs="Times New Roman"/>
          <w:bCs/>
          <w:sz w:val="24"/>
          <w:szCs w:val="24"/>
        </w:rPr>
        <w:t>Preliminariosios s</w:t>
      </w:r>
      <w:r w:rsidRPr="00CA6793">
        <w:rPr>
          <w:rFonts w:ascii="Times New Roman" w:eastAsia="Times New Roman" w:hAnsi="Times New Roman" w:cs="Times New Roman"/>
          <w:sz w:val="24"/>
          <w:szCs w:val="24"/>
        </w:rPr>
        <w:t xml:space="preserve">utarties atsirandančioms teisėms ir pareigoms taikomi Lietuvos Respublikos įstatymai bei kiti norminiai teisės aktai. </w:t>
      </w:r>
      <w:r w:rsidRPr="00CA6793">
        <w:rPr>
          <w:rFonts w:ascii="Times New Roman" w:eastAsia="Times New Roman" w:hAnsi="Times New Roman" w:cs="Times New Roman"/>
          <w:bCs/>
          <w:sz w:val="24"/>
          <w:szCs w:val="24"/>
        </w:rPr>
        <w:t>Preliminarioji s</w:t>
      </w:r>
      <w:r w:rsidRPr="00CA6793">
        <w:rPr>
          <w:rFonts w:ascii="Times New Roman" w:eastAsia="Times New Roman" w:hAnsi="Times New Roman" w:cs="Times New Roman"/>
          <w:sz w:val="24"/>
          <w:szCs w:val="24"/>
        </w:rPr>
        <w:t xml:space="preserve">utartis sudaryta ir turi būti aiškinama pagal Lietuvos Respublikos teisę. </w:t>
      </w:r>
    </w:p>
    <w:p w14:paraId="11DB8B54" w14:textId="77777777" w:rsidR="00CA6793" w:rsidRPr="00CA6793" w:rsidRDefault="00CA6793" w:rsidP="00CA6793">
      <w:pPr>
        <w:spacing w:after="0" w:line="20" w:lineRule="atLeast"/>
        <w:ind w:firstLine="601"/>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8.2. Bet kokie nesutarimai ar ginčai, kylantys tarp Šalių dėl šios </w:t>
      </w:r>
      <w:r w:rsidRPr="00CA6793">
        <w:rPr>
          <w:rFonts w:ascii="Times New Roman" w:eastAsia="Times New Roman" w:hAnsi="Times New Roman" w:cs="Times New Roman"/>
          <w:bCs/>
          <w:sz w:val="24"/>
          <w:szCs w:val="24"/>
        </w:rPr>
        <w:t>Preliminariosios s</w:t>
      </w:r>
      <w:r w:rsidRPr="00CA6793">
        <w:rPr>
          <w:rFonts w:ascii="Times New Roman" w:eastAsia="Times New Roman" w:hAnsi="Times New Roman" w:cs="Times New Roman"/>
          <w:sz w:val="24"/>
          <w:szCs w:val="24"/>
        </w:rPr>
        <w:t xml:space="preserve">utarties, sprendžiami abipusiu susitarimu. Šalims nepavykus susitarti, bet kokie ginčai, nesutarimai ar reikalavimai, kylantys iš šios </w:t>
      </w:r>
      <w:r w:rsidRPr="00CA6793">
        <w:rPr>
          <w:rFonts w:ascii="Times New Roman" w:eastAsia="Times New Roman" w:hAnsi="Times New Roman" w:cs="Times New Roman"/>
          <w:bCs/>
          <w:sz w:val="24"/>
          <w:szCs w:val="24"/>
        </w:rPr>
        <w:t>Preliminariosios s</w:t>
      </w:r>
      <w:r w:rsidRPr="00CA6793">
        <w:rPr>
          <w:rFonts w:ascii="Times New Roman" w:eastAsia="Times New Roman" w:hAnsi="Times New Roman" w:cs="Times New Roman"/>
          <w:sz w:val="24"/>
          <w:szCs w:val="24"/>
        </w:rPr>
        <w:t>utarties ar susiję su ja, jos pažeidimu, nutraukimu ar galiojimu, neišspręsti Šalių susitarimu, sprendžiami Pirkėjo buveinės vietos teisme.</w:t>
      </w:r>
    </w:p>
    <w:p w14:paraId="2E7CC5C5" w14:textId="77777777" w:rsidR="00CA6793" w:rsidRPr="00CA6793" w:rsidRDefault="00CA6793" w:rsidP="00CA6793">
      <w:pPr>
        <w:spacing w:after="0" w:line="20" w:lineRule="atLeast"/>
        <w:ind w:firstLine="601"/>
        <w:jc w:val="both"/>
        <w:rPr>
          <w:rFonts w:ascii="Times New Roman" w:eastAsia="Times New Roman" w:hAnsi="Times New Roman" w:cs="Times New Roman"/>
          <w:sz w:val="24"/>
          <w:szCs w:val="24"/>
        </w:rPr>
      </w:pPr>
    </w:p>
    <w:p w14:paraId="03BBEF83" w14:textId="77777777" w:rsidR="00CA6793" w:rsidRPr="00CA6793" w:rsidRDefault="00CA6793" w:rsidP="00CA6793">
      <w:pPr>
        <w:spacing w:after="0" w:line="20" w:lineRule="atLeast"/>
        <w:ind w:left="1080"/>
        <w:contextualSpacing/>
        <w:rPr>
          <w:rFonts w:ascii="Times New Roman" w:eastAsia="Arial Unicode MS" w:hAnsi="Times New Roman" w:cs="Times New Roman"/>
          <w:b/>
          <w:sz w:val="24"/>
          <w:lang w:bidi="lo-LA"/>
        </w:rPr>
      </w:pPr>
      <w:r w:rsidRPr="00CA6793">
        <w:rPr>
          <w:rFonts w:ascii="Times New Roman" w:eastAsia="Arial Unicode MS" w:hAnsi="Times New Roman" w:cs="Times New Roman"/>
          <w:b/>
          <w:sz w:val="24"/>
          <w:lang w:bidi="lo-LA"/>
        </w:rPr>
        <w:t>9. SUBTIEKĖJŲ IR (AR) EKSPERTŲ KEITIMO PAGRINDAI IR TVARKA</w:t>
      </w:r>
    </w:p>
    <w:p w14:paraId="5BE01901" w14:textId="77777777" w:rsidR="00CA6793" w:rsidRPr="00CA6793" w:rsidRDefault="00CA6793" w:rsidP="00CA6793">
      <w:pPr>
        <w:spacing w:after="0" w:line="20" w:lineRule="atLeast"/>
        <w:ind w:left="1080"/>
        <w:contextualSpacing/>
        <w:rPr>
          <w:rFonts w:ascii="Times New Roman" w:eastAsia="Arial Unicode MS" w:hAnsi="Times New Roman" w:cs="Times New Roman"/>
          <w:b/>
          <w:sz w:val="24"/>
          <w:lang w:bidi="lo-LA"/>
        </w:rPr>
      </w:pPr>
    </w:p>
    <w:p w14:paraId="3F2C1FD8" w14:textId="77777777" w:rsidR="00CA6793" w:rsidRPr="00CA6793" w:rsidRDefault="00CA6793" w:rsidP="00CA6793">
      <w:pPr>
        <w:suppressAutoHyphens/>
        <w:spacing w:after="0" w:line="240" w:lineRule="auto"/>
        <w:ind w:firstLine="567"/>
        <w:jc w:val="both"/>
        <w:rPr>
          <w:rFonts w:ascii="Times New Roman" w:eastAsia="Arial Unicode MS" w:hAnsi="Times New Roman" w:cs="Arial Unicode MS"/>
          <w:color w:val="000000"/>
          <w:sz w:val="24"/>
          <w:szCs w:val="24"/>
        </w:rPr>
      </w:pPr>
      <w:r w:rsidRPr="00CA6793">
        <w:rPr>
          <w:rFonts w:ascii="Times New Roman" w:eastAsia="Calibri" w:hAnsi="Times New Roman" w:cs="Times New Roman"/>
          <w:sz w:val="24"/>
          <w:szCs w:val="20"/>
          <w:lang w:bidi="lo-LA"/>
        </w:rPr>
        <w:t>9.1. T</w:t>
      </w:r>
      <w:r w:rsidRPr="00CA6793">
        <w:rPr>
          <w:rFonts w:ascii="Times New Roman" w:eastAsia="Arial Unicode MS" w:hAnsi="Times New Roman" w:cs="Arial Unicode MS"/>
          <w:color w:val="000000"/>
          <w:sz w:val="24"/>
          <w:szCs w:val="24"/>
        </w:rPr>
        <w:t xml:space="preserve">eikėjas </w:t>
      </w:r>
      <w:r w:rsidRPr="00CA6793">
        <w:rPr>
          <w:rFonts w:ascii="Times New Roman" w:eastAsia="Arial Unicode MS" w:hAnsi="Times New Roman" w:cs="Arial Unicode MS"/>
          <w:color w:val="000000"/>
          <w:sz w:val="24"/>
          <w:szCs w:val="24"/>
          <w:lang w:bidi="lo-LA"/>
        </w:rPr>
        <w:t>atsako už visus pagal Preliminariąją sutartį ir Pagrindinę sutartį prisiimtus įsipareigojimus, nepaisant to, ar jiems vykdyti bus pasitelkiami tretieji asmenys</w:t>
      </w:r>
      <w:r w:rsidRPr="00CA6793">
        <w:rPr>
          <w:rFonts w:ascii="Times New Roman" w:eastAsia="Arial Unicode MS" w:hAnsi="Times New Roman" w:cs="Arial Unicode MS"/>
          <w:color w:val="000000"/>
          <w:sz w:val="24"/>
          <w:szCs w:val="24"/>
        </w:rPr>
        <w:t>.</w:t>
      </w:r>
    </w:p>
    <w:p w14:paraId="1ACE6B33" w14:textId="77777777" w:rsidR="00CA6793" w:rsidRPr="00CA6793" w:rsidRDefault="00CA6793" w:rsidP="00CA6793">
      <w:pPr>
        <w:suppressAutoHyphens/>
        <w:spacing w:after="0" w:line="240" w:lineRule="auto"/>
        <w:ind w:firstLine="567"/>
        <w:jc w:val="both"/>
        <w:rPr>
          <w:rFonts w:ascii="Times New Roman" w:eastAsia="Arial Unicode MS" w:hAnsi="Times New Roman" w:cs="Arial Unicode MS"/>
          <w:color w:val="000000"/>
          <w:sz w:val="24"/>
          <w:szCs w:val="24"/>
        </w:rPr>
      </w:pPr>
      <w:r w:rsidRPr="00CA6793">
        <w:rPr>
          <w:rFonts w:ascii="Times New Roman" w:eastAsia="Arial Unicode MS" w:hAnsi="Times New Roman" w:cs="Arial Unicode MS"/>
          <w:color w:val="000000"/>
          <w:sz w:val="24"/>
          <w:szCs w:val="24"/>
        </w:rPr>
        <w:t xml:space="preserve">9.2. Teikėjas yra atsakingas už subtiekėjų vykdomą </w:t>
      </w:r>
      <w:r w:rsidRPr="00CA6793">
        <w:rPr>
          <w:rFonts w:ascii="Times New Roman" w:eastAsia="Arial Unicode MS" w:hAnsi="Times New Roman" w:cs="Arial Unicode MS"/>
          <w:color w:val="000000"/>
          <w:sz w:val="24"/>
          <w:szCs w:val="24"/>
          <w:lang w:bidi="lo-LA"/>
        </w:rPr>
        <w:t>Preliminariosios sutarties ir Pagrindinės s</w:t>
      </w:r>
      <w:r w:rsidRPr="00CA6793">
        <w:rPr>
          <w:rFonts w:ascii="Times New Roman" w:eastAsia="Arial Unicode MS" w:hAnsi="Times New Roman" w:cs="Arial Unicode MS"/>
          <w:color w:val="000000"/>
          <w:sz w:val="24"/>
          <w:szCs w:val="24"/>
        </w:rPr>
        <w:t>utarties dalį, lyg ją vykdytų pats ir privalo užtikrinti, kad subtiekėjai laikytųsi minėtų sutarčių nuostatų.</w:t>
      </w:r>
      <w:bookmarkStart w:id="82" w:name="_Ref45024033"/>
    </w:p>
    <w:p w14:paraId="7BF3532C" w14:textId="77777777" w:rsidR="00CA6793" w:rsidRPr="00CA6793" w:rsidRDefault="00CA6793" w:rsidP="00CA6793">
      <w:pPr>
        <w:suppressAutoHyphens/>
        <w:spacing w:after="0" w:line="240" w:lineRule="auto"/>
        <w:ind w:firstLine="567"/>
        <w:jc w:val="both"/>
        <w:rPr>
          <w:rFonts w:ascii="Times New Roman" w:eastAsia="Arial Unicode MS" w:hAnsi="Times New Roman" w:cs="Arial Unicode MS"/>
          <w:iCs/>
          <w:color w:val="000000"/>
          <w:sz w:val="24"/>
          <w:szCs w:val="24"/>
        </w:rPr>
      </w:pPr>
      <w:r w:rsidRPr="00CA6793">
        <w:rPr>
          <w:rFonts w:ascii="Times New Roman" w:eastAsia="Arial Unicode MS" w:hAnsi="Times New Roman" w:cs="Arial Unicode MS"/>
          <w:color w:val="000000"/>
          <w:sz w:val="24"/>
          <w:szCs w:val="24"/>
        </w:rPr>
        <w:t xml:space="preserve">9.3. Teikėjas </w:t>
      </w:r>
      <w:r w:rsidRPr="00CA6793">
        <w:rPr>
          <w:rFonts w:ascii="Times New Roman" w:eastAsia="Arial Unicode MS" w:hAnsi="Times New Roman" w:cs="Arial Unicode MS"/>
          <w:sz w:val="24"/>
          <w:szCs w:val="24"/>
          <w:lang w:bidi="lo-LA"/>
        </w:rPr>
        <w:t>patvirtina, pasitelks šiuos subtiekėjus:</w:t>
      </w:r>
      <w:bookmarkEnd w:id="82"/>
      <w:r w:rsidRPr="00CA6793">
        <w:rPr>
          <w:rFonts w:ascii="Times New Roman" w:eastAsia="Arial Unicode MS" w:hAnsi="Times New Roman" w:cs="Arial Unicode MS"/>
          <w:sz w:val="24"/>
          <w:szCs w:val="24"/>
          <w:lang w:bidi="lo-LA"/>
        </w:rPr>
        <w:t xml:space="preserve"> </w:t>
      </w:r>
      <w:r w:rsidRPr="00CA6793">
        <w:rPr>
          <w:rFonts w:ascii="Times New Roman" w:eastAsia="Arial Unicode MS" w:hAnsi="Times New Roman" w:cs="Arial Unicode MS"/>
          <w:i/>
          <w:iCs/>
          <w:sz w:val="24"/>
          <w:szCs w:val="24"/>
          <w:lang w:bidi="lo-LA"/>
        </w:rPr>
        <w:t>(įrašyti).</w:t>
      </w:r>
    </w:p>
    <w:p w14:paraId="40CAC269" w14:textId="77777777" w:rsidR="00CA6793" w:rsidRPr="00CA6793" w:rsidRDefault="00CA6793" w:rsidP="00CA6793">
      <w:pPr>
        <w:suppressAutoHyphens/>
        <w:spacing w:after="0" w:line="240" w:lineRule="auto"/>
        <w:ind w:firstLine="567"/>
        <w:jc w:val="both"/>
        <w:rPr>
          <w:rFonts w:ascii="Times New Roman" w:eastAsia="Arial Unicode MS" w:hAnsi="Times New Roman" w:cs="Arial Unicode MS"/>
          <w:iCs/>
          <w:color w:val="000000"/>
          <w:sz w:val="24"/>
          <w:szCs w:val="24"/>
        </w:rPr>
      </w:pPr>
      <w:r w:rsidRPr="00CA6793">
        <w:rPr>
          <w:rFonts w:ascii="Times New Roman" w:eastAsia="Arial Unicode MS" w:hAnsi="Times New Roman" w:cs="Arial Unicode MS"/>
          <w:iCs/>
          <w:color w:val="000000"/>
          <w:sz w:val="24"/>
          <w:szCs w:val="24"/>
        </w:rPr>
        <w:t>9.4. Subtiekėjų keitimo tvarka nustatyta Preliminariosios sutarties 4 priede.</w:t>
      </w:r>
    </w:p>
    <w:p w14:paraId="3D9100B3" w14:textId="77777777" w:rsidR="00CA6793" w:rsidRPr="00CA6793" w:rsidRDefault="00CA6793" w:rsidP="00CA6793">
      <w:pPr>
        <w:spacing w:after="0" w:line="20" w:lineRule="atLeast"/>
        <w:ind w:firstLine="601"/>
        <w:jc w:val="both"/>
        <w:rPr>
          <w:rFonts w:ascii="Times New Roman" w:eastAsia="Times New Roman" w:hAnsi="Times New Roman" w:cs="Times New Roman"/>
          <w:sz w:val="24"/>
          <w:szCs w:val="24"/>
        </w:rPr>
      </w:pPr>
    </w:p>
    <w:p w14:paraId="7ED4A299" w14:textId="77777777" w:rsidR="00CA6793" w:rsidRPr="00CA6793" w:rsidRDefault="00CA6793" w:rsidP="00CA6793">
      <w:pPr>
        <w:spacing w:after="0" w:line="20" w:lineRule="atLeast"/>
        <w:jc w:val="center"/>
        <w:rPr>
          <w:rFonts w:ascii="Times New Roman" w:eastAsia="Times New Roman" w:hAnsi="Times New Roman" w:cs="Times New Roman"/>
          <w:b/>
          <w:sz w:val="24"/>
          <w:szCs w:val="24"/>
          <w:lang w:bidi="lo-LA"/>
        </w:rPr>
      </w:pPr>
      <w:bookmarkStart w:id="83" w:name="_Hlk98144865"/>
      <w:r w:rsidRPr="00CA6793">
        <w:rPr>
          <w:rFonts w:ascii="Times New Roman" w:eastAsia="Times New Roman" w:hAnsi="Times New Roman" w:cs="Times New Roman"/>
          <w:b/>
          <w:sz w:val="24"/>
          <w:szCs w:val="24"/>
          <w:lang w:bidi="lo-LA"/>
        </w:rPr>
        <w:t>10. PRELIMINARIOSIOS SUTARTIES GALIOJIMAS IR PASIBAIGIMAS</w:t>
      </w:r>
    </w:p>
    <w:p w14:paraId="3E6EC40A" w14:textId="77777777" w:rsidR="00CA6793" w:rsidRPr="00CA6793" w:rsidRDefault="00CA6793" w:rsidP="00CA6793">
      <w:pPr>
        <w:spacing w:after="0" w:line="20" w:lineRule="atLeast"/>
        <w:jc w:val="center"/>
        <w:rPr>
          <w:rFonts w:ascii="Times New Roman" w:eastAsia="Times New Roman" w:hAnsi="Times New Roman" w:cs="Times New Roman"/>
          <w:vanish/>
          <w:sz w:val="24"/>
          <w:szCs w:val="24"/>
        </w:rPr>
      </w:pPr>
    </w:p>
    <w:p w14:paraId="3A63823C" w14:textId="77777777" w:rsidR="00CA6793" w:rsidRPr="00CA6793" w:rsidRDefault="00CA6793" w:rsidP="00CA6793">
      <w:pPr>
        <w:tabs>
          <w:tab w:val="left" w:pos="709"/>
        </w:tabs>
        <w:spacing w:after="0" w:line="20" w:lineRule="atLeast"/>
        <w:jc w:val="both"/>
        <w:rPr>
          <w:rFonts w:ascii="Times New Roman" w:eastAsia="Times New Roman" w:hAnsi="Times New Roman" w:cs="Times New Roman"/>
          <w:sz w:val="24"/>
          <w:szCs w:val="24"/>
        </w:rPr>
      </w:pPr>
    </w:p>
    <w:p w14:paraId="16880008" w14:textId="77777777" w:rsidR="00CA6793" w:rsidRPr="00CA6793" w:rsidRDefault="00CA6793" w:rsidP="00CA6793">
      <w:pPr>
        <w:tabs>
          <w:tab w:val="left" w:pos="709"/>
        </w:tabs>
        <w:spacing w:after="0" w:line="20" w:lineRule="atLeast"/>
        <w:jc w:val="both"/>
        <w:rPr>
          <w:rFonts w:ascii="Times New Roman" w:eastAsia="Times New Roman" w:hAnsi="Times New Roman" w:cs="Times New Roman"/>
          <w:sz w:val="24"/>
          <w:szCs w:val="24"/>
          <w:lang w:eastAsia="ar-SA"/>
        </w:rPr>
      </w:pPr>
      <w:r w:rsidRPr="00CA6793">
        <w:rPr>
          <w:rFonts w:ascii="Times New Roman" w:eastAsia="Times New Roman" w:hAnsi="Times New Roman" w:cs="Times New Roman"/>
          <w:sz w:val="24"/>
          <w:szCs w:val="24"/>
        </w:rPr>
        <w:tab/>
        <w:t xml:space="preserve">10.1. Preliminarioji sutartis įsigalioja nuo pasirašymo dienos ir galioja 36 (trisdešimt šeši) mėnesius arba </w:t>
      </w:r>
      <w:r w:rsidRPr="00CA6793">
        <w:rPr>
          <w:rFonts w:ascii="Times New Roman" w:eastAsia="Times New Roman" w:hAnsi="Times New Roman" w:cs="Times New Roman"/>
          <w:sz w:val="24"/>
          <w:szCs w:val="24"/>
          <w:lang w:eastAsia="ar-SA"/>
        </w:rPr>
        <w:t>kol bus išnaudotas Sutarties vykdymui skirtas finansavimas (Sutarties 4.1 p.), priklausomai nuo to, kas įvyksta anksčiau.</w:t>
      </w:r>
    </w:p>
    <w:bookmarkEnd w:id="83"/>
    <w:p w14:paraId="7A75EA46" w14:textId="77777777" w:rsidR="00CA6793" w:rsidRPr="00CA6793" w:rsidRDefault="00CA6793" w:rsidP="00CA6793">
      <w:pPr>
        <w:tabs>
          <w:tab w:val="left" w:pos="709"/>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lang w:eastAsia="ar-SA"/>
        </w:rPr>
        <w:tab/>
        <w:t>10.2</w:t>
      </w:r>
      <w:r w:rsidRPr="00CA6793">
        <w:rPr>
          <w:rFonts w:ascii="Times New Roman" w:eastAsia="Times New Roman" w:hAnsi="Times New Roman" w:cs="Times New Roman"/>
          <w:sz w:val="24"/>
          <w:szCs w:val="24"/>
        </w:rPr>
        <w:t>. Preliminarioji sutartis gali būti nutraukta:</w:t>
      </w:r>
    </w:p>
    <w:p w14:paraId="18A9888D" w14:textId="77777777" w:rsidR="00CA6793" w:rsidRPr="00CA6793" w:rsidRDefault="00CA6793" w:rsidP="00CA6793">
      <w:pPr>
        <w:tabs>
          <w:tab w:val="left" w:pos="709"/>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ab/>
        <w:t>10.2.1. raštišku Šalių susitarimu;</w:t>
      </w:r>
    </w:p>
    <w:p w14:paraId="3AE84C49" w14:textId="77777777" w:rsidR="00CA6793" w:rsidRPr="00CA6793" w:rsidRDefault="00CA6793" w:rsidP="00CA6793">
      <w:pPr>
        <w:tabs>
          <w:tab w:val="left" w:pos="709"/>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lastRenderedPageBreak/>
        <w:tab/>
        <w:t>10.2.2. Nenugalimos jėgos aplinkybėms tęsiantis ilgiau kaip 1 (vieną) mėnesį – nuo bet kurios Šalies pranešimo kitai Šaliai apie tokių aplinkybių atsiradimą dienos taip, kaip nustatyta Preliminariosios sutarties 7 skyriuje;</w:t>
      </w:r>
    </w:p>
    <w:p w14:paraId="7CC355CC" w14:textId="77777777" w:rsidR="00CA6793" w:rsidRPr="00CA6793" w:rsidRDefault="00CA6793" w:rsidP="00CA6793">
      <w:pPr>
        <w:tabs>
          <w:tab w:val="left" w:pos="709"/>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ab/>
        <w:t>10.2.3. Pirkėjas,</w:t>
      </w:r>
      <w:r w:rsidRPr="00CA6793">
        <w:rPr>
          <w:rFonts w:ascii="Times New Roman" w:eastAsia="Times New Roman" w:hAnsi="Times New Roman" w:cs="Times New Roman"/>
          <w:bCs/>
          <w:sz w:val="24"/>
          <w:szCs w:val="24"/>
        </w:rPr>
        <w:t xml:space="preserve"> ne vėliau kaip prieš 5 (penkias) darbo dienas raštu </w:t>
      </w:r>
      <w:r w:rsidRPr="00CA6793">
        <w:rPr>
          <w:rFonts w:ascii="Times New Roman" w:eastAsia="Times New Roman" w:hAnsi="Times New Roman" w:cs="Times New Roman"/>
          <w:sz w:val="24"/>
          <w:szCs w:val="24"/>
        </w:rPr>
        <w:t>informavęs Teikėją,</w:t>
      </w:r>
      <w:r w:rsidRPr="00CA6793">
        <w:rPr>
          <w:rFonts w:ascii="Times New Roman" w:eastAsia="Times New Roman" w:hAnsi="Times New Roman" w:cs="Times New Roman"/>
          <w:b/>
          <w:sz w:val="24"/>
          <w:szCs w:val="24"/>
        </w:rPr>
        <w:t xml:space="preserve"> </w:t>
      </w:r>
      <w:r w:rsidRPr="00CA6793">
        <w:rPr>
          <w:rFonts w:ascii="Times New Roman" w:eastAsia="Times New Roman" w:hAnsi="Times New Roman" w:cs="Times New Roman"/>
          <w:sz w:val="24"/>
          <w:szCs w:val="24"/>
        </w:rPr>
        <w:t>turi teisę vienašališkai nutraukti Preliminariąją sutartį prieš terminą, jeigu:</w:t>
      </w:r>
    </w:p>
    <w:p w14:paraId="6CBF65AC" w14:textId="77777777" w:rsidR="00CA6793" w:rsidRPr="00CA6793" w:rsidRDefault="00CA6793" w:rsidP="00CA6793">
      <w:pPr>
        <w:tabs>
          <w:tab w:val="left" w:pos="709"/>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ab/>
      </w:r>
      <w:bookmarkStart w:id="84" w:name="_Hlk98144910"/>
      <w:r w:rsidRPr="00CA6793">
        <w:rPr>
          <w:rFonts w:ascii="Times New Roman" w:eastAsia="Calibri" w:hAnsi="Times New Roman" w:cs="Times New Roman"/>
          <w:sz w:val="24"/>
        </w:rPr>
        <w:t>10.2.3</w:t>
      </w:r>
      <w:r w:rsidRPr="00CA6793">
        <w:rPr>
          <w:rFonts w:ascii="Times New Roman" w:eastAsia="Times New Roman" w:hAnsi="Times New Roman" w:cs="Times New Roman"/>
          <w:sz w:val="24"/>
          <w:szCs w:val="24"/>
        </w:rPr>
        <w:t>.1. Teikėjas atsisakė sudaryti Pagrindinę sutartį arba iki nurodyto laiko neatvyksta sudaryti Pagrindinę sutartį;</w:t>
      </w:r>
    </w:p>
    <w:p w14:paraId="05AC6D5A"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0"/>
          <w:lang w:bidi="lo-LA"/>
        </w:rPr>
      </w:pPr>
      <w:r w:rsidRPr="00CA6793">
        <w:rPr>
          <w:rFonts w:ascii="Times New Roman" w:eastAsia="Times New Roman" w:hAnsi="Times New Roman" w:cs="Times New Roman"/>
          <w:sz w:val="24"/>
          <w:szCs w:val="24"/>
        </w:rPr>
        <w:tab/>
        <w:t>10.2.3.2. T</w:t>
      </w:r>
      <w:r w:rsidRPr="00CA6793">
        <w:rPr>
          <w:rFonts w:ascii="Times New Roman" w:eastAsia="Calibri" w:hAnsi="Times New Roman" w:cs="Times New Roman"/>
          <w:sz w:val="24"/>
          <w:szCs w:val="20"/>
          <w:lang w:bidi="lo-LA"/>
        </w:rPr>
        <w:t>eikėjas bankrutuoja arba yra likviduojamas, sustabdo ūkinę veiklą arba teisės aktuose nustatyta tvarka susidaro analogiška situacija;</w:t>
      </w:r>
    </w:p>
    <w:p w14:paraId="42EBBE88"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0"/>
          <w:lang w:bidi="lo-LA"/>
        </w:rPr>
      </w:pPr>
      <w:r w:rsidRPr="00CA6793">
        <w:rPr>
          <w:rFonts w:ascii="Times New Roman" w:eastAsia="Calibri" w:hAnsi="Times New Roman" w:cs="Times New Roman"/>
          <w:sz w:val="24"/>
          <w:szCs w:val="20"/>
          <w:lang w:bidi="lo-LA"/>
        </w:rPr>
        <w:tab/>
        <w:t>10.2.3.3</w:t>
      </w:r>
      <w:r w:rsidRPr="00CA6793">
        <w:rPr>
          <w:rFonts w:ascii="Times New Roman" w:eastAsia="Times New Roman" w:hAnsi="Times New Roman" w:cs="Times New Roman"/>
          <w:sz w:val="24"/>
          <w:szCs w:val="24"/>
        </w:rPr>
        <w:t>. T</w:t>
      </w:r>
      <w:r w:rsidRPr="00CA6793">
        <w:rPr>
          <w:rFonts w:ascii="Times New Roman" w:eastAsia="Calibri" w:hAnsi="Times New Roman" w:cs="Times New Roman"/>
          <w:sz w:val="24"/>
          <w:szCs w:val="20"/>
          <w:lang w:bidi="lo-LA"/>
        </w:rPr>
        <w:t>eikėjas neįvykdo arba netinkamai vykdo Pagrindinę sutartį;</w:t>
      </w:r>
    </w:p>
    <w:p w14:paraId="68F94105" w14:textId="77777777" w:rsidR="00CA6793" w:rsidRPr="00CA6793" w:rsidRDefault="00CA6793" w:rsidP="00CA6793">
      <w:pPr>
        <w:tabs>
          <w:tab w:val="left" w:pos="709"/>
        </w:tabs>
        <w:spacing w:after="0" w:line="20" w:lineRule="atLeast"/>
        <w:jc w:val="both"/>
        <w:rPr>
          <w:rFonts w:ascii="Times New Roman" w:eastAsia="Times New Roman" w:hAnsi="Times New Roman" w:cs="Times New Roman"/>
          <w:sz w:val="24"/>
          <w:szCs w:val="24"/>
        </w:rPr>
      </w:pPr>
      <w:r w:rsidRPr="00CA6793">
        <w:rPr>
          <w:rFonts w:ascii="Times New Roman" w:eastAsia="Calibri" w:hAnsi="Times New Roman" w:cs="Times New Roman"/>
          <w:sz w:val="24"/>
          <w:szCs w:val="20"/>
          <w:lang w:bidi="lo-LA"/>
        </w:rPr>
        <w:tab/>
        <w:t>10.2.3.4</w:t>
      </w:r>
      <w:r w:rsidRPr="00CA6793">
        <w:rPr>
          <w:rFonts w:ascii="Times New Roman" w:eastAsia="Times New Roman" w:hAnsi="Times New Roman" w:cs="Times New Roman"/>
          <w:sz w:val="24"/>
          <w:szCs w:val="24"/>
        </w:rPr>
        <w:t>. Teikėjas pasiūlo Paslaugų kainas, kurios yra didesnės negu Preliminariosios sutarties 2 priede nurodytos Paslaugų kainos;</w:t>
      </w:r>
    </w:p>
    <w:p w14:paraId="3D403FF2"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0"/>
          <w:lang w:bidi="lo-LA"/>
        </w:rPr>
      </w:pPr>
      <w:r w:rsidRPr="00CA6793">
        <w:rPr>
          <w:rFonts w:ascii="Times New Roman" w:eastAsia="Times New Roman" w:hAnsi="Times New Roman" w:cs="Times New Roman"/>
          <w:sz w:val="24"/>
          <w:szCs w:val="24"/>
        </w:rPr>
        <w:tab/>
        <w:t xml:space="preserve">10.2.3.5. </w:t>
      </w:r>
      <w:r w:rsidRPr="00CA6793">
        <w:rPr>
          <w:rFonts w:ascii="Times New Roman" w:eastAsia="Calibri" w:hAnsi="Times New Roman" w:cs="Times New Roman"/>
          <w:sz w:val="24"/>
          <w:szCs w:val="20"/>
          <w:lang w:bidi="lo-LA"/>
        </w:rPr>
        <w:t>Paaiškėja kitos aplinkybės, dėl kurių Teikėjas negalės tinkamai vykdyti įsipareigojimo sudaryti Pagrindines sutartis ir (ar) neturės galimybės, pajėgumų ar dėl kitų priežasčių negalės tinkamai suteikti Paslaugų.</w:t>
      </w:r>
    </w:p>
    <w:p w14:paraId="64E20CAA"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0"/>
          <w:lang w:bidi="lo-LA"/>
        </w:rPr>
      </w:pPr>
      <w:r w:rsidRPr="00CA6793">
        <w:rPr>
          <w:rFonts w:ascii="Times New Roman" w:eastAsia="Calibri" w:hAnsi="Times New Roman" w:cs="Times New Roman"/>
          <w:sz w:val="24"/>
          <w:szCs w:val="20"/>
          <w:lang w:bidi="lo-LA"/>
        </w:rPr>
        <w:tab/>
      </w:r>
    </w:p>
    <w:bookmarkEnd w:id="84"/>
    <w:p w14:paraId="4F0CC939" w14:textId="77777777" w:rsidR="00CA6793" w:rsidRPr="00CA6793" w:rsidRDefault="00CA6793" w:rsidP="00CA6793">
      <w:pPr>
        <w:spacing w:after="0" w:line="20" w:lineRule="atLeast"/>
        <w:jc w:val="center"/>
        <w:rPr>
          <w:rFonts w:ascii="Times New Roman" w:eastAsia="Times New Roman" w:hAnsi="Times New Roman" w:cs="Times New Roman"/>
          <w:b/>
          <w:sz w:val="24"/>
          <w:szCs w:val="20"/>
        </w:rPr>
      </w:pPr>
      <w:r w:rsidRPr="00CA6793">
        <w:rPr>
          <w:rFonts w:ascii="Times New Roman" w:eastAsia="Times New Roman" w:hAnsi="Times New Roman" w:cs="Times New Roman"/>
          <w:b/>
          <w:sz w:val="24"/>
          <w:szCs w:val="20"/>
        </w:rPr>
        <w:t>11. KONFIDENCIALUMAS IR ASMENS DUOMENŲ APSAUGA</w:t>
      </w:r>
    </w:p>
    <w:p w14:paraId="38906606" w14:textId="77777777" w:rsidR="00CA6793" w:rsidRPr="00CA6793" w:rsidRDefault="00CA6793" w:rsidP="00CA6793">
      <w:pPr>
        <w:spacing w:after="0" w:line="20" w:lineRule="atLeast"/>
        <w:jc w:val="center"/>
        <w:rPr>
          <w:rFonts w:ascii="Times New Roman" w:eastAsia="Times New Roman" w:hAnsi="Times New Roman" w:cs="Times New Roman"/>
          <w:sz w:val="24"/>
          <w:szCs w:val="20"/>
        </w:rPr>
      </w:pPr>
    </w:p>
    <w:p w14:paraId="16A6D79D"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11.1.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9AA56F0"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11.2. Šalis turi teisę atskleisti kitos Šalies konfidencialią informaciją šiais atvejais:</w:t>
      </w:r>
    </w:p>
    <w:p w14:paraId="36D5F1CE"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11.2.1.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8AA43A7"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11.2.2. konfidencialią informaciją yra būtina atskleisti pagal Įstatymų reikalavimus, įskaitant atvejus, kai to teisėtai pareikalauja Valdžios institucija.</w:t>
      </w:r>
    </w:p>
    <w:p w14:paraId="46F23303"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11.3. Prieš atskleisdama konfidencialią informaciją, Šalis privalo informuoti kitą Šalį (tiek, kiek tai nedraudžiama pagal Įstatymus) apie būtinybę arba gautą Valdžios institucijos reikalavimą atskleisti konfidencialią informaciją ir imtis protingų priemonių, siekdama užtikrinti atskleistos informacijos konfidencialumą.</w:t>
      </w:r>
    </w:p>
    <w:p w14:paraId="549BCFA8"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11.4. Šalis atsako:</w:t>
      </w:r>
    </w:p>
    <w:p w14:paraId="787A4A80"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11.4.1. už bet kokį neteisėtą, įskaitant atsitiktinį, kitos Šalies konfidencialios informacijos ar bet kurios jos dalies atskleidimą ar perdavimą, arba konfidencialios informacijos neteisėtą naudojimą;</w:t>
      </w:r>
    </w:p>
    <w:p w14:paraId="068914FA"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11.4.2. už tai, kad nesiėmė visų protingų veiksmų, kad išsaugotų ir apsaugotų kitos Šalies konfidencialią informaciją ar bet kurią jos dalį, užkirstų kelią tolesniam jos neteisėtam atskleidimui, perdavimui ar naudojimui.</w:t>
      </w:r>
    </w:p>
    <w:p w14:paraId="53F673B1"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11.5. Šalys vykdydamos Sutartį veikia kaip savarankiški duomenų valdytojai. Rinkdamos ir tvarkydamos asmens duomenis, Šalys privalo laikytis 2016 m. balandžio 27 d. Europos Parlamento ir Tarybos reglamento (ES) 2016/679 dėl fizinių asmenų apsaugos tvarkant asmens duomenis ir dėl laisvo tokių duomenų judėjimo ir kuriuo panaikinama Direktyva 95/46/EB (Bendrasis duomenų apsaugos reglamentas) ir taikomų Įstatymų reikalavimų ir užtikrinti, kad duomenų subjektai būtų tinkamai informuoti apie jų asmens duomenų tvarkymą.</w:t>
      </w:r>
    </w:p>
    <w:p w14:paraId="30C121F9"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 xml:space="preserve">11.6. Šalys vykdydamos Sutartį privalo tinkamai tvarkyti viena kitos atstovų, specialistų ir kito personalo asmens duomenis, tokius kaip vardas, pavardė, pareigos, kontaktiniai duomenys ir kt. Šalys įsipareigoja šiuos asmens duomenis tvarkyti tik tiek, kiek reikia Sutarties vykdymui. Šalys </w:t>
      </w:r>
      <w:r w:rsidRPr="00CA6793">
        <w:rPr>
          <w:rFonts w:ascii="Times New Roman" w:eastAsia="Times New Roman" w:hAnsi="Times New Roman" w:cs="Times New Roman"/>
          <w:sz w:val="24"/>
          <w:szCs w:val="20"/>
        </w:rPr>
        <w:lastRenderedPageBreak/>
        <w:t>įsipareigoja apie asmens duomenų tvarkymą tinkamai informuoti savo atstovus, specialistus ir kitą personalą, kurių asmens duomenys bus perduoti kitai Šaliai.</w:t>
      </w:r>
    </w:p>
    <w:p w14:paraId="7C410AAC"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11.7. Šalis privalo informuoti kitą Šalį apie bet kokius atstovų, specialistų ir kito personalo bei jų asmens duomenų pasikeitimus, jei šie duomenys buvo perduoti kitai Šaliai.</w:t>
      </w:r>
    </w:p>
    <w:p w14:paraId="664351AF" w14:textId="77777777" w:rsidR="00CA6793" w:rsidRPr="00CA6793" w:rsidRDefault="00CA6793" w:rsidP="00CA6793">
      <w:pPr>
        <w:tabs>
          <w:tab w:val="left" w:pos="709"/>
        </w:tabs>
        <w:spacing w:after="0" w:line="20" w:lineRule="atLeast"/>
        <w:jc w:val="both"/>
        <w:rPr>
          <w:rFonts w:ascii="Times New Roman" w:eastAsia="Arial Unicode MS" w:hAnsi="Times New Roman" w:cs="Times New Roman"/>
          <w:sz w:val="24"/>
          <w:szCs w:val="24"/>
        </w:rPr>
      </w:pPr>
    </w:p>
    <w:p w14:paraId="3FA18150" w14:textId="77777777" w:rsidR="00CA6793" w:rsidRPr="00CA6793" w:rsidRDefault="00CA6793" w:rsidP="00CA6793">
      <w:pPr>
        <w:tabs>
          <w:tab w:val="left" w:pos="1080"/>
        </w:tabs>
        <w:spacing w:after="0" w:line="20" w:lineRule="atLeast"/>
        <w:jc w:val="center"/>
        <w:rPr>
          <w:rFonts w:ascii="Times New Roman" w:eastAsia="Times New Roman" w:hAnsi="Times New Roman" w:cs="Times New Roman"/>
          <w:b/>
          <w:sz w:val="24"/>
          <w:szCs w:val="24"/>
          <w:lang w:bidi="lo-LA"/>
        </w:rPr>
      </w:pPr>
      <w:r w:rsidRPr="00CA6793">
        <w:rPr>
          <w:rFonts w:ascii="Times New Roman" w:eastAsia="Times New Roman" w:hAnsi="Times New Roman" w:cs="Times New Roman"/>
          <w:b/>
          <w:sz w:val="24"/>
          <w:szCs w:val="24"/>
          <w:lang w:bidi="lo-LA"/>
        </w:rPr>
        <w:t>12. KITOS SĄLYGOS</w:t>
      </w:r>
    </w:p>
    <w:p w14:paraId="31EAB2A1" w14:textId="77777777" w:rsidR="00CA6793" w:rsidRPr="00CA6793" w:rsidRDefault="00CA6793" w:rsidP="00CA6793">
      <w:pPr>
        <w:tabs>
          <w:tab w:val="left" w:pos="1080"/>
        </w:tabs>
        <w:spacing w:after="0" w:line="20" w:lineRule="atLeast"/>
        <w:jc w:val="center"/>
        <w:rPr>
          <w:rFonts w:ascii="Times New Roman" w:eastAsia="Times New Roman" w:hAnsi="Times New Roman" w:cs="Times New Roman"/>
          <w:b/>
          <w:sz w:val="24"/>
          <w:szCs w:val="24"/>
          <w:lang w:bidi="lo-LA"/>
        </w:rPr>
      </w:pPr>
    </w:p>
    <w:p w14:paraId="13D398CB" w14:textId="77777777" w:rsidR="00CA6793" w:rsidRPr="00CA6793" w:rsidRDefault="00CA6793" w:rsidP="00CA6793">
      <w:pPr>
        <w:spacing w:after="0" w:line="240" w:lineRule="auto"/>
        <w:ind w:firstLine="709"/>
        <w:jc w:val="both"/>
        <w:rPr>
          <w:rFonts w:ascii="Times New Roman" w:eastAsia="Calibri" w:hAnsi="Times New Roman" w:cs="Times New Roman"/>
          <w:sz w:val="24"/>
          <w:szCs w:val="24"/>
        </w:rPr>
      </w:pPr>
      <w:r w:rsidRPr="00CA6793">
        <w:rPr>
          <w:rFonts w:ascii="Times New Roman" w:eastAsia="Calibri" w:hAnsi="Times New Roman" w:cs="Times New Roman"/>
          <w:sz w:val="24"/>
          <w:szCs w:val="24"/>
        </w:rPr>
        <w:t>12.1. Preliminarioji sutartis sudaryta 2 (dviem) egzemplioriais, turinčiais vienodą teisinę galią, po 1 (vieną) egzempliorių Pirkėjui</w:t>
      </w:r>
      <w:r w:rsidRPr="00CA6793">
        <w:rPr>
          <w:rFonts w:ascii="Times New Roman" w:eastAsia="Calibri" w:hAnsi="Times New Roman" w:cs="Times New Roman"/>
          <w:sz w:val="24"/>
          <w:lang w:bidi="lo-LA"/>
        </w:rPr>
        <w:t xml:space="preserve"> ir Teikėjui</w:t>
      </w:r>
      <w:r w:rsidRPr="00CA6793">
        <w:rPr>
          <w:rFonts w:ascii="Times New Roman" w:eastAsia="Calibri" w:hAnsi="Times New Roman" w:cs="Times New Roman"/>
          <w:sz w:val="24"/>
          <w:szCs w:val="24"/>
        </w:rPr>
        <w:t xml:space="preserve">, </w:t>
      </w:r>
      <w:r w:rsidRPr="00CA6793">
        <w:rPr>
          <w:rFonts w:ascii="Times New Roman" w:eastAsia="Times New Roman" w:hAnsi="Times New Roman" w:cs="Times New Roman"/>
          <w:sz w:val="24"/>
          <w:szCs w:val="20"/>
        </w:rPr>
        <w:t>išskyrus atvejus, kai vienas Sutarties egzempliorius pasirašomas abiejų Šalių atstovų elektroniniais parašais.</w:t>
      </w:r>
      <w:r w:rsidRPr="00CA6793">
        <w:rPr>
          <w:rFonts w:ascii="Times New Roman" w:eastAsia="Calibri" w:hAnsi="Times New Roman" w:cs="Times New Roman"/>
          <w:sz w:val="24"/>
          <w:szCs w:val="24"/>
        </w:rPr>
        <w:t xml:space="preserve"> </w:t>
      </w:r>
    </w:p>
    <w:p w14:paraId="3799501B"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4"/>
        </w:rPr>
      </w:pPr>
      <w:r w:rsidRPr="00CA6793">
        <w:rPr>
          <w:rFonts w:ascii="Times New Roman" w:eastAsia="Calibri" w:hAnsi="Times New Roman" w:cs="Times New Roman"/>
          <w:sz w:val="24"/>
          <w:szCs w:val="24"/>
        </w:rPr>
        <w:tab/>
        <w:t>12.2. Preliminarioji sutartis gali būti keičiama Viešųjų pirkimų įstatymo 89 straipsnio nustatyta tvarka.</w:t>
      </w:r>
    </w:p>
    <w:p w14:paraId="0FA2E3AB"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4"/>
        </w:rPr>
      </w:pPr>
      <w:r w:rsidRPr="00CA6793">
        <w:rPr>
          <w:rFonts w:ascii="Times New Roman" w:eastAsia="Calibri" w:hAnsi="Times New Roman" w:cs="Times New Roman"/>
          <w:sz w:val="24"/>
          <w:szCs w:val="24"/>
        </w:rPr>
        <w:tab/>
        <w:t>12.3. Preliminariosios sutarties galiojimo laikotarpiu Šalis, inicijuojanti Preliminariosios sutarties sąlygų pakeitimą, pateikia kitai Šaliai raštišką prašymą keisti Preliminariosios sutarties sąlygas bei dokumentų, pagrindžiančių prašyme nurodytas aplinkybes, argumentus ir paaiškinimus, kopijas. Į pateiktą prašymą pakeisti atitinkamą Preliminariosios sutarties sąlygą kita Šalis motyvuotai atsako per 10 (dešimt) darbo dienų. Šalims nesutarus dėl Preliminariosios sutarties sąlygų keitimo, sprendimo teisę turi Pirkėjas. Šalims tarpusavyje susitarus dėl Preliminariosios sutarties sąlygų keitimo, šie keitimai įforminami susitarimu, kuris yra Preliminariosios sutarties neatskiriama dalis.</w:t>
      </w:r>
    </w:p>
    <w:p w14:paraId="7704D203"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lang w:bidi="lo-LA"/>
        </w:rPr>
      </w:pPr>
      <w:r w:rsidRPr="00CA6793">
        <w:rPr>
          <w:rFonts w:ascii="Times New Roman" w:eastAsia="Calibri" w:hAnsi="Times New Roman" w:cs="Times New Roman"/>
          <w:sz w:val="24"/>
          <w:szCs w:val="24"/>
        </w:rPr>
        <w:tab/>
        <w:t>12.4. Pirkėjas</w:t>
      </w:r>
      <w:r w:rsidRPr="00CA6793">
        <w:rPr>
          <w:rFonts w:ascii="Times New Roman" w:eastAsia="Calibri" w:hAnsi="Times New Roman" w:cs="Times New Roman"/>
          <w:sz w:val="24"/>
          <w:shd w:val="clear" w:color="auto" w:fill="FFFFFF"/>
          <w:lang w:bidi="lo-LA"/>
        </w:rPr>
        <w:t> skelbia Preliminariosios sutarties ir Pagrindinių sutarčių bei šių sutarčių pakeitimų kopijas Centrinėje viešųjų pirkimų informacinėje sistemoje, išskyrus informaciją, kurią viešojo pirkimo metu dėl Preliminariosios sutarties sudarymo Teikėjas pagrįstai nurodė laikyti konfidencialia.</w:t>
      </w:r>
      <w:r w:rsidRPr="00CA6793">
        <w:rPr>
          <w:rFonts w:ascii="Times New Roman" w:eastAsia="Calibri" w:hAnsi="Times New Roman" w:cs="Times New Roman"/>
          <w:sz w:val="24"/>
          <w:lang w:bidi="lo-LA"/>
        </w:rPr>
        <w:t xml:space="preserve"> </w:t>
      </w:r>
    </w:p>
    <w:p w14:paraId="0EF9B474" w14:textId="77777777" w:rsidR="00CA6793" w:rsidRPr="00CA6793" w:rsidRDefault="00CA6793" w:rsidP="00CA6793">
      <w:pPr>
        <w:tabs>
          <w:tab w:val="left" w:pos="709"/>
        </w:tabs>
        <w:suppressAutoHyphens/>
        <w:spacing w:after="0" w:line="20" w:lineRule="atLeast"/>
        <w:jc w:val="both"/>
        <w:rPr>
          <w:rFonts w:ascii="Times New Roman" w:eastAsia="Calibri" w:hAnsi="Times New Roman" w:cs="Times New Roman"/>
          <w:sz w:val="24"/>
          <w:lang w:eastAsia="ar-SA" w:bidi="lo-LA"/>
        </w:rPr>
      </w:pPr>
      <w:r w:rsidRPr="00CA6793">
        <w:rPr>
          <w:rFonts w:ascii="Times New Roman" w:eastAsia="Calibri" w:hAnsi="Times New Roman" w:cs="Times New Roman"/>
          <w:sz w:val="24"/>
          <w:lang w:eastAsia="ar-SA" w:bidi="lo-LA"/>
        </w:rPr>
        <w:tab/>
      </w:r>
      <w:r w:rsidRPr="00CA6793">
        <w:rPr>
          <w:rFonts w:ascii="Times New Roman" w:eastAsia="SimSun" w:hAnsi="Times New Roman" w:cs="Times New Roman"/>
          <w:sz w:val="24"/>
          <w:lang w:eastAsia="ar-SA" w:bidi="lo-LA"/>
        </w:rPr>
        <w:t>12.5. Pirkėjo atstovas, atsakingas už Preliminariosios sutarties vykdymo priežiūrą</w:t>
      </w:r>
      <w:r w:rsidRPr="00CA6793">
        <w:rPr>
          <w:rFonts w:ascii="Times New Roman" w:eastAsia="Calibri" w:hAnsi="Times New Roman" w:cs="Times New Roman"/>
          <w:bCs/>
          <w:sz w:val="24"/>
          <w:lang w:eastAsia="ar-SA" w:bidi="lo-LA"/>
        </w:rPr>
        <w:t xml:space="preserve"> </w:t>
      </w:r>
      <w:r w:rsidRPr="00CA6793">
        <w:rPr>
          <w:rFonts w:ascii="Times New Roman" w:eastAsia="Calibri" w:hAnsi="Times New Roman" w:cs="Times New Roman"/>
          <w:sz w:val="24"/>
          <w:lang w:eastAsia="ar-SA" w:bidi="lo-LA"/>
        </w:rPr>
        <w:t xml:space="preserve">– </w:t>
      </w:r>
      <w:r w:rsidRPr="00CA6793">
        <w:rPr>
          <w:rFonts w:ascii="Times New Roman" w:eastAsia="Times New Roman" w:hAnsi="Times New Roman" w:cs="Times New Roman"/>
          <w:sz w:val="24"/>
          <w:szCs w:val="24"/>
          <w:lang w:eastAsia="ar-SA"/>
        </w:rPr>
        <w:t xml:space="preserve">Turto valdymo skyriaus </w:t>
      </w:r>
      <w:r w:rsidRPr="00CA6793">
        <w:rPr>
          <w:rFonts w:ascii="Times New Roman" w:eastAsia="Times New Roman" w:hAnsi="Times New Roman" w:cs="Times New Roman"/>
          <w:sz w:val="24"/>
          <w:szCs w:val="24"/>
          <w:highlight w:val="lightGray"/>
          <w:lang w:eastAsia="ar-SA"/>
        </w:rPr>
        <w:t>.....................</w:t>
      </w:r>
    </w:p>
    <w:p w14:paraId="1C8C8741"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4"/>
        </w:rPr>
      </w:pPr>
      <w:r w:rsidRPr="00CA6793">
        <w:rPr>
          <w:rFonts w:ascii="Times New Roman" w:eastAsia="Calibri" w:hAnsi="Times New Roman" w:cs="Times New Roman"/>
          <w:sz w:val="24"/>
          <w:lang w:bidi="lo-LA"/>
        </w:rPr>
        <w:tab/>
        <w:t>12.6. Pirkėjo</w:t>
      </w:r>
      <w:r w:rsidRPr="00CA6793">
        <w:rPr>
          <w:rFonts w:ascii="Times New Roman" w:eastAsia="SimSun" w:hAnsi="Times New Roman" w:cs="Times New Roman"/>
          <w:sz w:val="24"/>
          <w:lang w:bidi="lo-LA"/>
        </w:rPr>
        <w:t xml:space="preserve"> atstovas, atsakingas už Preliminariosios sutarties ir jos pakeitimų paskelbimą: Viešųjų pirkimų skyriaus </w:t>
      </w:r>
      <w:r w:rsidRPr="00CA6793">
        <w:rPr>
          <w:rFonts w:ascii="Times New Roman" w:eastAsia="SimSun" w:hAnsi="Times New Roman" w:cs="Times New Roman"/>
          <w:sz w:val="24"/>
          <w:highlight w:val="lightGray"/>
          <w:lang w:bidi="lo-LA"/>
        </w:rPr>
        <w:t>..............</w:t>
      </w:r>
    </w:p>
    <w:p w14:paraId="562D9C88"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4"/>
        </w:rPr>
      </w:pPr>
      <w:r w:rsidRPr="00CA6793">
        <w:rPr>
          <w:rFonts w:ascii="Times New Roman" w:eastAsia="Calibri" w:hAnsi="Times New Roman" w:cs="Times New Roman"/>
          <w:sz w:val="24"/>
          <w:szCs w:val="24"/>
        </w:rPr>
        <w:tab/>
        <w:t xml:space="preserve">12.7. Šalys įsipareigoja per 1 (vieną) darbo dieną pranešti viena kitai el. paštu </w:t>
      </w:r>
      <w:r w:rsidRPr="00CA6793">
        <w:rPr>
          <w:rFonts w:ascii="Times New Roman" w:eastAsia="Calibri" w:hAnsi="Times New Roman" w:cs="Times New Roman"/>
          <w:sz w:val="24"/>
          <w:lang w:bidi="lo-LA"/>
        </w:rPr>
        <w:t xml:space="preserve">(o jei neįmanoma – faksu arba raštu) </w:t>
      </w:r>
      <w:r w:rsidRPr="00CA6793">
        <w:rPr>
          <w:rFonts w:ascii="Times New Roman" w:eastAsia="Calibri" w:hAnsi="Times New Roman" w:cs="Times New Roman"/>
          <w:sz w:val="24"/>
          <w:szCs w:val="24"/>
        </w:rPr>
        <w:t>apie Šalių rekvizitų pasikeitimą. Šalis, tinkamai nepranešusi apie šių duomenų pasikeitimus laiku, negali reikšti pretenzijų dėl kitos Šalies veiksmų, atliktų vadovaujantis Preliminariojoje sutartyje pateiktais duomenimis.</w:t>
      </w:r>
    </w:p>
    <w:p w14:paraId="2EDAF808"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szCs w:val="24"/>
        </w:rPr>
      </w:pPr>
      <w:r w:rsidRPr="00CA6793">
        <w:rPr>
          <w:rFonts w:ascii="Times New Roman" w:eastAsia="Calibri" w:hAnsi="Times New Roman" w:cs="Times New Roman"/>
          <w:sz w:val="24"/>
          <w:szCs w:val="24"/>
        </w:rPr>
        <w:tab/>
        <w:t>12.8. Nė viena iš Šalių neturi teisės perduoti trečiajai šaliai teisių ar įsipareigojimų pagal Preliminariąją sutartį.</w:t>
      </w:r>
    </w:p>
    <w:p w14:paraId="216A1097" w14:textId="77777777" w:rsidR="00CA6793" w:rsidRPr="00CA6793" w:rsidRDefault="00CA6793" w:rsidP="00CA6793">
      <w:pPr>
        <w:tabs>
          <w:tab w:val="left" w:pos="709"/>
        </w:tabs>
        <w:spacing w:after="0" w:line="20" w:lineRule="atLeast"/>
        <w:jc w:val="both"/>
        <w:rPr>
          <w:rFonts w:ascii="Times New Roman" w:eastAsia="Calibri" w:hAnsi="Times New Roman" w:cs="Times New Roman"/>
          <w:sz w:val="24"/>
          <w:lang w:bidi="lo-LA"/>
        </w:rPr>
      </w:pPr>
      <w:r w:rsidRPr="00CA6793">
        <w:rPr>
          <w:rFonts w:ascii="Times New Roman" w:eastAsia="Calibri" w:hAnsi="Times New Roman" w:cs="Times New Roman"/>
          <w:sz w:val="24"/>
          <w:lang w:bidi="lo-LA"/>
        </w:rPr>
        <w:tab/>
        <w:t>12.9. Preliminariajai sutarčiai, sprendžiant jos galiojimo, vykdymo, taikymo ir aiškinimo klausimus, taikomi Lietuvos Respublikos teisės aktai.</w:t>
      </w:r>
    </w:p>
    <w:p w14:paraId="7D0B47D8" w14:textId="77777777" w:rsidR="00CA6793" w:rsidRPr="00CA6793" w:rsidRDefault="00CA6793" w:rsidP="00CA6793">
      <w:pPr>
        <w:spacing w:after="0" w:line="20" w:lineRule="atLeast"/>
        <w:rPr>
          <w:rFonts w:ascii="Times New Roman" w:eastAsia="Calibri" w:hAnsi="Times New Roman" w:cs="Times New Roman"/>
          <w:sz w:val="24"/>
          <w:szCs w:val="24"/>
        </w:rPr>
      </w:pPr>
    </w:p>
    <w:p w14:paraId="34D02540" w14:textId="77777777" w:rsidR="00CA6793" w:rsidRPr="00CA6793" w:rsidRDefault="00CA6793" w:rsidP="00CA6793">
      <w:pPr>
        <w:spacing w:after="0" w:line="20" w:lineRule="atLeast"/>
        <w:jc w:val="center"/>
        <w:rPr>
          <w:rFonts w:ascii="Times New Roman" w:eastAsia="Calibri" w:hAnsi="Times New Roman" w:cs="Times New Roman"/>
          <w:b/>
          <w:sz w:val="24"/>
          <w:szCs w:val="24"/>
        </w:rPr>
      </w:pPr>
      <w:r w:rsidRPr="00CA6793">
        <w:rPr>
          <w:rFonts w:ascii="Times New Roman" w:eastAsia="Calibri" w:hAnsi="Times New Roman" w:cs="Times New Roman"/>
          <w:b/>
          <w:sz w:val="24"/>
          <w:szCs w:val="24"/>
        </w:rPr>
        <w:t>13. PRELIMINARIOSIOS SUTARTIES PRIEDAI</w:t>
      </w:r>
    </w:p>
    <w:p w14:paraId="3031E4CA" w14:textId="77777777" w:rsidR="00CA6793" w:rsidRPr="00CA6793" w:rsidRDefault="00CA6793" w:rsidP="00CA6793">
      <w:pPr>
        <w:spacing w:after="0" w:line="20" w:lineRule="atLeast"/>
        <w:jc w:val="center"/>
        <w:rPr>
          <w:rFonts w:ascii="Times New Roman" w:eastAsia="Calibri" w:hAnsi="Times New Roman" w:cs="Times New Roman"/>
          <w:b/>
          <w:sz w:val="24"/>
          <w:szCs w:val="24"/>
        </w:rPr>
      </w:pPr>
    </w:p>
    <w:p w14:paraId="0522D960" w14:textId="77777777" w:rsidR="00CA6793" w:rsidRPr="00CA6793" w:rsidRDefault="00CA6793" w:rsidP="00CA6793">
      <w:pPr>
        <w:spacing w:after="0" w:line="20" w:lineRule="atLeast"/>
        <w:ind w:firstLine="594"/>
        <w:jc w:val="both"/>
        <w:rPr>
          <w:rFonts w:ascii="Times New Roman" w:eastAsia="Times New Roman" w:hAnsi="Times New Roman" w:cs="Times New Roman"/>
          <w:sz w:val="24"/>
          <w:szCs w:val="20"/>
        </w:rPr>
      </w:pPr>
      <w:r w:rsidRPr="00CA6793">
        <w:rPr>
          <w:rFonts w:ascii="Times New Roman" w:eastAsia="Arial Unicode MS" w:hAnsi="Times New Roman" w:cs="Times New Roman"/>
          <w:sz w:val="24"/>
          <w:szCs w:val="24"/>
        </w:rPr>
        <w:t>13.1. Priedas</w:t>
      </w:r>
      <w:r w:rsidRPr="00CA6793">
        <w:rPr>
          <w:rFonts w:ascii="Times New Roman" w:eastAsia="Times New Roman" w:hAnsi="Times New Roman" w:cs="Times New Roman"/>
          <w:sz w:val="24"/>
          <w:szCs w:val="24"/>
        </w:rPr>
        <w:t xml:space="preserve"> Nr. 1 – Paslaugų </w:t>
      </w:r>
      <w:r w:rsidRPr="00CA6793">
        <w:rPr>
          <w:rFonts w:ascii="Times New Roman" w:eastAsia="Times New Roman" w:hAnsi="Times New Roman" w:cs="Times New Roman"/>
          <w:sz w:val="24"/>
          <w:szCs w:val="20"/>
        </w:rPr>
        <w:t>techninė specifikacija.</w:t>
      </w:r>
    </w:p>
    <w:p w14:paraId="24F9F000" w14:textId="77777777" w:rsidR="00CA6793" w:rsidRPr="00CA6793" w:rsidRDefault="00CA6793" w:rsidP="00CA6793">
      <w:pPr>
        <w:spacing w:after="0" w:line="20" w:lineRule="atLeast"/>
        <w:ind w:firstLine="594"/>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0"/>
        </w:rPr>
        <w:t xml:space="preserve">13.2. </w:t>
      </w:r>
      <w:r w:rsidRPr="00CA6793">
        <w:rPr>
          <w:rFonts w:ascii="Times New Roman" w:eastAsia="Times New Roman" w:hAnsi="Times New Roman" w:cs="Times New Roman"/>
          <w:sz w:val="24"/>
          <w:szCs w:val="24"/>
        </w:rPr>
        <w:t>Priedas Nr. 2 – P</w:t>
      </w:r>
      <w:r w:rsidRPr="00CA6793">
        <w:rPr>
          <w:rFonts w:ascii="Times New Roman" w:eastAsia="Times New Roman" w:hAnsi="Times New Roman" w:cs="Times New Roman"/>
          <w:sz w:val="24"/>
          <w:szCs w:val="24"/>
          <w:lang w:eastAsia="lt-LT"/>
        </w:rPr>
        <w:t>aslaugų</w:t>
      </w:r>
      <w:r w:rsidRPr="00CA6793">
        <w:rPr>
          <w:rFonts w:ascii="Times New Roman" w:eastAsia="Times New Roman" w:hAnsi="Times New Roman" w:cs="Times New Roman"/>
          <w:sz w:val="24"/>
          <w:szCs w:val="24"/>
        </w:rPr>
        <w:t xml:space="preserve"> kainos (įkainiai).</w:t>
      </w:r>
    </w:p>
    <w:p w14:paraId="2378E55A" w14:textId="77777777" w:rsidR="00CA6793" w:rsidRPr="00CA6793" w:rsidRDefault="00CA6793" w:rsidP="00CA6793">
      <w:pPr>
        <w:spacing w:after="0" w:line="20" w:lineRule="atLeast"/>
        <w:ind w:firstLine="594"/>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13.3. Priedas Nr. 3 – Kvietimo forma.</w:t>
      </w:r>
    </w:p>
    <w:p w14:paraId="70036DC2" w14:textId="77777777" w:rsidR="00CA6793" w:rsidRPr="00CA6793" w:rsidRDefault="00CA6793" w:rsidP="00CA6793">
      <w:pPr>
        <w:spacing w:after="0" w:line="20" w:lineRule="atLeast"/>
        <w:ind w:firstLine="594"/>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13.4. Priedas Nr. 4 – Pagrindinės sutarties projektas.</w:t>
      </w:r>
    </w:p>
    <w:p w14:paraId="4E9690EE" w14:textId="77777777" w:rsidR="00CA6793" w:rsidRPr="00CA6793" w:rsidRDefault="00CA6793" w:rsidP="00CA6793">
      <w:pPr>
        <w:spacing w:after="0" w:line="20" w:lineRule="atLeast"/>
        <w:jc w:val="center"/>
        <w:rPr>
          <w:rFonts w:ascii="Times New Roman" w:eastAsia="Times New Roman" w:hAnsi="Times New Roman" w:cs="Times New Roman"/>
          <w:b/>
          <w:bCs/>
          <w:iCs/>
          <w:sz w:val="24"/>
          <w:szCs w:val="24"/>
          <w:lang w:eastAsia="lt-LT"/>
        </w:rPr>
      </w:pPr>
    </w:p>
    <w:p w14:paraId="0142D235" w14:textId="77777777" w:rsidR="00CA6793" w:rsidRPr="00CA6793" w:rsidRDefault="00CA6793" w:rsidP="00CA6793">
      <w:pPr>
        <w:spacing w:after="0" w:line="20" w:lineRule="atLeast"/>
        <w:jc w:val="center"/>
        <w:rPr>
          <w:rFonts w:ascii="Times New Roman" w:eastAsia="Times New Roman" w:hAnsi="Times New Roman" w:cs="Times New Roman"/>
          <w:b/>
          <w:bCs/>
          <w:iCs/>
          <w:sz w:val="24"/>
          <w:szCs w:val="24"/>
          <w:lang w:eastAsia="lt-LT"/>
        </w:rPr>
      </w:pPr>
      <w:r w:rsidRPr="00CA6793">
        <w:rPr>
          <w:rFonts w:ascii="Times New Roman" w:eastAsia="Times New Roman" w:hAnsi="Times New Roman" w:cs="Times New Roman"/>
          <w:b/>
          <w:bCs/>
          <w:iCs/>
          <w:sz w:val="24"/>
          <w:szCs w:val="24"/>
          <w:lang w:eastAsia="lt-LT"/>
        </w:rPr>
        <w:t>14. PRELIMINARIOSIOS SUTARTIES ŠALIŲ REKVIZITAI</w:t>
      </w:r>
    </w:p>
    <w:p w14:paraId="7B86E343" w14:textId="77777777" w:rsidR="00CA6793" w:rsidRPr="00CA6793" w:rsidRDefault="00CA6793" w:rsidP="00CA6793">
      <w:pPr>
        <w:spacing w:after="0" w:line="20" w:lineRule="atLeast"/>
        <w:jc w:val="center"/>
        <w:rPr>
          <w:rFonts w:ascii="Times New Roman" w:eastAsia="Times New Roman" w:hAnsi="Times New Roman" w:cs="Times New Roman"/>
          <w:iCs/>
          <w:sz w:val="24"/>
          <w:szCs w:val="24"/>
          <w:lang w:eastAsia="lt-LT"/>
        </w:rPr>
      </w:pPr>
    </w:p>
    <w:tbl>
      <w:tblPr>
        <w:tblW w:w="19380" w:type="dxa"/>
        <w:tblInd w:w="108" w:type="dxa"/>
        <w:tblLayout w:type="fixed"/>
        <w:tblLook w:val="04A0" w:firstRow="1" w:lastRow="0" w:firstColumn="1" w:lastColumn="0" w:noHBand="0" w:noVBand="1"/>
      </w:tblPr>
      <w:tblGrid>
        <w:gridCol w:w="4740"/>
        <w:gridCol w:w="4740"/>
        <w:gridCol w:w="4740"/>
        <w:gridCol w:w="5160"/>
      </w:tblGrid>
      <w:tr w:rsidR="00CA6793" w:rsidRPr="00CA6793" w14:paraId="69947EE4" w14:textId="77777777" w:rsidTr="002E73ED">
        <w:tc>
          <w:tcPr>
            <w:tcW w:w="4740" w:type="dxa"/>
            <w:hideMark/>
          </w:tcPr>
          <w:p w14:paraId="00C98166" w14:textId="77777777" w:rsidR="00CA6793" w:rsidRPr="00CA6793" w:rsidRDefault="00CA6793" w:rsidP="00CA6793">
            <w:pPr>
              <w:tabs>
                <w:tab w:val="left" w:pos="1701"/>
              </w:tabs>
              <w:spacing w:after="0" w:line="20" w:lineRule="atLeast"/>
              <w:rPr>
                <w:rFonts w:ascii="Times New Roman" w:eastAsia="Times New Roman" w:hAnsi="Times New Roman" w:cs="Times New Roman"/>
                <w:b/>
                <w:sz w:val="24"/>
                <w:szCs w:val="20"/>
              </w:rPr>
            </w:pPr>
            <w:r w:rsidRPr="00CA6793">
              <w:rPr>
                <w:rFonts w:ascii="Times New Roman" w:eastAsia="Times New Roman" w:hAnsi="Times New Roman" w:cs="Times New Roman"/>
                <w:b/>
                <w:sz w:val="24"/>
                <w:szCs w:val="20"/>
              </w:rPr>
              <w:t>Teikėjas:</w:t>
            </w:r>
          </w:p>
          <w:p w14:paraId="4D75CF0A" w14:textId="77777777" w:rsidR="00CA6793" w:rsidRPr="00CA6793" w:rsidRDefault="00CA6793" w:rsidP="00CA6793">
            <w:pPr>
              <w:suppressAutoHyphens/>
              <w:spacing w:after="0" w:line="20" w:lineRule="atLeast"/>
              <w:rPr>
                <w:rFonts w:ascii="Times New Roman" w:eastAsia="Times New Roman" w:hAnsi="Times New Roman" w:cs="Times New Roman"/>
                <w:sz w:val="24"/>
                <w:szCs w:val="24"/>
                <w:lang w:eastAsia="ar-SA"/>
              </w:rPr>
            </w:pPr>
            <w:r w:rsidRPr="00CA6793">
              <w:rPr>
                <w:rFonts w:ascii="Times New Roman" w:eastAsia="Times New Roman" w:hAnsi="Times New Roman" w:cs="Times New Roman"/>
                <w:bCs/>
                <w:sz w:val="24"/>
                <w:szCs w:val="20"/>
                <w:lang w:eastAsia="ar-SA"/>
              </w:rPr>
              <w:t xml:space="preserve"> </w:t>
            </w:r>
          </w:p>
        </w:tc>
        <w:tc>
          <w:tcPr>
            <w:tcW w:w="4740" w:type="dxa"/>
          </w:tcPr>
          <w:p w14:paraId="3B949A2F" w14:textId="77777777" w:rsidR="00CA6793" w:rsidRPr="00CA6793" w:rsidRDefault="00CA6793" w:rsidP="00CA6793">
            <w:pPr>
              <w:tabs>
                <w:tab w:val="left" w:pos="1701"/>
              </w:tabs>
              <w:spacing w:after="0" w:line="20" w:lineRule="atLeast"/>
              <w:rPr>
                <w:rFonts w:ascii="Times New Roman" w:eastAsia="Times New Roman" w:hAnsi="Times New Roman" w:cs="Times New Roman"/>
                <w:b/>
                <w:sz w:val="24"/>
                <w:szCs w:val="20"/>
              </w:rPr>
            </w:pPr>
            <w:r w:rsidRPr="00CA6793">
              <w:rPr>
                <w:rFonts w:ascii="Times New Roman" w:eastAsia="Times New Roman" w:hAnsi="Times New Roman" w:cs="Times New Roman"/>
                <w:b/>
                <w:sz w:val="24"/>
                <w:szCs w:val="20"/>
              </w:rPr>
              <w:t>Pirkėjas:</w:t>
            </w:r>
          </w:p>
          <w:p w14:paraId="4EEBE36D" w14:textId="77777777" w:rsidR="00CA6793" w:rsidRPr="00CA6793" w:rsidRDefault="00CA6793" w:rsidP="00CA6793">
            <w:pPr>
              <w:tabs>
                <w:tab w:val="left" w:pos="1701"/>
              </w:tabs>
              <w:spacing w:after="0" w:line="240" w:lineRule="auto"/>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Muitinės departamentas prie Lietuvos Respublikos finansų ministerijos</w:t>
            </w:r>
          </w:p>
          <w:p w14:paraId="4A80AB15" w14:textId="77777777" w:rsidR="00CA6793" w:rsidRPr="00CA6793" w:rsidRDefault="00CA6793" w:rsidP="00CA6793">
            <w:pPr>
              <w:tabs>
                <w:tab w:val="left" w:pos="1701"/>
              </w:tabs>
              <w:spacing w:after="0" w:line="240" w:lineRule="auto"/>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A. Jakšto g. 1, LT-01105 Vilnius</w:t>
            </w:r>
          </w:p>
          <w:p w14:paraId="45302057" w14:textId="77777777" w:rsidR="00CA6793" w:rsidRPr="00CA6793" w:rsidRDefault="00CA6793" w:rsidP="00CA6793">
            <w:pPr>
              <w:tabs>
                <w:tab w:val="left" w:pos="1701"/>
              </w:tabs>
              <w:spacing w:after="0" w:line="240" w:lineRule="auto"/>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Juridinio asmens kodas: 188656838</w:t>
            </w:r>
          </w:p>
          <w:p w14:paraId="62559008" w14:textId="77777777" w:rsidR="00CA6793" w:rsidRPr="00CA6793" w:rsidRDefault="00CA6793" w:rsidP="00CA6793">
            <w:pPr>
              <w:suppressAutoHyphens/>
              <w:spacing w:after="0" w:line="20" w:lineRule="atLeast"/>
              <w:rPr>
                <w:rFonts w:ascii="Times New Roman" w:eastAsia="Times New Roman" w:hAnsi="Times New Roman" w:cs="Times New Roman"/>
                <w:sz w:val="24"/>
                <w:szCs w:val="24"/>
                <w:lang w:eastAsia="ar-SA"/>
              </w:rPr>
            </w:pPr>
          </w:p>
        </w:tc>
        <w:tc>
          <w:tcPr>
            <w:tcW w:w="4740" w:type="dxa"/>
          </w:tcPr>
          <w:p w14:paraId="0783685D" w14:textId="77777777" w:rsidR="00CA6793" w:rsidRPr="00CA6793" w:rsidRDefault="00CA6793" w:rsidP="00CA6793">
            <w:pPr>
              <w:suppressAutoHyphens/>
              <w:spacing w:after="0" w:line="20" w:lineRule="atLeast"/>
              <w:rPr>
                <w:rFonts w:ascii="Times New Roman" w:eastAsia="Times New Roman" w:hAnsi="Times New Roman" w:cs="Times New Roman"/>
                <w:sz w:val="24"/>
                <w:szCs w:val="24"/>
                <w:lang w:eastAsia="ar-SA"/>
              </w:rPr>
            </w:pPr>
          </w:p>
        </w:tc>
        <w:tc>
          <w:tcPr>
            <w:tcW w:w="5160" w:type="dxa"/>
          </w:tcPr>
          <w:p w14:paraId="57476903" w14:textId="77777777" w:rsidR="00CA6793" w:rsidRPr="00CA6793" w:rsidRDefault="00CA6793" w:rsidP="00CA6793">
            <w:pPr>
              <w:spacing w:after="0" w:line="20" w:lineRule="atLeast"/>
              <w:rPr>
                <w:rFonts w:ascii="Times New Roman" w:eastAsia="Times New Roman" w:hAnsi="Times New Roman" w:cs="Times New Roman"/>
                <w:sz w:val="24"/>
                <w:szCs w:val="24"/>
              </w:rPr>
            </w:pPr>
          </w:p>
        </w:tc>
      </w:tr>
    </w:tbl>
    <w:p w14:paraId="00D4D2C3" w14:textId="77777777" w:rsidR="00CA6793" w:rsidRPr="00CA6793" w:rsidRDefault="00CA6793" w:rsidP="00CA6793">
      <w:pPr>
        <w:spacing w:after="0" w:line="240" w:lineRule="auto"/>
        <w:jc w:val="center"/>
        <w:rPr>
          <w:rFonts w:ascii="Times New Roman" w:eastAsia="Times New Roman" w:hAnsi="Times New Roman" w:cs="Times New Roman"/>
          <w:b/>
          <w:sz w:val="20"/>
          <w:szCs w:val="20"/>
        </w:rPr>
      </w:pPr>
    </w:p>
    <w:p w14:paraId="7FA645D2" w14:textId="01D13E2C" w:rsidR="00CA6793" w:rsidRPr="00CA6793" w:rsidRDefault="00CA6793" w:rsidP="00CA6793">
      <w:pPr>
        <w:spacing w:after="0" w:line="20" w:lineRule="atLeast"/>
        <w:rPr>
          <w:rFonts w:ascii="Times New Roman" w:eastAsia="Times New Roman" w:hAnsi="Times New Roman" w:cs="Times New Roman"/>
          <w:sz w:val="24"/>
          <w:szCs w:val="24"/>
        </w:rPr>
      </w:pPr>
      <w:bookmarkStart w:id="85" w:name="_Hlk159235207"/>
      <w:r w:rsidRPr="00CA6793">
        <w:rPr>
          <w:rFonts w:ascii="Times New Roman" w:eastAsia="Times New Roman" w:hAnsi="Times New Roman" w:cs="Times New Roman"/>
          <w:sz w:val="24"/>
          <w:szCs w:val="24"/>
        </w:rPr>
        <w:t xml:space="preserve">                                                                                                                          </w:t>
      </w:r>
    </w:p>
    <w:p w14:paraId="608ABDBC"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459DB2F5" w14:textId="77777777" w:rsidR="00CA6793" w:rsidRPr="00CA6793" w:rsidRDefault="00CA6793" w:rsidP="00CA6793">
      <w:pPr>
        <w:spacing w:after="0" w:line="20" w:lineRule="atLeast"/>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                                                                                  202      m.                        d.</w:t>
      </w:r>
    </w:p>
    <w:p w14:paraId="4DE73CCA" w14:textId="77777777" w:rsidR="00CA6793" w:rsidRPr="00CA6793" w:rsidRDefault="00CA6793" w:rsidP="00CA6793">
      <w:pPr>
        <w:spacing w:after="0" w:line="20" w:lineRule="atLeast"/>
        <w:ind w:left="4941"/>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Preliminariosios sutarties Nr.11BE-</w:t>
      </w:r>
    </w:p>
    <w:p w14:paraId="3B13FEC7" w14:textId="77777777" w:rsidR="00CA6793" w:rsidRPr="00CA6793" w:rsidRDefault="00CA6793" w:rsidP="00CA6793">
      <w:pPr>
        <w:spacing w:after="0" w:line="20" w:lineRule="atLeast"/>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                                                                                  1 priedas</w:t>
      </w:r>
    </w:p>
    <w:p w14:paraId="0921F9A1" w14:textId="77777777" w:rsidR="00CA6793" w:rsidRPr="00CA6793" w:rsidRDefault="00CA6793" w:rsidP="00CA6793">
      <w:pPr>
        <w:tabs>
          <w:tab w:val="left" w:pos="7655"/>
        </w:tabs>
        <w:spacing w:after="0" w:line="20" w:lineRule="atLeast"/>
        <w:rPr>
          <w:rFonts w:ascii="Times New Roman" w:eastAsia="Times New Roman" w:hAnsi="Times New Roman" w:cs="Times New Roman"/>
          <w:sz w:val="24"/>
          <w:szCs w:val="24"/>
        </w:rPr>
      </w:pPr>
    </w:p>
    <w:p w14:paraId="77724716" w14:textId="77777777" w:rsidR="00CA6793" w:rsidRPr="00CA6793" w:rsidRDefault="00CA6793" w:rsidP="00CA6793">
      <w:pPr>
        <w:spacing w:after="0" w:line="240" w:lineRule="auto"/>
        <w:jc w:val="center"/>
        <w:rPr>
          <w:rFonts w:ascii="Times New Roman" w:eastAsia="Times New Roman" w:hAnsi="Times New Roman" w:cs="Times New Roman"/>
          <w:b/>
          <w:sz w:val="24"/>
          <w:szCs w:val="20"/>
        </w:rPr>
      </w:pPr>
      <w:r w:rsidRPr="00CA6793">
        <w:rPr>
          <w:rFonts w:ascii="Times New Roman" w:eastAsia="Times New Roman" w:hAnsi="Times New Roman" w:cs="Times New Roman"/>
          <w:b/>
          <w:bCs/>
          <w:sz w:val="24"/>
          <w:szCs w:val="20"/>
        </w:rPr>
        <w:t>MUITINĖS PAREIGŪNŲ TARNYBINĖS UNIFORMOS MARŠKINIŲ, KELNIŲ SU NUSEGAMOMIS PETNEŠOMIS SIUVIMO PASLAUGŲ PIRKIMO T</w:t>
      </w:r>
      <w:r w:rsidRPr="00CA6793">
        <w:rPr>
          <w:rFonts w:ascii="Times New Roman" w:eastAsia="Times New Roman" w:hAnsi="Times New Roman" w:cs="Times New Roman"/>
          <w:b/>
          <w:sz w:val="24"/>
          <w:szCs w:val="20"/>
        </w:rPr>
        <w:t>ECHNINĖ SPECIFIKACIJA</w:t>
      </w:r>
    </w:p>
    <w:p w14:paraId="761E20A2"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7CD6DA9D"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598DAB4D"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2AF182F7"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0E39F6FB"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60C4A5F7"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731FEA11"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2A637940"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452F5574"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43EE2EBD"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2383DC35"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14A3A50A"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64FF248E"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2B2A5712"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125B0E35" w14:textId="77777777" w:rsidR="00CA6793" w:rsidRPr="00CA6793" w:rsidRDefault="00CA6793" w:rsidP="00CA6793">
      <w:pPr>
        <w:spacing w:after="0" w:line="240" w:lineRule="auto"/>
        <w:jc w:val="center"/>
        <w:rPr>
          <w:rFonts w:ascii="Times New Roman" w:eastAsia="Times New Roman" w:hAnsi="Times New Roman" w:cs="Times New Roman"/>
          <w:sz w:val="24"/>
          <w:szCs w:val="20"/>
        </w:rPr>
      </w:pPr>
    </w:p>
    <w:p w14:paraId="4A3CB15D" w14:textId="77777777" w:rsidR="00CA6793" w:rsidRPr="00CA6793" w:rsidRDefault="00CA6793" w:rsidP="00CA6793">
      <w:pPr>
        <w:spacing w:after="0" w:line="240" w:lineRule="auto"/>
        <w:jc w:val="center"/>
        <w:rPr>
          <w:rFonts w:ascii="Times New Roman" w:eastAsia="Times New Roman" w:hAnsi="Times New Roman" w:cs="Times New Roman"/>
          <w:b/>
          <w:sz w:val="24"/>
          <w:szCs w:val="20"/>
          <w:lang w:eastAsia="lt-LT"/>
        </w:rPr>
      </w:pPr>
      <w:r w:rsidRPr="00CA6793">
        <w:rPr>
          <w:rFonts w:ascii="Times New Roman" w:eastAsia="Times New Roman" w:hAnsi="Times New Roman" w:cs="Times New Roman"/>
          <w:b/>
          <w:sz w:val="24"/>
          <w:szCs w:val="20"/>
          <w:lang w:eastAsia="lt-LT"/>
        </w:rPr>
        <w:t>_______________________</w:t>
      </w:r>
    </w:p>
    <w:p w14:paraId="156D19C6" w14:textId="77777777" w:rsidR="00CA6793" w:rsidRPr="00CA6793" w:rsidRDefault="00CA6793" w:rsidP="00CA6793">
      <w:pPr>
        <w:spacing w:line="256" w:lineRule="auto"/>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br w:type="page"/>
      </w:r>
    </w:p>
    <w:p w14:paraId="1582845E" w14:textId="77777777" w:rsidR="00CA6793" w:rsidRPr="00CA6793" w:rsidRDefault="00CA6793" w:rsidP="00CA6793">
      <w:pPr>
        <w:spacing w:after="0" w:line="20" w:lineRule="atLeast"/>
        <w:ind w:left="5040" w:firstLine="720"/>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lastRenderedPageBreak/>
        <w:t>202   m.                               d.</w:t>
      </w:r>
    </w:p>
    <w:p w14:paraId="4B1CCFE8" w14:textId="77777777" w:rsidR="00CA6793" w:rsidRPr="00CA6793" w:rsidRDefault="00CA6793" w:rsidP="00CA6793">
      <w:pPr>
        <w:spacing w:after="0" w:line="20" w:lineRule="atLeast"/>
        <w:ind w:left="5760"/>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Preliminariosios sutarties Nr. 11BE-</w:t>
      </w:r>
    </w:p>
    <w:p w14:paraId="2B60D53E" w14:textId="77777777" w:rsidR="00CA6793" w:rsidRPr="00CA6793" w:rsidRDefault="00CA6793" w:rsidP="00CA6793">
      <w:pPr>
        <w:spacing w:after="0" w:line="20" w:lineRule="atLeast"/>
        <w:ind w:left="5040" w:firstLine="720"/>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 priedas</w:t>
      </w:r>
    </w:p>
    <w:p w14:paraId="3CE17CD2" w14:textId="77777777" w:rsidR="00CA6793" w:rsidRPr="00CA6793" w:rsidRDefault="00CA6793" w:rsidP="00CA6793">
      <w:pPr>
        <w:tabs>
          <w:tab w:val="num" w:pos="1485"/>
          <w:tab w:val="num" w:pos="3666"/>
        </w:tabs>
        <w:spacing w:after="0" w:line="20" w:lineRule="atLeast"/>
        <w:jc w:val="both"/>
        <w:rPr>
          <w:rFonts w:ascii="Times New Roman" w:eastAsia="Times New Roman" w:hAnsi="Times New Roman" w:cs="Times New Roman"/>
          <w:sz w:val="24"/>
          <w:szCs w:val="24"/>
        </w:rPr>
      </w:pPr>
    </w:p>
    <w:p w14:paraId="317E6134" w14:textId="77777777" w:rsidR="00CA6793" w:rsidRPr="00CA6793" w:rsidRDefault="00CA6793" w:rsidP="00CA6793">
      <w:pPr>
        <w:tabs>
          <w:tab w:val="num" w:pos="1485"/>
          <w:tab w:val="num" w:pos="3666"/>
        </w:tabs>
        <w:spacing w:after="0" w:line="20" w:lineRule="atLeast"/>
        <w:jc w:val="center"/>
        <w:rPr>
          <w:rFonts w:ascii="Times New Roman" w:eastAsia="Times New Roman" w:hAnsi="Times New Roman" w:cs="Times New Roman"/>
          <w:b/>
          <w:sz w:val="24"/>
          <w:szCs w:val="24"/>
        </w:rPr>
      </w:pPr>
    </w:p>
    <w:p w14:paraId="5863C45B" w14:textId="77777777" w:rsidR="00CA6793" w:rsidRPr="00CA6793" w:rsidRDefault="00CA6793" w:rsidP="00CA6793">
      <w:pPr>
        <w:tabs>
          <w:tab w:val="num" w:pos="1485"/>
          <w:tab w:val="num" w:pos="3666"/>
        </w:tabs>
        <w:spacing w:after="0" w:line="20" w:lineRule="atLeast"/>
        <w:jc w:val="center"/>
        <w:rPr>
          <w:rFonts w:ascii="Times New Roman" w:eastAsia="Times New Roman" w:hAnsi="Times New Roman" w:cs="Times New Roman"/>
          <w:b/>
          <w:sz w:val="24"/>
          <w:szCs w:val="24"/>
        </w:rPr>
      </w:pPr>
      <w:r w:rsidRPr="00CA6793">
        <w:rPr>
          <w:rFonts w:ascii="Times New Roman" w:eastAsia="Times New Roman" w:hAnsi="Times New Roman" w:cs="Times New Roman"/>
          <w:b/>
          <w:bCs/>
          <w:sz w:val="24"/>
          <w:szCs w:val="24"/>
        </w:rPr>
        <w:t>PASLAUGŲ KAINOS</w:t>
      </w:r>
    </w:p>
    <w:p w14:paraId="0670C74E" w14:textId="77777777" w:rsidR="00CA6793" w:rsidRPr="00CA6793" w:rsidRDefault="00CA6793" w:rsidP="00CA6793">
      <w:pPr>
        <w:spacing w:after="0" w:line="240" w:lineRule="auto"/>
        <w:jc w:val="both"/>
        <w:rPr>
          <w:rFonts w:ascii="Times New Roman" w:eastAsia="Times New Roman" w:hAnsi="Times New Roman" w:cs="Times New Roman"/>
          <w:b/>
          <w:bCs/>
          <w:sz w:val="24"/>
          <w:szCs w:val="24"/>
        </w:rPr>
      </w:pPr>
    </w:p>
    <w:tbl>
      <w:tblPr>
        <w:tblW w:w="964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1"/>
        <w:gridCol w:w="4114"/>
        <w:gridCol w:w="1560"/>
        <w:gridCol w:w="1560"/>
        <w:gridCol w:w="1820"/>
      </w:tblGrid>
      <w:tr w:rsidR="00CA6793" w:rsidRPr="00CA6793" w14:paraId="78A1760F" w14:textId="77777777" w:rsidTr="002E73ED">
        <w:tc>
          <w:tcPr>
            <w:tcW w:w="591" w:type="dxa"/>
            <w:tcBorders>
              <w:top w:val="single" w:sz="4" w:space="0" w:color="000000"/>
              <w:left w:val="single" w:sz="4" w:space="0" w:color="000000"/>
              <w:bottom w:val="single" w:sz="4" w:space="0" w:color="000000"/>
              <w:right w:val="single" w:sz="4" w:space="0" w:color="000000"/>
            </w:tcBorders>
            <w:hideMark/>
          </w:tcPr>
          <w:p w14:paraId="2F9AB28F" w14:textId="77777777" w:rsidR="00CA6793" w:rsidRPr="00CA6793" w:rsidRDefault="00CA6793" w:rsidP="00CA6793">
            <w:pPr>
              <w:spacing w:after="0" w:line="240" w:lineRule="auto"/>
              <w:rPr>
                <w:rFonts w:ascii="Times New Roman" w:eastAsia="Times New Roman" w:hAnsi="Times New Roman" w:cs="Times New Roman"/>
                <w:sz w:val="23"/>
                <w:szCs w:val="23"/>
              </w:rPr>
            </w:pPr>
            <w:bookmarkStart w:id="86" w:name="_Hlk98144501"/>
            <w:r w:rsidRPr="00CA6793">
              <w:rPr>
                <w:rFonts w:ascii="Times New Roman" w:eastAsia="Times New Roman" w:hAnsi="Times New Roman" w:cs="Times New Roman"/>
                <w:sz w:val="23"/>
                <w:szCs w:val="23"/>
              </w:rPr>
              <w:t>Eil. Nr.</w:t>
            </w:r>
          </w:p>
        </w:tc>
        <w:tc>
          <w:tcPr>
            <w:tcW w:w="4114" w:type="dxa"/>
            <w:tcBorders>
              <w:top w:val="single" w:sz="4" w:space="0" w:color="000000"/>
              <w:left w:val="single" w:sz="4" w:space="0" w:color="000000"/>
              <w:bottom w:val="single" w:sz="4" w:space="0" w:color="000000"/>
              <w:right w:val="single" w:sz="4" w:space="0" w:color="000000"/>
            </w:tcBorders>
            <w:vAlign w:val="center"/>
          </w:tcPr>
          <w:p w14:paraId="5CC0ECC4" w14:textId="77777777" w:rsidR="00CA6793" w:rsidRPr="00CA6793" w:rsidRDefault="00CA6793" w:rsidP="00CA6793">
            <w:pPr>
              <w:spacing w:after="0" w:line="240" w:lineRule="auto"/>
              <w:jc w:val="center"/>
              <w:rPr>
                <w:rFonts w:ascii="Times New Roman" w:eastAsia="Times New Roman" w:hAnsi="Times New Roman" w:cs="Times New Roman"/>
              </w:rPr>
            </w:pPr>
            <w:r w:rsidRPr="00CA6793">
              <w:rPr>
                <w:rFonts w:ascii="Times New Roman" w:eastAsia="Times New Roman" w:hAnsi="Times New Roman" w:cs="Times New Roman"/>
              </w:rPr>
              <w:t>Paslaugos pavadinimas</w:t>
            </w:r>
          </w:p>
          <w:p w14:paraId="70480CB8" w14:textId="77777777" w:rsidR="00CA6793" w:rsidRPr="00CA6793" w:rsidRDefault="00CA6793" w:rsidP="00CA6793">
            <w:pPr>
              <w:spacing w:after="0" w:line="240" w:lineRule="auto"/>
              <w:jc w:val="center"/>
              <w:rPr>
                <w:rFonts w:ascii="Times New Roman" w:eastAsia="Times New Roman" w:hAnsi="Times New Roman" w:cs="Times New Roman"/>
                <w:i/>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171CCFCE" w14:textId="77777777" w:rsidR="00CA6793" w:rsidRPr="00CA6793" w:rsidRDefault="00CA6793" w:rsidP="00CA6793">
            <w:pPr>
              <w:spacing w:before="40" w:after="60" w:line="240" w:lineRule="auto"/>
              <w:jc w:val="center"/>
              <w:rPr>
                <w:rFonts w:ascii="Times New Roman" w:eastAsia="Times New Roman" w:hAnsi="Times New Roman" w:cs="Times New Roman"/>
                <w:lang w:eastAsia="pl-PL"/>
              </w:rPr>
            </w:pPr>
            <w:r w:rsidRPr="00CA6793">
              <w:rPr>
                <w:rFonts w:ascii="Times New Roman" w:eastAsia="Times New Roman" w:hAnsi="Times New Roman" w:cs="Times New Roman"/>
                <w:lang w:eastAsia="pl-PL"/>
              </w:rPr>
              <w:t>Maksimalus kiekis (vnt.)</w:t>
            </w:r>
          </w:p>
        </w:tc>
        <w:tc>
          <w:tcPr>
            <w:tcW w:w="1560" w:type="dxa"/>
            <w:tcBorders>
              <w:top w:val="single" w:sz="4" w:space="0" w:color="000000"/>
              <w:left w:val="single" w:sz="4" w:space="0" w:color="000000"/>
              <w:bottom w:val="single" w:sz="4" w:space="0" w:color="000000"/>
              <w:right w:val="single" w:sz="4" w:space="0" w:color="000000"/>
            </w:tcBorders>
            <w:hideMark/>
          </w:tcPr>
          <w:p w14:paraId="475CC71C" w14:textId="77777777" w:rsidR="00CA6793" w:rsidRPr="00CA6793" w:rsidRDefault="00CA6793" w:rsidP="00CA6793">
            <w:pPr>
              <w:spacing w:before="40" w:after="60" w:line="240" w:lineRule="auto"/>
              <w:jc w:val="center"/>
              <w:rPr>
                <w:rFonts w:ascii="Times New Roman" w:eastAsia="Times New Roman" w:hAnsi="Times New Roman" w:cs="Times New Roman"/>
                <w:lang w:eastAsia="pl-PL"/>
              </w:rPr>
            </w:pPr>
            <w:r w:rsidRPr="00CA6793">
              <w:rPr>
                <w:rFonts w:ascii="Times New Roman" w:eastAsia="Times New Roman" w:hAnsi="Times New Roman" w:cs="Times New Roman"/>
                <w:lang w:eastAsia="pl-PL"/>
              </w:rPr>
              <w:t>Vieneto kaina, Eur, be PVM</w:t>
            </w:r>
          </w:p>
        </w:tc>
        <w:tc>
          <w:tcPr>
            <w:tcW w:w="1820" w:type="dxa"/>
            <w:tcBorders>
              <w:top w:val="single" w:sz="4" w:space="0" w:color="000000"/>
              <w:left w:val="single" w:sz="4" w:space="0" w:color="000000"/>
              <w:bottom w:val="single" w:sz="4" w:space="0" w:color="000000"/>
              <w:right w:val="single" w:sz="4" w:space="0" w:color="000000"/>
            </w:tcBorders>
            <w:hideMark/>
          </w:tcPr>
          <w:p w14:paraId="4D4F5CA1" w14:textId="77777777" w:rsidR="00CA6793" w:rsidRPr="00CA6793" w:rsidRDefault="00CA6793" w:rsidP="00CA6793">
            <w:pPr>
              <w:spacing w:before="40" w:after="60" w:line="240" w:lineRule="auto"/>
              <w:jc w:val="center"/>
              <w:rPr>
                <w:rFonts w:ascii="Times New Roman" w:eastAsia="Times New Roman" w:hAnsi="Times New Roman" w:cs="Times New Roman"/>
                <w:lang w:eastAsia="pl-PL"/>
              </w:rPr>
            </w:pPr>
            <w:r w:rsidRPr="00CA6793">
              <w:rPr>
                <w:rFonts w:ascii="Times New Roman" w:eastAsia="Times New Roman" w:hAnsi="Times New Roman" w:cs="Times New Roman"/>
                <w:lang w:eastAsia="pl-PL"/>
              </w:rPr>
              <w:t>Suma Eur be PVM</w:t>
            </w:r>
          </w:p>
        </w:tc>
      </w:tr>
      <w:tr w:rsidR="00CA6793" w:rsidRPr="00CA6793" w14:paraId="2763E6E3" w14:textId="77777777" w:rsidTr="002E73ED">
        <w:tc>
          <w:tcPr>
            <w:tcW w:w="591" w:type="dxa"/>
            <w:tcBorders>
              <w:top w:val="single" w:sz="4" w:space="0" w:color="000000"/>
              <w:left w:val="single" w:sz="4" w:space="0" w:color="000000"/>
              <w:bottom w:val="single" w:sz="4" w:space="0" w:color="000000"/>
              <w:right w:val="single" w:sz="4" w:space="0" w:color="000000"/>
            </w:tcBorders>
            <w:vAlign w:val="center"/>
            <w:hideMark/>
          </w:tcPr>
          <w:p w14:paraId="653B1B07" w14:textId="77777777" w:rsidR="00CA6793" w:rsidRPr="00CA6793" w:rsidRDefault="00CA6793" w:rsidP="00CA6793">
            <w:pPr>
              <w:tabs>
                <w:tab w:val="left" w:pos="589"/>
              </w:tabs>
              <w:spacing w:after="0" w:line="240" w:lineRule="auto"/>
              <w:jc w:val="both"/>
              <w:rPr>
                <w:rFonts w:ascii="Times New Roman" w:eastAsia="Times New Roman" w:hAnsi="Times New Roman" w:cs="Times New Roman"/>
                <w:sz w:val="23"/>
                <w:szCs w:val="23"/>
                <w:lang w:eastAsia="ar-SA"/>
              </w:rPr>
            </w:pPr>
            <w:r w:rsidRPr="00CA6793">
              <w:rPr>
                <w:rFonts w:ascii="Times New Roman" w:eastAsia="Times New Roman" w:hAnsi="Times New Roman" w:cs="Times New Roman"/>
                <w:sz w:val="23"/>
                <w:szCs w:val="23"/>
                <w:lang w:eastAsia="ar-SA"/>
              </w:rPr>
              <w:t>1</w:t>
            </w:r>
          </w:p>
        </w:tc>
        <w:tc>
          <w:tcPr>
            <w:tcW w:w="4114" w:type="dxa"/>
            <w:tcBorders>
              <w:top w:val="single" w:sz="4" w:space="0" w:color="000000"/>
              <w:left w:val="single" w:sz="4" w:space="0" w:color="000000"/>
              <w:bottom w:val="single" w:sz="4" w:space="0" w:color="000000"/>
              <w:right w:val="single" w:sz="4" w:space="0" w:color="000000"/>
            </w:tcBorders>
            <w:hideMark/>
          </w:tcPr>
          <w:p w14:paraId="2788C5DE" w14:textId="77777777" w:rsidR="00CA6793" w:rsidRPr="00CA6793" w:rsidRDefault="00CA6793" w:rsidP="00CA6793">
            <w:pPr>
              <w:tabs>
                <w:tab w:val="num" w:pos="5488"/>
              </w:tabs>
              <w:spacing w:after="0" w:line="240" w:lineRule="auto"/>
              <w:jc w:val="center"/>
              <w:rPr>
                <w:rFonts w:ascii="Times New Roman" w:eastAsia="Times New Roman" w:hAnsi="Times New Roman" w:cs="Times New Roman"/>
                <w:sz w:val="23"/>
                <w:szCs w:val="23"/>
              </w:rPr>
            </w:pPr>
            <w:r w:rsidRPr="00CA6793">
              <w:rPr>
                <w:rFonts w:ascii="Times New Roman" w:eastAsia="Times New Roman" w:hAnsi="Times New Roman" w:cs="Times New Roman"/>
                <w:sz w:val="23"/>
                <w:szCs w:val="23"/>
              </w:rPr>
              <w:t>2</w:t>
            </w:r>
          </w:p>
        </w:tc>
        <w:tc>
          <w:tcPr>
            <w:tcW w:w="1560" w:type="dxa"/>
            <w:tcBorders>
              <w:top w:val="single" w:sz="4" w:space="0" w:color="000000"/>
              <w:left w:val="single" w:sz="4" w:space="0" w:color="000000"/>
              <w:bottom w:val="single" w:sz="4" w:space="0" w:color="000000"/>
              <w:right w:val="single" w:sz="4" w:space="0" w:color="000000"/>
            </w:tcBorders>
            <w:hideMark/>
          </w:tcPr>
          <w:p w14:paraId="451BA5D2"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r w:rsidRPr="00CA6793">
              <w:rPr>
                <w:rFonts w:ascii="Times New Roman" w:eastAsia="Times New Roman" w:hAnsi="Times New Roman" w:cs="Times New Roman"/>
                <w:sz w:val="23"/>
                <w:szCs w:val="23"/>
              </w:rPr>
              <w:t>3</w:t>
            </w:r>
          </w:p>
        </w:tc>
        <w:tc>
          <w:tcPr>
            <w:tcW w:w="1560" w:type="dxa"/>
            <w:tcBorders>
              <w:top w:val="single" w:sz="4" w:space="0" w:color="000000"/>
              <w:left w:val="single" w:sz="4" w:space="0" w:color="000000"/>
              <w:bottom w:val="single" w:sz="4" w:space="0" w:color="000000"/>
              <w:right w:val="single" w:sz="4" w:space="0" w:color="000000"/>
            </w:tcBorders>
            <w:hideMark/>
          </w:tcPr>
          <w:p w14:paraId="50B550C4"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r w:rsidRPr="00CA6793">
              <w:rPr>
                <w:rFonts w:ascii="Times New Roman" w:eastAsia="Times New Roman" w:hAnsi="Times New Roman" w:cs="Times New Roman"/>
                <w:sz w:val="23"/>
                <w:szCs w:val="23"/>
              </w:rPr>
              <w:t>4</w:t>
            </w:r>
          </w:p>
        </w:tc>
        <w:tc>
          <w:tcPr>
            <w:tcW w:w="1820" w:type="dxa"/>
            <w:tcBorders>
              <w:top w:val="single" w:sz="4" w:space="0" w:color="000000"/>
              <w:left w:val="single" w:sz="4" w:space="0" w:color="000000"/>
              <w:bottom w:val="single" w:sz="4" w:space="0" w:color="000000"/>
              <w:right w:val="single" w:sz="4" w:space="0" w:color="000000"/>
            </w:tcBorders>
            <w:hideMark/>
          </w:tcPr>
          <w:p w14:paraId="56E8431F" w14:textId="77777777" w:rsidR="00CA6793" w:rsidRPr="00CA6793" w:rsidRDefault="00CA6793" w:rsidP="00CA6793">
            <w:pPr>
              <w:spacing w:after="0" w:line="240" w:lineRule="auto"/>
              <w:jc w:val="center"/>
              <w:rPr>
                <w:rFonts w:ascii="Times New Roman" w:eastAsia="Times New Roman" w:hAnsi="Times New Roman" w:cs="Times New Roman"/>
                <w:sz w:val="23"/>
                <w:szCs w:val="23"/>
                <w:lang w:val="en-US"/>
              </w:rPr>
            </w:pPr>
            <w:r w:rsidRPr="00CA6793">
              <w:rPr>
                <w:rFonts w:ascii="Times New Roman" w:eastAsia="Times New Roman" w:hAnsi="Times New Roman" w:cs="Times New Roman"/>
                <w:sz w:val="23"/>
                <w:szCs w:val="23"/>
              </w:rPr>
              <w:t>5</w:t>
            </w:r>
            <w:r w:rsidRPr="00CA6793">
              <w:rPr>
                <w:rFonts w:ascii="Times New Roman" w:eastAsia="Times New Roman" w:hAnsi="Times New Roman" w:cs="Times New Roman"/>
                <w:sz w:val="23"/>
                <w:szCs w:val="23"/>
                <w:lang w:val="en-US"/>
              </w:rPr>
              <w:t>=3x4</w:t>
            </w:r>
          </w:p>
        </w:tc>
      </w:tr>
      <w:tr w:rsidR="00CA6793" w:rsidRPr="00CA6793" w14:paraId="48323362" w14:textId="77777777" w:rsidTr="002E73ED">
        <w:tc>
          <w:tcPr>
            <w:tcW w:w="591" w:type="dxa"/>
            <w:tcBorders>
              <w:top w:val="single" w:sz="4" w:space="0" w:color="000000"/>
              <w:left w:val="single" w:sz="4" w:space="0" w:color="000000"/>
              <w:bottom w:val="single" w:sz="4" w:space="0" w:color="000000"/>
              <w:right w:val="single" w:sz="4" w:space="0" w:color="000000"/>
            </w:tcBorders>
            <w:vAlign w:val="center"/>
            <w:hideMark/>
          </w:tcPr>
          <w:p w14:paraId="3E9D5826" w14:textId="77777777" w:rsidR="00CA6793" w:rsidRPr="00CA6793" w:rsidRDefault="00CA6793" w:rsidP="00CA6793">
            <w:pPr>
              <w:tabs>
                <w:tab w:val="left" w:pos="306"/>
              </w:tabs>
              <w:spacing w:after="0" w:line="240" w:lineRule="auto"/>
              <w:rPr>
                <w:rFonts w:ascii="Times New Roman" w:eastAsia="Times New Roman" w:hAnsi="Times New Roman" w:cs="Times New Roman"/>
                <w:sz w:val="23"/>
                <w:szCs w:val="23"/>
                <w:lang w:eastAsia="ar-SA"/>
              </w:rPr>
            </w:pPr>
            <w:r w:rsidRPr="00CA6793">
              <w:rPr>
                <w:rFonts w:ascii="Times New Roman" w:eastAsia="Times New Roman" w:hAnsi="Times New Roman" w:cs="Times New Roman"/>
                <w:sz w:val="23"/>
                <w:szCs w:val="23"/>
                <w:lang w:eastAsia="ar-SA"/>
              </w:rPr>
              <w:t>1.</w:t>
            </w:r>
          </w:p>
        </w:tc>
        <w:tc>
          <w:tcPr>
            <w:tcW w:w="4114" w:type="dxa"/>
            <w:tcBorders>
              <w:top w:val="single" w:sz="4" w:space="0" w:color="000000"/>
              <w:left w:val="single" w:sz="4" w:space="0" w:color="000000"/>
              <w:bottom w:val="single" w:sz="4" w:space="0" w:color="000000"/>
              <w:right w:val="single" w:sz="4" w:space="0" w:color="000000"/>
            </w:tcBorders>
            <w:shd w:val="clear" w:color="auto" w:fill="auto"/>
            <w:hideMark/>
          </w:tcPr>
          <w:p w14:paraId="354B80CC" w14:textId="77777777" w:rsidR="00CA6793" w:rsidRPr="00CA6793" w:rsidRDefault="00CA6793" w:rsidP="00CA6793">
            <w:pPr>
              <w:tabs>
                <w:tab w:val="num" w:pos="5488"/>
              </w:tabs>
              <w:spacing w:after="0" w:line="240" w:lineRule="auto"/>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Muitinės pareigūnų tarnybinės uniformos marškinių  (vyriškų/moteriškų) siuvimo paslaugos</w:t>
            </w:r>
          </w:p>
        </w:tc>
        <w:tc>
          <w:tcPr>
            <w:tcW w:w="1560" w:type="dxa"/>
            <w:tcBorders>
              <w:top w:val="single" w:sz="4" w:space="0" w:color="000000"/>
              <w:left w:val="single" w:sz="4" w:space="0" w:color="000000"/>
              <w:bottom w:val="single" w:sz="4" w:space="0" w:color="000000"/>
              <w:right w:val="single" w:sz="4" w:space="0" w:color="000000"/>
            </w:tcBorders>
          </w:tcPr>
          <w:p w14:paraId="2C98E787"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r w:rsidRPr="00CA6793">
              <w:rPr>
                <w:rFonts w:ascii="Times New Roman" w:eastAsia="Times New Roman" w:hAnsi="Times New Roman" w:cs="Times New Roman"/>
                <w:sz w:val="23"/>
                <w:szCs w:val="23"/>
              </w:rPr>
              <w:t>3 600</w:t>
            </w:r>
          </w:p>
        </w:tc>
        <w:tc>
          <w:tcPr>
            <w:tcW w:w="1560" w:type="dxa"/>
            <w:tcBorders>
              <w:top w:val="single" w:sz="4" w:space="0" w:color="000000"/>
              <w:left w:val="single" w:sz="4" w:space="0" w:color="000000"/>
              <w:bottom w:val="single" w:sz="4" w:space="0" w:color="000000"/>
              <w:right w:val="single" w:sz="4" w:space="0" w:color="000000"/>
            </w:tcBorders>
          </w:tcPr>
          <w:p w14:paraId="00F70295"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p>
        </w:tc>
        <w:tc>
          <w:tcPr>
            <w:tcW w:w="1820" w:type="dxa"/>
            <w:tcBorders>
              <w:top w:val="single" w:sz="4" w:space="0" w:color="000000"/>
              <w:left w:val="single" w:sz="4" w:space="0" w:color="000000"/>
              <w:bottom w:val="single" w:sz="4" w:space="0" w:color="000000"/>
              <w:right w:val="single" w:sz="4" w:space="0" w:color="000000"/>
            </w:tcBorders>
          </w:tcPr>
          <w:p w14:paraId="1F2ACE1F"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p>
        </w:tc>
      </w:tr>
      <w:tr w:rsidR="00CA6793" w:rsidRPr="00CA6793" w14:paraId="17EB64BC" w14:textId="77777777" w:rsidTr="002E73ED">
        <w:tc>
          <w:tcPr>
            <w:tcW w:w="591" w:type="dxa"/>
            <w:tcBorders>
              <w:top w:val="single" w:sz="4" w:space="0" w:color="000000"/>
              <w:left w:val="single" w:sz="4" w:space="0" w:color="000000"/>
              <w:bottom w:val="single" w:sz="4" w:space="0" w:color="000000"/>
              <w:right w:val="single" w:sz="4" w:space="0" w:color="000000"/>
            </w:tcBorders>
            <w:vAlign w:val="center"/>
          </w:tcPr>
          <w:p w14:paraId="48EA1DD1" w14:textId="77777777" w:rsidR="00CA6793" w:rsidRPr="00CA6793" w:rsidRDefault="00CA6793" w:rsidP="00CA6793">
            <w:pPr>
              <w:tabs>
                <w:tab w:val="left" w:pos="306"/>
              </w:tabs>
              <w:spacing w:after="0" w:line="240" w:lineRule="auto"/>
              <w:rPr>
                <w:rFonts w:ascii="Times New Roman" w:eastAsia="Times New Roman" w:hAnsi="Times New Roman" w:cs="Times New Roman"/>
                <w:sz w:val="23"/>
                <w:szCs w:val="23"/>
                <w:lang w:eastAsia="ar-SA"/>
              </w:rPr>
            </w:pPr>
            <w:r w:rsidRPr="00CA6793">
              <w:rPr>
                <w:rFonts w:ascii="Times New Roman" w:eastAsia="Times New Roman" w:hAnsi="Times New Roman" w:cs="Times New Roman"/>
                <w:sz w:val="23"/>
                <w:szCs w:val="23"/>
                <w:lang w:eastAsia="ar-SA"/>
              </w:rPr>
              <w:t>2.</w:t>
            </w:r>
          </w:p>
        </w:tc>
        <w:tc>
          <w:tcPr>
            <w:tcW w:w="4114" w:type="dxa"/>
            <w:tcBorders>
              <w:top w:val="single" w:sz="4" w:space="0" w:color="000000"/>
              <w:left w:val="single" w:sz="4" w:space="0" w:color="000000"/>
              <w:bottom w:val="single" w:sz="4" w:space="0" w:color="000000"/>
              <w:right w:val="single" w:sz="4" w:space="0" w:color="000000"/>
            </w:tcBorders>
            <w:shd w:val="clear" w:color="auto" w:fill="auto"/>
          </w:tcPr>
          <w:p w14:paraId="5886A999" w14:textId="77777777" w:rsidR="00CA6793" w:rsidRPr="00CA6793" w:rsidRDefault="00CA6793" w:rsidP="00CA6793">
            <w:pPr>
              <w:tabs>
                <w:tab w:val="num" w:pos="5488"/>
              </w:tabs>
              <w:spacing w:after="0" w:line="240" w:lineRule="auto"/>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Muitinės pareigūnų tarnybinės uniformos kelnių su nusegamomis petnešomis (vyriškų/moteriškų) siuvimo paslaugos</w:t>
            </w:r>
          </w:p>
        </w:tc>
        <w:tc>
          <w:tcPr>
            <w:tcW w:w="1560" w:type="dxa"/>
            <w:tcBorders>
              <w:top w:val="single" w:sz="4" w:space="0" w:color="000000"/>
              <w:left w:val="single" w:sz="4" w:space="0" w:color="000000"/>
              <w:bottom w:val="single" w:sz="4" w:space="0" w:color="000000"/>
              <w:right w:val="single" w:sz="4" w:space="0" w:color="000000"/>
            </w:tcBorders>
          </w:tcPr>
          <w:p w14:paraId="41254825"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r w:rsidRPr="00CA6793">
              <w:rPr>
                <w:rFonts w:ascii="Times New Roman" w:eastAsia="Times New Roman" w:hAnsi="Times New Roman" w:cs="Times New Roman"/>
                <w:sz w:val="23"/>
                <w:szCs w:val="23"/>
              </w:rPr>
              <w:t>3 600</w:t>
            </w:r>
          </w:p>
        </w:tc>
        <w:tc>
          <w:tcPr>
            <w:tcW w:w="1560" w:type="dxa"/>
            <w:tcBorders>
              <w:top w:val="single" w:sz="4" w:space="0" w:color="000000"/>
              <w:left w:val="single" w:sz="4" w:space="0" w:color="000000"/>
              <w:bottom w:val="single" w:sz="4" w:space="0" w:color="000000"/>
              <w:right w:val="single" w:sz="4" w:space="0" w:color="000000"/>
            </w:tcBorders>
          </w:tcPr>
          <w:p w14:paraId="4E4D8D0E"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p>
        </w:tc>
        <w:tc>
          <w:tcPr>
            <w:tcW w:w="1820" w:type="dxa"/>
            <w:tcBorders>
              <w:top w:val="single" w:sz="4" w:space="0" w:color="000000"/>
              <w:left w:val="single" w:sz="4" w:space="0" w:color="000000"/>
              <w:bottom w:val="single" w:sz="4" w:space="0" w:color="000000"/>
              <w:right w:val="single" w:sz="4" w:space="0" w:color="000000"/>
            </w:tcBorders>
          </w:tcPr>
          <w:p w14:paraId="10293538"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p>
        </w:tc>
      </w:tr>
      <w:tr w:rsidR="00CA6793" w:rsidRPr="00CA6793" w14:paraId="44A5D7F1" w14:textId="77777777" w:rsidTr="002E73ED">
        <w:tc>
          <w:tcPr>
            <w:tcW w:w="7825" w:type="dxa"/>
            <w:gridSpan w:val="4"/>
            <w:tcBorders>
              <w:top w:val="single" w:sz="4" w:space="0" w:color="000000"/>
              <w:left w:val="single" w:sz="4" w:space="0" w:color="000000"/>
              <w:bottom w:val="single" w:sz="4" w:space="0" w:color="000000"/>
              <w:right w:val="single" w:sz="4" w:space="0" w:color="000000"/>
            </w:tcBorders>
            <w:hideMark/>
          </w:tcPr>
          <w:p w14:paraId="3C844D66" w14:textId="77777777" w:rsidR="00CA6793" w:rsidRPr="00CA6793" w:rsidRDefault="00CA6793" w:rsidP="00CA6793">
            <w:pPr>
              <w:spacing w:after="0" w:line="240" w:lineRule="auto"/>
              <w:jc w:val="right"/>
              <w:rPr>
                <w:rFonts w:ascii="Times New Roman" w:eastAsia="Times New Roman" w:hAnsi="Times New Roman" w:cs="Times New Roman"/>
                <w:sz w:val="23"/>
                <w:szCs w:val="23"/>
              </w:rPr>
            </w:pPr>
            <w:r w:rsidRPr="00CA6793">
              <w:rPr>
                <w:rFonts w:ascii="Times New Roman" w:eastAsia="Times New Roman" w:hAnsi="Times New Roman" w:cs="Times New Roman"/>
                <w:sz w:val="23"/>
                <w:szCs w:val="23"/>
              </w:rPr>
              <w:t>Bendra kaina, Eur, be PVM:</w:t>
            </w:r>
          </w:p>
        </w:tc>
        <w:tc>
          <w:tcPr>
            <w:tcW w:w="1820" w:type="dxa"/>
            <w:tcBorders>
              <w:top w:val="single" w:sz="4" w:space="0" w:color="000000"/>
              <w:left w:val="single" w:sz="4" w:space="0" w:color="000000"/>
              <w:bottom w:val="single" w:sz="4" w:space="0" w:color="000000"/>
              <w:right w:val="single" w:sz="4" w:space="0" w:color="000000"/>
            </w:tcBorders>
          </w:tcPr>
          <w:p w14:paraId="3A9A185F"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p>
        </w:tc>
      </w:tr>
      <w:tr w:rsidR="00CA6793" w:rsidRPr="00CA6793" w14:paraId="28F6AD50" w14:textId="77777777" w:rsidTr="002E73ED">
        <w:tc>
          <w:tcPr>
            <w:tcW w:w="7825" w:type="dxa"/>
            <w:gridSpan w:val="4"/>
            <w:tcBorders>
              <w:top w:val="single" w:sz="4" w:space="0" w:color="000000"/>
              <w:left w:val="single" w:sz="4" w:space="0" w:color="000000"/>
              <w:bottom w:val="single" w:sz="4" w:space="0" w:color="000000"/>
              <w:right w:val="single" w:sz="4" w:space="0" w:color="000000"/>
            </w:tcBorders>
            <w:hideMark/>
          </w:tcPr>
          <w:p w14:paraId="295A13D1" w14:textId="77777777" w:rsidR="00CA6793" w:rsidRPr="00CA6793" w:rsidRDefault="00CA6793" w:rsidP="00CA6793">
            <w:pPr>
              <w:spacing w:after="0" w:line="240" w:lineRule="auto"/>
              <w:jc w:val="right"/>
              <w:rPr>
                <w:rFonts w:ascii="Times New Roman" w:eastAsia="Times New Roman" w:hAnsi="Times New Roman" w:cs="Times New Roman"/>
                <w:sz w:val="23"/>
                <w:szCs w:val="23"/>
              </w:rPr>
            </w:pPr>
            <w:r w:rsidRPr="00CA6793">
              <w:rPr>
                <w:rFonts w:ascii="Times New Roman" w:eastAsia="Times New Roman" w:hAnsi="Times New Roman" w:cs="Times New Roman"/>
                <w:sz w:val="23"/>
                <w:szCs w:val="23"/>
              </w:rPr>
              <w:t>PVM suma, Eur:</w:t>
            </w:r>
          </w:p>
        </w:tc>
        <w:tc>
          <w:tcPr>
            <w:tcW w:w="1820" w:type="dxa"/>
            <w:tcBorders>
              <w:top w:val="single" w:sz="4" w:space="0" w:color="000000"/>
              <w:left w:val="single" w:sz="4" w:space="0" w:color="000000"/>
              <w:bottom w:val="single" w:sz="4" w:space="0" w:color="000000"/>
              <w:right w:val="single" w:sz="4" w:space="0" w:color="000000"/>
            </w:tcBorders>
          </w:tcPr>
          <w:p w14:paraId="7FB6F58A"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p>
        </w:tc>
      </w:tr>
      <w:tr w:rsidR="00CA6793" w:rsidRPr="00CA6793" w14:paraId="0ECF62CF" w14:textId="77777777" w:rsidTr="002E73ED">
        <w:tc>
          <w:tcPr>
            <w:tcW w:w="7825" w:type="dxa"/>
            <w:gridSpan w:val="4"/>
            <w:tcBorders>
              <w:top w:val="single" w:sz="4" w:space="0" w:color="000000"/>
              <w:left w:val="single" w:sz="4" w:space="0" w:color="000000"/>
              <w:bottom w:val="single" w:sz="4" w:space="0" w:color="000000"/>
              <w:right w:val="single" w:sz="4" w:space="0" w:color="000000"/>
            </w:tcBorders>
            <w:hideMark/>
          </w:tcPr>
          <w:p w14:paraId="1A63AB69" w14:textId="77777777" w:rsidR="00CA6793" w:rsidRPr="00CA6793" w:rsidRDefault="00CA6793" w:rsidP="00CA6793">
            <w:pPr>
              <w:spacing w:after="0" w:line="240" w:lineRule="auto"/>
              <w:jc w:val="right"/>
              <w:rPr>
                <w:rFonts w:ascii="Times New Roman" w:eastAsia="Times New Roman" w:hAnsi="Times New Roman" w:cs="Times New Roman"/>
                <w:sz w:val="23"/>
                <w:szCs w:val="23"/>
              </w:rPr>
            </w:pPr>
            <w:r w:rsidRPr="00CA6793">
              <w:rPr>
                <w:rFonts w:ascii="Times New Roman" w:eastAsia="Times New Roman" w:hAnsi="Times New Roman" w:cs="Times New Roman"/>
                <w:sz w:val="23"/>
                <w:szCs w:val="23"/>
              </w:rPr>
              <w:t>Bendra kaina, Eur, su PVM:</w:t>
            </w:r>
          </w:p>
        </w:tc>
        <w:tc>
          <w:tcPr>
            <w:tcW w:w="1820" w:type="dxa"/>
            <w:tcBorders>
              <w:top w:val="single" w:sz="4" w:space="0" w:color="000000"/>
              <w:left w:val="single" w:sz="4" w:space="0" w:color="000000"/>
              <w:bottom w:val="single" w:sz="4" w:space="0" w:color="000000"/>
              <w:right w:val="single" w:sz="4" w:space="0" w:color="000000"/>
            </w:tcBorders>
          </w:tcPr>
          <w:p w14:paraId="7CB38A59" w14:textId="77777777" w:rsidR="00CA6793" w:rsidRPr="00CA6793" w:rsidRDefault="00CA6793" w:rsidP="00CA6793">
            <w:pPr>
              <w:spacing w:after="0" w:line="240" w:lineRule="auto"/>
              <w:jc w:val="center"/>
              <w:rPr>
                <w:rFonts w:ascii="Times New Roman" w:eastAsia="Times New Roman" w:hAnsi="Times New Roman" w:cs="Times New Roman"/>
                <w:sz w:val="23"/>
                <w:szCs w:val="23"/>
              </w:rPr>
            </w:pPr>
          </w:p>
        </w:tc>
      </w:tr>
      <w:bookmarkEnd w:id="86"/>
    </w:tbl>
    <w:p w14:paraId="450E5705" w14:textId="77777777" w:rsidR="00CA6793" w:rsidRPr="00CA6793" w:rsidRDefault="00CA6793" w:rsidP="00CA6793">
      <w:pPr>
        <w:spacing w:after="0" w:line="240" w:lineRule="auto"/>
        <w:jc w:val="both"/>
        <w:rPr>
          <w:rFonts w:ascii="Times New Roman" w:eastAsia="Times New Roman" w:hAnsi="Times New Roman" w:cs="Times New Roman"/>
          <w:b/>
          <w:bCs/>
          <w:sz w:val="24"/>
          <w:szCs w:val="24"/>
        </w:rPr>
      </w:pPr>
    </w:p>
    <w:p w14:paraId="522D4105" w14:textId="77777777" w:rsidR="00CA6793" w:rsidRPr="00CA6793" w:rsidRDefault="00CA6793" w:rsidP="00CA6793">
      <w:pPr>
        <w:spacing w:line="256" w:lineRule="auto"/>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br w:type="page"/>
      </w:r>
    </w:p>
    <w:p w14:paraId="2D242D5E" w14:textId="77777777" w:rsidR="00CA6793" w:rsidRPr="00CA6793" w:rsidRDefault="00CA6793" w:rsidP="00CA6793">
      <w:pPr>
        <w:spacing w:after="0" w:line="20" w:lineRule="atLeast"/>
        <w:ind w:left="4464" w:firstLine="1296"/>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lastRenderedPageBreak/>
        <w:t>2024 m.                d.</w:t>
      </w:r>
    </w:p>
    <w:p w14:paraId="5FED2CBD" w14:textId="77777777" w:rsidR="00CA6793" w:rsidRPr="00CA6793" w:rsidRDefault="00CA6793" w:rsidP="00CA6793">
      <w:pPr>
        <w:spacing w:after="0" w:line="20" w:lineRule="atLeast"/>
        <w:ind w:left="5760"/>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Preliminariosios sutarties Nr. 11BE-</w:t>
      </w:r>
    </w:p>
    <w:p w14:paraId="28DA3457" w14:textId="77777777" w:rsidR="00CA6793" w:rsidRPr="00CA6793" w:rsidRDefault="00CA6793" w:rsidP="00CA6793">
      <w:pPr>
        <w:spacing w:after="0" w:line="20" w:lineRule="atLeast"/>
        <w:ind w:left="4464" w:firstLine="1296"/>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3 priedas</w:t>
      </w:r>
    </w:p>
    <w:p w14:paraId="5616B3BD"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3FFA3419" w14:textId="77777777" w:rsidR="00CA6793" w:rsidRPr="00CA6793" w:rsidRDefault="00CA6793" w:rsidP="00CA6793">
      <w:pPr>
        <w:keepNext/>
        <w:spacing w:after="0" w:line="20" w:lineRule="atLeast"/>
        <w:jc w:val="center"/>
        <w:outlineLvl w:val="2"/>
        <w:rPr>
          <w:rFonts w:ascii="Times New Roman" w:eastAsia="Calibri" w:hAnsi="Times New Roman" w:cs="Times New Roman"/>
          <w:b/>
          <w:i/>
          <w:sz w:val="24"/>
          <w:szCs w:val="24"/>
        </w:rPr>
      </w:pPr>
      <w:r w:rsidRPr="00CA6793">
        <w:rPr>
          <w:rFonts w:ascii="Times New Roman" w:eastAsia="Calibri" w:hAnsi="Times New Roman" w:cs="Times New Roman"/>
          <w:b/>
          <w:sz w:val="24"/>
          <w:szCs w:val="24"/>
        </w:rPr>
        <w:t>(</w:t>
      </w:r>
      <w:r w:rsidRPr="00CA6793">
        <w:rPr>
          <w:rFonts w:ascii="Times New Roman" w:eastAsia="Calibri" w:hAnsi="Times New Roman" w:cs="Times New Roman"/>
          <w:b/>
          <w:i/>
          <w:sz w:val="24"/>
          <w:szCs w:val="24"/>
        </w:rPr>
        <w:t>KVIETIMO FORMA)</w:t>
      </w:r>
    </w:p>
    <w:p w14:paraId="7CAD8622" w14:textId="77777777" w:rsidR="00CA6793" w:rsidRPr="00CA6793" w:rsidRDefault="00CA6793" w:rsidP="00CA6793">
      <w:pPr>
        <w:tabs>
          <w:tab w:val="left" w:pos="900"/>
          <w:tab w:val="left" w:pos="2268"/>
        </w:tabs>
        <w:spacing w:after="0" w:line="20" w:lineRule="atLeast"/>
        <w:jc w:val="center"/>
        <w:rPr>
          <w:rFonts w:ascii="Times New Roman" w:eastAsia="Calibri" w:hAnsi="Times New Roman" w:cs="Times New Roman"/>
          <w:b/>
          <w:sz w:val="24"/>
          <w:szCs w:val="24"/>
        </w:rPr>
      </w:pPr>
      <w:r w:rsidRPr="00CA6793">
        <w:rPr>
          <w:rFonts w:ascii="Times New Roman" w:eastAsia="Calibri" w:hAnsi="Times New Roman" w:cs="Times New Roman"/>
          <w:b/>
          <w:sz w:val="24"/>
          <w:szCs w:val="24"/>
        </w:rPr>
        <w:t xml:space="preserve">KVIETIMAS PASIRAŠYTI PAGRINDINĘ SUTARTĮ PAGAL 202    M.     D. </w:t>
      </w:r>
      <w:r w:rsidRPr="00CA6793">
        <w:rPr>
          <w:rFonts w:ascii="Times New Roman" w:eastAsia="Times New Roman" w:hAnsi="Times New Roman" w:cs="Times New Roman"/>
          <w:b/>
          <w:color w:val="000000"/>
          <w:sz w:val="24"/>
          <w:szCs w:val="24"/>
        </w:rPr>
        <w:t xml:space="preserve">MUITINĖS PAREIGŪNŲ TARNYBINĖS UNIFORMOS MARŠKINIŲ, KELNIŲ SU NUSEGAMOMIS PETNEŠOMIS SIUVIMO </w:t>
      </w:r>
      <w:r w:rsidRPr="00CA6793">
        <w:rPr>
          <w:rFonts w:ascii="Times New Roman" w:eastAsia="Times New Roman" w:hAnsi="Times New Roman" w:cs="Times New Roman"/>
          <w:b/>
          <w:bCs/>
          <w:sz w:val="24"/>
          <w:szCs w:val="24"/>
        </w:rPr>
        <w:t>PASLAUGŲ VIEŠOJO PIRKIMO</w:t>
      </w:r>
      <w:r w:rsidRPr="00CA6793">
        <w:rPr>
          <w:rFonts w:ascii="Times New Roman" w:eastAsia="Calibri" w:hAnsi="Times New Roman" w:cs="Times New Roman"/>
          <w:b/>
          <w:sz w:val="24"/>
          <w:szCs w:val="24"/>
        </w:rPr>
        <w:t xml:space="preserve"> PRELIMINARIĄJĄ SUTARTĮ NR. 11BE-</w:t>
      </w:r>
    </w:p>
    <w:p w14:paraId="27FFCB80" w14:textId="77777777" w:rsidR="00CA6793" w:rsidRPr="00CA6793" w:rsidRDefault="00CA6793" w:rsidP="00CA6793">
      <w:pPr>
        <w:tabs>
          <w:tab w:val="left" w:pos="900"/>
          <w:tab w:val="left" w:pos="2268"/>
        </w:tabs>
        <w:spacing w:after="0" w:line="20" w:lineRule="atLeast"/>
        <w:ind w:firstLine="720"/>
        <w:jc w:val="center"/>
        <w:rPr>
          <w:rFonts w:ascii="Times New Roman" w:eastAsia="Calibri" w:hAnsi="Times New Roman" w:cs="Times New Roman"/>
          <w:b/>
          <w:sz w:val="24"/>
          <w:szCs w:val="24"/>
        </w:rPr>
      </w:pPr>
    </w:p>
    <w:p w14:paraId="1B2EBECD" w14:textId="77777777" w:rsidR="00CA6793" w:rsidRPr="00CA6793" w:rsidRDefault="00CA6793" w:rsidP="00CA6793">
      <w:pPr>
        <w:tabs>
          <w:tab w:val="left" w:pos="709"/>
        </w:tabs>
        <w:spacing w:after="0" w:line="20" w:lineRule="atLeast"/>
        <w:jc w:val="center"/>
        <w:rPr>
          <w:rFonts w:ascii="Times New Roman" w:eastAsia="Times New Roman" w:hAnsi="Times New Roman" w:cs="Times New Roman"/>
          <w:sz w:val="24"/>
          <w:szCs w:val="24"/>
          <w:lang w:eastAsia="lt-LT"/>
        </w:rPr>
      </w:pPr>
      <w:r w:rsidRPr="00CA6793">
        <w:rPr>
          <w:rFonts w:ascii="Times New Roman" w:eastAsia="Times New Roman" w:hAnsi="Times New Roman" w:cs="Times New Roman"/>
          <w:sz w:val="24"/>
          <w:szCs w:val="24"/>
          <w:lang w:eastAsia="lt-LT"/>
        </w:rPr>
        <w:t>202   m. ................... d.</w:t>
      </w:r>
    </w:p>
    <w:p w14:paraId="6B5A7505" w14:textId="77777777" w:rsidR="00CA6793" w:rsidRPr="00CA6793" w:rsidRDefault="00CA6793" w:rsidP="00CA6793">
      <w:pPr>
        <w:tabs>
          <w:tab w:val="left" w:pos="709"/>
        </w:tabs>
        <w:spacing w:after="0" w:line="20" w:lineRule="atLeast"/>
        <w:jc w:val="center"/>
        <w:rPr>
          <w:rFonts w:ascii="Times New Roman" w:eastAsia="Times New Roman" w:hAnsi="Times New Roman" w:cs="Times New Roman"/>
          <w:sz w:val="24"/>
          <w:szCs w:val="24"/>
          <w:lang w:eastAsia="lt-LT"/>
        </w:rPr>
      </w:pPr>
      <w:r w:rsidRPr="00CA6793">
        <w:rPr>
          <w:rFonts w:ascii="Times New Roman" w:eastAsia="Times New Roman" w:hAnsi="Times New Roman" w:cs="Times New Roman"/>
          <w:sz w:val="24"/>
          <w:szCs w:val="24"/>
          <w:lang w:eastAsia="lt-LT"/>
        </w:rPr>
        <w:t>Vilnius</w:t>
      </w:r>
    </w:p>
    <w:p w14:paraId="084823A7" w14:textId="37065F65" w:rsidR="00CA6793" w:rsidRPr="00CA6793" w:rsidRDefault="00CA6793" w:rsidP="00CA6793">
      <w:pPr>
        <w:tabs>
          <w:tab w:val="left" w:pos="709"/>
        </w:tabs>
        <w:spacing w:after="0" w:line="20" w:lineRule="atLeast"/>
        <w:jc w:val="both"/>
        <w:rPr>
          <w:rFonts w:ascii="Times New Roman" w:eastAsia="Times New Roman" w:hAnsi="Times New Roman" w:cs="Times New Roman"/>
          <w:sz w:val="24"/>
          <w:szCs w:val="24"/>
          <w:lang w:eastAsia="lt-LT"/>
        </w:rPr>
      </w:pPr>
      <w:r w:rsidRPr="00CA6793">
        <w:rPr>
          <w:rFonts w:ascii="Times New Roman" w:eastAsia="Times New Roman" w:hAnsi="Times New Roman" w:cs="Times New Roman"/>
          <w:color w:val="000000"/>
          <w:sz w:val="24"/>
          <w:szCs w:val="24"/>
          <w:lang w:eastAsia="lt-LT"/>
        </w:rPr>
        <w:tab/>
        <w:t xml:space="preserve">Vadovaudamasis 202   m.        d. </w:t>
      </w:r>
      <w:r w:rsidRPr="00CA6793">
        <w:rPr>
          <w:rFonts w:ascii="Times New Roman" w:eastAsia="Times New Roman" w:hAnsi="Times New Roman" w:cs="Times New Roman"/>
          <w:bCs/>
          <w:color w:val="000000"/>
          <w:sz w:val="24"/>
          <w:szCs w:val="24"/>
        </w:rPr>
        <w:t xml:space="preserve">Muitinės pareigūnų tarnybinės uniformos marškinių, kelnių su nusegamomis petnešomis siuvimo </w:t>
      </w:r>
      <w:r w:rsidRPr="00CA6793">
        <w:rPr>
          <w:rFonts w:ascii="Times New Roman" w:eastAsia="Times New Roman" w:hAnsi="Times New Roman" w:cs="Times New Roman"/>
          <w:bCs/>
          <w:sz w:val="24"/>
          <w:szCs w:val="24"/>
        </w:rPr>
        <w:t>paslaugų viešojo pirkimo</w:t>
      </w:r>
      <w:r w:rsidRPr="00CA6793">
        <w:rPr>
          <w:rFonts w:ascii="Times New Roman" w:eastAsia="Calibri" w:hAnsi="Times New Roman" w:cs="Times New Roman"/>
          <w:bCs/>
          <w:sz w:val="24"/>
          <w:szCs w:val="24"/>
        </w:rPr>
        <w:t xml:space="preserve"> preliminariosios sutarties Nr. 11BE-      3.3</w:t>
      </w:r>
      <w:r w:rsidRPr="00CA6793">
        <w:rPr>
          <w:rFonts w:ascii="Times New Roman" w:eastAsia="Times New Roman" w:hAnsi="Times New Roman" w:cs="Times New Roman"/>
          <w:color w:val="000000"/>
          <w:sz w:val="24"/>
          <w:szCs w:val="24"/>
          <w:lang w:eastAsia="lt-LT"/>
        </w:rPr>
        <w:t xml:space="preserve"> papunkčiu Muitinės departamentas prie Lietuvos Respublikos finansų ministerijos (toliau – Pirkėjas)</w:t>
      </w:r>
      <w:r w:rsidRPr="00CA6793">
        <w:rPr>
          <w:rFonts w:ascii="Times New Roman" w:eastAsia="Times New Roman" w:hAnsi="Times New Roman" w:cs="Times New Roman"/>
          <w:sz w:val="24"/>
          <w:szCs w:val="24"/>
          <w:lang w:eastAsia="lt-LT"/>
        </w:rPr>
        <w:t xml:space="preserve"> siūlo pasirašyti Pagrindinę sutartį dėl</w:t>
      </w:r>
      <w:r w:rsidRPr="00CA6793">
        <w:rPr>
          <w:rFonts w:ascii="Times New Roman" w:eastAsia="Times New Roman" w:hAnsi="Times New Roman" w:cs="Times New Roman"/>
          <w:b/>
          <w:bCs/>
          <w:sz w:val="24"/>
          <w:szCs w:val="24"/>
          <w:lang w:eastAsia="lt-LT"/>
        </w:rPr>
        <w:t xml:space="preserve"> </w:t>
      </w:r>
      <w:r w:rsidRPr="00CA6793">
        <w:rPr>
          <w:rFonts w:ascii="Times New Roman" w:eastAsia="Times New Roman" w:hAnsi="Times New Roman" w:cs="Times New Roman"/>
          <w:sz w:val="24"/>
          <w:szCs w:val="24"/>
          <w:lang w:eastAsia="lt-LT"/>
        </w:rPr>
        <w:t>muitinės pareigūnų</w:t>
      </w:r>
      <w:r w:rsidRPr="00CA6793">
        <w:rPr>
          <w:rFonts w:ascii="Times New Roman" w:eastAsia="Times New Roman" w:hAnsi="Times New Roman" w:cs="Times New Roman"/>
          <w:b/>
          <w:bCs/>
          <w:sz w:val="24"/>
          <w:szCs w:val="24"/>
          <w:lang w:eastAsia="lt-LT"/>
        </w:rPr>
        <w:t xml:space="preserve"> </w:t>
      </w:r>
      <w:r w:rsidRPr="00CA6793">
        <w:rPr>
          <w:rFonts w:ascii="Times New Roman" w:eastAsia="Times New Roman" w:hAnsi="Times New Roman" w:cs="Times New Roman"/>
          <w:bCs/>
          <w:color w:val="000000"/>
          <w:sz w:val="24"/>
          <w:szCs w:val="24"/>
        </w:rPr>
        <w:t xml:space="preserve">tarnybinės uniformos marškinių, kelnių su nusegamomis petnešomis </w:t>
      </w:r>
      <w:r w:rsidRPr="00CA6793">
        <w:rPr>
          <w:rFonts w:ascii="Times New Roman" w:eastAsia="Times New Roman" w:hAnsi="Times New Roman" w:cs="Times New Roman"/>
          <w:sz w:val="24"/>
          <w:szCs w:val="24"/>
          <w:lang w:eastAsia="lt-LT"/>
        </w:rPr>
        <w:t>siuvimo paslaugų pirkimo</w:t>
      </w:r>
      <w:r w:rsidRPr="00CA6793">
        <w:rPr>
          <w:rFonts w:ascii="Times New Roman" w:eastAsia="Times New Roman" w:hAnsi="Times New Roman" w:cs="Times New Roman"/>
          <w:bCs/>
          <w:sz w:val="24"/>
          <w:szCs w:val="24"/>
          <w:lang w:eastAsia="lt-LT"/>
        </w:rPr>
        <w:t>. Šiame Kvietime naudojamos sąvokos atitinka ir turi būti aiškinamos pagal Preliminariojoje sutartyje pateiktus apibrėžimus.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841"/>
        <w:gridCol w:w="6109"/>
      </w:tblGrid>
      <w:tr w:rsidR="00CA6793" w:rsidRPr="00CA6793" w14:paraId="3873168D" w14:textId="77777777" w:rsidTr="002E73ED">
        <w:trPr>
          <w:trHeight w:val="673"/>
        </w:trPr>
        <w:tc>
          <w:tcPr>
            <w:tcW w:w="570" w:type="dxa"/>
            <w:tcBorders>
              <w:top w:val="single" w:sz="4" w:space="0" w:color="auto"/>
              <w:left w:val="single" w:sz="4" w:space="0" w:color="auto"/>
              <w:bottom w:val="single" w:sz="4" w:space="0" w:color="auto"/>
              <w:right w:val="single" w:sz="4" w:space="0" w:color="auto"/>
            </w:tcBorders>
            <w:shd w:val="clear" w:color="auto" w:fill="C0C0C0"/>
            <w:hideMark/>
          </w:tcPr>
          <w:p w14:paraId="528C6142" w14:textId="77777777" w:rsidR="00CA6793" w:rsidRPr="00CA6793" w:rsidRDefault="00CA6793" w:rsidP="00CA6793">
            <w:pPr>
              <w:tabs>
                <w:tab w:val="left" w:pos="900"/>
                <w:tab w:val="left" w:pos="2268"/>
              </w:tabs>
              <w:spacing w:after="0" w:line="20" w:lineRule="atLeast"/>
              <w:jc w:val="center"/>
              <w:rPr>
                <w:rFonts w:ascii="Times New Roman" w:eastAsia="Calibri" w:hAnsi="Times New Roman" w:cs="Times New Roman"/>
                <w:bCs/>
                <w:sz w:val="24"/>
                <w:szCs w:val="24"/>
              </w:rPr>
            </w:pPr>
            <w:r w:rsidRPr="00CA6793">
              <w:rPr>
                <w:rFonts w:ascii="Times New Roman" w:eastAsia="Calibri" w:hAnsi="Times New Roman" w:cs="Times New Roman"/>
                <w:bCs/>
                <w:sz w:val="24"/>
                <w:szCs w:val="24"/>
              </w:rPr>
              <w:t>Eil.</w:t>
            </w:r>
          </w:p>
          <w:p w14:paraId="6E7C0587" w14:textId="77777777" w:rsidR="00CA6793" w:rsidRPr="00CA6793" w:rsidRDefault="00CA6793" w:rsidP="00CA6793">
            <w:pPr>
              <w:tabs>
                <w:tab w:val="left" w:pos="900"/>
                <w:tab w:val="left" w:pos="2268"/>
              </w:tabs>
              <w:spacing w:after="0" w:line="20" w:lineRule="atLeast"/>
              <w:jc w:val="center"/>
              <w:rPr>
                <w:rFonts w:ascii="Times New Roman" w:eastAsia="Calibri" w:hAnsi="Times New Roman" w:cs="Times New Roman"/>
                <w:bCs/>
                <w:sz w:val="24"/>
                <w:szCs w:val="24"/>
              </w:rPr>
            </w:pPr>
            <w:r w:rsidRPr="00CA6793">
              <w:rPr>
                <w:rFonts w:ascii="Times New Roman" w:eastAsia="Calibri" w:hAnsi="Times New Roman" w:cs="Times New Roman"/>
                <w:bCs/>
                <w:sz w:val="24"/>
                <w:szCs w:val="24"/>
              </w:rPr>
              <w:t>Nr.</w:t>
            </w:r>
          </w:p>
        </w:tc>
        <w:tc>
          <w:tcPr>
            <w:tcW w:w="2923" w:type="dxa"/>
            <w:tcBorders>
              <w:top w:val="single" w:sz="4" w:space="0" w:color="auto"/>
              <w:left w:val="single" w:sz="4" w:space="0" w:color="auto"/>
              <w:bottom w:val="single" w:sz="4" w:space="0" w:color="auto"/>
              <w:right w:val="single" w:sz="4" w:space="0" w:color="auto"/>
            </w:tcBorders>
            <w:shd w:val="clear" w:color="auto" w:fill="C0C0C0"/>
            <w:hideMark/>
          </w:tcPr>
          <w:p w14:paraId="26ED031B" w14:textId="77777777" w:rsidR="00CA6793" w:rsidRPr="00CA6793" w:rsidRDefault="00CA6793" w:rsidP="00CA6793">
            <w:pPr>
              <w:tabs>
                <w:tab w:val="left" w:pos="900"/>
                <w:tab w:val="left" w:pos="2268"/>
              </w:tabs>
              <w:spacing w:after="0" w:line="20" w:lineRule="atLeast"/>
              <w:rPr>
                <w:rFonts w:ascii="Times New Roman" w:eastAsia="Calibri" w:hAnsi="Times New Roman" w:cs="Times New Roman"/>
                <w:bCs/>
                <w:sz w:val="24"/>
                <w:szCs w:val="24"/>
              </w:rPr>
            </w:pPr>
            <w:r w:rsidRPr="00CA6793">
              <w:rPr>
                <w:rFonts w:ascii="Times New Roman" w:eastAsia="Calibri" w:hAnsi="Times New Roman" w:cs="Times New Roman"/>
                <w:bCs/>
                <w:sz w:val="24"/>
                <w:szCs w:val="24"/>
              </w:rPr>
              <w:t>Pavadinimas</w:t>
            </w:r>
          </w:p>
        </w:tc>
        <w:tc>
          <w:tcPr>
            <w:tcW w:w="6361" w:type="dxa"/>
            <w:tcBorders>
              <w:top w:val="single" w:sz="4" w:space="0" w:color="auto"/>
              <w:left w:val="single" w:sz="4" w:space="0" w:color="auto"/>
              <w:bottom w:val="single" w:sz="4" w:space="0" w:color="auto"/>
              <w:right w:val="single" w:sz="4" w:space="0" w:color="auto"/>
            </w:tcBorders>
            <w:shd w:val="clear" w:color="auto" w:fill="C0C0C0"/>
            <w:hideMark/>
          </w:tcPr>
          <w:p w14:paraId="6D9CEE69" w14:textId="77777777" w:rsidR="00CA6793" w:rsidRPr="00CA6793" w:rsidRDefault="00CA6793" w:rsidP="00CA6793">
            <w:pPr>
              <w:tabs>
                <w:tab w:val="left" w:pos="900"/>
                <w:tab w:val="left" w:pos="2268"/>
              </w:tabs>
              <w:spacing w:after="0" w:line="20" w:lineRule="atLeast"/>
              <w:rPr>
                <w:rFonts w:ascii="Times New Roman" w:eastAsia="Calibri" w:hAnsi="Times New Roman" w:cs="Times New Roman"/>
                <w:bCs/>
                <w:sz w:val="24"/>
                <w:szCs w:val="24"/>
              </w:rPr>
            </w:pPr>
            <w:r w:rsidRPr="00CA6793">
              <w:rPr>
                <w:rFonts w:ascii="Times New Roman" w:eastAsia="Calibri" w:hAnsi="Times New Roman" w:cs="Times New Roman"/>
                <w:bCs/>
                <w:sz w:val="24"/>
                <w:szCs w:val="24"/>
              </w:rPr>
              <w:t>Informacija Preliminariosios sutarties pagrindu</w:t>
            </w:r>
          </w:p>
        </w:tc>
      </w:tr>
      <w:tr w:rsidR="00CA6793" w:rsidRPr="00CA6793" w14:paraId="442A1A76" w14:textId="77777777" w:rsidTr="002E73ED">
        <w:trPr>
          <w:trHeight w:val="968"/>
        </w:trPr>
        <w:tc>
          <w:tcPr>
            <w:tcW w:w="570" w:type="dxa"/>
            <w:tcBorders>
              <w:top w:val="single" w:sz="4" w:space="0" w:color="auto"/>
              <w:left w:val="single" w:sz="4" w:space="0" w:color="auto"/>
              <w:bottom w:val="single" w:sz="4" w:space="0" w:color="auto"/>
              <w:right w:val="single" w:sz="4" w:space="0" w:color="auto"/>
            </w:tcBorders>
            <w:hideMark/>
          </w:tcPr>
          <w:p w14:paraId="3234E1FC" w14:textId="77777777" w:rsidR="00CA6793" w:rsidRPr="00CA6793" w:rsidRDefault="00CA6793" w:rsidP="00CA6793">
            <w:pPr>
              <w:tabs>
                <w:tab w:val="left" w:pos="900"/>
                <w:tab w:val="left" w:pos="2268"/>
              </w:tabs>
              <w:spacing w:after="0" w:line="20" w:lineRule="atLeast"/>
              <w:jc w:val="center"/>
              <w:rPr>
                <w:rFonts w:ascii="Times New Roman" w:eastAsia="Calibri" w:hAnsi="Times New Roman" w:cs="Times New Roman"/>
                <w:sz w:val="24"/>
                <w:szCs w:val="24"/>
              </w:rPr>
            </w:pPr>
            <w:r w:rsidRPr="00CA6793">
              <w:rPr>
                <w:rFonts w:ascii="Times New Roman" w:eastAsia="Calibri" w:hAnsi="Times New Roman" w:cs="Times New Roman"/>
                <w:sz w:val="24"/>
                <w:szCs w:val="24"/>
              </w:rPr>
              <w:t>1.</w:t>
            </w:r>
          </w:p>
        </w:tc>
        <w:tc>
          <w:tcPr>
            <w:tcW w:w="2923" w:type="dxa"/>
            <w:tcBorders>
              <w:top w:val="single" w:sz="4" w:space="0" w:color="auto"/>
              <w:left w:val="single" w:sz="4" w:space="0" w:color="auto"/>
              <w:bottom w:val="single" w:sz="4" w:space="0" w:color="auto"/>
              <w:right w:val="single" w:sz="4" w:space="0" w:color="auto"/>
            </w:tcBorders>
            <w:hideMark/>
          </w:tcPr>
          <w:p w14:paraId="31CE5451" w14:textId="77777777" w:rsidR="00CA6793" w:rsidRPr="00CA6793" w:rsidRDefault="00CA6793" w:rsidP="00CA6793">
            <w:pPr>
              <w:tabs>
                <w:tab w:val="left" w:pos="900"/>
                <w:tab w:val="left" w:pos="2268"/>
              </w:tabs>
              <w:spacing w:after="0" w:line="20" w:lineRule="atLeast"/>
              <w:rPr>
                <w:rFonts w:ascii="Times New Roman" w:eastAsia="Calibri" w:hAnsi="Times New Roman" w:cs="Times New Roman"/>
                <w:sz w:val="24"/>
                <w:szCs w:val="24"/>
              </w:rPr>
            </w:pPr>
            <w:r w:rsidRPr="00CA6793">
              <w:rPr>
                <w:rFonts w:ascii="Times New Roman" w:eastAsia="Calibri" w:hAnsi="Times New Roman" w:cs="Times New Roman"/>
                <w:sz w:val="24"/>
                <w:szCs w:val="24"/>
              </w:rPr>
              <w:t xml:space="preserve">Pirkimo objektas </w:t>
            </w:r>
          </w:p>
        </w:tc>
        <w:tc>
          <w:tcPr>
            <w:tcW w:w="6361" w:type="dxa"/>
            <w:tcBorders>
              <w:top w:val="single" w:sz="4" w:space="0" w:color="auto"/>
              <w:left w:val="single" w:sz="4" w:space="0" w:color="auto"/>
              <w:bottom w:val="single" w:sz="4" w:space="0" w:color="auto"/>
              <w:right w:val="single" w:sz="4" w:space="0" w:color="auto"/>
            </w:tcBorders>
          </w:tcPr>
          <w:p w14:paraId="5385841C" w14:textId="77777777" w:rsidR="00CA6793" w:rsidRPr="00CA6793" w:rsidRDefault="00CA6793" w:rsidP="00CA6793">
            <w:pPr>
              <w:tabs>
                <w:tab w:val="left" w:pos="900"/>
                <w:tab w:val="left" w:pos="2268"/>
              </w:tabs>
              <w:spacing w:after="0" w:line="20" w:lineRule="atLeast"/>
              <w:jc w:val="both"/>
              <w:rPr>
                <w:rFonts w:ascii="Times New Roman" w:eastAsia="Calibri" w:hAnsi="Times New Roman" w:cs="Times New Roman"/>
                <w:sz w:val="24"/>
                <w:szCs w:val="24"/>
              </w:rPr>
            </w:pPr>
          </w:p>
        </w:tc>
      </w:tr>
      <w:tr w:rsidR="00CA6793" w:rsidRPr="00CA6793" w14:paraId="1A487F7B" w14:textId="77777777" w:rsidTr="002E73ED">
        <w:tc>
          <w:tcPr>
            <w:tcW w:w="570" w:type="dxa"/>
            <w:tcBorders>
              <w:top w:val="single" w:sz="4" w:space="0" w:color="auto"/>
              <w:left w:val="single" w:sz="4" w:space="0" w:color="auto"/>
              <w:bottom w:val="single" w:sz="4" w:space="0" w:color="auto"/>
              <w:right w:val="single" w:sz="4" w:space="0" w:color="auto"/>
            </w:tcBorders>
            <w:hideMark/>
          </w:tcPr>
          <w:p w14:paraId="1E45F71D" w14:textId="77777777" w:rsidR="00CA6793" w:rsidRPr="00CA6793" w:rsidRDefault="00CA6793" w:rsidP="00CA6793">
            <w:pPr>
              <w:tabs>
                <w:tab w:val="left" w:pos="900"/>
                <w:tab w:val="left" w:pos="2268"/>
              </w:tabs>
              <w:spacing w:after="0" w:line="20" w:lineRule="atLeast"/>
              <w:jc w:val="center"/>
              <w:rPr>
                <w:rFonts w:ascii="Times New Roman" w:eastAsia="Calibri" w:hAnsi="Times New Roman" w:cs="Times New Roman"/>
                <w:sz w:val="24"/>
                <w:szCs w:val="24"/>
              </w:rPr>
            </w:pPr>
            <w:r w:rsidRPr="00CA6793">
              <w:rPr>
                <w:rFonts w:ascii="Times New Roman" w:eastAsia="Calibri" w:hAnsi="Times New Roman" w:cs="Times New Roman"/>
                <w:sz w:val="24"/>
                <w:szCs w:val="24"/>
              </w:rPr>
              <w:t>2.</w:t>
            </w:r>
          </w:p>
        </w:tc>
        <w:tc>
          <w:tcPr>
            <w:tcW w:w="2923" w:type="dxa"/>
            <w:tcBorders>
              <w:top w:val="single" w:sz="4" w:space="0" w:color="auto"/>
              <w:left w:val="single" w:sz="4" w:space="0" w:color="auto"/>
              <w:bottom w:val="single" w:sz="4" w:space="0" w:color="auto"/>
              <w:right w:val="single" w:sz="4" w:space="0" w:color="auto"/>
            </w:tcBorders>
            <w:hideMark/>
          </w:tcPr>
          <w:p w14:paraId="7D25C9A1" w14:textId="77777777" w:rsidR="00CA6793" w:rsidRPr="00CA6793" w:rsidRDefault="00CA6793" w:rsidP="00CA6793">
            <w:pPr>
              <w:tabs>
                <w:tab w:val="left" w:pos="709"/>
              </w:tabs>
              <w:spacing w:after="0" w:line="20" w:lineRule="atLeast"/>
              <w:rPr>
                <w:rFonts w:ascii="Times New Roman" w:eastAsia="Times New Roman" w:hAnsi="Times New Roman" w:cs="Times New Roman"/>
                <w:sz w:val="24"/>
                <w:szCs w:val="24"/>
                <w:lang w:eastAsia="lt-LT"/>
              </w:rPr>
            </w:pPr>
            <w:r w:rsidRPr="00CA6793">
              <w:rPr>
                <w:rFonts w:ascii="Times New Roman" w:eastAsia="Times New Roman" w:hAnsi="Times New Roman" w:cs="Times New Roman"/>
                <w:sz w:val="24"/>
                <w:szCs w:val="24"/>
                <w:lang w:eastAsia="lt-LT"/>
              </w:rPr>
              <w:t xml:space="preserve">Pagrindinės sutarties pasirašymo data </w:t>
            </w:r>
          </w:p>
        </w:tc>
        <w:tc>
          <w:tcPr>
            <w:tcW w:w="6361" w:type="dxa"/>
            <w:tcBorders>
              <w:top w:val="single" w:sz="4" w:space="0" w:color="auto"/>
              <w:left w:val="single" w:sz="4" w:space="0" w:color="auto"/>
              <w:bottom w:val="single" w:sz="4" w:space="0" w:color="auto"/>
              <w:right w:val="single" w:sz="4" w:space="0" w:color="auto"/>
            </w:tcBorders>
            <w:hideMark/>
          </w:tcPr>
          <w:p w14:paraId="2DB52B3D" w14:textId="77777777" w:rsidR="00CA6793" w:rsidRPr="00CA6793" w:rsidRDefault="00CA6793" w:rsidP="00CA6793">
            <w:pPr>
              <w:spacing w:after="0" w:line="240" w:lineRule="auto"/>
              <w:rPr>
                <w:rFonts w:ascii="Times New Roman" w:eastAsia="Times New Roman" w:hAnsi="Times New Roman" w:cs="Times New Roman"/>
                <w:sz w:val="24"/>
                <w:szCs w:val="24"/>
                <w:lang w:eastAsia="lt-LT"/>
              </w:rPr>
            </w:pPr>
          </w:p>
        </w:tc>
      </w:tr>
      <w:tr w:rsidR="00CA6793" w:rsidRPr="00CA6793" w14:paraId="393C0477" w14:textId="77777777" w:rsidTr="002E73ED">
        <w:tc>
          <w:tcPr>
            <w:tcW w:w="570" w:type="dxa"/>
            <w:tcBorders>
              <w:top w:val="single" w:sz="4" w:space="0" w:color="auto"/>
              <w:left w:val="single" w:sz="4" w:space="0" w:color="auto"/>
              <w:bottom w:val="single" w:sz="4" w:space="0" w:color="auto"/>
              <w:right w:val="single" w:sz="4" w:space="0" w:color="auto"/>
            </w:tcBorders>
            <w:hideMark/>
          </w:tcPr>
          <w:p w14:paraId="6A4F4DA0" w14:textId="77777777" w:rsidR="00CA6793" w:rsidRPr="00CA6793" w:rsidRDefault="00CA6793" w:rsidP="00CA6793">
            <w:pPr>
              <w:tabs>
                <w:tab w:val="left" w:pos="900"/>
                <w:tab w:val="left" w:pos="2268"/>
              </w:tabs>
              <w:spacing w:after="0" w:line="20" w:lineRule="atLeast"/>
              <w:jc w:val="center"/>
              <w:rPr>
                <w:rFonts w:ascii="Times New Roman" w:eastAsia="Calibri" w:hAnsi="Times New Roman" w:cs="Times New Roman"/>
                <w:sz w:val="24"/>
                <w:szCs w:val="24"/>
              </w:rPr>
            </w:pPr>
            <w:r w:rsidRPr="00CA6793">
              <w:rPr>
                <w:rFonts w:ascii="Times New Roman" w:eastAsia="Calibri" w:hAnsi="Times New Roman" w:cs="Times New Roman"/>
                <w:sz w:val="24"/>
                <w:szCs w:val="24"/>
              </w:rPr>
              <w:t>3.</w:t>
            </w:r>
          </w:p>
        </w:tc>
        <w:tc>
          <w:tcPr>
            <w:tcW w:w="2923" w:type="dxa"/>
            <w:tcBorders>
              <w:top w:val="single" w:sz="4" w:space="0" w:color="auto"/>
              <w:left w:val="single" w:sz="4" w:space="0" w:color="auto"/>
              <w:bottom w:val="single" w:sz="4" w:space="0" w:color="auto"/>
              <w:right w:val="single" w:sz="4" w:space="0" w:color="auto"/>
            </w:tcBorders>
            <w:hideMark/>
          </w:tcPr>
          <w:p w14:paraId="7F61D8F3" w14:textId="77777777" w:rsidR="00CA6793" w:rsidRPr="00CA6793" w:rsidRDefault="00CA6793" w:rsidP="00CA6793">
            <w:pPr>
              <w:tabs>
                <w:tab w:val="left" w:pos="709"/>
              </w:tabs>
              <w:spacing w:after="0" w:line="20" w:lineRule="atLeast"/>
              <w:rPr>
                <w:rFonts w:ascii="Times New Roman" w:eastAsia="Times New Roman" w:hAnsi="Times New Roman" w:cs="Times New Roman"/>
                <w:sz w:val="24"/>
                <w:szCs w:val="24"/>
                <w:lang w:eastAsia="lt-LT"/>
              </w:rPr>
            </w:pPr>
            <w:r w:rsidRPr="00CA6793">
              <w:rPr>
                <w:rFonts w:ascii="Times New Roman" w:eastAsia="Times New Roman" w:hAnsi="Times New Roman" w:cs="Times New Roman"/>
                <w:sz w:val="24"/>
                <w:szCs w:val="24"/>
                <w:lang w:eastAsia="lt-LT"/>
              </w:rPr>
              <w:t>Kitos svarbios ar tokiomis galinčios būti aplinkybes</w:t>
            </w:r>
          </w:p>
        </w:tc>
        <w:tc>
          <w:tcPr>
            <w:tcW w:w="6361" w:type="dxa"/>
            <w:tcBorders>
              <w:top w:val="single" w:sz="4" w:space="0" w:color="auto"/>
              <w:left w:val="single" w:sz="4" w:space="0" w:color="auto"/>
              <w:bottom w:val="single" w:sz="4" w:space="0" w:color="auto"/>
              <w:right w:val="single" w:sz="4" w:space="0" w:color="auto"/>
            </w:tcBorders>
          </w:tcPr>
          <w:p w14:paraId="67CCDCB5" w14:textId="77777777" w:rsidR="00CA6793" w:rsidRPr="00CA6793" w:rsidRDefault="00CA6793" w:rsidP="00CA6793">
            <w:pPr>
              <w:tabs>
                <w:tab w:val="left" w:pos="900"/>
                <w:tab w:val="left" w:pos="2268"/>
              </w:tabs>
              <w:spacing w:after="0" w:line="20" w:lineRule="atLeast"/>
              <w:ind w:firstLine="720"/>
              <w:jc w:val="both"/>
              <w:rPr>
                <w:rFonts w:ascii="Times New Roman" w:eastAsia="Calibri" w:hAnsi="Times New Roman" w:cs="Times New Roman"/>
                <w:sz w:val="24"/>
                <w:szCs w:val="24"/>
              </w:rPr>
            </w:pPr>
          </w:p>
        </w:tc>
      </w:tr>
      <w:tr w:rsidR="00CA6793" w:rsidRPr="00CA6793" w14:paraId="5D7583D1" w14:textId="77777777" w:rsidTr="002E73ED">
        <w:tc>
          <w:tcPr>
            <w:tcW w:w="570" w:type="dxa"/>
            <w:tcBorders>
              <w:top w:val="single" w:sz="4" w:space="0" w:color="auto"/>
              <w:left w:val="single" w:sz="4" w:space="0" w:color="auto"/>
              <w:bottom w:val="single" w:sz="4" w:space="0" w:color="auto"/>
              <w:right w:val="single" w:sz="4" w:space="0" w:color="auto"/>
            </w:tcBorders>
            <w:hideMark/>
          </w:tcPr>
          <w:p w14:paraId="4E84149C" w14:textId="77777777" w:rsidR="00CA6793" w:rsidRPr="00CA6793" w:rsidRDefault="00CA6793" w:rsidP="00CA6793">
            <w:pPr>
              <w:tabs>
                <w:tab w:val="left" w:pos="900"/>
                <w:tab w:val="left" w:pos="2268"/>
              </w:tabs>
              <w:spacing w:after="0" w:line="20" w:lineRule="atLeast"/>
              <w:jc w:val="center"/>
              <w:rPr>
                <w:rFonts w:ascii="Times New Roman" w:eastAsia="Calibri" w:hAnsi="Times New Roman" w:cs="Times New Roman"/>
                <w:sz w:val="24"/>
                <w:szCs w:val="24"/>
              </w:rPr>
            </w:pPr>
            <w:r w:rsidRPr="00CA6793">
              <w:rPr>
                <w:rFonts w:ascii="Times New Roman" w:eastAsia="Calibri" w:hAnsi="Times New Roman" w:cs="Times New Roman"/>
                <w:sz w:val="24"/>
                <w:szCs w:val="24"/>
              </w:rPr>
              <w:t>4.</w:t>
            </w:r>
          </w:p>
        </w:tc>
        <w:tc>
          <w:tcPr>
            <w:tcW w:w="2923" w:type="dxa"/>
            <w:tcBorders>
              <w:top w:val="single" w:sz="4" w:space="0" w:color="auto"/>
              <w:left w:val="single" w:sz="4" w:space="0" w:color="auto"/>
              <w:bottom w:val="single" w:sz="4" w:space="0" w:color="auto"/>
              <w:right w:val="single" w:sz="4" w:space="0" w:color="auto"/>
            </w:tcBorders>
            <w:hideMark/>
          </w:tcPr>
          <w:p w14:paraId="3C17742C" w14:textId="77777777" w:rsidR="00CA6793" w:rsidRPr="00CA6793" w:rsidRDefault="00CA6793" w:rsidP="00CA6793">
            <w:pPr>
              <w:tabs>
                <w:tab w:val="left" w:pos="709"/>
              </w:tabs>
              <w:spacing w:after="0" w:line="20" w:lineRule="atLeast"/>
              <w:rPr>
                <w:rFonts w:ascii="Times New Roman" w:eastAsia="Times New Roman" w:hAnsi="Times New Roman" w:cs="Times New Roman"/>
                <w:sz w:val="24"/>
                <w:szCs w:val="24"/>
                <w:lang w:eastAsia="lt-LT"/>
              </w:rPr>
            </w:pPr>
            <w:r w:rsidRPr="00CA6793">
              <w:rPr>
                <w:rFonts w:ascii="Times New Roman" w:eastAsia="Times New Roman" w:hAnsi="Times New Roman" w:cs="Times New Roman"/>
                <w:sz w:val="24"/>
                <w:szCs w:val="24"/>
                <w:lang w:eastAsia="lt-LT"/>
              </w:rPr>
              <w:t xml:space="preserve">Pirkėjo kontaktiniai duomenys dėl šiame Kvietime pateiktos informacijos patikslinimo  </w:t>
            </w:r>
          </w:p>
        </w:tc>
        <w:tc>
          <w:tcPr>
            <w:tcW w:w="6361" w:type="dxa"/>
            <w:tcBorders>
              <w:top w:val="single" w:sz="4" w:space="0" w:color="auto"/>
              <w:left w:val="single" w:sz="4" w:space="0" w:color="auto"/>
              <w:bottom w:val="single" w:sz="4" w:space="0" w:color="auto"/>
              <w:right w:val="single" w:sz="4" w:space="0" w:color="auto"/>
            </w:tcBorders>
          </w:tcPr>
          <w:p w14:paraId="6AD08B1B" w14:textId="77777777" w:rsidR="00CA6793" w:rsidRPr="00CA6793" w:rsidRDefault="00CA6793" w:rsidP="00CA6793">
            <w:pPr>
              <w:tabs>
                <w:tab w:val="left" w:pos="900"/>
                <w:tab w:val="left" w:pos="2268"/>
              </w:tabs>
              <w:spacing w:after="0" w:line="20" w:lineRule="atLeast"/>
              <w:ind w:firstLine="720"/>
              <w:jc w:val="both"/>
              <w:rPr>
                <w:rFonts w:ascii="Times New Roman" w:eastAsia="Calibri" w:hAnsi="Times New Roman" w:cs="Times New Roman"/>
                <w:sz w:val="24"/>
                <w:szCs w:val="24"/>
              </w:rPr>
            </w:pPr>
          </w:p>
        </w:tc>
      </w:tr>
    </w:tbl>
    <w:p w14:paraId="004ED042" w14:textId="77777777" w:rsidR="00CA6793" w:rsidRPr="00CA6793" w:rsidRDefault="00CA6793" w:rsidP="00CA6793">
      <w:pPr>
        <w:tabs>
          <w:tab w:val="left" w:pos="900"/>
          <w:tab w:val="left" w:pos="2268"/>
        </w:tabs>
        <w:spacing w:after="0" w:line="20" w:lineRule="atLeast"/>
        <w:jc w:val="both"/>
        <w:rPr>
          <w:rFonts w:ascii="Times New Roman" w:eastAsia="Calibri" w:hAnsi="Times New Roman" w:cs="Times New Roman"/>
          <w:sz w:val="24"/>
          <w:szCs w:val="24"/>
        </w:rPr>
      </w:pPr>
    </w:p>
    <w:p w14:paraId="6A981398" w14:textId="77777777" w:rsidR="00CA6793" w:rsidRPr="00CA6793" w:rsidRDefault="00CA6793" w:rsidP="00CA6793">
      <w:pPr>
        <w:spacing w:after="0" w:line="20" w:lineRule="atLeast"/>
        <w:ind w:firstLine="720"/>
        <w:jc w:val="both"/>
        <w:rPr>
          <w:rFonts w:ascii="Times New Roman" w:eastAsia="Calibri" w:hAnsi="Times New Roman" w:cs="Times New Roman"/>
          <w:sz w:val="24"/>
          <w:szCs w:val="24"/>
        </w:rPr>
      </w:pPr>
      <w:r w:rsidRPr="00CA6793">
        <w:rPr>
          <w:rFonts w:ascii="Times New Roman" w:eastAsia="Calibri" w:hAnsi="Times New Roman" w:cs="Times New Roman"/>
          <w:sz w:val="24"/>
          <w:szCs w:val="24"/>
        </w:rPr>
        <w:t xml:space="preserve"> [</w:t>
      </w:r>
      <w:r w:rsidRPr="00CA6793">
        <w:rPr>
          <w:rFonts w:ascii="Times New Roman" w:eastAsia="Calibri" w:hAnsi="Times New Roman" w:cs="Times New Roman"/>
          <w:i/>
          <w:sz w:val="24"/>
          <w:szCs w:val="24"/>
        </w:rPr>
        <w:t>Pirkėjo įgalioto atstovo pareigos, vardas, pavardė]</w:t>
      </w:r>
    </w:p>
    <w:p w14:paraId="6734A115"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69149C4F"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56BD824D"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3F3CAAA0"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156A901F"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br w:type="page"/>
      </w:r>
    </w:p>
    <w:p w14:paraId="3427C07E" w14:textId="77777777" w:rsidR="00CA6793" w:rsidRPr="00CA6793" w:rsidRDefault="00CA6793" w:rsidP="00CA6793">
      <w:pPr>
        <w:spacing w:after="0" w:line="20" w:lineRule="atLeast"/>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lastRenderedPageBreak/>
        <w:t xml:space="preserve">                                                                                  202      m.                        d.</w:t>
      </w:r>
    </w:p>
    <w:p w14:paraId="74106355" w14:textId="77777777" w:rsidR="00CA6793" w:rsidRPr="00CA6793" w:rsidRDefault="00CA6793" w:rsidP="00CA6793">
      <w:pPr>
        <w:spacing w:after="0" w:line="20" w:lineRule="atLeast"/>
        <w:ind w:left="4941"/>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Preliminariosios sutarties Nr.11BE-</w:t>
      </w:r>
    </w:p>
    <w:p w14:paraId="33BFB19C" w14:textId="77777777" w:rsidR="00CA6793" w:rsidRPr="00CA6793" w:rsidRDefault="00CA6793" w:rsidP="00CA6793">
      <w:pPr>
        <w:spacing w:after="0" w:line="20" w:lineRule="atLeast"/>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                                                                                  4 priedas</w:t>
      </w:r>
    </w:p>
    <w:p w14:paraId="5C0D7FB8"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0CE98BB7" w14:textId="77777777" w:rsidR="00CA6793" w:rsidRPr="00CA6793" w:rsidRDefault="00CA6793" w:rsidP="00CA6793">
      <w:pPr>
        <w:spacing w:after="0" w:line="20" w:lineRule="atLeast"/>
        <w:jc w:val="center"/>
        <w:rPr>
          <w:rFonts w:ascii="Times New Roman" w:eastAsia="Times New Roman" w:hAnsi="Times New Roman" w:cs="Times New Roman"/>
          <w:bCs/>
          <w:sz w:val="24"/>
          <w:szCs w:val="24"/>
        </w:rPr>
      </w:pPr>
      <w:r w:rsidRPr="00CA6793">
        <w:rPr>
          <w:rFonts w:ascii="Times New Roman" w:eastAsia="Times New Roman" w:hAnsi="Times New Roman" w:cs="Times New Roman"/>
          <w:b/>
          <w:sz w:val="24"/>
          <w:szCs w:val="24"/>
          <w:lang w:eastAsia="lt-LT"/>
        </w:rPr>
        <w:t xml:space="preserve">PAGRINDINĖ SUTARTIS DĖL MUITINĖS PAREIGŪNŲ </w:t>
      </w:r>
      <w:r w:rsidRPr="00CA6793">
        <w:rPr>
          <w:rFonts w:ascii="Times New Roman" w:eastAsia="Times New Roman" w:hAnsi="Times New Roman" w:cs="Times New Roman"/>
          <w:b/>
          <w:color w:val="000000"/>
          <w:sz w:val="24"/>
          <w:szCs w:val="24"/>
        </w:rPr>
        <w:t>TARNYBINĖS UNIFORMOS MARŠKINIŲ, KELNIŲ SU NUSEGAMOMIS PETNEŠOMIS</w:t>
      </w:r>
      <w:r w:rsidRPr="00CA6793">
        <w:rPr>
          <w:rFonts w:ascii="Times New Roman" w:eastAsia="Times New Roman" w:hAnsi="Times New Roman" w:cs="Times New Roman"/>
          <w:b/>
          <w:bCs/>
          <w:sz w:val="24"/>
          <w:szCs w:val="24"/>
        </w:rPr>
        <w:t xml:space="preserve"> SIUVIMO</w:t>
      </w:r>
      <w:r w:rsidRPr="00CA6793">
        <w:rPr>
          <w:rFonts w:ascii="Times New Roman" w:eastAsia="Times New Roman" w:hAnsi="Times New Roman" w:cs="Times New Roman"/>
          <w:b/>
          <w:sz w:val="24"/>
          <w:szCs w:val="24"/>
          <w:lang w:eastAsia="lt-LT"/>
        </w:rPr>
        <w:t xml:space="preserve"> </w:t>
      </w:r>
      <w:r w:rsidRPr="00CA6793">
        <w:rPr>
          <w:rFonts w:ascii="Times New Roman" w:eastAsia="Times New Roman" w:hAnsi="Times New Roman" w:cs="Times New Roman"/>
          <w:b/>
          <w:sz w:val="24"/>
          <w:szCs w:val="24"/>
        </w:rPr>
        <w:t xml:space="preserve">PASLAUGŲ PIRKIMO </w:t>
      </w:r>
      <w:r w:rsidRPr="00CA6793">
        <w:rPr>
          <w:rFonts w:ascii="Times New Roman" w:eastAsia="Times New Roman" w:hAnsi="Times New Roman" w:cs="Times New Roman"/>
          <w:bCs/>
          <w:sz w:val="24"/>
          <w:szCs w:val="24"/>
        </w:rPr>
        <w:t>(projektas)</w:t>
      </w:r>
    </w:p>
    <w:p w14:paraId="76A1A519" w14:textId="77777777" w:rsidR="00CA6793" w:rsidRPr="00CA6793" w:rsidRDefault="00CA6793" w:rsidP="00CA6793">
      <w:pPr>
        <w:spacing w:after="0" w:line="20" w:lineRule="atLeast"/>
        <w:jc w:val="center"/>
        <w:rPr>
          <w:rFonts w:ascii="Times New Roman" w:eastAsia="Times New Roman" w:hAnsi="Times New Roman" w:cs="Times New Roman"/>
          <w:b/>
          <w:sz w:val="24"/>
          <w:szCs w:val="24"/>
        </w:rPr>
      </w:pPr>
    </w:p>
    <w:p w14:paraId="3247A412"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202   m.                    d. Nr. 11BE-</w:t>
      </w:r>
    </w:p>
    <w:p w14:paraId="016E2747"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Vilnius</w:t>
      </w:r>
    </w:p>
    <w:p w14:paraId="79E56F02"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p>
    <w:p w14:paraId="71E0A3F9"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Muitinės departamentas prie Lietuvos Respublikos finansų ministerijos (toliau – Pirkėjas), atstovaujamas generalinio direktoriaus Dariaus </w:t>
      </w:r>
      <w:proofErr w:type="spellStart"/>
      <w:r w:rsidRPr="00CA6793">
        <w:rPr>
          <w:rFonts w:ascii="Times New Roman" w:eastAsia="Times New Roman" w:hAnsi="Times New Roman" w:cs="Times New Roman"/>
          <w:sz w:val="24"/>
          <w:szCs w:val="24"/>
        </w:rPr>
        <w:t>Žvirono</w:t>
      </w:r>
      <w:proofErr w:type="spellEnd"/>
      <w:r w:rsidRPr="00CA6793">
        <w:rPr>
          <w:rFonts w:ascii="Times New Roman" w:eastAsia="Times New Roman" w:hAnsi="Times New Roman" w:cs="Times New Roman"/>
          <w:sz w:val="24"/>
          <w:szCs w:val="24"/>
        </w:rPr>
        <w:t xml:space="preserve">, veikiančio pagal Muitinės departamento prie Lietuvos Respublikos finansų ministerijos nuostatus, ir .......... (toliau – Teikėjas), atstovaujama ..............., veikiančio ......................, toliau kartu vadinamos Šalimis, vadovaudamiesi Šalių 202     m.       d. sudaryta </w:t>
      </w:r>
      <w:r w:rsidRPr="00CA6793">
        <w:rPr>
          <w:rFonts w:ascii="Times New Roman" w:eastAsia="Calibri" w:hAnsi="Times New Roman" w:cs="Times New Roman"/>
          <w:bCs/>
          <w:iCs/>
          <w:sz w:val="24"/>
          <w:szCs w:val="24"/>
        </w:rPr>
        <w:t xml:space="preserve">Muitinės pareigūnų </w:t>
      </w:r>
      <w:r w:rsidRPr="00CA6793">
        <w:rPr>
          <w:rFonts w:ascii="Times New Roman" w:eastAsia="Times New Roman" w:hAnsi="Times New Roman" w:cs="Times New Roman"/>
          <w:bCs/>
          <w:color w:val="000000"/>
          <w:sz w:val="24"/>
          <w:szCs w:val="24"/>
        </w:rPr>
        <w:t>tarnybinės uniformos marškinių, kelnių su nusegamomis petnešomis</w:t>
      </w:r>
      <w:r w:rsidRPr="00CA6793">
        <w:rPr>
          <w:rFonts w:ascii="Times New Roman" w:eastAsia="Calibri" w:hAnsi="Times New Roman" w:cs="Times New Roman"/>
          <w:bCs/>
          <w:iCs/>
          <w:sz w:val="24"/>
          <w:szCs w:val="24"/>
        </w:rPr>
        <w:t xml:space="preserve"> siuvimo paslaugų viešojo pirkimo preliminariąja sutartimi Nr. 11BE-....</w:t>
      </w:r>
      <w:r w:rsidRPr="00CA6793">
        <w:rPr>
          <w:rFonts w:ascii="Times New Roman" w:eastAsia="Calibri" w:hAnsi="Times New Roman" w:cs="Times New Roman"/>
          <w:sz w:val="24"/>
          <w:szCs w:val="24"/>
        </w:rPr>
        <w:t xml:space="preserve"> </w:t>
      </w:r>
      <w:r w:rsidRPr="00CA6793">
        <w:rPr>
          <w:rFonts w:ascii="Times New Roman" w:eastAsia="Times New Roman" w:hAnsi="Times New Roman" w:cs="Times New Roman"/>
          <w:sz w:val="24"/>
          <w:szCs w:val="24"/>
        </w:rPr>
        <w:t xml:space="preserve">sudaro pagrindinę sutartį dėl muitinės pareigūnų </w:t>
      </w:r>
      <w:r w:rsidRPr="00CA6793">
        <w:rPr>
          <w:rFonts w:ascii="Times New Roman" w:eastAsia="Times New Roman" w:hAnsi="Times New Roman" w:cs="Times New Roman"/>
          <w:bCs/>
          <w:color w:val="000000"/>
          <w:sz w:val="24"/>
          <w:szCs w:val="24"/>
        </w:rPr>
        <w:t>tarnybinės uniformos marškinių, kelnių su nusegamomis petnešomis</w:t>
      </w:r>
      <w:r w:rsidRPr="00CA6793">
        <w:rPr>
          <w:rFonts w:ascii="Times New Roman" w:eastAsia="Times New Roman" w:hAnsi="Times New Roman" w:cs="Times New Roman"/>
          <w:sz w:val="24"/>
          <w:szCs w:val="24"/>
        </w:rPr>
        <w:t xml:space="preserve"> siuvimo paslaugų pirkimo (toliau – sutartis). </w:t>
      </w:r>
    </w:p>
    <w:p w14:paraId="51FF83C3"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526EB6DE"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r w:rsidRPr="00CA6793">
        <w:rPr>
          <w:rFonts w:ascii="Times New Roman" w:eastAsia="Times New Roman" w:hAnsi="Times New Roman" w:cs="Times New Roman"/>
          <w:b/>
          <w:bCs/>
          <w:sz w:val="24"/>
          <w:szCs w:val="24"/>
        </w:rPr>
        <w:t>1. SUTARTIES OBJEKTAS</w:t>
      </w:r>
    </w:p>
    <w:p w14:paraId="7C6A331E"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1.1. Šia sutartimi Teikėjas įsipareigoja savo rizika, jėgomis, medžiagomis ir lėšomis suteikti muitinės pareigūnų </w:t>
      </w:r>
      <w:r w:rsidRPr="00CA6793">
        <w:rPr>
          <w:rFonts w:ascii="Times New Roman" w:eastAsia="Times New Roman" w:hAnsi="Times New Roman" w:cs="Times New Roman"/>
          <w:bCs/>
          <w:color w:val="000000"/>
          <w:sz w:val="24"/>
          <w:szCs w:val="24"/>
        </w:rPr>
        <w:t>tarnybinės uniformos marškinių, kelnių su nusegamomis petnešomis</w:t>
      </w:r>
      <w:r w:rsidRPr="00CA6793">
        <w:rPr>
          <w:rFonts w:ascii="Times New Roman" w:eastAsia="Times New Roman" w:hAnsi="Times New Roman" w:cs="Times New Roman"/>
          <w:sz w:val="24"/>
          <w:szCs w:val="24"/>
        </w:rPr>
        <w:t xml:space="preserve"> siuvimo paslaugas (toliau – paslaugos) ir perduoti darbų rezultatą (toliau – Prekė arba Prekės) Pirkėjo nuosavybėn šioje sutartyje nustatytais terminais ir sąlygomis, o Pirkėjas įsipareigoja priimti tinkamai ir laiku pagamintas Prekes ir sumokėti Teikėjui sutartyje numatytą kainą sutartyje numatyta tvarka. </w:t>
      </w:r>
    </w:p>
    <w:p w14:paraId="11380940"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lang w:eastAsia="lt-LT"/>
        </w:rPr>
      </w:pPr>
      <w:bookmarkStart w:id="87" w:name="_Hlk98145144"/>
      <w:r w:rsidRPr="00CA6793">
        <w:rPr>
          <w:rFonts w:ascii="Times New Roman" w:eastAsia="Times New Roman" w:hAnsi="Times New Roman" w:cs="Times New Roman"/>
          <w:sz w:val="24"/>
          <w:szCs w:val="24"/>
        </w:rPr>
        <w:t xml:space="preserve">1.2. </w:t>
      </w:r>
      <w:r w:rsidRPr="00CA6793">
        <w:rPr>
          <w:rFonts w:ascii="Times New Roman" w:eastAsia="Times New Roman" w:hAnsi="Times New Roman" w:cs="Times New Roman"/>
          <w:sz w:val="24"/>
          <w:szCs w:val="24"/>
          <w:lang w:eastAsia="lt-LT"/>
        </w:rPr>
        <w:t xml:space="preserve">Prekių kiekiai ir dydžiai: </w:t>
      </w:r>
    </w:p>
    <w:p w14:paraId="2DC79FC3"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lang w:eastAsia="lt-LT"/>
        </w:rPr>
      </w:pPr>
      <w:r w:rsidRPr="00CA6793">
        <w:rPr>
          <w:rFonts w:ascii="Times New Roman" w:eastAsia="Times New Roman" w:hAnsi="Times New Roman" w:cs="Times New Roman"/>
          <w:sz w:val="24"/>
          <w:szCs w:val="24"/>
          <w:highlight w:val="lightGray"/>
          <w:lang w:eastAsia="lt-LT"/>
        </w:rPr>
        <w:t>.........................</w:t>
      </w:r>
    </w:p>
    <w:bookmarkEnd w:id="87"/>
    <w:p w14:paraId="5E48C891"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lang w:eastAsia="lt-LT"/>
        </w:rPr>
        <w:t xml:space="preserve">1.3. Reikalavimai paslaugoms nustatyti 202     m.             d. </w:t>
      </w:r>
      <w:r w:rsidRPr="00CA6793">
        <w:rPr>
          <w:rFonts w:ascii="Times New Roman" w:eastAsia="Calibri" w:hAnsi="Times New Roman" w:cs="Times New Roman"/>
          <w:bCs/>
          <w:iCs/>
          <w:sz w:val="24"/>
          <w:szCs w:val="24"/>
        </w:rPr>
        <w:t xml:space="preserve">Muitinės pareigūnų </w:t>
      </w:r>
      <w:r w:rsidRPr="00CA6793">
        <w:rPr>
          <w:rFonts w:ascii="Times New Roman" w:eastAsia="Times New Roman" w:hAnsi="Times New Roman" w:cs="Times New Roman"/>
          <w:bCs/>
          <w:color w:val="000000"/>
          <w:sz w:val="24"/>
          <w:szCs w:val="24"/>
        </w:rPr>
        <w:t>tarnybinės uniformos marškinių, kelnių su nusegamomis petnešomis</w:t>
      </w:r>
      <w:r w:rsidRPr="00CA6793">
        <w:rPr>
          <w:rFonts w:ascii="Times New Roman" w:eastAsia="Calibri" w:hAnsi="Times New Roman" w:cs="Times New Roman"/>
          <w:bCs/>
          <w:iCs/>
          <w:sz w:val="24"/>
          <w:szCs w:val="24"/>
        </w:rPr>
        <w:t xml:space="preserve"> siuvimo paslaugų viešojo pirkimo preliminariosios sutarties Nr. 11BE-             (toliau - Preliminarioji sutartis) 1 priede.</w:t>
      </w:r>
    </w:p>
    <w:p w14:paraId="29433C84"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1.4. Paslaugų teikimo terminas – ne vėliau kaip per 4 (keturi) mėnesius nuo sutarties įsigaliojimo dienos.</w:t>
      </w:r>
    </w:p>
    <w:p w14:paraId="137565A1"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1.5. Prekių pristatymo vietos:</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859"/>
      </w:tblGrid>
      <w:tr w:rsidR="00CA6793" w:rsidRPr="00CA6793" w14:paraId="1011D277" w14:textId="77777777" w:rsidTr="002E73ED">
        <w:trPr>
          <w:trHeight w:val="332"/>
        </w:trPr>
        <w:tc>
          <w:tcPr>
            <w:tcW w:w="5665" w:type="dxa"/>
            <w:tcBorders>
              <w:top w:val="single" w:sz="4" w:space="0" w:color="auto"/>
              <w:left w:val="single" w:sz="4" w:space="0" w:color="auto"/>
              <w:bottom w:val="single" w:sz="4" w:space="0" w:color="auto"/>
              <w:right w:val="single" w:sz="4" w:space="0" w:color="auto"/>
            </w:tcBorders>
            <w:hideMark/>
          </w:tcPr>
          <w:p w14:paraId="19C88484" w14:textId="77777777" w:rsidR="00CA6793" w:rsidRPr="00CA6793" w:rsidRDefault="00CA6793" w:rsidP="00CA6793">
            <w:pPr>
              <w:tabs>
                <w:tab w:val="left" w:pos="709"/>
                <w:tab w:val="center" w:pos="4153"/>
                <w:tab w:val="right" w:pos="8306"/>
              </w:tabs>
              <w:spacing w:after="0" w:line="240" w:lineRule="auto"/>
              <w:jc w:val="center"/>
              <w:rPr>
                <w:rFonts w:ascii="Times New Roman" w:eastAsia="Times New Roman" w:hAnsi="Times New Roman" w:cs="Times New Roman"/>
                <w:b/>
                <w:bCs/>
                <w:sz w:val="24"/>
                <w:szCs w:val="20"/>
              </w:rPr>
            </w:pPr>
            <w:r w:rsidRPr="00CA6793">
              <w:rPr>
                <w:rFonts w:ascii="Times New Roman" w:eastAsia="Times New Roman" w:hAnsi="Times New Roman" w:cs="Times New Roman"/>
                <w:b/>
                <w:bCs/>
                <w:sz w:val="24"/>
                <w:szCs w:val="20"/>
              </w:rPr>
              <w:t>Prekių pristatymo vieta, adresas</w:t>
            </w:r>
          </w:p>
        </w:tc>
        <w:tc>
          <w:tcPr>
            <w:tcW w:w="3859" w:type="dxa"/>
            <w:tcBorders>
              <w:top w:val="single" w:sz="4" w:space="0" w:color="auto"/>
              <w:left w:val="single" w:sz="4" w:space="0" w:color="auto"/>
              <w:bottom w:val="single" w:sz="4" w:space="0" w:color="auto"/>
              <w:right w:val="single" w:sz="4" w:space="0" w:color="auto"/>
            </w:tcBorders>
            <w:hideMark/>
          </w:tcPr>
          <w:p w14:paraId="3C908A2E" w14:textId="77777777" w:rsidR="00CA6793" w:rsidRPr="00CA6793" w:rsidRDefault="00CA6793" w:rsidP="00CA6793">
            <w:pPr>
              <w:tabs>
                <w:tab w:val="left" w:pos="709"/>
                <w:tab w:val="center" w:pos="4153"/>
                <w:tab w:val="right" w:pos="8306"/>
              </w:tabs>
              <w:spacing w:after="0" w:line="240" w:lineRule="auto"/>
              <w:jc w:val="center"/>
              <w:rPr>
                <w:rFonts w:ascii="Times New Roman" w:eastAsia="Times New Roman" w:hAnsi="Times New Roman" w:cs="Times New Roman"/>
                <w:b/>
                <w:bCs/>
                <w:sz w:val="24"/>
                <w:szCs w:val="20"/>
              </w:rPr>
            </w:pPr>
            <w:r w:rsidRPr="00CA6793">
              <w:rPr>
                <w:rFonts w:ascii="Times New Roman" w:eastAsia="Times New Roman" w:hAnsi="Times New Roman" w:cs="Times New Roman"/>
                <w:b/>
                <w:bCs/>
                <w:sz w:val="24"/>
                <w:szCs w:val="20"/>
              </w:rPr>
              <w:t>Adresas</w:t>
            </w:r>
          </w:p>
        </w:tc>
      </w:tr>
      <w:tr w:rsidR="00CA6793" w:rsidRPr="00CA6793" w14:paraId="6220E03B" w14:textId="77777777" w:rsidTr="002E73ED">
        <w:trPr>
          <w:trHeight w:val="116"/>
        </w:trPr>
        <w:tc>
          <w:tcPr>
            <w:tcW w:w="5665" w:type="dxa"/>
            <w:tcBorders>
              <w:top w:val="single" w:sz="4" w:space="0" w:color="auto"/>
              <w:left w:val="single" w:sz="4" w:space="0" w:color="auto"/>
              <w:bottom w:val="single" w:sz="4" w:space="0" w:color="auto"/>
              <w:right w:val="single" w:sz="4" w:space="0" w:color="auto"/>
            </w:tcBorders>
            <w:hideMark/>
          </w:tcPr>
          <w:p w14:paraId="16C3EB36" w14:textId="77777777" w:rsidR="00CA6793" w:rsidRPr="00CA6793" w:rsidRDefault="00CA6793" w:rsidP="00CA6793">
            <w:pPr>
              <w:spacing w:after="0" w:line="240" w:lineRule="auto"/>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Vilniaus teritorinė muitinė</w:t>
            </w:r>
          </w:p>
        </w:tc>
        <w:tc>
          <w:tcPr>
            <w:tcW w:w="3859" w:type="dxa"/>
            <w:tcBorders>
              <w:top w:val="single" w:sz="4" w:space="0" w:color="auto"/>
              <w:left w:val="single" w:sz="4" w:space="0" w:color="auto"/>
              <w:bottom w:val="single" w:sz="4" w:space="0" w:color="auto"/>
              <w:right w:val="single" w:sz="4" w:space="0" w:color="auto"/>
            </w:tcBorders>
            <w:hideMark/>
          </w:tcPr>
          <w:p w14:paraId="75233122" w14:textId="77777777" w:rsidR="00CA6793" w:rsidRPr="00CA6793" w:rsidRDefault="00CA6793" w:rsidP="00CA6793">
            <w:pPr>
              <w:spacing w:after="0" w:line="240" w:lineRule="auto"/>
              <w:rPr>
                <w:rFonts w:ascii="Times New Roman" w:eastAsia="Times New Roman" w:hAnsi="Times New Roman" w:cs="Times New Roman"/>
                <w:szCs w:val="20"/>
              </w:rPr>
            </w:pPr>
            <w:r w:rsidRPr="00CA6793">
              <w:rPr>
                <w:rFonts w:ascii="Times New Roman" w:eastAsia="Times New Roman" w:hAnsi="Times New Roman" w:cs="Times New Roman"/>
                <w:color w:val="000000"/>
                <w:sz w:val="24"/>
                <w:szCs w:val="20"/>
                <w:shd w:val="clear" w:color="auto" w:fill="FFFFFF"/>
              </w:rPr>
              <w:t>Naujoji Riovonių g. 3, Vilnius</w:t>
            </w:r>
          </w:p>
        </w:tc>
      </w:tr>
      <w:tr w:rsidR="00CA6793" w:rsidRPr="00CA6793" w14:paraId="660868FA" w14:textId="77777777" w:rsidTr="002E73ED">
        <w:trPr>
          <w:trHeight w:val="120"/>
        </w:trPr>
        <w:tc>
          <w:tcPr>
            <w:tcW w:w="5665" w:type="dxa"/>
            <w:tcBorders>
              <w:top w:val="single" w:sz="4" w:space="0" w:color="auto"/>
              <w:left w:val="single" w:sz="4" w:space="0" w:color="auto"/>
              <w:bottom w:val="single" w:sz="4" w:space="0" w:color="auto"/>
              <w:right w:val="single" w:sz="4" w:space="0" w:color="auto"/>
            </w:tcBorders>
            <w:hideMark/>
          </w:tcPr>
          <w:p w14:paraId="22473371" w14:textId="77777777" w:rsidR="00CA6793" w:rsidRPr="00CA6793" w:rsidRDefault="00CA6793" w:rsidP="00CA6793">
            <w:pPr>
              <w:spacing w:after="0" w:line="240" w:lineRule="auto"/>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Klaipėdos teritorinė muitinė</w:t>
            </w:r>
          </w:p>
        </w:tc>
        <w:tc>
          <w:tcPr>
            <w:tcW w:w="3859" w:type="dxa"/>
            <w:tcBorders>
              <w:top w:val="single" w:sz="4" w:space="0" w:color="auto"/>
              <w:left w:val="single" w:sz="4" w:space="0" w:color="auto"/>
              <w:bottom w:val="single" w:sz="4" w:space="0" w:color="auto"/>
              <w:right w:val="single" w:sz="4" w:space="0" w:color="auto"/>
            </w:tcBorders>
            <w:hideMark/>
          </w:tcPr>
          <w:p w14:paraId="208D4122" w14:textId="77777777" w:rsidR="00CA6793" w:rsidRPr="00CA6793" w:rsidRDefault="00CA6793" w:rsidP="00CA6793">
            <w:pPr>
              <w:spacing w:after="0" w:line="240" w:lineRule="auto"/>
              <w:rPr>
                <w:rFonts w:ascii="Times New Roman" w:eastAsia="Times New Roman" w:hAnsi="Times New Roman" w:cs="Times New Roman"/>
                <w:szCs w:val="20"/>
              </w:rPr>
            </w:pPr>
            <w:r w:rsidRPr="00CA6793">
              <w:rPr>
                <w:rFonts w:ascii="Times New Roman" w:eastAsia="Times New Roman" w:hAnsi="Times New Roman" w:cs="Times New Roman"/>
                <w:sz w:val="24"/>
                <w:szCs w:val="20"/>
              </w:rPr>
              <w:t>Perkėlos g. 1C, Klaipėda</w:t>
            </w:r>
          </w:p>
        </w:tc>
      </w:tr>
      <w:tr w:rsidR="00CA6793" w:rsidRPr="00CA6793" w14:paraId="43918839" w14:textId="77777777" w:rsidTr="002E73ED">
        <w:trPr>
          <w:trHeight w:val="70"/>
        </w:trPr>
        <w:tc>
          <w:tcPr>
            <w:tcW w:w="5665" w:type="dxa"/>
            <w:tcBorders>
              <w:top w:val="single" w:sz="4" w:space="0" w:color="auto"/>
              <w:left w:val="single" w:sz="4" w:space="0" w:color="auto"/>
              <w:bottom w:val="single" w:sz="4" w:space="0" w:color="auto"/>
              <w:right w:val="single" w:sz="4" w:space="0" w:color="auto"/>
            </w:tcBorders>
            <w:hideMark/>
          </w:tcPr>
          <w:p w14:paraId="6BB01E6D" w14:textId="77777777" w:rsidR="00CA6793" w:rsidRPr="00CA6793" w:rsidRDefault="00CA6793" w:rsidP="00CA6793">
            <w:pPr>
              <w:spacing w:after="0" w:line="240" w:lineRule="auto"/>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Muitinės kriminalinė tarnyba</w:t>
            </w:r>
          </w:p>
        </w:tc>
        <w:tc>
          <w:tcPr>
            <w:tcW w:w="3859" w:type="dxa"/>
            <w:tcBorders>
              <w:top w:val="single" w:sz="4" w:space="0" w:color="auto"/>
              <w:left w:val="single" w:sz="4" w:space="0" w:color="auto"/>
              <w:bottom w:val="single" w:sz="4" w:space="0" w:color="auto"/>
              <w:right w:val="single" w:sz="4" w:space="0" w:color="auto"/>
            </w:tcBorders>
            <w:hideMark/>
          </w:tcPr>
          <w:p w14:paraId="5E8C331B" w14:textId="77777777" w:rsidR="00CA6793" w:rsidRPr="00CA6793" w:rsidRDefault="00CA6793" w:rsidP="00CA6793">
            <w:pPr>
              <w:spacing w:after="0" w:line="240" w:lineRule="auto"/>
              <w:rPr>
                <w:rFonts w:ascii="Times New Roman" w:eastAsia="Times New Roman" w:hAnsi="Times New Roman" w:cs="Times New Roman"/>
                <w:szCs w:val="20"/>
              </w:rPr>
            </w:pPr>
            <w:r w:rsidRPr="00CA6793">
              <w:rPr>
                <w:rFonts w:ascii="Times New Roman" w:eastAsia="Times New Roman" w:hAnsi="Times New Roman" w:cs="Times New Roman"/>
                <w:sz w:val="24"/>
                <w:szCs w:val="20"/>
              </w:rPr>
              <w:t>Žalgirio g. 127, Vilnius</w:t>
            </w:r>
          </w:p>
        </w:tc>
      </w:tr>
      <w:tr w:rsidR="00CA6793" w:rsidRPr="00CA6793" w14:paraId="576B5576" w14:textId="77777777" w:rsidTr="002E73ED">
        <w:trPr>
          <w:trHeight w:val="114"/>
        </w:trPr>
        <w:tc>
          <w:tcPr>
            <w:tcW w:w="5665" w:type="dxa"/>
            <w:tcBorders>
              <w:top w:val="single" w:sz="4" w:space="0" w:color="auto"/>
              <w:left w:val="single" w:sz="4" w:space="0" w:color="auto"/>
              <w:bottom w:val="single" w:sz="4" w:space="0" w:color="auto"/>
              <w:right w:val="single" w:sz="4" w:space="0" w:color="auto"/>
            </w:tcBorders>
            <w:hideMark/>
          </w:tcPr>
          <w:p w14:paraId="4123BE63" w14:textId="77777777" w:rsidR="00CA6793" w:rsidRPr="00CA6793" w:rsidRDefault="00CA6793" w:rsidP="00CA6793">
            <w:pPr>
              <w:tabs>
                <w:tab w:val="left" w:pos="709"/>
                <w:tab w:val="center" w:pos="4153"/>
                <w:tab w:val="right" w:pos="8306"/>
              </w:tabs>
              <w:spacing w:after="0" w:line="240" w:lineRule="auto"/>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Kauno teritorinė muitinė</w:t>
            </w:r>
          </w:p>
        </w:tc>
        <w:tc>
          <w:tcPr>
            <w:tcW w:w="3859" w:type="dxa"/>
            <w:tcBorders>
              <w:top w:val="single" w:sz="4" w:space="0" w:color="auto"/>
              <w:left w:val="single" w:sz="4" w:space="0" w:color="auto"/>
              <w:bottom w:val="single" w:sz="4" w:space="0" w:color="auto"/>
              <w:right w:val="single" w:sz="4" w:space="0" w:color="auto"/>
            </w:tcBorders>
            <w:hideMark/>
          </w:tcPr>
          <w:p w14:paraId="134BA0FA" w14:textId="77777777" w:rsidR="00CA6793" w:rsidRPr="00CA6793" w:rsidRDefault="00CA6793" w:rsidP="00CA6793">
            <w:pPr>
              <w:spacing w:after="0" w:line="240" w:lineRule="auto"/>
              <w:rPr>
                <w:rFonts w:ascii="Times New Roman" w:eastAsia="Times New Roman" w:hAnsi="Times New Roman" w:cs="Times New Roman"/>
                <w:szCs w:val="20"/>
              </w:rPr>
            </w:pPr>
            <w:r w:rsidRPr="00CA6793">
              <w:rPr>
                <w:rFonts w:ascii="Times New Roman" w:eastAsia="Times New Roman" w:hAnsi="Times New Roman" w:cs="Times New Roman"/>
                <w:sz w:val="24"/>
                <w:szCs w:val="20"/>
              </w:rPr>
              <w:t>Jovarų g. 3, Kaunas</w:t>
            </w:r>
          </w:p>
        </w:tc>
      </w:tr>
      <w:tr w:rsidR="00CA6793" w:rsidRPr="00CA6793" w14:paraId="155FBD4D" w14:textId="77777777" w:rsidTr="002E73ED">
        <w:trPr>
          <w:trHeight w:val="427"/>
        </w:trPr>
        <w:tc>
          <w:tcPr>
            <w:tcW w:w="5665" w:type="dxa"/>
            <w:tcBorders>
              <w:top w:val="single" w:sz="4" w:space="0" w:color="auto"/>
              <w:left w:val="single" w:sz="4" w:space="0" w:color="auto"/>
              <w:bottom w:val="single" w:sz="4" w:space="0" w:color="auto"/>
              <w:right w:val="single" w:sz="4" w:space="0" w:color="auto"/>
            </w:tcBorders>
            <w:hideMark/>
          </w:tcPr>
          <w:p w14:paraId="4BBA6403" w14:textId="77777777" w:rsidR="00CA6793" w:rsidRPr="00CA6793" w:rsidRDefault="00CA6793" w:rsidP="00CA6793">
            <w:pPr>
              <w:tabs>
                <w:tab w:val="left" w:pos="709"/>
                <w:tab w:val="center" w:pos="4153"/>
                <w:tab w:val="right" w:pos="8306"/>
              </w:tabs>
              <w:spacing w:after="0" w:line="240" w:lineRule="auto"/>
              <w:jc w:val="both"/>
              <w:rPr>
                <w:rFonts w:ascii="Times New Roman" w:eastAsia="Times New Roman" w:hAnsi="Times New Roman" w:cs="Times New Roman"/>
                <w:sz w:val="24"/>
                <w:szCs w:val="20"/>
                <w:lang w:val="nb-NO"/>
              </w:rPr>
            </w:pPr>
            <w:r w:rsidRPr="00CA6793">
              <w:rPr>
                <w:rFonts w:ascii="Times New Roman" w:eastAsia="Times New Roman" w:hAnsi="Times New Roman" w:cs="Times New Roman"/>
                <w:sz w:val="24"/>
                <w:szCs w:val="20"/>
                <w:lang w:val="nb-NO"/>
              </w:rPr>
              <w:t>Muitinės departamentas prie Lietuvos Respublikos finansų ministerijos</w:t>
            </w:r>
          </w:p>
        </w:tc>
        <w:tc>
          <w:tcPr>
            <w:tcW w:w="3859" w:type="dxa"/>
            <w:tcBorders>
              <w:top w:val="single" w:sz="4" w:space="0" w:color="auto"/>
              <w:left w:val="single" w:sz="4" w:space="0" w:color="auto"/>
              <w:bottom w:val="single" w:sz="4" w:space="0" w:color="auto"/>
              <w:right w:val="single" w:sz="4" w:space="0" w:color="auto"/>
            </w:tcBorders>
            <w:hideMark/>
          </w:tcPr>
          <w:p w14:paraId="489BA041" w14:textId="77777777" w:rsidR="00CA6793" w:rsidRPr="00CA6793" w:rsidRDefault="00CA6793" w:rsidP="00CA6793">
            <w:pPr>
              <w:spacing w:after="0" w:line="240" w:lineRule="auto"/>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V. Kudirkos g. 18-3, Vilnius</w:t>
            </w:r>
          </w:p>
        </w:tc>
      </w:tr>
      <w:tr w:rsidR="00CA6793" w:rsidRPr="00CA6793" w14:paraId="2E3AE0AF" w14:textId="77777777" w:rsidTr="002E73ED">
        <w:trPr>
          <w:trHeight w:val="427"/>
        </w:trPr>
        <w:tc>
          <w:tcPr>
            <w:tcW w:w="5665" w:type="dxa"/>
            <w:tcBorders>
              <w:top w:val="single" w:sz="4" w:space="0" w:color="auto"/>
              <w:left w:val="single" w:sz="4" w:space="0" w:color="auto"/>
              <w:bottom w:val="single" w:sz="4" w:space="0" w:color="auto"/>
              <w:right w:val="single" w:sz="4" w:space="0" w:color="auto"/>
            </w:tcBorders>
          </w:tcPr>
          <w:p w14:paraId="14EDE4BA" w14:textId="77777777" w:rsidR="00CA6793" w:rsidRPr="00CA6793" w:rsidRDefault="00CA6793" w:rsidP="00CA6793">
            <w:pPr>
              <w:tabs>
                <w:tab w:val="left" w:pos="709"/>
                <w:tab w:val="center" w:pos="4153"/>
                <w:tab w:val="right" w:pos="8306"/>
              </w:tabs>
              <w:spacing w:after="0" w:line="240" w:lineRule="auto"/>
              <w:jc w:val="both"/>
              <w:rPr>
                <w:rFonts w:ascii="Times New Roman" w:eastAsia="Times New Roman" w:hAnsi="Times New Roman" w:cs="Times New Roman"/>
                <w:sz w:val="24"/>
                <w:szCs w:val="20"/>
                <w:lang w:val="nb-NO"/>
              </w:rPr>
            </w:pPr>
            <w:r w:rsidRPr="00CA6793">
              <w:rPr>
                <w:rFonts w:ascii="Times New Roman" w:eastAsia="Times New Roman" w:hAnsi="Times New Roman" w:cs="Times New Roman"/>
                <w:sz w:val="24"/>
                <w:szCs w:val="20"/>
                <w:lang w:val="nb-NO"/>
              </w:rPr>
              <w:t>Muitinės mokymo centras</w:t>
            </w:r>
          </w:p>
        </w:tc>
        <w:tc>
          <w:tcPr>
            <w:tcW w:w="3859" w:type="dxa"/>
            <w:tcBorders>
              <w:top w:val="single" w:sz="4" w:space="0" w:color="auto"/>
              <w:left w:val="single" w:sz="4" w:space="0" w:color="auto"/>
              <w:bottom w:val="single" w:sz="4" w:space="0" w:color="auto"/>
              <w:right w:val="single" w:sz="4" w:space="0" w:color="auto"/>
            </w:tcBorders>
          </w:tcPr>
          <w:p w14:paraId="056C7E6D" w14:textId="77777777" w:rsidR="00CA6793" w:rsidRPr="00CA6793" w:rsidRDefault="00CA6793" w:rsidP="00CA6793">
            <w:pPr>
              <w:spacing w:after="0" w:line="240" w:lineRule="auto"/>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Jeruzalės g. 25, Vilnius</w:t>
            </w:r>
          </w:p>
        </w:tc>
      </w:tr>
    </w:tbl>
    <w:p w14:paraId="23CA5F2F"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1.6. Prekės nuosavybė ir visa Prekės atsitiktinio žuvimo rizika pereina Pirkėjui nuo prekių perdavimo priėmimo akto (-ų) pasirašymo dienos.</w:t>
      </w:r>
    </w:p>
    <w:p w14:paraId="25B25E19"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p>
    <w:p w14:paraId="46D0BE9F" w14:textId="77777777" w:rsidR="00CA6793" w:rsidRPr="00CA6793" w:rsidRDefault="00CA6793" w:rsidP="00CA6793">
      <w:pPr>
        <w:spacing w:after="0" w:line="20" w:lineRule="atLeast"/>
        <w:jc w:val="center"/>
        <w:rPr>
          <w:rFonts w:ascii="Times New Roman" w:eastAsia="Times New Roman" w:hAnsi="Times New Roman" w:cs="Times New Roman"/>
          <w:b/>
          <w:sz w:val="24"/>
          <w:szCs w:val="24"/>
        </w:rPr>
      </w:pPr>
      <w:r w:rsidRPr="00CA6793">
        <w:rPr>
          <w:rFonts w:ascii="Times New Roman" w:eastAsia="Times New Roman" w:hAnsi="Times New Roman" w:cs="Times New Roman"/>
          <w:b/>
          <w:sz w:val="24"/>
          <w:szCs w:val="24"/>
        </w:rPr>
        <w:t>2. ŠALIŲ PAREIŠKIMAI IR GARANTIJOS</w:t>
      </w:r>
    </w:p>
    <w:p w14:paraId="512DB5EC" w14:textId="77777777" w:rsidR="00CA6793" w:rsidRPr="00CA6793" w:rsidRDefault="00CA6793" w:rsidP="00CA6793">
      <w:pPr>
        <w:tabs>
          <w:tab w:val="left" w:pos="567"/>
        </w:tabs>
        <w:overflowPunct w:val="0"/>
        <w:autoSpaceDE w:val="0"/>
        <w:autoSpaceDN w:val="0"/>
        <w:adjustRightInd w:val="0"/>
        <w:spacing w:after="0" w:line="20" w:lineRule="atLeast"/>
        <w:ind w:left="360" w:right="-2" w:firstLine="349"/>
        <w:jc w:val="both"/>
        <w:textAlignment w:val="baseline"/>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2.1. Šalys pareiškia ir užtikrina viena kitai, kad:</w:t>
      </w:r>
    </w:p>
    <w:p w14:paraId="61A9089B" w14:textId="77777777" w:rsidR="00CA6793" w:rsidRPr="00CA6793" w:rsidRDefault="00CA6793" w:rsidP="00CA6793">
      <w:pPr>
        <w:tabs>
          <w:tab w:val="left" w:pos="567"/>
        </w:tabs>
        <w:overflowPunct w:val="0"/>
        <w:autoSpaceDE w:val="0"/>
        <w:autoSpaceDN w:val="0"/>
        <w:adjustRightInd w:val="0"/>
        <w:spacing w:after="0" w:line="20" w:lineRule="atLeast"/>
        <w:ind w:right="-2" w:firstLine="709"/>
        <w:jc w:val="both"/>
        <w:textAlignment w:val="baseline"/>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2.1.1. turi visas ir teisės aktų nustatyta tvarka neapribotas teises disponuoti savo turtu, sudaryti sutartis ir prisiimti įsipareigojimus, taip pat realias galimybes tinkamam Sutarties vykdymui;</w:t>
      </w:r>
    </w:p>
    <w:p w14:paraId="2CBC1566" w14:textId="77777777" w:rsidR="00CA6793" w:rsidRPr="00CA6793" w:rsidRDefault="00CA6793" w:rsidP="00CA6793">
      <w:pPr>
        <w:tabs>
          <w:tab w:val="left" w:pos="567"/>
        </w:tabs>
        <w:overflowPunct w:val="0"/>
        <w:autoSpaceDE w:val="0"/>
        <w:autoSpaceDN w:val="0"/>
        <w:adjustRightInd w:val="0"/>
        <w:spacing w:after="0" w:line="20" w:lineRule="atLeast"/>
        <w:ind w:right="-2" w:firstLine="709"/>
        <w:jc w:val="both"/>
        <w:textAlignment w:val="baseline"/>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lastRenderedPageBreak/>
        <w:t>2.1.2. Sutartis yra pasirašyta Šalių tinkamai įgaliotų asmenų;</w:t>
      </w:r>
    </w:p>
    <w:p w14:paraId="468DC3E5" w14:textId="77777777" w:rsidR="00CA6793" w:rsidRPr="00CA6793" w:rsidRDefault="00CA6793" w:rsidP="00CA6793">
      <w:pPr>
        <w:tabs>
          <w:tab w:val="left" w:pos="567"/>
        </w:tabs>
        <w:overflowPunct w:val="0"/>
        <w:autoSpaceDE w:val="0"/>
        <w:autoSpaceDN w:val="0"/>
        <w:adjustRightInd w:val="0"/>
        <w:spacing w:after="0" w:line="20" w:lineRule="atLeast"/>
        <w:ind w:right="-2" w:firstLine="709"/>
        <w:jc w:val="both"/>
        <w:textAlignment w:val="baseline"/>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2.1.3. visa informacija, kurią viena kitai Šalys pateikė ar pateikia vykdant Sutartį, yra išsami ir teisinga;</w:t>
      </w:r>
    </w:p>
    <w:p w14:paraId="47A0F9DD" w14:textId="77777777" w:rsidR="00CA6793" w:rsidRPr="00CA6793" w:rsidRDefault="00CA6793" w:rsidP="00CA6793">
      <w:pPr>
        <w:tabs>
          <w:tab w:val="left" w:pos="567"/>
        </w:tabs>
        <w:overflowPunct w:val="0"/>
        <w:autoSpaceDE w:val="0"/>
        <w:autoSpaceDN w:val="0"/>
        <w:adjustRightInd w:val="0"/>
        <w:spacing w:after="0" w:line="20" w:lineRule="atLeast"/>
        <w:ind w:right="-2" w:firstLine="709"/>
        <w:jc w:val="both"/>
        <w:textAlignment w:val="baseline"/>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2.1.4. Sutarties sudarymas ir prisiimtų įsipareigojimų pagal ją vykdymas bei jos sąlygų laikymasis neprieštarauja jokiems teisiniams reikalavimams, tos Šalies steigimo dokumentams ar bet kokioms sutartims ar dokumentams, taikytiniems tokiai Šaliai; šiai Sutarčiai sudaryti ir vykdyti nereikia gauti jokių trečiųjų asmenų sutikimų;</w:t>
      </w:r>
    </w:p>
    <w:p w14:paraId="059E6CAE" w14:textId="77777777" w:rsidR="00CA6793" w:rsidRPr="00CA6793" w:rsidRDefault="00CA6793" w:rsidP="00CA6793">
      <w:pPr>
        <w:spacing w:after="0" w:line="20" w:lineRule="atLeast"/>
        <w:ind w:firstLine="720"/>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2.1.5. Sudarydamos Sutartį Šalys patvirtina, kad jos yra visiškai informuotos apie visus mokesčius ir kitus mokėjimus, privalomus pagal šią Sutartį bei pagal Lietuvos Respublikos įstatymus.</w:t>
      </w:r>
    </w:p>
    <w:p w14:paraId="29BBF713" w14:textId="77777777" w:rsidR="00CA6793" w:rsidRPr="00CA6793" w:rsidRDefault="00CA6793" w:rsidP="00CA6793">
      <w:pPr>
        <w:tabs>
          <w:tab w:val="left" w:pos="567"/>
        </w:tabs>
        <w:overflowPunct w:val="0"/>
        <w:autoSpaceDE w:val="0"/>
        <w:autoSpaceDN w:val="0"/>
        <w:adjustRightInd w:val="0"/>
        <w:spacing w:after="0" w:line="20" w:lineRule="atLeast"/>
        <w:ind w:right="-2" w:firstLine="709"/>
        <w:jc w:val="both"/>
        <w:textAlignment w:val="baseline"/>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2.2. Teikėjas patvirtina, kad be kitų Sutartyje pareikštų užtikrinimų, turi galiojančius ir teisėtus visus Lietuvos Respublikos teisės aktų numatytus dokumentus savo veiklai, dėl kurios ir yra sudaroma Sutartis.</w:t>
      </w:r>
    </w:p>
    <w:p w14:paraId="2B025FA8" w14:textId="77777777" w:rsidR="00CA6793" w:rsidRPr="00CA6793" w:rsidRDefault="00CA6793" w:rsidP="00CA6793">
      <w:pPr>
        <w:tabs>
          <w:tab w:val="left" w:pos="567"/>
        </w:tabs>
        <w:overflowPunct w:val="0"/>
        <w:autoSpaceDE w:val="0"/>
        <w:autoSpaceDN w:val="0"/>
        <w:adjustRightInd w:val="0"/>
        <w:spacing w:after="0" w:line="20" w:lineRule="atLeast"/>
        <w:ind w:right="-2" w:firstLine="709"/>
        <w:jc w:val="both"/>
        <w:textAlignment w:val="baseline"/>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2.3. Teikėjas patvirtina, kad turi visas technines, intelektualines, fizines bei bet kokias kitas galimybes, bazę ir savybes, reikalingas ir leidžiančias jam deramai vykdyti Sutarties sąlygas bei užtikrinti aukščiausią jo Sutarties pagrindu suteikiamų paslaugų kokybę.</w:t>
      </w:r>
    </w:p>
    <w:p w14:paraId="151C7C03" w14:textId="77777777" w:rsidR="00CA6793" w:rsidRPr="00CA6793" w:rsidRDefault="00CA6793" w:rsidP="00CA6793">
      <w:pPr>
        <w:tabs>
          <w:tab w:val="left" w:pos="567"/>
        </w:tabs>
        <w:overflowPunct w:val="0"/>
        <w:autoSpaceDE w:val="0"/>
        <w:autoSpaceDN w:val="0"/>
        <w:adjustRightInd w:val="0"/>
        <w:spacing w:after="0" w:line="20" w:lineRule="atLeast"/>
        <w:ind w:right="-2" w:firstLine="709"/>
        <w:jc w:val="both"/>
        <w:textAlignment w:val="baseline"/>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2.4. Šalys vykdo Sutartį pasitikėdamos viena kita ir vadovaujantis gera valia. Sutarties Šalys pareiškia, kad dės visas pastangas tam, kad užtikrintų tinkamą, sąžiningą, protingą, kokybišką ir savalaikį visų Sutarties nuostatų įgyvendinimą. Nė viena iš Šalių ateityje nesudarys jokių sutarčių ar kitokių susitarimų, kurie prieštarautų ar kitaip trukdytų tos Šalies įsipareigojimų pagal šią Sutartį vykdymui.</w:t>
      </w:r>
    </w:p>
    <w:p w14:paraId="00CE399D" w14:textId="77777777" w:rsidR="00CA6793" w:rsidRPr="00CA6793" w:rsidRDefault="00CA6793" w:rsidP="00CA6793">
      <w:pPr>
        <w:tabs>
          <w:tab w:val="left" w:pos="567"/>
        </w:tabs>
        <w:overflowPunct w:val="0"/>
        <w:autoSpaceDE w:val="0"/>
        <w:autoSpaceDN w:val="0"/>
        <w:adjustRightInd w:val="0"/>
        <w:spacing w:after="0" w:line="20" w:lineRule="atLeast"/>
        <w:ind w:right="-2" w:firstLine="709"/>
        <w:jc w:val="both"/>
        <w:textAlignment w:val="baseline"/>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lang w:eastAsia="lt-LT"/>
        </w:rPr>
        <w:t xml:space="preserve">2.5. Jeigu kuri nors Sutartyje esanti nuostata prieštarautų kuriai nors galiojančiai tarptautinei sutarčiai ar Lietuvos Respublikos teisės aktui – tokia nuostata lieka galioti kaip </w:t>
      </w:r>
      <w:r w:rsidRPr="00CA6793">
        <w:rPr>
          <w:rFonts w:ascii="Times New Roman" w:eastAsia="Times New Roman" w:hAnsi="Times New Roman" w:cs="Times New Roman"/>
          <w:sz w:val="24"/>
          <w:szCs w:val="24"/>
        </w:rPr>
        <w:t>Teikėjo</w:t>
      </w:r>
      <w:r w:rsidRPr="00CA6793">
        <w:rPr>
          <w:rFonts w:ascii="Times New Roman" w:eastAsia="Times New Roman" w:hAnsi="Times New Roman" w:cs="Times New Roman"/>
          <w:sz w:val="24"/>
          <w:szCs w:val="24"/>
          <w:lang w:eastAsia="lt-LT"/>
        </w:rPr>
        <w:t xml:space="preserve"> ir Užsakovo Sutarties dalis ta apimtimi, kuria ji neprieštarauja pirmiau paminėtiems teisės aktams. Bet kuri negaliojančia pripažinta Sutarties nuostata neturės įtakos kitų Sutarties dalių galiojimui.</w:t>
      </w:r>
    </w:p>
    <w:p w14:paraId="0284EA32"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p>
    <w:p w14:paraId="40192F72" w14:textId="77777777" w:rsidR="00CA6793" w:rsidRPr="00CA6793" w:rsidRDefault="00CA6793" w:rsidP="00CA6793">
      <w:pPr>
        <w:suppressAutoHyphens/>
        <w:spacing w:after="0" w:line="20" w:lineRule="atLeast"/>
        <w:ind w:left="720"/>
        <w:jc w:val="center"/>
        <w:rPr>
          <w:rFonts w:ascii="Times New Roman" w:eastAsia="Times New Roman" w:hAnsi="Times New Roman" w:cs="Times New Roman"/>
          <w:b/>
          <w:bCs/>
          <w:sz w:val="24"/>
          <w:szCs w:val="24"/>
          <w:lang w:eastAsia="ar-SA"/>
        </w:rPr>
      </w:pPr>
      <w:r w:rsidRPr="00CA6793">
        <w:rPr>
          <w:rFonts w:ascii="Times New Roman" w:eastAsia="Times New Roman" w:hAnsi="Times New Roman" w:cs="Times New Roman"/>
          <w:b/>
          <w:bCs/>
          <w:sz w:val="24"/>
          <w:szCs w:val="24"/>
          <w:lang w:eastAsia="ar-SA"/>
        </w:rPr>
        <w:t>3. SUTARTIES KAINA</w:t>
      </w:r>
    </w:p>
    <w:p w14:paraId="213DFEFE" w14:textId="77777777" w:rsidR="00CA6793" w:rsidRPr="00CA6793" w:rsidRDefault="00CA6793" w:rsidP="00CA6793">
      <w:pPr>
        <w:suppressAutoHyphens/>
        <w:spacing w:after="0" w:line="20" w:lineRule="atLeast"/>
        <w:ind w:left="720"/>
        <w:contextualSpacing/>
        <w:rPr>
          <w:rFonts w:ascii="Times New Roman" w:eastAsia="Times New Roman" w:hAnsi="Times New Roman" w:cs="Times New Roman"/>
          <w:sz w:val="24"/>
          <w:szCs w:val="24"/>
          <w:lang w:eastAsia="ar-SA"/>
        </w:rPr>
      </w:pPr>
    </w:p>
    <w:p w14:paraId="626C27F2" w14:textId="77777777" w:rsidR="00CA6793" w:rsidRPr="00CA6793" w:rsidRDefault="00CA6793" w:rsidP="00CA6793">
      <w:pPr>
        <w:spacing w:after="0" w:line="20" w:lineRule="atLeast"/>
        <w:ind w:firstLine="567"/>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3.1. Sutartis yra fiksuotos kainos sutartis.</w:t>
      </w:r>
    </w:p>
    <w:p w14:paraId="6A45484D" w14:textId="77777777" w:rsidR="00CA6793" w:rsidRPr="00CA6793" w:rsidRDefault="00CA6793" w:rsidP="00CA6793">
      <w:pPr>
        <w:spacing w:after="0" w:line="20" w:lineRule="atLeast"/>
        <w:ind w:firstLine="567"/>
        <w:rPr>
          <w:rFonts w:ascii="Times New Roman" w:eastAsia="Times New Roman" w:hAnsi="Times New Roman" w:cs="Times New Roman"/>
          <w:bCs/>
          <w:sz w:val="24"/>
          <w:szCs w:val="24"/>
        </w:rPr>
      </w:pPr>
      <w:r w:rsidRPr="00CA6793">
        <w:rPr>
          <w:rFonts w:ascii="Times New Roman" w:eastAsia="Times New Roman" w:hAnsi="Times New Roman" w:cs="Times New Roman"/>
          <w:sz w:val="24"/>
          <w:szCs w:val="24"/>
        </w:rPr>
        <w:t>3.2. Bendra s</w:t>
      </w:r>
      <w:r w:rsidRPr="00CA6793">
        <w:rPr>
          <w:rFonts w:ascii="Times New Roman" w:eastAsia="Times New Roman" w:hAnsi="Times New Roman" w:cs="Times New Roman"/>
          <w:bCs/>
          <w:sz w:val="24"/>
          <w:szCs w:val="24"/>
        </w:rPr>
        <w:t>utarties kaina: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5486"/>
      </w:tblGrid>
      <w:tr w:rsidR="00CA6793" w:rsidRPr="00CA6793" w14:paraId="79A78E3A" w14:textId="77777777" w:rsidTr="002E73ED">
        <w:tc>
          <w:tcPr>
            <w:tcW w:w="3969" w:type="dxa"/>
            <w:tcBorders>
              <w:top w:val="single" w:sz="4" w:space="0" w:color="auto"/>
              <w:left w:val="single" w:sz="4" w:space="0" w:color="auto"/>
              <w:bottom w:val="single" w:sz="4" w:space="0" w:color="auto"/>
              <w:right w:val="single" w:sz="4" w:space="0" w:color="auto"/>
            </w:tcBorders>
            <w:hideMark/>
          </w:tcPr>
          <w:p w14:paraId="7EF3A68F" w14:textId="77777777" w:rsidR="00CA6793" w:rsidRPr="00CA6793" w:rsidRDefault="00CA6793" w:rsidP="00CA6793">
            <w:pPr>
              <w:spacing w:after="0" w:line="20" w:lineRule="atLeast"/>
              <w:rPr>
                <w:rFonts w:ascii="Times New Roman" w:eastAsia="Times New Roman" w:hAnsi="Times New Roman" w:cs="Times New Roman"/>
                <w:bCs/>
                <w:sz w:val="24"/>
                <w:szCs w:val="24"/>
              </w:rPr>
            </w:pPr>
            <w:r w:rsidRPr="00CA6793">
              <w:rPr>
                <w:rFonts w:ascii="Times New Roman" w:eastAsia="Times New Roman" w:hAnsi="Times New Roman" w:cs="Times New Roman"/>
                <w:bCs/>
                <w:sz w:val="24"/>
                <w:szCs w:val="24"/>
              </w:rPr>
              <w:t>Sutarties kaina be pridėtinės vertės mokesčio (toliau – PVM), Eur</w:t>
            </w:r>
          </w:p>
        </w:tc>
        <w:tc>
          <w:tcPr>
            <w:tcW w:w="5635" w:type="dxa"/>
            <w:tcBorders>
              <w:top w:val="single" w:sz="4" w:space="0" w:color="auto"/>
              <w:left w:val="single" w:sz="4" w:space="0" w:color="auto"/>
              <w:bottom w:val="single" w:sz="4" w:space="0" w:color="auto"/>
              <w:right w:val="single" w:sz="4" w:space="0" w:color="auto"/>
            </w:tcBorders>
          </w:tcPr>
          <w:p w14:paraId="6449AE10" w14:textId="77777777" w:rsidR="00CA6793" w:rsidRPr="00CA6793" w:rsidRDefault="00CA6793" w:rsidP="00CA6793">
            <w:pPr>
              <w:spacing w:after="0" w:line="20" w:lineRule="atLeast"/>
              <w:rPr>
                <w:rFonts w:ascii="Times New Roman" w:eastAsia="Times New Roman" w:hAnsi="Times New Roman" w:cs="Times New Roman"/>
                <w:bCs/>
                <w:sz w:val="24"/>
                <w:szCs w:val="24"/>
              </w:rPr>
            </w:pPr>
          </w:p>
        </w:tc>
      </w:tr>
      <w:tr w:rsidR="00CA6793" w:rsidRPr="00CA6793" w14:paraId="10CE821D" w14:textId="77777777" w:rsidTr="002E73ED">
        <w:tc>
          <w:tcPr>
            <w:tcW w:w="3969" w:type="dxa"/>
            <w:tcBorders>
              <w:top w:val="single" w:sz="4" w:space="0" w:color="auto"/>
              <w:left w:val="single" w:sz="4" w:space="0" w:color="auto"/>
              <w:bottom w:val="single" w:sz="4" w:space="0" w:color="auto"/>
              <w:right w:val="single" w:sz="4" w:space="0" w:color="auto"/>
            </w:tcBorders>
            <w:hideMark/>
          </w:tcPr>
          <w:p w14:paraId="2C082EEC" w14:textId="77777777" w:rsidR="00CA6793" w:rsidRPr="00CA6793" w:rsidRDefault="00CA6793" w:rsidP="00CA6793">
            <w:pPr>
              <w:spacing w:after="0" w:line="20" w:lineRule="atLeast"/>
              <w:rPr>
                <w:rFonts w:ascii="Times New Roman" w:eastAsia="Times New Roman" w:hAnsi="Times New Roman" w:cs="Times New Roman"/>
                <w:bCs/>
                <w:sz w:val="24"/>
                <w:szCs w:val="24"/>
              </w:rPr>
            </w:pPr>
            <w:r w:rsidRPr="00CA6793">
              <w:rPr>
                <w:rFonts w:ascii="Times New Roman" w:eastAsia="Times New Roman" w:hAnsi="Times New Roman" w:cs="Times New Roman"/>
                <w:bCs/>
                <w:sz w:val="24"/>
                <w:szCs w:val="24"/>
              </w:rPr>
              <w:t>PVM suma, Eur</w:t>
            </w:r>
          </w:p>
        </w:tc>
        <w:tc>
          <w:tcPr>
            <w:tcW w:w="5635" w:type="dxa"/>
            <w:tcBorders>
              <w:top w:val="single" w:sz="4" w:space="0" w:color="auto"/>
              <w:left w:val="single" w:sz="4" w:space="0" w:color="auto"/>
              <w:bottom w:val="single" w:sz="4" w:space="0" w:color="auto"/>
              <w:right w:val="single" w:sz="4" w:space="0" w:color="auto"/>
            </w:tcBorders>
          </w:tcPr>
          <w:p w14:paraId="50FCE448" w14:textId="77777777" w:rsidR="00CA6793" w:rsidRPr="00CA6793" w:rsidRDefault="00CA6793" w:rsidP="00CA6793">
            <w:pPr>
              <w:spacing w:after="0" w:line="20" w:lineRule="atLeast"/>
              <w:rPr>
                <w:rFonts w:ascii="Times New Roman" w:eastAsia="Times New Roman" w:hAnsi="Times New Roman" w:cs="Times New Roman"/>
                <w:bCs/>
                <w:sz w:val="24"/>
                <w:szCs w:val="24"/>
              </w:rPr>
            </w:pPr>
          </w:p>
        </w:tc>
      </w:tr>
      <w:tr w:rsidR="00CA6793" w:rsidRPr="00CA6793" w14:paraId="106016F5" w14:textId="77777777" w:rsidTr="002E73ED">
        <w:tc>
          <w:tcPr>
            <w:tcW w:w="3969" w:type="dxa"/>
            <w:tcBorders>
              <w:top w:val="single" w:sz="4" w:space="0" w:color="auto"/>
              <w:left w:val="single" w:sz="4" w:space="0" w:color="auto"/>
              <w:bottom w:val="single" w:sz="4" w:space="0" w:color="auto"/>
              <w:right w:val="single" w:sz="4" w:space="0" w:color="auto"/>
            </w:tcBorders>
            <w:hideMark/>
          </w:tcPr>
          <w:p w14:paraId="5D6251D9" w14:textId="77777777" w:rsidR="00CA6793" w:rsidRPr="00CA6793" w:rsidRDefault="00CA6793" w:rsidP="00CA6793">
            <w:pPr>
              <w:spacing w:after="0" w:line="20" w:lineRule="atLeast"/>
              <w:rPr>
                <w:rFonts w:ascii="Times New Roman" w:eastAsia="Times New Roman" w:hAnsi="Times New Roman" w:cs="Times New Roman"/>
                <w:bCs/>
                <w:sz w:val="24"/>
                <w:szCs w:val="24"/>
              </w:rPr>
            </w:pPr>
            <w:r w:rsidRPr="00CA6793">
              <w:rPr>
                <w:rFonts w:ascii="Times New Roman" w:eastAsia="Times New Roman" w:hAnsi="Times New Roman" w:cs="Times New Roman"/>
                <w:bCs/>
                <w:sz w:val="24"/>
                <w:szCs w:val="24"/>
              </w:rPr>
              <w:t>Sutarties kaina su PVM, Eur</w:t>
            </w:r>
          </w:p>
        </w:tc>
        <w:tc>
          <w:tcPr>
            <w:tcW w:w="5635" w:type="dxa"/>
            <w:tcBorders>
              <w:top w:val="single" w:sz="4" w:space="0" w:color="auto"/>
              <w:left w:val="single" w:sz="4" w:space="0" w:color="auto"/>
              <w:bottom w:val="single" w:sz="4" w:space="0" w:color="auto"/>
              <w:right w:val="single" w:sz="4" w:space="0" w:color="auto"/>
            </w:tcBorders>
          </w:tcPr>
          <w:p w14:paraId="1FEADE55" w14:textId="77777777" w:rsidR="00CA6793" w:rsidRPr="00CA6793" w:rsidRDefault="00CA6793" w:rsidP="00CA6793">
            <w:pPr>
              <w:spacing w:after="0" w:line="20" w:lineRule="atLeast"/>
              <w:rPr>
                <w:rFonts w:ascii="Times New Roman" w:eastAsia="Times New Roman" w:hAnsi="Times New Roman" w:cs="Times New Roman"/>
                <w:bCs/>
                <w:sz w:val="24"/>
                <w:szCs w:val="24"/>
              </w:rPr>
            </w:pPr>
          </w:p>
        </w:tc>
      </w:tr>
    </w:tbl>
    <w:p w14:paraId="515D71B2" w14:textId="77777777" w:rsidR="00CA6793" w:rsidRPr="00CA6793" w:rsidRDefault="00CA6793" w:rsidP="00CA6793">
      <w:pPr>
        <w:spacing w:after="0" w:line="20" w:lineRule="atLeast"/>
        <w:ind w:firstLine="567"/>
        <w:rPr>
          <w:rFonts w:ascii="Times New Roman" w:eastAsia="Times New Roman" w:hAnsi="Times New Roman" w:cs="Times New Roman"/>
          <w:bCs/>
          <w:sz w:val="24"/>
          <w:szCs w:val="24"/>
        </w:rPr>
      </w:pPr>
    </w:p>
    <w:p w14:paraId="08DF9874" w14:textId="77777777" w:rsidR="00CA6793" w:rsidRPr="00CA6793" w:rsidRDefault="00CA6793" w:rsidP="00CA6793">
      <w:pPr>
        <w:spacing w:after="0" w:line="20" w:lineRule="atLeast"/>
        <w:ind w:firstLine="567"/>
        <w:rPr>
          <w:rFonts w:ascii="Times New Roman" w:eastAsia="Times New Roman" w:hAnsi="Times New Roman" w:cs="Times New Roman"/>
          <w:bCs/>
          <w:sz w:val="24"/>
          <w:szCs w:val="24"/>
        </w:rPr>
      </w:pPr>
      <w:r w:rsidRPr="00CA6793">
        <w:rPr>
          <w:rFonts w:ascii="Times New Roman" w:eastAsia="Times New Roman" w:hAnsi="Times New Roman" w:cs="Times New Roman"/>
          <w:bCs/>
          <w:sz w:val="24"/>
          <w:szCs w:val="24"/>
        </w:rPr>
        <w:t>3.3. Paslaugų įkainiai:</w:t>
      </w:r>
    </w:p>
    <w:tbl>
      <w:tblPr>
        <w:tblW w:w="952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5447"/>
        <w:gridCol w:w="3115"/>
      </w:tblGrid>
      <w:tr w:rsidR="00CA6793" w:rsidRPr="00CA6793" w14:paraId="514C285E" w14:textId="77777777" w:rsidTr="002E73ED">
        <w:tc>
          <w:tcPr>
            <w:tcW w:w="959" w:type="dxa"/>
            <w:tcBorders>
              <w:top w:val="single" w:sz="4" w:space="0" w:color="000000"/>
              <w:left w:val="single" w:sz="4" w:space="0" w:color="000000"/>
              <w:bottom w:val="single" w:sz="4" w:space="0" w:color="000000"/>
              <w:right w:val="single" w:sz="4" w:space="0" w:color="000000"/>
            </w:tcBorders>
            <w:hideMark/>
          </w:tcPr>
          <w:p w14:paraId="04E84501" w14:textId="77777777" w:rsidR="00CA6793" w:rsidRPr="00CA6793" w:rsidRDefault="00CA6793" w:rsidP="00CA6793">
            <w:pPr>
              <w:spacing w:after="0" w:line="20" w:lineRule="atLeast"/>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Eil. Nr.</w:t>
            </w:r>
          </w:p>
        </w:tc>
        <w:tc>
          <w:tcPr>
            <w:tcW w:w="5447" w:type="dxa"/>
            <w:tcBorders>
              <w:top w:val="single" w:sz="4" w:space="0" w:color="000000"/>
              <w:left w:val="single" w:sz="4" w:space="0" w:color="000000"/>
              <w:bottom w:val="single" w:sz="4" w:space="0" w:color="000000"/>
              <w:right w:val="single" w:sz="4" w:space="0" w:color="000000"/>
            </w:tcBorders>
            <w:vAlign w:val="center"/>
            <w:hideMark/>
          </w:tcPr>
          <w:p w14:paraId="5DABE6F1" w14:textId="77777777" w:rsidR="00CA6793" w:rsidRPr="00CA6793" w:rsidRDefault="00CA6793" w:rsidP="00CA6793">
            <w:pPr>
              <w:spacing w:after="0" w:line="20" w:lineRule="atLeast"/>
              <w:jc w:val="center"/>
              <w:rPr>
                <w:rFonts w:ascii="Times New Roman" w:eastAsia="Times New Roman" w:hAnsi="Times New Roman" w:cs="Times New Roman"/>
                <w:bCs/>
                <w:i/>
                <w:sz w:val="24"/>
                <w:szCs w:val="24"/>
              </w:rPr>
            </w:pPr>
            <w:r w:rsidRPr="00CA6793">
              <w:rPr>
                <w:rFonts w:ascii="Times New Roman" w:eastAsia="Times New Roman" w:hAnsi="Times New Roman" w:cs="Times New Roman"/>
                <w:bCs/>
                <w:sz w:val="24"/>
                <w:szCs w:val="24"/>
              </w:rPr>
              <w:t>Paslaugų pavadinimas</w:t>
            </w:r>
          </w:p>
        </w:tc>
        <w:tc>
          <w:tcPr>
            <w:tcW w:w="3115" w:type="dxa"/>
            <w:tcBorders>
              <w:top w:val="single" w:sz="4" w:space="0" w:color="000000"/>
              <w:left w:val="single" w:sz="4" w:space="0" w:color="000000"/>
              <w:bottom w:val="single" w:sz="4" w:space="0" w:color="000000"/>
              <w:right w:val="single" w:sz="4" w:space="0" w:color="000000"/>
            </w:tcBorders>
            <w:hideMark/>
          </w:tcPr>
          <w:p w14:paraId="26C79281" w14:textId="77777777" w:rsidR="00CA6793" w:rsidRPr="00CA6793" w:rsidRDefault="00CA6793" w:rsidP="00CA6793">
            <w:pPr>
              <w:spacing w:after="0" w:line="20" w:lineRule="atLeast"/>
              <w:jc w:val="center"/>
              <w:rPr>
                <w:rFonts w:ascii="Times New Roman" w:eastAsia="Times New Roman" w:hAnsi="Times New Roman" w:cs="Times New Roman"/>
                <w:bCs/>
                <w:sz w:val="24"/>
                <w:szCs w:val="24"/>
                <w:lang w:eastAsia="pl-PL"/>
              </w:rPr>
            </w:pPr>
            <w:r w:rsidRPr="00CA6793">
              <w:rPr>
                <w:rFonts w:ascii="Times New Roman" w:eastAsia="Times New Roman" w:hAnsi="Times New Roman" w:cs="Times New Roman"/>
                <w:bCs/>
                <w:sz w:val="24"/>
                <w:szCs w:val="24"/>
                <w:lang w:eastAsia="pl-PL"/>
              </w:rPr>
              <w:t>Vieneto kaina, Eur, be PVM</w:t>
            </w:r>
          </w:p>
        </w:tc>
      </w:tr>
      <w:tr w:rsidR="00CA6793" w:rsidRPr="00CA6793" w14:paraId="55EA7F14" w14:textId="77777777" w:rsidTr="002E73ED">
        <w:tc>
          <w:tcPr>
            <w:tcW w:w="959" w:type="dxa"/>
            <w:tcBorders>
              <w:top w:val="single" w:sz="4" w:space="0" w:color="000000"/>
              <w:left w:val="single" w:sz="4" w:space="0" w:color="000000"/>
              <w:bottom w:val="single" w:sz="4" w:space="0" w:color="000000"/>
              <w:right w:val="single" w:sz="4" w:space="0" w:color="000000"/>
            </w:tcBorders>
            <w:vAlign w:val="center"/>
            <w:hideMark/>
          </w:tcPr>
          <w:p w14:paraId="71B57F41" w14:textId="77777777" w:rsidR="00CA6793" w:rsidRPr="00CA6793" w:rsidRDefault="00CA6793" w:rsidP="00CA6793">
            <w:pPr>
              <w:tabs>
                <w:tab w:val="left" w:pos="306"/>
              </w:tabs>
              <w:spacing w:after="0" w:line="20" w:lineRule="atLeast"/>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1.</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14:paraId="5ADFCA09" w14:textId="77777777" w:rsidR="00CA6793" w:rsidRPr="00CA6793" w:rsidRDefault="00CA6793" w:rsidP="00CA6793">
            <w:pPr>
              <w:spacing w:after="0" w:line="20" w:lineRule="atLeast"/>
              <w:jc w:val="both"/>
              <w:rPr>
                <w:rFonts w:ascii="Times New Roman" w:eastAsia="Times New Roman" w:hAnsi="Times New Roman" w:cs="Times New Roman"/>
                <w:sz w:val="24"/>
                <w:szCs w:val="24"/>
                <w:lang w:eastAsia="lt-LT"/>
              </w:rPr>
            </w:pPr>
            <w:r w:rsidRPr="00CA6793">
              <w:rPr>
                <w:rFonts w:ascii="Times New Roman" w:eastAsia="Times New Roman" w:hAnsi="Times New Roman" w:cs="Times New Roman"/>
                <w:sz w:val="24"/>
                <w:szCs w:val="24"/>
              </w:rPr>
              <w:t>Muitinės pareigūnų tarnybinės uniformos marškinių (vyriškų/moteriškų) siuvimo paslaugos</w:t>
            </w:r>
          </w:p>
        </w:tc>
        <w:tc>
          <w:tcPr>
            <w:tcW w:w="3115" w:type="dxa"/>
            <w:tcBorders>
              <w:top w:val="single" w:sz="4" w:space="0" w:color="000000"/>
              <w:left w:val="single" w:sz="4" w:space="0" w:color="000000"/>
              <w:bottom w:val="single" w:sz="4" w:space="0" w:color="000000"/>
              <w:right w:val="single" w:sz="4" w:space="0" w:color="000000"/>
            </w:tcBorders>
          </w:tcPr>
          <w:p w14:paraId="5656AAFD"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p>
        </w:tc>
      </w:tr>
      <w:tr w:rsidR="00CA6793" w:rsidRPr="00CA6793" w14:paraId="6AB0E09B" w14:textId="77777777" w:rsidTr="002E73ED">
        <w:tc>
          <w:tcPr>
            <w:tcW w:w="959" w:type="dxa"/>
            <w:tcBorders>
              <w:top w:val="single" w:sz="4" w:space="0" w:color="000000"/>
              <w:left w:val="single" w:sz="4" w:space="0" w:color="000000"/>
              <w:bottom w:val="single" w:sz="4" w:space="0" w:color="000000"/>
              <w:right w:val="single" w:sz="4" w:space="0" w:color="000000"/>
            </w:tcBorders>
            <w:vAlign w:val="center"/>
          </w:tcPr>
          <w:p w14:paraId="201A13EF" w14:textId="77777777" w:rsidR="00CA6793" w:rsidRPr="00CA6793" w:rsidRDefault="00CA6793" w:rsidP="00CA6793">
            <w:pPr>
              <w:tabs>
                <w:tab w:val="left" w:pos="306"/>
              </w:tabs>
              <w:spacing w:after="0" w:line="20" w:lineRule="atLeast"/>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2. </w:t>
            </w:r>
          </w:p>
        </w:tc>
        <w:tc>
          <w:tcPr>
            <w:tcW w:w="5447" w:type="dxa"/>
            <w:tcBorders>
              <w:top w:val="single" w:sz="4" w:space="0" w:color="000000"/>
              <w:left w:val="single" w:sz="4" w:space="0" w:color="000000"/>
              <w:bottom w:val="single" w:sz="4" w:space="0" w:color="000000"/>
              <w:right w:val="single" w:sz="4" w:space="0" w:color="000000"/>
            </w:tcBorders>
            <w:shd w:val="clear" w:color="auto" w:fill="auto"/>
          </w:tcPr>
          <w:p w14:paraId="237B805B" w14:textId="77777777" w:rsidR="00CA6793" w:rsidRPr="00CA6793" w:rsidRDefault="00CA6793" w:rsidP="00CA6793">
            <w:pPr>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Muitinės pareigūnų tarnybinės uniformos kelnių su nusegamomis petnešomis (vyriškų/moteriškų) siuvimo paslaugos</w:t>
            </w:r>
          </w:p>
        </w:tc>
        <w:tc>
          <w:tcPr>
            <w:tcW w:w="3115" w:type="dxa"/>
            <w:tcBorders>
              <w:top w:val="single" w:sz="4" w:space="0" w:color="000000"/>
              <w:left w:val="single" w:sz="4" w:space="0" w:color="000000"/>
              <w:bottom w:val="single" w:sz="4" w:space="0" w:color="000000"/>
              <w:right w:val="single" w:sz="4" w:space="0" w:color="000000"/>
            </w:tcBorders>
          </w:tcPr>
          <w:p w14:paraId="53F7F64E"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p>
        </w:tc>
      </w:tr>
    </w:tbl>
    <w:p w14:paraId="1EA58515" w14:textId="77777777" w:rsidR="00CA6793" w:rsidRPr="00CA6793" w:rsidRDefault="00CA6793" w:rsidP="00CA6793">
      <w:pPr>
        <w:spacing w:after="0" w:line="20" w:lineRule="atLeast"/>
        <w:ind w:firstLine="567"/>
        <w:rPr>
          <w:rFonts w:ascii="Times New Roman" w:eastAsia="Times New Roman" w:hAnsi="Times New Roman" w:cs="Times New Roman"/>
          <w:bCs/>
          <w:sz w:val="24"/>
          <w:szCs w:val="24"/>
        </w:rPr>
      </w:pPr>
    </w:p>
    <w:p w14:paraId="4EEF4A40" w14:textId="77777777" w:rsidR="00CA6793" w:rsidRPr="00CA6793" w:rsidRDefault="00CA6793" w:rsidP="00CA6793">
      <w:pPr>
        <w:widowControl w:val="0"/>
        <w:shd w:val="clear" w:color="auto" w:fill="FFFFFF"/>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3.4. </w:t>
      </w:r>
      <w:r w:rsidRPr="00CA6793">
        <w:rPr>
          <w:rFonts w:ascii="Times New Roman" w:eastAsia="Times New Roman" w:hAnsi="Times New Roman" w:cs="Times New Roman"/>
          <w:bCs/>
          <w:sz w:val="24"/>
          <w:szCs w:val="24"/>
        </w:rPr>
        <w:t>Į Sutarties</w:t>
      </w:r>
      <w:r w:rsidRPr="00CA6793">
        <w:rPr>
          <w:rFonts w:ascii="Times New Roman" w:eastAsia="Times New Roman" w:hAnsi="Times New Roman" w:cs="Times New Roman"/>
          <w:b/>
          <w:bCs/>
          <w:sz w:val="24"/>
          <w:szCs w:val="24"/>
        </w:rPr>
        <w:t xml:space="preserve"> </w:t>
      </w:r>
      <w:r w:rsidRPr="00CA6793">
        <w:rPr>
          <w:rFonts w:ascii="Times New Roman" w:eastAsia="Times New Roman" w:hAnsi="Times New Roman" w:cs="Times New Roman"/>
          <w:iCs/>
          <w:sz w:val="24"/>
          <w:szCs w:val="24"/>
        </w:rPr>
        <w:t xml:space="preserve">kainą įskaičiuota Prekių kaina, visos išlaidos ir mokesčiai. </w:t>
      </w:r>
      <w:r w:rsidRPr="00CA6793">
        <w:rPr>
          <w:rFonts w:ascii="Times New Roman" w:eastAsia="Times New Roman" w:hAnsi="Times New Roman" w:cs="Times New Roman"/>
          <w:sz w:val="24"/>
          <w:szCs w:val="24"/>
        </w:rPr>
        <w:t xml:space="preserve">Į paslaugų įkainius įskaičiuotos visos su Prekių gamyba bei pardavimu susijusios išlaidos ir mokesčiai. </w:t>
      </w:r>
      <w:r w:rsidRPr="00CA6793">
        <w:rPr>
          <w:rFonts w:ascii="Times New Roman" w:eastAsia="Times New Roman" w:hAnsi="Times New Roman" w:cs="Times New Roman"/>
          <w:bCs/>
          <w:sz w:val="24"/>
          <w:szCs w:val="24"/>
        </w:rPr>
        <w:t>Teikėjas</w:t>
      </w:r>
      <w:r w:rsidRPr="00CA6793">
        <w:rPr>
          <w:rFonts w:ascii="Times New Roman" w:eastAsia="Times New Roman" w:hAnsi="Times New Roman" w:cs="Times New Roman"/>
          <w:sz w:val="24"/>
          <w:szCs w:val="24"/>
        </w:rPr>
        <w:t xml:space="preserve"> į Sutarties kainą/Prekių įkainius privalo įskaičiuoti visas su Prekių tiekimu susijusias išlaidas, įskaitant, bet neapsiribojant: gamybos, logistikos (transportavimo) išlaidas; pakavimo, pakrovimo, tranzito, iškrovimo, išpakavimo, tikrinimo, draudimo ir kitas su prekių tiekimu susijusias išlaidas; visas su dokumentų, kurių reikalauja </w:t>
      </w:r>
      <w:r w:rsidRPr="00CA6793">
        <w:rPr>
          <w:rFonts w:ascii="Times New Roman" w:eastAsia="Times New Roman" w:hAnsi="Times New Roman" w:cs="Times New Roman"/>
          <w:bCs/>
          <w:sz w:val="24"/>
          <w:szCs w:val="24"/>
        </w:rPr>
        <w:t>Pirkėjas</w:t>
      </w:r>
      <w:r w:rsidRPr="00CA6793">
        <w:rPr>
          <w:rFonts w:ascii="Times New Roman" w:eastAsia="Times New Roman" w:hAnsi="Times New Roman" w:cs="Times New Roman"/>
          <w:sz w:val="24"/>
          <w:szCs w:val="24"/>
        </w:rPr>
        <w:t>, rengimu ir pateikimu susijusias išlaidas; naudojimo ir priežiūros instrukcijų pateikimo išlaidas.</w:t>
      </w:r>
    </w:p>
    <w:p w14:paraId="4D004800"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p>
    <w:p w14:paraId="1ED6FE2B"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r w:rsidRPr="00CA6793">
        <w:rPr>
          <w:rFonts w:ascii="Times New Roman" w:eastAsia="Times New Roman" w:hAnsi="Times New Roman" w:cs="Times New Roman"/>
          <w:b/>
          <w:bCs/>
          <w:sz w:val="24"/>
          <w:szCs w:val="24"/>
        </w:rPr>
        <w:lastRenderedPageBreak/>
        <w:t>4. ATSISKAITYMAI IR MOKĖJIMAI</w:t>
      </w:r>
    </w:p>
    <w:p w14:paraId="38E18D1D"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p>
    <w:p w14:paraId="3FEF750A" w14:textId="77777777" w:rsidR="00CA6793" w:rsidRPr="00CA6793" w:rsidRDefault="00CA6793" w:rsidP="00CA6793">
      <w:pPr>
        <w:tabs>
          <w:tab w:val="left" w:pos="426"/>
          <w:tab w:val="left" w:pos="567"/>
          <w:tab w:val="left" w:pos="680"/>
          <w:tab w:val="num" w:pos="3621"/>
        </w:tabs>
        <w:suppressAutoHyphens/>
        <w:spacing w:after="0" w:line="20" w:lineRule="atLeast"/>
        <w:ind w:firstLine="426"/>
        <w:jc w:val="both"/>
        <w:rPr>
          <w:rFonts w:ascii="Times New Roman" w:eastAsia="Times New Roman" w:hAnsi="Times New Roman" w:cs="Times New Roman"/>
          <w:kern w:val="2"/>
          <w:sz w:val="24"/>
          <w:szCs w:val="24"/>
        </w:rPr>
      </w:pPr>
      <w:r w:rsidRPr="00CA6793">
        <w:rPr>
          <w:rFonts w:ascii="Times New Roman" w:eastAsia="Times New Roman" w:hAnsi="Times New Roman" w:cs="Times New Roman"/>
          <w:kern w:val="2"/>
          <w:sz w:val="24"/>
          <w:szCs w:val="24"/>
        </w:rPr>
        <w:tab/>
        <w:t>4.1. Teikėjui</w:t>
      </w:r>
      <w:r w:rsidRPr="00CA6793">
        <w:rPr>
          <w:rFonts w:ascii="Times New Roman" w:eastAsia="Times New Roman" w:hAnsi="Times New Roman" w:cs="Times New Roman"/>
          <w:kern w:val="2"/>
          <w:sz w:val="24"/>
          <w:szCs w:val="24"/>
          <w:lang w:eastAsia="ar-SA"/>
        </w:rPr>
        <w:t xml:space="preserve"> už pateiktas Prekes bus mokama per 30 (trisdešimt) kalendorinių dienų po Pirkėjo ir Teikėjo pasirašyto priėmimo–perdavimo akto (-ų) pagrindu išrašytos PVM sąskaitos faktūros (-ų) gavimo dienos.</w:t>
      </w:r>
    </w:p>
    <w:p w14:paraId="6069E2DD" w14:textId="77777777" w:rsidR="00CA6793" w:rsidRPr="00CA6793" w:rsidRDefault="00CA6793" w:rsidP="00CA6793">
      <w:pPr>
        <w:tabs>
          <w:tab w:val="left" w:pos="426"/>
          <w:tab w:val="left" w:pos="567"/>
          <w:tab w:val="left" w:pos="680"/>
          <w:tab w:val="num" w:pos="3621"/>
        </w:tabs>
        <w:suppressAutoHyphens/>
        <w:spacing w:after="0" w:line="20" w:lineRule="atLeast"/>
        <w:ind w:firstLine="567"/>
        <w:jc w:val="both"/>
        <w:rPr>
          <w:rFonts w:ascii="Times New Roman" w:eastAsia="Times New Roman" w:hAnsi="Times New Roman" w:cs="Times New Roman"/>
          <w:kern w:val="2"/>
          <w:sz w:val="24"/>
          <w:szCs w:val="24"/>
        </w:rPr>
      </w:pPr>
      <w:r w:rsidRPr="00CA6793">
        <w:rPr>
          <w:rFonts w:ascii="Times New Roman" w:eastAsia="Times New Roman" w:hAnsi="Times New Roman" w:cs="Times New Roman"/>
          <w:kern w:val="2"/>
          <w:sz w:val="24"/>
          <w:szCs w:val="24"/>
        </w:rPr>
        <w:t>4.2. T</w:t>
      </w:r>
      <w:r w:rsidRPr="00CA6793">
        <w:rPr>
          <w:rFonts w:ascii="Times New Roman" w:eastAsia="Times New Roman" w:hAnsi="Times New Roman" w:cs="Times New Roman"/>
          <w:sz w:val="24"/>
          <w:szCs w:val="24"/>
        </w:rPr>
        <w:t>eikėjas sąskaitas-faktūras</w:t>
      </w:r>
      <w:r w:rsidRPr="00CA6793">
        <w:rPr>
          <w:rFonts w:ascii="Times New Roman" w:eastAsia="Times New Roman" w:hAnsi="Times New Roman" w:cs="Times New Roman"/>
          <w:bCs/>
          <w:sz w:val="24"/>
          <w:szCs w:val="24"/>
        </w:rPr>
        <w:t xml:space="preserve"> </w:t>
      </w:r>
      <w:r w:rsidRPr="00CA6793">
        <w:rPr>
          <w:rFonts w:ascii="Times New Roman" w:eastAsia="Times New Roman" w:hAnsi="Times New Roman" w:cs="Times New Roman"/>
          <w:sz w:val="24"/>
          <w:szCs w:val="24"/>
        </w:rPr>
        <w:t>teikia tik elektroniniu būdu. Elektroninės sąskaitos-faktūros, atitinkančios Europos elektroninių sąskaitų-faktūrų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Teikėjo pasirinktomis priemonėmis. Europos elektroninių sąskaitų-faktūrų standarto neatitinkančios elektroninės sąskaitos faktūros gali būti teikiamos tik naudojantis informacinės sistemos SABIS priemonėmis. Pirkėjas elektronines sąskaitas-faktūras priima ir apdoroja naudodamasis informacinės sistemos SABIS priemonėmis. Elektroninė sąskaita-faktūra suprantama kaip sąskaita-faktūra, išrašyta, perduota ir gauta tokiu elektroniniu formatu, kuris sudaro galimybę ją apdoroti automatiniu ir elektroniniu būdu.</w:t>
      </w:r>
      <w:r w:rsidRPr="00CA6793">
        <w:rPr>
          <w:rFonts w:ascii="Times New Roman" w:eastAsia="Times New Roman" w:hAnsi="Times New Roman" w:cs="Times New Roman"/>
          <w:sz w:val="24"/>
          <w:szCs w:val="24"/>
          <w:lang w:eastAsia="lt-LT"/>
        </w:rPr>
        <w:t xml:space="preserve"> </w:t>
      </w:r>
    </w:p>
    <w:p w14:paraId="59311725" w14:textId="77777777" w:rsidR="00CA6793" w:rsidRPr="00CA6793" w:rsidRDefault="00CA6793" w:rsidP="00CA6793">
      <w:pPr>
        <w:spacing w:after="0" w:line="240" w:lineRule="auto"/>
        <w:ind w:firstLine="709"/>
        <w:jc w:val="both"/>
        <w:rPr>
          <w:rFonts w:ascii="Times New Roman" w:eastAsia="Times New Roman" w:hAnsi="Times New Roman" w:cs="Times New Roman"/>
          <w:b/>
          <w:bCs/>
          <w:sz w:val="24"/>
          <w:szCs w:val="24"/>
        </w:rPr>
      </w:pPr>
      <w:r w:rsidRPr="00CA6793">
        <w:rPr>
          <w:rFonts w:ascii="Times New Roman" w:eastAsia="Times New Roman" w:hAnsi="Times New Roman" w:cs="Times New Roman"/>
          <w:sz w:val="24"/>
          <w:szCs w:val="24"/>
        </w:rPr>
        <w:t xml:space="preserve">4.3. </w:t>
      </w:r>
      <w:r w:rsidRPr="00CA6793">
        <w:rPr>
          <w:rFonts w:ascii="Times New Roman" w:eastAsia="Times New Roman" w:hAnsi="Times New Roman" w:cs="Times New Roman"/>
          <w:sz w:val="24"/>
          <w:szCs w:val="20"/>
        </w:rPr>
        <w:t xml:space="preserve">Jeigu Teikėjas Sutarties vykdymui pasitelks subtiekėjus, Pirkėjui sutikus, tarp Pirkėjo, Teikėjo ir subtiekėjo gali būti pasirašoma trišalė tiesioginio atsiskaitymo su subtiekėju sutartis, kurioje aprašoma tiesioginio atsiskaitymo su subtiekėju tvarka. Pirkėjas ne vėliau kaip per 3 (tris) darbo dienas nuo Sutarties pasirašymo (jei yra žinomi subtiekėjai), arba nuo informacijos apie subtiekėjo pasitelkimą iš Teikėjo gavimo, raštu informuoja subtiekėjus apie tiesioginio atsiskaitymo galimybę, o subtiekėjas, norėdamas pasinaudoti tokia galimybe, raštu pateikia Pirkėjui prašymą ir Teikėjo sutikimą dėl tiesioginio mokėjimo atlikimo jam. Subtiekėjui negali būti mokamas avansas, tiesioginis atsiskaitymas subtiekėjui gali būti atliekamas tik po to, kai Pirkėjas priims suteiktas paslaugas. Kilus ginčui tarp Teikėjo ir subtiekėjo, jie ginčus sprendžia savarankiškai, Pirkėjui nedalyvaujant. Subtiekėjui išmokėtų sumų dydžiu yra mažinamos Teikėjui mokėtinos sumos. </w:t>
      </w:r>
    </w:p>
    <w:p w14:paraId="4B51BEA2" w14:textId="77777777" w:rsidR="00CA6793" w:rsidRPr="00CA6793" w:rsidRDefault="00CA6793" w:rsidP="00CA6793">
      <w:pPr>
        <w:autoSpaceDE w:val="0"/>
        <w:autoSpaceDN w:val="0"/>
        <w:adjustRightInd w:val="0"/>
        <w:spacing w:after="0" w:line="20" w:lineRule="atLeast"/>
        <w:rPr>
          <w:rFonts w:ascii="Times New Roman" w:eastAsia="Times New Roman" w:hAnsi="Times New Roman" w:cs="Times New Roman"/>
          <w:sz w:val="24"/>
          <w:szCs w:val="24"/>
          <w:lang w:eastAsia="lt-LT"/>
        </w:rPr>
      </w:pPr>
    </w:p>
    <w:p w14:paraId="1A0B1EAD" w14:textId="77777777" w:rsidR="00CA6793" w:rsidRPr="00CA6793" w:rsidRDefault="00CA6793" w:rsidP="00CA6793">
      <w:pPr>
        <w:suppressAutoHyphens/>
        <w:spacing w:after="0" w:line="20" w:lineRule="atLeast"/>
        <w:ind w:left="360"/>
        <w:jc w:val="center"/>
        <w:rPr>
          <w:rFonts w:ascii="Times New Roman" w:eastAsia="Times New Roman" w:hAnsi="Times New Roman" w:cs="Times New Roman"/>
          <w:b/>
          <w:sz w:val="24"/>
          <w:szCs w:val="24"/>
          <w:lang w:eastAsia="ar-SA"/>
        </w:rPr>
      </w:pPr>
      <w:r w:rsidRPr="00CA6793">
        <w:rPr>
          <w:rFonts w:ascii="Times New Roman" w:eastAsia="Times New Roman" w:hAnsi="Times New Roman" w:cs="Times New Roman"/>
          <w:b/>
          <w:sz w:val="24"/>
          <w:szCs w:val="24"/>
          <w:lang w:eastAsia="ar-SA"/>
        </w:rPr>
        <w:t>5. SUTARTIES ŠALIŲ ĮSIPAREIGOJIMAI</w:t>
      </w:r>
    </w:p>
    <w:p w14:paraId="37A493D0" w14:textId="77777777" w:rsidR="00CA6793" w:rsidRPr="00CA6793" w:rsidRDefault="00CA6793" w:rsidP="00CA6793">
      <w:pPr>
        <w:suppressAutoHyphens/>
        <w:spacing w:after="0" w:line="20" w:lineRule="atLeast"/>
        <w:ind w:left="720"/>
        <w:rPr>
          <w:rFonts w:ascii="Times New Roman" w:eastAsia="Times New Roman" w:hAnsi="Times New Roman" w:cs="Times New Roman"/>
          <w:b/>
          <w:sz w:val="24"/>
          <w:szCs w:val="24"/>
          <w:lang w:eastAsia="ar-SA"/>
        </w:rPr>
      </w:pPr>
    </w:p>
    <w:p w14:paraId="3FC7588C"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 Teikėjas įsipareigoja:</w:t>
      </w:r>
    </w:p>
    <w:p w14:paraId="5D9CBF5C"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5.1.1. suteikti paslaugas, t. y. pasiūti ir pristatyti Prekes ne vėliau kaip per 4 (keturi) mėnesius nuo Sutarties įsigaliojimo dienos;</w:t>
      </w:r>
    </w:p>
    <w:p w14:paraId="616617B8"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5.1.2. ne vėliau kaip prieš 2 (dvi) darbo dienas informuoti Pirkėją apie tai, kad Pirkėjui skirtos Prekės yra parengtos perdavimui ir nurodyti tikslų laiką, kada Teikėjas perduos Prekes Pirkėjui;</w:t>
      </w:r>
    </w:p>
    <w:p w14:paraId="24A8CBE1"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5.1.3. sudaryti galimybes Pirkėjo įgaliotiems atstovams bet kada Teikėjo darbo metu apžiūrėti gaminamą Prekę, vykdyti Prekės gamybos kokybės kontrolę gamybos eigoje, tikrinti medžiagas bei žaliavas, jų pirminius įsigijimo dokumentus;</w:t>
      </w:r>
    </w:p>
    <w:p w14:paraId="7AA24F00"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5.1.4. užtikrinti, kad Sutartį vykdys tik tokią teisę turintys asmenys. Pasirūpinti įranga, darbų sauga ir darbo jėga, reikalinga Sutarties vykdymui;</w:t>
      </w:r>
    </w:p>
    <w:p w14:paraId="3FBDB227"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5.1.5. laikytis Lietuvos Respublikos civilinio kodekso bei kitų su jo sutartinių įsipareigojimų vykdymu susijusių Lietuvos Respublikoje galiojančių teisės aktų nuostatų ir užtikrinti, kad Teikėjo darbuotojai bei atstovai jų laikytųsi. Teikėjas garantuoja Pirkėjui ir (ar) tretiesiems asmenims nuostolių atlyginimą, jei Teikėjas ar jo darbuotojai / atstovai nesilaikytų Lietuvos Respublikoje galiojančių teisės aktų reikalavimų ir dėl to Pirkėjui ir (ar) tretiesiems asmenims būtų pateikti kokie nors reikalavimai ar pradėti procesiniai veiksmai;</w:t>
      </w:r>
    </w:p>
    <w:p w14:paraId="6B686572"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5.1.6. nenaudoti Pirkėjo prekių ženklų ar pavadinimo jokioje reklamoje, leidiniuose ar kt. be išankstinio raštiško Pirkėjo sutikimo;</w:t>
      </w:r>
    </w:p>
    <w:p w14:paraId="1F08BA1B"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5.1.7. prisiimti Prekių žuvimo ar sugedimo riziką iki Prekių priėmimo-perdavimo akto pasirašymo momento;</w:t>
      </w:r>
    </w:p>
    <w:p w14:paraId="2CD862AB"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lastRenderedPageBreak/>
        <w:t>5.1.8. kartu su Prekėmis pateikti Pirkėjui visą būtiną dokumentaciją, įskaitant Prekių naudojimo ir priežiūros instrukcijas, bei konsultuoti Pirkėją kitais su Teikėjo sutartiniais įsipareigojimais susijusias klausimais;</w:t>
      </w:r>
    </w:p>
    <w:p w14:paraId="044E1131"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5.1.9. užtikrinti iš Pirkėjo Sutarties vykdymo metu gautos ir su Sutarties vykdymu susijusios informacijos konfidencialumą ir apsaugą. Pasibaigus sutartinių įsipareigojimų vykdymo terminui, Pirkėjui paprašius raštu, grąžinti visus iš Pirkėjo gautus, Sutarčiai vykdyti reikalingus dokumentus;</w:t>
      </w:r>
    </w:p>
    <w:p w14:paraId="41F63AD3"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5.1.10. tinkamai vykdyti kitus įsipareigojimus, numatytus Sutartyje ir galiojančiuose Lietuvos Respublikos teisės aktuose.</w:t>
      </w:r>
    </w:p>
    <w:p w14:paraId="1E3B8912"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color w:val="000000"/>
          <w:sz w:val="24"/>
          <w:szCs w:val="24"/>
          <w:lang w:eastAsia="lt-LT"/>
        </w:rPr>
      </w:pPr>
      <w:r w:rsidRPr="00CA6793">
        <w:rPr>
          <w:rFonts w:ascii="Times New Roman" w:eastAsia="Times New Roman" w:hAnsi="Times New Roman" w:cs="Times New Roman"/>
          <w:sz w:val="24"/>
          <w:szCs w:val="24"/>
        </w:rPr>
        <w:t xml:space="preserve">5.2. </w:t>
      </w:r>
      <w:r w:rsidRPr="00CA6793">
        <w:rPr>
          <w:rFonts w:ascii="Times New Roman" w:eastAsia="Times New Roman" w:hAnsi="Times New Roman" w:cs="Times New Roman"/>
          <w:color w:val="000000"/>
          <w:sz w:val="24"/>
          <w:szCs w:val="24"/>
          <w:lang w:eastAsia="lt-LT"/>
        </w:rPr>
        <w:t>Teikėjas neįgyja jokių autorinių teisių į Pirkėjo užsakomus gaminius, jų dizainą, techninę dokumentaciją ir kitus su gaminio gamyba bei konstravimu susijusius dokumentus;</w:t>
      </w:r>
    </w:p>
    <w:p w14:paraId="6D0637E6"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color w:val="000000"/>
          <w:sz w:val="24"/>
          <w:szCs w:val="24"/>
          <w:lang w:eastAsia="lt-LT"/>
        </w:rPr>
        <w:t>5.3. Teikėjas, be Pirkėjo sutikimo, neturi teisės tiekti, platinti, eksponuoti ar perduoti tretiesiems asmenims prekių, jų techninės dokumentacijos ar kitos informacijos.</w:t>
      </w:r>
    </w:p>
    <w:p w14:paraId="229B73E2"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5.4. Pirkėjas įsipareigoja:</w:t>
      </w:r>
    </w:p>
    <w:p w14:paraId="40B96C5C"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5.4.1. sąžiningai ir tinkamai vykdyti Sutartį;</w:t>
      </w:r>
    </w:p>
    <w:p w14:paraId="247ED54C"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5.4.2. priimti Šalių Sutartu laiku pristatytas Prekes, jeigu jos atitinka Sutarties 1 priede nurodytus reikalavimus;</w:t>
      </w:r>
    </w:p>
    <w:p w14:paraId="30C99037"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5.4.3. sumokėti Teikėjui už pristatytas Prekes Sutartyje nustatyta tvarka ir terminais;</w:t>
      </w:r>
    </w:p>
    <w:p w14:paraId="3FAE4C05"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5.4.4. suteikti Teikėjui informaciją ir (ar) dokumentus, būtinus Sutarčiai vykdyti;</w:t>
      </w:r>
    </w:p>
    <w:p w14:paraId="1CA744F1"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5.4.5. tinkamai vykdyti kitus įsipareigojimus, numatytus Sutartyje ir galiojančiuose Lietuvos Respublikos teisės aktuose.</w:t>
      </w:r>
    </w:p>
    <w:p w14:paraId="580CA552"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bookmarkStart w:id="88" w:name="_Hlk46153616"/>
      <w:r w:rsidRPr="00CA6793">
        <w:rPr>
          <w:rFonts w:ascii="Times New Roman" w:eastAsia="Times New Roman" w:hAnsi="Times New Roman" w:cs="Times New Roman"/>
          <w:sz w:val="24"/>
          <w:szCs w:val="24"/>
        </w:rPr>
        <w:t xml:space="preserve">5.5. Pirkėjo atstovas, atsakingas už sutarties vykdymo priežiūrą: </w:t>
      </w:r>
      <w:r w:rsidRPr="00CA6793">
        <w:rPr>
          <w:rFonts w:ascii="Times New Roman" w:eastAsia="Times New Roman" w:hAnsi="Times New Roman" w:cs="Times New Roman"/>
          <w:noProof/>
          <w:color w:val="000000"/>
          <w:sz w:val="24"/>
          <w:szCs w:val="24"/>
        </w:rPr>
        <w:t xml:space="preserve">Turto valdymo skyriaus </w:t>
      </w:r>
      <w:r w:rsidRPr="00CA6793">
        <w:rPr>
          <w:rFonts w:ascii="Times New Roman" w:eastAsia="Times New Roman" w:hAnsi="Times New Roman" w:cs="Times New Roman"/>
          <w:noProof/>
          <w:color w:val="000000"/>
          <w:sz w:val="24"/>
          <w:szCs w:val="24"/>
          <w:highlight w:val="lightGray"/>
        </w:rPr>
        <w:t>................</w:t>
      </w:r>
    </w:p>
    <w:bookmarkEnd w:id="88"/>
    <w:p w14:paraId="782F1779"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5.6. Pirkėjo atstovas, atsakingas už Sutarties ir jos priedų paskelbimą: Viešųjų pirkimų skyriaus </w:t>
      </w:r>
      <w:r w:rsidRPr="00CA6793">
        <w:rPr>
          <w:rFonts w:ascii="Times New Roman" w:eastAsia="Times New Roman" w:hAnsi="Times New Roman" w:cs="Times New Roman"/>
          <w:sz w:val="24"/>
          <w:szCs w:val="24"/>
          <w:highlight w:val="lightGray"/>
        </w:rPr>
        <w:t>.....................</w:t>
      </w:r>
    </w:p>
    <w:p w14:paraId="41A4713F" w14:textId="77777777" w:rsidR="00CA6793" w:rsidRPr="00CA6793" w:rsidRDefault="00CA6793" w:rsidP="00CA6793">
      <w:pPr>
        <w:tabs>
          <w:tab w:val="left" w:pos="0"/>
        </w:tabs>
        <w:spacing w:after="0" w:line="20" w:lineRule="atLeast"/>
        <w:ind w:firstLine="567"/>
        <w:rPr>
          <w:rFonts w:ascii="Times New Roman" w:eastAsia="Times New Roman" w:hAnsi="Times New Roman" w:cs="Times New Roman"/>
          <w:sz w:val="24"/>
          <w:szCs w:val="24"/>
        </w:rPr>
      </w:pPr>
    </w:p>
    <w:p w14:paraId="5C995421"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r w:rsidRPr="00CA6793">
        <w:rPr>
          <w:rFonts w:ascii="Times New Roman" w:eastAsia="Times New Roman" w:hAnsi="Times New Roman" w:cs="Times New Roman"/>
          <w:b/>
          <w:bCs/>
          <w:sz w:val="24"/>
          <w:szCs w:val="24"/>
        </w:rPr>
        <w:t>6. PASLAUGŲ KOKYBĖ IR GARANTIJOS</w:t>
      </w:r>
    </w:p>
    <w:p w14:paraId="013D5274" w14:textId="77777777" w:rsidR="00CA6793" w:rsidRPr="00CA6793" w:rsidRDefault="00CA6793" w:rsidP="00CA6793">
      <w:pPr>
        <w:widowControl w:val="0"/>
        <w:shd w:val="clear" w:color="auto" w:fill="FFFFFF"/>
        <w:autoSpaceDN w:val="0"/>
        <w:spacing w:after="0" w:line="20" w:lineRule="atLeast"/>
        <w:ind w:firstLine="567"/>
        <w:jc w:val="both"/>
        <w:textAlignment w:val="baseline"/>
        <w:rPr>
          <w:rFonts w:ascii="Times New Roman" w:eastAsia="SimSun" w:hAnsi="Times New Roman" w:cs="Times New Roman"/>
          <w:kern w:val="3"/>
          <w:sz w:val="24"/>
          <w:szCs w:val="24"/>
          <w:lang w:eastAsia="zh-CN" w:bidi="hi-IN"/>
        </w:rPr>
      </w:pPr>
      <w:r w:rsidRPr="00CA6793">
        <w:rPr>
          <w:rFonts w:ascii="Times New Roman" w:eastAsia="SimSun" w:hAnsi="Times New Roman" w:cs="Times New Roman"/>
          <w:kern w:val="3"/>
          <w:sz w:val="24"/>
          <w:szCs w:val="24"/>
          <w:lang w:eastAsia="zh-CN" w:bidi="hi-IN"/>
        </w:rPr>
        <w:t>6.1. Teikėjas garantuoja parduodamų Prekių kokybę. Prekių kokybė, ženklinimas ir įpakavimas turi atitikti Lietuvos Respublikos standartus, Preliminariosios sutarties 1 priedo reikalavimus, Teikėjo pasiūlyme nurodytas minimalias charakteristikas ir įsipareigojimus, Teikėjo pateiktą su Pirkėju suderintą ir patvirtintą Prekės etaloną.</w:t>
      </w:r>
    </w:p>
    <w:p w14:paraId="2890E52A" w14:textId="77777777" w:rsidR="00CA6793" w:rsidRPr="00CA6793" w:rsidRDefault="00CA6793" w:rsidP="00CA6793">
      <w:pPr>
        <w:widowControl w:val="0"/>
        <w:shd w:val="clear" w:color="auto" w:fill="FFFFFF"/>
        <w:autoSpaceDN w:val="0"/>
        <w:spacing w:after="0" w:line="20" w:lineRule="atLeast"/>
        <w:ind w:firstLine="567"/>
        <w:jc w:val="both"/>
        <w:textAlignment w:val="baseline"/>
        <w:rPr>
          <w:rFonts w:ascii="Times New Roman" w:eastAsia="SimSun" w:hAnsi="Times New Roman" w:cs="Times New Roman"/>
          <w:kern w:val="3"/>
          <w:sz w:val="24"/>
          <w:szCs w:val="24"/>
          <w:lang w:eastAsia="zh-CN" w:bidi="hi-IN"/>
        </w:rPr>
      </w:pPr>
      <w:r w:rsidRPr="00CA6793">
        <w:rPr>
          <w:rFonts w:ascii="Times New Roman" w:eastAsia="SimSun" w:hAnsi="Times New Roman" w:cs="Times New Roman"/>
          <w:kern w:val="3"/>
          <w:sz w:val="24"/>
          <w:szCs w:val="24"/>
          <w:lang w:eastAsia="zh-CN" w:bidi="hi-IN"/>
        </w:rPr>
        <w:t>6.2. Prekių siunta turi būti supakuota taip, kad išvengti Prekių sugadinimo ar susidėvėjimo pervežant iki Sutartyje nurodytos galutinės paskirties vietos. Prekių supakavimas turi atitikti Preliminariosios sutarties 1 priedo nurodytus reikalavimus.</w:t>
      </w:r>
    </w:p>
    <w:p w14:paraId="59B43880" w14:textId="77777777" w:rsidR="00CA6793" w:rsidRPr="00CA6793" w:rsidRDefault="00CA6793" w:rsidP="00CA6793">
      <w:pPr>
        <w:widowControl w:val="0"/>
        <w:shd w:val="clear" w:color="auto" w:fill="FFFFFF"/>
        <w:autoSpaceDN w:val="0"/>
        <w:spacing w:after="0" w:line="20" w:lineRule="atLeast"/>
        <w:ind w:firstLine="567"/>
        <w:jc w:val="both"/>
        <w:textAlignment w:val="baseline"/>
        <w:rPr>
          <w:rFonts w:ascii="Times New Roman" w:eastAsia="SimSun" w:hAnsi="Times New Roman" w:cs="Times New Roman"/>
          <w:kern w:val="3"/>
          <w:sz w:val="24"/>
          <w:szCs w:val="24"/>
          <w:lang w:eastAsia="zh-CN" w:bidi="hi-IN"/>
        </w:rPr>
      </w:pPr>
      <w:r w:rsidRPr="00CA6793">
        <w:rPr>
          <w:rFonts w:ascii="Times New Roman" w:eastAsia="SimSun" w:hAnsi="Times New Roman" w:cs="Times New Roman"/>
          <w:kern w:val="3"/>
          <w:sz w:val="24"/>
          <w:szCs w:val="24"/>
          <w:lang w:eastAsia="zh-CN" w:bidi="hi-IN"/>
        </w:rPr>
        <w:t>6.3. Pretenzijos dėl Prekių kokybės ir kitų trūkumų Teikėjui gali būti pareikštos visą garantijos galiojimo laikotarpį.</w:t>
      </w:r>
    </w:p>
    <w:p w14:paraId="71E86D56" w14:textId="77777777" w:rsidR="00CA6793" w:rsidRPr="00CA6793" w:rsidRDefault="00CA6793" w:rsidP="00CA6793">
      <w:pPr>
        <w:widowControl w:val="0"/>
        <w:shd w:val="clear" w:color="auto" w:fill="FFFFFF"/>
        <w:autoSpaceDN w:val="0"/>
        <w:spacing w:after="0" w:line="20" w:lineRule="atLeast"/>
        <w:ind w:firstLine="567"/>
        <w:jc w:val="both"/>
        <w:textAlignment w:val="baseline"/>
        <w:rPr>
          <w:rFonts w:ascii="Times New Roman" w:eastAsia="SimSun" w:hAnsi="Times New Roman" w:cs="Times New Roman"/>
          <w:kern w:val="3"/>
          <w:sz w:val="24"/>
          <w:szCs w:val="24"/>
          <w:lang w:eastAsia="zh-CN" w:bidi="hi-IN"/>
        </w:rPr>
      </w:pPr>
      <w:r w:rsidRPr="00CA6793">
        <w:rPr>
          <w:rFonts w:ascii="Times New Roman" w:eastAsia="SimSun" w:hAnsi="Times New Roman" w:cs="Times New Roman"/>
          <w:kern w:val="3"/>
          <w:sz w:val="24"/>
          <w:szCs w:val="24"/>
          <w:lang w:eastAsia="zh-CN" w:bidi="hi-IN"/>
        </w:rPr>
        <w:t>6.4. Kad įsitikinti ar Prekės atitinka Preliminariosios sutarties 1 priedo reikalavimus, Pirkėjas turi teisę pasinaudoti savo paskirtais kompetentingais specialistais, kokybės inspekcijos arba Pirkėjui priimtinos kompetentingos laboratorijos ar mokslinių tyrimų įstaigos paslaugomis.</w:t>
      </w:r>
    </w:p>
    <w:p w14:paraId="7CB774E0" w14:textId="77777777" w:rsidR="00CA6793" w:rsidRPr="00CA6793" w:rsidRDefault="00CA6793" w:rsidP="00CA6793">
      <w:pPr>
        <w:widowControl w:val="0"/>
        <w:shd w:val="clear" w:color="auto" w:fill="FFFFFF"/>
        <w:autoSpaceDN w:val="0"/>
        <w:spacing w:after="0" w:line="20" w:lineRule="atLeast"/>
        <w:ind w:firstLine="567"/>
        <w:jc w:val="both"/>
        <w:textAlignment w:val="baseline"/>
        <w:rPr>
          <w:rFonts w:ascii="Times New Roman" w:eastAsia="SimSun" w:hAnsi="Times New Roman" w:cs="Times New Roman"/>
          <w:kern w:val="3"/>
          <w:sz w:val="24"/>
          <w:szCs w:val="24"/>
          <w:lang w:eastAsia="zh-CN" w:bidi="hi-IN"/>
        </w:rPr>
      </w:pPr>
      <w:r w:rsidRPr="00CA6793">
        <w:rPr>
          <w:rFonts w:ascii="Times New Roman" w:eastAsia="SimSun" w:hAnsi="Times New Roman" w:cs="Times New Roman"/>
          <w:kern w:val="3"/>
          <w:sz w:val="24"/>
          <w:szCs w:val="24"/>
          <w:lang w:eastAsia="zh-CN" w:bidi="hi-IN"/>
        </w:rPr>
        <w:t>6.5. Atliekant patikrinimą ir bandymus Teikėjas privalo Pirkėjo įgaliotiems atstovams nemokamai suteikti visas priemones ir pagalbą vadovaujantis protingumo principu, taip pat brėžinius bei gamybos duomenis, reikalingus tyrimams atlikti. Abi Šalys padengia atitinkamų savo atstovų, dalyvaujančių patikrinime, išlaidas. Teikėjas privalo atlyginti Pirkėjo patirtas patikrinimo išlaidas, jei patikrinimo metu nustatyta, kad Prekės neatitinka joms keliamų reikalavimų.</w:t>
      </w:r>
    </w:p>
    <w:p w14:paraId="250BA04D" w14:textId="77777777" w:rsidR="00CA6793" w:rsidRPr="00CA6793" w:rsidRDefault="00CA6793" w:rsidP="00CA6793">
      <w:pPr>
        <w:widowControl w:val="0"/>
        <w:shd w:val="clear" w:color="auto" w:fill="FFFFFF"/>
        <w:autoSpaceDN w:val="0"/>
        <w:spacing w:after="0" w:line="20" w:lineRule="atLeast"/>
        <w:ind w:firstLine="567"/>
        <w:jc w:val="both"/>
        <w:textAlignment w:val="baseline"/>
        <w:rPr>
          <w:rFonts w:ascii="Times New Roman" w:eastAsia="SimSun" w:hAnsi="Times New Roman" w:cs="Times New Roman"/>
          <w:kern w:val="3"/>
          <w:sz w:val="24"/>
          <w:szCs w:val="24"/>
          <w:lang w:eastAsia="zh-CN" w:bidi="hi-IN"/>
        </w:rPr>
      </w:pPr>
      <w:r w:rsidRPr="00CA6793">
        <w:rPr>
          <w:rFonts w:ascii="Times New Roman" w:eastAsia="SimSun" w:hAnsi="Times New Roman" w:cs="Times New Roman"/>
          <w:kern w:val="3"/>
          <w:sz w:val="24"/>
          <w:szCs w:val="24"/>
          <w:lang w:eastAsia="zh-CN" w:bidi="hi-IN"/>
        </w:rPr>
        <w:t>6.6. Jeigu patikrintos ar išbandytos Prekės neatitinka Preliminariosios sutarties 1 priedo reikalavimų, Teikėjo pasiūlyme nurodytų minimalių charakteristikų ir įsipareigojimų, Pirkėjas gali atsisakyti Prekių ir Teikėjas trumpiausiais terminais, be jokių papildomų Pirkėjo išlaidų, privalo pakeisti netinkamas Prekes. Taip pat privalo atlikti gamybos proceso ar projektavimo pakeitimus, reikalingus, kad Prekės atitiktų Preliminariosios sutarties 1 priede nurodytus reikalavimus ir Teikėjo pasiūlyme nurodytas minimalias charakteristikas ir įsipareigojimus.</w:t>
      </w:r>
    </w:p>
    <w:p w14:paraId="4A11653E" w14:textId="77777777" w:rsidR="00CA6793" w:rsidRPr="00CA6793" w:rsidRDefault="00CA6793" w:rsidP="00CA6793">
      <w:pPr>
        <w:widowControl w:val="0"/>
        <w:shd w:val="clear" w:color="auto" w:fill="FFFFFF"/>
        <w:autoSpaceDN w:val="0"/>
        <w:spacing w:after="0" w:line="20" w:lineRule="atLeast"/>
        <w:ind w:firstLine="567"/>
        <w:jc w:val="both"/>
        <w:textAlignment w:val="baseline"/>
        <w:rPr>
          <w:rFonts w:ascii="Times New Roman" w:eastAsia="Times New Roman" w:hAnsi="Times New Roman" w:cs="Times New Roman"/>
          <w:color w:val="000000"/>
          <w:kern w:val="3"/>
          <w:sz w:val="24"/>
          <w:szCs w:val="24"/>
          <w:lang w:bidi="hi-IN"/>
        </w:rPr>
      </w:pPr>
      <w:r w:rsidRPr="00CA6793">
        <w:rPr>
          <w:rFonts w:ascii="Times New Roman" w:eastAsia="SimSun" w:hAnsi="Times New Roman" w:cs="Times New Roman"/>
          <w:kern w:val="3"/>
          <w:sz w:val="24"/>
          <w:szCs w:val="24"/>
          <w:lang w:eastAsia="zh-CN" w:bidi="hi-IN"/>
        </w:rPr>
        <w:t>6.7. Teikėjo</w:t>
      </w:r>
      <w:r w:rsidRPr="00CA6793">
        <w:rPr>
          <w:rFonts w:ascii="Times New Roman" w:eastAsia="SimSun" w:hAnsi="Times New Roman" w:cs="Times New Roman"/>
          <w:b/>
          <w:kern w:val="3"/>
          <w:sz w:val="24"/>
          <w:szCs w:val="24"/>
          <w:lang w:eastAsia="zh-CN" w:bidi="hi-IN"/>
        </w:rPr>
        <w:t xml:space="preserve"> </w:t>
      </w:r>
      <w:r w:rsidRPr="00CA6793">
        <w:rPr>
          <w:rFonts w:ascii="Times New Roman" w:eastAsia="SimSun" w:hAnsi="Times New Roman" w:cs="Times New Roman"/>
          <w:kern w:val="3"/>
          <w:sz w:val="24"/>
          <w:szCs w:val="24"/>
          <w:lang w:eastAsia="zh-CN" w:bidi="hi-IN"/>
        </w:rPr>
        <w:t>pristatytų Prekių kokybės garantijos terminas</w:t>
      </w:r>
      <w:r w:rsidRPr="00CA6793">
        <w:rPr>
          <w:rFonts w:ascii="Times New Roman" w:eastAsia="Times New Roman" w:hAnsi="Times New Roman" w:cs="Times New Roman"/>
          <w:color w:val="000000"/>
          <w:kern w:val="3"/>
          <w:sz w:val="24"/>
          <w:szCs w:val="24"/>
          <w:lang w:bidi="hi-IN"/>
        </w:rPr>
        <w:t xml:space="preserve"> nurodytas </w:t>
      </w:r>
      <w:bookmarkStart w:id="89" w:name="_Hlk159914299"/>
      <w:r w:rsidRPr="00CA6793">
        <w:rPr>
          <w:rFonts w:ascii="Times New Roman" w:eastAsia="Times New Roman" w:hAnsi="Times New Roman" w:cs="Times New Roman"/>
          <w:color w:val="000000"/>
          <w:kern w:val="3"/>
          <w:sz w:val="24"/>
          <w:szCs w:val="24"/>
          <w:lang w:bidi="hi-IN"/>
        </w:rPr>
        <w:t xml:space="preserve">Preliminariosios sutarties </w:t>
      </w:r>
      <w:bookmarkEnd w:id="89"/>
      <w:r w:rsidRPr="00CA6793">
        <w:rPr>
          <w:rFonts w:ascii="Times New Roman" w:eastAsia="Times New Roman" w:hAnsi="Times New Roman" w:cs="Times New Roman"/>
          <w:color w:val="000000"/>
          <w:kern w:val="3"/>
          <w:sz w:val="24"/>
          <w:szCs w:val="24"/>
          <w:lang w:bidi="hi-IN"/>
        </w:rPr>
        <w:lastRenderedPageBreak/>
        <w:t>1 priede.</w:t>
      </w:r>
    </w:p>
    <w:p w14:paraId="1865C901" w14:textId="77777777" w:rsidR="00CA6793" w:rsidRPr="00CA6793" w:rsidRDefault="00CA6793" w:rsidP="00CA6793">
      <w:pPr>
        <w:widowControl w:val="0"/>
        <w:shd w:val="clear" w:color="auto" w:fill="FFFFFF"/>
        <w:autoSpaceDN w:val="0"/>
        <w:spacing w:after="0" w:line="20" w:lineRule="atLeast"/>
        <w:ind w:firstLine="567"/>
        <w:jc w:val="both"/>
        <w:textAlignment w:val="baseline"/>
        <w:rPr>
          <w:rFonts w:ascii="Times New Roman" w:eastAsia="SimSun" w:hAnsi="Times New Roman" w:cs="Times New Roman"/>
          <w:kern w:val="3"/>
          <w:sz w:val="24"/>
          <w:szCs w:val="24"/>
          <w:lang w:eastAsia="zh-CN" w:bidi="hi-IN"/>
        </w:rPr>
      </w:pPr>
      <w:r w:rsidRPr="00CA6793">
        <w:rPr>
          <w:rFonts w:ascii="Times New Roman" w:eastAsia="SimSun" w:hAnsi="Times New Roman" w:cs="Times New Roman"/>
          <w:kern w:val="3"/>
          <w:sz w:val="24"/>
          <w:szCs w:val="24"/>
          <w:lang w:bidi="hi-IN"/>
        </w:rPr>
        <w:t xml:space="preserve">6.8. </w:t>
      </w:r>
      <w:r w:rsidRPr="00CA6793">
        <w:rPr>
          <w:rFonts w:ascii="Times New Roman" w:eastAsia="SimSun" w:hAnsi="Times New Roman" w:cs="Times New Roman"/>
          <w:kern w:val="3"/>
          <w:sz w:val="24"/>
          <w:szCs w:val="24"/>
          <w:lang w:eastAsia="zh-CN" w:bidi="hi-IN"/>
        </w:rPr>
        <w:t xml:space="preserve">Jeigu Prekė pakeičiama nauja, jai suteikiamas naujas </w:t>
      </w:r>
      <w:r w:rsidRPr="00CA6793">
        <w:rPr>
          <w:rFonts w:ascii="Times New Roman" w:eastAsia="Times New Roman" w:hAnsi="Times New Roman" w:cs="Times New Roman"/>
          <w:color w:val="000000"/>
          <w:kern w:val="3"/>
          <w:sz w:val="24"/>
          <w:szCs w:val="24"/>
          <w:lang w:bidi="hi-IN"/>
        </w:rPr>
        <w:t>Preliminariosios sutarties</w:t>
      </w:r>
      <w:r w:rsidRPr="00CA6793">
        <w:rPr>
          <w:rFonts w:ascii="Times New Roman" w:eastAsia="SimSun" w:hAnsi="Times New Roman" w:cs="Times New Roman"/>
          <w:kern w:val="3"/>
          <w:sz w:val="24"/>
          <w:szCs w:val="24"/>
          <w:lang w:eastAsia="zh-CN" w:bidi="hi-IN"/>
        </w:rPr>
        <w:t xml:space="preserve"> 1 priede nurodytas garantinis terminas.</w:t>
      </w:r>
    </w:p>
    <w:p w14:paraId="13DCD7CC" w14:textId="77777777" w:rsidR="00CA6793" w:rsidRPr="00CA6793" w:rsidRDefault="00CA6793" w:rsidP="00CA6793">
      <w:pPr>
        <w:widowControl w:val="0"/>
        <w:shd w:val="clear" w:color="auto" w:fill="FFFFFF"/>
        <w:autoSpaceDN w:val="0"/>
        <w:spacing w:after="0" w:line="20" w:lineRule="atLeast"/>
        <w:ind w:firstLine="567"/>
        <w:textAlignment w:val="baseline"/>
        <w:rPr>
          <w:rFonts w:ascii="Times New Roman" w:eastAsia="SimSun" w:hAnsi="Times New Roman" w:cs="Times New Roman"/>
          <w:kern w:val="3"/>
          <w:sz w:val="24"/>
          <w:szCs w:val="24"/>
          <w:lang w:eastAsia="zh-CN" w:bidi="hi-IN"/>
        </w:rPr>
      </w:pPr>
    </w:p>
    <w:p w14:paraId="1A4F7BF0" w14:textId="77777777" w:rsidR="00CA6793" w:rsidRPr="00CA6793" w:rsidRDefault="00CA6793" w:rsidP="00CA6793">
      <w:pPr>
        <w:tabs>
          <w:tab w:val="left" w:pos="1200"/>
        </w:tabs>
        <w:spacing w:after="0" w:line="20" w:lineRule="atLeast"/>
        <w:ind w:left="360"/>
        <w:jc w:val="center"/>
        <w:rPr>
          <w:rFonts w:ascii="Times New Roman" w:eastAsia="Times New Roman" w:hAnsi="Times New Roman" w:cs="Times New Roman"/>
          <w:b/>
          <w:bCs/>
          <w:sz w:val="24"/>
          <w:szCs w:val="24"/>
        </w:rPr>
      </w:pPr>
      <w:r w:rsidRPr="00CA6793">
        <w:rPr>
          <w:rFonts w:ascii="Times New Roman" w:eastAsia="Times New Roman" w:hAnsi="Times New Roman" w:cs="Times New Roman"/>
          <w:b/>
          <w:bCs/>
          <w:sz w:val="24"/>
          <w:szCs w:val="24"/>
        </w:rPr>
        <w:t xml:space="preserve">7. SUBTEIKĖJAI </w:t>
      </w:r>
    </w:p>
    <w:p w14:paraId="76525CF5" w14:textId="77777777" w:rsidR="00CA6793" w:rsidRPr="00CA6793" w:rsidRDefault="00CA6793" w:rsidP="00CA6793">
      <w:pPr>
        <w:tabs>
          <w:tab w:val="left" w:pos="1200"/>
        </w:tabs>
        <w:spacing w:after="0" w:line="20" w:lineRule="atLeast"/>
        <w:ind w:left="720"/>
        <w:contextualSpacing/>
        <w:rPr>
          <w:rFonts w:ascii="Times New Roman" w:eastAsia="Calibri" w:hAnsi="Times New Roman" w:cs="Times New Roman"/>
          <w:b/>
          <w:bCs/>
          <w:kern w:val="2"/>
          <w:sz w:val="24"/>
          <w:szCs w:val="24"/>
          <w14:ligatures w14:val="standardContextual"/>
        </w:rPr>
      </w:pPr>
    </w:p>
    <w:p w14:paraId="50C51ABD" w14:textId="77777777" w:rsidR="00CA6793" w:rsidRPr="00CA6793" w:rsidRDefault="00CA6793" w:rsidP="00CA6793">
      <w:pPr>
        <w:tabs>
          <w:tab w:val="left" w:pos="1200"/>
        </w:tabs>
        <w:suppressAutoHyphens/>
        <w:spacing w:after="0" w:line="20" w:lineRule="atLeast"/>
        <w:ind w:firstLine="567"/>
        <w:jc w:val="both"/>
        <w:rPr>
          <w:rFonts w:ascii="Times New Roman" w:eastAsia="Arial Unicode MS" w:hAnsi="Times New Roman" w:cs="Times New Roman"/>
          <w:color w:val="000000"/>
          <w:sz w:val="24"/>
          <w:szCs w:val="24"/>
        </w:rPr>
      </w:pPr>
      <w:bookmarkStart w:id="90" w:name="_Hlk68076970"/>
      <w:r w:rsidRPr="00CA6793">
        <w:rPr>
          <w:rFonts w:ascii="Times New Roman" w:eastAsia="Arial Unicode MS" w:hAnsi="Times New Roman" w:cs="Times New Roman"/>
          <w:color w:val="000000"/>
          <w:sz w:val="24"/>
          <w:szCs w:val="24"/>
        </w:rPr>
        <w:t xml:space="preserve">7.1. Teikėjas </w:t>
      </w:r>
      <w:r w:rsidRPr="00CA6793">
        <w:rPr>
          <w:rFonts w:ascii="Times New Roman" w:eastAsia="Arial Unicode MS" w:hAnsi="Times New Roman" w:cs="Times New Roman"/>
          <w:color w:val="000000"/>
          <w:sz w:val="24"/>
          <w:szCs w:val="24"/>
          <w:lang w:bidi="lo-LA"/>
        </w:rPr>
        <w:t>atsako už visus pagal Sutartį prisiimtus įsipareigojimus, nepaisant to, ar jiems vykdyti bus pasitelkiami tretieji asmenys</w:t>
      </w:r>
      <w:r w:rsidRPr="00CA6793">
        <w:rPr>
          <w:rFonts w:ascii="Times New Roman" w:eastAsia="Arial Unicode MS" w:hAnsi="Times New Roman" w:cs="Times New Roman"/>
          <w:color w:val="000000"/>
          <w:sz w:val="24"/>
          <w:szCs w:val="24"/>
        </w:rPr>
        <w:t>.</w:t>
      </w:r>
    </w:p>
    <w:p w14:paraId="349FA8B1" w14:textId="77777777" w:rsidR="00CA6793" w:rsidRPr="00CA6793" w:rsidRDefault="00CA6793" w:rsidP="00CA6793">
      <w:pPr>
        <w:tabs>
          <w:tab w:val="left" w:pos="1200"/>
        </w:tabs>
        <w:suppressAutoHyphens/>
        <w:spacing w:after="0" w:line="20" w:lineRule="atLeast"/>
        <w:ind w:firstLine="567"/>
        <w:jc w:val="both"/>
        <w:rPr>
          <w:rFonts w:ascii="Times New Roman" w:eastAsia="Arial Unicode MS" w:hAnsi="Times New Roman" w:cs="Times New Roman"/>
          <w:color w:val="000000"/>
          <w:sz w:val="24"/>
          <w:szCs w:val="24"/>
        </w:rPr>
      </w:pPr>
      <w:r w:rsidRPr="00CA6793">
        <w:rPr>
          <w:rFonts w:ascii="Times New Roman" w:eastAsia="Arial Unicode MS" w:hAnsi="Times New Roman" w:cs="Times New Roman"/>
          <w:color w:val="000000"/>
          <w:sz w:val="24"/>
          <w:szCs w:val="24"/>
        </w:rPr>
        <w:t>7.2. Teikėjas yra atsakingas už subtiekėjų vykdomą Sutarties dalį, lyg ją vykdytų pats ir privalo užtikrinti, kad subtiekėjai laikytųsi Sutarties nuostatų.</w:t>
      </w:r>
    </w:p>
    <w:p w14:paraId="6C175495" w14:textId="77777777" w:rsidR="00CA6793" w:rsidRPr="00CA6793" w:rsidRDefault="00CA6793" w:rsidP="00CA6793">
      <w:pPr>
        <w:tabs>
          <w:tab w:val="left" w:pos="1200"/>
        </w:tabs>
        <w:suppressAutoHyphens/>
        <w:spacing w:after="0" w:line="20" w:lineRule="atLeast"/>
        <w:ind w:firstLine="567"/>
        <w:jc w:val="both"/>
        <w:rPr>
          <w:rFonts w:ascii="Times New Roman" w:eastAsia="Arial Unicode MS" w:hAnsi="Times New Roman" w:cs="Times New Roman"/>
          <w:color w:val="000000"/>
          <w:sz w:val="24"/>
          <w:szCs w:val="24"/>
        </w:rPr>
      </w:pPr>
      <w:r w:rsidRPr="00CA6793">
        <w:rPr>
          <w:rFonts w:ascii="Times New Roman" w:eastAsia="Arial Unicode MS" w:hAnsi="Times New Roman" w:cs="Times New Roman"/>
          <w:color w:val="000000"/>
          <w:sz w:val="24"/>
          <w:szCs w:val="24"/>
        </w:rPr>
        <w:t xml:space="preserve">7.3. </w:t>
      </w:r>
      <w:r w:rsidRPr="00CA6793">
        <w:rPr>
          <w:rFonts w:ascii="Times New Roman" w:eastAsia="Arial Unicode MS" w:hAnsi="Times New Roman" w:cs="Times New Roman"/>
          <w:sz w:val="24"/>
          <w:szCs w:val="24"/>
          <w:lang w:bidi="lo-LA"/>
        </w:rPr>
        <w:t>Teikėjas patvirtina, kad Sutarties vykdymui pasitelks šiuos subtiekėjus:</w:t>
      </w:r>
      <w:r w:rsidRPr="00CA6793">
        <w:rPr>
          <w:rFonts w:ascii="Times New Roman" w:eastAsia="Arial Unicode MS" w:hAnsi="Times New Roman" w:cs="Times New Roman"/>
          <w:i/>
          <w:color w:val="000000"/>
          <w:sz w:val="24"/>
          <w:szCs w:val="24"/>
        </w:rPr>
        <w:t xml:space="preserve"> </w:t>
      </w:r>
      <w:r w:rsidRPr="00CA6793">
        <w:rPr>
          <w:rFonts w:ascii="Times New Roman" w:eastAsia="Arial Unicode MS" w:hAnsi="Times New Roman" w:cs="Times New Roman"/>
          <w:i/>
          <w:color w:val="000000"/>
          <w:sz w:val="24"/>
          <w:szCs w:val="24"/>
          <w:highlight w:val="lightGray"/>
        </w:rPr>
        <w:t>........</w:t>
      </w:r>
    </w:p>
    <w:p w14:paraId="5614C081" w14:textId="77777777" w:rsidR="00CA6793" w:rsidRPr="00CA6793" w:rsidRDefault="00CA6793" w:rsidP="00CA6793">
      <w:pPr>
        <w:suppressAutoHyphens/>
        <w:spacing w:after="0" w:line="20" w:lineRule="atLeast"/>
        <w:ind w:firstLine="567"/>
        <w:jc w:val="both"/>
        <w:rPr>
          <w:rFonts w:ascii="Times New Roman" w:eastAsia="Arial Unicode MS" w:hAnsi="Times New Roman" w:cs="Times New Roman"/>
          <w:color w:val="000000"/>
          <w:sz w:val="24"/>
          <w:szCs w:val="24"/>
        </w:rPr>
      </w:pPr>
      <w:r w:rsidRPr="00CA6793">
        <w:rPr>
          <w:rFonts w:ascii="Times New Roman" w:eastAsia="Arial Unicode MS" w:hAnsi="Times New Roman" w:cs="Times New Roman"/>
          <w:color w:val="000000"/>
          <w:sz w:val="24"/>
          <w:szCs w:val="24"/>
        </w:rPr>
        <w:t xml:space="preserve">7.4. Teikėjas turi teisę Sutarties vykdymui pasitelkti naujus, 7.3. papunktyje nenurodytus subtiekėjus. Sudarius Sutartį, tačiau ne vėliau negu Sutartis pradedama vykdyti, Teikėjas įsipareigoja Pirkėjui pranešti tuo metu žinomų subtiekėjų pavadinimus, kontaktinius duomenis ir jų atstovus. Pirkėjas taip pat reikalauja, kad Teikėjas informuotų apie minėtos informacijos pasikeitimus visu Sutarties vykdymo metu, taip pat apie naujus subtiekėjus, kuriuos jis ketina pasitelkti vėliau. </w:t>
      </w:r>
    </w:p>
    <w:p w14:paraId="7529EFC0" w14:textId="77777777" w:rsidR="00CA6793" w:rsidRPr="00CA6793" w:rsidRDefault="00CA6793" w:rsidP="00CA6793">
      <w:pPr>
        <w:suppressAutoHyphens/>
        <w:spacing w:after="0" w:line="20" w:lineRule="atLeast"/>
        <w:ind w:firstLine="567"/>
        <w:jc w:val="both"/>
        <w:rPr>
          <w:rFonts w:ascii="Times New Roman" w:eastAsia="Arial Unicode MS" w:hAnsi="Times New Roman" w:cs="Times New Roman"/>
          <w:sz w:val="24"/>
          <w:szCs w:val="24"/>
        </w:rPr>
      </w:pPr>
      <w:r w:rsidRPr="00CA6793">
        <w:rPr>
          <w:rFonts w:ascii="Times New Roman" w:eastAsia="Arial Unicode MS" w:hAnsi="Times New Roman" w:cs="Times New Roman"/>
          <w:sz w:val="24"/>
          <w:szCs w:val="24"/>
        </w:rPr>
        <w:t xml:space="preserve">7.5. Teikėjas gali keisti Sutartyje nurodytus subtiekėjus šiame Sutarties skyriuje nustatytais atvejais ir tvarka gavęs Pirkėjo rašytinį sutikimą. </w:t>
      </w:r>
    </w:p>
    <w:p w14:paraId="64DF7F40" w14:textId="77777777" w:rsidR="00CA6793" w:rsidRPr="00CA6793" w:rsidRDefault="00CA6793" w:rsidP="00CA6793">
      <w:pPr>
        <w:suppressAutoHyphens/>
        <w:spacing w:after="0" w:line="20" w:lineRule="atLeast"/>
        <w:ind w:firstLine="567"/>
        <w:jc w:val="both"/>
        <w:rPr>
          <w:rFonts w:ascii="Times New Roman" w:eastAsia="Arial Unicode MS" w:hAnsi="Times New Roman" w:cs="Times New Roman"/>
          <w:sz w:val="24"/>
          <w:szCs w:val="24"/>
        </w:rPr>
      </w:pPr>
      <w:r w:rsidRPr="00CA6793">
        <w:rPr>
          <w:rFonts w:ascii="Times New Roman" w:eastAsia="Arial Unicode MS" w:hAnsi="Times New Roman" w:cs="Times New Roman"/>
          <w:sz w:val="24"/>
          <w:szCs w:val="24"/>
        </w:rPr>
        <w:t>7.6. Pirkėjas Sutarties vykdymo metu gali inicijuoti subtiekėjo, numatyto Sutartyje, pakeitimą, raštu nurodydamas tokio keitimo motyvus.</w:t>
      </w:r>
    </w:p>
    <w:p w14:paraId="6D21A6AB" w14:textId="77777777" w:rsidR="00CA6793" w:rsidRPr="00CA6793" w:rsidRDefault="00CA6793" w:rsidP="00CA6793">
      <w:pPr>
        <w:suppressAutoHyphens/>
        <w:spacing w:after="0" w:line="20" w:lineRule="atLeast"/>
        <w:ind w:firstLine="567"/>
        <w:jc w:val="both"/>
        <w:rPr>
          <w:rFonts w:ascii="Times New Roman" w:eastAsia="Arial Unicode MS" w:hAnsi="Times New Roman" w:cs="Times New Roman"/>
          <w:sz w:val="24"/>
          <w:szCs w:val="24"/>
        </w:rPr>
      </w:pPr>
      <w:r w:rsidRPr="00CA6793">
        <w:rPr>
          <w:rFonts w:ascii="Times New Roman" w:eastAsia="Arial Unicode MS" w:hAnsi="Times New Roman" w:cs="Times New Roman"/>
          <w:sz w:val="24"/>
          <w:szCs w:val="24"/>
        </w:rPr>
        <w:t>7.7. Naujo subtiekėjo pasitelkimą ar Sutartyje nurodyto subtiekėjo keitimą iniciuojanti Šalis turi raštu kreiptis į kitą Šalį ir gauti jos rašytinį sutikimą. Šalis, į kurią kreipėsi, turi atsakyti ne vėliau, kaip per 5 (penkias) darbo dienas ir tik pagrįstais atvejais turi teisę nesutikti su subtiekėjo pakeitimu kitais nei šiame Sutarties skyriuje nustatytais pagrindais.</w:t>
      </w:r>
    </w:p>
    <w:p w14:paraId="3F03E7F4" w14:textId="77777777" w:rsidR="00CA6793" w:rsidRPr="00CA6793" w:rsidRDefault="00CA6793" w:rsidP="00CA6793">
      <w:pPr>
        <w:suppressAutoHyphens/>
        <w:spacing w:after="0" w:line="20" w:lineRule="atLeast"/>
        <w:ind w:firstLine="567"/>
        <w:jc w:val="both"/>
        <w:rPr>
          <w:rFonts w:ascii="Times New Roman" w:eastAsia="Arial Unicode MS" w:hAnsi="Times New Roman" w:cs="Times New Roman"/>
          <w:color w:val="000000"/>
          <w:sz w:val="24"/>
          <w:szCs w:val="24"/>
        </w:rPr>
      </w:pPr>
      <w:r w:rsidRPr="00CA6793">
        <w:rPr>
          <w:rFonts w:ascii="Times New Roman" w:eastAsia="Arial Unicode MS" w:hAnsi="Times New Roman" w:cs="Times New Roman"/>
          <w:color w:val="000000"/>
          <w:sz w:val="24"/>
          <w:szCs w:val="24"/>
        </w:rPr>
        <w:t>7.8. Subtiekėjas gali būti keičiamas tik šiais atvejais:</w:t>
      </w:r>
    </w:p>
    <w:p w14:paraId="13E662F8" w14:textId="77777777" w:rsidR="00CA6793" w:rsidRPr="00CA6793" w:rsidRDefault="00CA6793" w:rsidP="00CA6793">
      <w:pPr>
        <w:numPr>
          <w:ilvl w:val="2"/>
          <w:numId w:val="185"/>
        </w:numPr>
        <w:suppressAutoHyphens/>
        <w:spacing w:after="0" w:line="20" w:lineRule="atLeast"/>
        <w:ind w:hanging="153"/>
        <w:jc w:val="both"/>
        <w:rPr>
          <w:rFonts w:ascii="Times New Roman" w:eastAsia="Arial Unicode MS" w:hAnsi="Times New Roman" w:cs="Times New Roman"/>
          <w:color w:val="000000"/>
          <w:sz w:val="24"/>
          <w:szCs w:val="24"/>
        </w:rPr>
      </w:pPr>
      <w:r w:rsidRPr="00CA6793">
        <w:rPr>
          <w:rFonts w:ascii="Times New Roman" w:eastAsia="Arial Unicode MS" w:hAnsi="Times New Roman" w:cs="Times New Roman"/>
          <w:color w:val="000000"/>
          <w:sz w:val="24"/>
          <w:szCs w:val="24"/>
        </w:rPr>
        <w:t>kai subtiekėjas bankrutuoja, yra likviduojamas ar susidaro analogiška situacija;</w:t>
      </w:r>
    </w:p>
    <w:p w14:paraId="086F8A15" w14:textId="77777777" w:rsidR="00CA6793" w:rsidRPr="00CA6793" w:rsidRDefault="00CA6793" w:rsidP="00CA6793">
      <w:pPr>
        <w:suppressAutoHyphens/>
        <w:spacing w:after="0" w:line="20" w:lineRule="atLeast"/>
        <w:ind w:firstLine="567"/>
        <w:jc w:val="both"/>
        <w:rPr>
          <w:rFonts w:ascii="Times New Roman" w:eastAsia="Arial Unicode MS" w:hAnsi="Times New Roman" w:cs="Times New Roman"/>
          <w:color w:val="000000"/>
          <w:sz w:val="24"/>
          <w:szCs w:val="24"/>
        </w:rPr>
      </w:pPr>
      <w:r w:rsidRPr="00CA6793">
        <w:rPr>
          <w:rFonts w:ascii="Times New Roman" w:eastAsia="Arial Unicode MS" w:hAnsi="Times New Roman" w:cs="Times New Roman"/>
          <w:color w:val="000000"/>
          <w:sz w:val="24"/>
          <w:szCs w:val="24"/>
        </w:rPr>
        <w:t>7.8.2. kai subtiekėjas dėl objektyvių priežasčių (pavyzdžiui, subtiekėjui atsisakius vykdyti įsipareigojimus, nutrūkus teisiniams santykiams su Teikėju ir pan.) nebegali vykdyti visų ar dalies Sutartyje numatytų įsipareigojimų.</w:t>
      </w:r>
    </w:p>
    <w:p w14:paraId="3A10EDC5" w14:textId="77777777" w:rsidR="00CA6793" w:rsidRPr="00CA6793" w:rsidRDefault="00CA6793" w:rsidP="00CA6793">
      <w:pPr>
        <w:suppressAutoHyphens/>
        <w:spacing w:after="0" w:line="20" w:lineRule="atLeast"/>
        <w:ind w:firstLine="567"/>
        <w:jc w:val="both"/>
        <w:rPr>
          <w:rFonts w:ascii="Times New Roman" w:eastAsia="Arial Unicode MS" w:hAnsi="Times New Roman" w:cs="Times New Roman"/>
          <w:sz w:val="24"/>
          <w:szCs w:val="24"/>
        </w:rPr>
      </w:pPr>
      <w:r w:rsidRPr="00CA6793">
        <w:rPr>
          <w:rFonts w:ascii="Times New Roman" w:eastAsia="Arial Unicode MS" w:hAnsi="Times New Roman" w:cs="Times New Roman"/>
          <w:sz w:val="24"/>
          <w:szCs w:val="24"/>
        </w:rPr>
        <w:t>7.9. Šalims sutikus dėl subtiekėjo pakeitimo ar naujo subtiekėjo pasitelkimo, Šalys raštu sudaro susitarimą dėl subtiekėjo pakeitimo. Šis susitarimas yra neatskiriama Sutarties dalis. Naujas subtiekėjas gali pradėti vykdyti jiems Teikėjo pavestus įsipareigojimus pagal Sutartį ne anksčiau, nei bus pasirašytas šis susitarimas.</w:t>
      </w:r>
    </w:p>
    <w:bookmarkEnd w:id="90"/>
    <w:p w14:paraId="367E6380" w14:textId="77777777" w:rsidR="00CA6793" w:rsidRPr="00CA6793" w:rsidRDefault="00CA6793" w:rsidP="00CA6793">
      <w:pPr>
        <w:tabs>
          <w:tab w:val="left" w:pos="709"/>
        </w:tabs>
        <w:spacing w:after="0" w:line="20" w:lineRule="atLeast"/>
        <w:ind w:firstLine="567"/>
        <w:rPr>
          <w:rFonts w:ascii="Times New Roman" w:eastAsia="Times New Roman" w:hAnsi="Times New Roman" w:cs="Times New Roman"/>
          <w:sz w:val="24"/>
          <w:szCs w:val="24"/>
          <w:lang w:eastAsia="en-GB"/>
        </w:rPr>
      </w:pPr>
    </w:p>
    <w:p w14:paraId="29BC0389" w14:textId="77777777" w:rsidR="00CA6793" w:rsidRPr="00CA6793" w:rsidRDefault="00CA6793" w:rsidP="00CA6793">
      <w:pPr>
        <w:numPr>
          <w:ilvl w:val="0"/>
          <w:numId w:val="185"/>
        </w:numPr>
        <w:tabs>
          <w:tab w:val="left" w:pos="709"/>
        </w:tabs>
        <w:suppressAutoHyphens/>
        <w:spacing w:after="0" w:line="20" w:lineRule="atLeast"/>
        <w:contextualSpacing/>
        <w:jc w:val="center"/>
        <w:rPr>
          <w:rFonts w:ascii="Times New Roman" w:eastAsia="Times New Roman" w:hAnsi="Times New Roman" w:cs="Times New Roman"/>
          <w:b/>
          <w:bCs/>
          <w:sz w:val="24"/>
          <w:szCs w:val="24"/>
          <w:lang w:eastAsia="en-GB"/>
        </w:rPr>
      </w:pPr>
      <w:r w:rsidRPr="00CA6793">
        <w:rPr>
          <w:rFonts w:ascii="Times New Roman" w:eastAsia="Times New Roman" w:hAnsi="Times New Roman" w:cs="Times New Roman"/>
          <w:b/>
          <w:bCs/>
          <w:sz w:val="24"/>
          <w:szCs w:val="24"/>
          <w:lang w:eastAsia="en-GB"/>
        </w:rPr>
        <w:t>ŠALIŲ SUTARTINĖ ATSAKOMYBĖ</w:t>
      </w:r>
    </w:p>
    <w:p w14:paraId="2CE07709" w14:textId="77777777" w:rsidR="00CA6793" w:rsidRPr="00CA6793" w:rsidRDefault="00CA6793" w:rsidP="00CA6793">
      <w:pPr>
        <w:tabs>
          <w:tab w:val="left" w:pos="709"/>
        </w:tabs>
        <w:suppressAutoHyphens/>
        <w:spacing w:after="0" w:line="20" w:lineRule="atLeast"/>
        <w:ind w:left="495"/>
        <w:contextualSpacing/>
        <w:rPr>
          <w:rFonts w:ascii="Times New Roman" w:eastAsia="Times New Roman" w:hAnsi="Times New Roman" w:cs="Times New Roman"/>
          <w:bCs/>
          <w:sz w:val="24"/>
          <w:szCs w:val="24"/>
          <w:lang w:eastAsia="ar-SA"/>
        </w:rPr>
      </w:pPr>
    </w:p>
    <w:p w14:paraId="3A436D0F"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8.1. Teikėjas padengia Pirkėjo tiesioginius nuostolius, susidariusius dėl Teikėjo kaltės, kai Teikėjas nevykdo šia Sutartimi prisiimtų įsipareigojimų.</w:t>
      </w:r>
    </w:p>
    <w:p w14:paraId="47BBBBA7"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8.2. Teikėjas atlygina Pirkėjui nuostolius, patirtus dėl trečiųjų asmenų skundų, pareikštų dėl patentinių, prekių ženklų ar pramoninių dizainų teisių pažeidimų, kylančių dėl Prekių ar kurios nors jų dalies panaudojimo Pirkėjo šalyje.</w:t>
      </w:r>
    </w:p>
    <w:p w14:paraId="081AE265" w14:textId="77777777" w:rsidR="00CA6793" w:rsidRPr="00CA6793" w:rsidRDefault="00CA6793" w:rsidP="00CA6793">
      <w:pPr>
        <w:tabs>
          <w:tab w:val="left" w:pos="0"/>
        </w:tabs>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8.3. Jeigu Teikėjas be rašytinio Pirkėjo sutikimo perduoda Prekes tretiesiems asmenims, jis privalo sumokėti Pirkėjui 500,00 Eur (penki šimtai eurų 00 ct) baudą ir atlyginti Pirkėjo ar trečiųjų asmenų patirtus nuostolius.</w:t>
      </w:r>
    </w:p>
    <w:p w14:paraId="0A6BDF50"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 xml:space="preserve">8.4. Pavėlavus pristatyti Prekes Sutartyje nustatytais terminais, Teikėjas moka Pirkėjui 0,03 (trijų šimtųjų) procento dydžio delspinigius nuo nepristatytų prekių kainos už kiekvieną uždelstą dieną. </w:t>
      </w:r>
    </w:p>
    <w:p w14:paraId="6762B064" w14:textId="77777777" w:rsidR="00CA6793" w:rsidRPr="00CA6793" w:rsidRDefault="00CA6793" w:rsidP="00CA6793">
      <w:pPr>
        <w:tabs>
          <w:tab w:val="left" w:pos="720"/>
        </w:tabs>
        <w:snapToGrid w:val="0"/>
        <w:spacing w:after="0" w:line="20" w:lineRule="atLeast"/>
        <w:ind w:firstLine="567"/>
        <w:jc w:val="both"/>
        <w:rPr>
          <w:rFonts w:ascii="Times New Roman" w:eastAsia="Times New Roman" w:hAnsi="Times New Roman" w:cs="Times New Roman"/>
          <w:bCs/>
          <w:sz w:val="24"/>
          <w:szCs w:val="24"/>
        </w:rPr>
      </w:pPr>
      <w:r w:rsidRPr="00CA6793">
        <w:rPr>
          <w:rFonts w:ascii="Times New Roman" w:eastAsia="Times New Roman" w:hAnsi="Times New Roman" w:cs="Times New Roman"/>
          <w:bCs/>
          <w:sz w:val="24"/>
          <w:szCs w:val="24"/>
        </w:rPr>
        <w:t xml:space="preserve">8.5. Jeigu Pirkėjas laiku neatsiskaito su </w:t>
      </w:r>
      <w:r w:rsidRPr="00CA6793">
        <w:rPr>
          <w:rFonts w:ascii="Times New Roman" w:eastAsia="Times New Roman" w:hAnsi="Times New Roman" w:cs="Times New Roman"/>
          <w:sz w:val="24"/>
          <w:szCs w:val="24"/>
        </w:rPr>
        <w:t>Teikėju</w:t>
      </w:r>
      <w:r w:rsidRPr="00CA6793">
        <w:rPr>
          <w:rFonts w:ascii="Times New Roman" w:eastAsia="Times New Roman" w:hAnsi="Times New Roman" w:cs="Times New Roman"/>
          <w:bCs/>
          <w:sz w:val="24"/>
          <w:szCs w:val="24"/>
        </w:rPr>
        <w:t xml:space="preserve">, jis sumoka </w:t>
      </w:r>
      <w:r w:rsidRPr="00CA6793">
        <w:rPr>
          <w:rFonts w:ascii="Times New Roman" w:eastAsia="Times New Roman" w:hAnsi="Times New Roman" w:cs="Times New Roman"/>
          <w:sz w:val="24"/>
          <w:szCs w:val="24"/>
        </w:rPr>
        <w:t xml:space="preserve">Teikėjui </w:t>
      </w:r>
      <w:r w:rsidRPr="00CA6793">
        <w:rPr>
          <w:rFonts w:ascii="Times New Roman" w:eastAsia="Times New Roman" w:hAnsi="Times New Roman" w:cs="Times New Roman"/>
          <w:bCs/>
          <w:sz w:val="24"/>
          <w:szCs w:val="24"/>
        </w:rPr>
        <w:t xml:space="preserve">0,03 (trijų šimtųjų) procento dydžio delspinigius nuo laiku nesumokėtos sumos už kiekvieną uždelstą dieną. </w:t>
      </w:r>
    </w:p>
    <w:p w14:paraId="5015CC3C"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8.6. Netesybų sumokėjimas neatleidžia Šalių nuo sutartinių įsipareigojimų vykdymo.</w:t>
      </w:r>
    </w:p>
    <w:p w14:paraId="6F4906D1" w14:textId="77777777" w:rsidR="00CA6793" w:rsidRPr="00CA6793" w:rsidRDefault="00CA6793" w:rsidP="00CA6793">
      <w:pPr>
        <w:spacing w:after="0" w:line="20" w:lineRule="atLeast"/>
        <w:rPr>
          <w:rFonts w:ascii="Times New Roman" w:eastAsia="Times New Roman" w:hAnsi="Times New Roman" w:cs="Times New Roman"/>
          <w:b/>
          <w:sz w:val="24"/>
          <w:szCs w:val="24"/>
        </w:rPr>
      </w:pPr>
    </w:p>
    <w:p w14:paraId="5F9764C7" w14:textId="77777777" w:rsidR="00CA6793" w:rsidRPr="00CA6793" w:rsidRDefault="00CA6793" w:rsidP="00CA6793">
      <w:pPr>
        <w:numPr>
          <w:ilvl w:val="0"/>
          <w:numId w:val="185"/>
        </w:numPr>
        <w:suppressAutoHyphens/>
        <w:spacing w:after="0" w:line="20" w:lineRule="atLeast"/>
        <w:contextualSpacing/>
        <w:jc w:val="center"/>
        <w:rPr>
          <w:rFonts w:ascii="Times New Roman" w:eastAsia="Times New Roman" w:hAnsi="Times New Roman" w:cs="Times New Roman"/>
          <w:b/>
          <w:bCs/>
          <w:sz w:val="24"/>
          <w:szCs w:val="24"/>
          <w:lang w:eastAsia="ar-SA"/>
        </w:rPr>
      </w:pPr>
      <w:r w:rsidRPr="00CA6793">
        <w:rPr>
          <w:rFonts w:ascii="Times New Roman" w:eastAsia="Times New Roman" w:hAnsi="Times New Roman" w:cs="Times New Roman"/>
          <w:b/>
          <w:bCs/>
          <w:sz w:val="24"/>
          <w:szCs w:val="24"/>
          <w:lang w:eastAsia="ar-SA"/>
        </w:rPr>
        <w:t>SUTARTIES NUTRAUKIMAS IR PAKEITIMAS</w:t>
      </w:r>
    </w:p>
    <w:p w14:paraId="4E021303" w14:textId="77777777" w:rsidR="00CA6793" w:rsidRPr="00CA6793" w:rsidRDefault="00CA6793" w:rsidP="00CA6793">
      <w:pPr>
        <w:suppressAutoHyphens/>
        <w:spacing w:after="0" w:line="20" w:lineRule="atLeast"/>
        <w:ind w:left="495"/>
        <w:contextualSpacing/>
        <w:rPr>
          <w:rFonts w:ascii="Times New Roman" w:eastAsia="Times New Roman" w:hAnsi="Times New Roman" w:cs="Times New Roman"/>
          <w:sz w:val="24"/>
          <w:szCs w:val="24"/>
          <w:lang w:eastAsia="ar-SA"/>
        </w:rPr>
      </w:pPr>
    </w:p>
    <w:p w14:paraId="40A0496F"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9.1. Sutartis gali būti nutraukta, papildyta, pakeista ar pratęsta tik rašytiniu Šalių susitarimu.</w:t>
      </w:r>
    </w:p>
    <w:p w14:paraId="602DFE04" w14:textId="77777777" w:rsidR="00CA6793" w:rsidRPr="00CA6793" w:rsidRDefault="00CA6793" w:rsidP="00CA6793">
      <w:pPr>
        <w:keepNext/>
        <w:spacing w:after="0" w:line="20" w:lineRule="atLeast"/>
        <w:ind w:left="567"/>
        <w:jc w:val="both"/>
        <w:outlineLvl w:val="1"/>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9.2. Pirkėjas, raštu įspėjęs teikėją prieš 10 (dešimt) dienų, gali nutraukti sutartį šiais atvejais:</w:t>
      </w:r>
    </w:p>
    <w:p w14:paraId="5F76BF5C" w14:textId="77777777" w:rsidR="00CA6793" w:rsidRPr="00CA6793" w:rsidRDefault="00CA6793" w:rsidP="00CA6793">
      <w:pPr>
        <w:keepNext/>
        <w:spacing w:after="0" w:line="20" w:lineRule="atLeast"/>
        <w:ind w:left="567"/>
        <w:jc w:val="both"/>
        <w:outlineLvl w:val="1"/>
        <w:rPr>
          <w:rFonts w:ascii="Times New Roman" w:eastAsia="Times New Roman" w:hAnsi="Times New Roman" w:cs="Times New Roman"/>
          <w:caps/>
          <w:sz w:val="24"/>
          <w:szCs w:val="24"/>
        </w:rPr>
      </w:pPr>
      <w:r w:rsidRPr="00CA6793">
        <w:rPr>
          <w:rFonts w:ascii="Times New Roman" w:eastAsia="Times New Roman" w:hAnsi="Times New Roman" w:cs="Times New Roman"/>
          <w:caps/>
          <w:sz w:val="24"/>
          <w:szCs w:val="24"/>
        </w:rPr>
        <w:t xml:space="preserve">9.2.1. </w:t>
      </w:r>
      <w:r w:rsidRPr="00CA6793">
        <w:rPr>
          <w:rFonts w:ascii="Times New Roman" w:eastAsia="Times New Roman" w:hAnsi="Times New Roman" w:cs="Times New Roman"/>
          <w:sz w:val="24"/>
          <w:szCs w:val="24"/>
        </w:rPr>
        <w:t>kai Teikėjas nevykdo savo įsipareigojimų pagal sutartį;</w:t>
      </w:r>
    </w:p>
    <w:p w14:paraId="69981971" w14:textId="77777777" w:rsidR="00CA6793" w:rsidRPr="00CA6793" w:rsidRDefault="00CA6793" w:rsidP="00CA6793">
      <w:pPr>
        <w:widowControl w:val="0"/>
        <w:spacing w:after="0" w:line="20" w:lineRule="atLeast"/>
        <w:ind w:left="567"/>
        <w:jc w:val="both"/>
        <w:outlineLvl w:val="3"/>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9.2.2. kai Teikėjas bankrutuoja arba jis yra likviduojamas, kai sustabdo ūkinę veiklą;</w:t>
      </w:r>
    </w:p>
    <w:p w14:paraId="0B14E8E8" w14:textId="77777777" w:rsidR="00CA6793" w:rsidRPr="00CA6793" w:rsidRDefault="00CA6793" w:rsidP="00CA6793">
      <w:pPr>
        <w:widowControl w:val="0"/>
        <w:spacing w:after="0" w:line="20" w:lineRule="atLeast"/>
        <w:ind w:firstLine="567"/>
        <w:jc w:val="both"/>
        <w:outlineLvl w:val="3"/>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9.2.3. kai Teikėjas galutiniu kompetentingos institucijos arba teismo sprendimu pripažintas kaltu dėl profesinės etikos pažeidimo;</w:t>
      </w:r>
    </w:p>
    <w:p w14:paraId="3C37D27D" w14:textId="77777777" w:rsidR="00CA6793" w:rsidRPr="00CA6793" w:rsidRDefault="00CA6793" w:rsidP="00CA6793">
      <w:pPr>
        <w:widowControl w:val="0"/>
        <w:spacing w:after="0" w:line="20" w:lineRule="atLeast"/>
        <w:ind w:firstLine="567"/>
        <w:jc w:val="both"/>
        <w:outlineLvl w:val="3"/>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9.2.4. kai Teikėjas teismo sprendimu pripažintas kaltu dėl sukčiavimo, korupcijos ar kitų panašaus pobūdžio veiklų padarymo;</w:t>
      </w:r>
    </w:p>
    <w:p w14:paraId="4492E6D1" w14:textId="77777777" w:rsidR="00CA6793" w:rsidRPr="00CA6793" w:rsidRDefault="00CA6793" w:rsidP="00CA6793">
      <w:pPr>
        <w:widowControl w:val="0"/>
        <w:spacing w:after="0" w:line="20" w:lineRule="atLeast"/>
        <w:ind w:firstLine="567"/>
        <w:jc w:val="both"/>
        <w:outlineLvl w:val="3"/>
        <w:rPr>
          <w:rFonts w:ascii="Times New Roman" w:eastAsia="Times New Roman" w:hAnsi="Times New Roman" w:cs="Times New Roman"/>
          <w:color w:val="FFFFFF"/>
          <w:sz w:val="24"/>
          <w:szCs w:val="24"/>
        </w:rPr>
      </w:pPr>
      <w:r w:rsidRPr="00CA6793">
        <w:rPr>
          <w:rFonts w:ascii="Times New Roman" w:eastAsia="Times New Roman" w:hAnsi="Times New Roman" w:cs="Times New Roman"/>
          <w:sz w:val="24"/>
          <w:szCs w:val="24"/>
        </w:rPr>
        <w:t>9.2.5. kai keičiasi Teikėjo organizacinė struktūra – juridinis statusas, pobūdis ar valdymo struktūra ir tai gali turėti įtakos tinkamam sutarties įvykdymui</w:t>
      </w:r>
      <w:r w:rsidRPr="00CA6793">
        <w:rPr>
          <w:rFonts w:ascii="Times New Roman" w:eastAsia="Times New Roman" w:hAnsi="Times New Roman" w:cs="Times New Roman"/>
          <w:color w:val="FFFFFF"/>
          <w:sz w:val="24"/>
          <w:szCs w:val="24"/>
        </w:rPr>
        <w:t>;</w:t>
      </w:r>
    </w:p>
    <w:p w14:paraId="52ADBEDC"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lang w:eastAsia="lt-LT"/>
        </w:rPr>
      </w:pPr>
      <w:r w:rsidRPr="00CA6793">
        <w:rPr>
          <w:rFonts w:ascii="Times New Roman" w:eastAsia="Times New Roman" w:hAnsi="Times New Roman" w:cs="Times New Roman"/>
          <w:sz w:val="24"/>
          <w:szCs w:val="24"/>
          <w:lang w:eastAsia="lt-LT"/>
        </w:rPr>
        <w:t>9.2.6. Teikėjo pakartotinai pateiktų Prekių kokybė neatitinka Preliminariosios sutarties 1 priede nurodytų techninių reikalavimų ir aprašymų ar Prekių etalonų;</w:t>
      </w:r>
    </w:p>
    <w:p w14:paraId="6E7FDD14" w14:textId="77777777" w:rsidR="00CA6793" w:rsidRPr="00CA6793" w:rsidRDefault="00CA6793" w:rsidP="00CA6793">
      <w:pPr>
        <w:autoSpaceDE w:val="0"/>
        <w:autoSpaceDN w:val="0"/>
        <w:adjustRightInd w:val="0"/>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lang w:eastAsia="lt-LT"/>
        </w:rPr>
        <w:t xml:space="preserve">9.2.7. kai Teikėjas sudaro </w:t>
      </w:r>
      <w:proofErr w:type="spellStart"/>
      <w:r w:rsidRPr="00CA6793">
        <w:rPr>
          <w:rFonts w:ascii="Times New Roman" w:eastAsia="Times New Roman" w:hAnsi="Times New Roman" w:cs="Times New Roman"/>
          <w:sz w:val="24"/>
          <w:szCs w:val="24"/>
          <w:lang w:eastAsia="lt-LT"/>
        </w:rPr>
        <w:t>subtiekimo</w:t>
      </w:r>
      <w:proofErr w:type="spellEnd"/>
      <w:r w:rsidRPr="00CA6793">
        <w:rPr>
          <w:rFonts w:ascii="Times New Roman" w:eastAsia="Times New Roman" w:hAnsi="Times New Roman" w:cs="Times New Roman"/>
          <w:sz w:val="24"/>
          <w:szCs w:val="24"/>
          <w:lang w:eastAsia="lt-LT"/>
        </w:rPr>
        <w:t xml:space="preserve"> sutartį be Pirkėjo išankstinio rašytinio sutikimo;</w:t>
      </w:r>
    </w:p>
    <w:p w14:paraId="3A513C55" w14:textId="77777777" w:rsidR="00CA6793" w:rsidRPr="00CA6793" w:rsidRDefault="00CA6793" w:rsidP="00CA6793">
      <w:pPr>
        <w:widowControl w:val="0"/>
        <w:spacing w:after="0" w:line="20" w:lineRule="atLeast"/>
        <w:ind w:firstLine="567"/>
        <w:jc w:val="both"/>
        <w:outlineLvl w:val="2"/>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9.3. Teikėjas, įspėjęs Pirkėją prieš 10 (dešimt) dienų, gali nutraukti sutartį kai Pirkėjas nevykdo savo įsipareigojimų daugiau kaip 90 (devyniasdešimt) dienų.</w:t>
      </w:r>
    </w:p>
    <w:p w14:paraId="59844A4A"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lang w:eastAsia="lt-LT"/>
        </w:rPr>
        <w:t xml:space="preserve">9.4. </w:t>
      </w:r>
      <w:r w:rsidRPr="00CA6793">
        <w:rPr>
          <w:rFonts w:ascii="Times New Roman" w:eastAsia="Times New Roman" w:hAnsi="Times New Roman" w:cs="Times New Roman"/>
          <w:sz w:val="24"/>
          <w:szCs w:val="24"/>
        </w:rPr>
        <w:t>Sutartį nutraukus dėl Teikėjo kaltės, be jam priklausančio atlyginimo už pristatytą prekę, Teikėjas neturi teisės į kokių nors patirtų nuostolių ar žalos kompensavimą.</w:t>
      </w:r>
    </w:p>
    <w:p w14:paraId="4322E8AD"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9.5. Sutartis gali būti nutraukta Šalių rašytiniu susitarimu.</w:t>
      </w:r>
    </w:p>
    <w:p w14:paraId="2D450EFD"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lang w:eastAsia="lt-LT"/>
        </w:rPr>
      </w:pPr>
      <w:r w:rsidRPr="00CA6793">
        <w:rPr>
          <w:rFonts w:ascii="Times New Roman" w:eastAsia="Times New Roman" w:hAnsi="Times New Roman" w:cs="Times New Roman"/>
          <w:sz w:val="24"/>
          <w:szCs w:val="24"/>
        </w:rPr>
        <w:t>9.6. Sutarties sąlygos Sutarties galiojimo laikotarpiu gali būti keičiamos LR viešųjų pirkimų įstatymo 89 straipsnyje nustatyta tvarka.</w:t>
      </w:r>
    </w:p>
    <w:p w14:paraId="4D5CC717" w14:textId="77777777" w:rsidR="00CA6793" w:rsidRPr="00CA6793" w:rsidRDefault="00CA6793" w:rsidP="00CA6793">
      <w:pPr>
        <w:tabs>
          <w:tab w:val="left" w:pos="720"/>
          <w:tab w:val="center" w:pos="4153"/>
          <w:tab w:val="right" w:pos="8306"/>
        </w:tabs>
        <w:spacing w:after="0" w:line="20" w:lineRule="atLeast"/>
        <w:jc w:val="center"/>
        <w:rPr>
          <w:rFonts w:ascii="Times New Roman" w:eastAsia="Times New Roman" w:hAnsi="Times New Roman" w:cs="Times New Roman"/>
          <w:b/>
          <w:bCs/>
          <w:sz w:val="24"/>
          <w:szCs w:val="24"/>
        </w:rPr>
      </w:pPr>
    </w:p>
    <w:p w14:paraId="7B4EAC9F" w14:textId="77777777" w:rsidR="00CA6793" w:rsidRPr="00CA6793" w:rsidRDefault="00CA6793" w:rsidP="00CA6793">
      <w:pPr>
        <w:numPr>
          <w:ilvl w:val="0"/>
          <w:numId w:val="185"/>
        </w:numPr>
        <w:tabs>
          <w:tab w:val="left" w:pos="720"/>
          <w:tab w:val="center" w:pos="4153"/>
          <w:tab w:val="right" w:pos="8306"/>
        </w:tabs>
        <w:suppressAutoHyphens/>
        <w:spacing w:after="0" w:line="20" w:lineRule="atLeast"/>
        <w:contextualSpacing/>
        <w:jc w:val="center"/>
        <w:rPr>
          <w:rFonts w:ascii="Times New Roman" w:eastAsia="Times New Roman" w:hAnsi="Times New Roman" w:cs="Times New Roman"/>
          <w:b/>
          <w:bCs/>
          <w:sz w:val="24"/>
          <w:szCs w:val="24"/>
          <w:lang w:eastAsia="ar-SA"/>
        </w:rPr>
      </w:pPr>
      <w:r w:rsidRPr="00CA6793">
        <w:rPr>
          <w:rFonts w:ascii="Times New Roman" w:eastAsia="Times New Roman" w:hAnsi="Times New Roman" w:cs="Times New Roman"/>
          <w:b/>
          <w:bCs/>
          <w:sz w:val="24"/>
          <w:szCs w:val="24"/>
          <w:lang w:eastAsia="ar-SA"/>
        </w:rPr>
        <w:t>NENUGALIMOS JĖGOS APLINKYBĖS (FORCE MAJEURE)</w:t>
      </w:r>
    </w:p>
    <w:p w14:paraId="144145DA" w14:textId="77777777" w:rsidR="00CA6793" w:rsidRPr="00CA6793" w:rsidRDefault="00CA6793" w:rsidP="00CA6793">
      <w:pPr>
        <w:tabs>
          <w:tab w:val="left" w:pos="720"/>
          <w:tab w:val="center" w:pos="4153"/>
          <w:tab w:val="right" w:pos="8306"/>
        </w:tabs>
        <w:suppressAutoHyphens/>
        <w:spacing w:after="0" w:line="20" w:lineRule="atLeast"/>
        <w:ind w:left="495"/>
        <w:contextualSpacing/>
        <w:rPr>
          <w:rFonts w:ascii="Times New Roman" w:eastAsia="Times New Roman" w:hAnsi="Times New Roman" w:cs="Times New Roman"/>
          <w:sz w:val="24"/>
          <w:szCs w:val="24"/>
          <w:lang w:eastAsia="ar-SA"/>
        </w:rPr>
      </w:pPr>
    </w:p>
    <w:p w14:paraId="272179DD" w14:textId="77777777" w:rsidR="00CA6793" w:rsidRPr="00CA6793" w:rsidRDefault="00CA6793" w:rsidP="00CA6793">
      <w:pPr>
        <w:widowControl w:val="0"/>
        <w:adjustRightInd w:val="0"/>
        <w:spacing w:after="0" w:line="20" w:lineRule="atLeast"/>
        <w:ind w:firstLine="567"/>
        <w:jc w:val="both"/>
        <w:textAlignment w:val="baseline"/>
        <w:rPr>
          <w:rFonts w:ascii="Times New Roman" w:eastAsia="Times New Roman" w:hAnsi="Times New Roman" w:cs="Times New Roman"/>
          <w:color w:val="000000"/>
          <w:sz w:val="24"/>
          <w:szCs w:val="24"/>
          <w:shd w:val="clear" w:color="auto" w:fill="FFFFFF"/>
          <w:lang w:val="pt-BR"/>
        </w:rPr>
      </w:pPr>
      <w:r w:rsidRPr="00CA6793">
        <w:rPr>
          <w:rFonts w:ascii="Times New Roman" w:eastAsia="Times New Roman" w:hAnsi="Times New Roman" w:cs="Times New Roman"/>
          <w:color w:val="000000"/>
          <w:sz w:val="24"/>
          <w:szCs w:val="24"/>
          <w:shd w:val="clear" w:color="auto" w:fill="FFFFFF"/>
        </w:rPr>
        <w:t>10.1. Nenugalimos jėgos aplinkybės (</w:t>
      </w:r>
      <w:r w:rsidRPr="00CA6793">
        <w:rPr>
          <w:rFonts w:ascii="Times New Roman" w:eastAsia="Times New Roman" w:hAnsi="Times New Roman" w:cs="Times New Roman"/>
          <w:i/>
          <w:iCs/>
          <w:color w:val="000000"/>
          <w:sz w:val="24"/>
          <w:szCs w:val="24"/>
          <w:shd w:val="clear" w:color="auto" w:fill="FFFFFF"/>
        </w:rPr>
        <w:t>force majeure</w:t>
      </w:r>
      <w:r w:rsidRPr="00CA6793">
        <w:rPr>
          <w:rFonts w:ascii="Times New Roman" w:eastAsia="Times New Roman" w:hAnsi="Times New Roman" w:cs="Times New Roman"/>
          <w:color w:val="000000"/>
          <w:sz w:val="24"/>
          <w:szCs w:val="24"/>
          <w:shd w:val="clear" w:color="auto" w:fill="FFFFFF"/>
        </w:rPr>
        <w:t xml:space="preserve">). Šalis nėra laikoma atsakinga už bet </w:t>
      </w:r>
      <w:r w:rsidRPr="00CA6793">
        <w:rPr>
          <w:rFonts w:ascii="Times New Roman" w:eastAsia="Times New Roman" w:hAnsi="Times New Roman" w:cs="Times New Roman"/>
          <w:color w:val="000000"/>
          <w:sz w:val="24"/>
          <w:szCs w:val="24"/>
          <w:shd w:val="clear" w:color="auto" w:fill="FFFFFF"/>
          <w:lang w:val="pt-BR"/>
        </w:rPr>
        <w:t xml:space="preserve">kokių įsipareigojimų pagal pirkimo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w:t>
      </w:r>
    </w:p>
    <w:p w14:paraId="4A4CD991" w14:textId="77777777" w:rsidR="00CA6793" w:rsidRPr="00CA6793" w:rsidRDefault="00CA6793" w:rsidP="00CA6793">
      <w:pPr>
        <w:widowControl w:val="0"/>
        <w:adjustRightInd w:val="0"/>
        <w:spacing w:after="0" w:line="20" w:lineRule="atLeast"/>
        <w:ind w:firstLine="567"/>
        <w:jc w:val="both"/>
        <w:textAlignment w:val="baseline"/>
        <w:rPr>
          <w:rFonts w:ascii="Times New Roman" w:eastAsia="Times New Roman" w:hAnsi="Times New Roman" w:cs="Times New Roman"/>
          <w:color w:val="000000"/>
          <w:sz w:val="24"/>
          <w:szCs w:val="24"/>
          <w:shd w:val="clear" w:color="auto" w:fill="FFFFFF"/>
          <w:lang w:val="pt-BR"/>
        </w:rPr>
      </w:pPr>
      <w:r w:rsidRPr="00CA6793">
        <w:rPr>
          <w:rFonts w:ascii="Times New Roman" w:eastAsia="Times New Roman" w:hAnsi="Times New Roman" w:cs="Times New Roman"/>
          <w:color w:val="000000"/>
          <w:sz w:val="24"/>
          <w:szCs w:val="24"/>
          <w:shd w:val="clear" w:color="auto" w:fill="FFFFFF"/>
          <w:lang w:val="pt-BR"/>
        </w:rPr>
        <w:t>10.2. Nenugalimos jėgos aplinkybėmis laikomos aplinkybės, nurodytos Lietuvos Respublikos civilinio kodekso 6.212 str. ir Atleidimo nuo atsakomybės esant nenugalimos jėgos (</w:t>
      </w:r>
      <w:r w:rsidRPr="00CA6793">
        <w:rPr>
          <w:rFonts w:ascii="Times New Roman" w:eastAsia="Times New Roman" w:hAnsi="Times New Roman" w:cs="Times New Roman"/>
          <w:i/>
          <w:iCs/>
          <w:color w:val="000000"/>
          <w:sz w:val="24"/>
          <w:szCs w:val="24"/>
          <w:shd w:val="clear" w:color="auto" w:fill="FFFFFF"/>
          <w:lang w:val="pt-BR"/>
        </w:rPr>
        <w:t>force majeure</w:t>
      </w:r>
      <w:r w:rsidRPr="00CA6793">
        <w:rPr>
          <w:rFonts w:ascii="Times New Roman" w:eastAsia="Times New Roman" w:hAnsi="Times New Roman" w:cs="Times New Roman"/>
          <w:color w:val="000000"/>
          <w:sz w:val="24"/>
          <w:szCs w:val="24"/>
          <w:shd w:val="clear" w:color="auto" w:fill="FFFFFF"/>
          <w:lang w:val="pt-BR"/>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CA6793">
        <w:rPr>
          <w:rFonts w:ascii="Times New Roman" w:eastAsia="Times New Roman" w:hAnsi="Times New Roman" w:cs="Times New Roman"/>
          <w:i/>
          <w:iCs/>
          <w:color w:val="000000"/>
          <w:sz w:val="24"/>
          <w:szCs w:val="24"/>
          <w:shd w:val="clear" w:color="auto" w:fill="FFFFFF"/>
          <w:lang w:val="pt-BR"/>
        </w:rPr>
        <w:t>force majeure</w:t>
      </w:r>
      <w:r w:rsidRPr="00CA6793">
        <w:rPr>
          <w:rFonts w:ascii="Times New Roman" w:eastAsia="Times New Roman" w:hAnsi="Times New Roman" w:cs="Times New Roman"/>
          <w:color w:val="000000"/>
          <w:sz w:val="24"/>
          <w:szCs w:val="24"/>
          <w:shd w:val="clear" w:color="auto" w:fill="FFFFFF"/>
          <w:lang w:val="pt-BR"/>
        </w:rPr>
        <w:t xml:space="preserve">) aplinkybes liudijančių pažymų išdavimo tvarkos aprašo patvirtinimo“. </w:t>
      </w:r>
    </w:p>
    <w:p w14:paraId="0143780E" w14:textId="77777777" w:rsidR="00CA6793" w:rsidRPr="00CA6793" w:rsidRDefault="00CA6793" w:rsidP="00CA6793">
      <w:pPr>
        <w:widowControl w:val="0"/>
        <w:adjustRightInd w:val="0"/>
        <w:spacing w:after="0" w:line="20" w:lineRule="atLeast"/>
        <w:ind w:firstLine="567"/>
        <w:jc w:val="both"/>
        <w:textAlignment w:val="baseline"/>
        <w:rPr>
          <w:rFonts w:ascii="Times New Roman" w:eastAsia="Times New Roman" w:hAnsi="Times New Roman" w:cs="Times New Roman"/>
          <w:color w:val="000000"/>
          <w:sz w:val="24"/>
          <w:szCs w:val="24"/>
          <w:shd w:val="clear" w:color="auto" w:fill="FFFFFF"/>
          <w:lang w:val="pt-BR"/>
        </w:rPr>
      </w:pPr>
      <w:r w:rsidRPr="00CA6793">
        <w:rPr>
          <w:rFonts w:ascii="Times New Roman" w:eastAsia="Times New Roman" w:hAnsi="Times New Roman" w:cs="Times New Roman"/>
          <w:color w:val="000000"/>
          <w:sz w:val="24"/>
          <w:szCs w:val="24"/>
          <w:shd w:val="clear" w:color="auto" w:fill="FFFFFF"/>
          <w:lang w:val="pt-BR"/>
        </w:rPr>
        <w:t xml:space="preserve">10.3. Esant nenugalimos jėgos aplinkybėms pirkimo sutarties šalys Lietuvos Respublikos teisės aktuose nustatyta tvarka yra atleidžiamos nuo atsakomybės už pirkimo sutartyje numatytų prievolių neįvykdymą, dalinį neįvykdymą arba netinkamą įvykdymą, o įsipareigojimų vykdymo terminas pratęsiamas. </w:t>
      </w:r>
    </w:p>
    <w:p w14:paraId="1461658A" w14:textId="77777777" w:rsidR="00CA6793" w:rsidRPr="00CA6793" w:rsidRDefault="00CA6793" w:rsidP="00CA6793">
      <w:pPr>
        <w:widowControl w:val="0"/>
        <w:adjustRightInd w:val="0"/>
        <w:spacing w:after="0" w:line="20" w:lineRule="atLeast"/>
        <w:ind w:firstLine="567"/>
        <w:jc w:val="both"/>
        <w:textAlignment w:val="baseline"/>
        <w:rPr>
          <w:rFonts w:ascii="Times New Roman" w:eastAsia="Times New Roman" w:hAnsi="Times New Roman" w:cs="Times New Roman"/>
          <w:color w:val="000000"/>
          <w:sz w:val="24"/>
          <w:szCs w:val="24"/>
          <w:shd w:val="clear" w:color="auto" w:fill="FFFFFF"/>
          <w:lang w:val="pt-BR"/>
        </w:rPr>
      </w:pPr>
      <w:r w:rsidRPr="00CA6793">
        <w:rPr>
          <w:rFonts w:ascii="Times New Roman" w:eastAsia="Times New Roman" w:hAnsi="Times New Roman" w:cs="Times New Roman"/>
          <w:color w:val="000000"/>
          <w:sz w:val="24"/>
          <w:szCs w:val="24"/>
          <w:shd w:val="clear" w:color="auto" w:fill="FFFFFF"/>
          <w:lang w:val="pt-BR"/>
        </w:rPr>
        <w:t xml:space="preserve">10.4.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 </w:t>
      </w:r>
    </w:p>
    <w:p w14:paraId="7781184D" w14:textId="77777777" w:rsidR="00CA6793" w:rsidRPr="00CA6793" w:rsidRDefault="00CA6793" w:rsidP="00CA6793">
      <w:pPr>
        <w:widowControl w:val="0"/>
        <w:adjustRightInd w:val="0"/>
        <w:spacing w:after="0" w:line="20" w:lineRule="atLeast"/>
        <w:ind w:firstLine="567"/>
        <w:jc w:val="both"/>
        <w:textAlignment w:val="baseline"/>
        <w:rPr>
          <w:rFonts w:ascii="Times New Roman" w:eastAsia="Times New Roman" w:hAnsi="Times New Roman" w:cs="Times New Roman"/>
          <w:color w:val="000000"/>
          <w:sz w:val="24"/>
          <w:szCs w:val="24"/>
          <w:shd w:val="clear" w:color="auto" w:fill="FFFFFF"/>
          <w:lang w:val="pt-BR"/>
        </w:rPr>
      </w:pPr>
      <w:r w:rsidRPr="00CA6793">
        <w:rPr>
          <w:rFonts w:ascii="Times New Roman" w:eastAsia="Times New Roman" w:hAnsi="Times New Roman" w:cs="Times New Roman"/>
          <w:color w:val="000000"/>
          <w:sz w:val="24"/>
          <w:szCs w:val="24"/>
          <w:shd w:val="clear" w:color="auto" w:fill="FFFFFF"/>
          <w:lang w:val="pt-BR"/>
        </w:rPr>
        <w:t xml:space="preserve">10.5. Pagrindas atleisti šalį nuo atsakomybės atsiranda nuo nenugalimos jėgos aplinkybių atsiradimo momento arba, jeigu laiku nebuvo pateiktas pranešimas, nuo pranešimo pateikimo </w:t>
      </w:r>
      <w:r w:rsidRPr="00CA6793">
        <w:rPr>
          <w:rFonts w:ascii="Times New Roman" w:eastAsia="Times New Roman" w:hAnsi="Times New Roman" w:cs="Times New Roman"/>
          <w:color w:val="000000"/>
          <w:sz w:val="24"/>
          <w:szCs w:val="24"/>
          <w:shd w:val="clear" w:color="auto" w:fill="FFFFFF"/>
          <w:lang w:val="pt-BR"/>
        </w:rPr>
        <w:lastRenderedPageBreak/>
        <w:t>momento. Jeigu šalis laiku neišsiunčia pranešimo arba neinformuoja, ji privalo kompensuoti kitai šaliai žalą, kurią ši patyrė dėl laiku nepateikto pranešimo arba dėl to, kad nebuvo jokio pranešimo.</w:t>
      </w:r>
    </w:p>
    <w:p w14:paraId="2E8E3E05" w14:textId="77777777" w:rsidR="00CA6793" w:rsidRPr="00CA6793" w:rsidRDefault="00CA6793" w:rsidP="00CA6793">
      <w:pPr>
        <w:spacing w:after="0" w:line="20" w:lineRule="atLeast"/>
        <w:ind w:firstLine="567"/>
        <w:jc w:val="center"/>
        <w:rPr>
          <w:rFonts w:ascii="Times New Roman" w:eastAsia="Times New Roman" w:hAnsi="Times New Roman" w:cs="Times New Roman"/>
          <w:b/>
          <w:bCs/>
          <w:sz w:val="24"/>
          <w:szCs w:val="24"/>
        </w:rPr>
      </w:pPr>
    </w:p>
    <w:p w14:paraId="21EE013D" w14:textId="77777777" w:rsidR="00CA6793" w:rsidRPr="00CA6793" w:rsidRDefault="00CA6793" w:rsidP="00CA6793">
      <w:pPr>
        <w:numPr>
          <w:ilvl w:val="0"/>
          <w:numId w:val="185"/>
        </w:numPr>
        <w:spacing w:after="0" w:line="20" w:lineRule="atLeast"/>
        <w:contextualSpacing/>
        <w:jc w:val="center"/>
        <w:rPr>
          <w:rFonts w:ascii="Times New Roman" w:eastAsia="Calibri" w:hAnsi="Times New Roman" w:cs="Times New Roman"/>
          <w:b/>
          <w:kern w:val="2"/>
          <w:sz w:val="24"/>
          <w:szCs w:val="24"/>
          <w:lang w:val="en-US"/>
          <w14:ligatures w14:val="standardContextual"/>
        </w:rPr>
      </w:pPr>
      <w:r w:rsidRPr="00CA6793">
        <w:rPr>
          <w:rFonts w:ascii="Times New Roman" w:eastAsia="Calibri" w:hAnsi="Times New Roman" w:cs="Times New Roman"/>
          <w:b/>
          <w:kern w:val="2"/>
          <w:sz w:val="24"/>
          <w:szCs w:val="24"/>
          <w:lang w:val="en-US"/>
          <w14:ligatures w14:val="standardContextual"/>
        </w:rPr>
        <w:t>TAIKYTINA TEISĖ, GINČŲ SPRENDIMAS</w:t>
      </w:r>
    </w:p>
    <w:p w14:paraId="42B23636" w14:textId="77777777" w:rsidR="00CA6793" w:rsidRPr="00CA6793" w:rsidRDefault="00CA6793" w:rsidP="00CA6793">
      <w:pPr>
        <w:spacing w:after="0" w:line="20" w:lineRule="atLeast"/>
        <w:ind w:left="495"/>
        <w:contextualSpacing/>
        <w:rPr>
          <w:rFonts w:ascii="Times New Roman" w:eastAsia="Calibri" w:hAnsi="Times New Roman" w:cs="Times New Roman"/>
          <w:b/>
          <w:kern w:val="2"/>
          <w:sz w:val="24"/>
          <w:szCs w:val="24"/>
          <w:lang w:val="en-US"/>
          <w14:ligatures w14:val="standardContextual"/>
        </w:rPr>
      </w:pPr>
    </w:p>
    <w:p w14:paraId="49D6802C" w14:textId="77777777" w:rsidR="00CA6793" w:rsidRPr="00CA6793" w:rsidRDefault="00CA6793" w:rsidP="00CA6793">
      <w:pPr>
        <w:tabs>
          <w:tab w:val="left" w:pos="567"/>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ab/>
        <w:t>11.1. Sutarčiai ir visoms iš šios sutarties atsirandančioms teisėms ir pareigoms taikomi Lietuvos Respublikos įstatymai bei kiti norminiai aktai. Sutartis aiškinama pagal Lietuvos Respublikos teisę.</w:t>
      </w:r>
    </w:p>
    <w:p w14:paraId="44FFE78F" w14:textId="77777777" w:rsidR="00CA6793" w:rsidRPr="00CA6793" w:rsidRDefault="00CA6793" w:rsidP="00CA6793">
      <w:pPr>
        <w:tabs>
          <w:tab w:val="left" w:pos="567"/>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ab/>
        <w:t>11.2. Bet koks ginčas ir (ar) reikalavimas, kylantis iš šios sutarties ar susijęs su ja, ar iš šios sutarties pažeidimo, nutraukimo ar negaliojimo, bus sprendžiamas Šalių tarpusavio susitarimu.</w:t>
      </w:r>
    </w:p>
    <w:p w14:paraId="28632F0B" w14:textId="77777777" w:rsidR="00CA6793" w:rsidRPr="00CA6793" w:rsidRDefault="00CA6793" w:rsidP="00CA6793">
      <w:pPr>
        <w:tabs>
          <w:tab w:val="left" w:pos="567"/>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ab/>
        <w:t>11.3. Kilus ginčui sutarties Šalys raštu išdėsto savo nuomonę kitai Šaliai ir pasiūlo ginčo sprendimą. Gavusi pasiūlymą ginčą spręsti derybomis, Šalis privalo į jį atsakyti per 10 (dešimt) dienų. Ginčas turi būti išspręstas per ne ilgesnį nei 30</w:t>
      </w:r>
      <w:r w:rsidRPr="00CA6793">
        <w:rPr>
          <w:rFonts w:ascii="Times New Roman" w:eastAsia="Times New Roman" w:hAnsi="Times New Roman" w:cs="Times New Roman"/>
          <w:color w:val="0000FF"/>
          <w:sz w:val="24"/>
          <w:szCs w:val="24"/>
        </w:rPr>
        <w:t xml:space="preserve"> </w:t>
      </w:r>
      <w:r w:rsidRPr="00CA6793">
        <w:rPr>
          <w:rFonts w:ascii="Times New Roman" w:eastAsia="Times New Roman" w:hAnsi="Times New Roman" w:cs="Times New Roman"/>
          <w:sz w:val="24"/>
          <w:szCs w:val="24"/>
        </w:rPr>
        <w:t>(trisdešimt) dienų terminą nuo derybų pradžios.</w:t>
      </w:r>
    </w:p>
    <w:p w14:paraId="00108786" w14:textId="77777777" w:rsidR="00CA6793" w:rsidRPr="00CA6793" w:rsidRDefault="00CA6793" w:rsidP="00CA6793">
      <w:pPr>
        <w:tabs>
          <w:tab w:val="left" w:pos="567"/>
        </w:tabs>
        <w:spacing w:after="0" w:line="20" w:lineRule="atLeast"/>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ab/>
        <w:t xml:space="preserve">11.4. Šalims nepasiekus susitarimo, toks ginčas ar reikalavimas, kylantis iš šios sutarties ar susijęs su šia sutartimi, jos pažeidimu, nutraukimu ir negaliojimu, bus sprendžiamas teismine tvarka atitinkamame Lietuvos Respublikos teisme, teritorinį teismingumą nustatant pagal Pirkėjo buveinę. </w:t>
      </w:r>
    </w:p>
    <w:p w14:paraId="152BE0F2" w14:textId="77777777" w:rsidR="00CA6793" w:rsidRPr="00CA6793" w:rsidRDefault="00CA6793" w:rsidP="00CA6793">
      <w:pPr>
        <w:tabs>
          <w:tab w:val="left" w:pos="567"/>
        </w:tabs>
        <w:spacing w:after="0" w:line="20" w:lineRule="atLeast"/>
        <w:rPr>
          <w:rFonts w:ascii="Times New Roman" w:eastAsia="Times New Roman" w:hAnsi="Times New Roman" w:cs="Times New Roman"/>
          <w:sz w:val="24"/>
          <w:szCs w:val="24"/>
        </w:rPr>
      </w:pPr>
    </w:p>
    <w:p w14:paraId="4F615F68" w14:textId="77777777" w:rsidR="00CA6793" w:rsidRPr="00CA6793" w:rsidRDefault="00CA6793" w:rsidP="00CA6793">
      <w:pPr>
        <w:spacing w:after="0" w:line="20" w:lineRule="atLeast"/>
        <w:jc w:val="center"/>
        <w:rPr>
          <w:rFonts w:ascii="Times New Roman" w:eastAsia="Times New Roman" w:hAnsi="Times New Roman" w:cs="Times New Roman"/>
          <w:b/>
          <w:sz w:val="24"/>
          <w:szCs w:val="24"/>
        </w:rPr>
      </w:pPr>
      <w:r w:rsidRPr="00CA6793">
        <w:rPr>
          <w:rFonts w:ascii="Times New Roman" w:eastAsia="Times New Roman" w:hAnsi="Times New Roman" w:cs="Times New Roman"/>
          <w:b/>
          <w:sz w:val="24"/>
          <w:szCs w:val="24"/>
        </w:rPr>
        <w:t>12. KONFIDENCIALUMAS IR ASMENS DUOMENŲ APSAUGA</w:t>
      </w:r>
    </w:p>
    <w:p w14:paraId="659608D1"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p>
    <w:p w14:paraId="47DD211A"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12.1.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94BC0DC"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12.2. Šalis turi teisę atskleisti kitos Šalies konfidencialią informaciją šiais atvejais:</w:t>
      </w:r>
    </w:p>
    <w:p w14:paraId="3A32664E"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12.2.1.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3A8B8285"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12.2.2. konfidencialią informaciją yra būtina atskleisti pagal Įstatymų reikalavimus, įskaitant atvejus, kai to teisėtai pareikalauja Valdžios institucija.</w:t>
      </w:r>
    </w:p>
    <w:p w14:paraId="151B0D66"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12.3. Prieš atskleisdama konfidencialią informaciją, Šalis privalo informuoti kitą Šalį (tiek, kiek tai nedraudžiama pagal Įstatymus) apie būtinybę arba gautą Valdžios institucijos reikalavimą atskleisti konfidencialią informaciją ir imtis protingų priemonių, siekdama užtikrinti atskleistos informacijos konfidencialumą.</w:t>
      </w:r>
    </w:p>
    <w:p w14:paraId="49DDB6CE"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12.4. Šalis atsako:</w:t>
      </w:r>
    </w:p>
    <w:p w14:paraId="59BAD1E1"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12.4.1. už bet kokį neteisėtą, įskaitant atsitiktinį, kitos Šalies konfidencialios informacijos ar bet kurios jos dalies atskleidimą ar perdavimą, arba konfidencialios informacijos neteisėtą naudojimą;</w:t>
      </w:r>
    </w:p>
    <w:p w14:paraId="6F1284CB"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12.4.2. už tai, kad nesiėmė visų protingų veiksmų, kad išsaugotų ir apsaugotų kitos Šalies konfidencialią informaciją ar bet kurią jos dalį, užkirstų kelią tolesniam jos neteisėtam atskleidimui, perdavimui ar naudojimui.</w:t>
      </w:r>
    </w:p>
    <w:p w14:paraId="347D5AB4"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12.5. Šalys vykdydamos Sutartį veikia kaip savarankiški duomenų valdytojai. Rinkdamos ir tvarkydamos asmens duomenis, Šalys privalo laikytis 2016 m. balandžio 27 d. Europos Parlamento ir Tarybos reglamento (ES) 2016/679 dėl fizinių asmenų apsaugos tvarkant asmens duomenis ir dėl laisvo tokių duomenų judėjimo ir kuriuo panaikinama Direktyva 95/46/EB (Bendrasis duomenų apsaugos reglamentas) ir taikomų Įstatymų reikalavimų ir užtikrinti, kad duomenų subjektai būtų tinkamai informuoti apie jų asmens duomenų tvarkymą.</w:t>
      </w:r>
    </w:p>
    <w:p w14:paraId="480D8814"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 xml:space="preserve">12.6. Šalys vykdydamos Sutartį privalo tinkamai tvarkyti viena kitos atstovų, specialistų ir kito personalo asmens duomenis, tokius kaip vardas, pavardė, pareigos, kontaktiniai duomenys ir kt. Šalys įsipareigoja šiuos asmens duomenis tvarkyti tik tiek, kiek reikia Sutarties vykdymui. Šalys </w:t>
      </w:r>
      <w:r w:rsidRPr="00CA6793">
        <w:rPr>
          <w:rFonts w:ascii="Times New Roman" w:eastAsia="Times New Roman" w:hAnsi="Times New Roman" w:cs="Times New Roman"/>
          <w:sz w:val="24"/>
          <w:szCs w:val="20"/>
        </w:rPr>
        <w:lastRenderedPageBreak/>
        <w:t>įsipareigoja apie asmens duomenų tvarkymą tinkamai informuoti savo atstovus, specialistus ir kitą personalą, kurių asmens duomenys bus perduoti kitai Šaliai.</w:t>
      </w:r>
    </w:p>
    <w:p w14:paraId="4A2A3531"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0"/>
        </w:rPr>
        <w:t>12.7. Šalis privalo informuoti kitą Šalį apie bet kokius atstovų, specialistų ir kito personalo bei jų asmens duomenų pasikeitimus, jei šie duomenys buvo perduoti kitai Šaliai.</w:t>
      </w:r>
    </w:p>
    <w:p w14:paraId="50476F0B"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p>
    <w:p w14:paraId="5F7BD575"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r w:rsidRPr="00CA6793">
        <w:rPr>
          <w:rFonts w:ascii="Times New Roman" w:eastAsia="Times New Roman" w:hAnsi="Times New Roman" w:cs="Times New Roman"/>
          <w:b/>
          <w:bCs/>
          <w:sz w:val="24"/>
          <w:szCs w:val="24"/>
        </w:rPr>
        <w:t>13. SUTARTIES GALIOJIMAS</w:t>
      </w:r>
    </w:p>
    <w:p w14:paraId="2CB8C8E4" w14:textId="77777777" w:rsidR="00CA6793" w:rsidRPr="00CA6793" w:rsidRDefault="00CA6793" w:rsidP="00CA6793">
      <w:pPr>
        <w:spacing w:after="0" w:line="20" w:lineRule="atLeast"/>
        <w:jc w:val="center"/>
        <w:rPr>
          <w:rFonts w:ascii="Times New Roman" w:eastAsia="Times New Roman" w:hAnsi="Times New Roman" w:cs="Times New Roman"/>
          <w:sz w:val="24"/>
          <w:szCs w:val="24"/>
        </w:rPr>
      </w:pPr>
    </w:p>
    <w:p w14:paraId="47FF8F12"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13.1. Sutartis įsigalioja nuo jos pasirašymo dienos ir galioja iki sutartinių įsipareigojimų įvykdymo.</w:t>
      </w:r>
    </w:p>
    <w:p w14:paraId="322080E1" w14:textId="77777777" w:rsidR="00CA6793" w:rsidRPr="00CA6793" w:rsidRDefault="00CA6793" w:rsidP="00CA6793">
      <w:pPr>
        <w:spacing w:after="0" w:line="20" w:lineRule="atLeast"/>
        <w:rPr>
          <w:rFonts w:ascii="Times New Roman" w:eastAsia="Times New Roman" w:hAnsi="Times New Roman" w:cs="Times New Roman"/>
          <w:sz w:val="24"/>
          <w:szCs w:val="24"/>
        </w:rPr>
      </w:pPr>
    </w:p>
    <w:p w14:paraId="23FCFB53" w14:textId="77777777" w:rsidR="00CA6793" w:rsidRPr="00CA6793" w:rsidRDefault="00CA6793" w:rsidP="00CA6793">
      <w:pPr>
        <w:spacing w:after="0" w:line="20" w:lineRule="atLeast"/>
        <w:jc w:val="center"/>
        <w:rPr>
          <w:rFonts w:ascii="Times New Roman" w:eastAsia="Times New Roman" w:hAnsi="Times New Roman" w:cs="Times New Roman"/>
          <w:b/>
          <w:sz w:val="24"/>
          <w:szCs w:val="24"/>
        </w:rPr>
      </w:pPr>
      <w:r w:rsidRPr="00CA6793">
        <w:rPr>
          <w:rFonts w:ascii="Times New Roman" w:eastAsia="Times New Roman" w:hAnsi="Times New Roman" w:cs="Times New Roman"/>
          <w:b/>
          <w:sz w:val="24"/>
          <w:szCs w:val="24"/>
        </w:rPr>
        <w:t>14. KITOS SUTARTIES NUOSTATOS</w:t>
      </w:r>
    </w:p>
    <w:p w14:paraId="3B4272D9" w14:textId="77777777" w:rsidR="00CA6793" w:rsidRPr="00CA6793" w:rsidRDefault="00CA6793" w:rsidP="00CA6793">
      <w:pPr>
        <w:spacing w:after="0" w:line="20" w:lineRule="atLeast"/>
        <w:jc w:val="center"/>
        <w:rPr>
          <w:rFonts w:ascii="Times New Roman" w:eastAsia="Times New Roman" w:hAnsi="Times New Roman" w:cs="Times New Roman"/>
          <w:b/>
          <w:sz w:val="24"/>
          <w:szCs w:val="24"/>
        </w:rPr>
      </w:pPr>
    </w:p>
    <w:p w14:paraId="7F3CC48C" w14:textId="77777777" w:rsidR="00CA6793" w:rsidRPr="00CA6793" w:rsidRDefault="00CA6793" w:rsidP="00CA6793">
      <w:pPr>
        <w:spacing w:after="0" w:line="240" w:lineRule="auto"/>
        <w:ind w:firstLine="709"/>
        <w:jc w:val="both"/>
        <w:rPr>
          <w:rFonts w:ascii="Times New Roman" w:eastAsia="Times New Roman" w:hAnsi="Times New Roman" w:cs="Times New Roman"/>
          <w:sz w:val="24"/>
          <w:szCs w:val="20"/>
        </w:rPr>
      </w:pPr>
      <w:r w:rsidRPr="00CA6793">
        <w:rPr>
          <w:rFonts w:ascii="Times New Roman" w:eastAsia="Times New Roman" w:hAnsi="Times New Roman" w:cs="Times New Roman"/>
          <w:sz w:val="24"/>
          <w:szCs w:val="24"/>
        </w:rPr>
        <w:t>14.1. Pirkimo sutartis sudaryta lietuvių kalba dviem egzemplioriais po vieną kiekvienai Šaliai,</w:t>
      </w:r>
      <w:r w:rsidRPr="00CA6793">
        <w:rPr>
          <w:rFonts w:ascii="Times New Roman" w:eastAsia="Times New Roman" w:hAnsi="Times New Roman" w:cs="Times New Roman"/>
          <w:sz w:val="24"/>
          <w:szCs w:val="20"/>
        </w:rPr>
        <w:t xml:space="preserve"> išskyrus atvejus, kai vienas Sutarties egzempliorius pasirašomas abiejų Šalių atstovų elektroniniais parašais.</w:t>
      </w:r>
    </w:p>
    <w:p w14:paraId="594D2745"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r w:rsidRPr="00CA6793">
        <w:rPr>
          <w:rFonts w:ascii="Times New Roman" w:eastAsia="Times New Roman" w:hAnsi="Times New Roman" w:cs="Times New Roman"/>
          <w:sz w:val="24"/>
          <w:szCs w:val="24"/>
        </w:rPr>
        <w:t>14.2. Nė viena sutarties Šalių neturi teisės perduoti trečiajam asmeniui šios sutarties teisių ir įsipareigojimų be išankstinio raštiško kitos Šalies sutikimo.</w:t>
      </w:r>
    </w:p>
    <w:p w14:paraId="7FE85801" w14:textId="77777777" w:rsidR="00CA6793" w:rsidRPr="00CA6793" w:rsidRDefault="00CA6793" w:rsidP="00CA6793">
      <w:pPr>
        <w:spacing w:after="0" w:line="20" w:lineRule="atLeast"/>
        <w:ind w:firstLine="567"/>
        <w:jc w:val="both"/>
        <w:rPr>
          <w:rFonts w:ascii="Times New Roman" w:eastAsia="Times New Roman" w:hAnsi="Times New Roman" w:cs="Times New Roman"/>
          <w:sz w:val="24"/>
          <w:szCs w:val="24"/>
        </w:rPr>
      </w:pPr>
      <w:bookmarkStart w:id="91" w:name="_Hlk98145040"/>
      <w:r w:rsidRPr="00CA6793">
        <w:rPr>
          <w:rFonts w:ascii="Times New Roman" w:eastAsia="Times New Roman" w:hAnsi="Times New Roman" w:cs="Times New Roman"/>
          <w:sz w:val="24"/>
          <w:szCs w:val="24"/>
        </w:rPr>
        <w:t>14.3. Šalys įsipareigoja per 5 (penkias) darbo dienas raštu viena kitai pranešti apie sutarties 15 punkte nurodytų duomenų pasikeitimą. Šalis, nepranešusi apie šių duomenų pasikeitimus laiku, negali reikšti pretenzijų dėl kitos Šalies veiksmų, atliktų vadovaujantis šioje sutartyje pateiktais duomenimis.</w:t>
      </w:r>
    </w:p>
    <w:bookmarkEnd w:id="91"/>
    <w:p w14:paraId="0F852BAE" w14:textId="77777777" w:rsidR="00CA6793" w:rsidRPr="00CA6793" w:rsidRDefault="00CA6793" w:rsidP="00CA6793">
      <w:pPr>
        <w:tabs>
          <w:tab w:val="left" w:pos="567"/>
        </w:tabs>
        <w:spacing w:after="0" w:line="20" w:lineRule="atLeast"/>
        <w:jc w:val="both"/>
        <w:rPr>
          <w:rFonts w:ascii="Times New Roman" w:eastAsia="Times New Roman" w:hAnsi="Times New Roman" w:cs="Times New Roman"/>
          <w:bCs/>
          <w:sz w:val="24"/>
          <w:szCs w:val="24"/>
        </w:rPr>
      </w:pPr>
      <w:r w:rsidRPr="00CA6793">
        <w:rPr>
          <w:rFonts w:ascii="Times New Roman" w:eastAsia="Times New Roman" w:hAnsi="Times New Roman" w:cs="Times New Roman"/>
          <w:bCs/>
          <w:sz w:val="24"/>
          <w:szCs w:val="24"/>
        </w:rPr>
        <w:tab/>
      </w:r>
    </w:p>
    <w:p w14:paraId="02E97BDF"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r w:rsidRPr="00CA6793">
        <w:rPr>
          <w:rFonts w:ascii="Times New Roman" w:eastAsia="Times New Roman" w:hAnsi="Times New Roman" w:cs="Times New Roman"/>
          <w:b/>
          <w:bCs/>
          <w:sz w:val="24"/>
          <w:szCs w:val="24"/>
        </w:rPr>
        <w:t>15. ŠALIŲ REKVIZITAI IR PARAŠAI</w:t>
      </w:r>
    </w:p>
    <w:p w14:paraId="5241BC54" w14:textId="77777777" w:rsidR="00CA6793" w:rsidRPr="00CA6793" w:rsidRDefault="00CA6793" w:rsidP="00CA6793">
      <w:pPr>
        <w:spacing w:after="0" w:line="20" w:lineRule="atLeast"/>
        <w:jc w:val="center"/>
        <w:rPr>
          <w:rFonts w:ascii="Times New Roman" w:eastAsia="Times New Roman" w:hAnsi="Times New Roman" w:cs="Times New Roman"/>
          <w:b/>
          <w:bCs/>
          <w:sz w:val="24"/>
          <w:szCs w:val="24"/>
        </w:rPr>
      </w:pPr>
    </w:p>
    <w:tbl>
      <w:tblPr>
        <w:tblW w:w="9900" w:type="dxa"/>
        <w:tblInd w:w="108" w:type="dxa"/>
        <w:tblLayout w:type="fixed"/>
        <w:tblLook w:val="04A0" w:firstRow="1" w:lastRow="0" w:firstColumn="1" w:lastColumn="0" w:noHBand="0" w:noVBand="1"/>
      </w:tblPr>
      <w:tblGrid>
        <w:gridCol w:w="4740"/>
        <w:gridCol w:w="5160"/>
      </w:tblGrid>
      <w:tr w:rsidR="00CA6793" w:rsidRPr="00CA6793" w14:paraId="386AB1AF" w14:textId="77777777" w:rsidTr="002E73ED">
        <w:tc>
          <w:tcPr>
            <w:tcW w:w="4740" w:type="dxa"/>
            <w:hideMark/>
          </w:tcPr>
          <w:p w14:paraId="3EE2C3B3" w14:textId="77777777" w:rsidR="00CA6793" w:rsidRPr="00CA6793" w:rsidRDefault="00CA6793" w:rsidP="00CA6793">
            <w:pPr>
              <w:spacing w:after="0" w:line="20" w:lineRule="atLeast"/>
              <w:rPr>
                <w:rFonts w:ascii="Times New Roman" w:eastAsia="Calibri" w:hAnsi="Times New Roman" w:cs="Times New Roman"/>
                <w:sz w:val="24"/>
                <w:szCs w:val="24"/>
              </w:rPr>
            </w:pPr>
            <w:r w:rsidRPr="00CA6793">
              <w:rPr>
                <w:rFonts w:ascii="Times New Roman" w:eastAsia="Times New Roman" w:hAnsi="Times New Roman" w:cs="Times New Roman"/>
                <w:sz w:val="24"/>
                <w:szCs w:val="24"/>
              </w:rPr>
              <w:t>TEIKĖJAS:</w:t>
            </w:r>
          </w:p>
        </w:tc>
        <w:tc>
          <w:tcPr>
            <w:tcW w:w="5160" w:type="dxa"/>
          </w:tcPr>
          <w:p w14:paraId="1C7A8B10" w14:textId="77777777" w:rsidR="00CA6793" w:rsidRPr="00CA6793" w:rsidRDefault="00CA6793" w:rsidP="00CA6793">
            <w:pPr>
              <w:suppressAutoHyphens/>
              <w:spacing w:after="0" w:line="20" w:lineRule="atLeast"/>
              <w:ind w:left="720"/>
              <w:contextualSpacing/>
              <w:rPr>
                <w:rFonts w:ascii="Times New Roman" w:eastAsia="Times New Roman" w:hAnsi="Times New Roman" w:cs="Times New Roman"/>
                <w:sz w:val="24"/>
                <w:szCs w:val="24"/>
                <w:lang w:eastAsia="lt-LT"/>
              </w:rPr>
            </w:pPr>
            <w:r w:rsidRPr="00CA6793">
              <w:rPr>
                <w:rFonts w:ascii="Times New Roman" w:eastAsia="Times New Roman" w:hAnsi="Times New Roman" w:cs="Times New Roman"/>
                <w:sz w:val="24"/>
                <w:szCs w:val="24"/>
                <w:lang w:eastAsia="lt-LT"/>
              </w:rPr>
              <w:t>PIRKĖJAS:</w:t>
            </w:r>
          </w:p>
          <w:p w14:paraId="2435A0E8" w14:textId="77777777" w:rsidR="00CA6793" w:rsidRPr="00CA6793" w:rsidRDefault="00CA6793" w:rsidP="00CA6793">
            <w:pPr>
              <w:suppressAutoHyphens/>
              <w:spacing w:after="0" w:line="20" w:lineRule="atLeast"/>
              <w:ind w:left="720"/>
              <w:contextualSpacing/>
              <w:rPr>
                <w:rFonts w:ascii="Times New Roman" w:eastAsia="Times New Roman" w:hAnsi="Times New Roman" w:cs="Times New Roman"/>
                <w:sz w:val="24"/>
                <w:szCs w:val="24"/>
                <w:lang w:eastAsia="lt-LT"/>
              </w:rPr>
            </w:pPr>
          </w:p>
        </w:tc>
      </w:tr>
      <w:bookmarkEnd w:id="85"/>
    </w:tbl>
    <w:p w14:paraId="702F5266" w14:textId="77777777" w:rsidR="00CA6793" w:rsidRPr="00CA6793" w:rsidRDefault="00CA6793" w:rsidP="00CA6793">
      <w:pPr>
        <w:spacing w:after="0" w:line="20" w:lineRule="atLeast"/>
        <w:ind w:left="6480" w:firstLine="480"/>
        <w:rPr>
          <w:rFonts w:ascii="Times New Roman" w:eastAsia="Times New Roman" w:hAnsi="Times New Roman" w:cs="Times New Roman"/>
          <w:sz w:val="24"/>
          <w:szCs w:val="24"/>
        </w:rPr>
      </w:pPr>
    </w:p>
    <w:p w14:paraId="62790C5D" w14:textId="77777777" w:rsidR="00CA6793" w:rsidRPr="00CA6793" w:rsidRDefault="00CA6793" w:rsidP="00CA6793">
      <w:pPr>
        <w:ind w:left="5184" w:firstLine="1296"/>
        <w:rPr>
          <w:rFonts w:ascii="Times New Roman" w:eastAsia="Aptos" w:hAnsi="Times New Roman" w:cs="Times New Roman"/>
          <w:sz w:val="24"/>
          <w:szCs w:val="24"/>
        </w:rPr>
      </w:pPr>
    </w:p>
    <w:p w14:paraId="58DC289F" w14:textId="77777777" w:rsidR="00CA6793" w:rsidRPr="00CA6793" w:rsidRDefault="00CA6793" w:rsidP="00CA6793">
      <w:pPr>
        <w:rPr>
          <w:rFonts w:ascii="Aptos" w:eastAsia="Aptos" w:hAnsi="Aptos" w:cs="Times New Roman"/>
        </w:rPr>
      </w:pPr>
    </w:p>
    <w:p w14:paraId="11DB4DE3" w14:textId="77777777" w:rsidR="00FC79F5" w:rsidRPr="00FC79F5" w:rsidRDefault="00FC79F5" w:rsidP="00FC79F5">
      <w:pPr>
        <w:spacing w:after="0" w:line="240" w:lineRule="auto"/>
        <w:jc w:val="both"/>
        <w:rPr>
          <w:rFonts w:ascii="Times New Roman" w:eastAsia="Times New Roman" w:hAnsi="Times New Roman" w:cs="Times New Roman"/>
          <w:sz w:val="20"/>
          <w:szCs w:val="20"/>
        </w:rPr>
      </w:pPr>
    </w:p>
    <w:sectPr w:rsidR="00FC79F5" w:rsidRPr="00FC79F5" w:rsidSect="00CE05D9">
      <w:pgSz w:w="11906" w:h="16838"/>
      <w:pgMar w:top="1276" w:right="567" w:bottom="1560" w:left="1701" w:header="567" w:footer="567" w:gutter="0"/>
      <w:pgNumType w:start="2"/>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55879" w14:textId="77777777" w:rsidR="00D44874" w:rsidRDefault="00D44874" w:rsidP="00990DB9">
      <w:pPr>
        <w:spacing w:after="0" w:line="240" w:lineRule="auto"/>
      </w:pPr>
      <w:r>
        <w:separator/>
      </w:r>
    </w:p>
  </w:endnote>
  <w:endnote w:type="continuationSeparator" w:id="0">
    <w:p w14:paraId="7947FCD0" w14:textId="77777777" w:rsidR="00D44874" w:rsidRDefault="00D44874" w:rsidP="00990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Palemonas">
    <w:altName w:val="Times New Roman"/>
    <w:charset w:val="BA"/>
    <w:family w:val="roman"/>
    <w:pitch w:val="variable"/>
    <w:sig w:usb0="00000001"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Garamond">
    <w:panose1 w:val="02020404030301010803"/>
    <w:charset w:val="BA"/>
    <w:family w:val="roman"/>
    <w:pitch w:val="variable"/>
    <w:sig w:usb0="00000287" w:usb1="00000000" w:usb2="00000000" w:usb3="00000000" w:csb0="0000009F" w:csb1="00000000"/>
  </w:font>
  <w:font w:name="TimesLT">
    <w:altName w:val="Times New Roman"/>
    <w:charset w:val="BA"/>
    <w:family w:val="roman"/>
    <w:pitch w:val="variable"/>
    <w:sig w:usb0="00000001"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 w:name="Futura Bk">
    <w:altName w:val="Arial"/>
    <w:charset w:val="BA"/>
    <w:family w:val="swiss"/>
    <w:pitch w:val="variable"/>
    <w:sig w:usb0="00000287" w:usb1="00000000" w:usb2="00000000" w:usb3="00000000" w:csb0="0000009F" w:csb1="00000000"/>
  </w:font>
  <w:font w:name="Optima">
    <w:altName w:val="Times New Roman"/>
    <w:charset w:val="00"/>
    <w:family w:val="swiss"/>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DejaVu Sans Mono">
    <w:altName w:val="Arial"/>
    <w:charset w:val="00"/>
    <w:family w:val="modern"/>
    <w:pitch w:val="fixed"/>
    <w:sig w:usb0="E60026FF" w:usb1="D200F9FB" w:usb2="02000028" w:usb3="00000000" w:csb0="000001DF" w:csb1="00000000"/>
  </w:font>
  <w:font w:name="DejaVu Sans">
    <w:altName w:val="Heiti TC Light"/>
    <w:charset w:val="00"/>
    <w:family w:val="swiss"/>
    <w:pitch w:val="variable"/>
    <w:sig w:usb0="E7002EFF" w:usb1="D200FDFF" w:usb2="0A24602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Futura Hv">
    <w:altName w:val="Century Gothic"/>
    <w:charset w:val="BA"/>
    <w:family w:val="swiss"/>
    <w:pitch w:val="variable"/>
    <w:sig w:usb0="00000287" w:usb1="00000000" w:usb2="00000000" w:usb3="00000000" w:csb0="0000009F" w:csb1="00000000"/>
  </w:font>
  <w:font w:name="Trebuchet MS">
    <w:panose1 w:val="020B0603020202020204"/>
    <w:charset w:val="BA"/>
    <w:family w:val="swiss"/>
    <w:pitch w:val="variable"/>
    <w:sig w:usb0="000006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EUAlbertina">
    <w:altName w:val="Times New Roman"/>
    <w:charset w:val="00"/>
    <w:family w:val="swiss"/>
    <w:pitch w:val="default"/>
    <w:sig w:usb0="00000000" w:usb1="00000000" w:usb2="00000000" w:usb3="00000000" w:csb0="00000001"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ans">
    <w:altName w:val="Arial"/>
    <w:charset w:val="BA"/>
    <w:family w:val="swiss"/>
    <w:pitch w:val="variable"/>
    <w:sig w:usb0="E0000AFF" w:usb1="500078FF" w:usb2="00000021" w:usb3="00000000" w:csb0="000001BF" w:csb1="00000000"/>
  </w:font>
  <w:font w:name="ITCCenturyBook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dale Sans UI">
    <w:charset w:val="00"/>
    <w:family w:val="auto"/>
    <w:pitch w:val="variable"/>
  </w:font>
  <w:font w:name="Angsana New">
    <w:panose1 w:val="02020603050405020304"/>
    <w:charset w:val="DE"/>
    <w:family w:val="roman"/>
    <w:pitch w:val="variable"/>
    <w:sig w:usb0="81000003" w:usb1="00000000" w:usb2="00000000" w:usb3="00000000" w:csb0="00010001"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E8630" w14:textId="77777777" w:rsidR="00D44874" w:rsidRDefault="00D44874" w:rsidP="00990DB9">
      <w:pPr>
        <w:spacing w:after="0" w:line="240" w:lineRule="auto"/>
      </w:pPr>
      <w:r>
        <w:separator/>
      </w:r>
    </w:p>
  </w:footnote>
  <w:footnote w:type="continuationSeparator" w:id="0">
    <w:p w14:paraId="0572A655" w14:textId="77777777" w:rsidR="00D44874" w:rsidRDefault="00D44874" w:rsidP="00990DB9">
      <w:pPr>
        <w:spacing w:after="0" w:line="240" w:lineRule="auto"/>
      </w:pPr>
      <w:r>
        <w:continuationSeparator/>
      </w:r>
    </w:p>
  </w:footnote>
  <w:footnote w:id="1">
    <w:p w14:paraId="6AEB8BE3" w14:textId="77777777" w:rsidR="00A77E58" w:rsidRDefault="00A77E58" w:rsidP="00E24793">
      <w:pPr>
        <w:pStyle w:val="FootnoteText"/>
      </w:pPr>
      <w:r>
        <w:rPr>
          <w:rStyle w:val="FootnoteReference"/>
          <w:rFonts w:ascii="Calibri" w:eastAsia="Yu Mincho" w:hAnsi="Calibri" w:cs="Arial"/>
          <w:i/>
          <w:iCs/>
        </w:rPr>
        <w:footnoteRef/>
      </w:r>
      <w:r>
        <w:rPr>
          <w:rFonts w:eastAsia="Yu Mincho"/>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96260E6" w14:textId="77777777" w:rsidR="00A77E58" w:rsidRDefault="00A77E58" w:rsidP="00E24793">
      <w:pPr>
        <w:pStyle w:val="FootnoteText"/>
        <w:numPr>
          <w:ilvl w:val="0"/>
          <w:numId w:val="159"/>
        </w:numPr>
        <w:rPr>
          <w:rFonts w:eastAsia="Yu Mincho"/>
        </w:rPr>
      </w:pPr>
      <w:r>
        <w:rPr>
          <w:rFonts w:eastAsia="Yu Mincho"/>
        </w:rPr>
        <w:t xml:space="preserve">priesaikos deklaracija; </w:t>
      </w:r>
    </w:p>
    <w:p w14:paraId="7E2C44DF" w14:textId="77777777" w:rsidR="00A77E58" w:rsidRDefault="00A77E58" w:rsidP="00E24793">
      <w:pPr>
        <w:pStyle w:val="FootnoteText"/>
        <w:numPr>
          <w:ilvl w:val="0"/>
          <w:numId w:val="159"/>
        </w:numPr>
        <w:rPr>
          <w:rFonts w:eastAsia="Yu Mincho"/>
        </w:rPr>
      </w:pPr>
      <w:r>
        <w:rPr>
          <w:rFonts w:eastAsia="Yu Mincho"/>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35B1FBE" w14:textId="77777777" w:rsidR="00A77E58" w:rsidRPr="00700E35" w:rsidRDefault="00A77E58" w:rsidP="00E24793">
      <w:pPr>
        <w:pStyle w:val="FootnoteText"/>
      </w:pPr>
      <w:r>
        <w:rPr>
          <w:rStyle w:val="FootnoteReference"/>
          <w:rFonts w:ascii="Calibri" w:eastAsia="Yu Mincho" w:hAnsi="Calibri" w:cs="Arial"/>
        </w:rPr>
        <w:footnoteRef/>
      </w:r>
      <w:r>
        <w:rPr>
          <w:rFonts w:eastAsia="Yu Mincho"/>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9DD71E5" w14:textId="77777777" w:rsidR="00A77E58" w:rsidRDefault="00A77E58" w:rsidP="00E24793">
      <w:pPr>
        <w:pStyle w:val="FootnoteText"/>
        <w:numPr>
          <w:ilvl w:val="0"/>
          <w:numId w:val="160"/>
        </w:numPr>
        <w:rPr>
          <w:rFonts w:eastAsia="Yu Mincho"/>
        </w:rPr>
      </w:pPr>
      <w:r>
        <w:rPr>
          <w:rFonts w:eastAsia="Yu Mincho"/>
        </w:rPr>
        <w:t xml:space="preserve">priesaikos deklaracija; </w:t>
      </w:r>
    </w:p>
    <w:p w14:paraId="1F674F09" w14:textId="77777777" w:rsidR="00A77E58" w:rsidRDefault="00A77E58" w:rsidP="00E24793">
      <w:pPr>
        <w:pStyle w:val="FootnoteText"/>
        <w:numPr>
          <w:ilvl w:val="0"/>
          <w:numId w:val="160"/>
        </w:numPr>
        <w:rPr>
          <w:rFonts w:eastAsia="Yu Mincho"/>
        </w:rPr>
      </w:pPr>
      <w:r>
        <w:rPr>
          <w:rFonts w:eastAsia="Yu Mincho"/>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94FD4E0" w14:textId="77777777" w:rsidR="00A77E58" w:rsidRPr="00700E35" w:rsidRDefault="00A77E58" w:rsidP="00E24793">
      <w:pPr>
        <w:pStyle w:val="FootnoteText"/>
      </w:pPr>
      <w:r>
        <w:rPr>
          <w:rStyle w:val="FootnoteReference"/>
          <w:rFonts w:ascii="Calibri" w:eastAsia="Yu Mincho" w:hAnsi="Calibri" w:cs="Arial"/>
        </w:rPr>
        <w:footnoteRef/>
      </w:r>
      <w:r>
        <w:rPr>
          <w:rFonts w:eastAsia="Yu Mincho"/>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6A66F96" w14:textId="77777777" w:rsidR="00A77E58" w:rsidRDefault="00A77E58" w:rsidP="00E24793">
      <w:pPr>
        <w:pStyle w:val="FootnoteText"/>
        <w:numPr>
          <w:ilvl w:val="0"/>
          <w:numId w:val="161"/>
        </w:numPr>
        <w:rPr>
          <w:rFonts w:eastAsia="Yu Mincho"/>
        </w:rPr>
      </w:pPr>
      <w:r>
        <w:rPr>
          <w:rFonts w:eastAsia="Yu Mincho"/>
        </w:rPr>
        <w:t xml:space="preserve">priesaikos deklaracija; </w:t>
      </w:r>
    </w:p>
    <w:p w14:paraId="1A13C202" w14:textId="77777777" w:rsidR="00A77E58" w:rsidRDefault="00A77E58" w:rsidP="00E24793">
      <w:pPr>
        <w:pStyle w:val="FootnoteText"/>
        <w:numPr>
          <w:ilvl w:val="0"/>
          <w:numId w:val="161"/>
        </w:numPr>
        <w:rPr>
          <w:rFonts w:eastAsia="Yu Mincho"/>
        </w:rPr>
      </w:pPr>
      <w:r>
        <w:rPr>
          <w:rFonts w:eastAsia="Yu Mincho"/>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1038" w14:textId="77777777" w:rsidR="00193123" w:rsidRDefault="0019312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4D1814" w14:textId="77777777" w:rsidR="00193123" w:rsidRDefault="00193123">
    <w:pPr>
      <w:pStyle w:val="Header"/>
    </w:pPr>
  </w:p>
  <w:p w14:paraId="26A161C0" w14:textId="77777777" w:rsidR="00193123" w:rsidRDefault="00193123"/>
  <w:p w14:paraId="182FDC38" w14:textId="77777777" w:rsidR="00193123" w:rsidRDefault="00193123"/>
  <w:p w14:paraId="7F1FFF2C" w14:textId="77777777" w:rsidR="00193123" w:rsidRDefault="00193123"/>
  <w:p w14:paraId="098D28FC" w14:textId="77777777" w:rsidR="00193123" w:rsidRDefault="0019312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3105321"/>
      <w:docPartObj>
        <w:docPartGallery w:val="Page Numbers (Top of Page)"/>
        <w:docPartUnique/>
      </w:docPartObj>
    </w:sdtPr>
    <w:sdtEndPr/>
    <w:sdtContent>
      <w:p w14:paraId="2C9FA6E2" w14:textId="673EE9B4" w:rsidR="0041154E" w:rsidRDefault="0041154E">
        <w:pPr>
          <w:pStyle w:val="Header"/>
          <w:jc w:val="center"/>
        </w:pPr>
        <w:r>
          <w:fldChar w:fldCharType="begin"/>
        </w:r>
        <w:r>
          <w:instrText>PAGE   \* MERGEFORMAT</w:instrText>
        </w:r>
        <w:r>
          <w:fldChar w:fldCharType="separate"/>
        </w:r>
        <w:r>
          <w:t>2</w:t>
        </w:r>
        <w:r>
          <w:fldChar w:fldCharType="end"/>
        </w:r>
      </w:p>
    </w:sdtContent>
  </w:sdt>
  <w:p w14:paraId="05C85ABF" w14:textId="77777777" w:rsidR="0041154E" w:rsidRDefault="004115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26A7B" w14:textId="77777777" w:rsidR="00193123" w:rsidRDefault="0019312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3in;height:3in" o:bullet="t">
        <v:imagedata r:id="rId1" o:title="bull"/>
      </v:shape>
    </w:pict>
  </w:numPicBullet>
  <w:abstractNum w:abstractNumId="0" w15:restartNumberingAfterBreak="0">
    <w:nsid w:val="FFFFFF7F"/>
    <w:multiLevelType w:val="singleLevel"/>
    <w:tmpl w:val="7666879C"/>
    <w:lvl w:ilvl="0">
      <w:start w:val="1"/>
      <w:numFmt w:val="decimal"/>
      <w:pStyle w:val="ListNumber2"/>
      <w:lvlText w:val="%1."/>
      <w:lvlJc w:val="left"/>
      <w:pPr>
        <w:tabs>
          <w:tab w:val="num" w:pos="-207"/>
        </w:tabs>
        <w:ind w:left="-207" w:hanging="360"/>
      </w:pPr>
    </w:lvl>
  </w:abstractNum>
  <w:abstractNum w:abstractNumId="1"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2" w15:restartNumberingAfterBreak="0">
    <w:nsid w:val="FFFFFF88"/>
    <w:multiLevelType w:val="singleLevel"/>
    <w:tmpl w:val="59FEE6E8"/>
    <w:styleLink w:val="Style731"/>
    <w:lvl w:ilvl="0">
      <w:start w:val="1"/>
      <w:numFmt w:val="decimal"/>
      <w:lvlText w:val="%1."/>
      <w:lvlJc w:val="left"/>
      <w:pPr>
        <w:tabs>
          <w:tab w:val="num" w:pos="360"/>
        </w:tabs>
        <w:ind w:left="360" w:hanging="360"/>
      </w:pPr>
    </w:lvl>
  </w:abstractNum>
  <w:abstractNum w:abstractNumId="3" w15:restartNumberingAfterBreak="0">
    <w:nsid w:val="00000002"/>
    <w:multiLevelType w:val="singleLevel"/>
    <w:tmpl w:val="00000002"/>
    <w:name w:val="WW8Num1"/>
    <w:lvl w:ilvl="0">
      <w:start w:val="1"/>
      <w:numFmt w:val="bullet"/>
      <w:pStyle w:val="Sraassuenkleliais2"/>
      <w:lvlText w:val=""/>
      <w:lvlJc w:val="left"/>
      <w:pPr>
        <w:tabs>
          <w:tab w:val="num" w:pos="360"/>
        </w:tabs>
        <w:ind w:left="360" w:hanging="360"/>
      </w:pPr>
      <w:rPr>
        <w:rFonts w:ascii="Symbol" w:hAnsi="Symbol"/>
      </w:rPr>
    </w:lvl>
  </w:abstractNum>
  <w:abstractNum w:abstractNumId="4" w15:restartNumberingAfterBreak="0">
    <w:nsid w:val="00000003"/>
    <w:multiLevelType w:val="singleLevel"/>
    <w:tmpl w:val="00000003"/>
    <w:name w:val="WW8Num3"/>
    <w:lvl w:ilvl="0">
      <w:start w:val="1"/>
      <w:numFmt w:val="bullet"/>
      <w:pStyle w:val="Sraassuenkleliais1"/>
      <w:lvlText w:val=""/>
      <w:lvlJc w:val="left"/>
      <w:pPr>
        <w:tabs>
          <w:tab w:val="num" w:pos="360"/>
        </w:tabs>
        <w:ind w:left="360" w:hanging="360"/>
      </w:pPr>
      <w:rPr>
        <w:rFonts w:ascii="Symbol" w:hAnsi="Symbol"/>
      </w:rPr>
    </w:lvl>
  </w:abstractNum>
  <w:abstractNum w:abstractNumId="5" w15:restartNumberingAfterBreak="0">
    <w:nsid w:val="00197556"/>
    <w:multiLevelType w:val="multilevel"/>
    <w:tmpl w:val="A1A024EA"/>
    <w:lvl w:ilvl="0">
      <w:start w:val="1"/>
      <w:numFmt w:val="decimal"/>
      <w:pStyle w:val="1Lygis"/>
      <w:lvlText w:val="%1."/>
      <w:lvlJc w:val="left"/>
      <w:pPr>
        <w:tabs>
          <w:tab w:val="num" w:pos="1134"/>
        </w:tabs>
        <w:ind w:firstLine="567"/>
      </w:pPr>
      <w:rPr>
        <w:rFonts w:cs="Times New Roman" w:hint="default"/>
      </w:rPr>
    </w:lvl>
    <w:lvl w:ilvl="1">
      <w:start w:val="1"/>
      <w:numFmt w:val="decimal"/>
      <w:pStyle w:val="2Lygis"/>
      <w:lvlText w:val="%1.%2."/>
      <w:lvlJc w:val="left"/>
      <w:pPr>
        <w:tabs>
          <w:tab w:val="num" w:pos="1134"/>
        </w:tabs>
        <w:ind w:firstLine="567"/>
      </w:pPr>
      <w:rPr>
        <w:rFonts w:cs="Times New Roman" w:hint="default"/>
      </w:rPr>
    </w:lvl>
    <w:lvl w:ilvl="2">
      <w:start w:val="1"/>
      <w:numFmt w:val="decimal"/>
      <w:suff w:val="space"/>
      <w:lvlText w:val="%1.%2.%3."/>
      <w:lvlJc w:val="left"/>
      <w:pPr>
        <w:ind w:firstLine="567"/>
      </w:pPr>
      <w:rPr>
        <w:rFonts w:cs="Times New Roman" w:hint="default"/>
      </w:rPr>
    </w:lvl>
    <w:lvl w:ilvl="3">
      <w:start w:val="1"/>
      <w:numFmt w:val="decimal"/>
      <w:lvlText w:val="%1.%2.%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6" w15:restartNumberingAfterBreak="0">
    <w:nsid w:val="0070014B"/>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00C41C4A"/>
    <w:multiLevelType w:val="hybridMultilevel"/>
    <w:tmpl w:val="EE223848"/>
    <w:lvl w:ilvl="0" w:tplc="7DDE51F8">
      <w:start w:val="1"/>
      <w:numFmt w:val="decimal"/>
      <w:pStyle w:val="241"/>
      <w:lvlText w:val="2.4.%1"/>
      <w:lvlJc w:val="left"/>
      <w:pPr>
        <w:ind w:left="2664" w:hanging="360"/>
      </w:pPr>
      <w:rPr>
        <w:rFonts w:ascii="Arial Narrow" w:hAnsi="Arial Narrow" w:hint="default"/>
        <w:b/>
        <w:i/>
        <w:color w:val="365F91"/>
        <w:sz w:val="24"/>
      </w:rPr>
    </w:lvl>
    <w:lvl w:ilvl="1" w:tplc="F5F8AC46" w:tentative="1">
      <w:start w:val="1"/>
      <w:numFmt w:val="lowerLetter"/>
      <w:lvlText w:val="%2."/>
      <w:lvlJc w:val="left"/>
      <w:pPr>
        <w:ind w:left="3384" w:hanging="360"/>
      </w:pPr>
    </w:lvl>
    <w:lvl w:ilvl="2" w:tplc="6590C4DA" w:tentative="1">
      <w:start w:val="1"/>
      <w:numFmt w:val="lowerRoman"/>
      <w:lvlText w:val="%3."/>
      <w:lvlJc w:val="right"/>
      <w:pPr>
        <w:ind w:left="4104" w:hanging="180"/>
      </w:pPr>
    </w:lvl>
    <w:lvl w:ilvl="3" w:tplc="869ED160" w:tentative="1">
      <w:start w:val="1"/>
      <w:numFmt w:val="decimal"/>
      <w:lvlText w:val="%4."/>
      <w:lvlJc w:val="left"/>
      <w:pPr>
        <w:ind w:left="4824" w:hanging="360"/>
      </w:pPr>
    </w:lvl>
    <w:lvl w:ilvl="4" w:tplc="C83E893E" w:tentative="1">
      <w:start w:val="1"/>
      <w:numFmt w:val="lowerLetter"/>
      <w:lvlText w:val="%5."/>
      <w:lvlJc w:val="left"/>
      <w:pPr>
        <w:ind w:left="5544" w:hanging="360"/>
      </w:pPr>
    </w:lvl>
    <w:lvl w:ilvl="5" w:tplc="6F98961A" w:tentative="1">
      <w:start w:val="1"/>
      <w:numFmt w:val="lowerRoman"/>
      <w:lvlText w:val="%6."/>
      <w:lvlJc w:val="right"/>
      <w:pPr>
        <w:ind w:left="6264" w:hanging="180"/>
      </w:pPr>
    </w:lvl>
    <w:lvl w:ilvl="6" w:tplc="D2CA1AA2" w:tentative="1">
      <w:start w:val="1"/>
      <w:numFmt w:val="decimal"/>
      <w:lvlText w:val="%7."/>
      <w:lvlJc w:val="left"/>
      <w:pPr>
        <w:ind w:left="6984" w:hanging="360"/>
      </w:pPr>
    </w:lvl>
    <w:lvl w:ilvl="7" w:tplc="2E9A3472" w:tentative="1">
      <w:start w:val="1"/>
      <w:numFmt w:val="lowerLetter"/>
      <w:lvlText w:val="%8."/>
      <w:lvlJc w:val="left"/>
      <w:pPr>
        <w:ind w:left="7704" w:hanging="360"/>
      </w:pPr>
    </w:lvl>
    <w:lvl w:ilvl="8" w:tplc="7C400090" w:tentative="1">
      <w:start w:val="1"/>
      <w:numFmt w:val="lowerRoman"/>
      <w:lvlText w:val="%9."/>
      <w:lvlJc w:val="right"/>
      <w:pPr>
        <w:ind w:left="8424" w:hanging="180"/>
      </w:pPr>
    </w:lvl>
  </w:abstractNum>
  <w:abstractNum w:abstractNumId="8" w15:restartNumberingAfterBreak="0">
    <w:nsid w:val="01276951"/>
    <w:multiLevelType w:val="multilevel"/>
    <w:tmpl w:val="EBACCCB8"/>
    <w:lvl w:ilvl="0">
      <w:start w:val="1"/>
      <w:numFmt w:val="bullet"/>
      <w:pStyle w:val="NRDBullet1"/>
      <w:lvlText w:val=""/>
      <w:lvlJc w:val="left"/>
      <w:pPr>
        <w:tabs>
          <w:tab w:val="num" w:pos="794"/>
        </w:tabs>
        <w:ind w:left="1021" w:hanging="301"/>
      </w:pPr>
      <w:rPr>
        <w:rFonts w:ascii="Symbol" w:hAnsi="Symbol" w:hint="default"/>
        <w:b w:val="0"/>
        <w:i w:val="0"/>
        <w:color w:val="auto"/>
        <w:sz w:val="24"/>
      </w:rPr>
    </w:lvl>
    <w:lvl w:ilvl="1">
      <w:start w:val="1"/>
      <w:numFmt w:val="bullet"/>
      <w:pStyle w:val="NRDBullet2"/>
      <w:lvlText w:val=""/>
      <w:lvlJc w:val="left"/>
      <w:pPr>
        <w:tabs>
          <w:tab w:val="num" w:pos="1418"/>
        </w:tabs>
        <w:ind w:left="1418" w:hanging="397"/>
      </w:pPr>
      <w:rPr>
        <w:rFonts w:ascii="Symbol" w:hAnsi="Symbol" w:hint="default"/>
        <w:b w:val="0"/>
        <w:i w:val="0"/>
        <w:color w:val="auto"/>
        <w:sz w:val="20"/>
      </w:rPr>
    </w:lvl>
    <w:lvl w:ilvl="2">
      <w:start w:val="1"/>
      <w:numFmt w:val="bullet"/>
      <w:lvlText w:val=""/>
      <w:lvlJc w:val="left"/>
      <w:pPr>
        <w:ind w:left="1701" w:hanging="283"/>
      </w:pPr>
      <w:rPr>
        <w:rFonts w:ascii="Symbol" w:hAnsi="Symbol" w:hint="default"/>
        <w:b w:val="0"/>
        <w:i w:val="0"/>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190246A"/>
    <w:multiLevelType w:val="hybridMultilevel"/>
    <w:tmpl w:val="5DDC3908"/>
    <w:lvl w:ilvl="0" w:tplc="68ECBB34">
      <w:start w:val="1"/>
      <w:numFmt w:val="decimal"/>
      <w:suff w:val="space"/>
      <w:lvlText w:val="%1."/>
      <w:lvlJc w:val="left"/>
      <w:pPr>
        <w:ind w:left="9612" w:hanging="360"/>
      </w:pPr>
      <w:rPr>
        <w:rFonts w:hint="default"/>
        <w:b w:val="0"/>
        <w:bCs/>
      </w:rPr>
    </w:lvl>
    <w:lvl w:ilvl="1" w:tplc="04270019" w:tentative="1">
      <w:start w:val="1"/>
      <w:numFmt w:val="lowerLetter"/>
      <w:lvlText w:val="%2."/>
      <w:lvlJc w:val="left"/>
      <w:pPr>
        <w:ind w:left="10332" w:hanging="360"/>
      </w:pPr>
    </w:lvl>
    <w:lvl w:ilvl="2" w:tplc="0427001B" w:tentative="1">
      <w:start w:val="1"/>
      <w:numFmt w:val="lowerRoman"/>
      <w:lvlText w:val="%3."/>
      <w:lvlJc w:val="right"/>
      <w:pPr>
        <w:ind w:left="11052" w:hanging="180"/>
      </w:pPr>
    </w:lvl>
    <w:lvl w:ilvl="3" w:tplc="0427000F" w:tentative="1">
      <w:start w:val="1"/>
      <w:numFmt w:val="decimal"/>
      <w:lvlText w:val="%4."/>
      <w:lvlJc w:val="left"/>
      <w:pPr>
        <w:ind w:left="11772" w:hanging="360"/>
      </w:pPr>
    </w:lvl>
    <w:lvl w:ilvl="4" w:tplc="04270019" w:tentative="1">
      <w:start w:val="1"/>
      <w:numFmt w:val="lowerLetter"/>
      <w:lvlText w:val="%5."/>
      <w:lvlJc w:val="left"/>
      <w:pPr>
        <w:ind w:left="12492" w:hanging="360"/>
      </w:pPr>
    </w:lvl>
    <w:lvl w:ilvl="5" w:tplc="0427001B" w:tentative="1">
      <w:start w:val="1"/>
      <w:numFmt w:val="lowerRoman"/>
      <w:lvlText w:val="%6."/>
      <w:lvlJc w:val="right"/>
      <w:pPr>
        <w:ind w:left="13212" w:hanging="180"/>
      </w:pPr>
    </w:lvl>
    <w:lvl w:ilvl="6" w:tplc="0427000F" w:tentative="1">
      <w:start w:val="1"/>
      <w:numFmt w:val="decimal"/>
      <w:lvlText w:val="%7."/>
      <w:lvlJc w:val="left"/>
      <w:pPr>
        <w:ind w:left="13932" w:hanging="360"/>
      </w:pPr>
    </w:lvl>
    <w:lvl w:ilvl="7" w:tplc="04270019" w:tentative="1">
      <w:start w:val="1"/>
      <w:numFmt w:val="lowerLetter"/>
      <w:lvlText w:val="%8."/>
      <w:lvlJc w:val="left"/>
      <w:pPr>
        <w:ind w:left="14652" w:hanging="360"/>
      </w:pPr>
    </w:lvl>
    <w:lvl w:ilvl="8" w:tplc="0427001B" w:tentative="1">
      <w:start w:val="1"/>
      <w:numFmt w:val="lowerRoman"/>
      <w:lvlText w:val="%9."/>
      <w:lvlJc w:val="right"/>
      <w:pPr>
        <w:ind w:left="15372" w:hanging="180"/>
      </w:pPr>
    </w:lvl>
  </w:abstractNum>
  <w:abstractNum w:abstractNumId="1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185420"/>
    <w:multiLevelType w:val="hybridMultilevel"/>
    <w:tmpl w:val="20828C0C"/>
    <w:styleLink w:val="Style818"/>
    <w:lvl w:ilvl="0" w:tplc="04604982">
      <w:start w:val="1"/>
      <w:numFmt w:val="bullet"/>
      <w:pStyle w:val="Bulleted"/>
      <w:lvlText w:val=""/>
      <w:lvlJc w:val="left"/>
      <w:pPr>
        <w:tabs>
          <w:tab w:val="num" w:pos="1276"/>
        </w:tabs>
        <w:ind w:left="1276" w:hanging="283"/>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CE37E5"/>
    <w:multiLevelType w:val="multilevel"/>
    <w:tmpl w:val="03CE37E5"/>
    <w:lvl w:ilvl="0">
      <w:start w:val="1"/>
      <w:numFmt w:val="bullet"/>
      <w:pStyle w:val="ALTable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3"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8B5A00"/>
    <w:multiLevelType w:val="multilevel"/>
    <w:tmpl w:val="073604D6"/>
    <w:styleLink w:val="NRDlenteleseiliunumeravimas"/>
    <w:lvl w:ilvl="0">
      <w:start w:val="1"/>
      <w:numFmt w:val="decimal"/>
      <w:lvlText w:val="%1."/>
      <w:lvlJc w:val="left"/>
      <w:pPr>
        <w:ind w:left="720" w:hanging="360"/>
      </w:pPr>
      <w:rPr>
        <w:rFonts w:ascii="Arial" w:hAnsi="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594387F"/>
    <w:multiLevelType w:val="multilevel"/>
    <w:tmpl w:val="186C39B6"/>
    <w:styleLink w:val="Style78"/>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6" w15:restartNumberingAfterBreak="0">
    <w:nsid w:val="06786327"/>
    <w:multiLevelType w:val="multilevel"/>
    <w:tmpl w:val="5E6CB2E2"/>
    <w:lvl w:ilvl="0">
      <w:start w:val="1"/>
      <w:numFmt w:val="decimal"/>
      <w:pStyle w:val="0Punktai"/>
      <w:suff w:val="space"/>
      <w:lvlText w:val="%1."/>
      <w:lvlJc w:val="left"/>
      <w:pPr>
        <w:ind w:left="374" w:firstLine="0"/>
      </w:pPr>
    </w:lvl>
    <w:lvl w:ilvl="1">
      <w:start w:val="1"/>
      <w:numFmt w:val="decimal"/>
      <w:pStyle w:val="00Punktai"/>
      <w:suff w:val="space"/>
      <w:lvlText w:val="%1.%2."/>
      <w:lvlJc w:val="left"/>
      <w:pPr>
        <w:ind w:left="851" w:firstLine="0"/>
      </w:pPr>
    </w:lvl>
    <w:lvl w:ilvl="2">
      <w:start w:val="1"/>
      <w:numFmt w:val="decimal"/>
      <w:pStyle w:val="000Punktai"/>
      <w:suff w:val="space"/>
      <w:lvlText w:val="%1.%2.%3."/>
      <w:lvlJc w:val="left"/>
      <w:pPr>
        <w:ind w:left="1870" w:firstLine="0"/>
      </w:pPr>
    </w:lvl>
    <w:lvl w:ilvl="3">
      <w:start w:val="1"/>
      <w:numFmt w:val="decimal"/>
      <w:pStyle w:val="0000Punktai"/>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06A761E4"/>
    <w:multiLevelType w:val="hybridMultilevel"/>
    <w:tmpl w:val="D0583AA4"/>
    <w:styleLink w:val="ALAnnexList16"/>
    <w:lvl w:ilvl="0" w:tplc="0A98EBC4">
      <w:start w:val="1"/>
      <w:numFmt w:val="decimal"/>
      <w:pStyle w:val="351"/>
      <w:lvlText w:val="3.5.%1."/>
      <w:lvlJc w:val="left"/>
      <w:pPr>
        <w:ind w:left="720" w:hanging="360"/>
      </w:pPr>
      <w:rPr>
        <w:rFonts w:ascii="Arial Narrow" w:hAnsi="Arial Narrow" w:hint="default"/>
        <w:b/>
        <w:i/>
        <w:sz w:val="24"/>
        <w:u w:color="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A93D2D"/>
    <w:multiLevelType w:val="multilevel"/>
    <w:tmpl w:val="AEB282FC"/>
    <w:styleLink w:val="Style436"/>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9" w15:restartNumberingAfterBreak="0">
    <w:nsid w:val="06F8788F"/>
    <w:multiLevelType w:val="hybridMultilevel"/>
    <w:tmpl w:val="C84A6014"/>
    <w:styleLink w:val="ALMultilevelbulletlist7"/>
    <w:lvl w:ilvl="0" w:tplc="0D8CFD1C">
      <w:start w:val="1"/>
      <w:numFmt w:val="decimal"/>
      <w:pStyle w:val="411"/>
      <w:lvlText w:val="4.1.%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72966CA"/>
    <w:multiLevelType w:val="hybridMultilevel"/>
    <w:tmpl w:val="14181AFC"/>
    <w:styleLink w:val="ALNoteList6"/>
    <w:lvl w:ilvl="0" w:tplc="4142DC0A">
      <w:start w:val="1"/>
      <w:numFmt w:val="decimal"/>
      <w:pStyle w:val="571"/>
      <w:lvlText w:val="4.7.%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1" w15:restartNumberingAfterBreak="0">
    <w:nsid w:val="07B854DD"/>
    <w:multiLevelType w:val="multilevel"/>
    <w:tmpl w:val="9E36F4B0"/>
    <w:lvl w:ilvl="0">
      <w:start w:val="1"/>
      <w:numFmt w:val="upperRoman"/>
      <w:pStyle w:val="1Heading"/>
      <w:lvlText w:val="%1"/>
      <w:lvlJc w:val="left"/>
      <w:pPr>
        <w:tabs>
          <w:tab w:val="num" w:pos="432"/>
        </w:tabs>
        <w:ind w:left="432" w:hanging="432"/>
      </w:pPr>
      <w:rPr>
        <w:rFonts w:hint="default"/>
        <w:sz w:val="32"/>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864"/>
        </w:tabs>
        <w:ind w:left="864" w:hanging="864"/>
      </w:pPr>
      <w:rPr>
        <w:rFonts w:hint="default"/>
      </w:rPr>
    </w:lvl>
    <w:lvl w:ilvl="4">
      <w:start w:val="1"/>
      <w:numFmt w:val="decimal"/>
      <w:lvlText w:val="%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07E76195"/>
    <w:multiLevelType w:val="hybridMultilevel"/>
    <w:tmpl w:val="53020362"/>
    <w:styleLink w:val="PwCListNumbers12117"/>
    <w:lvl w:ilvl="0" w:tplc="0427000F">
      <w:start w:val="1"/>
      <w:numFmt w:val="decimal"/>
      <w:pStyle w:val="grupems"/>
      <w:lvlText w:val="%1."/>
      <w:lvlJc w:val="left"/>
      <w:pPr>
        <w:ind w:left="1004" w:hanging="360"/>
      </w:p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23" w15:restartNumberingAfterBreak="0">
    <w:nsid w:val="07EE56DF"/>
    <w:multiLevelType w:val="multilevel"/>
    <w:tmpl w:val="180AA78A"/>
    <w:styleLink w:val="ALMultilevelbulletlist2"/>
    <w:lvl w:ilvl="0">
      <w:start w:val="1"/>
      <w:numFmt w:val="bullet"/>
      <w:lvlText w:val=""/>
      <w:lvlJc w:val="left"/>
      <w:pPr>
        <w:ind w:left="851" w:hanging="284"/>
      </w:pPr>
      <w:rPr>
        <w:rFonts w:ascii="Symbol" w:hAnsi="Symbol" w:hint="default"/>
        <w:color w:val="00A4E0"/>
      </w:rPr>
    </w:lvl>
    <w:lvl w:ilvl="1">
      <w:start w:val="1"/>
      <w:numFmt w:val="bullet"/>
      <w:lvlText w:val=""/>
      <w:lvlJc w:val="left"/>
      <w:pPr>
        <w:tabs>
          <w:tab w:val="num"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24" w15:restartNumberingAfterBreak="0">
    <w:nsid w:val="081B1AE8"/>
    <w:multiLevelType w:val="hybridMultilevel"/>
    <w:tmpl w:val="81006082"/>
    <w:lvl w:ilvl="0" w:tplc="324AB91E">
      <w:start w:val="1"/>
      <w:numFmt w:val="bullet"/>
      <w:pStyle w:val="bullettrumpi"/>
      <w:lvlText w:val=""/>
      <w:lvlJc w:val="left"/>
      <w:pPr>
        <w:tabs>
          <w:tab w:val="num" w:pos="283"/>
        </w:tabs>
        <w:ind w:left="283" w:hanging="283"/>
      </w:pPr>
      <w:rPr>
        <w:rFonts w:ascii="Symbol" w:hAnsi="Symbol" w:hint="default"/>
        <w:color w:val="auto"/>
      </w:rPr>
    </w:lvl>
    <w:lvl w:ilvl="1" w:tplc="35DE1094" w:tentative="1">
      <w:start w:val="1"/>
      <w:numFmt w:val="bullet"/>
      <w:lvlText w:val="o"/>
      <w:lvlJc w:val="left"/>
      <w:pPr>
        <w:tabs>
          <w:tab w:val="num" w:pos="360"/>
        </w:tabs>
        <w:ind w:left="360" w:hanging="360"/>
      </w:pPr>
      <w:rPr>
        <w:rFonts w:ascii="Courier New" w:hAnsi="Courier New" w:cs="Courier New" w:hint="default"/>
      </w:rPr>
    </w:lvl>
    <w:lvl w:ilvl="2" w:tplc="7BE8DA1A" w:tentative="1">
      <w:start w:val="1"/>
      <w:numFmt w:val="bullet"/>
      <w:lvlText w:val=""/>
      <w:lvlJc w:val="left"/>
      <w:pPr>
        <w:tabs>
          <w:tab w:val="num" w:pos="1080"/>
        </w:tabs>
        <w:ind w:left="1080" w:hanging="360"/>
      </w:pPr>
      <w:rPr>
        <w:rFonts w:ascii="Wingdings" w:hAnsi="Wingdings" w:hint="default"/>
      </w:rPr>
    </w:lvl>
    <w:lvl w:ilvl="3" w:tplc="AC98E616" w:tentative="1">
      <w:start w:val="1"/>
      <w:numFmt w:val="bullet"/>
      <w:lvlText w:val=""/>
      <w:lvlJc w:val="left"/>
      <w:pPr>
        <w:tabs>
          <w:tab w:val="num" w:pos="1800"/>
        </w:tabs>
        <w:ind w:left="1800" w:hanging="360"/>
      </w:pPr>
      <w:rPr>
        <w:rFonts w:ascii="Symbol" w:hAnsi="Symbol" w:hint="default"/>
      </w:rPr>
    </w:lvl>
    <w:lvl w:ilvl="4" w:tplc="8976D624" w:tentative="1">
      <w:start w:val="1"/>
      <w:numFmt w:val="bullet"/>
      <w:lvlText w:val="o"/>
      <w:lvlJc w:val="left"/>
      <w:pPr>
        <w:tabs>
          <w:tab w:val="num" w:pos="2520"/>
        </w:tabs>
        <w:ind w:left="2520" w:hanging="360"/>
      </w:pPr>
      <w:rPr>
        <w:rFonts w:ascii="Courier New" w:hAnsi="Courier New" w:cs="Courier New" w:hint="default"/>
      </w:rPr>
    </w:lvl>
    <w:lvl w:ilvl="5" w:tplc="9ECC6938" w:tentative="1">
      <w:start w:val="1"/>
      <w:numFmt w:val="bullet"/>
      <w:lvlText w:val=""/>
      <w:lvlJc w:val="left"/>
      <w:pPr>
        <w:tabs>
          <w:tab w:val="num" w:pos="3240"/>
        </w:tabs>
        <w:ind w:left="3240" w:hanging="360"/>
      </w:pPr>
      <w:rPr>
        <w:rFonts w:ascii="Wingdings" w:hAnsi="Wingdings" w:hint="default"/>
      </w:rPr>
    </w:lvl>
    <w:lvl w:ilvl="6" w:tplc="11484684" w:tentative="1">
      <w:start w:val="1"/>
      <w:numFmt w:val="bullet"/>
      <w:lvlText w:val=""/>
      <w:lvlJc w:val="left"/>
      <w:pPr>
        <w:tabs>
          <w:tab w:val="num" w:pos="3960"/>
        </w:tabs>
        <w:ind w:left="3960" w:hanging="360"/>
      </w:pPr>
      <w:rPr>
        <w:rFonts w:ascii="Symbol" w:hAnsi="Symbol" w:hint="default"/>
      </w:rPr>
    </w:lvl>
    <w:lvl w:ilvl="7" w:tplc="AEB25010" w:tentative="1">
      <w:start w:val="1"/>
      <w:numFmt w:val="bullet"/>
      <w:lvlText w:val="o"/>
      <w:lvlJc w:val="left"/>
      <w:pPr>
        <w:tabs>
          <w:tab w:val="num" w:pos="4680"/>
        </w:tabs>
        <w:ind w:left="4680" w:hanging="360"/>
      </w:pPr>
      <w:rPr>
        <w:rFonts w:ascii="Courier New" w:hAnsi="Courier New" w:cs="Courier New" w:hint="default"/>
      </w:rPr>
    </w:lvl>
    <w:lvl w:ilvl="8" w:tplc="F8EAE81A"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08CC346C"/>
    <w:multiLevelType w:val="hybridMultilevel"/>
    <w:tmpl w:val="47F85D5C"/>
    <w:styleLink w:val="ImportedStyle316"/>
    <w:lvl w:ilvl="0" w:tplc="10668914">
      <w:start w:val="1"/>
      <w:numFmt w:val="decimal"/>
      <w:pStyle w:val="Tablenumbered"/>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094D7053"/>
    <w:multiLevelType w:val="hybridMultilevel"/>
    <w:tmpl w:val="6DE203DE"/>
    <w:styleLink w:val="ALOutlineheadinglist16"/>
    <w:lvl w:ilvl="0" w:tplc="CCBCE998">
      <w:start w:val="1"/>
      <w:numFmt w:val="bullet"/>
      <w:lvlText w:val=""/>
      <w:lvlJc w:val="left"/>
      <w:pPr>
        <w:tabs>
          <w:tab w:val="num" w:pos="720"/>
        </w:tabs>
        <w:ind w:left="720" w:hanging="360"/>
      </w:pPr>
      <w:rPr>
        <w:rFonts w:ascii="Symbol" w:hAnsi="Symbol" w:hint="default"/>
        <w:color w:val="auto"/>
      </w:rPr>
    </w:lvl>
    <w:lvl w:ilvl="1" w:tplc="04090019">
      <w:start w:val="1"/>
      <w:numFmt w:val="bullet"/>
      <w:pStyle w:val="Bulletai2"/>
      <w:lvlText w:val=""/>
      <w:lvlJc w:val="left"/>
      <w:pPr>
        <w:ind w:left="1800" w:hanging="360"/>
      </w:pPr>
      <w:rPr>
        <w:rFonts w:ascii="Wingdings" w:hAnsi="Wingdings"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7" w15:restartNumberingAfterBreak="0">
    <w:nsid w:val="097B621A"/>
    <w:multiLevelType w:val="multilevel"/>
    <w:tmpl w:val="4DEE3448"/>
    <w:lvl w:ilvl="0">
      <w:start w:val="1"/>
      <w:numFmt w:val="decimal"/>
      <w:pStyle w:val="Numberedtext"/>
      <w:lvlText w:val="%1."/>
      <w:lvlJc w:val="left"/>
      <w:pPr>
        <w:ind w:left="360" w:firstLine="207"/>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9A660F5"/>
    <w:multiLevelType w:val="hybridMultilevel"/>
    <w:tmpl w:val="B052E24E"/>
    <w:lvl w:ilvl="0" w:tplc="3C8AF95E">
      <w:start w:val="1"/>
      <w:numFmt w:val="decimal"/>
      <w:pStyle w:val="331"/>
      <w:lvlText w:val="3.3.%1"/>
      <w:lvlJc w:val="left"/>
      <w:pPr>
        <w:ind w:left="1296" w:hanging="360"/>
      </w:pPr>
      <w:rPr>
        <w:rFonts w:ascii="Arial Narrow" w:hAnsi="Arial Narrow" w:hint="default"/>
        <w:b/>
        <w:i/>
        <w:color w:val="365F91"/>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9" w15:restartNumberingAfterBreak="0">
    <w:nsid w:val="0AA46EB3"/>
    <w:multiLevelType w:val="hybridMultilevel"/>
    <w:tmpl w:val="4CC45C94"/>
    <w:styleLink w:val="ALAnnexList6"/>
    <w:lvl w:ilvl="0" w:tplc="ED7C5032">
      <w:start w:val="1"/>
      <w:numFmt w:val="decimal"/>
      <w:pStyle w:val="541"/>
      <w:lvlText w:val="5.6.%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AA51BAD"/>
    <w:multiLevelType w:val="hybridMultilevel"/>
    <w:tmpl w:val="D40A2662"/>
    <w:lvl w:ilvl="0" w:tplc="3C8AF95E">
      <w:start w:val="1"/>
      <w:numFmt w:val="decimal"/>
      <w:pStyle w:val="1Headingas"/>
      <w:lvlText w:val="%1."/>
      <w:lvlJc w:val="left"/>
      <w:pPr>
        <w:ind w:left="720" w:hanging="360"/>
      </w:pPr>
      <w:rPr>
        <w:sz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381D8D"/>
    <w:multiLevelType w:val="hybridMultilevel"/>
    <w:tmpl w:val="0B6A46BC"/>
    <w:lvl w:ilvl="0" w:tplc="96F4AFA8">
      <w:start w:val="1"/>
      <w:numFmt w:val="decimal"/>
      <w:pStyle w:val="211"/>
      <w:lvlText w:val="2.1.%1"/>
      <w:lvlJc w:val="left"/>
      <w:pPr>
        <w:ind w:left="720" w:hanging="360"/>
      </w:pPr>
      <w:rPr>
        <w:rFonts w:ascii="Arial Narrow" w:hAnsi="Arial Narrow" w:hint="default"/>
        <w:b/>
        <w:i/>
        <w:color w:val="365F91"/>
        <w:sz w:val="24"/>
      </w:rPr>
    </w:lvl>
    <w:lvl w:ilvl="1" w:tplc="B8CCDB28"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0B5B66AB"/>
    <w:multiLevelType w:val="hybridMultilevel"/>
    <w:tmpl w:val="FE4C44FC"/>
    <w:styleLink w:val="ImportedStyle12"/>
    <w:lvl w:ilvl="0" w:tplc="065C43C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0C9E3E">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32CE94">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38522E">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4B142">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0002EA">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44C3B0">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6876A">
      <w:start w:val="1"/>
      <w:numFmt w:val="bullet"/>
      <w:lvlText w:val="o"/>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41922">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BB25F22"/>
    <w:multiLevelType w:val="multilevel"/>
    <w:tmpl w:val="02C0B8DE"/>
    <w:styleLink w:val="Stilius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7.%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0C362B5B"/>
    <w:multiLevelType w:val="multilevel"/>
    <w:tmpl w:val="B498D802"/>
    <w:styleLink w:val="TU"/>
    <w:lvl w:ilvl="0">
      <w:start w:val="1"/>
      <w:numFmt w:val="upperRoman"/>
      <w:lvlText w:val="%1."/>
      <w:lvlJc w:val="left"/>
      <w:pPr>
        <w:tabs>
          <w:tab w:val="num" w:pos="360"/>
        </w:tabs>
        <w:ind w:left="360" w:hanging="360"/>
      </w:pPr>
      <w:rPr>
        <w:rFonts w:ascii="Times New Roman Bold" w:hAnsi="Times New Roman Bold"/>
        <w:b/>
        <w:i w:val="0"/>
        <w:caps/>
        <w:smallCaps w:val="0"/>
        <w:sz w:val="24"/>
      </w:rPr>
    </w:lvl>
    <w:lvl w:ilvl="1">
      <w:start w:val="1"/>
      <w:numFmt w:val="decimal"/>
      <w:lvlText w:val="3.%2"/>
      <w:lvlJc w:val="left"/>
      <w:pPr>
        <w:tabs>
          <w:tab w:val="num" w:pos="792"/>
        </w:tabs>
        <w:ind w:left="792" w:hanging="432"/>
      </w:pPr>
      <w:rPr>
        <w:b/>
      </w:rPr>
    </w:lvl>
    <w:lvl w:ilvl="2">
      <w:start w:val="1"/>
      <w:numFmt w:val="decimal"/>
      <w:lvlText w:val="%1.%2.%3."/>
      <w:lvlJc w:val="left"/>
      <w:pPr>
        <w:tabs>
          <w:tab w:val="num" w:pos="1655"/>
        </w:tabs>
        <w:ind w:left="1439" w:hanging="504"/>
      </w:pPr>
      <w:rPr>
        <w:b w:val="0"/>
      </w:rPr>
    </w:lvl>
    <w:lvl w:ilvl="3">
      <w:start w:val="1"/>
      <w:numFmt w:val="decimal"/>
      <w:lvlText w:val="3.2.3.%4."/>
      <w:lvlJc w:val="left"/>
      <w:pPr>
        <w:tabs>
          <w:tab w:val="num" w:pos="1729"/>
        </w:tabs>
        <w:ind w:left="1728" w:hanging="1008"/>
      </w:pPr>
      <w:rPr>
        <w:b w:val="0"/>
      </w:rPr>
    </w:lvl>
    <w:lvl w:ilvl="4">
      <w:start w:val="1"/>
      <w:numFmt w:val="decimal"/>
      <w:lvlText w:val="%1.%2.%3.%4.%5."/>
      <w:lvlJc w:val="left"/>
      <w:pPr>
        <w:tabs>
          <w:tab w:val="num" w:pos="2520"/>
        </w:tabs>
        <w:ind w:left="2232" w:hanging="792"/>
      </w:pPr>
      <w:rPr>
        <w:b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0C554CBD"/>
    <w:multiLevelType w:val="multilevel"/>
    <w:tmpl w:val="E52205C2"/>
    <w:styleLink w:val="PwCListNumbers12136"/>
    <w:lvl w:ilvl="0">
      <w:start w:val="1"/>
      <w:numFmt w:val="decimal"/>
      <w:pStyle w:val="1NUMarial"/>
      <w:suff w:val="space"/>
      <w:lvlText w:val="%1."/>
      <w:lvlJc w:val="left"/>
      <w:pPr>
        <w:ind w:left="502" w:hanging="360"/>
      </w:pPr>
      <w:rPr>
        <w:b w:val="0"/>
      </w:rPr>
    </w:lvl>
    <w:lvl w:ilvl="1">
      <w:start w:val="1"/>
      <w:numFmt w:val="decimal"/>
      <w:pStyle w:val="2NUMarial"/>
      <w:suff w:val="space"/>
      <w:lvlText w:val="%1.%2."/>
      <w:lvlJc w:val="left"/>
      <w:pPr>
        <w:ind w:left="434" w:hanging="434"/>
      </w:pPr>
    </w:lvl>
    <w:lvl w:ilvl="2">
      <w:start w:val="1"/>
      <w:numFmt w:val="decimal"/>
      <w:pStyle w:val="3NUMarial"/>
      <w:suff w:val="spac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0E3F32CE"/>
    <w:multiLevelType w:val="multilevel"/>
    <w:tmpl w:val="1B388224"/>
    <w:styleLink w:val="ALOutlineheadinglist2"/>
    <w:lvl w:ilvl="0">
      <w:start w:val="1"/>
      <w:numFmt w:val="decimal"/>
      <w:suff w:val="space"/>
      <w:lvlText w:val="%1."/>
      <w:lvlJc w:val="left"/>
      <w:pPr>
        <w:ind w:left="567" w:hanging="567"/>
      </w:pPr>
      <w:rPr>
        <w:rFonts w:hint="default"/>
      </w:rPr>
    </w:lvl>
    <w:lvl w:ilvl="1">
      <w:start w:val="1"/>
      <w:numFmt w:val="decimal"/>
      <w:suff w:val="space"/>
      <w:lvlText w:val="%1.%2."/>
      <w:lvlJc w:val="left"/>
      <w:pPr>
        <w:ind w:left="567" w:hanging="567"/>
      </w:pPr>
      <w:rPr>
        <w:rFonts w:hint="default"/>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suff w:val="space"/>
      <w:lvlText w:val="%1.%2.%3.%4.%5.%6."/>
      <w:lvlJc w:val="left"/>
      <w:pPr>
        <w:ind w:left="567" w:hanging="567"/>
      </w:pPr>
      <w:rPr>
        <w:rFonts w:hint="default"/>
      </w:rPr>
    </w:lvl>
    <w:lvl w:ilvl="6">
      <w:start w:val="1"/>
      <w:numFmt w:val="none"/>
      <w:isLgl/>
      <w:lvlText w:val=""/>
      <w:lvlJc w:val="left"/>
      <w:pPr>
        <w:ind w:left="567" w:hanging="567"/>
      </w:pPr>
      <w:rPr>
        <w:rFonts w:hint="default"/>
      </w:rPr>
    </w:lvl>
    <w:lvl w:ilvl="7">
      <w:start w:val="1"/>
      <w:numFmt w:val="none"/>
      <w:lvlText w:val="%8"/>
      <w:lvlJc w:val="left"/>
      <w:pPr>
        <w:ind w:left="567" w:hanging="567"/>
      </w:pPr>
      <w:rPr>
        <w:rFonts w:hint="default"/>
      </w:rPr>
    </w:lvl>
    <w:lvl w:ilvl="8">
      <w:start w:val="1"/>
      <w:numFmt w:val="none"/>
      <w:lvlText w:val="%9"/>
      <w:lvlJc w:val="left"/>
      <w:pPr>
        <w:ind w:left="567" w:hanging="567"/>
      </w:pPr>
      <w:rPr>
        <w:rFonts w:hint="default"/>
      </w:rPr>
    </w:lvl>
  </w:abstractNum>
  <w:abstractNum w:abstractNumId="37" w15:restartNumberingAfterBreak="0">
    <w:nsid w:val="0F210E14"/>
    <w:multiLevelType w:val="multilevel"/>
    <w:tmpl w:val="0F210E14"/>
    <w:lvl w:ilvl="0">
      <w:start w:val="1"/>
      <w:numFmt w:val="decimal"/>
      <w:pStyle w:val="ALTablecaption"/>
      <w:suff w:val="space"/>
      <w:lvlText w:val="Lentelė %1."/>
      <w:lvlJc w:val="left"/>
      <w:pPr>
        <w:ind w:left="3479" w:hanging="360"/>
      </w:pPr>
      <w:rPr>
        <w:rFonts w:ascii="Calibri" w:hAnsi="Calibri" w:hint="default"/>
        <w:b/>
        <w:i/>
        <w:color w:val="00A4E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0FCF1936"/>
    <w:multiLevelType w:val="hybridMultilevel"/>
    <w:tmpl w:val="F5AA3890"/>
    <w:lvl w:ilvl="0" w:tplc="13AE68E8">
      <w:start w:val="1"/>
      <w:numFmt w:val="bullet"/>
      <w:pStyle w:val="PROITbulleted"/>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9" w15:restartNumberingAfterBreak="0">
    <w:nsid w:val="10216F6F"/>
    <w:multiLevelType w:val="hybridMultilevel"/>
    <w:tmpl w:val="74B48462"/>
    <w:styleLink w:val="Style336"/>
    <w:lvl w:ilvl="0" w:tplc="0EB482A2">
      <w:start w:val="1"/>
      <w:numFmt w:val="decimal"/>
      <w:pStyle w:val="521"/>
      <w:lvlText w:val="5.2.%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030393E"/>
    <w:multiLevelType w:val="hybridMultilevel"/>
    <w:tmpl w:val="5CD00A94"/>
    <w:lvl w:ilvl="0" w:tplc="CCBCE998">
      <w:start w:val="1"/>
      <w:numFmt w:val="bullet"/>
      <w:pStyle w:val="Sarasa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41" w15:restartNumberingAfterBreak="0">
    <w:nsid w:val="106C3D86"/>
    <w:multiLevelType w:val="multilevel"/>
    <w:tmpl w:val="C7409212"/>
    <w:styleLink w:val="Style232111"/>
    <w:lvl w:ilvl="0">
      <w:start w:val="1"/>
      <w:numFmt w:val="none"/>
      <w:suff w:val="space"/>
      <w:lvlText w:val="9."/>
      <w:lvlJc w:val="left"/>
      <w:pPr>
        <w:ind w:left="1512" w:hanging="432"/>
      </w:pPr>
      <w:rPr>
        <w:rFonts w:cs="Times New Roman"/>
        <w:b/>
      </w:rPr>
    </w:lvl>
    <w:lvl w:ilvl="1">
      <w:start w:val="1"/>
      <w:numFmt w:val="decimal"/>
      <w:suff w:val="space"/>
      <w:lvlText w:val="9.%2."/>
      <w:lvlJc w:val="left"/>
      <w:pPr>
        <w:ind w:firstLine="720"/>
      </w:pPr>
      <w:rPr>
        <w:rFonts w:cs="Times New Roman"/>
        <w:b w:val="0"/>
        <w:i w:val="0"/>
      </w:rPr>
    </w:lvl>
    <w:lvl w:ilvl="2">
      <w:start w:val="1"/>
      <w:numFmt w:val="decimal"/>
      <w:suff w:val="space"/>
      <w:lvlText w:val="9.%2.%3."/>
      <w:lvlJc w:val="left"/>
      <w:pPr>
        <w:ind w:left="360" w:firstLine="720"/>
      </w:pPr>
      <w:rPr>
        <w:rFonts w:cs="Times New Roman"/>
        <w:b w:val="0"/>
        <w:color w:val="auto"/>
      </w:rPr>
    </w:lvl>
    <w:lvl w:ilvl="3">
      <w:start w:val="1"/>
      <w:numFmt w:val="decimal"/>
      <w:lvlText w:val="%1.%2.%3.%4"/>
      <w:lvlJc w:val="left"/>
      <w:pPr>
        <w:tabs>
          <w:tab w:val="num" w:pos="1584"/>
        </w:tabs>
        <w:ind w:left="1584" w:hanging="864"/>
      </w:pPr>
      <w:rPr>
        <w:rFonts w:cs="Times New Roman"/>
      </w:rPr>
    </w:lvl>
    <w:lvl w:ilvl="4">
      <w:start w:val="1"/>
      <w:numFmt w:val="decimal"/>
      <w:lvlText w:val="%1.%2.%3.%4.%5"/>
      <w:lvlJc w:val="left"/>
      <w:pPr>
        <w:tabs>
          <w:tab w:val="num" w:pos="1728"/>
        </w:tabs>
        <w:ind w:left="1728" w:hanging="1008"/>
      </w:pPr>
      <w:rPr>
        <w:rFonts w:cs="Times New Roman"/>
      </w:rPr>
    </w:lvl>
    <w:lvl w:ilvl="5">
      <w:start w:val="1"/>
      <w:numFmt w:val="decimal"/>
      <w:lvlText w:val="%1.%2.%3.%4.%5.%6"/>
      <w:lvlJc w:val="left"/>
      <w:pPr>
        <w:tabs>
          <w:tab w:val="num" w:pos="1872"/>
        </w:tabs>
        <w:ind w:left="1872" w:hanging="1152"/>
      </w:pPr>
      <w:rPr>
        <w:rFonts w:cs="Times New Roman"/>
      </w:rPr>
    </w:lvl>
    <w:lvl w:ilvl="6">
      <w:start w:val="1"/>
      <w:numFmt w:val="decimal"/>
      <w:lvlText w:val="%1.%2.%3.%4.%5.%6.%7"/>
      <w:lvlJc w:val="left"/>
      <w:pPr>
        <w:tabs>
          <w:tab w:val="num" w:pos="2016"/>
        </w:tabs>
        <w:ind w:left="2016" w:hanging="1296"/>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304"/>
        </w:tabs>
        <w:ind w:left="2304" w:hanging="1584"/>
      </w:pPr>
      <w:rPr>
        <w:rFonts w:cs="Times New Roman"/>
      </w:rPr>
    </w:lvl>
  </w:abstractNum>
  <w:abstractNum w:abstractNumId="42" w15:restartNumberingAfterBreak="0">
    <w:nsid w:val="10750E9D"/>
    <w:multiLevelType w:val="hybridMultilevel"/>
    <w:tmpl w:val="B5AC40B2"/>
    <w:lvl w:ilvl="0" w:tplc="5EEAA536">
      <w:start w:val="1"/>
      <w:numFmt w:val="bullet"/>
      <w:pStyle w:val="1BULarial"/>
      <w:lvlText w:val=""/>
      <w:lvlPicBulletId w:val="0"/>
      <w:lvlJc w:val="left"/>
      <w:pPr>
        <w:ind w:left="862"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2D35F18"/>
    <w:multiLevelType w:val="multilevel"/>
    <w:tmpl w:val="A65A48F8"/>
    <w:lvl w:ilvl="0">
      <w:start w:val="64"/>
      <w:numFmt w:val="decimal"/>
      <w:lvlText w:val="%1."/>
      <w:lvlJc w:val="left"/>
      <w:pPr>
        <w:ind w:left="720" w:hanging="360"/>
      </w:pPr>
      <w:rPr>
        <w:rFonts w:hint="default"/>
        <w:b w:val="0"/>
        <w:bCs w:val="0"/>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13320606"/>
    <w:multiLevelType w:val="hybridMultilevel"/>
    <w:tmpl w:val="4DA8902C"/>
    <w:styleLink w:val="ALNoteList16"/>
    <w:lvl w:ilvl="0" w:tplc="8C16CA24">
      <w:start w:val="1"/>
      <w:numFmt w:val="decimal"/>
      <w:pStyle w:val="3521"/>
      <w:lvlText w:val="3.5.2.%1"/>
      <w:lvlJc w:val="left"/>
      <w:pPr>
        <w:ind w:left="1440" w:hanging="360"/>
      </w:pPr>
      <w:rPr>
        <w:rFonts w:ascii="Arial Narrow" w:hAnsi="Arial Narrow" w:hint="default"/>
        <w:b/>
        <w:i/>
        <w:color w:val="365F9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3FB3740"/>
    <w:multiLevelType w:val="hybridMultilevel"/>
    <w:tmpl w:val="ACFCAC86"/>
    <w:lvl w:ilvl="0" w:tplc="6BF03E30">
      <w:start w:val="1"/>
      <w:numFmt w:val="bullet"/>
      <w:pStyle w:val="Bullets1"/>
      <w:lvlText w:val=""/>
      <w:lvlJc w:val="left"/>
      <w:pPr>
        <w:tabs>
          <w:tab w:val="num" w:pos="720"/>
        </w:tabs>
        <w:ind w:left="720" w:hanging="360"/>
      </w:pPr>
      <w:rPr>
        <w:rFonts w:ascii="Symbol" w:hAnsi="Symbol" w:hint="default"/>
      </w:rPr>
    </w:lvl>
    <w:lvl w:ilvl="1" w:tplc="04663976">
      <w:start w:val="1"/>
      <w:numFmt w:val="bullet"/>
      <w:lvlText w:val="o"/>
      <w:lvlJc w:val="left"/>
      <w:pPr>
        <w:tabs>
          <w:tab w:val="num" w:pos="1440"/>
        </w:tabs>
        <w:ind w:left="1440" w:hanging="360"/>
      </w:pPr>
      <w:rPr>
        <w:rFonts w:ascii="Courier New" w:hAnsi="Courier New" w:hint="default"/>
      </w:rPr>
    </w:lvl>
    <w:lvl w:ilvl="2" w:tplc="F1B8E83C">
      <w:start w:val="1"/>
      <w:numFmt w:val="bullet"/>
      <w:lvlText w:val=""/>
      <w:lvlJc w:val="left"/>
      <w:pPr>
        <w:tabs>
          <w:tab w:val="num" w:pos="2160"/>
        </w:tabs>
        <w:ind w:left="2160" w:hanging="360"/>
      </w:pPr>
      <w:rPr>
        <w:rFonts w:ascii="Wingdings" w:hAnsi="Wingdings" w:hint="default"/>
      </w:rPr>
    </w:lvl>
    <w:lvl w:ilvl="3" w:tplc="D4B0F840">
      <w:start w:val="1"/>
      <w:numFmt w:val="bullet"/>
      <w:lvlText w:val=""/>
      <w:lvlJc w:val="left"/>
      <w:pPr>
        <w:tabs>
          <w:tab w:val="num" w:pos="2880"/>
        </w:tabs>
        <w:ind w:left="2880" w:hanging="360"/>
      </w:pPr>
      <w:rPr>
        <w:rFonts w:ascii="Symbol" w:hAnsi="Symbol" w:hint="default"/>
      </w:rPr>
    </w:lvl>
    <w:lvl w:ilvl="4" w:tplc="5CCC65F2">
      <w:start w:val="1"/>
      <w:numFmt w:val="bullet"/>
      <w:lvlText w:val="o"/>
      <w:lvlJc w:val="left"/>
      <w:pPr>
        <w:tabs>
          <w:tab w:val="num" w:pos="3600"/>
        </w:tabs>
        <w:ind w:left="3600" w:hanging="360"/>
      </w:pPr>
      <w:rPr>
        <w:rFonts w:ascii="Courier New" w:hAnsi="Courier New" w:hint="default"/>
      </w:rPr>
    </w:lvl>
    <w:lvl w:ilvl="5" w:tplc="6E4E48D4">
      <w:start w:val="1"/>
      <w:numFmt w:val="bullet"/>
      <w:lvlText w:val=""/>
      <w:lvlJc w:val="left"/>
      <w:pPr>
        <w:tabs>
          <w:tab w:val="num" w:pos="4320"/>
        </w:tabs>
        <w:ind w:left="4320" w:hanging="360"/>
      </w:pPr>
      <w:rPr>
        <w:rFonts w:ascii="Wingdings" w:hAnsi="Wingdings" w:hint="default"/>
      </w:rPr>
    </w:lvl>
    <w:lvl w:ilvl="6" w:tplc="60A284D8">
      <w:start w:val="1"/>
      <w:numFmt w:val="bullet"/>
      <w:lvlText w:val=""/>
      <w:lvlJc w:val="left"/>
      <w:pPr>
        <w:tabs>
          <w:tab w:val="num" w:pos="5040"/>
        </w:tabs>
        <w:ind w:left="5040" w:hanging="360"/>
      </w:pPr>
      <w:rPr>
        <w:rFonts w:ascii="Symbol" w:hAnsi="Symbol" w:hint="default"/>
      </w:rPr>
    </w:lvl>
    <w:lvl w:ilvl="7" w:tplc="B6DA56B8">
      <w:start w:val="1"/>
      <w:numFmt w:val="bullet"/>
      <w:lvlText w:val="o"/>
      <w:lvlJc w:val="left"/>
      <w:pPr>
        <w:tabs>
          <w:tab w:val="num" w:pos="5760"/>
        </w:tabs>
        <w:ind w:left="5760" w:hanging="360"/>
      </w:pPr>
      <w:rPr>
        <w:rFonts w:ascii="Courier New" w:hAnsi="Courier New" w:hint="default"/>
      </w:rPr>
    </w:lvl>
    <w:lvl w:ilvl="8" w:tplc="51BC3294">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43D0A16"/>
    <w:multiLevelType w:val="singleLevel"/>
    <w:tmpl w:val="34C27724"/>
    <w:lvl w:ilvl="0">
      <w:start w:val="1"/>
      <w:numFmt w:val="bullet"/>
      <w:pStyle w:val="ListBullet3"/>
      <w:lvlText w:val=""/>
      <w:lvlJc w:val="left"/>
      <w:pPr>
        <w:tabs>
          <w:tab w:val="num" w:pos="2199"/>
        </w:tabs>
        <w:ind w:left="2199" w:hanging="283"/>
      </w:pPr>
      <w:rPr>
        <w:rFonts w:ascii="Symbol" w:hAnsi="Symbol"/>
      </w:rPr>
    </w:lvl>
  </w:abstractNum>
  <w:abstractNum w:abstractNumId="48" w15:restartNumberingAfterBreak="0">
    <w:nsid w:val="145C54CE"/>
    <w:multiLevelType w:val="hybridMultilevel"/>
    <w:tmpl w:val="710A109A"/>
    <w:lvl w:ilvl="0" w:tplc="98F0A7D0">
      <w:start w:val="1"/>
      <w:numFmt w:val="decimal"/>
      <w:pStyle w:val="Style4"/>
      <w:lvlText w:val="%1."/>
      <w:lvlJc w:val="right"/>
      <w:pPr>
        <w:tabs>
          <w:tab w:val="num" w:pos="540"/>
        </w:tabs>
        <w:ind w:left="540" w:hanging="180"/>
      </w:pPr>
      <w:rPr>
        <w:rFonts w:cs="Times New Roman" w:hint="default"/>
      </w:rPr>
    </w:lvl>
    <w:lvl w:ilvl="1" w:tplc="805E3868" w:tentative="1">
      <w:start w:val="1"/>
      <w:numFmt w:val="lowerLetter"/>
      <w:lvlText w:val="%2."/>
      <w:lvlJc w:val="left"/>
      <w:pPr>
        <w:tabs>
          <w:tab w:val="num" w:pos="1440"/>
        </w:tabs>
        <w:ind w:left="1440" w:hanging="360"/>
      </w:pPr>
      <w:rPr>
        <w:rFonts w:cs="Times New Roman"/>
      </w:rPr>
    </w:lvl>
    <w:lvl w:ilvl="2" w:tplc="7584D33A" w:tentative="1">
      <w:start w:val="1"/>
      <w:numFmt w:val="lowerRoman"/>
      <w:lvlText w:val="%3."/>
      <w:lvlJc w:val="right"/>
      <w:pPr>
        <w:tabs>
          <w:tab w:val="num" w:pos="2160"/>
        </w:tabs>
        <w:ind w:left="2160" w:hanging="180"/>
      </w:pPr>
      <w:rPr>
        <w:rFonts w:cs="Times New Roman"/>
      </w:rPr>
    </w:lvl>
    <w:lvl w:ilvl="3" w:tplc="FB0C8140" w:tentative="1">
      <w:start w:val="1"/>
      <w:numFmt w:val="decimal"/>
      <w:lvlText w:val="%4."/>
      <w:lvlJc w:val="left"/>
      <w:pPr>
        <w:tabs>
          <w:tab w:val="num" w:pos="2880"/>
        </w:tabs>
        <w:ind w:left="2880" w:hanging="360"/>
      </w:pPr>
      <w:rPr>
        <w:rFonts w:cs="Times New Roman"/>
      </w:rPr>
    </w:lvl>
    <w:lvl w:ilvl="4" w:tplc="E1C01ACC" w:tentative="1">
      <w:start w:val="1"/>
      <w:numFmt w:val="lowerLetter"/>
      <w:lvlText w:val="%5."/>
      <w:lvlJc w:val="left"/>
      <w:pPr>
        <w:tabs>
          <w:tab w:val="num" w:pos="3600"/>
        </w:tabs>
        <w:ind w:left="3600" w:hanging="360"/>
      </w:pPr>
      <w:rPr>
        <w:rFonts w:cs="Times New Roman"/>
      </w:rPr>
    </w:lvl>
    <w:lvl w:ilvl="5" w:tplc="571C3F80" w:tentative="1">
      <w:start w:val="1"/>
      <w:numFmt w:val="lowerRoman"/>
      <w:lvlText w:val="%6."/>
      <w:lvlJc w:val="right"/>
      <w:pPr>
        <w:tabs>
          <w:tab w:val="num" w:pos="4320"/>
        </w:tabs>
        <w:ind w:left="4320" w:hanging="180"/>
      </w:pPr>
      <w:rPr>
        <w:rFonts w:cs="Times New Roman"/>
      </w:rPr>
    </w:lvl>
    <w:lvl w:ilvl="6" w:tplc="5EB816D4" w:tentative="1">
      <w:start w:val="1"/>
      <w:numFmt w:val="decimal"/>
      <w:lvlText w:val="%7."/>
      <w:lvlJc w:val="left"/>
      <w:pPr>
        <w:tabs>
          <w:tab w:val="num" w:pos="5040"/>
        </w:tabs>
        <w:ind w:left="5040" w:hanging="360"/>
      </w:pPr>
      <w:rPr>
        <w:rFonts w:cs="Times New Roman"/>
      </w:rPr>
    </w:lvl>
    <w:lvl w:ilvl="7" w:tplc="324E5CCA" w:tentative="1">
      <w:start w:val="1"/>
      <w:numFmt w:val="lowerLetter"/>
      <w:lvlText w:val="%8."/>
      <w:lvlJc w:val="left"/>
      <w:pPr>
        <w:tabs>
          <w:tab w:val="num" w:pos="5760"/>
        </w:tabs>
        <w:ind w:left="5760" w:hanging="360"/>
      </w:pPr>
      <w:rPr>
        <w:rFonts w:cs="Times New Roman"/>
      </w:rPr>
    </w:lvl>
    <w:lvl w:ilvl="8" w:tplc="163ECDEC" w:tentative="1">
      <w:start w:val="1"/>
      <w:numFmt w:val="lowerRoman"/>
      <w:lvlText w:val="%9."/>
      <w:lvlJc w:val="right"/>
      <w:pPr>
        <w:tabs>
          <w:tab w:val="num" w:pos="6480"/>
        </w:tabs>
        <w:ind w:left="6480" w:hanging="180"/>
      </w:pPr>
      <w:rPr>
        <w:rFonts w:cs="Times New Roman"/>
      </w:rPr>
    </w:lvl>
  </w:abstractNum>
  <w:abstractNum w:abstractNumId="49" w15:restartNumberingAfterBreak="0">
    <w:nsid w:val="16270FA1"/>
    <w:multiLevelType w:val="hybridMultilevel"/>
    <w:tmpl w:val="7700C0E0"/>
    <w:styleLink w:val="Style7411"/>
    <w:lvl w:ilvl="0" w:tplc="CCA2EFB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179D18E6"/>
    <w:multiLevelType w:val="hybridMultilevel"/>
    <w:tmpl w:val="E7320386"/>
    <w:lvl w:ilvl="0" w:tplc="DD56CE62">
      <w:start w:val="1"/>
      <w:numFmt w:val="decimal"/>
      <w:pStyle w:val="Numeracij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189B2B4C"/>
    <w:multiLevelType w:val="hybridMultilevel"/>
    <w:tmpl w:val="A8D81346"/>
    <w:styleLink w:val="ALPictureList6"/>
    <w:lvl w:ilvl="0" w:tplc="C986B230">
      <w:start w:val="1"/>
      <w:numFmt w:val="decimal"/>
      <w:pStyle w:val="52111"/>
      <w:lvlText w:val="3.8.1.%1"/>
      <w:lvlJc w:val="left"/>
      <w:pPr>
        <w:ind w:left="720" w:hanging="360"/>
      </w:pPr>
      <w:rPr>
        <w:rFonts w:ascii="Arial Narrow" w:hAnsi="Arial Narrow" w:cs="Times New Roman" w:hint="default"/>
        <w:b/>
        <w:bCs w:val="0"/>
        <w:i/>
        <w:iCs w:val="0"/>
        <w:caps w:val="0"/>
        <w:smallCaps w:val="0"/>
        <w:strike w:val="0"/>
        <w:dstrike w:val="0"/>
        <w:noProof w:val="0"/>
        <w:vanish w:val="0"/>
        <w:color w:val="365F91"/>
        <w:spacing w:val="0"/>
        <w:kern w:val="0"/>
        <w:position w:val="0"/>
        <w:sz w:val="24"/>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95A4FFA"/>
    <w:multiLevelType w:val="multilevel"/>
    <w:tmpl w:val="AEB282FC"/>
    <w:styleLink w:val="Style81121"/>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53" w15:restartNumberingAfterBreak="0">
    <w:nsid w:val="19C130EB"/>
    <w:multiLevelType w:val="multilevel"/>
    <w:tmpl w:val="0409001F"/>
    <w:styleLink w:val="11111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54" w15:restartNumberingAfterBreak="0">
    <w:nsid w:val="19E80BCB"/>
    <w:multiLevelType w:val="hybridMultilevel"/>
    <w:tmpl w:val="BEECFFEE"/>
    <w:lvl w:ilvl="0" w:tplc="04090001">
      <w:start w:val="1"/>
      <w:numFmt w:val="bullet"/>
      <w:pStyle w:val="Achievement"/>
      <w:lvlText w:val="-"/>
      <w:lvlJc w:val="left"/>
      <w:pPr>
        <w:tabs>
          <w:tab w:val="num" w:pos="360"/>
        </w:tabs>
        <w:ind w:left="245" w:hanging="245"/>
      </w:pPr>
      <w:rPr>
        <w:rFonts w:ascii="Arial" w:hAnsi="Arial" w:hint="default"/>
      </w:rPr>
    </w:lvl>
    <w:lvl w:ilvl="1" w:tplc="04090003">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6" w15:restartNumberingAfterBreak="0">
    <w:nsid w:val="1ABE1F21"/>
    <w:multiLevelType w:val="multilevel"/>
    <w:tmpl w:val="1ABE1F21"/>
    <w:lvl w:ilvl="0">
      <w:start w:val="1"/>
      <w:numFmt w:val="decimal"/>
      <w:pStyle w:val="ALAnnexHeader"/>
      <w:suff w:val="space"/>
      <w:lvlText w:val="%1 priedas."/>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1B025A52"/>
    <w:multiLevelType w:val="multilevel"/>
    <w:tmpl w:val="EBF480AC"/>
    <w:styleLink w:val="PwCListNumbers1227"/>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8" w15:restartNumberingAfterBreak="0">
    <w:nsid w:val="1C22774E"/>
    <w:multiLevelType w:val="multilevel"/>
    <w:tmpl w:val="C4940E1C"/>
    <w:lvl w:ilvl="0">
      <w:start w:val="5"/>
      <w:numFmt w:val="none"/>
      <w:pStyle w:val="1nostyle"/>
      <w:lvlText w:val="1."/>
      <w:lvlJc w:val="left"/>
      <w:pPr>
        <w:tabs>
          <w:tab w:val="num" w:pos="1152"/>
        </w:tabs>
        <w:ind w:left="0" w:firstLine="720"/>
      </w:pPr>
      <w:rPr>
        <w:rFonts w:ascii="Times New Roman" w:hAnsi="Times New Roman" w:cs="Times New Roman" w:hint="default"/>
        <w:b w:val="0"/>
        <w:i w:val="0"/>
        <w:sz w:val="24"/>
      </w:rPr>
    </w:lvl>
    <w:lvl w:ilvl="1">
      <w:start w:val="1"/>
      <w:numFmt w:val="decimal"/>
      <w:lvlText w:val="%1%2."/>
      <w:lvlJc w:val="left"/>
      <w:pPr>
        <w:tabs>
          <w:tab w:val="num" w:pos="1971"/>
        </w:tabs>
        <w:ind w:left="0" w:firstLine="720"/>
      </w:pPr>
      <w:rPr>
        <w:rFonts w:ascii="Times New Roman" w:hAnsi="Times New Roman" w:cs="Times New Roman" w:hint="default"/>
        <w:b w:val="0"/>
        <w:i w:val="0"/>
        <w:sz w:val="24"/>
      </w:rPr>
    </w:lvl>
    <w:lvl w:ilvl="2">
      <w:start w:val="1"/>
      <w:numFmt w:val="decimal"/>
      <w:lvlText w:val="%1%2.%3."/>
      <w:lvlJc w:val="left"/>
      <w:pPr>
        <w:tabs>
          <w:tab w:val="num" w:pos="1840"/>
        </w:tabs>
        <w:ind w:left="0" w:firstLine="720"/>
      </w:pPr>
      <w:rPr>
        <w:rFonts w:ascii="Times New Roman" w:hAnsi="Times New Roman" w:cs="Times New Roman" w:hint="default"/>
        <w:b w:val="0"/>
        <w:i w:val="0"/>
        <w:sz w:val="24"/>
      </w:rPr>
    </w:lvl>
    <w:lvl w:ilvl="3">
      <w:start w:val="1"/>
      <w:numFmt w:val="decimal"/>
      <w:lvlText w:val="%1%2.%3.%4"/>
      <w:lvlJc w:val="left"/>
      <w:pPr>
        <w:tabs>
          <w:tab w:val="num" w:pos="1152"/>
        </w:tabs>
        <w:ind w:left="0" w:firstLine="720"/>
      </w:pPr>
      <w:rPr>
        <w:rFonts w:ascii="Times New Roman" w:hAnsi="Times New Roman" w:cs="Times New Roman" w:hint="default"/>
        <w:b w:val="0"/>
        <w:i w:val="0"/>
        <w:sz w:val="24"/>
      </w:rPr>
    </w:lvl>
    <w:lvl w:ilvl="4">
      <w:start w:val="1"/>
      <w:numFmt w:val="decimal"/>
      <w:lvlText w:val="%1%2.%3.%4.%5"/>
      <w:lvlJc w:val="left"/>
      <w:pPr>
        <w:tabs>
          <w:tab w:val="num" w:pos="1152"/>
        </w:tabs>
        <w:ind w:left="0" w:firstLine="720"/>
      </w:pPr>
      <w:rPr>
        <w:rFonts w:ascii="Times New Roman" w:hAnsi="Times New Roman" w:cs="Times New Roman" w:hint="default"/>
        <w:b w:val="0"/>
        <w:i w:val="0"/>
        <w:sz w:val="24"/>
      </w:rPr>
    </w:lvl>
    <w:lvl w:ilvl="5">
      <w:start w:val="1"/>
      <w:numFmt w:val="decimal"/>
      <w:lvlText w:val="%1%2.%3.%4.%5.%6"/>
      <w:lvlJc w:val="left"/>
      <w:pPr>
        <w:tabs>
          <w:tab w:val="num" w:pos="1152"/>
        </w:tabs>
        <w:ind w:left="0" w:firstLine="720"/>
      </w:pPr>
      <w:rPr>
        <w:rFonts w:ascii="Times New Roman" w:hAnsi="Times New Roman" w:cs="Times New Roman" w:hint="default"/>
        <w:b w:val="0"/>
        <w:i w:val="0"/>
        <w:sz w:val="24"/>
      </w:rPr>
    </w:lvl>
    <w:lvl w:ilvl="6">
      <w:start w:val="1"/>
      <w:numFmt w:val="decimal"/>
      <w:lvlText w:val="%1.%2.%3.%4.%5.%6.%7"/>
      <w:lvlJc w:val="left"/>
      <w:pPr>
        <w:tabs>
          <w:tab w:val="num" w:pos="1152"/>
        </w:tabs>
        <w:ind w:left="0" w:firstLine="720"/>
      </w:pPr>
      <w:rPr>
        <w:rFonts w:cs="Times New Roman" w:hint="default"/>
      </w:rPr>
    </w:lvl>
    <w:lvl w:ilvl="7">
      <w:start w:val="1"/>
      <w:numFmt w:val="decimal"/>
      <w:lvlText w:val="%1.%2.%3.%4.%5.%6.%7.%8"/>
      <w:lvlJc w:val="left"/>
      <w:pPr>
        <w:tabs>
          <w:tab w:val="num" w:pos="1152"/>
        </w:tabs>
        <w:ind w:left="0" w:firstLine="720"/>
      </w:pPr>
      <w:rPr>
        <w:rFonts w:cs="Times New Roman" w:hint="default"/>
      </w:rPr>
    </w:lvl>
    <w:lvl w:ilvl="8">
      <w:start w:val="1"/>
      <w:numFmt w:val="decimal"/>
      <w:lvlText w:val="%1.%2.%3.%4.%5.%6.%7.%8.%9"/>
      <w:lvlJc w:val="left"/>
      <w:pPr>
        <w:tabs>
          <w:tab w:val="num" w:pos="1152"/>
        </w:tabs>
        <w:ind w:left="0" w:firstLine="720"/>
      </w:pPr>
      <w:rPr>
        <w:rFonts w:cs="Times New Roman" w:hint="default"/>
      </w:rPr>
    </w:lvl>
  </w:abstractNum>
  <w:abstractNum w:abstractNumId="59" w15:restartNumberingAfterBreak="0">
    <w:nsid w:val="1CDC62C3"/>
    <w:multiLevelType w:val="hybridMultilevel"/>
    <w:tmpl w:val="F9FAA83E"/>
    <w:lvl w:ilvl="0" w:tplc="04090001">
      <w:start w:val="1"/>
      <w:numFmt w:val="bullet"/>
      <w:pStyle w:val="StyleJustifiedBefore5ptAfter5pt3"/>
      <w:lvlText w:val=""/>
      <w:lvlJc w:val="left"/>
      <w:pPr>
        <w:tabs>
          <w:tab w:val="num" w:pos="1435"/>
        </w:tabs>
        <w:ind w:left="1435" w:hanging="301"/>
      </w:pPr>
      <w:rPr>
        <w:rFonts w:ascii="Symbol" w:hAnsi="Symbol" w:hint="default"/>
        <w:color w:val="auto"/>
      </w:rPr>
    </w:lvl>
    <w:lvl w:ilvl="1" w:tplc="04090003">
      <w:start w:val="1"/>
      <w:numFmt w:val="bullet"/>
      <w:pStyle w:val="StyleJustifiedBefore5ptAfter5pt2"/>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D642DA3"/>
    <w:multiLevelType w:val="multilevel"/>
    <w:tmpl w:val="52785FEE"/>
    <w:lvl w:ilvl="0">
      <w:start w:val="1"/>
      <w:numFmt w:val="decimal"/>
      <w:pStyle w:val="Level1"/>
      <w:lvlText w:val="%1."/>
      <w:lvlJc w:val="left"/>
      <w:pPr>
        <w:ind w:left="360" w:hanging="360"/>
      </w:pPr>
    </w:lvl>
    <w:lvl w:ilvl="1">
      <w:start w:val="1"/>
      <w:numFmt w:val="decimal"/>
      <w:pStyle w:val="Level2"/>
      <w:lvlText w:val="%1.%2."/>
      <w:lvlJc w:val="left"/>
      <w:pPr>
        <w:ind w:left="792" w:hanging="432"/>
      </w:pPr>
    </w:lvl>
    <w:lvl w:ilvl="2">
      <w:start w:val="1"/>
      <w:numFmt w:val="decimal"/>
      <w:pStyle w:val="Level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4Simple"/>
      <w:lvlText w:val="%1.%2.%3.%4."/>
      <w:lvlJc w:val="left"/>
      <w:pPr>
        <w:ind w:left="6886" w:hanging="648"/>
      </w:pPr>
      <w:rPr>
        <w:b w:val="0"/>
        <w:bCs w:val="0"/>
      </w:rPr>
    </w:lvl>
    <w:lvl w:ilvl="4">
      <w:start w:val="1"/>
      <w:numFmt w:val="decimal"/>
      <w:pStyle w:val="Level5s"/>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1DF73CFB"/>
    <w:multiLevelType w:val="hybridMultilevel"/>
    <w:tmpl w:val="5838DCA4"/>
    <w:styleLink w:val="ALTableList16"/>
    <w:lvl w:ilvl="0" w:tplc="09BCAE2C">
      <w:start w:val="1"/>
      <w:numFmt w:val="decimal"/>
      <w:pStyle w:val="lentel4"/>
      <w:lvlText w:val="4.%1 lentelė"/>
      <w:lvlJc w:val="left"/>
      <w:pPr>
        <w:tabs>
          <w:tab w:val="num" w:pos="1440"/>
        </w:tabs>
        <w:ind w:left="170" w:hanging="1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1DFA2B3E"/>
    <w:multiLevelType w:val="hybridMultilevel"/>
    <w:tmpl w:val="1786CB60"/>
    <w:styleLink w:val="TableBullet22"/>
    <w:lvl w:ilvl="0" w:tplc="6E588648">
      <w:start w:val="1"/>
      <w:numFmt w:val="bullet"/>
      <w:lvlText w:val=""/>
      <w:lvlJc w:val="left"/>
      <w:pPr>
        <w:ind w:left="720" w:hanging="360"/>
      </w:pPr>
      <w:rPr>
        <w:rFonts w:ascii="Symbol" w:hAnsi="Symbol" w:hint="default"/>
      </w:rPr>
    </w:lvl>
    <w:lvl w:ilvl="1" w:tplc="24D2CEB8" w:tentative="1">
      <w:start w:val="1"/>
      <w:numFmt w:val="bullet"/>
      <w:lvlText w:val="o"/>
      <w:lvlJc w:val="left"/>
      <w:pPr>
        <w:ind w:left="1440" w:hanging="360"/>
      </w:pPr>
      <w:rPr>
        <w:rFonts w:ascii="Courier New" w:hAnsi="Courier New" w:cs="Courier New" w:hint="default"/>
      </w:rPr>
    </w:lvl>
    <w:lvl w:ilvl="2" w:tplc="A30A4524"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cs="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cs="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63" w15:restartNumberingAfterBreak="0">
    <w:nsid w:val="1F4A1431"/>
    <w:multiLevelType w:val="multilevel"/>
    <w:tmpl w:val="5C187D98"/>
    <w:styleLink w:val="ALTableList11"/>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b/>
        <w:i w:val="0"/>
      </w:rPr>
    </w:lvl>
    <w:lvl w:ilvl="2">
      <w:start w:val="1"/>
      <w:numFmt w:val="decimal"/>
      <w:lvlText w:val="4.%2.%3."/>
      <w:lvlJc w:val="left"/>
      <w:pPr>
        <w:tabs>
          <w:tab w:val="num" w:pos="5955"/>
        </w:tabs>
      </w:pPr>
      <w:rPr>
        <w:rFonts w:cs="Times New Roman" w:hint="default"/>
        <w:b w:val="0"/>
        <w:i w:val="0"/>
        <w:sz w:val="24"/>
        <w:szCs w:val="24"/>
      </w:rPr>
    </w:lvl>
    <w:lvl w:ilvl="3">
      <w:start w:val="1"/>
      <w:numFmt w:val="decimal"/>
      <w:lvlText w:val="4.%2.%3.%4."/>
      <w:lvlJc w:val="left"/>
      <w:pPr>
        <w:tabs>
          <w:tab w:val="num" w:pos="926"/>
        </w:tabs>
        <w:ind w:firstLine="1134"/>
      </w:pPr>
      <w:rPr>
        <w:rFonts w:cs="Times New Roman" w:hint="default"/>
        <w:b w:val="0"/>
      </w:rPr>
    </w:lvl>
    <w:lvl w:ilvl="4">
      <w:start w:val="1"/>
      <w:numFmt w:val="decimal"/>
      <w:lvlText w:val="4.%2.%3.%4.%5."/>
      <w:lvlJc w:val="left"/>
      <w:pPr>
        <w:tabs>
          <w:tab w:val="num" w:pos="2202"/>
        </w:tabs>
        <w:ind w:left="2202"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4" w15:restartNumberingAfterBreak="0">
    <w:nsid w:val="1F4E2BFD"/>
    <w:multiLevelType w:val="multilevel"/>
    <w:tmpl w:val="1F4E2BFD"/>
    <w:lvl w:ilvl="0">
      <w:start w:val="1"/>
      <w:numFmt w:val="decimal"/>
      <w:pStyle w:val="ALNotenumbered"/>
      <w:suff w:val="space"/>
      <w:lvlText w:val="%1 pastaba."/>
      <w:lvlJc w:val="left"/>
      <w:pPr>
        <w:ind w:left="360" w:hanging="360"/>
      </w:pPr>
      <w:rPr>
        <w:rFonts w:ascii="Calibri" w:hAnsi="Calibri" w:hint="default"/>
        <w:b/>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1FDA195C"/>
    <w:multiLevelType w:val="multilevel"/>
    <w:tmpl w:val="7A300834"/>
    <w:styleLink w:val="Style33111"/>
    <w:lvl w:ilvl="0">
      <w:start w:val="5"/>
      <w:numFmt w:val="decimal"/>
      <w:lvlText w:val="%1."/>
      <w:lvlJc w:val="left"/>
      <w:pPr>
        <w:tabs>
          <w:tab w:val="num" w:pos="432"/>
        </w:tabs>
        <w:ind w:firstLine="720"/>
      </w:pPr>
      <w:rPr>
        <w:rFonts w:ascii="Times New Roman" w:hAnsi="Times New Roman" w:cs="Times New Roman" w:hint="default"/>
        <w:b/>
        <w:i w:val="0"/>
        <w:sz w:val="24"/>
      </w:rPr>
    </w:lvl>
    <w:lvl w:ilvl="1">
      <w:start w:val="1"/>
      <w:numFmt w:val="decimal"/>
      <w:lvlText w:val="%1.%2."/>
      <w:lvlJc w:val="left"/>
      <w:pPr>
        <w:tabs>
          <w:tab w:val="num" w:pos="553"/>
        </w:tabs>
        <w:ind w:firstLine="720"/>
      </w:pPr>
      <w:rPr>
        <w:rFonts w:ascii="Times New Roman" w:hAnsi="Times New Roman" w:cs="Times New Roman" w:hint="default"/>
        <w:b w:val="0"/>
        <w:i w:val="0"/>
        <w:sz w:val="24"/>
      </w:rPr>
    </w:lvl>
    <w:lvl w:ilvl="2">
      <w:start w:val="1"/>
      <w:numFmt w:val="decimal"/>
      <w:lvlText w:val="%1.%2.%3."/>
      <w:lvlJc w:val="left"/>
      <w:pPr>
        <w:tabs>
          <w:tab w:val="num" w:pos="553"/>
        </w:tabs>
        <w:ind w:firstLine="720"/>
      </w:pPr>
      <w:rPr>
        <w:rFonts w:ascii="Times New Roman" w:hAnsi="Times New Roman" w:cs="Times New Roman" w:hint="default"/>
        <w:b w:val="0"/>
        <w:i w:val="0"/>
        <w:sz w:val="24"/>
      </w:rPr>
    </w:lvl>
    <w:lvl w:ilvl="3">
      <w:start w:val="1"/>
      <w:numFmt w:val="decimal"/>
      <w:lvlText w:val="%1.%2.%3.%4"/>
      <w:lvlJc w:val="left"/>
      <w:pPr>
        <w:tabs>
          <w:tab w:val="num" w:pos="563"/>
        </w:tabs>
        <w:ind w:firstLine="720"/>
      </w:pPr>
      <w:rPr>
        <w:rFonts w:ascii="Times New Roman" w:hAnsi="Times New Roman" w:cs="Times New Roman" w:hint="default"/>
        <w:b w:val="0"/>
        <w:i w:val="0"/>
        <w:sz w:val="24"/>
      </w:rPr>
    </w:lvl>
    <w:lvl w:ilvl="4">
      <w:start w:val="1"/>
      <w:numFmt w:val="decimal"/>
      <w:lvlText w:val="%1.%2.%3.%4.%5"/>
      <w:lvlJc w:val="left"/>
      <w:pPr>
        <w:tabs>
          <w:tab w:val="num" w:pos="432"/>
        </w:tabs>
        <w:ind w:firstLine="720"/>
      </w:pPr>
      <w:rPr>
        <w:rFonts w:ascii="Times New Roman" w:hAnsi="Times New Roman" w:cs="Times New Roman" w:hint="default"/>
        <w:b w:val="0"/>
        <w:i w:val="0"/>
        <w:sz w:val="24"/>
      </w:rPr>
    </w:lvl>
    <w:lvl w:ilvl="5">
      <w:start w:val="1"/>
      <w:numFmt w:val="decimal"/>
      <w:lvlText w:val="%1.%2.%3.%4.%5.%6"/>
      <w:lvlJc w:val="left"/>
      <w:pPr>
        <w:tabs>
          <w:tab w:val="num" w:pos="432"/>
        </w:tabs>
        <w:ind w:firstLine="720"/>
      </w:pPr>
      <w:rPr>
        <w:rFonts w:ascii="Times New Roman" w:hAnsi="Times New Roman" w:cs="Times New Roman" w:hint="default"/>
        <w:b w:val="0"/>
        <w:i w:val="0"/>
        <w:sz w:val="24"/>
      </w:rPr>
    </w:lvl>
    <w:lvl w:ilvl="6">
      <w:start w:val="1"/>
      <w:numFmt w:val="decimal"/>
      <w:lvlText w:val="%1.%2.%3.%4.%5.%6.%7"/>
      <w:lvlJc w:val="left"/>
      <w:pPr>
        <w:tabs>
          <w:tab w:val="num" w:pos="432"/>
        </w:tabs>
        <w:ind w:firstLine="720"/>
      </w:pPr>
      <w:rPr>
        <w:rFonts w:cs="Times New Roman" w:hint="default"/>
      </w:rPr>
    </w:lvl>
    <w:lvl w:ilvl="7">
      <w:start w:val="1"/>
      <w:numFmt w:val="decimal"/>
      <w:lvlText w:val="%1.%2.%3.%4.%5.%6.%7.%8"/>
      <w:lvlJc w:val="left"/>
      <w:pPr>
        <w:tabs>
          <w:tab w:val="num" w:pos="432"/>
        </w:tabs>
        <w:ind w:firstLine="720"/>
      </w:pPr>
      <w:rPr>
        <w:rFonts w:cs="Times New Roman" w:hint="default"/>
      </w:rPr>
    </w:lvl>
    <w:lvl w:ilvl="8">
      <w:start w:val="1"/>
      <w:numFmt w:val="decimal"/>
      <w:lvlText w:val="%1.%2.%3.%4.%5.%6.%7.%8.%9"/>
      <w:lvlJc w:val="left"/>
      <w:pPr>
        <w:tabs>
          <w:tab w:val="num" w:pos="432"/>
        </w:tabs>
        <w:ind w:firstLine="720"/>
      </w:pPr>
      <w:rPr>
        <w:rFonts w:cs="Times New Roman" w:hint="default"/>
      </w:rPr>
    </w:lvl>
  </w:abstractNum>
  <w:abstractNum w:abstractNumId="66"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191220"/>
    <w:multiLevelType w:val="hybridMultilevel"/>
    <w:tmpl w:val="1CBC996E"/>
    <w:styleLink w:val="ImportedStyle116"/>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0D70CE1"/>
    <w:multiLevelType w:val="multilevel"/>
    <w:tmpl w:val="6E16B668"/>
    <w:styleLink w:val="PwCListNumbers12131"/>
    <w:lvl w:ilvl="0">
      <w:start w:val="1"/>
      <w:numFmt w:val="decimal"/>
      <w:lvlText w:val="%1."/>
      <w:lvlJc w:val="left"/>
      <w:pPr>
        <w:ind w:left="660" w:hanging="660"/>
      </w:pPr>
      <w:rPr>
        <w:rFonts w:hint="default"/>
        <w:color w:val="000000"/>
      </w:rPr>
    </w:lvl>
    <w:lvl w:ilvl="1">
      <w:start w:val="16"/>
      <w:numFmt w:val="decimal"/>
      <w:lvlText w:val="%1.%2."/>
      <w:lvlJc w:val="left"/>
      <w:pPr>
        <w:ind w:left="1014" w:hanging="660"/>
      </w:pPr>
      <w:rPr>
        <w:rFonts w:hint="default"/>
        <w:color w:val="000000"/>
      </w:rPr>
    </w:lvl>
    <w:lvl w:ilvl="2">
      <w:start w:val="1"/>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70" w15:restartNumberingAfterBreak="0">
    <w:nsid w:val="2123642D"/>
    <w:multiLevelType w:val="hybridMultilevel"/>
    <w:tmpl w:val="53A207BC"/>
    <w:styleLink w:val="Style811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215E4B75"/>
    <w:multiLevelType w:val="hybridMultilevel"/>
    <w:tmpl w:val="5E649038"/>
    <w:lvl w:ilvl="0" w:tplc="04270001">
      <w:start w:val="1"/>
      <w:numFmt w:val="decimal"/>
      <w:pStyle w:val="Captiontable"/>
      <w:lvlText w:val="%ň. ntel"/>
      <w:lvlJc w:val="left"/>
      <w:pPr>
        <w:tabs>
          <w:tab w:val="num" w:pos="1134"/>
        </w:tabs>
        <w:ind w:left="1134" w:hanging="1134"/>
      </w:pPr>
      <w:rPr>
        <w:rFonts w:ascii="Times New Roman" w:hAnsi="Times New Roman" w:cs="Times New Roman" w:hint="default"/>
        <w:b/>
        <w:bCs/>
        <w:i w:val="0"/>
        <w:iCs w:val="0"/>
        <w:sz w:val="20"/>
        <w:szCs w:val="20"/>
      </w:rPr>
    </w:lvl>
    <w:lvl w:ilvl="1" w:tplc="04270003">
      <w:start w:val="1"/>
      <w:numFmt w:val="lowerLetter"/>
      <w:lvlText w:val="%2."/>
      <w:lvlJc w:val="left"/>
      <w:pPr>
        <w:tabs>
          <w:tab w:val="num" w:pos="1440"/>
        </w:tabs>
        <w:ind w:left="1440" w:hanging="360"/>
      </w:pPr>
      <w:rPr>
        <w:rFonts w:cs="Times New Roman"/>
      </w:rPr>
    </w:lvl>
    <w:lvl w:ilvl="2" w:tplc="04270005">
      <w:start w:val="1"/>
      <w:numFmt w:val="lowerRoman"/>
      <w:lvlText w:val="%3."/>
      <w:lvlJc w:val="right"/>
      <w:pPr>
        <w:tabs>
          <w:tab w:val="num" w:pos="2160"/>
        </w:tabs>
        <w:ind w:left="2160" w:hanging="180"/>
      </w:pPr>
      <w:rPr>
        <w:rFonts w:cs="Times New Roman"/>
      </w:rPr>
    </w:lvl>
    <w:lvl w:ilvl="3" w:tplc="04270001">
      <w:start w:val="1"/>
      <w:numFmt w:val="decimal"/>
      <w:lvlText w:val="%4."/>
      <w:lvlJc w:val="left"/>
      <w:pPr>
        <w:tabs>
          <w:tab w:val="num" w:pos="2880"/>
        </w:tabs>
        <w:ind w:left="2880" w:hanging="360"/>
      </w:pPr>
      <w:rPr>
        <w:rFonts w:cs="Times New Roman"/>
      </w:rPr>
    </w:lvl>
    <w:lvl w:ilvl="4" w:tplc="04270003">
      <w:start w:val="1"/>
      <w:numFmt w:val="lowerLetter"/>
      <w:lvlText w:val="%5."/>
      <w:lvlJc w:val="left"/>
      <w:pPr>
        <w:tabs>
          <w:tab w:val="num" w:pos="3600"/>
        </w:tabs>
        <w:ind w:left="3600" w:hanging="360"/>
      </w:pPr>
      <w:rPr>
        <w:rFonts w:cs="Times New Roman"/>
      </w:rPr>
    </w:lvl>
    <w:lvl w:ilvl="5" w:tplc="04270005">
      <w:start w:val="1"/>
      <w:numFmt w:val="lowerRoman"/>
      <w:lvlText w:val="%6."/>
      <w:lvlJc w:val="right"/>
      <w:pPr>
        <w:tabs>
          <w:tab w:val="num" w:pos="4320"/>
        </w:tabs>
        <w:ind w:left="4320" w:hanging="180"/>
      </w:pPr>
      <w:rPr>
        <w:rFonts w:cs="Times New Roman"/>
      </w:rPr>
    </w:lvl>
    <w:lvl w:ilvl="6" w:tplc="04270001">
      <w:start w:val="1"/>
      <w:numFmt w:val="decimal"/>
      <w:lvlText w:val="%7."/>
      <w:lvlJc w:val="left"/>
      <w:pPr>
        <w:tabs>
          <w:tab w:val="num" w:pos="5040"/>
        </w:tabs>
        <w:ind w:left="5040" w:hanging="360"/>
      </w:pPr>
      <w:rPr>
        <w:rFonts w:cs="Times New Roman"/>
      </w:rPr>
    </w:lvl>
    <w:lvl w:ilvl="7" w:tplc="04270003">
      <w:start w:val="1"/>
      <w:numFmt w:val="lowerLetter"/>
      <w:lvlText w:val="%8."/>
      <w:lvlJc w:val="left"/>
      <w:pPr>
        <w:tabs>
          <w:tab w:val="num" w:pos="5760"/>
        </w:tabs>
        <w:ind w:left="5760" w:hanging="360"/>
      </w:pPr>
      <w:rPr>
        <w:rFonts w:cs="Times New Roman"/>
      </w:rPr>
    </w:lvl>
    <w:lvl w:ilvl="8" w:tplc="04270005">
      <w:start w:val="1"/>
      <w:numFmt w:val="lowerRoman"/>
      <w:lvlText w:val="%9."/>
      <w:lvlJc w:val="right"/>
      <w:pPr>
        <w:tabs>
          <w:tab w:val="num" w:pos="6480"/>
        </w:tabs>
        <w:ind w:left="6480" w:hanging="180"/>
      </w:pPr>
      <w:rPr>
        <w:rFonts w:cs="Times New Roman"/>
      </w:rPr>
    </w:lvl>
  </w:abstractNum>
  <w:abstractNum w:abstractNumId="72" w15:restartNumberingAfterBreak="0">
    <w:nsid w:val="21EE610F"/>
    <w:multiLevelType w:val="multilevel"/>
    <w:tmpl w:val="205239F8"/>
    <w:styleLink w:val="Style236"/>
    <w:lvl w:ilvl="0">
      <w:start w:val="4"/>
      <w:numFmt w:val="decimal"/>
      <w:lvlText w:val="%1."/>
      <w:lvlJc w:val="left"/>
      <w:pPr>
        <w:tabs>
          <w:tab w:val="num" w:pos="360"/>
        </w:tabs>
        <w:ind w:left="360" w:hanging="360"/>
      </w:pPr>
      <w:rPr>
        <w:rFonts w:ascii="Times New Roman" w:hAnsi="Times New Roman" w:cs="Times New Roman"/>
        <w:b w:val="0"/>
        <w:i w:val="0"/>
        <w:sz w:val="24"/>
      </w:rPr>
    </w:lvl>
    <w:lvl w:ilvl="1">
      <w:start w:val="1"/>
      <w:numFmt w:val="decimal"/>
      <w:lvlText w:val="4.%2."/>
      <w:lvlJc w:val="left"/>
      <w:pPr>
        <w:tabs>
          <w:tab w:val="num" w:pos="1353"/>
        </w:tabs>
        <w:ind w:left="1353" w:hanging="360"/>
      </w:pPr>
      <w:rPr>
        <w:rFonts w:ascii="Times New Roman" w:hAnsi="Times New Roman" w:cs="Times New Roman"/>
        <w:b w:val="0"/>
        <w:i w:val="0"/>
        <w:sz w:val="24"/>
      </w:rPr>
    </w:lvl>
    <w:lvl w:ilvl="2">
      <w:start w:val="1"/>
      <w:numFmt w:val="decimal"/>
      <w:lvlText w:val="4.%2.%3."/>
      <w:lvlJc w:val="left"/>
      <w:pPr>
        <w:tabs>
          <w:tab w:val="num" w:pos="0"/>
        </w:tabs>
      </w:pPr>
      <w:rPr>
        <w:rFonts w:ascii="Times New Roman" w:hAnsi="Times New Roman" w:cs="Times New Roman"/>
        <w:b w:val="0"/>
        <w:i w:val="0"/>
        <w:sz w:val="24"/>
        <w:szCs w:val="24"/>
      </w:rPr>
    </w:lvl>
    <w:lvl w:ilvl="3">
      <w:start w:val="1"/>
      <w:numFmt w:val="decimal"/>
      <w:lvlText w:val="4.%2.%3.%4."/>
      <w:lvlJc w:val="left"/>
      <w:pPr>
        <w:tabs>
          <w:tab w:val="num" w:pos="1135"/>
        </w:tabs>
        <w:ind w:left="1135" w:firstLine="1134"/>
      </w:pPr>
      <w:rPr>
        <w:rFonts w:ascii="Times New Roman" w:hAnsi="Times New Roman" w:cs="Times New Roman"/>
        <w:b w:val="0"/>
        <w:i w:val="0"/>
        <w:sz w:val="24"/>
      </w:rPr>
    </w:lvl>
    <w:lvl w:ilvl="4">
      <w:start w:val="1"/>
      <w:numFmt w:val="decimal"/>
      <w:lvlText w:val="4.%2.%3.%4.%5."/>
      <w:lvlJc w:val="left"/>
      <w:pPr>
        <w:tabs>
          <w:tab w:val="num" w:pos="1080"/>
        </w:tabs>
        <w:ind w:left="1080" w:hanging="1080"/>
      </w:pPr>
      <w:rPr>
        <w:rFonts w:ascii="Times New Roman" w:hAnsi="Times New Roman" w:cs="Times New Roman"/>
        <w:b w:val="0"/>
        <w:i w:val="0"/>
        <w:sz w:val="24"/>
      </w:rPr>
    </w:lvl>
    <w:lvl w:ilvl="5">
      <w:start w:val="1"/>
      <w:numFmt w:val="decimal"/>
      <w:lvlText w:val="%1.%2.%3.%4.%5.%6."/>
      <w:lvlJc w:val="left"/>
      <w:pPr>
        <w:tabs>
          <w:tab w:val="num" w:pos="1080"/>
        </w:tabs>
        <w:ind w:left="1080" w:hanging="1080"/>
      </w:pPr>
      <w:rPr>
        <w:rFonts w:ascii="Times New Roman" w:hAnsi="Times New Roman" w:cs="Times New Roman"/>
        <w:b w:val="0"/>
        <w:i w:val="0"/>
        <w:sz w:val="24"/>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15:restartNumberingAfterBreak="0">
    <w:nsid w:val="229B40A4"/>
    <w:multiLevelType w:val="hybridMultilevel"/>
    <w:tmpl w:val="18B098A6"/>
    <w:lvl w:ilvl="0" w:tplc="88FCA292">
      <w:start w:val="1"/>
      <w:numFmt w:val="decimal"/>
      <w:pStyle w:val="2211"/>
      <w:lvlText w:val="2.2.1.%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4" w15:restartNumberingAfterBreak="0">
    <w:nsid w:val="229F741A"/>
    <w:multiLevelType w:val="hybridMultilevel"/>
    <w:tmpl w:val="0409000F"/>
    <w:styleLink w:val="PwCListNumbers125"/>
    <w:lvl w:ilvl="0" w:tplc="0427000F">
      <w:start w:val="1"/>
      <w:numFmt w:val="bullet"/>
      <w:lvlText w:val=""/>
      <w:lvlJc w:val="left"/>
      <w:pPr>
        <w:ind w:left="720" w:hanging="360"/>
      </w:pPr>
      <w:rPr>
        <w:rFonts w:ascii="Symbol" w:hAnsi="Symbol" w:hint="default"/>
      </w:rPr>
    </w:lvl>
    <w:lvl w:ilvl="1" w:tplc="04270019" w:tentative="1">
      <w:start w:val="1"/>
      <w:numFmt w:val="bullet"/>
      <w:lvlText w:val="o"/>
      <w:lvlJc w:val="left"/>
      <w:pPr>
        <w:ind w:left="1440" w:hanging="360"/>
      </w:pPr>
      <w:rPr>
        <w:rFonts w:ascii="Courier New" w:hAnsi="Courier New" w:hint="default"/>
      </w:rPr>
    </w:lvl>
    <w:lvl w:ilvl="2" w:tplc="0427001B" w:tentative="1">
      <w:start w:val="1"/>
      <w:numFmt w:val="bullet"/>
      <w:lvlText w:val=""/>
      <w:lvlJc w:val="left"/>
      <w:pPr>
        <w:ind w:left="2160" w:hanging="360"/>
      </w:pPr>
      <w:rPr>
        <w:rFonts w:ascii="Wingdings" w:hAnsi="Wingdings" w:hint="default"/>
      </w:rPr>
    </w:lvl>
    <w:lvl w:ilvl="3" w:tplc="0427000F">
      <w:start w:val="1"/>
      <w:numFmt w:val="bullet"/>
      <w:lvlText w:val=""/>
      <w:lvlJc w:val="left"/>
      <w:pPr>
        <w:ind w:left="2880" w:hanging="360"/>
      </w:pPr>
      <w:rPr>
        <w:rFonts w:ascii="Symbol" w:hAnsi="Symbol" w:hint="default"/>
      </w:rPr>
    </w:lvl>
    <w:lvl w:ilvl="4" w:tplc="04270019">
      <w:start w:val="1"/>
      <w:numFmt w:val="bullet"/>
      <w:lvlText w:val="o"/>
      <w:lvlJc w:val="left"/>
      <w:pPr>
        <w:ind w:left="3600" w:hanging="360"/>
      </w:pPr>
      <w:rPr>
        <w:rFonts w:ascii="Courier New" w:hAnsi="Courier New" w:hint="default"/>
      </w:rPr>
    </w:lvl>
    <w:lvl w:ilvl="5" w:tplc="0427001B">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75" w15:restartNumberingAfterBreak="0">
    <w:nsid w:val="22BA76D3"/>
    <w:multiLevelType w:val="hybridMultilevel"/>
    <w:tmpl w:val="922ADDEA"/>
    <w:lvl w:ilvl="0" w:tplc="3A5E7058">
      <w:start w:val="1"/>
      <w:numFmt w:val="decimal"/>
      <w:pStyle w:val="3421"/>
      <w:lvlText w:val="3.4.2.%1"/>
      <w:lvlJc w:val="left"/>
      <w:pPr>
        <w:ind w:left="1953" w:hanging="360"/>
      </w:pPr>
      <w:rPr>
        <w:rFonts w:ascii="Arial Narrow" w:hAnsi="Arial Narrow" w:hint="default"/>
        <w:b/>
        <w:i/>
        <w:color w:val="365F91"/>
        <w:sz w:val="24"/>
      </w:rPr>
    </w:lvl>
    <w:lvl w:ilvl="1" w:tplc="04090019" w:tentative="1">
      <w:start w:val="1"/>
      <w:numFmt w:val="lowerLetter"/>
      <w:lvlText w:val="%2."/>
      <w:lvlJc w:val="left"/>
      <w:pPr>
        <w:ind w:left="2673" w:hanging="360"/>
      </w:pPr>
    </w:lvl>
    <w:lvl w:ilvl="2" w:tplc="0409001B" w:tentative="1">
      <w:start w:val="1"/>
      <w:numFmt w:val="lowerRoman"/>
      <w:lvlText w:val="%3."/>
      <w:lvlJc w:val="right"/>
      <w:pPr>
        <w:ind w:left="3393" w:hanging="180"/>
      </w:pPr>
    </w:lvl>
    <w:lvl w:ilvl="3" w:tplc="0409000F" w:tentative="1">
      <w:start w:val="1"/>
      <w:numFmt w:val="decimal"/>
      <w:lvlText w:val="%4."/>
      <w:lvlJc w:val="left"/>
      <w:pPr>
        <w:ind w:left="4113" w:hanging="360"/>
      </w:pPr>
    </w:lvl>
    <w:lvl w:ilvl="4" w:tplc="04090019" w:tentative="1">
      <w:start w:val="1"/>
      <w:numFmt w:val="lowerLetter"/>
      <w:lvlText w:val="%5."/>
      <w:lvlJc w:val="left"/>
      <w:pPr>
        <w:ind w:left="4833" w:hanging="360"/>
      </w:pPr>
    </w:lvl>
    <w:lvl w:ilvl="5" w:tplc="0409001B" w:tentative="1">
      <w:start w:val="1"/>
      <w:numFmt w:val="lowerRoman"/>
      <w:lvlText w:val="%6."/>
      <w:lvlJc w:val="right"/>
      <w:pPr>
        <w:ind w:left="5553" w:hanging="180"/>
      </w:pPr>
    </w:lvl>
    <w:lvl w:ilvl="6" w:tplc="0409000F" w:tentative="1">
      <w:start w:val="1"/>
      <w:numFmt w:val="decimal"/>
      <w:lvlText w:val="%7."/>
      <w:lvlJc w:val="left"/>
      <w:pPr>
        <w:ind w:left="6273" w:hanging="360"/>
      </w:pPr>
    </w:lvl>
    <w:lvl w:ilvl="7" w:tplc="04090019" w:tentative="1">
      <w:start w:val="1"/>
      <w:numFmt w:val="lowerLetter"/>
      <w:lvlText w:val="%8."/>
      <w:lvlJc w:val="left"/>
      <w:pPr>
        <w:ind w:left="6993" w:hanging="360"/>
      </w:pPr>
    </w:lvl>
    <w:lvl w:ilvl="8" w:tplc="0409001B" w:tentative="1">
      <w:start w:val="1"/>
      <w:numFmt w:val="lowerRoman"/>
      <w:lvlText w:val="%9."/>
      <w:lvlJc w:val="right"/>
      <w:pPr>
        <w:ind w:left="7713" w:hanging="180"/>
      </w:pPr>
    </w:lvl>
  </w:abstractNum>
  <w:abstractNum w:abstractNumId="76" w15:restartNumberingAfterBreak="0">
    <w:nsid w:val="22F96A48"/>
    <w:multiLevelType w:val="hybridMultilevel"/>
    <w:tmpl w:val="21D09F3E"/>
    <w:styleLink w:val="Style8118"/>
    <w:lvl w:ilvl="0" w:tplc="04090001">
      <w:start w:val="1"/>
      <w:numFmt w:val="decimal"/>
      <w:pStyle w:val="231"/>
      <w:lvlText w:val="2.3.%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7" w15:restartNumberingAfterBreak="0">
    <w:nsid w:val="24730865"/>
    <w:multiLevelType w:val="hybridMultilevel"/>
    <w:tmpl w:val="80B087C2"/>
    <w:lvl w:ilvl="0" w:tplc="D7DCB472">
      <w:start w:val="1"/>
      <w:numFmt w:val="bullet"/>
      <w:pStyle w:val="PUNKTAI"/>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8" w15:restartNumberingAfterBreak="0">
    <w:nsid w:val="25F56147"/>
    <w:multiLevelType w:val="hybridMultilevel"/>
    <w:tmpl w:val="765AF954"/>
    <w:lvl w:ilvl="0" w:tplc="6B96C186">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26B7641B"/>
    <w:multiLevelType w:val="hybridMultilevel"/>
    <w:tmpl w:val="AAF0237E"/>
    <w:styleLink w:val="Style3315"/>
    <w:lvl w:ilvl="0" w:tplc="7DC21D7A">
      <w:start w:val="1"/>
      <w:numFmt w:val="decimal"/>
      <w:pStyle w:val="Lentele"/>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80" w15:restartNumberingAfterBreak="0">
    <w:nsid w:val="28B277DA"/>
    <w:multiLevelType w:val="hybridMultilevel"/>
    <w:tmpl w:val="73F4D93A"/>
    <w:styleLink w:val="Style8131"/>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29A7152F"/>
    <w:multiLevelType w:val="multilevel"/>
    <w:tmpl w:val="D10A0C32"/>
    <w:styleLink w:val="ImportedStyle1411"/>
    <w:lvl w:ilvl="0">
      <w:start w:val="7"/>
      <w:numFmt w:val="decimal"/>
      <w:lvlText w:val="%1."/>
      <w:lvlJc w:val="left"/>
      <w:pPr>
        <w:ind w:left="495" w:hanging="495"/>
      </w:pPr>
    </w:lvl>
    <w:lvl w:ilvl="1">
      <w:start w:val="8"/>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2" w15:restartNumberingAfterBreak="0">
    <w:nsid w:val="2B342193"/>
    <w:multiLevelType w:val="hybridMultilevel"/>
    <w:tmpl w:val="919C96C0"/>
    <w:styleLink w:val="ALOutlineheadinglist7"/>
    <w:lvl w:ilvl="0" w:tplc="9550B918">
      <w:start w:val="1"/>
      <w:numFmt w:val="decimal"/>
      <w:pStyle w:val="381"/>
      <w:lvlText w:val="3.8.%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3" w15:restartNumberingAfterBreak="0">
    <w:nsid w:val="2C447149"/>
    <w:multiLevelType w:val="hybridMultilevel"/>
    <w:tmpl w:val="BC3E24E6"/>
    <w:lvl w:ilvl="0" w:tplc="0D945C50">
      <w:start w:val="3"/>
      <w:numFmt w:val="decimal"/>
      <w:lvlText w:val="%1."/>
      <w:lvlJc w:val="left"/>
      <w:pPr>
        <w:ind w:left="4548" w:hanging="360"/>
      </w:pPr>
      <w:rPr>
        <w:rFonts w:hint="default"/>
      </w:rPr>
    </w:lvl>
    <w:lvl w:ilvl="1" w:tplc="04270019" w:tentative="1">
      <w:start w:val="1"/>
      <w:numFmt w:val="lowerLetter"/>
      <w:lvlText w:val="%2."/>
      <w:lvlJc w:val="left"/>
      <w:pPr>
        <w:ind w:left="5268" w:hanging="360"/>
      </w:pPr>
    </w:lvl>
    <w:lvl w:ilvl="2" w:tplc="0427001B" w:tentative="1">
      <w:start w:val="1"/>
      <w:numFmt w:val="lowerRoman"/>
      <w:lvlText w:val="%3."/>
      <w:lvlJc w:val="right"/>
      <w:pPr>
        <w:ind w:left="5988" w:hanging="180"/>
      </w:pPr>
    </w:lvl>
    <w:lvl w:ilvl="3" w:tplc="0427000F" w:tentative="1">
      <w:start w:val="1"/>
      <w:numFmt w:val="decimal"/>
      <w:lvlText w:val="%4."/>
      <w:lvlJc w:val="left"/>
      <w:pPr>
        <w:ind w:left="6708" w:hanging="360"/>
      </w:pPr>
    </w:lvl>
    <w:lvl w:ilvl="4" w:tplc="04270019" w:tentative="1">
      <w:start w:val="1"/>
      <w:numFmt w:val="lowerLetter"/>
      <w:lvlText w:val="%5."/>
      <w:lvlJc w:val="left"/>
      <w:pPr>
        <w:ind w:left="7428" w:hanging="360"/>
      </w:pPr>
    </w:lvl>
    <w:lvl w:ilvl="5" w:tplc="0427001B" w:tentative="1">
      <w:start w:val="1"/>
      <w:numFmt w:val="lowerRoman"/>
      <w:lvlText w:val="%6."/>
      <w:lvlJc w:val="right"/>
      <w:pPr>
        <w:ind w:left="8148" w:hanging="180"/>
      </w:pPr>
    </w:lvl>
    <w:lvl w:ilvl="6" w:tplc="0427000F" w:tentative="1">
      <w:start w:val="1"/>
      <w:numFmt w:val="decimal"/>
      <w:lvlText w:val="%7."/>
      <w:lvlJc w:val="left"/>
      <w:pPr>
        <w:ind w:left="8868" w:hanging="360"/>
      </w:pPr>
    </w:lvl>
    <w:lvl w:ilvl="7" w:tplc="04270019" w:tentative="1">
      <w:start w:val="1"/>
      <w:numFmt w:val="lowerLetter"/>
      <w:lvlText w:val="%8."/>
      <w:lvlJc w:val="left"/>
      <w:pPr>
        <w:ind w:left="9588" w:hanging="360"/>
      </w:pPr>
    </w:lvl>
    <w:lvl w:ilvl="8" w:tplc="0427001B" w:tentative="1">
      <w:start w:val="1"/>
      <w:numFmt w:val="lowerRoman"/>
      <w:lvlText w:val="%9."/>
      <w:lvlJc w:val="right"/>
      <w:pPr>
        <w:ind w:left="10308" w:hanging="180"/>
      </w:pPr>
    </w:lvl>
  </w:abstractNum>
  <w:abstractNum w:abstractNumId="84" w15:restartNumberingAfterBreak="0">
    <w:nsid w:val="2C8E6D5E"/>
    <w:multiLevelType w:val="singleLevel"/>
    <w:tmpl w:val="AE64E8BC"/>
    <w:lvl w:ilvl="0">
      <w:start w:val="1"/>
      <w:numFmt w:val="bullet"/>
      <w:pStyle w:val="TextBullet2"/>
      <w:lvlText w:val=""/>
      <w:lvlJc w:val="left"/>
      <w:pPr>
        <w:tabs>
          <w:tab w:val="num" w:pos="360"/>
        </w:tabs>
        <w:ind w:left="360" w:hanging="360"/>
      </w:pPr>
      <w:rPr>
        <w:rFonts w:ascii="Symbol" w:hAnsi="Symbol" w:hint="default"/>
      </w:rPr>
    </w:lvl>
  </w:abstractNum>
  <w:abstractNum w:abstractNumId="85" w15:restartNumberingAfterBreak="0">
    <w:nsid w:val="316F30DE"/>
    <w:multiLevelType w:val="multilevel"/>
    <w:tmpl w:val="619400AC"/>
    <w:styleLink w:val="ImportedStyle311"/>
    <w:lvl w:ilvl="0">
      <w:start w:val="4"/>
      <w:numFmt w:val="decimal"/>
      <w:lvlText w:val="%1."/>
      <w:lvlJc w:val="left"/>
      <w:pPr>
        <w:tabs>
          <w:tab w:val="num" w:pos="432"/>
        </w:tabs>
        <w:ind w:left="432" w:hanging="432"/>
      </w:pPr>
      <w:rPr>
        <w:rFonts w:ascii="Times New Roman" w:hAnsi="Times New Roman" w:cs="Times New Roman"/>
        <w:b w:val="0"/>
        <w:i w:val="0"/>
        <w:sz w:val="24"/>
      </w:rPr>
    </w:lvl>
    <w:lvl w:ilvl="1">
      <w:start w:val="6"/>
      <w:numFmt w:val="decimal"/>
      <w:lvlText w:val="%1.%2."/>
      <w:lvlJc w:val="left"/>
      <w:pPr>
        <w:tabs>
          <w:tab w:val="num" w:pos="576"/>
        </w:tabs>
        <w:ind w:left="576" w:hanging="576"/>
      </w:pPr>
      <w:rPr>
        <w:rFonts w:ascii="Times New Roman" w:hAnsi="Times New Roman" w:cs="Times New Roman"/>
        <w:b w:val="0"/>
        <w:i w:val="0"/>
        <w:sz w:val="24"/>
      </w:rPr>
    </w:lvl>
    <w:lvl w:ilvl="2">
      <w:start w:val="1"/>
      <w:numFmt w:val="decimal"/>
      <w:lvlText w:val="%1.%2.%3."/>
      <w:lvlJc w:val="left"/>
      <w:pPr>
        <w:tabs>
          <w:tab w:val="num" w:pos="720"/>
        </w:tabs>
        <w:ind w:left="720" w:hanging="720"/>
      </w:pPr>
      <w:rPr>
        <w:rFonts w:ascii="Times New Roman" w:hAnsi="Times New Roman" w:cs="Times New Roman"/>
        <w:b w:val="0"/>
        <w:i w:val="0"/>
        <w:sz w:val="24"/>
      </w:rPr>
    </w:lvl>
    <w:lvl w:ilvl="3">
      <w:start w:val="1"/>
      <w:numFmt w:val="decimal"/>
      <w:lvlText w:val="%1.%2.%3.%4"/>
      <w:lvlJc w:val="left"/>
      <w:pPr>
        <w:tabs>
          <w:tab w:val="num" w:pos="864"/>
        </w:tabs>
        <w:ind w:left="864" w:hanging="864"/>
      </w:pPr>
      <w:rPr>
        <w:rFonts w:ascii="Times New Roman" w:hAnsi="Times New Roman" w:cs="Times New Roman"/>
        <w:b w:val="0"/>
        <w:i w:val="0"/>
        <w:sz w:val="24"/>
      </w:rPr>
    </w:lvl>
    <w:lvl w:ilvl="4">
      <w:start w:val="1"/>
      <w:numFmt w:val="decimal"/>
      <w:lvlText w:val="%1.%2.%3.%4.%5"/>
      <w:lvlJc w:val="left"/>
      <w:pPr>
        <w:tabs>
          <w:tab w:val="num" w:pos="1008"/>
        </w:tabs>
        <w:ind w:left="1008" w:hanging="1008"/>
      </w:pPr>
      <w:rPr>
        <w:rFonts w:ascii="Times New Roman" w:hAnsi="Times New Roman" w:cs="Times New Roman"/>
        <w:b w:val="0"/>
        <w:i w:val="0"/>
        <w:sz w:val="24"/>
      </w:rPr>
    </w:lvl>
    <w:lvl w:ilvl="5">
      <w:start w:val="1"/>
      <w:numFmt w:val="decimal"/>
      <w:lvlText w:val="%1.%2.%3.%4.%5.%6"/>
      <w:lvlJc w:val="left"/>
      <w:pPr>
        <w:tabs>
          <w:tab w:val="num" w:pos="1152"/>
        </w:tabs>
        <w:ind w:left="1152" w:hanging="1152"/>
      </w:pPr>
      <w:rPr>
        <w:rFonts w:ascii="Times New Roman" w:hAnsi="Times New Roman" w:cs="Times New Roman"/>
        <w:b w:val="0"/>
        <w:i w:val="0"/>
        <w:sz w:val="24"/>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6" w15:restartNumberingAfterBreak="0">
    <w:nsid w:val="318C040D"/>
    <w:multiLevelType w:val="hybridMultilevel"/>
    <w:tmpl w:val="3C6410D4"/>
    <w:lvl w:ilvl="0" w:tplc="0409000F">
      <w:start w:val="1"/>
      <w:numFmt w:val="decimal"/>
      <w:pStyle w:val="2341"/>
      <w:lvlText w:val="2.3.4.%1"/>
      <w:lvlJc w:val="left"/>
      <w:pPr>
        <w:ind w:left="3033" w:hanging="360"/>
      </w:pPr>
      <w:rPr>
        <w:rFonts w:ascii="Arial Narrow" w:hAnsi="Arial Narrow" w:hint="default"/>
        <w:b/>
        <w:i/>
        <w:color w:val="365F91"/>
        <w:sz w:val="24"/>
      </w:rPr>
    </w:lvl>
    <w:lvl w:ilvl="1" w:tplc="04090019" w:tentative="1">
      <w:start w:val="1"/>
      <w:numFmt w:val="lowerLetter"/>
      <w:lvlText w:val="%2."/>
      <w:lvlJc w:val="left"/>
      <w:pPr>
        <w:ind w:left="3753" w:hanging="360"/>
      </w:pPr>
    </w:lvl>
    <w:lvl w:ilvl="2" w:tplc="0409001B" w:tentative="1">
      <w:start w:val="1"/>
      <w:numFmt w:val="lowerRoman"/>
      <w:lvlText w:val="%3."/>
      <w:lvlJc w:val="right"/>
      <w:pPr>
        <w:ind w:left="4473" w:hanging="180"/>
      </w:pPr>
    </w:lvl>
    <w:lvl w:ilvl="3" w:tplc="0409000F" w:tentative="1">
      <w:start w:val="1"/>
      <w:numFmt w:val="decimal"/>
      <w:lvlText w:val="%4."/>
      <w:lvlJc w:val="left"/>
      <w:pPr>
        <w:ind w:left="5193" w:hanging="360"/>
      </w:pPr>
    </w:lvl>
    <w:lvl w:ilvl="4" w:tplc="04090019" w:tentative="1">
      <w:start w:val="1"/>
      <w:numFmt w:val="lowerLetter"/>
      <w:lvlText w:val="%5."/>
      <w:lvlJc w:val="left"/>
      <w:pPr>
        <w:ind w:left="5913" w:hanging="360"/>
      </w:pPr>
    </w:lvl>
    <w:lvl w:ilvl="5" w:tplc="0409001B" w:tentative="1">
      <w:start w:val="1"/>
      <w:numFmt w:val="lowerRoman"/>
      <w:lvlText w:val="%6."/>
      <w:lvlJc w:val="right"/>
      <w:pPr>
        <w:ind w:left="6633" w:hanging="180"/>
      </w:pPr>
    </w:lvl>
    <w:lvl w:ilvl="6" w:tplc="0409000F" w:tentative="1">
      <w:start w:val="1"/>
      <w:numFmt w:val="decimal"/>
      <w:lvlText w:val="%7."/>
      <w:lvlJc w:val="left"/>
      <w:pPr>
        <w:ind w:left="7353" w:hanging="360"/>
      </w:pPr>
    </w:lvl>
    <w:lvl w:ilvl="7" w:tplc="04090019" w:tentative="1">
      <w:start w:val="1"/>
      <w:numFmt w:val="lowerLetter"/>
      <w:lvlText w:val="%8."/>
      <w:lvlJc w:val="left"/>
      <w:pPr>
        <w:ind w:left="8073" w:hanging="360"/>
      </w:pPr>
    </w:lvl>
    <w:lvl w:ilvl="8" w:tplc="0409001B" w:tentative="1">
      <w:start w:val="1"/>
      <w:numFmt w:val="lowerRoman"/>
      <w:lvlText w:val="%9."/>
      <w:lvlJc w:val="right"/>
      <w:pPr>
        <w:ind w:left="8793" w:hanging="180"/>
      </w:pPr>
    </w:lvl>
  </w:abstractNum>
  <w:abstractNum w:abstractNumId="87" w15:restartNumberingAfterBreak="0">
    <w:nsid w:val="31A664F5"/>
    <w:multiLevelType w:val="multilevel"/>
    <w:tmpl w:val="31A664F5"/>
    <w:lvl w:ilvl="0">
      <w:start w:val="1"/>
      <w:numFmt w:val="bullet"/>
      <w:pStyle w:val="NameList2"/>
      <w:lvlText w:val=""/>
      <w:lvlJc w:val="left"/>
      <w:pPr>
        <w:ind w:left="1552" w:hanging="360"/>
      </w:pPr>
      <w:rPr>
        <w:rFonts w:ascii="Symbol" w:hAnsi="Symbol" w:hint="default"/>
        <w:sz w:val="20"/>
      </w:rPr>
    </w:lvl>
    <w:lvl w:ilvl="1">
      <w:start w:val="1"/>
      <w:numFmt w:val="bullet"/>
      <w:lvlText w:val="o"/>
      <w:lvlJc w:val="left"/>
      <w:pPr>
        <w:ind w:left="2272" w:hanging="360"/>
      </w:pPr>
      <w:rPr>
        <w:rFonts w:ascii="Courier New" w:hAnsi="Courier New" w:cs="Courier New" w:hint="default"/>
      </w:rPr>
    </w:lvl>
    <w:lvl w:ilvl="2">
      <w:start w:val="1"/>
      <w:numFmt w:val="bullet"/>
      <w:lvlText w:val=""/>
      <w:lvlJc w:val="left"/>
      <w:pPr>
        <w:ind w:left="2992" w:hanging="360"/>
      </w:pPr>
      <w:rPr>
        <w:rFonts w:ascii="Wingdings" w:hAnsi="Wingdings" w:hint="default"/>
      </w:rPr>
    </w:lvl>
    <w:lvl w:ilvl="3">
      <w:start w:val="1"/>
      <w:numFmt w:val="bullet"/>
      <w:lvlText w:val=""/>
      <w:lvlJc w:val="left"/>
      <w:pPr>
        <w:ind w:left="3712" w:hanging="360"/>
      </w:pPr>
      <w:rPr>
        <w:rFonts w:ascii="Symbol" w:hAnsi="Symbol" w:hint="default"/>
      </w:rPr>
    </w:lvl>
    <w:lvl w:ilvl="4">
      <w:start w:val="1"/>
      <w:numFmt w:val="bullet"/>
      <w:lvlText w:val="o"/>
      <w:lvlJc w:val="left"/>
      <w:pPr>
        <w:ind w:left="4432" w:hanging="360"/>
      </w:pPr>
      <w:rPr>
        <w:rFonts w:ascii="Courier New" w:hAnsi="Courier New" w:cs="Courier New" w:hint="default"/>
      </w:rPr>
    </w:lvl>
    <w:lvl w:ilvl="5">
      <w:start w:val="1"/>
      <w:numFmt w:val="bullet"/>
      <w:lvlText w:val=""/>
      <w:lvlJc w:val="left"/>
      <w:pPr>
        <w:ind w:left="5152" w:hanging="360"/>
      </w:pPr>
      <w:rPr>
        <w:rFonts w:ascii="Wingdings" w:hAnsi="Wingdings" w:hint="default"/>
      </w:rPr>
    </w:lvl>
    <w:lvl w:ilvl="6">
      <w:start w:val="1"/>
      <w:numFmt w:val="bullet"/>
      <w:lvlText w:val=""/>
      <w:lvlJc w:val="left"/>
      <w:pPr>
        <w:ind w:left="5872" w:hanging="360"/>
      </w:pPr>
      <w:rPr>
        <w:rFonts w:ascii="Symbol" w:hAnsi="Symbol" w:hint="default"/>
      </w:rPr>
    </w:lvl>
    <w:lvl w:ilvl="7">
      <w:start w:val="1"/>
      <w:numFmt w:val="bullet"/>
      <w:lvlText w:val="o"/>
      <w:lvlJc w:val="left"/>
      <w:pPr>
        <w:ind w:left="6592" w:hanging="360"/>
      </w:pPr>
      <w:rPr>
        <w:rFonts w:ascii="Courier New" w:hAnsi="Courier New" w:cs="Courier New" w:hint="default"/>
      </w:rPr>
    </w:lvl>
    <w:lvl w:ilvl="8">
      <w:start w:val="1"/>
      <w:numFmt w:val="bullet"/>
      <w:lvlText w:val=""/>
      <w:lvlJc w:val="left"/>
      <w:pPr>
        <w:ind w:left="7312" w:hanging="360"/>
      </w:pPr>
      <w:rPr>
        <w:rFonts w:ascii="Wingdings" w:hAnsi="Wingdings" w:hint="default"/>
      </w:rPr>
    </w:lvl>
  </w:abstractNum>
  <w:abstractNum w:abstractNumId="88" w15:restartNumberingAfterBreak="0">
    <w:nsid w:val="320A55DF"/>
    <w:multiLevelType w:val="hybridMultilevel"/>
    <w:tmpl w:val="4BD6C2B8"/>
    <w:lvl w:ilvl="0" w:tplc="50C03C16">
      <w:start w:val="1"/>
      <w:numFmt w:val="decimal"/>
      <w:pStyle w:val="341"/>
      <w:lvlText w:val="3.4.%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9" w15:restartNumberingAfterBreak="0">
    <w:nsid w:val="33575672"/>
    <w:multiLevelType w:val="multilevel"/>
    <w:tmpl w:val="2E803F0E"/>
    <w:lvl w:ilvl="0">
      <w:start w:val="4"/>
      <w:numFmt w:val="decimal"/>
      <w:lvlText w:val="%1"/>
      <w:lvlJc w:val="left"/>
      <w:pPr>
        <w:tabs>
          <w:tab w:val="num" w:pos="928"/>
        </w:tabs>
        <w:ind w:left="928" w:hanging="360"/>
      </w:pPr>
      <w:rPr>
        <w:rFonts w:hint="default"/>
      </w:rPr>
    </w:lvl>
    <w:lvl w:ilvl="1">
      <w:start w:val="3"/>
      <w:numFmt w:val="decimal"/>
      <w:lvlText w:val="%1.%2"/>
      <w:lvlJc w:val="left"/>
      <w:pPr>
        <w:tabs>
          <w:tab w:val="num" w:pos="928"/>
        </w:tabs>
        <w:ind w:left="928" w:hanging="360"/>
      </w:pPr>
      <w:rPr>
        <w:rFonts w:hint="default"/>
      </w:rPr>
    </w:lvl>
    <w:lvl w:ilvl="2">
      <w:start w:val="1"/>
      <w:numFmt w:val="decimal"/>
      <w:pStyle w:val="PDpapunkciai"/>
      <w:lvlText w:val="%1.%2.%3"/>
      <w:lvlJc w:val="left"/>
      <w:pPr>
        <w:tabs>
          <w:tab w:val="num" w:pos="1288"/>
        </w:tabs>
        <w:ind w:left="1288" w:hanging="720"/>
      </w:pPr>
      <w:rPr>
        <w:rFonts w:hint="default"/>
      </w:rPr>
    </w:lvl>
    <w:lvl w:ilvl="3">
      <w:start w:val="1"/>
      <w:numFmt w:val="decimal"/>
      <w:lvlText w:val="%1.%2.%3.%4"/>
      <w:lvlJc w:val="left"/>
      <w:pPr>
        <w:tabs>
          <w:tab w:val="num" w:pos="1288"/>
        </w:tabs>
        <w:ind w:left="1288"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648"/>
        </w:tabs>
        <w:ind w:left="1648" w:hanging="1080"/>
      </w:pPr>
      <w:rPr>
        <w:rFonts w:hint="default"/>
      </w:rPr>
    </w:lvl>
    <w:lvl w:ilvl="6">
      <w:start w:val="1"/>
      <w:numFmt w:val="decimal"/>
      <w:lvlText w:val="%1.%2.%3.%4.%5.%6.%7"/>
      <w:lvlJc w:val="left"/>
      <w:pPr>
        <w:tabs>
          <w:tab w:val="num" w:pos="2008"/>
        </w:tabs>
        <w:ind w:left="2008" w:hanging="1440"/>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008"/>
        </w:tabs>
        <w:ind w:left="2008" w:hanging="1440"/>
      </w:pPr>
      <w:rPr>
        <w:rFonts w:hint="default"/>
      </w:rPr>
    </w:lvl>
  </w:abstractNum>
  <w:abstractNum w:abstractNumId="90" w15:restartNumberingAfterBreak="0">
    <w:nsid w:val="33EB003E"/>
    <w:multiLevelType w:val="hybridMultilevel"/>
    <w:tmpl w:val="E89C5282"/>
    <w:lvl w:ilvl="0" w:tplc="FE4C5F54">
      <w:start w:val="1"/>
      <w:numFmt w:val="decimal"/>
      <w:pStyle w:val="2321"/>
      <w:lvlText w:val="2.3.2.%1"/>
      <w:lvlJc w:val="left"/>
      <w:pPr>
        <w:ind w:left="3033" w:hanging="360"/>
      </w:pPr>
      <w:rPr>
        <w:rFonts w:ascii="Arial Narrow" w:hAnsi="Arial Narrow" w:hint="default"/>
        <w:b/>
        <w:i/>
        <w:color w:val="365F91"/>
        <w:sz w:val="24"/>
      </w:rPr>
    </w:lvl>
    <w:lvl w:ilvl="1" w:tplc="7B60B112" w:tentative="1">
      <w:start w:val="1"/>
      <w:numFmt w:val="lowerLetter"/>
      <w:lvlText w:val="%2."/>
      <w:lvlJc w:val="left"/>
      <w:pPr>
        <w:ind w:left="3753" w:hanging="360"/>
      </w:pPr>
    </w:lvl>
    <w:lvl w:ilvl="2" w:tplc="7E70EC00" w:tentative="1">
      <w:start w:val="1"/>
      <w:numFmt w:val="lowerRoman"/>
      <w:lvlText w:val="%3."/>
      <w:lvlJc w:val="right"/>
      <w:pPr>
        <w:ind w:left="4473" w:hanging="180"/>
      </w:pPr>
    </w:lvl>
    <w:lvl w:ilvl="3" w:tplc="712AF69C">
      <w:start w:val="1"/>
      <w:numFmt w:val="decimal"/>
      <w:lvlText w:val="%4."/>
      <w:lvlJc w:val="left"/>
      <w:pPr>
        <w:ind w:left="5193" w:hanging="360"/>
      </w:pPr>
    </w:lvl>
    <w:lvl w:ilvl="4" w:tplc="4F4EDE12" w:tentative="1">
      <w:start w:val="1"/>
      <w:numFmt w:val="lowerLetter"/>
      <w:lvlText w:val="%5."/>
      <w:lvlJc w:val="left"/>
      <w:pPr>
        <w:ind w:left="5913" w:hanging="360"/>
      </w:pPr>
    </w:lvl>
    <w:lvl w:ilvl="5" w:tplc="1D62BDF0" w:tentative="1">
      <w:start w:val="1"/>
      <w:numFmt w:val="lowerRoman"/>
      <w:lvlText w:val="%6."/>
      <w:lvlJc w:val="right"/>
      <w:pPr>
        <w:ind w:left="6633" w:hanging="180"/>
      </w:pPr>
    </w:lvl>
    <w:lvl w:ilvl="6" w:tplc="39AE17D2" w:tentative="1">
      <w:start w:val="1"/>
      <w:numFmt w:val="decimal"/>
      <w:lvlText w:val="%7."/>
      <w:lvlJc w:val="left"/>
      <w:pPr>
        <w:ind w:left="7353" w:hanging="360"/>
      </w:pPr>
    </w:lvl>
    <w:lvl w:ilvl="7" w:tplc="33B405FE" w:tentative="1">
      <w:start w:val="1"/>
      <w:numFmt w:val="lowerLetter"/>
      <w:lvlText w:val="%8."/>
      <w:lvlJc w:val="left"/>
      <w:pPr>
        <w:ind w:left="8073" w:hanging="360"/>
      </w:pPr>
    </w:lvl>
    <w:lvl w:ilvl="8" w:tplc="2764AC00" w:tentative="1">
      <w:start w:val="1"/>
      <w:numFmt w:val="lowerRoman"/>
      <w:lvlText w:val="%9."/>
      <w:lvlJc w:val="right"/>
      <w:pPr>
        <w:ind w:left="8793" w:hanging="180"/>
      </w:pPr>
    </w:lvl>
  </w:abstractNum>
  <w:abstractNum w:abstractNumId="91" w15:restartNumberingAfterBreak="0">
    <w:nsid w:val="34F43DE6"/>
    <w:multiLevelType w:val="hybridMultilevel"/>
    <w:tmpl w:val="A4FE160C"/>
    <w:styleLink w:val="PwCListNumbers12116"/>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9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93" w15:restartNumberingAfterBreak="0">
    <w:nsid w:val="35CC1EE6"/>
    <w:multiLevelType w:val="multilevel"/>
    <w:tmpl w:val="14FEA3F6"/>
    <w:lvl w:ilvl="0">
      <w:start w:val="1"/>
      <w:numFmt w:val="decimal"/>
      <w:lvlText w:val="%1."/>
      <w:lvlJc w:val="left"/>
      <w:pPr>
        <w:ind w:left="0" w:firstLine="0"/>
      </w:pPr>
    </w:lvl>
    <w:lvl w:ilvl="1">
      <w:start w:val="1"/>
      <w:numFmt w:val="decimal"/>
      <w:pStyle w:val="AL2-AAMTAuditStepLevel2-AuditAssuranceMainTopic"/>
      <w:suff w:val="space"/>
      <w:lvlText w:val="%1.%2"/>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20"/>
        <w:szCs w:val="20"/>
        <w:u w:val="none"/>
        <w:vertAlign w:val="baseline"/>
        <w:em w:val="none"/>
      </w:rPr>
    </w:lvl>
    <w:lvl w:ilvl="2">
      <w:start w:val="1"/>
      <w:numFmt w:val="decimal"/>
      <w:pStyle w:val="AL3AuditStepLevel3"/>
      <w:suff w:val="space"/>
      <w:lvlText w:val="%1.%2.%3"/>
      <w:lvlJc w:val="left"/>
      <w:pPr>
        <w:ind w:left="1350" w:firstLine="0"/>
      </w:pPr>
      <w:rPr>
        <w:color w:val="auto"/>
      </w:rPr>
    </w:lvl>
    <w:lvl w:ilvl="3">
      <w:start w:val="1"/>
      <w:numFmt w:val="decimal"/>
      <w:pStyle w:val="AL4-ProcAuditStepLevel4-Process"/>
      <w:suff w:val="space"/>
      <w:lvlText w:val="%1.%2.%3.%4"/>
      <w:lvlJc w:val="left"/>
      <w:pPr>
        <w:ind w:left="720" w:firstLine="0"/>
      </w:pPr>
    </w:lvl>
    <w:lvl w:ilvl="4">
      <w:start w:val="1"/>
      <w:numFmt w:val="decimal"/>
      <w:pStyle w:val="AL5AuditStepLevel5"/>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1350" w:firstLine="0"/>
      </w:pPr>
    </w:lvl>
    <w:lvl w:ilvl="7">
      <w:start w:val="1"/>
      <w:numFmt w:val="decimal"/>
      <w:pStyle w:val="MMTopic8"/>
      <w:suff w:val="space"/>
      <w:lvlText w:val="%1.%2.%3.%4.%5.%6.%7.%8"/>
      <w:lvlJc w:val="left"/>
      <w:pPr>
        <w:ind w:left="0" w:firstLine="0"/>
      </w:pPr>
    </w:lvl>
    <w:lvl w:ilvl="8">
      <w:start w:val="1"/>
      <w:numFmt w:val="decimal"/>
      <w:pStyle w:val="MMTopic9"/>
      <w:suff w:val="space"/>
      <w:lvlText w:val="%1.%2.%3.%4.%5.%6.%7.%8.%9"/>
      <w:lvlJc w:val="left"/>
      <w:pPr>
        <w:ind w:left="0" w:firstLine="0"/>
      </w:pPr>
    </w:lvl>
  </w:abstractNum>
  <w:abstractNum w:abstractNumId="94" w15:restartNumberingAfterBreak="0">
    <w:nsid w:val="36D374F8"/>
    <w:multiLevelType w:val="hybridMultilevel"/>
    <w:tmpl w:val="1F4E7DB2"/>
    <w:styleLink w:val="PwCListNumbers1246"/>
    <w:lvl w:ilvl="0" w:tplc="04270001">
      <w:start w:val="1"/>
      <w:numFmt w:val="decimal"/>
      <w:pStyle w:val="321"/>
      <w:lvlText w:val="3.2.%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5" w15:restartNumberingAfterBreak="0">
    <w:nsid w:val="3746462F"/>
    <w:multiLevelType w:val="multilevel"/>
    <w:tmpl w:val="23B4056C"/>
    <w:lvl w:ilvl="0">
      <w:start w:val="1"/>
      <w:numFmt w:val="decimal"/>
      <w:pStyle w:val="NumberedHeadingStyleB1"/>
      <w:lvlText w:val="%1."/>
      <w:lvlJc w:val="left"/>
      <w:pPr>
        <w:tabs>
          <w:tab w:val="num" w:pos="360"/>
        </w:tabs>
        <w:ind w:left="360" w:hanging="360"/>
      </w:pPr>
      <w:rPr>
        <w:rFonts w:cs="Times New Roman"/>
      </w:rPr>
    </w:lvl>
    <w:lvl w:ilvl="1">
      <w:start w:val="1"/>
      <w:numFmt w:val="lowerLetter"/>
      <w:lvlText w:val="%2)"/>
      <w:lvlJc w:val="left"/>
      <w:pPr>
        <w:tabs>
          <w:tab w:val="num" w:pos="360"/>
        </w:tabs>
        <w:ind w:left="360" w:hanging="360"/>
      </w:pPr>
      <w:rPr>
        <w:rFonts w:cs="Times New Roman"/>
      </w:rPr>
    </w:lvl>
    <w:lvl w:ilvl="2">
      <w:start w:val="1"/>
      <w:numFmt w:val="lowerRoman"/>
      <w:lvlText w:val="%3)"/>
      <w:lvlJc w:val="left"/>
      <w:pPr>
        <w:tabs>
          <w:tab w:val="num" w:pos="720"/>
        </w:tabs>
        <w:ind w:left="360" w:hanging="360"/>
      </w:pPr>
      <w:rPr>
        <w:rFonts w:cs="Times New Roman"/>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96" w15:restartNumberingAfterBreak="0">
    <w:nsid w:val="386E25F8"/>
    <w:multiLevelType w:val="multilevel"/>
    <w:tmpl w:val="1CF084BE"/>
    <w:styleLink w:val="ALPictureList1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97" w15:restartNumberingAfterBreak="0">
    <w:nsid w:val="39856490"/>
    <w:multiLevelType w:val="hybridMultilevel"/>
    <w:tmpl w:val="576C1E48"/>
    <w:lvl w:ilvl="0" w:tplc="04090001">
      <w:start w:val="1"/>
      <w:numFmt w:val="bullet"/>
      <w:pStyle w:val="Sarasassurutuliukai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A8D6736"/>
    <w:multiLevelType w:val="hybridMultilevel"/>
    <w:tmpl w:val="2C843BD6"/>
    <w:lvl w:ilvl="0" w:tplc="9DA0AD44">
      <w:start w:val="1"/>
      <w:numFmt w:val="decimal"/>
      <w:pStyle w:val="lentel9"/>
      <w:lvlText w:val="9.%1 lentelė"/>
      <w:lvlJc w:val="left"/>
      <w:pPr>
        <w:tabs>
          <w:tab w:val="num" w:pos="1440"/>
        </w:tabs>
        <w:ind w:left="454" w:hanging="45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3BE73FF2"/>
    <w:multiLevelType w:val="hybridMultilevel"/>
    <w:tmpl w:val="2B34D9BA"/>
    <w:lvl w:ilvl="0" w:tplc="F6FA58D8">
      <w:start w:val="1"/>
      <w:numFmt w:val="decimal"/>
      <w:lvlText w:val="%1."/>
      <w:lvlJc w:val="left"/>
      <w:pPr>
        <w:ind w:left="567" w:hanging="397"/>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3C03044E"/>
    <w:multiLevelType w:val="hybridMultilevel"/>
    <w:tmpl w:val="6F52F7F8"/>
    <w:lvl w:ilvl="0" w:tplc="22FEE37A">
      <w:start w:val="1"/>
      <w:numFmt w:val="decimal"/>
      <w:pStyle w:val="ScrollListNumber"/>
      <w:lvlText w:val="%1."/>
      <w:lvlJc w:val="left"/>
      <w:pPr>
        <w:ind w:left="833" w:hanging="360"/>
      </w:pPr>
    </w:lvl>
    <w:lvl w:ilvl="1" w:tplc="77624656">
      <w:start w:val="1"/>
      <w:numFmt w:val="lowerLetter"/>
      <w:lvlText w:val="%2."/>
      <w:lvlJc w:val="left"/>
      <w:pPr>
        <w:ind w:left="1553" w:hanging="360"/>
      </w:pPr>
    </w:lvl>
    <w:lvl w:ilvl="2" w:tplc="A100F962" w:tentative="1">
      <w:start w:val="1"/>
      <w:numFmt w:val="lowerRoman"/>
      <w:lvlText w:val="%3."/>
      <w:lvlJc w:val="right"/>
      <w:pPr>
        <w:ind w:left="2273" w:hanging="180"/>
      </w:pPr>
    </w:lvl>
    <w:lvl w:ilvl="3" w:tplc="CCDCCF92" w:tentative="1">
      <w:start w:val="1"/>
      <w:numFmt w:val="decimal"/>
      <w:lvlText w:val="%4."/>
      <w:lvlJc w:val="left"/>
      <w:pPr>
        <w:ind w:left="2993" w:hanging="360"/>
      </w:pPr>
    </w:lvl>
    <w:lvl w:ilvl="4" w:tplc="CFA0ABCE" w:tentative="1">
      <w:start w:val="1"/>
      <w:numFmt w:val="lowerLetter"/>
      <w:lvlText w:val="%5."/>
      <w:lvlJc w:val="left"/>
      <w:pPr>
        <w:ind w:left="3713" w:hanging="360"/>
      </w:pPr>
    </w:lvl>
    <w:lvl w:ilvl="5" w:tplc="6D68B73C" w:tentative="1">
      <w:start w:val="1"/>
      <w:numFmt w:val="lowerRoman"/>
      <w:lvlText w:val="%6."/>
      <w:lvlJc w:val="right"/>
      <w:pPr>
        <w:ind w:left="4433" w:hanging="180"/>
      </w:pPr>
    </w:lvl>
    <w:lvl w:ilvl="6" w:tplc="0C021C54" w:tentative="1">
      <w:start w:val="1"/>
      <w:numFmt w:val="decimal"/>
      <w:lvlText w:val="%7."/>
      <w:lvlJc w:val="left"/>
      <w:pPr>
        <w:ind w:left="5153" w:hanging="360"/>
      </w:pPr>
    </w:lvl>
    <w:lvl w:ilvl="7" w:tplc="1A8A818C" w:tentative="1">
      <w:start w:val="1"/>
      <w:numFmt w:val="lowerLetter"/>
      <w:lvlText w:val="%8."/>
      <w:lvlJc w:val="left"/>
      <w:pPr>
        <w:ind w:left="5873" w:hanging="360"/>
      </w:pPr>
    </w:lvl>
    <w:lvl w:ilvl="8" w:tplc="46DE2EEA" w:tentative="1">
      <w:start w:val="1"/>
      <w:numFmt w:val="lowerRoman"/>
      <w:lvlText w:val="%9."/>
      <w:lvlJc w:val="right"/>
      <w:pPr>
        <w:ind w:left="6593" w:hanging="180"/>
      </w:pPr>
    </w:lvl>
  </w:abstractNum>
  <w:abstractNum w:abstractNumId="101" w15:restartNumberingAfterBreak="0">
    <w:nsid w:val="3D076E82"/>
    <w:multiLevelType w:val="hybridMultilevel"/>
    <w:tmpl w:val="6422C624"/>
    <w:lvl w:ilvl="0" w:tplc="FFFFFFFF">
      <w:start w:val="1"/>
      <w:numFmt w:val="bullet"/>
      <w:pStyle w:val="TableSmallBuletted"/>
      <w:lvlText w:val=""/>
      <w:lvlJc w:val="left"/>
      <w:pPr>
        <w:tabs>
          <w:tab w:val="num" w:pos="454"/>
        </w:tabs>
        <w:ind w:left="45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D7B6AE8"/>
    <w:multiLevelType w:val="multilevel"/>
    <w:tmpl w:val="C04CC646"/>
    <w:lvl w:ilvl="0">
      <w:start w:val="5"/>
      <w:numFmt w:val="decimal"/>
      <w:lvlText w:val="%1."/>
      <w:lvlJc w:val="left"/>
      <w:rPr>
        <w:rFonts w:hint="default"/>
        <w:color w:val="000000"/>
      </w:rPr>
    </w:lvl>
    <w:lvl w:ilvl="1">
      <w:start w:val="1"/>
      <w:numFmt w:val="decimal"/>
      <w:lvlText w:val="%1.%2."/>
      <w:lvlJc w:val="left"/>
      <w:rPr>
        <w:rFonts w:hint="default"/>
        <w:color w:val="000000"/>
      </w:rPr>
    </w:lvl>
    <w:lvl w:ilvl="2">
      <w:start w:val="1"/>
      <w:numFmt w:val="decimal"/>
      <w:pStyle w:val="LevelS3"/>
      <w:lvlText w:val="%1.%2.%3."/>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evelS4"/>
      <w:lvlText w:val="%1.%2.%3.%4."/>
      <w:lvlJc w:val="left"/>
      <w:rPr>
        <w:rFonts w:hint="default"/>
        <w:color w:val="000000"/>
      </w:rPr>
    </w:lvl>
    <w:lvl w:ilvl="4">
      <w:start w:val="1"/>
      <w:numFmt w:val="decimal"/>
      <w:lvlText w:val="%1.%2.%3.%4.%5."/>
      <w:lvlJc w:val="left"/>
      <w:rPr>
        <w:rFonts w:hint="default"/>
        <w:color w:val="000000"/>
      </w:rPr>
    </w:lvl>
    <w:lvl w:ilvl="5">
      <w:start w:val="1"/>
      <w:numFmt w:val="decimal"/>
      <w:lvlText w:val="%1.%2.%3.%4.%5.%6."/>
      <w:lvlJc w:val="left"/>
      <w:rPr>
        <w:rFonts w:hint="default"/>
        <w:color w:val="000000"/>
      </w:rPr>
    </w:lvl>
    <w:lvl w:ilvl="6">
      <w:start w:val="1"/>
      <w:numFmt w:val="decimal"/>
      <w:lvlText w:val="%1.%2.%3.%4.%5.%6.%7."/>
      <w:lvlJc w:val="left"/>
      <w:rPr>
        <w:rFonts w:hint="default"/>
        <w:color w:val="000000"/>
      </w:rPr>
    </w:lvl>
    <w:lvl w:ilvl="7">
      <w:start w:val="1"/>
      <w:numFmt w:val="decimal"/>
      <w:lvlText w:val="%1.%2.%3.%4.%5.%6.%7.%8."/>
      <w:lvlJc w:val="left"/>
      <w:rPr>
        <w:rFonts w:hint="default"/>
        <w:color w:val="000000"/>
      </w:rPr>
    </w:lvl>
    <w:lvl w:ilvl="8">
      <w:start w:val="1"/>
      <w:numFmt w:val="decimal"/>
      <w:lvlText w:val="%1.%2.%3.%4.%5.%6.%7.%8.%9."/>
      <w:lvlJc w:val="left"/>
      <w:rPr>
        <w:rFonts w:hint="default"/>
        <w:color w:val="000000"/>
      </w:rPr>
    </w:lvl>
  </w:abstractNum>
  <w:abstractNum w:abstractNumId="103" w15:restartNumberingAfterBreak="0">
    <w:nsid w:val="3E4056EE"/>
    <w:multiLevelType w:val="multilevel"/>
    <w:tmpl w:val="3E4056EE"/>
    <w:lvl w:ilvl="0">
      <w:start w:val="1"/>
      <w:numFmt w:val="bullet"/>
      <w:pStyle w:val="docbullet"/>
      <w:lvlText w:val="-"/>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04"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105" w15:restartNumberingAfterBreak="0">
    <w:nsid w:val="3EF32B29"/>
    <w:multiLevelType w:val="hybridMultilevel"/>
    <w:tmpl w:val="DFD807D2"/>
    <w:styleLink w:val="StyleBulleted7pt22"/>
    <w:lvl w:ilvl="0" w:tplc="04270001">
      <w:start w:val="1"/>
      <w:numFmt w:val="bullet"/>
      <w:pStyle w:val="ListBullet2"/>
      <w:lvlText w:val=""/>
      <w:lvlJc w:val="left"/>
      <w:pPr>
        <w:ind w:left="1077" w:hanging="360"/>
      </w:pPr>
      <w:rPr>
        <w:rFonts w:ascii="Symbol" w:hAnsi="Symbol" w:hint="default"/>
      </w:rPr>
    </w:lvl>
    <w:lvl w:ilvl="1" w:tplc="04270003">
      <w:start w:val="1"/>
      <w:numFmt w:val="bullet"/>
      <w:lvlText w:val="o"/>
      <w:lvlJc w:val="left"/>
      <w:pPr>
        <w:ind w:left="1797" w:hanging="360"/>
      </w:pPr>
      <w:rPr>
        <w:rFonts w:ascii="Courier New" w:hAnsi="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hint="default"/>
      </w:rPr>
    </w:lvl>
    <w:lvl w:ilvl="8" w:tplc="04270005">
      <w:start w:val="1"/>
      <w:numFmt w:val="bullet"/>
      <w:lvlText w:val=""/>
      <w:lvlJc w:val="left"/>
      <w:pPr>
        <w:ind w:left="6837" w:hanging="360"/>
      </w:pPr>
      <w:rPr>
        <w:rFonts w:ascii="Wingdings" w:hAnsi="Wingdings" w:hint="default"/>
      </w:rPr>
    </w:lvl>
  </w:abstractNum>
  <w:abstractNum w:abstractNumId="106" w15:restartNumberingAfterBreak="0">
    <w:nsid w:val="3FD93B11"/>
    <w:multiLevelType w:val="hybridMultilevel"/>
    <w:tmpl w:val="85104BC6"/>
    <w:lvl w:ilvl="0" w:tplc="04090001">
      <w:start w:val="1"/>
      <w:numFmt w:val="bullet"/>
      <w:pStyle w:val="BulletLevel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02A3F23"/>
    <w:multiLevelType w:val="hybridMultilevel"/>
    <w:tmpl w:val="B44428C0"/>
    <w:lvl w:ilvl="0" w:tplc="04090001">
      <w:start w:val="1"/>
      <w:numFmt w:val="bullet"/>
      <w:pStyle w:val="Priedas1"/>
      <w:lvlText w:val=""/>
      <w:lvlJc w:val="left"/>
      <w:pPr>
        <w:tabs>
          <w:tab w:val="num" w:pos="927"/>
        </w:tabs>
        <w:ind w:left="927" w:hanging="360"/>
      </w:pPr>
      <w:rPr>
        <w:rFonts w:ascii="Symbol" w:hAnsi="Symbol" w:hint="default"/>
        <w:color w:val="auto"/>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o"/>
      <w:lvlJc w:val="left"/>
      <w:pPr>
        <w:tabs>
          <w:tab w:val="num" w:pos="1296"/>
        </w:tabs>
        <w:ind w:left="1296" w:hanging="360"/>
      </w:pPr>
      <w:rPr>
        <w:rFonts w:ascii="Courier New" w:hAnsi="Courier New" w:cs="Courier New" w:hint="default"/>
      </w:rPr>
    </w:lvl>
    <w:lvl w:ilvl="3" w:tplc="0409000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108" w15:restartNumberingAfterBreak="0">
    <w:nsid w:val="4105255F"/>
    <w:multiLevelType w:val="multilevel"/>
    <w:tmpl w:val="866A2B26"/>
    <w:lvl w:ilvl="0">
      <w:start w:val="1"/>
      <w:numFmt w:val="decimal"/>
      <w:pStyle w:val="TXT"/>
      <w:lvlText w:val="%1."/>
      <w:lvlJc w:val="left"/>
      <w:pPr>
        <w:tabs>
          <w:tab w:val="num" w:pos="432"/>
        </w:tabs>
      </w:pPr>
      <w:rPr>
        <w:rFonts w:cs="Times New Roman" w:hint="default"/>
      </w:rPr>
    </w:lvl>
    <w:lvl w:ilvl="1">
      <w:start w:val="1"/>
      <w:numFmt w:val="decimal"/>
      <w:lvlText w:val="%1.%2."/>
      <w:lvlJc w:val="left"/>
      <w:pPr>
        <w:tabs>
          <w:tab w:val="num" w:pos="576"/>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9" w15:restartNumberingAfterBreak="0">
    <w:nsid w:val="429A46CC"/>
    <w:multiLevelType w:val="multilevel"/>
    <w:tmpl w:val="0427001D"/>
    <w:styleLink w:val="Style4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0" w15:restartNumberingAfterBreak="0">
    <w:nsid w:val="42BB3087"/>
    <w:multiLevelType w:val="hybridMultilevel"/>
    <w:tmpl w:val="CFB4A412"/>
    <w:lvl w:ilvl="0" w:tplc="5FF48F72">
      <w:start w:val="1"/>
      <w:numFmt w:val="decimal"/>
      <w:pStyle w:val="371"/>
      <w:lvlText w:val="3.7.%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50B6C83"/>
    <w:multiLevelType w:val="multilevel"/>
    <w:tmpl w:val="43F2077E"/>
    <w:styleLink w:val="Style81126"/>
    <w:lvl w:ilvl="0">
      <w:start w:val="1"/>
      <w:numFmt w:val="decimal"/>
      <w:lvlText w:val="%1."/>
      <w:lvlJc w:val="left"/>
      <w:pPr>
        <w:ind w:left="1080" w:hanging="360"/>
      </w:pPr>
      <w:rPr>
        <w:rFonts w:hint="default"/>
      </w:rPr>
    </w:lvl>
    <w:lvl w:ilvl="1">
      <w:start w:val="11"/>
      <w:numFmt w:val="decimal"/>
      <w:isLgl/>
      <w:lvlText w:val="%1.%2."/>
      <w:lvlJc w:val="left"/>
      <w:pPr>
        <w:ind w:left="1380" w:hanging="6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2" w15:restartNumberingAfterBreak="0">
    <w:nsid w:val="45464545"/>
    <w:multiLevelType w:val="hybridMultilevel"/>
    <w:tmpl w:val="25E41E66"/>
    <w:lvl w:ilvl="0" w:tplc="2B8636B4">
      <w:start w:val="1"/>
      <w:numFmt w:val="decimal"/>
      <w:pStyle w:val="41"/>
      <w:lvlText w:val="4.%1"/>
      <w:lvlJc w:val="left"/>
      <w:pPr>
        <w:ind w:left="1800" w:hanging="360"/>
      </w:pPr>
      <w:rPr>
        <w:rFonts w:ascii="Arial Narrow" w:hAnsi="Arial Narrow" w:hint="default"/>
        <w:b/>
        <w:i w:val="0"/>
        <w:color w:val="365F91"/>
        <w:sz w:val="32"/>
      </w:rPr>
    </w:lvl>
    <w:lvl w:ilvl="1" w:tplc="16A41992">
      <w:start w:val="1"/>
      <w:numFmt w:val="lowerLetter"/>
      <w:lvlText w:val="%2."/>
      <w:lvlJc w:val="left"/>
      <w:pPr>
        <w:ind w:left="1800" w:hanging="360"/>
      </w:pPr>
    </w:lvl>
    <w:lvl w:ilvl="2" w:tplc="37C4B43C" w:tentative="1">
      <w:start w:val="1"/>
      <w:numFmt w:val="lowerRoman"/>
      <w:lvlText w:val="%3."/>
      <w:lvlJc w:val="right"/>
      <w:pPr>
        <w:ind w:left="2520" w:hanging="180"/>
      </w:pPr>
    </w:lvl>
    <w:lvl w:ilvl="3" w:tplc="F000DB5A" w:tentative="1">
      <w:start w:val="1"/>
      <w:numFmt w:val="decimal"/>
      <w:lvlText w:val="%4."/>
      <w:lvlJc w:val="left"/>
      <w:pPr>
        <w:ind w:left="3240" w:hanging="360"/>
      </w:pPr>
    </w:lvl>
    <w:lvl w:ilvl="4" w:tplc="A59A91C0" w:tentative="1">
      <w:start w:val="1"/>
      <w:numFmt w:val="lowerLetter"/>
      <w:lvlText w:val="%5."/>
      <w:lvlJc w:val="left"/>
      <w:pPr>
        <w:ind w:left="3960" w:hanging="360"/>
      </w:pPr>
    </w:lvl>
    <w:lvl w:ilvl="5" w:tplc="FB208A2C" w:tentative="1">
      <w:start w:val="1"/>
      <w:numFmt w:val="lowerRoman"/>
      <w:lvlText w:val="%6."/>
      <w:lvlJc w:val="right"/>
      <w:pPr>
        <w:ind w:left="4680" w:hanging="180"/>
      </w:pPr>
    </w:lvl>
    <w:lvl w:ilvl="6" w:tplc="5170A588" w:tentative="1">
      <w:start w:val="1"/>
      <w:numFmt w:val="decimal"/>
      <w:lvlText w:val="%7."/>
      <w:lvlJc w:val="left"/>
      <w:pPr>
        <w:ind w:left="5400" w:hanging="360"/>
      </w:pPr>
    </w:lvl>
    <w:lvl w:ilvl="7" w:tplc="F6AE280C" w:tentative="1">
      <w:start w:val="1"/>
      <w:numFmt w:val="lowerLetter"/>
      <w:lvlText w:val="%8."/>
      <w:lvlJc w:val="left"/>
      <w:pPr>
        <w:ind w:left="6120" w:hanging="360"/>
      </w:pPr>
    </w:lvl>
    <w:lvl w:ilvl="8" w:tplc="9C2CE4A6" w:tentative="1">
      <w:start w:val="1"/>
      <w:numFmt w:val="lowerRoman"/>
      <w:lvlText w:val="%9."/>
      <w:lvlJc w:val="right"/>
      <w:pPr>
        <w:ind w:left="6840" w:hanging="180"/>
      </w:pPr>
    </w:lvl>
  </w:abstractNum>
  <w:abstractNum w:abstractNumId="113" w15:restartNumberingAfterBreak="0">
    <w:nsid w:val="467D5D61"/>
    <w:multiLevelType w:val="hybridMultilevel"/>
    <w:tmpl w:val="50D08AE6"/>
    <w:styleLink w:val="PwCListNumbers1241"/>
    <w:lvl w:ilvl="0" w:tplc="457034C4">
      <w:start w:val="1"/>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4" w15:restartNumberingAfterBreak="0">
    <w:nsid w:val="476540BD"/>
    <w:multiLevelType w:val="multilevel"/>
    <w:tmpl w:val="9EEC744A"/>
    <w:styleLink w:val="ALOutlineheadinglist11"/>
    <w:lvl w:ilvl="0">
      <w:start w:val="1"/>
      <w:numFmt w:val="decimal"/>
      <w:lvlText w:val="%1."/>
      <w:lvlJc w:val="left"/>
      <w:pPr>
        <w:tabs>
          <w:tab w:val="num" w:pos="360"/>
        </w:tabs>
        <w:ind w:left="360" w:firstLine="360"/>
      </w:pPr>
      <w:rPr>
        <w:rFonts w:cs="Times New Roman" w:hint="default"/>
      </w:rPr>
    </w:lvl>
    <w:lvl w:ilvl="1">
      <w:start w:val="2"/>
      <w:numFmt w:val="decimal"/>
      <w:lvlText w:val="%1.%2."/>
      <w:lvlJc w:val="left"/>
      <w:pPr>
        <w:tabs>
          <w:tab w:val="num" w:pos="360"/>
        </w:tabs>
        <w:ind w:left="360" w:firstLine="360"/>
      </w:pPr>
      <w:rPr>
        <w:rFonts w:cs="Times New Roman" w:hint="default"/>
        <w:b/>
      </w:rPr>
    </w:lvl>
    <w:lvl w:ilvl="2">
      <w:start w:val="1"/>
      <w:numFmt w:val="decimal"/>
      <w:lvlText w:val="%1.%2.%3."/>
      <w:lvlJc w:val="left"/>
      <w:pPr>
        <w:tabs>
          <w:tab w:val="num" w:pos="993"/>
        </w:tabs>
        <w:ind w:left="993"/>
      </w:pPr>
      <w:rPr>
        <w:rFonts w:cs="Times New Roman" w:hint="default"/>
      </w:rPr>
    </w:lvl>
    <w:lvl w:ilvl="3">
      <w:start w:val="1"/>
      <w:numFmt w:val="decimal"/>
      <w:lvlText w:val="%1.%2.%3.%4."/>
      <w:lvlJc w:val="left"/>
      <w:pPr>
        <w:tabs>
          <w:tab w:val="num" w:pos="3134"/>
        </w:tabs>
        <w:ind w:firstLine="1134"/>
      </w:pPr>
      <w:rPr>
        <w:rFonts w:cs="Times New Roman" w:hint="default"/>
      </w:rPr>
    </w:lvl>
    <w:lvl w:ilvl="4">
      <w:start w:val="1"/>
      <w:numFmt w:val="decimal"/>
      <w:lvlText w:val="%1.%2.%3.%4.%5."/>
      <w:lvlJc w:val="left"/>
      <w:pPr>
        <w:tabs>
          <w:tab w:val="num" w:pos="2498"/>
        </w:tabs>
        <w:ind w:left="2498" w:hanging="1080"/>
      </w:pPr>
      <w:rPr>
        <w:rFonts w:cs="Times New Roman" w:hint="default"/>
      </w:rPr>
    </w:lvl>
    <w:lvl w:ilvl="5">
      <w:start w:val="1"/>
      <w:numFmt w:val="decimal"/>
      <w:lvlText w:val="%1.%2.%3.%4.%5.%6."/>
      <w:lvlJc w:val="left"/>
      <w:pPr>
        <w:tabs>
          <w:tab w:val="num" w:pos="2640"/>
        </w:tabs>
        <w:ind w:left="264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5" w15:restartNumberingAfterBreak="0">
    <w:nsid w:val="48634658"/>
    <w:multiLevelType w:val="multilevel"/>
    <w:tmpl w:val="0FD49688"/>
    <w:styleLink w:val="Style8111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16" w15:restartNumberingAfterBreak="0">
    <w:nsid w:val="48884B11"/>
    <w:multiLevelType w:val="hybridMultilevel"/>
    <w:tmpl w:val="2A960FF2"/>
    <w:lvl w:ilvl="0" w:tplc="16AC4C46">
      <w:start w:val="1"/>
      <w:numFmt w:val="decimal"/>
      <w:pStyle w:val="HEADING71"/>
      <w:lvlText w:val="6.%1."/>
      <w:lvlJc w:val="left"/>
      <w:pPr>
        <w:ind w:left="1077" w:hanging="360"/>
      </w:pPr>
      <w:rPr>
        <w:rFonts w:ascii="Arial Narrow" w:hAnsi="Arial Narrow" w:hint="default"/>
        <w:b w:val="0"/>
        <w:i w:val="0"/>
        <w:sz w:val="28"/>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7" w15:restartNumberingAfterBreak="0">
    <w:nsid w:val="4AF43ED1"/>
    <w:multiLevelType w:val="hybridMultilevel"/>
    <w:tmpl w:val="B30ED10C"/>
    <w:styleLink w:val="Style636"/>
    <w:lvl w:ilvl="0" w:tplc="04270005">
      <w:start w:val="1"/>
      <w:numFmt w:val="bullet"/>
      <w:pStyle w:val="RequirementBulleted"/>
      <w:lvlText w:val="•"/>
      <w:lvlJc w:val="left"/>
      <w:pPr>
        <w:tabs>
          <w:tab w:val="num" w:pos="360"/>
        </w:tabs>
        <w:ind w:left="360" w:hanging="360"/>
      </w:pPr>
      <w:rPr>
        <w:rFonts w:ascii="Times New Roman" w:hAnsi="Times New Roman" w:hint="default"/>
      </w:rPr>
    </w:lvl>
    <w:lvl w:ilvl="1" w:tplc="04270003">
      <w:start w:val="1"/>
      <w:numFmt w:val="bullet"/>
      <w:lvlText w:val=""/>
      <w:lvlJc w:val="left"/>
      <w:pPr>
        <w:tabs>
          <w:tab w:val="num" w:pos="1080"/>
        </w:tabs>
        <w:ind w:left="1080" w:hanging="360"/>
      </w:pPr>
      <w:rPr>
        <w:rFonts w:ascii="Symbol" w:hAnsi="Symbol" w:hint="default"/>
      </w:rPr>
    </w:lvl>
    <w:lvl w:ilvl="2" w:tplc="04270005">
      <w:start w:val="1"/>
      <w:numFmt w:val="bullet"/>
      <w:lvlText w:val=""/>
      <w:lvlJc w:val="left"/>
      <w:pPr>
        <w:tabs>
          <w:tab w:val="num" w:pos="1800"/>
        </w:tabs>
        <w:ind w:left="1800" w:hanging="360"/>
      </w:pPr>
      <w:rPr>
        <w:rFonts w:ascii="Wingdings" w:hAnsi="Wingdings" w:hint="default"/>
      </w:rPr>
    </w:lvl>
    <w:lvl w:ilvl="3" w:tplc="04270001">
      <w:start w:val="1"/>
      <w:numFmt w:val="bullet"/>
      <w:lvlText w:val=""/>
      <w:lvlJc w:val="left"/>
      <w:pPr>
        <w:tabs>
          <w:tab w:val="num" w:pos="2520"/>
        </w:tabs>
        <w:ind w:left="2520" w:hanging="360"/>
      </w:pPr>
      <w:rPr>
        <w:rFonts w:ascii="Symbol" w:hAnsi="Symbol" w:hint="default"/>
      </w:rPr>
    </w:lvl>
    <w:lvl w:ilvl="4" w:tplc="04270003">
      <w:start w:val="1"/>
      <w:numFmt w:val="bullet"/>
      <w:lvlText w:val="o"/>
      <w:lvlJc w:val="left"/>
      <w:pPr>
        <w:tabs>
          <w:tab w:val="num" w:pos="3240"/>
        </w:tabs>
        <w:ind w:left="3240" w:hanging="360"/>
      </w:pPr>
      <w:rPr>
        <w:rFonts w:ascii="Courier New" w:hAnsi="Courier New" w:hint="default"/>
      </w:rPr>
    </w:lvl>
    <w:lvl w:ilvl="5" w:tplc="04270005">
      <w:start w:val="1"/>
      <w:numFmt w:val="bullet"/>
      <w:lvlText w:val=""/>
      <w:lvlJc w:val="left"/>
      <w:pPr>
        <w:tabs>
          <w:tab w:val="num" w:pos="3960"/>
        </w:tabs>
        <w:ind w:left="3960" w:hanging="360"/>
      </w:pPr>
      <w:rPr>
        <w:rFonts w:ascii="Wingdings" w:hAnsi="Wingdings" w:hint="default"/>
      </w:rPr>
    </w:lvl>
    <w:lvl w:ilvl="6" w:tplc="04270001">
      <w:start w:val="1"/>
      <w:numFmt w:val="bullet"/>
      <w:lvlText w:val=""/>
      <w:lvlJc w:val="left"/>
      <w:pPr>
        <w:tabs>
          <w:tab w:val="num" w:pos="4680"/>
        </w:tabs>
        <w:ind w:left="4680" w:hanging="360"/>
      </w:pPr>
      <w:rPr>
        <w:rFonts w:ascii="Symbol" w:hAnsi="Symbol" w:hint="default"/>
      </w:rPr>
    </w:lvl>
    <w:lvl w:ilvl="7" w:tplc="04270003">
      <w:start w:val="1"/>
      <w:numFmt w:val="bullet"/>
      <w:lvlText w:val="o"/>
      <w:lvlJc w:val="left"/>
      <w:pPr>
        <w:tabs>
          <w:tab w:val="num" w:pos="5400"/>
        </w:tabs>
        <w:ind w:left="5400" w:hanging="360"/>
      </w:pPr>
      <w:rPr>
        <w:rFonts w:ascii="Courier New" w:hAnsi="Courier New" w:hint="default"/>
      </w:rPr>
    </w:lvl>
    <w:lvl w:ilvl="8" w:tplc="04270005">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4B000544"/>
    <w:multiLevelType w:val="hybridMultilevel"/>
    <w:tmpl w:val="47C60700"/>
    <w:styleLink w:val="Style8120"/>
    <w:lvl w:ilvl="0" w:tplc="04090001">
      <w:start w:val="1"/>
      <w:numFmt w:val="bullet"/>
      <w:pStyle w:val="Bulletai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4BE432AA"/>
    <w:multiLevelType w:val="hybridMultilevel"/>
    <w:tmpl w:val="4B346314"/>
    <w:lvl w:ilvl="0" w:tplc="669267B2">
      <w:start w:val="1"/>
      <w:numFmt w:val="bullet"/>
      <w:pStyle w:val="Bulletlist0"/>
      <w:lvlText w:val=""/>
      <w:lvlJc w:val="left"/>
      <w:pPr>
        <w:tabs>
          <w:tab w:val="num" w:pos="284"/>
        </w:tabs>
        <w:ind w:left="284" w:hanging="284"/>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4C046DB0"/>
    <w:multiLevelType w:val="hybridMultilevel"/>
    <w:tmpl w:val="93EE9610"/>
    <w:lvl w:ilvl="0" w:tplc="48681748">
      <w:start w:val="1"/>
      <w:numFmt w:val="decimal"/>
      <w:pStyle w:val="LevelS2"/>
      <w:lvlText w:val="1.1.1.1.%1"/>
      <w:lvlJc w:val="left"/>
      <w:rPr>
        <w:rFonts w:ascii="Times New Roman" w:hAnsi="Times New Roman" w:cs="Times New Roman"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21" w15:restartNumberingAfterBreak="0">
    <w:nsid w:val="4C506695"/>
    <w:multiLevelType w:val="hybridMultilevel"/>
    <w:tmpl w:val="0D5AA6FE"/>
    <w:styleLink w:val="Style8136"/>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365F91"/>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22" w15:restartNumberingAfterBreak="0">
    <w:nsid w:val="4E12441F"/>
    <w:multiLevelType w:val="multilevel"/>
    <w:tmpl w:val="64FC8C1A"/>
    <w:styleLink w:val="ImportedStyle3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4E1260EC"/>
    <w:multiLevelType w:val="multilevel"/>
    <w:tmpl w:val="10C49CFE"/>
    <w:lvl w:ilvl="0">
      <w:start w:val="1"/>
      <w:numFmt w:val="bullet"/>
      <w:pStyle w:val="BasicFlownevda"/>
      <w:lvlText w:val=""/>
      <w:lvlJc w:val="left"/>
      <w:pPr>
        <w:tabs>
          <w:tab w:val="num" w:pos="1620"/>
        </w:tabs>
        <w:ind w:left="1620" w:hanging="360"/>
      </w:pPr>
      <w:rPr>
        <w:rFonts w:ascii="Wingdings" w:hAnsi="Wingding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24" w15:restartNumberingAfterBreak="0">
    <w:nsid w:val="4EC3663F"/>
    <w:multiLevelType w:val="hybridMultilevel"/>
    <w:tmpl w:val="0E82F6B8"/>
    <w:styleLink w:val="Style836"/>
    <w:lvl w:ilvl="0" w:tplc="DDF83178">
      <w:start w:val="1"/>
      <w:numFmt w:val="decimal"/>
      <w:pStyle w:val="441"/>
      <w:lvlText w:val="4.4.%1"/>
      <w:lvlJc w:val="left"/>
      <w:pPr>
        <w:ind w:left="1077" w:hanging="360"/>
      </w:pPr>
      <w:rPr>
        <w:rFonts w:ascii="Arial Narrow" w:hAnsi="Arial Narrow" w:hint="default"/>
        <w:b/>
        <w:i/>
        <w:color w:val="365F91"/>
        <w:sz w:val="24"/>
      </w:rPr>
    </w:lvl>
    <w:lvl w:ilvl="1" w:tplc="04090003" w:tentative="1">
      <w:start w:val="1"/>
      <w:numFmt w:val="lowerLetter"/>
      <w:lvlText w:val="%2."/>
      <w:lvlJc w:val="left"/>
      <w:pPr>
        <w:ind w:left="1797" w:hanging="360"/>
      </w:pPr>
    </w:lvl>
    <w:lvl w:ilvl="2" w:tplc="04090005" w:tentative="1">
      <w:start w:val="1"/>
      <w:numFmt w:val="lowerRoman"/>
      <w:lvlText w:val="%3."/>
      <w:lvlJc w:val="right"/>
      <w:pPr>
        <w:ind w:left="2517" w:hanging="180"/>
      </w:pPr>
    </w:lvl>
    <w:lvl w:ilvl="3" w:tplc="04090001" w:tentative="1">
      <w:start w:val="1"/>
      <w:numFmt w:val="decimal"/>
      <w:lvlText w:val="%4."/>
      <w:lvlJc w:val="left"/>
      <w:pPr>
        <w:ind w:left="3237" w:hanging="360"/>
      </w:pPr>
    </w:lvl>
    <w:lvl w:ilvl="4" w:tplc="04090003" w:tentative="1">
      <w:start w:val="1"/>
      <w:numFmt w:val="lowerLetter"/>
      <w:lvlText w:val="%5."/>
      <w:lvlJc w:val="left"/>
      <w:pPr>
        <w:ind w:left="3957" w:hanging="360"/>
      </w:pPr>
    </w:lvl>
    <w:lvl w:ilvl="5" w:tplc="04090005" w:tentative="1">
      <w:start w:val="1"/>
      <w:numFmt w:val="lowerRoman"/>
      <w:lvlText w:val="%6."/>
      <w:lvlJc w:val="right"/>
      <w:pPr>
        <w:ind w:left="4677" w:hanging="180"/>
      </w:pPr>
    </w:lvl>
    <w:lvl w:ilvl="6" w:tplc="04090001" w:tentative="1">
      <w:start w:val="1"/>
      <w:numFmt w:val="decimal"/>
      <w:lvlText w:val="%7."/>
      <w:lvlJc w:val="left"/>
      <w:pPr>
        <w:ind w:left="5397" w:hanging="360"/>
      </w:pPr>
    </w:lvl>
    <w:lvl w:ilvl="7" w:tplc="04090003" w:tentative="1">
      <w:start w:val="1"/>
      <w:numFmt w:val="lowerLetter"/>
      <w:lvlText w:val="%8."/>
      <w:lvlJc w:val="left"/>
      <w:pPr>
        <w:ind w:left="6117" w:hanging="360"/>
      </w:pPr>
    </w:lvl>
    <w:lvl w:ilvl="8" w:tplc="04090005" w:tentative="1">
      <w:start w:val="1"/>
      <w:numFmt w:val="lowerRoman"/>
      <w:lvlText w:val="%9."/>
      <w:lvlJc w:val="right"/>
      <w:pPr>
        <w:ind w:left="6837" w:hanging="180"/>
      </w:pPr>
    </w:lvl>
  </w:abstractNum>
  <w:abstractNum w:abstractNumId="125" w15:restartNumberingAfterBreak="0">
    <w:nsid w:val="4F2E5B2D"/>
    <w:multiLevelType w:val="multilevel"/>
    <w:tmpl w:val="4782C2E4"/>
    <w:styleLink w:val="WWNum1"/>
    <w:lvl w:ilvl="0">
      <w:start w:val="1"/>
      <w:numFmt w:val="decimal"/>
      <w:lvlText w:val="%1."/>
      <w:lvlJc w:val="left"/>
      <w:pPr>
        <w:ind w:left="1636"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6" w15:restartNumberingAfterBreak="0">
    <w:nsid w:val="4F3C0414"/>
    <w:multiLevelType w:val="hybridMultilevel"/>
    <w:tmpl w:val="F2646CA2"/>
    <w:lvl w:ilvl="0" w:tplc="0427000F">
      <w:start w:val="1"/>
      <w:numFmt w:val="bullet"/>
      <w:pStyle w:val="Bullets2"/>
      <w:lvlText w:val="o"/>
      <w:lvlJc w:val="left"/>
      <w:pPr>
        <w:tabs>
          <w:tab w:val="num" w:pos="1080"/>
        </w:tabs>
        <w:ind w:left="1080" w:hanging="360"/>
      </w:pPr>
      <w:rPr>
        <w:rFonts w:ascii="Courier New" w:hAnsi="Courier New" w:hint="default"/>
      </w:rPr>
    </w:lvl>
    <w:lvl w:ilvl="1" w:tplc="04270019">
      <w:start w:val="1"/>
      <w:numFmt w:val="bullet"/>
      <w:lvlText w:val="o"/>
      <w:lvlJc w:val="left"/>
      <w:pPr>
        <w:tabs>
          <w:tab w:val="num" w:pos="1800"/>
        </w:tabs>
        <w:ind w:left="1800" w:hanging="360"/>
      </w:pPr>
      <w:rPr>
        <w:rFonts w:ascii="Courier New" w:hAnsi="Courier New" w:hint="default"/>
      </w:rPr>
    </w:lvl>
    <w:lvl w:ilvl="2" w:tplc="0427001B">
      <w:start w:val="1"/>
      <w:numFmt w:val="bullet"/>
      <w:lvlText w:val=""/>
      <w:lvlJc w:val="left"/>
      <w:pPr>
        <w:tabs>
          <w:tab w:val="num" w:pos="2520"/>
        </w:tabs>
        <w:ind w:left="2520" w:hanging="360"/>
      </w:pPr>
      <w:rPr>
        <w:rFonts w:ascii="Wingdings" w:hAnsi="Wingdings" w:hint="default"/>
      </w:rPr>
    </w:lvl>
    <w:lvl w:ilvl="3" w:tplc="0427000F">
      <w:start w:val="1"/>
      <w:numFmt w:val="bullet"/>
      <w:lvlText w:val=""/>
      <w:lvlJc w:val="left"/>
      <w:pPr>
        <w:tabs>
          <w:tab w:val="num" w:pos="3240"/>
        </w:tabs>
        <w:ind w:left="3240" w:hanging="360"/>
      </w:pPr>
      <w:rPr>
        <w:rFonts w:ascii="Symbol" w:hAnsi="Symbol" w:hint="default"/>
      </w:rPr>
    </w:lvl>
    <w:lvl w:ilvl="4" w:tplc="04270019">
      <w:start w:val="1"/>
      <w:numFmt w:val="bullet"/>
      <w:lvlText w:val="o"/>
      <w:lvlJc w:val="left"/>
      <w:pPr>
        <w:tabs>
          <w:tab w:val="num" w:pos="3960"/>
        </w:tabs>
        <w:ind w:left="3960" w:hanging="360"/>
      </w:pPr>
      <w:rPr>
        <w:rFonts w:ascii="Courier New" w:hAnsi="Courier New" w:hint="default"/>
      </w:rPr>
    </w:lvl>
    <w:lvl w:ilvl="5" w:tplc="0427001B">
      <w:start w:val="1"/>
      <w:numFmt w:val="bullet"/>
      <w:lvlText w:val=""/>
      <w:lvlJc w:val="left"/>
      <w:pPr>
        <w:tabs>
          <w:tab w:val="num" w:pos="4680"/>
        </w:tabs>
        <w:ind w:left="4680" w:hanging="360"/>
      </w:pPr>
      <w:rPr>
        <w:rFonts w:ascii="Wingdings" w:hAnsi="Wingdings" w:hint="default"/>
      </w:rPr>
    </w:lvl>
    <w:lvl w:ilvl="6" w:tplc="0427000F">
      <w:start w:val="1"/>
      <w:numFmt w:val="bullet"/>
      <w:lvlText w:val=""/>
      <w:lvlJc w:val="left"/>
      <w:pPr>
        <w:tabs>
          <w:tab w:val="num" w:pos="5400"/>
        </w:tabs>
        <w:ind w:left="5400" w:hanging="360"/>
      </w:pPr>
      <w:rPr>
        <w:rFonts w:ascii="Symbol" w:hAnsi="Symbol" w:hint="default"/>
      </w:rPr>
    </w:lvl>
    <w:lvl w:ilvl="7" w:tplc="04270019">
      <w:start w:val="1"/>
      <w:numFmt w:val="bullet"/>
      <w:lvlText w:val="o"/>
      <w:lvlJc w:val="left"/>
      <w:pPr>
        <w:tabs>
          <w:tab w:val="num" w:pos="6120"/>
        </w:tabs>
        <w:ind w:left="6120" w:hanging="360"/>
      </w:pPr>
      <w:rPr>
        <w:rFonts w:ascii="Courier New" w:hAnsi="Courier New" w:hint="default"/>
      </w:rPr>
    </w:lvl>
    <w:lvl w:ilvl="8" w:tplc="0427001B">
      <w:start w:val="1"/>
      <w:numFmt w:val="bullet"/>
      <w:lvlText w:val=""/>
      <w:lvlJc w:val="left"/>
      <w:pPr>
        <w:tabs>
          <w:tab w:val="num" w:pos="6840"/>
        </w:tabs>
        <w:ind w:left="6840" w:hanging="360"/>
      </w:pPr>
      <w:rPr>
        <w:rFonts w:ascii="Wingdings" w:hAnsi="Wingdings" w:hint="default"/>
      </w:rPr>
    </w:lvl>
  </w:abstractNum>
  <w:abstractNum w:abstractNumId="127" w15:restartNumberingAfterBreak="0">
    <w:nsid w:val="4FFF3878"/>
    <w:multiLevelType w:val="hybridMultilevel"/>
    <w:tmpl w:val="08C0079E"/>
    <w:lvl w:ilvl="0" w:tplc="34F0248A">
      <w:start w:val="1"/>
      <w:numFmt w:val="decimal"/>
      <w:pStyle w:val="2331"/>
      <w:lvlText w:val="2.3.3.%1"/>
      <w:lvlJc w:val="left"/>
      <w:pPr>
        <w:ind w:left="1953" w:hanging="360"/>
      </w:pPr>
      <w:rPr>
        <w:rFonts w:ascii="Arial Narrow" w:hAnsi="Arial Narrow" w:hint="default"/>
        <w:b/>
        <w:i/>
        <w:color w:val="365F91"/>
        <w:sz w:val="24"/>
      </w:rPr>
    </w:lvl>
    <w:lvl w:ilvl="1" w:tplc="2C2E5764">
      <w:start w:val="1"/>
      <w:numFmt w:val="lowerLetter"/>
      <w:lvlText w:val="%2."/>
      <w:lvlJc w:val="left"/>
      <w:pPr>
        <w:ind w:left="2673" w:hanging="360"/>
      </w:pPr>
    </w:lvl>
    <w:lvl w:ilvl="2" w:tplc="11E040DE" w:tentative="1">
      <w:start w:val="1"/>
      <w:numFmt w:val="lowerRoman"/>
      <w:lvlText w:val="%3."/>
      <w:lvlJc w:val="right"/>
      <w:pPr>
        <w:ind w:left="3393" w:hanging="180"/>
      </w:pPr>
    </w:lvl>
    <w:lvl w:ilvl="3" w:tplc="0D2CBED0">
      <w:start w:val="1"/>
      <w:numFmt w:val="decimal"/>
      <w:lvlText w:val="%4."/>
      <w:lvlJc w:val="left"/>
      <w:pPr>
        <w:ind w:left="4113" w:hanging="360"/>
      </w:pPr>
    </w:lvl>
    <w:lvl w:ilvl="4" w:tplc="D97AA248" w:tentative="1">
      <w:start w:val="1"/>
      <w:numFmt w:val="lowerLetter"/>
      <w:lvlText w:val="%5."/>
      <w:lvlJc w:val="left"/>
      <w:pPr>
        <w:ind w:left="4833" w:hanging="360"/>
      </w:pPr>
    </w:lvl>
    <w:lvl w:ilvl="5" w:tplc="0D34E1E8" w:tentative="1">
      <w:start w:val="1"/>
      <w:numFmt w:val="lowerRoman"/>
      <w:lvlText w:val="%6."/>
      <w:lvlJc w:val="right"/>
      <w:pPr>
        <w:ind w:left="5553" w:hanging="180"/>
      </w:pPr>
    </w:lvl>
    <w:lvl w:ilvl="6" w:tplc="173CC63E" w:tentative="1">
      <w:start w:val="1"/>
      <w:numFmt w:val="decimal"/>
      <w:lvlText w:val="%7."/>
      <w:lvlJc w:val="left"/>
      <w:pPr>
        <w:ind w:left="6273" w:hanging="360"/>
      </w:pPr>
    </w:lvl>
    <w:lvl w:ilvl="7" w:tplc="EBC81B6A" w:tentative="1">
      <w:start w:val="1"/>
      <w:numFmt w:val="lowerLetter"/>
      <w:lvlText w:val="%8."/>
      <w:lvlJc w:val="left"/>
      <w:pPr>
        <w:ind w:left="6993" w:hanging="360"/>
      </w:pPr>
    </w:lvl>
    <w:lvl w:ilvl="8" w:tplc="161EDEB6" w:tentative="1">
      <w:start w:val="1"/>
      <w:numFmt w:val="lowerRoman"/>
      <w:lvlText w:val="%9."/>
      <w:lvlJc w:val="right"/>
      <w:pPr>
        <w:ind w:left="7713" w:hanging="180"/>
      </w:pPr>
    </w:lvl>
  </w:abstractNum>
  <w:abstractNum w:abstractNumId="128" w15:restartNumberingAfterBreak="0">
    <w:nsid w:val="50686B67"/>
    <w:multiLevelType w:val="hybridMultilevel"/>
    <w:tmpl w:val="16483D9E"/>
    <w:styleLink w:val="PwCListNumbers12144"/>
    <w:lvl w:ilvl="0" w:tplc="5FF48F72">
      <w:start w:val="1"/>
      <w:numFmt w:val="decimal"/>
      <w:pStyle w:val="261"/>
      <w:lvlText w:val="2.6.%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14476D6"/>
    <w:multiLevelType w:val="multilevel"/>
    <w:tmpl w:val="3B189728"/>
    <w:lvl w:ilvl="0">
      <w:start w:val="1"/>
      <w:numFmt w:val="decimal"/>
      <w:pStyle w:val="1lygis0"/>
      <w:lvlText w:val="%1."/>
      <w:lvlJc w:val="left"/>
      <w:pPr>
        <w:tabs>
          <w:tab w:val="num" w:pos="1844"/>
        </w:tabs>
        <w:ind w:left="1844" w:hanging="709"/>
      </w:pPr>
      <w:rPr>
        <w:rFonts w:cs="Times New Roman" w:hint="default"/>
        <w:b w:val="0"/>
        <w:color w:val="000000"/>
        <w:sz w:val="24"/>
        <w:szCs w:val="24"/>
      </w:rPr>
    </w:lvl>
    <w:lvl w:ilvl="1">
      <w:start w:val="1"/>
      <w:numFmt w:val="decimal"/>
      <w:lvlText w:val="%1.%2."/>
      <w:lvlJc w:val="left"/>
      <w:pPr>
        <w:tabs>
          <w:tab w:val="num" w:pos="1832"/>
        </w:tabs>
        <w:ind w:left="1832" w:hanging="992"/>
      </w:pPr>
      <w:rPr>
        <w:rFonts w:cs="Times New Roman" w:hint="default"/>
        <w:i w:val="0"/>
        <w:color w:val="000000"/>
      </w:rPr>
    </w:lvl>
    <w:lvl w:ilvl="2">
      <w:start w:val="1"/>
      <w:numFmt w:val="decimal"/>
      <w:lvlText w:val="%1.%2.%3."/>
      <w:lvlJc w:val="left"/>
      <w:pPr>
        <w:tabs>
          <w:tab w:val="num" w:pos="2356"/>
        </w:tabs>
        <w:ind w:left="2356" w:hanging="1276"/>
      </w:pPr>
      <w:rPr>
        <w:rFonts w:cs="Times New Roman" w:hint="default"/>
        <w:i w:val="0"/>
      </w:rPr>
    </w:lvl>
    <w:lvl w:ilvl="3">
      <w:start w:val="1"/>
      <w:numFmt w:val="decimal"/>
      <w:lvlText w:val="%1.%2.%3.%4."/>
      <w:lvlJc w:val="left"/>
      <w:pPr>
        <w:tabs>
          <w:tab w:val="num" w:pos="2340"/>
        </w:tabs>
        <w:ind w:left="2340" w:hanging="72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3780"/>
        </w:tabs>
        <w:ind w:left="3780" w:hanging="108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220"/>
        </w:tabs>
        <w:ind w:left="522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30" w15:restartNumberingAfterBreak="0">
    <w:nsid w:val="53302709"/>
    <w:multiLevelType w:val="multilevel"/>
    <w:tmpl w:val="F586CA26"/>
    <w:styleLink w:val="Style811221"/>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2138"/>
        </w:tabs>
        <w:ind w:left="284" w:firstLine="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15:restartNumberingAfterBreak="0">
    <w:nsid w:val="538E3B8D"/>
    <w:multiLevelType w:val="multilevel"/>
    <w:tmpl w:val="4950D5F2"/>
    <w:styleLink w:val="Style81115"/>
    <w:lvl w:ilvl="0">
      <w:start w:val="1"/>
      <w:numFmt w:val="decimal"/>
      <w:pStyle w:val="Heading1"/>
      <w:lvlText w:val="%1."/>
      <w:lvlJc w:val="left"/>
      <w:pPr>
        <w:ind w:left="9575"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545B69C0"/>
    <w:multiLevelType w:val="multilevel"/>
    <w:tmpl w:val="C20261B2"/>
    <w:lvl w:ilvl="0">
      <w:start w:val="1"/>
      <w:numFmt w:val="decimal"/>
      <w:pStyle w:val="Clear"/>
      <w:suff w:val="space"/>
      <w:lvlText w:val="%1."/>
      <w:lvlJc w:val="left"/>
      <w:pPr>
        <w:ind w:left="264"/>
      </w:pPr>
      <w:rPr>
        <w:rFonts w:cs="Times New Roman" w:hint="default"/>
      </w:rPr>
    </w:lvl>
    <w:lvl w:ilvl="1">
      <w:start w:val="1"/>
      <w:numFmt w:val="decimal"/>
      <w:suff w:val="space"/>
      <w:lvlText w:val="%1.%2."/>
      <w:lvlJc w:val="left"/>
      <w:pPr>
        <w:ind w:left="264"/>
      </w:pPr>
      <w:rPr>
        <w:rFonts w:cs="Times New Roman" w:hint="default"/>
      </w:rPr>
    </w:lvl>
    <w:lvl w:ilvl="2">
      <w:start w:val="1"/>
      <w:numFmt w:val="decimal"/>
      <w:suff w:val="space"/>
      <w:lvlText w:val="%1.%2.%3."/>
      <w:lvlJc w:val="left"/>
      <w:pPr>
        <w:ind w:left="264"/>
      </w:pPr>
      <w:rPr>
        <w:rFonts w:cs="Times New Roman" w:hint="default"/>
      </w:rPr>
    </w:lvl>
    <w:lvl w:ilvl="3">
      <w:start w:val="1"/>
      <w:numFmt w:val="decimal"/>
      <w:suff w:val="space"/>
      <w:lvlText w:val="%1.%2.%3.%4"/>
      <w:lvlJc w:val="left"/>
      <w:pPr>
        <w:ind w:left="264"/>
      </w:pPr>
      <w:rPr>
        <w:rFonts w:cs="Times New Roman" w:hint="default"/>
      </w:rPr>
    </w:lvl>
    <w:lvl w:ilvl="4">
      <w:start w:val="1"/>
      <w:numFmt w:val="decimal"/>
      <w:suff w:val="space"/>
      <w:lvlText w:val="%1.%2.%3.%4.%5"/>
      <w:lvlJc w:val="left"/>
      <w:pPr>
        <w:ind w:left="264"/>
      </w:pPr>
      <w:rPr>
        <w:rFonts w:cs="Times New Roman" w:hint="default"/>
      </w:rPr>
    </w:lvl>
    <w:lvl w:ilvl="5">
      <w:start w:val="1"/>
      <w:numFmt w:val="decimal"/>
      <w:lvlText w:val="%1.%2.%3.%4.%5.%6"/>
      <w:lvlJc w:val="left"/>
      <w:pPr>
        <w:tabs>
          <w:tab w:val="num" w:pos="1416"/>
        </w:tabs>
        <w:ind w:left="1416" w:hanging="1152"/>
      </w:pPr>
      <w:rPr>
        <w:rFonts w:cs="Times New Roman" w:hint="default"/>
      </w:rPr>
    </w:lvl>
    <w:lvl w:ilvl="6">
      <w:start w:val="1"/>
      <w:numFmt w:val="decimal"/>
      <w:lvlText w:val="%1.%2.%3.%4.%5.%6.%7"/>
      <w:lvlJc w:val="left"/>
      <w:pPr>
        <w:tabs>
          <w:tab w:val="num" w:pos="1560"/>
        </w:tabs>
        <w:ind w:left="1560" w:hanging="1296"/>
      </w:pPr>
      <w:rPr>
        <w:rFonts w:cs="Times New Roman" w:hint="default"/>
      </w:rPr>
    </w:lvl>
    <w:lvl w:ilvl="7">
      <w:start w:val="1"/>
      <w:numFmt w:val="decimal"/>
      <w:lvlText w:val="%1.%2.%3.%4.%5.%6.%7.%8"/>
      <w:lvlJc w:val="left"/>
      <w:pPr>
        <w:tabs>
          <w:tab w:val="num" w:pos="1704"/>
        </w:tabs>
        <w:ind w:left="1704" w:hanging="1440"/>
      </w:pPr>
      <w:rPr>
        <w:rFonts w:cs="Times New Roman" w:hint="default"/>
      </w:rPr>
    </w:lvl>
    <w:lvl w:ilvl="8">
      <w:start w:val="1"/>
      <w:numFmt w:val="decimal"/>
      <w:lvlText w:val="%1.%2.%3.%4.%5.%6.%7.%8.%9"/>
      <w:lvlJc w:val="left"/>
      <w:pPr>
        <w:tabs>
          <w:tab w:val="num" w:pos="1848"/>
        </w:tabs>
        <w:ind w:left="1848" w:hanging="1584"/>
      </w:pPr>
      <w:rPr>
        <w:rFonts w:cs="Times New Roman" w:hint="default"/>
      </w:rPr>
    </w:lvl>
  </w:abstractNum>
  <w:abstractNum w:abstractNumId="133" w15:restartNumberingAfterBreak="0">
    <w:nsid w:val="5697312A"/>
    <w:multiLevelType w:val="hybridMultilevel"/>
    <w:tmpl w:val="C5D4EF2C"/>
    <w:styleLink w:val="ALTableList6"/>
    <w:lvl w:ilvl="0" w:tplc="7F125656">
      <w:start w:val="1"/>
      <w:numFmt w:val="decimal"/>
      <w:pStyle w:val="3811"/>
      <w:lvlText w:val="3.8.1.%1"/>
      <w:lvlJc w:val="left"/>
      <w:pPr>
        <w:ind w:left="1077"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34" w15:restartNumberingAfterBreak="0">
    <w:nsid w:val="56DD18C1"/>
    <w:multiLevelType w:val="multilevel"/>
    <w:tmpl w:val="BE1CE44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5" w15:restartNumberingAfterBreak="0">
    <w:nsid w:val="57BB68FA"/>
    <w:multiLevelType w:val="multilevel"/>
    <w:tmpl w:val="90243422"/>
    <w:styleLink w:val="PwCListNumbers1214"/>
    <w:lvl w:ilvl="0">
      <w:start w:val="1"/>
      <w:numFmt w:val="upperRoman"/>
      <w:lvlText w:val="%1"/>
      <w:lvlJc w:val="left"/>
      <w:pPr>
        <w:tabs>
          <w:tab w:val="num" w:pos="432"/>
        </w:tabs>
        <w:ind w:left="357" w:hanging="357"/>
      </w:pPr>
      <w:rPr>
        <w:rFonts w:hint="default"/>
      </w:rPr>
    </w:lvl>
    <w:lvl w:ilvl="1">
      <w:start w:val="1"/>
      <w:numFmt w:val="decimal"/>
      <w:lvlText w:val="%2"/>
      <w:lvlJc w:val="left"/>
      <w:pPr>
        <w:tabs>
          <w:tab w:val="num" w:pos="718"/>
        </w:tabs>
        <w:ind w:left="357" w:hanging="357"/>
      </w:pPr>
      <w:rPr>
        <w:rFonts w:ascii="Georgia" w:hAnsi="Georgia" w:hint="default"/>
        <w:i/>
        <w:color w:val="auto"/>
        <w:sz w:val="24"/>
      </w:rPr>
    </w:lvl>
    <w:lvl w:ilvl="2">
      <w:start w:val="1"/>
      <w:numFmt w:val="decimal"/>
      <w:lvlText w:val="%2.%3"/>
      <w:lvlJc w:val="left"/>
      <w:pPr>
        <w:tabs>
          <w:tab w:val="num" w:pos="720"/>
        </w:tabs>
        <w:ind w:left="357" w:hanging="357"/>
      </w:pPr>
      <w:rPr>
        <w:rFonts w:hint="default"/>
      </w:rPr>
    </w:lvl>
    <w:lvl w:ilvl="3">
      <w:start w:val="1"/>
      <w:numFmt w:val="decimal"/>
      <w:lvlText w:val="%2.%3.%4"/>
      <w:lvlJc w:val="left"/>
      <w:pPr>
        <w:tabs>
          <w:tab w:val="num" w:pos="864"/>
        </w:tabs>
        <w:ind w:left="357" w:hanging="357"/>
      </w:pPr>
      <w:rPr>
        <w:rFonts w:hint="default"/>
      </w:rPr>
    </w:lvl>
    <w:lvl w:ilvl="4">
      <w:start w:val="1"/>
      <w:numFmt w:val="decimal"/>
      <w:lvlText w:val="%2.%3.%4.%5"/>
      <w:lvlJc w:val="left"/>
      <w:pPr>
        <w:tabs>
          <w:tab w:val="num" w:pos="1008"/>
        </w:tabs>
        <w:ind w:left="357" w:hanging="357"/>
      </w:pPr>
      <w:rPr>
        <w:rFonts w:hint="default"/>
      </w:rPr>
    </w:lvl>
    <w:lvl w:ilvl="5">
      <w:start w:val="1"/>
      <w:numFmt w:val="decimal"/>
      <w:lvlText w:val="%2.%3.%4.%5.%6"/>
      <w:lvlJc w:val="left"/>
      <w:pPr>
        <w:tabs>
          <w:tab w:val="num" w:pos="1152"/>
        </w:tabs>
        <w:ind w:left="357" w:hanging="357"/>
      </w:pPr>
      <w:rPr>
        <w:rFonts w:hint="default"/>
      </w:rPr>
    </w:lvl>
    <w:lvl w:ilvl="6">
      <w:start w:val="1"/>
      <w:numFmt w:val="decimal"/>
      <w:lvlText w:val="%1.%2.%3.%4.%5.%6.%7"/>
      <w:lvlJc w:val="left"/>
      <w:pPr>
        <w:tabs>
          <w:tab w:val="num" w:pos="1296"/>
        </w:tabs>
        <w:ind w:left="357" w:hanging="357"/>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137" w15:restartNumberingAfterBreak="0">
    <w:nsid w:val="5853317B"/>
    <w:multiLevelType w:val="multilevel"/>
    <w:tmpl w:val="35882942"/>
    <w:styleLink w:val="TU1"/>
    <w:lvl w:ilvl="0">
      <w:start w:val="2"/>
      <w:numFmt w:val="decimal"/>
      <w:lvlText w:val="%1."/>
      <w:lvlJc w:val="left"/>
      <w:pPr>
        <w:ind w:left="360" w:hanging="360"/>
      </w:pPr>
      <w:rPr>
        <w:rFonts w:ascii="Times New Roman" w:hAnsi="Times New Roman" w:hint="default"/>
        <w:sz w:val="24"/>
      </w:rPr>
    </w:lvl>
    <w:lvl w:ilvl="1">
      <w:start w:val="3"/>
      <w:numFmt w:val="decimal"/>
      <w:lvlText w:val="%1.%2."/>
      <w:lvlJc w:val="left"/>
      <w:pPr>
        <w:ind w:left="792" w:hanging="432"/>
      </w:pPr>
      <w:rPr>
        <w:rFonts w:ascii="Times New Roman" w:hAnsi="Times New Roman" w:hint="default"/>
        <w:sz w:val="24"/>
      </w:rPr>
    </w:lvl>
    <w:lvl w:ilvl="2">
      <w:start w:val="1"/>
      <w:numFmt w:val="decimal"/>
      <w:lvlText w:val="%1.%2.%3."/>
      <w:lvlJc w:val="left"/>
      <w:pPr>
        <w:ind w:left="1224" w:hanging="504"/>
      </w:pPr>
      <w:rPr>
        <w:rFonts w:ascii="Times New Roman" w:hAnsi="Times New Roman"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5905652C"/>
    <w:multiLevelType w:val="hybridMultilevel"/>
    <w:tmpl w:val="D520EB98"/>
    <w:lvl w:ilvl="0" w:tplc="F61E664A">
      <w:start w:val="1"/>
      <w:numFmt w:val="decimal"/>
      <w:pStyle w:val="Heading1Ignas"/>
      <w:lvlText w:val="%1."/>
      <w:lvlJc w:val="left"/>
      <w:pPr>
        <w:tabs>
          <w:tab w:val="num" w:pos="1035"/>
        </w:tabs>
        <w:ind w:left="1035" w:hanging="915"/>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9" w15:restartNumberingAfterBreak="0">
    <w:nsid w:val="591E15F2"/>
    <w:multiLevelType w:val="multilevel"/>
    <w:tmpl w:val="20D29FBE"/>
    <w:lvl w:ilvl="0">
      <w:start w:val="1"/>
      <w:numFmt w:val="decimal"/>
      <w:pStyle w:val="Numbered"/>
      <w:lvlText w:val="%1."/>
      <w:lvlJc w:val="left"/>
      <w:pPr>
        <w:ind w:left="1211" w:hanging="360"/>
      </w:pPr>
      <w:rPr>
        <w:rFonts w:hint="default"/>
        <w:color w:val="4F566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59711B05"/>
    <w:multiLevelType w:val="hybridMultilevel"/>
    <w:tmpl w:val="87F086A2"/>
    <w:styleLink w:val="ALAnnexList11"/>
    <w:lvl w:ilvl="0" w:tplc="87507358">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A9252BB"/>
    <w:multiLevelType w:val="hybridMultilevel"/>
    <w:tmpl w:val="5C0A8018"/>
    <w:lvl w:ilvl="0" w:tplc="B72C8E46">
      <w:start w:val="1"/>
      <w:numFmt w:val="decimal"/>
      <w:pStyle w:val="Lentel"/>
      <w:lvlText w:val="%ňlentel"/>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2" w15:restartNumberingAfterBreak="0">
    <w:nsid w:val="5ADE4BE7"/>
    <w:multiLevelType w:val="multilevel"/>
    <w:tmpl w:val="16A2CC24"/>
    <w:styleLink w:val="Style831"/>
    <w:lvl w:ilvl="0">
      <w:start w:val="2"/>
      <w:numFmt w:val="decimal"/>
      <w:lvlText w:val="%1."/>
      <w:lvlJc w:val="left"/>
      <w:pPr>
        <w:tabs>
          <w:tab w:val="num" w:pos="360"/>
        </w:tabs>
      </w:pPr>
      <w:rPr>
        <w:rFonts w:ascii="Times New Roman" w:hAnsi="Times New Roman" w:cs="Times New Roman" w:hint="default"/>
        <w:b w:val="0"/>
        <w:i w:val="0"/>
        <w:sz w:val="24"/>
      </w:rPr>
    </w:lvl>
    <w:lvl w:ilvl="1">
      <w:start w:val="1"/>
      <w:numFmt w:val="decimal"/>
      <w:lvlText w:val="%1.%2."/>
      <w:lvlJc w:val="left"/>
      <w:pPr>
        <w:tabs>
          <w:tab w:val="num" w:pos="360"/>
        </w:tabs>
      </w:pPr>
      <w:rPr>
        <w:rFonts w:ascii="Times New Roman" w:hAnsi="Times New Roman" w:cs="Times New Roman" w:hint="default"/>
        <w:b/>
        <w:i w:val="0"/>
        <w:sz w:val="24"/>
      </w:rPr>
    </w:lvl>
    <w:lvl w:ilvl="2">
      <w:start w:val="2"/>
      <w:numFmt w:val="decimal"/>
      <w:lvlText w:val="%3.1.1"/>
      <w:lvlJc w:val="left"/>
      <w:pPr>
        <w:tabs>
          <w:tab w:val="num" w:pos="720"/>
        </w:tabs>
      </w:pPr>
      <w:rPr>
        <w:rFonts w:ascii="Times New Roman" w:hAnsi="Times New Roman" w:cs="Times New Roman" w:hint="default"/>
        <w:b w:val="0"/>
        <w:i w:val="0"/>
        <w:sz w:val="24"/>
      </w:rPr>
    </w:lvl>
    <w:lvl w:ilvl="3">
      <w:start w:val="1"/>
      <w:numFmt w:val="decimal"/>
      <w:lvlText w:val="%1.%2.%3.%4."/>
      <w:lvlJc w:val="left"/>
      <w:pPr>
        <w:tabs>
          <w:tab w:val="num" w:pos="72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3" w15:restartNumberingAfterBreak="0">
    <w:nsid w:val="5D026A73"/>
    <w:multiLevelType w:val="multilevel"/>
    <w:tmpl w:val="CADE4740"/>
    <w:lvl w:ilvl="0">
      <w:start w:val="1"/>
      <w:numFmt w:val="bullet"/>
      <w:pStyle w:val="Sraas1"/>
      <w:lvlText w:val=""/>
      <w:lvlJc w:val="left"/>
      <w:pPr>
        <w:tabs>
          <w:tab w:val="num" w:pos="1401"/>
        </w:tabs>
        <w:ind w:left="568" w:hanging="284"/>
      </w:pPr>
      <w:rPr>
        <w:rFonts w:ascii="Symbol" w:hAnsi="Symbol" w:hint="default"/>
        <w:color w:val="000000"/>
        <w:sz w:val="16"/>
      </w:rPr>
    </w:lvl>
    <w:lvl w:ilvl="1">
      <w:start w:val="1"/>
      <w:numFmt w:val="bullet"/>
      <w:lvlText w:val=""/>
      <w:lvlJc w:val="left"/>
      <w:pPr>
        <w:tabs>
          <w:tab w:val="num" w:pos="1968"/>
        </w:tabs>
        <w:ind w:left="1135" w:hanging="284"/>
      </w:pPr>
      <w:rPr>
        <w:rFonts w:ascii="Wingdings" w:hAnsi="Wingdings" w:hint="default"/>
        <w:color w:val="000000"/>
        <w:sz w:val="12"/>
      </w:rPr>
    </w:lvl>
    <w:lvl w:ilvl="2">
      <w:start w:val="1"/>
      <w:numFmt w:val="bullet"/>
      <w:lvlText w:val=""/>
      <w:lvlJc w:val="left"/>
      <w:pPr>
        <w:tabs>
          <w:tab w:val="num" w:pos="2535"/>
        </w:tabs>
        <w:ind w:left="1702" w:hanging="284"/>
      </w:pPr>
      <w:rPr>
        <w:rFonts w:ascii="Wingdings" w:hAnsi="Wingdings" w:hint="default"/>
        <w:color w:val="000000"/>
        <w:sz w:val="12"/>
      </w:rPr>
    </w:lvl>
    <w:lvl w:ilvl="3">
      <w:start w:val="1"/>
      <w:numFmt w:val="bullet"/>
      <w:lvlText w:val=""/>
      <w:lvlJc w:val="left"/>
      <w:pPr>
        <w:tabs>
          <w:tab w:val="num" w:pos="3102"/>
        </w:tabs>
        <w:ind w:left="2269" w:hanging="284"/>
      </w:pPr>
      <w:rPr>
        <w:rFonts w:ascii="Wingdings" w:hAnsi="Wingdings" w:hint="default"/>
        <w:color w:val="000000"/>
        <w:sz w:val="12"/>
      </w:rPr>
    </w:lvl>
    <w:lvl w:ilvl="4">
      <w:start w:val="1"/>
      <w:numFmt w:val="bullet"/>
      <w:lvlText w:val=""/>
      <w:lvlJc w:val="left"/>
      <w:pPr>
        <w:tabs>
          <w:tab w:val="num" w:pos="3669"/>
        </w:tabs>
        <w:ind w:left="2836" w:hanging="284"/>
      </w:pPr>
      <w:rPr>
        <w:rFonts w:ascii="Wingdings" w:hAnsi="Wingdings" w:hint="default"/>
        <w:color w:val="000000"/>
        <w:sz w:val="12"/>
      </w:rPr>
    </w:lvl>
    <w:lvl w:ilvl="5">
      <w:start w:val="1"/>
      <w:numFmt w:val="bullet"/>
      <w:lvlText w:val="o"/>
      <w:lvlJc w:val="left"/>
      <w:pPr>
        <w:tabs>
          <w:tab w:val="num" w:pos="4236"/>
        </w:tabs>
        <w:ind w:left="3403" w:hanging="284"/>
      </w:pPr>
      <w:rPr>
        <w:rFonts w:ascii="Courier New" w:hAnsi="Courier New" w:hint="default"/>
        <w:color w:val="000000"/>
        <w:sz w:val="12"/>
      </w:rPr>
    </w:lvl>
    <w:lvl w:ilvl="6">
      <w:start w:val="1"/>
      <w:numFmt w:val="bullet"/>
      <w:lvlText w:val=""/>
      <w:lvlJc w:val="left"/>
      <w:pPr>
        <w:tabs>
          <w:tab w:val="num" w:pos="4803"/>
        </w:tabs>
        <w:ind w:left="3970" w:hanging="284"/>
      </w:pPr>
      <w:rPr>
        <w:rFonts w:ascii="Wingdings" w:hAnsi="Wingdings" w:hint="default"/>
        <w:color w:val="000000"/>
        <w:sz w:val="16"/>
      </w:rPr>
    </w:lvl>
    <w:lvl w:ilvl="7">
      <w:start w:val="1"/>
      <w:numFmt w:val="bullet"/>
      <w:lvlText w:val=""/>
      <w:lvlJc w:val="left"/>
      <w:pPr>
        <w:tabs>
          <w:tab w:val="num" w:pos="5370"/>
        </w:tabs>
        <w:ind w:left="4537" w:hanging="284"/>
      </w:pPr>
      <w:rPr>
        <w:rFonts w:ascii="Wingdings" w:hAnsi="Wingdings" w:hint="default"/>
        <w:color w:val="000000"/>
        <w:sz w:val="16"/>
      </w:rPr>
    </w:lvl>
    <w:lvl w:ilvl="8">
      <w:start w:val="1"/>
      <w:numFmt w:val="bullet"/>
      <w:lvlText w:val=""/>
      <w:lvlJc w:val="left"/>
      <w:pPr>
        <w:tabs>
          <w:tab w:val="num" w:pos="5937"/>
        </w:tabs>
        <w:ind w:left="5104" w:hanging="284"/>
      </w:pPr>
      <w:rPr>
        <w:rFonts w:ascii="Wingdings" w:hAnsi="Wingdings" w:hint="default"/>
        <w:color w:val="000000"/>
        <w:sz w:val="16"/>
      </w:rPr>
    </w:lvl>
  </w:abstractNum>
  <w:abstractNum w:abstractNumId="144" w15:restartNumberingAfterBreak="0">
    <w:nsid w:val="5DB413D4"/>
    <w:multiLevelType w:val="hybridMultilevel"/>
    <w:tmpl w:val="80BEA03A"/>
    <w:styleLink w:val="PwCListNumbers1214122"/>
    <w:lvl w:ilvl="0" w:tplc="04270001">
      <w:start w:val="1"/>
      <w:numFmt w:val="bullet"/>
      <w:lvlText w:val=""/>
      <w:lvlJc w:val="left"/>
      <w:pPr>
        <w:ind w:left="2024" w:hanging="360"/>
      </w:pPr>
      <w:rPr>
        <w:rFonts w:ascii="Symbol" w:hAnsi="Symbol" w:hint="default"/>
      </w:rPr>
    </w:lvl>
    <w:lvl w:ilvl="1" w:tplc="04270003" w:tentative="1">
      <w:start w:val="1"/>
      <w:numFmt w:val="bullet"/>
      <w:lvlText w:val="o"/>
      <w:lvlJc w:val="left"/>
      <w:pPr>
        <w:ind w:left="2744" w:hanging="360"/>
      </w:pPr>
      <w:rPr>
        <w:rFonts w:ascii="Courier New" w:hAnsi="Courier New" w:cs="Courier New" w:hint="default"/>
      </w:rPr>
    </w:lvl>
    <w:lvl w:ilvl="2" w:tplc="04270005" w:tentative="1">
      <w:start w:val="1"/>
      <w:numFmt w:val="bullet"/>
      <w:lvlText w:val=""/>
      <w:lvlJc w:val="left"/>
      <w:pPr>
        <w:ind w:left="3464" w:hanging="360"/>
      </w:pPr>
      <w:rPr>
        <w:rFonts w:ascii="Wingdings" w:hAnsi="Wingdings" w:hint="default"/>
      </w:rPr>
    </w:lvl>
    <w:lvl w:ilvl="3" w:tplc="04270001" w:tentative="1">
      <w:start w:val="1"/>
      <w:numFmt w:val="bullet"/>
      <w:lvlText w:val=""/>
      <w:lvlJc w:val="left"/>
      <w:pPr>
        <w:ind w:left="4184" w:hanging="360"/>
      </w:pPr>
      <w:rPr>
        <w:rFonts w:ascii="Symbol" w:hAnsi="Symbol" w:hint="default"/>
      </w:rPr>
    </w:lvl>
    <w:lvl w:ilvl="4" w:tplc="04270003" w:tentative="1">
      <w:start w:val="1"/>
      <w:numFmt w:val="bullet"/>
      <w:lvlText w:val="o"/>
      <w:lvlJc w:val="left"/>
      <w:pPr>
        <w:ind w:left="4904" w:hanging="360"/>
      </w:pPr>
      <w:rPr>
        <w:rFonts w:ascii="Courier New" w:hAnsi="Courier New" w:cs="Courier New" w:hint="default"/>
      </w:rPr>
    </w:lvl>
    <w:lvl w:ilvl="5" w:tplc="04270005" w:tentative="1">
      <w:start w:val="1"/>
      <w:numFmt w:val="bullet"/>
      <w:lvlText w:val=""/>
      <w:lvlJc w:val="left"/>
      <w:pPr>
        <w:ind w:left="5624" w:hanging="360"/>
      </w:pPr>
      <w:rPr>
        <w:rFonts w:ascii="Wingdings" w:hAnsi="Wingdings" w:hint="default"/>
      </w:rPr>
    </w:lvl>
    <w:lvl w:ilvl="6" w:tplc="04270001" w:tentative="1">
      <w:start w:val="1"/>
      <w:numFmt w:val="bullet"/>
      <w:lvlText w:val=""/>
      <w:lvlJc w:val="left"/>
      <w:pPr>
        <w:ind w:left="6344" w:hanging="360"/>
      </w:pPr>
      <w:rPr>
        <w:rFonts w:ascii="Symbol" w:hAnsi="Symbol" w:hint="default"/>
      </w:rPr>
    </w:lvl>
    <w:lvl w:ilvl="7" w:tplc="04270003" w:tentative="1">
      <w:start w:val="1"/>
      <w:numFmt w:val="bullet"/>
      <w:lvlText w:val="o"/>
      <w:lvlJc w:val="left"/>
      <w:pPr>
        <w:ind w:left="7064" w:hanging="360"/>
      </w:pPr>
      <w:rPr>
        <w:rFonts w:ascii="Courier New" w:hAnsi="Courier New" w:cs="Courier New" w:hint="default"/>
      </w:rPr>
    </w:lvl>
    <w:lvl w:ilvl="8" w:tplc="04270005" w:tentative="1">
      <w:start w:val="1"/>
      <w:numFmt w:val="bullet"/>
      <w:lvlText w:val=""/>
      <w:lvlJc w:val="left"/>
      <w:pPr>
        <w:ind w:left="7784" w:hanging="360"/>
      </w:pPr>
      <w:rPr>
        <w:rFonts w:ascii="Wingdings" w:hAnsi="Wingdings" w:hint="default"/>
      </w:rPr>
    </w:lvl>
  </w:abstractNum>
  <w:abstractNum w:abstractNumId="145" w15:restartNumberingAfterBreak="0">
    <w:nsid w:val="5DEA3732"/>
    <w:multiLevelType w:val="hybridMultilevel"/>
    <w:tmpl w:val="51E2C2AE"/>
    <w:lvl w:ilvl="0" w:tplc="FFFFFFFF">
      <w:start w:val="1"/>
      <w:numFmt w:val="decimal"/>
      <w:pStyle w:val="2311"/>
      <w:lvlText w:val="2.3.1.%1"/>
      <w:lvlJc w:val="left"/>
      <w:pPr>
        <w:ind w:left="720" w:hanging="360"/>
      </w:pPr>
      <w:rPr>
        <w:rFonts w:ascii="Arial Narrow" w:hAnsi="Arial Narrow" w:hint="default"/>
        <w:b/>
        <w:i/>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5F1A453F"/>
    <w:multiLevelType w:val="multilevel"/>
    <w:tmpl w:val="9482BC94"/>
    <w:styleLink w:val="ALNoteList12211"/>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isLgl/>
      <w:lvlText w:val="%1.%2."/>
      <w:lvlJc w:val="left"/>
      <w:pPr>
        <w:ind w:left="928" w:hanging="360"/>
      </w:pPr>
      <w:rPr>
        <w:rFonts w:ascii="Times New Roman" w:hAnsi="Times New Roman" w:cs="Times New Roman" w:hint="default"/>
        <w:b w:val="0"/>
        <w:color w:val="auto"/>
        <w:sz w:val="24"/>
        <w:szCs w:val="24"/>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47"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48" w15:restartNumberingAfterBreak="0">
    <w:nsid w:val="606B37C3"/>
    <w:multiLevelType w:val="multilevel"/>
    <w:tmpl w:val="C5C25012"/>
    <w:styleLink w:val="ALMultilevelbulletlist11"/>
    <w:lvl w:ilvl="0">
      <w:start w:val="2"/>
      <w:numFmt w:val="decimal"/>
      <w:lvlText w:val="%1."/>
      <w:lvlJc w:val="left"/>
      <w:pPr>
        <w:ind w:left="540" w:hanging="540"/>
      </w:pPr>
      <w:rPr>
        <w:rFonts w:cs="Times New Roman" w:hint="default"/>
      </w:rPr>
    </w:lvl>
    <w:lvl w:ilvl="1">
      <w:start w:val="2"/>
      <w:numFmt w:val="decimal"/>
      <w:lvlText w:val="%1.%2."/>
      <w:lvlJc w:val="left"/>
      <w:pPr>
        <w:ind w:left="540" w:hanging="540"/>
      </w:pPr>
      <w:rPr>
        <w:rFonts w:cs="Times New Roman" w:hint="default"/>
      </w:rPr>
    </w:lvl>
    <w:lvl w:ilvl="2">
      <w:start w:val="1"/>
      <w:numFmt w:val="decimal"/>
      <w:lvlText w:val="%1.%2.%3."/>
      <w:lvlJc w:val="left"/>
      <w:pPr>
        <w:ind w:left="1429"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9" w15:restartNumberingAfterBreak="0">
    <w:nsid w:val="60A868C5"/>
    <w:multiLevelType w:val="multilevel"/>
    <w:tmpl w:val="49300BB8"/>
    <w:styleLink w:val="StyleBulleted7pt3"/>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0B558B1"/>
    <w:multiLevelType w:val="hybridMultilevel"/>
    <w:tmpl w:val="23A016E8"/>
    <w:styleLink w:val="ALMultilevelnumberedlist7"/>
    <w:lvl w:ilvl="0" w:tplc="A068270A">
      <w:start w:val="1"/>
      <w:numFmt w:val="decimal"/>
      <w:pStyle w:val="sdfadf"/>
      <w:lvlText w:val="3.8.%1"/>
      <w:lvlJc w:val="left"/>
      <w:pPr>
        <w:ind w:left="1074" w:hanging="360"/>
      </w:pPr>
      <w:rPr>
        <w:rFonts w:ascii="Arial Narrow" w:hAnsi="Arial Narrow" w:hint="default"/>
        <w:b/>
        <w:i/>
        <w:color w:val="365F91"/>
        <w:sz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1" w15:restartNumberingAfterBreak="0">
    <w:nsid w:val="613901DF"/>
    <w:multiLevelType w:val="multilevel"/>
    <w:tmpl w:val="648A9262"/>
    <w:styleLink w:val="11111132"/>
    <w:lvl w:ilvl="0">
      <w:start w:val="1"/>
      <w:numFmt w:val="decimal"/>
      <w:lvlText w:val="%1."/>
      <w:lvlJc w:val="left"/>
      <w:pPr>
        <w:tabs>
          <w:tab w:val="num" w:pos="851"/>
        </w:tabs>
        <w:ind w:firstLine="737"/>
      </w:pPr>
      <w:rPr>
        <w:rFonts w:cs="Times New Roman" w:hint="default"/>
      </w:rPr>
    </w:lvl>
    <w:lvl w:ilvl="1">
      <w:start w:val="1"/>
      <w:numFmt w:val="decimal"/>
      <w:lvlText w:val="%1.%2."/>
      <w:lvlJc w:val="left"/>
      <w:pPr>
        <w:tabs>
          <w:tab w:val="num" w:pos="1134"/>
        </w:tabs>
        <w:ind w:firstLine="737"/>
      </w:pPr>
      <w:rPr>
        <w:rFonts w:cs="Times New Roman" w:hint="default"/>
      </w:rPr>
    </w:lvl>
    <w:lvl w:ilvl="2">
      <w:start w:val="1"/>
      <w:numFmt w:val="decimal"/>
      <w:lvlText w:val="%1.%2.%3."/>
      <w:lvlJc w:val="left"/>
      <w:pPr>
        <w:tabs>
          <w:tab w:val="num" w:pos="737"/>
        </w:tabs>
        <w:ind w:firstLine="737"/>
      </w:pPr>
      <w:rPr>
        <w:rFonts w:cs="Times New Roman" w:hint="default"/>
      </w:rPr>
    </w:lvl>
    <w:lvl w:ilvl="3">
      <w:start w:val="1"/>
      <w:numFmt w:val="decimal"/>
      <w:lvlText w:val="%1.%2.%3.%4."/>
      <w:lvlJc w:val="left"/>
      <w:pPr>
        <w:tabs>
          <w:tab w:val="num" w:pos="737"/>
        </w:tabs>
        <w:ind w:firstLine="737"/>
      </w:pPr>
      <w:rPr>
        <w:rFonts w:cs="Times New Roman" w:hint="default"/>
      </w:rPr>
    </w:lvl>
    <w:lvl w:ilvl="4">
      <w:start w:val="1"/>
      <w:numFmt w:val="decimal"/>
      <w:lvlText w:val="%1.%2.%3.%4.%5."/>
      <w:lvlJc w:val="left"/>
      <w:pPr>
        <w:tabs>
          <w:tab w:val="num" w:pos="737"/>
        </w:tabs>
        <w:ind w:firstLine="737"/>
      </w:pPr>
      <w:rPr>
        <w:rFonts w:cs="Times New Roman" w:hint="default"/>
      </w:rPr>
    </w:lvl>
    <w:lvl w:ilvl="5">
      <w:start w:val="1"/>
      <w:numFmt w:val="decimal"/>
      <w:lvlText w:val="%1.%2.%3.%4.%5.%6."/>
      <w:lvlJc w:val="left"/>
      <w:pPr>
        <w:tabs>
          <w:tab w:val="num" w:pos="737"/>
        </w:tabs>
        <w:ind w:firstLine="737"/>
      </w:pPr>
      <w:rPr>
        <w:rFonts w:cs="Times New Roman" w:hint="default"/>
      </w:rPr>
    </w:lvl>
    <w:lvl w:ilvl="6">
      <w:start w:val="1"/>
      <w:numFmt w:val="decimal"/>
      <w:lvlText w:val="%1.%2.%3.%4.%5.%6.%7."/>
      <w:lvlJc w:val="left"/>
      <w:pPr>
        <w:tabs>
          <w:tab w:val="num" w:pos="737"/>
        </w:tabs>
        <w:ind w:firstLine="737"/>
      </w:pPr>
      <w:rPr>
        <w:rFonts w:cs="Times New Roman" w:hint="default"/>
      </w:rPr>
    </w:lvl>
    <w:lvl w:ilvl="7">
      <w:start w:val="1"/>
      <w:numFmt w:val="decimal"/>
      <w:lvlText w:val="%1.%2.%3.%4.%5.%6.%7.%8."/>
      <w:lvlJc w:val="left"/>
      <w:pPr>
        <w:tabs>
          <w:tab w:val="num" w:pos="737"/>
        </w:tabs>
        <w:ind w:firstLine="737"/>
      </w:pPr>
      <w:rPr>
        <w:rFonts w:cs="Times New Roman" w:hint="default"/>
      </w:rPr>
    </w:lvl>
    <w:lvl w:ilvl="8">
      <w:start w:val="1"/>
      <w:numFmt w:val="decimal"/>
      <w:lvlText w:val="%1.%2.%3.%4.%5.%6.%7.%8.%9."/>
      <w:lvlJc w:val="left"/>
      <w:pPr>
        <w:tabs>
          <w:tab w:val="num" w:pos="737"/>
        </w:tabs>
        <w:ind w:firstLine="737"/>
      </w:pPr>
      <w:rPr>
        <w:rFonts w:cs="Times New Roman" w:hint="default"/>
      </w:rPr>
    </w:lvl>
  </w:abstractNum>
  <w:abstractNum w:abstractNumId="15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26F1205"/>
    <w:multiLevelType w:val="multilevel"/>
    <w:tmpl w:val="4C56122C"/>
    <w:styleLink w:val="Stilius51"/>
    <w:lvl w:ilvl="0">
      <w:start w:val="9"/>
      <w:numFmt w:val="decimal"/>
      <w:lvlText w:val="%1."/>
      <w:lvlJc w:val="left"/>
      <w:pPr>
        <w:tabs>
          <w:tab w:val="num" w:pos="720"/>
        </w:tabs>
        <w:ind w:left="720" w:hanging="720"/>
      </w:pPr>
      <w:rPr>
        <w:rFonts w:cs="Times New Roman" w:hint="default"/>
        <w:color w:val="auto"/>
      </w:rPr>
    </w:lvl>
    <w:lvl w:ilvl="1">
      <w:start w:val="1"/>
      <w:numFmt w:val="decimal"/>
      <w:lvlText w:val="%1.%2"/>
      <w:lvlJc w:val="left"/>
      <w:pPr>
        <w:tabs>
          <w:tab w:val="num" w:pos="960"/>
        </w:tabs>
        <w:ind w:left="960" w:hanging="720"/>
      </w:pPr>
      <w:rPr>
        <w:rFonts w:cs="Times New Roman" w:hint="default"/>
        <w:b w:val="0"/>
      </w:rPr>
    </w:lvl>
    <w:lvl w:ilvl="2">
      <w:start w:val="1"/>
      <w:numFmt w:val="decimal"/>
      <w:lvlText w:val="7.%3."/>
      <w:lvlJc w:val="left"/>
      <w:pPr>
        <w:tabs>
          <w:tab w:val="num" w:pos="720"/>
        </w:tabs>
        <w:ind w:left="720" w:hanging="720"/>
      </w:pPr>
      <w:rPr>
        <w:rFonts w:cs="Times New Roman" w:hint="default"/>
        <w:b w:val="0"/>
        <w:sz w:val="24"/>
        <w:szCs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4" w15:restartNumberingAfterBreak="0">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55" w15:restartNumberingAfterBreak="0">
    <w:nsid w:val="633A7F34"/>
    <w:multiLevelType w:val="hybridMultilevel"/>
    <w:tmpl w:val="9566F618"/>
    <w:styleLink w:val="ALMultilevelbulletlist16"/>
    <w:lvl w:ilvl="0" w:tplc="04090001">
      <w:start w:val="1"/>
      <w:numFmt w:val="decimal"/>
      <w:pStyle w:val="511"/>
      <w:lvlText w:val="5.1.%1"/>
      <w:lvlJc w:val="left"/>
      <w:pPr>
        <w:ind w:left="1080" w:hanging="360"/>
      </w:pPr>
      <w:rPr>
        <w:rFonts w:ascii="Arial Narrow" w:hAnsi="Arial Narrow" w:hint="default"/>
        <w:b/>
        <w:i/>
        <w:color w:val="365F91"/>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6" w15:restartNumberingAfterBreak="0">
    <w:nsid w:val="63A21098"/>
    <w:multiLevelType w:val="multilevel"/>
    <w:tmpl w:val="63A21098"/>
    <w:lvl w:ilvl="0">
      <w:start w:val="1"/>
      <w:numFmt w:val="decimal"/>
      <w:pStyle w:val="ALListnumber"/>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57"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8" w15:restartNumberingAfterBreak="0">
    <w:nsid w:val="652627C0"/>
    <w:multiLevelType w:val="multilevel"/>
    <w:tmpl w:val="20220A98"/>
    <w:styleLink w:val="Style536"/>
    <w:lvl w:ilvl="0">
      <w:start w:val="5"/>
      <w:numFmt w:val="decimal"/>
      <w:lvlText w:val="%1."/>
      <w:lvlJc w:val="left"/>
      <w:pPr>
        <w:tabs>
          <w:tab w:val="num" w:pos="720"/>
        </w:tabs>
        <w:ind w:firstLine="720"/>
      </w:pPr>
      <w:rPr>
        <w:rFonts w:ascii="Times New Roman" w:hAnsi="Times New Roman" w:cs="Times New Roman" w:hint="default"/>
        <w:b w:val="0"/>
        <w:i w:val="0"/>
        <w:sz w:val="24"/>
      </w:rPr>
    </w:lvl>
    <w:lvl w:ilvl="1">
      <w:start w:val="1"/>
      <w:numFmt w:val="decimal"/>
      <w:lvlText w:val="%1.%2."/>
      <w:lvlJc w:val="left"/>
      <w:pPr>
        <w:tabs>
          <w:tab w:val="num" w:pos="720"/>
        </w:tabs>
        <w:ind w:firstLine="720"/>
      </w:pPr>
      <w:rPr>
        <w:rFonts w:ascii="Times New Roman" w:hAnsi="Times New Roman" w:cs="Times New Roman" w:hint="default"/>
        <w:b w:val="0"/>
        <w:i w:val="0"/>
        <w:sz w:val="24"/>
      </w:rPr>
    </w:lvl>
    <w:lvl w:ilvl="2">
      <w:start w:val="1"/>
      <w:numFmt w:val="decimal"/>
      <w:lvlText w:val="%1.%2.%3."/>
      <w:lvlJc w:val="left"/>
      <w:pPr>
        <w:tabs>
          <w:tab w:val="num" w:pos="720"/>
        </w:tabs>
        <w:ind w:firstLine="720"/>
      </w:pPr>
      <w:rPr>
        <w:rFonts w:ascii="Times New Roman" w:hAnsi="Times New Roman" w:cs="Times New Roman" w:hint="default"/>
        <w:b w:val="0"/>
        <w:i w:val="0"/>
        <w:sz w:val="24"/>
      </w:rPr>
    </w:lvl>
    <w:lvl w:ilvl="3">
      <w:start w:val="1"/>
      <w:numFmt w:val="decimal"/>
      <w:lvlText w:val="%1.%2.%3.%4"/>
      <w:lvlJc w:val="left"/>
      <w:pPr>
        <w:tabs>
          <w:tab w:val="num" w:pos="720"/>
        </w:tabs>
        <w:ind w:firstLine="720"/>
      </w:pPr>
      <w:rPr>
        <w:rFonts w:ascii="Times New Roman" w:hAnsi="Times New Roman" w:cs="Times New Roman" w:hint="default"/>
        <w:b w:val="0"/>
        <w:i w:val="0"/>
        <w:sz w:val="24"/>
      </w:rPr>
    </w:lvl>
    <w:lvl w:ilvl="4">
      <w:start w:val="1"/>
      <w:numFmt w:val="decimal"/>
      <w:lvlText w:val="%1.%2.%3.%4.%5"/>
      <w:lvlJc w:val="left"/>
      <w:pPr>
        <w:tabs>
          <w:tab w:val="num" w:pos="720"/>
        </w:tabs>
        <w:ind w:firstLine="720"/>
      </w:pPr>
      <w:rPr>
        <w:rFonts w:ascii="Times New Roman" w:hAnsi="Times New Roman" w:cs="Times New Roman" w:hint="default"/>
        <w:b w:val="0"/>
        <w:i w:val="0"/>
        <w:sz w:val="24"/>
      </w:rPr>
    </w:lvl>
    <w:lvl w:ilvl="5">
      <w:start w:val="1"/>
      <w:numFmt w:val="decimal"/>
      <w:lvlText w:val="%1.%2.%3.%4.%5.%6"/>
      <w:lvlJc w:val="left"/>
      <w:pPr>
        <w:tabs>
          <w:tab w:val="num" w:pos="720"/>
        </w:tabs>
        <w:ind w:firstLine="720"/>
      </w:pPr>
      <w:rPr>
        <w:rFonts w:ascii="Times New Roman" w:hAnsi="Times New Roman" w:cs="Times New Roman" w:hint="default"/>
        <w:b w:val="0"/>
        <w:i w:val="0"/>
        <w:sz w:val="24"/>
      </w:rPr>
    </w:lvl>
    <w:lvl w:ilvl="6">
      <w:start w:val="1"/>
      <w:numFmt w:val="decimal"/>
      <w:lvlText w:val="%1.%2.%3.%4.%5.%6.%7"/>
      <w:lvlJc w:val="left"/>
      <w:pPr>
        <w:tabs>
          <w:tab w:val="num" w:pos="720"/>
        </w:tabs>
        <w:ind w:firstLine="720"/>
      </w:pPr>
      <w:rPr>
        <w:rFonts w:cs="Times New Roman" w:hint="default"/>
      </w:rPr>
    </w:lvl>
    <w:lvl w:ilvl="7">
      <w:start w:val="1"/>
      <w:numFmt w:val="decimal"/>
      <w:lvlText w:val="%1.%2.%3.%4.%5.%6.%7.%8"/>
      <w:lvlJc w:val="left"/>
      <w:pPr>
        <w:tabs>
          <w:tab w:val="num" w:pos="720"/>
        </w:tabs>
        <w:ind w:firstLine="720"/>
      </w:pPr>
      <w:rPr>
        <w:rFonts w:cs="Times New Roman" w:hint="default"/>
      </w:rPr>
    </w:lvl>
    <w:lvl w:ilvl="8">
      <w:start w:val="1"/>
      <w:numFmt w:val="decimal"/>
      <w:lvlText w:val="%1.%2.%3.%4.%5.%6.%7.%8.%9"/>
      <w:lvlJc w:val="left"/>
      <w:pPr>
        <w:tabs>
          <w:tab w:val="num" w:pos="720"/>
        </w:tabs>
        <w:ind w:firstLine="720"/>
      </w:pPr>
      <w:rPr>
        <w:rFonts w:cs="Times New Roman" w:hint="default"/>
      </w:rPr>
    </w:lvl>
  </w:abstractNum>
  <w:abstractNum w:abstractNumId="15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160" w15:restartNumberingAfterBreak="0">
    <w:nsid w:val="672846C8"/>
    <w:multiLevelType w:val="multilevel"/>
    <w:tmpl w:val="2522FCCC"/>
    <w:styleLink w:val="Style23212"/>
    <w:lvl w:ilvl="0">
      <w:start w:val="1"/>
      <w:numFmt w:val="decimal"/>
      <w:lvlText w:val="%1 pav."/>
      <w:lvlJc w:val="left"/>
      <w:pPr>
        <w:tabs>
          <w:tab w:val="num" w:pos="720"/>
        </w:tabs>
        <w:ind w:left="720" w:hanging="360"/>
      </w:pPr>
      <w:rPr>
        <w:rFonts w:ascii="Arial" w:hAnsi="Arial" w:cs="Arial"/>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1" w15:restartNumberingAfterBreak="0">
    <w:nsid w:val="679A402E"/>
    <w:multiLevelType w:val="multilevel"/>
    <w:tmpl w:val="A53EB82E"/>
    <w:styleLink w:val="ALNoteList11"/>
    <w:lvl w:ilvl="0">
      <w:start w:val="5"/>
      <w:numFmt w:val="decimal"/>
      <w:lvlText w:val="%1."/>
      <w:lvlJc w:val="left"/>
      <w:pPr>
        <w:tabs>
          <w:tab w:val="num" w:pos="1080"/>
        </w:tabs>
        <w:ind w:left="1080" w:hanging="360"/>
      </w:pPr>
      <w:rPr>
        <w:rFonts w:cs="Times New Roman" w:hint="default"/>
      </w:rPr>
    </w:lvl>
    <w:lvl w:ilvl="1">
      <w:start w:val="1"/>
      <w:numFmt w:val="decimal"/>
      <w:lvlText w:val="%1.%2."/>
      <w:lvlJc w:val="left"/>
      <w:pPr>
        <w:tabs>
          <w:tab w:val="num" w:pos="1512"/>
        </w:tabs>
        <w:ind w:left="1512" w:hanging="432"/>
      </w:pPr>
      <w:rPr>
        <w:rFonts w:ascii="Times New Roman Bold" w:hAnsi="Times New Roman Bold" w:cs="Times New Roman" w:hint="default"/>
        <w:b/>
        <w:i w:val="0"/>
        <w:sz w:val="24"/>
      </w:rPr>
    </w:lvl>
    <w:lvl w:ilvl="2">
      <w:start w:val="1"/>
      <w:numFmt w:val="decimal"/>
      <w:lvlText w:val="%1.%2.%3."/>
      <w:lvlJc w:val="left"/>
      <w:pPr>
        <w:tabs>
          <w:tab w:val="num" w:pos="1944"/>
        </w:tabs>
        <w:ind w:left="1944" w:hanging="504"/>
      </w:pPr>
      <w:rPr>
        <w:rFonts w:cs="Times New Roman" w:hint="default"/>
        <w:b w:val="0"/>
      </w:rPr>
    </w:lvl>
    <w:lvl w:ilvl="3">
      <w:start w:val="1"/>
      <w:numFmt w:val="decimal"/>
      <w:lvlText w:val="%1.%2.%3.%4."/>
      <w:lvlJc w:val="left"/>
      <w:pPr>
        <w:tabs>
          <w:tab w:val="num" w:pos="2808"/>
        </w:tabs>
        <w:ind w:left="2808" w:hanging="648"/>
      </w:pPr>
      <w:rPr>
        <w:rFonts w:cs="Times New Roman" w:hint="default"/>
        <w:b w:val="0"/>
        <w:i w:val="0"/>
      </w:rPr>
    </w:lvl>
    <w:lvl w:ilvl="4">
      <w:start w:val="1"/>
      <w:numFmt w:val="decimal"/>
      <w:lvlText w:val="%1.%2.%3.%4.%5."/>
      <w:lvlJc w:val="left"/>
      <w:pPr>
        <w:tabs>
          <w:tab w:val="num" w:pos="2952"/>
        </w:tabs>
        <w:ind w:left="2952" w:hanging="792"/>
      </w:pPr>
      <w:rPr>
        <w:rFonts w:cs="Times New Roman" w:hint="default"/>
        <w:b w:val="0"/>
        <w:i w:val="0"/>
      </w:rPr>
    </w:lvl>
    <w:lvl w:ilvl="5">
      <w:start w:val="1"/>
      <w:numFmt w:val="decimal"/>
      <w:lvlText w:val="%1.%2.%3.%4.%5.%6."/>
      <w:lvlJc w:val="left"/>
      <w:pPr>
        <w:tabs>
          <w:tab w:val="num" w:pos="3456"/>
        </w:tabs>
        <w:ind w:left="3456" w:hanging="936"/>
      </w:pPr>
      <w:rPr>
        <w:rFonts w:cs="Times New Roman" w:hint="default"/>
        <w:b w:val="0"/>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62" w15:restartNumberingAfterBreak="0">
    <w:nsid w:val="67DE6F90"/>
    <w:multiLevelType w:val="singleLevel"/>
    <w:tmpl w:val="1E88CE50"/>
    <w:lvl w:ilvl="0">
      <w:start w:val="1"/>
      <w:numFmt w:val="bullet"/>
      <w:pStyle w:val="Bulletwithtext3"/>
      <w:lvlText w:val=""/>
      <w:lvlJc w:val="left"/>
      <w:pPr>
        <w:tabs>
          <w:tab w:val="num" w:pos="1080"/>
        </w:tabs>
        <w:ind w:left="1080" w:hanging="360"/>
      </w:pPr>
      <w:rPr>
        <w:rFonts w:ascii="Symbol" w:hAnsi="Symbol" w:hint="default"/>
        <w:b w:val="0"/>
        <w:i w:val="0"/>
        <w:sz w:val="24"/>
      </w:rPr>
    </w:lvl>
  </w:abstractNum>
  <w:abstractNum w:abstractNumId="163"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4" w15:restartNumberingAfterBreak="0">
    <w:nsid w:val="68804DFB"/>
    <w:multiLevelType w:val="multilevel"/>
    <w:tmpl w:val="7C66E864"/>
    <w:lvl w:ilvl="0">
      <w:start w:val="1"/>
      <w:numFmt w:val="decimal"/>
      <w:pStyle w:val="NumberedHeadingStyleA4"/>
      <w:lvlText w:val="%1."/>
      <w:lvlJc w:val="left"/>
      <w:pPr>
        <w:tabs>
          <w:tab w:val="num" w:pos="360"/>
        </w:tabs>
        <w:ind w:left="360" w:hanging="360"/>
      </w:pPr>
      <w:rPr>
        <w:rFonts w:ascii="Times New Roman" w:eastAsia="MS Mincho" w:hAnsi="Times New Roman" w:cs="Times New Roman"/>
      </w:rPr>
    </w:lvl>
    <w:lvl w:ilvl="1">
      <w:start w:val="1"/>
      <w:numFmt w:val="decimal"/>
      <w:lvlText w:val="%1.%2."/>
      <w:lvlJc w:val="left"/>
      <w:pPr>
        <w:tabs>
          <w:tab w:val="num" w:pos="108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5" w15:restartNumberingAfterBreak="0">
    <w:nsid w:val="68D4591D"/>
    <w:multiLevelType w:val="multilevel"/>
    <w:tmpl w:val="0248E794"/>
    <w:lvl w:ilvl="0">
      <w:start w:val="1"/>
      <w:numFmt w:val="decimal"/>
      <w:lvlText w:val="%1."/>
      <w:lvlJc w:val="left"/>
      <w:pPr>
        <w:tabs>
          <w:tab w:val="left" w:pos="1429"/>
        </w:tabs>
        <w:ind w:left="1429" w:hanging="360"/>
      </w:pPr>
      <w:rPr>
        <w:rFonts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pStyle w:val="HeaderA"/>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6"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AB86D59"/>
    <w:multiLevelType w:val="multilevel"/>
    <w:tmpl w:val="1068A7E4"/>
    <w:styleLink w:val="Style717"/>
    <w:lvl w:ilvl="0">
      <w:start w:val="1"/>
      <w:numFmt w:val="decimal"/>
      <w:pStyle w:val="Numeracija0"/>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6AF92B88"/>
    <w:multiLevelType w:val="hybridMultilevel"/>
    <w:tmpl w:val="E788C884"/>
    <w:styleLink w:val="Style631"/>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169" w15:restartNumberingAfterBreak="0">
    <w:nsid w:val="6B770EB4"/>
    <w:multiLevelType w:val="multilevel"/>
    <w:tmpl w:val="D5C8D31C"/>
    <w:lvl w:ilvl="0">
      <w:numFmt w:val="none"/>
      <w:pStyle w:val="NRDPaveiksloPavadinimas"/>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6D4B238B"/>
    <w:multiLevelType w:val="singleLevel"/>
    <w:tmpl w:val="3086DEE0"/>
    <w:lvl w:ilvl="0">
      <w:start w:val="1"/>
      <w:numFmt w:val="bullet"/>
      <w:pStyle w:val="Bulletwithtext5"/>
      <w:lvlText w:val=""/>
      <w:lvlJc w:val="left"/>
      <w:pPr>
        <w:tabs>
          <w:tab w:val="num" w:pos="1800"/>
        </w:tabs>
        <w:ind w:left="1800" w:hanging="360"/>
      </w:pPr>
      <w:rPr>
        <w:rFonts w:ascii="Wingdings" w:hAnsi="Wingdings" w:hint="default"/>
        <w:b w:val="0"/>
        <w:i w:val="0"/>
        <w:sz w:val="16"/>
      </w:rPr>
    </w:lvl>
  </w:abstractNum>
  <w:abstractNum w:abstractNumId="171" w15:restartNumberingAfterBreak="0">
    <w:nsid w:val="6DD96CCC"/>
    <w:multiLevelType w:val="multilevel"/>
    <w:tmpl w:val="C234C872"/>
    <w:styleLink w:val="ALMultilevelnumberedlist2"/>
    <w:lvl w:ilvl="0">
      <w:start w:val="1"/>
      <w:numFmt w:val="decimal"/>
      <w:lvlText w:val="%1. "/>
      <w:lvlJc w:val="left"/>
      <w:pPr>
        <w:ind w:left="1134" w:hanging="567"/>
      </w:pPr>
      <w:rPr>
        <w:rFonts w:hint="default"/>
      </w:rPr>
    </w:lvl>
    <w:lvl w:ilvl="1">
      <w:start w:val="1"/>
      <w:numFmt w:val="decimal"/>
      <w:lvlText w:val="%1.%2. "/>
      <w:lvlJc w:val="left"/>
      <w:pPr>
        <w:ind w:left="1984" w:hanging="567"/>
      </w:pPr>
      <w:rPr>
        <w:rFonts w:hint="default"/>
      </w:rPr>
    </w:lvl>
    <w:lvl w:ilvl="2">
      <w:start w:val="1"/>
      <w:numFmt w:val="decimal"/>
      <w:lvlText w:val="%1.%2.%3. "/>
      <w:lvlJc w:val="left"/>
      <w:pPr>
        <w:ind w:left="2268" w:hanging="567"/>
      </w:pPr>
      <w:rPr>
        <w:rFonts w:hint="default"/>
      </w:rPr>
    </w:lvl>
    <w:lvl w:ilvl="3">
      <w:start w:val="1"/>
      <w:numFmt w:val="decimal"/>
      <w:lvlText w:val="%1.%2.%3.%4. "/>
      <w:lvlJc w:val="left"/>
      <w:pPr>
        <w:ind w:left="2835" w:hanging="567"/>
      </w:pPr>
      <w:rPr>
        <w:rFonts w:hint="default"/>
      </w:rPr>
    </w:lvl>
    <w:lvl w:ilvl="4">
      <w:start w:val="1"/>
      <w:numFmt w:val="decimal"/>
      <w:lvlText w:val="%1.%2.%3.%4.%5. "/>
      <w:lvlJc w:val="left"/>
      <w:pPr>
        <w:ind w:left="3402" w:hanging="567"/>
      </w:pPr>
      <w:rPr>
        <w:rFonts w:hint="default"/>
      </w:rPr>
    </w:lvl>
    <w:lvl w:ilvl="5">
      <w:start w:val="1"/>
      <w:numFmt w:val="lowerRoman"/>
      <w:lvlText w:val="(%6)"/>
      <w:lvlJc w:val="lef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left"/>
      <w:pPr>
        <w:ind w:left="5670" w:hanging="567"/>
      </w:pPr>
      <w:rPr>
        <w:rFonts w:hint="default"/>
      </w:rPr>
    </w:lvl>
  </w:abstractNum>
  <w:abstractNum w:abstractNumId="172" w15:restartNumberingAfterBreak="0">
    <w:nsid w:val="7049637A"/>
    <w:multiLevelType w:val="multilevel"/>
    <w:tmpl w:val="7049637A"/>
    <w:lvl w:ilvl="0">
      <w:start w:val="1"/>
      <w:numFmt w:val="decimal"/>
      <w:pStyle w:val="NRDLentelesPavadinimas"/>
      <w:lvlText w:val="%1 lentelė."/>
      <w:lvlJc w:val="left"/>
      <w:pPr>
        <w:ind w:left="1077" w:hanging="1077"/>
      </w:pPr>
      <w:rPr>
        <w:rFonts w:hint="default"/>
        <w:b/>
        <w:i w:val="0"/>
        <w:sz w:val="20"/>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3" w15:restartNumberingAfterBreak="0">
    <w:nsid w:val="70553488"/>
    <w:multiLevelType w:val="hybridMultilevel"/>
    <w:tmpl w:val="80662862"/>
    <w:lvl w:ilvl="0" w:tplc="A8A2F4F0">
      <w:start w:val="1"/>
      <w:numFmt w:val="decimal"/>
      <w:lvlText w:val="%1."/>
      <w:lvlJc w:val="left"/>
      <w:pPr>
        <w:ind w:left="720" w:hanging="360"/>
      </w:pPr>
      <w:rPr>
        <w:rFonts w:hint="default"/>
        <w:b w:val="0"/>
        <w:bCs w:val="0"/>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4" w15:restartNumberingAfterBreak="0">
    <w:nsid w:val="711B7099"/>
    <w:multiLevelType w:val="multilevel"/>
    <w:tmpl w:val="711B7099"/>
    <w:lvl w:ilvl="0">
      <w:start w:val="1"/>
      <w:numFmt w:val="bullet"/>
      <w:pStyle w:val="ALListbullet"/>
      <w:lvlText w:val=""/>
      <w:lvlJc w:val="left"/>
      <w:pPr>
        <w:ind w:left="851" w:hanging="284"/>
      </w:pPr>
      <w:rPr>
        <w:rFonts w:ascii="Symbol" w:hAnsi="Symbol" w:hint="default"/>
        <w:color w:val="00A4E0"/>
      </w:rPr>
    </w:lvl>
    <w:lvl w:ilvl="1">
      <w:start w:val="1"/>
      <w:numFmt w:val="bullet"/>
      <w:lvlText w:val=""/>
      <w:lvlJc w:val="left"/>
      <w:pPr>
        <w:tabs>
          <w:tab w:val="left" w:pos="14175"/>
        </w:tabs>
        <w:ind w:left="1276" w:hanging="284"/>
      </w:pPr>
      <w:rPr>
        <w:rFonts w:ascii="Wingdings" w:hAnsi="Wingdings" w:hint="default"/>
        <w:color w:val="808080"/>
      </w:rPr>
    </w:lvl>
    <w:lvl w:ilvl="2">
      <w:start w:val="1"/>
      <w:numFmt w:val="bullet"/>
      <w:lvlText w:val="o"/>
      <w:lvlJc w:val="left"/>
      <w:pPr>
        <w:ind w:left="1701" w:hanging="284"/>
      </w:pPr>
      <w:rPr>
        <w:rFonts w:ascii="Courier New" w:hAnsi="Courier New" w:hint="default"/>
      </w:rPr>
    </w:lvl>
    <w:lvl w:ilvl="3">
      <w:start w:val="1"/>
      <w:numFmt w:val="bullet"/>
      <w:lvlText w:val=""/>
      <w:lvlJc w:val="left"/>
      <w:pPr>
        <w:ind w:left="2126" w:hanging="284"/>
      </w:pPr>
      <w:rPr>
        <w:rFonts w:ascii="Symbol" w:hAnsi="Symbol" w:hint="default"/>
      </w:rPr>
    </w:lvl>
    <w:lvl w:ilvl="4">
      <w:start w:val="1"/>
      <w:numFmt w:val="bullet"/>
      <w:lvlText w:val="-"/>
      <w:lvlJc w:val="left"/>
      <w:pPr>
        <w:ind w:left="2551" w:hanging="284"/>
      </w:pPr>
      <w:rPr>
        <w:rFonts w:ascii="Courier New" w:hAnsi="Courier New" w:hint="default"/>
      </w:rPr>
    </w:lvl>
    <w:lvl w:ilvl="5">
      <w:start w:val="1"/>
      <w:numFmt w:val="bullet"/>
      <w:lvlText w:val=""/>
      <w:lvlJc w:val="left"/>
      <w:pPr>
        <w:ind w:left="2976" w:hanging="284"/>
      </w:pPr>
      <w:rPr>
        <w:rFonts w:ascii="Wingdings" w:hAnsi="Wingdings" w:hint="default"/>
      </w:rPr>
    </w:lvl>
    <w:lvl w:ilvl="6">
      <w:start w:val="1"/>
      <w:numFmt w:val="bullet"/>
      <w:lvlText w:val=""/>
      <w:lvlJc w:val="left"/>
      <w:pPr>
        <w:ind w:left="3401" w:hanging="284"/>
      </w:pPr>
      <w:rPr>
        <w:rFonts w:ascii="Symbol" w:hAnsi="Symbol" w:hint="default"/>
      </w:rPr>
    </w:lvl>
    <w:lvl w:ilvl="7">
      <w:start w:val="1"/>
      <w:numFmt w:val="bullet"/>
      <w:lvlText w:val="o"/>
      <w:lvlJc w:val="left"/>
      <w:pPr>
        <w:ind w:left="3826" w:hanging="284"/>
      </w:pPr>
      <w:rPr>
        <w:rFonts w:ascii="Courier New" w:hAnsi="Courier New" w:hint="default"/>
      </w:rPr>
    </w:lvl>
    <w:lvl w:ilvl="8">
      <w:start w:val="1"/>
      <w:numFmt w:val="bullet"/>
      <w:lvlText w:val=""/>
      <w:lvlJc w:val="left"/>
      <w:pPr>
        <w:ind w:left="4251" w:hanging="284"/>
      </w:pPr>
      <w:rPr>
        <w:rFonts w:ascii="Wingdings" w:hAnsi="Wingdings" w:hint="default"/>
      </w:rPr>
    </w:lvl>
  </w:abstractNum>
  <w:abstractNum w:abstractNumId="175" w15:restartNumberingAfterBreak="0">
    <w:nsid w:val="712E3D44"/>
    <w:multiLevelType w:val="hybridMultilevel"/>
    <w:tmpl w:val="002251EE"/>
    <w:lvl w:ilvl="0" w:tplc="A04E40E0">
      <w:start w:val="1"/>
      <w:numFmt w:val="decimal"/>
      <w:pStyle w:val="121"/>
      <w:lvlText w:val="1.2.%1"/>
      <w:lvlJc w:val="left"/>
      <w:pPr>
        <w:ind w:left="71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46826272" w:tentative="1">
      <w:start w:val="1"/>
      <w:numFmt w:val="lowerLetter"/>
      <w:lvlText w:val="%2."/>
      <w:lvlJc w:val="left"/>
      <w:pPr>
        <w:ind w:left="1440" w:hanging="360"/>
      </w:pPr>
    </w:lvl>
    <w:lvl w:ilvl="2" w:tplc="33FA6964" w:tentative="1">
      <w:start w:val="1"/>
      <w:numFmt w:val="lowerRoman"/>
      <w:lvlText w:val="%3."/>
      <w:lvlJc w:val="right"/>
      <w:pPr>
        <w:ind w:left="2160" w:hanging="180"/>
      </w:pPr>
    </w:lvl>
    <w:lvl w:ilvl="3" w:tplc="B67A06E2" w:tentative="1">
      <w:start w:val="1"/>
      <w:numFmt w:val="decimal"/>
      <w:lvlText w:val="%4."/>
      <w:lvlJc w:val="left"/>
      <w:pPr>
        <w:ind w:left="2880" w:hanging="360"/>
      </w:pPr>
    </w:lvl>
    <w:lvl w:ilvl="4" w:tplc="693EF024" w:tentative="1">
      <w:start w:val="1"/>
      <w:numFmt w:val="lowerLetter"/>
      <w:lvlText w:val="%5."/>
      <w:lvlJc w:val="left"/>
      <w:pPr>
        <w:ind w:left="3600" w:hanging="360"/>
      </w:pPr>
    </w:lvl>
    <w:lvl w:ilvl="5" w:tplc="48D68C0E" w:tentative="1">
      <w:start w:val="1"/>
      <w:numFmt w:val="lowerRoman"/>
      <w:lvlText w:val="%6."/>
      <w:lvlJc w:val="right"/>
      <w:pPr>
        <w:ind w:left="4320" w:hanging="180"/>
      </w:pPr>
    </w:lvl>
    <w:lvl w:ilvl="6" w:tplc="906E7660" w:tentative="1">
      <w:start w:val="1"/>
      <w:numFmt w:val="decimal"/>
      <w:lvlText w:val="%7."/>
      <w:lvlJc w:val="left"/>
      <w:pPr>
        <w:ind w:left="5040" w:hanging="360"/>
      </w:pPr>
    </w:lvl>
    <w:lvl w:ilvl="7" w:tplc="D2E07EF6" w:tentative="1">
      <w:start w:val="1"/>
      <w:numFmt w:val="lowerLetter"/>
      <w:lvlText w:val="%8."/>
      <w:lvlJc w:val="left"/>
      <w:pPr>
        <w:ind w:left="5760" w:hanging="360"/>
      </w:pPr>
    </w:lvl>
    <w:lvl w:ilvl="8" w:tplc="4442E9DC" w:tentative="1">
      <w:start w:val="1"/>
      <w:numFmt w:val="lowerRoman"/>
      <w:lvlText w:val="%9."/>
      <w:lvlJc w:val="right"/>
      <w:pPr>
        <w:ind w:left="6480" w:hanging="180"/>
      </w:pPr>
    </w:lvl>
  </w:abstractNum>
  <w:abstractNum w:abstractNumId="176" w15:restartNumberingAfterBreak="0">
    <w:nsid w:val="71342432"/>
    <w:multiLevelType w:val="hybridMultilevel"/>
    <w:tmpl w:val="95AECC32"/>
    <w:lvl w:ilvl="0" w:tplc="0BC01F88">
      <w:start w:val="1"/>
      <w:numFmt w:val="decimal"/>
      <w:pStyle w:val="551"/>
      <w:lvlText w:val="4.5.%1."/>
      <w:lvlJc w:val="left"/>
      <w:pPr>
        <w:ind w:left="1077" w:hanging="360"/>
      </w:pPr>
      <w:rPr>
        <w:rFonts w:ascii="Arial Narrow" w:hAnsi="Arial Narrow" w:cs="Times New Roman" w:hint="default"/>
        <w:b/>
        <w:bCs w:val="0"/>
        <w:i/>
        <w:iCs w:val="0"/>
        <w:caps w:val="0"/>
        <w:smallCaps w:val="0"/>
        <w:strike w:val="0"/>
        <w:dstrike w:val="0"/>
        <w:noProof w:val="0"/>
        <w:snapToGrid w:val="0"/>
        <w:vanish w:val="0"/>
        <w:color w:val="365F91"/>
        <w:spacing w:val="0"/>
        <w:w w:val="0"/>
        <w:kern w:val="0"/>
        <w:position w:val="0"/>
        <w:sz w:val="24"/>
        <w:szCs w:val="0"/>
        <w:u w:val="none"/>
        <w:vertAlign w:val="baseline"/>
        <w:em w:val="none"/>
      </w:rPr>
    </w:lvl>
    <w:lvl w:ilvl="1" w:tplc="22DCBCBE" w:tentative="1">
      <w:start w:val="1"/>
      <w:numFmt w:val="lowerLetter"/>
      <w:lvlText w:val="%2."/>
      <w:lvlJc w:val="left"/>
      <w:pPr>
        <w:ind w:left="1797" w:hanging="360"/>
      </w:pPr>
    </w:lvl>
    <w:lvl w:ilvl="2" w:tplc="3D0A342A" w:tentative="1">
      <w:start w:val="1"/>
      <w:numFmt w:val="lowerRoman"/>
      <w:lvlText w:val="%3."/>
      <w:lvlJc w:val="right"/>
      <w:pPr>
        <w:ind w:left="2517" w:hanging="180"/>
      </w:pPr>
    </w:lvl>
    <w:lvl w:ilvl="3" w:tplc="B93E3958" w:tentative="1">
      <w:start w:val="1"/>
      <w:numFmt w:val="decimal"/>
      <w:lvlText w:val="%4."/>
      <w:lvlJc w:val="left"/>
      <w:pPr>
        <w:ind w:left="3237" w:hanging="360"/>
      </w:pPr>
    </w:lvl>
    <w:lvl w:ilvl="4" w:tplc="68C849E4" w:tentative="1">
      <w:start w:val="1"/>
      <w:numFmt w:val="lowerLetter"/>
      <w:lvlText w:val="%5."/>
      <w:lvlJc w:val="left"/>
      <w:pPr>
        <w:ind w:left="3957" w:hanging="360"/>
      </w:pPr>
    </w:lvl>
    <w:lvl w:ilvl="5" w:tplc="0406D2FE" w:tentative="1">
      <w:start w:val="1"/>
      <w:numFmt w:val="lowerRoman"/>
      <w:lvlText w:val="%6."/>
      <w:lvlJc w:val="right"/>
      <w:pPr>
        <w:ind w:left="4677" w:hanging="180"/>
      </w:pPr>
    </w:lvl>
    <w:lvl w:ilvl="6" w:tplc="FFD8C40C" w:tentative="1">
      <w:start w:val="1"/>
      <w:numFmt w:val="decimal"/>
      <w:lvlText w:val="%7."/>
      <w:lvlJc w:val="left"/>
      <w:pPr>
        <w:ind w:left="5397" w:hanging="360"/>
      </w:pPr>
    </w:lvl>
    <w:lvl w:ilvl="7" w:tplc="B64C03AE" w:tentative="1">
      <w:start w:val="1"/>
      <w:numFmt w:val="lowerLetter"/>
      <w:lvlText w:val="%8."/>
      <w:lvlJc w:val="left"/>
      <w:pPr>
        <w:ind w:left="6117" w:hanging="360"/>
      </w:pPr>
    </w:lvl>
    <w:lvl w:ilvl="8" w:tplc="A89C1460" w:tentative="1">
      <w:start w:val="1"/>
      <w:numFmt w:val="lowerRoman"/>
      <w:lvlText w:val="%9."/>
      <w:lvlJc w:val="right"/>
      <w:pPr>
        <w:ind w:left="6837" w:hanging="180"/>
      </w:pPr>
    </w:lvl>
  </w:abstractNum>
  <w:abstractNum w:abstractNumId="177" w15:restartNumberingAfterBreak="0">
    <w:nsid w:val="73AD7CE9"/>
    <w:multiLevelType w:val="multilevel"/>
    <w:tmpl w:val="AC98F822"/>
    <w:styleLink w:val="ALPictureList1111"/>
    <w:lvl w:ilvl="0">
      <w:start w:val="1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741E66E0"/>
    <w:multiLevelType w:val="hybridMultilevel"/>
    <w:tmpl w:val="D5944FB0"/>
    <w:styleLink w:val="Style736"/>
    <w:lvl w:ilvl="0" w:tplc="7A907046">
      <w:start w:val="1"/>
      <w:numFmt w:val="decimal"/>
      <w:pStyle w:val="311"/>
      <w:lvlText w:val="3.1.%1"/>
      <w:lvlJc w:val="left"/>
      <w:pPr>
        <w:ind w:left="720" w:hanging="360"/>
      </w:pPr>
      <w:rPr>
        <w:rFonts w:ascii="Arial Narrow" w:hAnsi="Arial Narrow" w:hint="default"/>
        <w:b/>
        <w:i/>
        <w:color w:val="365F9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59D5A6F"/>
    <w:multiLevelType w:val="multilevel"/>
    <w:tmpl w:val="B4B03A86"/>
    <w:lvl w:ilvl="0">
      <w:start w:val="1"/>
      <w:numFmt w:val="decimal"/>
      <w:pStyle w:val="Stilius4"/>
      <w:lvlText w:val="%1."/>
      <w:lvlJc w:val="left"/>
      <w:pPr>
        <w:tabs>
          <w:tab w:val="num" w:pos="360"/>
        </w:tabs>
        <w:ind w:left="360" w:hanging="360"/>
      </w:pPr>
      <w:rPr>
        <w:rFonts w:cs="Times New Roman" w:hint="default"/>
      </w:rPr>
    </w:lvl>
    <w:lvl w:ilvl="1">
      <w:start w:val="1"/>
      <w:numFmt w:val="decimal"/>
      <w:pStyle w:val="Stilius3"/>
      <w:lvlText w:val="%1.%2."/>
      <w:lvlJc w:val="left"/>
      <w:pPr>
        <w:tabs>
          <w:tab w:val="num" w:pos="792"/>
        </w:tabs>
        <w:ind w:left="792" w:hanging="432"/>
      </w:pPr>
      <w:rPr>
        <w:rFonts w:cs="Times New Roman" w:hint="default"/>
      </w:rPr>
    </w:lvl>
    <w:lvl w:ilvl="2">
      <w:start w:val="1"/>
      <w:numFmt w:val="decimal"/>
      <w:pStyle w:val="Stilius1"/>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i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80" w15:restartNumberingAfterBreak="0">
    <w:nsid w:val="75AB639D"/>
    <w:multiLevelType w:val="multilevel"/>
    <w:tmpl w:val="E1D4466A"/>
    <w:lvl w:ilvl="0">
      <w:start w:val="3"/>
      <w:numFmt w:val="decimal"/>
      <w:lvlText w:val="%1."/>
      <w:lvlJc w:val="left"/>
      <w:pPr>
        <w:ind w:left="540" w:hanging="540"/>
      </w:pPr>
      <w:rPr>
        <w:rFonts w:hint="default"/>
      </w:rPr>
    </w:lvl>
    <w:lvl w:ilvl="1">
      <w:start w:val="2"/>
      <w:numFmt w:val="decimal"/>
      <w:lvlText w:val="%1.%2."/>
      <w:lvlJc w:val="left"/>
      <w:pPr>
        <w:ind w:left="1177" w:hanging="540"/>
      </w:pPr>
      <w:rPr>
        <w:rFonts w:hint="default"/>
      </w:rPr>
    </w:lvl>
    <w:lvl w:ilvl="2">
      <w:start w:val="1"/>
      <w:numFmt w:val="decimal"/>
      <w:lvlText w:val="%1.%2.%3."/>
      <w:lvlJc w:val="left"/>
      <w:pPr>
        <w:ind w:left="1994" w:hanging="720"/>
      </w:pPr>
      <w:rPr>
        <w:rFonts w:hint="default"/>
      </w:rPr>
    </w:lvl>
    <w:lvl w:ilvl="3">
      <w:start w:val="1"/>
      <w:numFmt w:val="decimal"/>
      <w:pStyle w:val="Level4simple0"/>
      <w:lvlText w:val="1.1.%3.%4."/>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3628" w:hanging="1080"/>
      </w:pPr>
      <w:rPr>
        <w:rFonts w:hint="default"/>
      </w:rPr>
    </w:lvl>
    <w:lvl w:ilvl="5">
      <w:start w:val="1"/>
      <w:numFmt w:val="decimal"/>
      <w:lvlText w:val="%1.%2.%3.%4.%5.%6."/>
      <w:lvlJc w:val="left"/>
      <w:pPr>
        <w:ind w:left="4265" w:hanging="1080"/>
      </w:pPr>
      <w:rPr>
        <w:rFonts w:hint="default"/>
      </w:rPr>
    </w:lvl>
    <w:lvl w:ilvl="6">
      <w:start w:val="1"/>
      <w:numFmt w:val="decimal"/>
      <w:lvlText w:val="%1.%2.%3.%4.%5.%6.%7."/>
      <w:lvlJc w:val="left"/>
      <w:pPr>
        <w:ind w:left="5262" w:hanging="1440"/>
      </w:pPr>
      <w:rPr>
        <w:rFonts w:hint="default"/>
      </w:rPr>
    </w:lvl>
    <w:lvl w:ilvl="7">
      <w:start w:val="1"/>
      <w:numFmt w:val="decimal"/>
      <w:lvlText w:val="%1.%2.%3.%4.%5.%6.%7.%8."/>
      <w:lvlJc w:val="left"/>
      <w:pPr>
        <w:ind w:left="5899" w:hanging="1440"/>
      </w:pPr>
      <w:rPr>
        <w:rFonts w:hint="default"/>
      </w:rPr>
    </w:lvl>
    <w:lvl w:ilvl="8">
      <w:start w:val="1"/>
      <w:numFmt w:val="decimal"/>
      <w:lvlText w:val="%1.%2.%3.%4.%5.%6.%7.%8.%9."/>
      <w:lvlJc w:val="left"/>
      <w:pPr>
        <w:ind w:left="6896" w:hanging="1800"/>
      </w:pPr>
      <w:rPr>
        <w:rFonts w:hint="default"/>
      </w:rPr>
    </w:lvl>
  </w:abstractNum>
  <w:abstractNum w:abstractNumId="181"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2" w15:restartNumberingAfterBreak="0">
    <w:nsid w:val="796D0B68"/>
    <w:multiLevelType w:val="multilevel"/>
    <w:tmpl w:val="796D0B68"/>
    <w:styleLink w:val="ImportedStyle111"/>
    <w:lvl w:ilvl="0">
      <w:start w:val="1"/>
      <w:numFmt w:val="decimal"/>
      <w:suff w:val="space"/>
      <w:lvlText w:val="%1."/>
      <w:lvlJc w:val="left"/>
      <w:pPr>
        <w:ind w:left="1152" w:hanging="432"/>
      </w:pPr>
      <w:rPr>
        <w:rFonts w:ascii="Times New Roman" w:hAnsi="Times New Roman"/>
        <w:b/>
        <w:bCs/>
        <w:i w:val="0"/>
        <w:iCs w:val="0"/>
        <w:caps w:val="0"/>
        <w:smallCaps w:val="0"/>
        <w:strike w:val="0"/>
        <w:dstrike w:val="0"/>
        <w:color w:val="auto"/>
        <w:spacing w:val="0"/>
        <w:w w:val="100"/>
        <w:kern w:val="0"/>
        <w:position w:val="0"/>
        <w:sz w:val="24"/>
        <w:u w:val="none"/>
        <w:shd w:val="clear" w:color="auto" w:fill="auto"/>
      </w:rPr>
    </w:lvl>
    <w:lvl w:ilvl="1">
      <w:start w:val="1"/>
      <w:numFmt w:val="decimal"/>
      <w:suff w:val="space"/>
      <w:lvlText w:val="%1.%2."/>
      <w:lvlJc w:val="left"/>
      <w:pPr>
        <w:ind w:left="18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left" w:pos="1584"/>
        </w:tabs>
        <w:ind w:left="1584" w:hanging="864"/>
      </w:pPr>
    </w:lvl>
    <w:lvl w:ilvl="4">
      <w:start w:val="1"/>
      <w:numFmt w:val="decimal"/>
      <w:lvlText w:val="%1.%2.%3.%4.%5"/>
      <w:lvlJc w:val="left"/>
      <w:pPr>
        <w:tabs>
          <w:tab w:val="left" w:pos="1728"/>
        </w:tabs>
        <w:ind w:left="1728" w:hanging="1008"/>
      </w:pPr>
    </w:lvl>
    <w:lvl w:ilvl="5">
      <w:start w:val="1"/>
      <w:numFmt w:val="decimal"/>
      <w:lvlText w:val="%1.%2.%3.%4.%5.%6"/>
      <w:lvlJc w:val="left"/>
      <w:pPr>
        <w:tabs>
          <w:tab w:val="left" w:pos="1872"/>
        </w:tabs>
        <w:ind w:left="1872" w:hanging="1152"/>
      </w:pPr>
    </w:lvl>
    <w:lvl w:ilvl="6">
      <w:start w:val="1"/>
      <w:numFmt w:val="decimal"/>
      <w:lvlText w:val="%1.%2.%3.%4.%5.%6.%7"/>
      <w:lvlJc w:val="left"/>
      <w:pPr>
        <w:tabs>
          <w:tab w:val="left" w:pos="2016"/>
        </w:tabs>
        <w:ind w:left="2016" w:hanging="1296"/>
      </w:pPr>
    </w:lvl>
    <w:lvl w:ilvl="7">
      <w:start w:val="1"/>
      <w:numFmt w:val="decimal"/>
      <w:lvlText w:val="%1.%2.%3.%4.%5.%6.%7.%8"/>
      <w:lvlJc w:val="left"/>
      <w:pPr>
        <w:tabs>
          <w:tab w:val="left" w:pos="2160"/>
        </w:tabs>
        <w:ind w:left="2160" w:hanging="1440"/>
      </w:pPr>
    </w:lvl>
    <w:lvl w:ilvl="8">
      <w:start w:val="1"/>
      <w:numFmt w:val="decimal"/>
      <w:lvlText w:val="%1.%2.%3.%4.%5.%6.%7.%8.%9"/>
      <w:lvlJc w:val="left"/>
      <w:pPr>
        <w:tabs>
          <w:tab w:val="left" w:pos="2304"/>
        </w:tabs>
        <w:ind w:left="2304" w:hanging="1584"/>
      </w:pPr>
    </w:lvl>
  </w:abstractNum>
  <w:abstractNum w:abstractNumId="183" w15:restartNumberingAfterBreak="0">
    <w:nsid w:val="7BD5656D"/>
    <w:multiLevelType w:val="multilevel"/>
    <w:tmpl w:val="47B8AD9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84" w15:restartNumberingAfterBreak="0">
    <w:nsid w:val="7C051F32"/>
    <w:multiLevelType w:val="hybridMultilevel"/>
    <w:tmpl w:val="176A7D1E"/>
    <w:styleLink w:val="ALPictureList11"/>
    <w:lvl w:ilvl="0" w:tplc="24845DA2">
      <w:start w:val="3"/>
      <w:numFmt w:val="bullet"/>
      <w:lvlText w:val="–"/>
      <w:lvlJc w:val="left"/>
      <w:pPr>
        <w:tabs>
          <w:tab w:val="num" w:pos="720"/>
        </w:tabs>
        <w:ind w:firstLine="720"/>
      </w:pPr>
      <w:rPr>
        <w:rFonts w:ascii="Courier" w:hAnsi="Courier" w:hint="default"/>
        <w:b w:val="0"/>
        <w:i w:val="0"/>
        <w:sz w:val="18"/>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C230B69"/>
    <w:multiLevelType w:val="hybridMultilevel"/>
    <w:tmpl w:val="9AD0BE6C"/>
    <w:lvl w:ilvl="0" w:tplc="E4CCE198">
      <w:start w:val="1"/>
      <w:numFmt w:val="decimal"/>
      <w:pStyle w:val="Level3simple"/>
      <w:lvlText w:val="1.1.%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86"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365F91"/>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abstractNum w:abstractNumId="187" w15:restartNumberingAfterBreak="0">
    <w:nsid w:val="7E2B053C"/>
    <w:multiLevelType w:val="hybridMultilevel"/>
    <w:tmpl w:val="05B2F374"/>
    <w:lvl w:ilvl="0" w:tplc="A5401752">
      <w:start w:val="1"/>
      <w:numFmt w:val="bullet"/>
      <w:pStyle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88" w15:restartNumberingAfterBreak="0">
    <w:nsid w:val="7F511AC1"/>
    <w:multiLevelType w:val="multilevel"/>
    <w:tmpl w:val="7F511AC1"/>
    <w:lvl w:ilvl="0">
      <w:start w:val="1"/>
      <w:numFmt w:val="decimal"/>
      <w:pStyle w:val="ALPicturecaption"/>
      <w:suff w:val="space"/>
      <w:lvlText w:val="Pav. %1."/>
      <w:lvlJc w:val="left"/>
      <w:pPr>
        <w:ind w:left="360" w:hanging="360"/>
      </w:pPr>
      <w:rPr>
        <w:rFonts w:ascii="Calibri" w:hAnsi="Calibri" w:hint="default"/>
        <w:b/>
        <w:i/>
        <w:color w:val="00A4E0"/>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15845470">
    <w:abstractNumId w:val="27"/>
  </w:num>
  <w:num w:numId="2" w16cid:durableId="1892228050">
    <w:abstractNumId w:val="68"/>
  </w:num>
  <w:num w:numId="3" w16cid:durableId="12073757">
    <w:abstractNumId w:val="25"/>
  </w:num>
  <w:num w:numId="4" w16cid:durableId="441264328">
    <w:abstractNumId w:val="67"/>
  </w:num>
  <w:num w:numId="5" w16cid:durableId="1261179581">
    <w:abstractNumId w:val="55"/>
  </w:num>
  <w:num w:numId="6" w16cid:durableId="470633176">
    <w:abstractNumId w:val="131"/>
  </w:num>
  <w:num w:numId="7" w16cid:durableId="54280735">
    <w:abstractNumId w:val="167"/>
  </w:num>
  <w:num w:numId="8" w16cid:durableId="1925072312">
    <w:abstractNumId w:val="91"/>
  </w:num>
  <w:num w:numId="9" w16cid:durableId="1940673536">
    <w:abstractNumId w:val="79"/>
  </w:num>
  <w:num w:numId="10" w16cid:durableId="1315379302">
    <w:abstractNumId w:val="13"/>
  </w:num>
  <w:num w:numId="11" w16cid:durableId="845628699">
    <w:abstractNumId w:val="39"/>
  </w:num>
  <w:num w:numId="12" w16cid:durableId="1344549359">
    <w:abstractNumId w:val="168"/>
  </w:num>
  <w:num w:numId="13" w16cid:durableId="1472215195">
    <w:abstractNumId w:val="129"/>
  </w:num>
  <w:num w:numId="14" w16cid:durableId="1314527809">
    <w:abstractNumId w:val="117"/>
  </w:num>
  <w:num w:numId="15" w16cid:durableId="1802117272">
    <w:abstractNumId w:val="22"/>
    <w:lvlOverride w:ilvl="0">
      <w:startOverride w:val="1"/>
    </w:lvlOverride>
    <w:lvlOverride w:ilvl="1"/>
    <w:lvlOverride w:ilvl="2"/>
    <w:lvlOverride w:ilvl="3"/>
    <w:lvlOverride w:ilvl="4"/>
    <w:lvlOverride w:ilvl="5"/>
    <w:lvlOverride w:ilvl="6"/>
    <w:lvlOverride w:ilvl="7"/>
    <w:lvlOverride w:ilvl="8"/>
  </w:num>
  <w:num w:numId="16" w16cid:durableId="3966299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394397">
    <w:abstractNumId w:val="57"/>
  </w:num>
  <w:num w:numId="18" w16cid:durableId="931551681">
    <w:abstractNumId w:val="115"/>
  </w:num>
  <w:num w:numId="19" w16cid:durableId="419527572">
    <w:abstractNumId w:val="118"/>
  </w:num>
  <w:num w:numId="20" w16cid:durableId="708142429">
    <w:abstractNumId w:val="26"/>
  </w:num>
  <w:num w:numId="21" w16cid:durableId="2121097102">
    <w:abstractNumId w:val="105"/>
  </w:num>
  <w:num w:numId="22" w16cid:durableId="429855541">
    <w:abstractNumId w:val="43"/>
  </w:num>
  <w:num w:numId="23" w16cid:durableId="188952181">
    <w:abstractNumId w:val="11"/>
  </w:num>
  <w:num w:numId="24" w16cid:durableId="1908298084">
    <w:abstractNumId w:val="31"/>
  </w:num>
  <w:num w:numId="25" w16cid:durableId="605040824">
    <w:abstractNumId w:val="175"/>
  </w:num>
  <w:num w:numId="26" w16cid:durableId="1345520987">
    <w:abstractNumId w:val="186"/>
  </w:num>
  <w:num w:numId="27" w16cid:durableId="302198368">
    <w:abstractNumId w:val="76"/>
  </w:num>
  <w:num w:numId="28" w16cid:durableId="1642072144">
    <w:abstractNumId w:val="178"/>
  </w:num>
  <w:num w:numId="29" w16cid:durableId="60059304">
    <w:abstractNumId w:val="94"/>
  </w:num>
  <w:num w:numId="30" w16cid:durableId="1998680782">
    <w:abstractNumId w:val="121"/>
  </w:num>
  <w:num w:numId="31" w16cid:durableId="495845778">
    <w:abstractNumId w:val="124"/>
  </w:num>
  <w:num w:numId="32" w16cid:durableId="2142990464">
    <w:abstractNumId w:val="155"/>
  </w:num>
  <w:num w:numId="33" w16cid:durableId="818040006">
    <w:abstractNumId w:val="17"/>
  </w:num>
  <w:num w:numId="34" w16cid:durableId="2140416921">
    <w:abstractNumId w:val="45"/>
  </w:num>
  <w:num w:numId="35" w16cid:durableId="1055272026">
    <w:abstractNumId w:val="28"/>
  </w:num>
  <w:num w:numId="36" w16cid:durableId="1101143123">
    <w:abstractNumId w:val="88"/>
  </w:num>
  <w:num w:numId="37" w16cid:durableId="1101294371">
    <w:abstractNumId w:val="75"/>
  </w:num>
  <w:num w:numId="38" w16cid:durableId="1811971967">
    <w:abstractNumId w:val="110"/>
  </w:num>
  <w:num w:numId="39" w16cid:durableId="2071268483">
    <w:abstractNumId w:val="82"/>
  </w:num>
  <w:num w:numId="40" w16cid:durableId="643464914">
    <w:abstractNumId w:val="19"/>
  </w:num>
  <w:num w:numId="41" w16cid:durableId="2136673234">
    <w:abstractNumId w:val="150"/>
  </w:num>
  <w:num w:numId="42" w16cid:durableId="825784852">
    <w:abstractNumId w:val="133"/>
  </w:num>
  <w:num w:numId="43" w16cid:durableId="354843812">
    <w:abstractNumId w:val="51"/>
  </w:num>
  <w:num w:numId="44" w16cid:durableId="1864511722">
    <w:abstractNumId w:val="29"/>
  </w:num>
  <w:num w:numId="45" w16cid:durableId="1096294097">
    <w:abstractNumId w:val="176"/>
  </w:num>
  <w:num w:numId="46" w16cid:durableId="1728140704">
    <w:abstractNumId w:val="20"/>
  </w:num>
  <w:num w:numId="47" w16cid:durableId="691565900">
    <w:abstractNumId w:val="89"/>
  </w:num>
  <w:num w:numId="48" w16cid:durableId="1134298252">
    <w:abstractNumId w:val="73"/>
  </w:num>
  <w:num w:numId="49" w16cid:durableId="766655205">
    <w:abstractNumId w:val="98"/>
  </w:num>
  <w:num w:numId="50" w16cid:durableId="592709673">
    <w:abstractNumId w:val="164"/>
  </w:num>
  <w:num w:numId="51" w16cid:durableId="1131511513">
    <w:abstractNumId w:val="61"/>
  </w:num>
  <w:num w:numId="52" w16cid:durableId="764229914">
    <w:abstractNumId w:val="128"/>
  </w:num>
  <w:num w:numId="53" w16cid:durableId="1406144741">
    <w:abstractNumId w:val="104"/>
  </w:num>
  <w:num w:numId="54" w16cid:durableId="1461654390">
    <w:abstractNumId w:val="162"/>
  </w:num>
  <w:num w:numId="55" w16cid:durableId="1070277332">
    <w:abstractNumId w:val="136"/>
  </w:num>
  <w:num w:numId="56" w16cid:durableId="1670325502">
    <w:abstractNumId w:val="154"/>
  </w:num>
  <w:num w:numId="57" w16cid:durableId="1577981380">
    <w:abstractNumId w:val="170"/>
  </w:num>
  <w:num w:numId="58" w16cid:durableId="875502167">
    <w:abstractNumId w:val="95"/>
  </w:num>
  <w:num w:numId="59" w16cid:durableId="673655291">
    <w:abstractNumId w:val="54"/>
  </w:num>
  <w:num w:numId="60" w16cid:durableId="748502026">
    <w:abstractNumId w:val="132"/>
  </w:num>
  <w:num w:numId="61" w16cid:durableId="474030648">
    <w:abstractNumId w:val="160"/>
  </w:num>
  <w:num w:numId="62" w16cid:durableId="65609564">
    <w:abstractNumId w:val="141"/>
  </w:num>
  <w:num w:numId="63" w16cid:durableId="1070813685">
    <w:abstractNumId w:val="53"/>
  </w:num>
  <w:num w:numId="64" w16cid:durableId="1693068482">
    <w:abstractNumId w:val="71"/>
  </w:num>
  <w:num w:numId="65" w16cid:durableId="1102191810">
    <w:abstractNumId w:val="46"/>
  </w:num>
  <w:num w:numId="66" w16cid:durableId="1813057601">
    <w:abstractNumId w:val="40"/>
  </w:num>
  <w:num w:numId="67" w16cid:durableId="1253785027">
    <w:abstractNumId w:val="126"/>
  </w:num>
  <w:num w:numId="68" w16cid:durableId="632058674">
    <w:abstractNumId w:val="5"/>
  </w:num>
  <w:num w:numId="69" w16cid:durableId="111753146">
    <w:abstractNumId w:val="138"/>
  </w:num>
  <w:num w:numId="70" w16cid:durableId="559366178">
    <w:abstractNumId w:val="149"/>
  </w:num>
  <w:num w:numId="71" w16cid:durableId="449593528">
    <w:abstractNumId w:val="93"/>
  </w:num>
  <w:num w:numId="72" w16cid:durableId="542668592">
    <w:abstractNumId w:val="106"/>
  </w:num>
  <w:num w:numId="73" w16cid:durableId="1065689288">
    <w:abstractNumId w:val="112"/>
  </w:num>
  <w:num w:numId="74" w16cid:durableId="1480685939">
    <w:abstractNumId w:val="145"/>
  </w:num>
  <w:num w:numId="75" w16cid:durableId="84033387">
    <w:abstractNumId w:val="90"/>
  </w:num>
  <w:num w:numId="76" w16cid:durableId="804466273">
    <w:abstractNumId w:val="127"/>
  </w:num>
  <w:num w:numId="77" w16cid:durableId="86117313">
    <w:abstractNumId w:val="86"/>
  </w:num>
  <w:num w:numId="78" w16cid:durableId="708577178">
    <w:abstractNumId w:val="7"/>
  </w:num>
  <w:num w:numId="79" w16cid:durableId="1541555687">
    <w:abstractNumId w:val="48"/>
  </w:num>
  <w:num w:numId="80" w16cid:durableId="1691637108">
    <w:abstractNumId w:val="179"/>
  </w:num>
  <w:num w:numId="81" w16cid:durableId="2089813196">
    <w:abstractNumId w:val="97"/>
  </w:num>
  <w:num w:numId="82" w16cid:durableId="601649292">
    <w:abstractNumId w:val="33"/>
  </w:num>
  <w:num w:numId="83" w16cid:durableId="1954507563">
    <w:abstractNumId w:val="153"/>
  </w:num>
  <w:num w:numId="84" w16cid:durableId="639773494">
    <w:abstractNumId w:val="6"/>
  </w:num>
  <w:num w:numId="85" w16cid:durableId="18240370">
    <w:abstractNumId w:val="108"/>
  </w:num>
  <w:num w:numId="86" w16cid:durableId="2070838150">
    <w:abstractNumId w:val="107"/>
  </w:num>
  <w:num w:numId="87" w16cid:durableId="494732803">
    <w:abstractNumId w:val="30"/>
  </w:num>
  <w:num w:numId="88" w16cid:durableId="1355183891">
    <w:abstractNumId w:val="21"/>
  </w:num>
  <w:num w:numId="89" w16cid:durableId="1487041827">
    <w:abstractNumId w:val="24"/>
  </w:num>
  <w:num w:numId="90" w16cid:durableId="271405685">
    <w:abstractNumId w:val="123"/>
  </w:num>
  <w:num w:numId="91" w16cid:durableId="563948516">
    <w:abstractNumId w:val="59"/>
  </w:num>
  <w:num w:numId="92" w16cid:durableId="395855761">
    <w:abstractNumId w:val="151"/>
  </w:num>
  <w:num w:numId="93" w16cid:durableId="1145852138">
    <w:abstractNumId w:val="47"/>
  </w:num>
  <w:num w:numId="94" w16cid:durableId="1949238224">
    <w:abstractNumId w:val="62"/>
  </w:num>
  <w:num w:numId="95" w16cid:durableId="2079982573">
    <w:abstractNumId w:val="74"/>
  </w:num>
  <w:num w:numId="96" w16cid:durableId="1509717104">
    <w:abstractNumId w:val="135"/>
  </w:num>
  <w:num w:numId="97" w16cid:durableId="1040130320">
    <w:abstractNumId w:val="4"/>
  </w:num>
  <w:num w:numId="98" w16cid:durableId="325595975">
    <w:abstractNumId w:val="3"/>
  </w:num>
  <w:num w:numId="99" w16cid:durableId="2065520448">
    <w:abstractNumId w:val="77"/>
  </w:num>
  <w:num w:numId="100" w16cid:durableId="95567212">
    <w:abstractNumId w:val="187"/>
  </w:num>
  <w:num w:numId="101" w16cid:durableId="441147284">
    <w:abstractNumId w:val="116"/>
  </w:num>
  <w:num w:numId="102" w16cid:durableId="1829324711">
    <w:abstractNumId w:val="139"/>
  </w:num>
  <w:num w:numId="103" w16cid:durableId="239171069">
    <w:abstractNumId w:val="143"/>
  </w:num>
  <w:num w:numId="104" w16cid:durableId="816605079">
    <w:abstractNumId w:val="50"/>
  </w:num>
  <w:num w:numId="105" w16cid:durableId="1192066329">
    <w:abstractNumId w:val="0"/>
  </w:num>
  <w:num w:numId="106" w16cid:durableId="1858689784">
    <w:abstractNumId w:val="165"/>
  </w:num>
  <w:num w:numId="107" w16cid:durableId="373190749">
    <w:abstractNumId w:val="42"/>
  </w:num>
  <w:num w:numId="108" w16cid:durableId="1558976123">
    <w:abstractNumId w:val="58"/>
  </w:num>
  <w:num w:numId="109" w16cid:durableId="510805399">
    <w:abstractNumId w:val="16"/>
  </w:num>
  <w:num w:numId="110" w16cid:durableId="1889293792">
    <w:abstractNumId w:val="1"/>
  </w:num>
  <w:num w:numId="111" w16cid:durableId="1025902862">
    <w:abstractNumId w:val="103"/>
  </w:num>
  <w:num w:numId="112" w16cid:durableId="537550825">
    <w:abstractNumId w:val="172"/>
  </w:num>
  <w:num w:numId="113" w16cid:durableId="950668594">
    <w:abstractNumId w:val="174"/>
  </w:num>
  <w:num w:numId="114" w16cid:durableId="1497259725">
    <w:abstractNumId w:val="156"/>
  </w:num>
  <w:num w:numId="115" w16cid:durableId="481700572">
    <w:abstractNumId w:val="12"/>
  </w:num>
  <w:num w:numId="116" w16cid:durableId="89740893">
    <w:abstractNumId w:val="37"/>
  </w:num>
  <w:num w:numId="117" w16cid:durableId="32003927">
    <w:abstractNumId w:val="188"/>
  </w:num>
  <w:num w:numId="118" w16cid:durableId="1618875789">
    <w:abstractNumId w:val="64"/>
  </w:num>
  <w:num w:numId="119" w16cid:durableId="1844081529">
    <w:abstractNumId w:val="56"/>
  </w:num>
  <w:num w:numId="120" w16cid:durableId="1135181297">
    <w:abstractNumId w:val="163"/>
  </w:num>
  <w:num w:numId="121" w16cid:durableId="2030981072">
    <w:abstractNumId w:val="85"/>
  </w:num>
  <w:num w:numId="122" w16cid:durableId="661544374">
    <w:abstractNumId w:val="80"/>
  </w:num>
  <w:num w:numId="123" w16cid:durableId="1297879575">
    <w:abstractNumId w:val="182"/>
  </w:num>
  <w:num w:numId="124" w16cid:durableId="555942557">
    <w:abstractNumId w:val="52"/>
  </w:num>
  <w:num w:numId="125" w16cid:durableId="1825316951">
    <w:abstractNumId w:val="109"/>
  </w:num>
  <w:num w:numId="126" w16cid:durableId="1359238591">
    <w:abstractNumId w:val="2"/>
  </w:num>
  <w:num w:numId="127" w16cid:durableId="1401907607">
    <w:abstractNumId w:val="69"/>
  </w:num>
  <w:num w:numId="128" w16cid:durableId="538249426">
    <w:abstractNumId w:val="113"/>
  </w:num>
  <w:num w:numId="129" w16cid:durableId="587618758">
    <w:abstractNumId w:val="142"/>
  </w:num>
  <w:num w:numId="130" w16cid:durableId="1252742989">
    <w:abstractNumId w:val="114"/>
  </w:num>
  <w:num w:numId="131" w16cid:durableId="1815172055">
    <w:abstractNumId w:val="148"/>
  </w:num>
  <w:num w:numId="132" w16cid:durableId="622465626">
    <w:abstractNumId w:val="184"/>
  </w:num>
  <w:num w:numId="133" w16cid:durableId="1236814242">
    <w:abstractNumId w:val="140"/>
  </w:num>
  <w:num w:numId="134" w16cid:durableId="48574025">
    <w:abstractNumId w:val="161"/>
  </w:num>
  <w:num w:numId="135" w16cid:durableId="1594627102">
    <w:abstractNumId w:val="70"/>
  </w:num>
  <w:num w:numId="136" w16cid:durableId="1714891686">
    <w:abstractNumId w:val="32"/>
  </w:num>
  <w:num w:numId="137" w16cid:durableId="1050033671">
    <w:abstractNumId w:val="122"/>
  </w:num>
  <w:num w:numId="138" w16cid:durableId="1298881043">
    <w:abstractNumId w:val="36"/>
  </w:num>
  <w:num w:numId="139" w16cid:durableId="1475025369">
    <w:abstractNumId w:val="23"/>
  </w:num>
  <w:num w:numId="140" w16cid:durableId="1069309766">
    <w:abstractNumId w:val="171"/>
  </w:num>
  <w:num w:numId="141" w16cid:durableId="1131363541">
    <w:abstractNumId w:val="63"/>
  </w:num>
  <w:num w:numId="142" w16cid:durableId="1825320431">
    <w:abstractNumId w:val="181"/>
  </w:num>
  <w:num w:numId="143" w16cid:durableId="1911840145">
    <w:abstractNumId w:val="102"/>
  </w:num>
  <w:num w:numId="144" w16cid:durableId="1620918405">
    <w:abstractNumId w:val="180"/>
  </w:num>
  <w:num w:numId="145" w16cid:durableId="1836339435">
    <w:abstractNumId w:val="60"/>
  </w:num>
  <w:num w:numId="146" w16cid:durableId="453595102">
    <w:abstractNumId w:val="185"/>
  </w:num>
  <w:num w:numId="147" w16cid:durableId="1084766443">
    <w:abstractNumId w:val="120"/>
  </w:num>
  <w:num w:numId="148" w16cid:durableId="1246304792">
    <w:abstractNumId w:val="177"/>
  </w:num>
  <w:num w:numId="149" w16cid:durableId="1383940184">
    <w:abstractNumId w:val="49"/>
  </w:num>
  <w:num w:numId="150" w16cid:durableId="978995158">
    <w:abstractNumId w:val="65"/>
  </w:num>
  <w:num w:numId="151" w16cid:durableId="746415769">
    <w:abstractNumId w:val="130"/>
  </w:num>
  <w:num w:numId="152" w16cid:durableId="1472401670">
    <w:abstractNumId w:val="15"/>
  </w:num>
  <w:num w:numId="153" w16cid:durableId="993683318">
    <w:abstractNumId w:val="166"/>
  </w:num>
  <w:num w:numId="154" w16cid:durableId="2023431931">
    <w:abstractNumId w:val="38"/>
  </w:num>
  <w:num w:numId="155" w16cid:durableId="727531528">
    <w:abstractNumId w:val="144"/>
  </w:num>
  <w:num w:numId="156" w16cid:durableId="2034305372">
    <w:abstractNumId w:val="147"/>
  </w:num>
  <w:num w:numId="157" w16cid:durableId="1151481532">
    <w:abstractNumId w:val="159"/>
  </w:num>
  <w:num w:numId="158" w16cid:durableId="383144433">
    <w:abstractNumId w:val="92"/>
  </w:num>
  <w:num w:numId="159" w16cid:durableId="125301045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69076514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4759540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310137738">
    <w:abstractNumId w:val="84"/>
  </w:num>
  <w:num w:numId="163" w16cid:durableId="1874613424">
    <w:abstractNumId w:val="100"/>
  </w:num>
  <w:num w:numId="164" w16cid:durableId="935481231">
    <w:abstractNumId w:val="87"/>
  </w:num>
  <w:num w:numId="165" w16cid:durableId="1732314012">
    <w:abstractNumId w:val="14"/>
  </w:num>
  <w:num w:numId="166" w16cid:durableId="55200701">
    <w:abstractNumId w:val="8"/>
  </w:num>
  <w:num w:numId="167" w16cid:durableId="1588684845">
    <w:abstractNumId w:val="169"/>
  </w:num>
  <w:num w:numId="168" w16cid:durableId="1350108084">
    <w:abstractNumId w:val="119"/>
  </w:num>
  <w:num w:numId="169" w16cid:durableId="1515654286">
    <w:abstractNumId w:val="41"/>
  </w:num>
  <w:num w:numId="170" w16cid:durableId="413477825">
    <w:abstractNumId w:val="111"/>
  </w:num>
  <w:num w:numId="171" w16cid:durableId="1435204708">
    <w:abstractNumId w:val="72"/>
  </w:num>
  <w:num w:numId="172" w16cid:durableId="1264800063">
    <w:abstractNumId w:val="18"/>
  </w:num>
  <w:num w:numId="173" w16cid:durableId="669214127">
    <w:abstractNumId w:val="158"/>
  </w:num>
  <w:num w:numId="174" w16cid:durableId="674498730">
    <w:abstractNumId w:val="96"/>
  </w:num>
  <w:num w:numId="175" w16cid:durableId="361590562">
    <w:abstractNumId w:val="101"/>
  </w:num>
  <w:num w:numId="176" w16cid:durableId="1059788868">
    <w:abstractNumId w:val="34"/>
  </w:num>
  <w:num w:numId="177" w16cid:durableId="383211837">
    <w:abstractNumId w:val="137"/>
  </w:num>
  <w:num w:numId="178" w16cid:durableId="2024087459">
    <w:abstractNumId w:val="22"/>
  </w:num>
  <w:num w:numId="179" w16cid:durableId="1573351402">
    <w:abstractNumId w:val="35"/>
  </w:num>
  <w:num w:numId="180" w16cid:durableId="1679498501">
    <w:abstractNumId w:val="173"/>
  </w:num>
  <w:num w:numId="181" w16cid:durableId="1443567985">
    <w:abstractNumId w:val="125"/>
  </w:num>
  <w:num w:numId="182" w16cid:durableId="1655986064">
    <w:abstractNumId w:val="146"/>
  </w:num>
  <w:num w:numId="183" w16cid:durableId="13973688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2076002437">
    <w:abstractNumId w:val="81"/>
  </w:num>
  <w:num w:numId="185" w16cid:durableId="1585450508">
    <w:abstractNumId w:val="81"/>
    <w:lvlOverride w:ilvl="0">
      <w:startOverride w:val="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516081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965046553">
    <w:abstractNumId w:val="66"/>
  </w:num>
  <w:num w:numId="188" w16cid:durableId="1007708987">
    <w:abstractNumId w:val="83"/>
  </w:num>
  <w:num w:numId="189" w16cid:durableId="1622299295">
    <w:abstractNumId w:val="9"/>
  </w:num>
  <w:num w:numId="190" w16cid:durableId="1835148369">
    <w:abstractNumId w:val="183"/>
  </w:num>
  <w:num w:numId="191" w16cid:durableId="599800078">
    <w:abstractNumId w:val="44"/>
  </w:num>
  <w:num w:numId="192" w16cid:durableId="24331218">
    <w:abstractNumId w:val="134"/>
  </w:num>
  <w:num w:numId="193" w16cid:durableId="1405755832">
    <w:abstractNumId w:val="99"/>
  </w:num>
  <w:num w:numId="194" w16cid:durableId="1922983282">
    <w:abstractNumId w:val="78"/>
  </w:num>
  <w:num w:numId="195" w16cid:durableId="472873952">
    <w:abstractNumId w:val="157"/>
  </w:num>
  <w:numIdMacAtCleanup w:val="1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iva Mučinienė">
    <w15:presenceInfo w15:providerId="AD" w15:userId="S::md0157@lrmuitine.lt::df2c8f22-e6c7-49a0-b6b7-9a8128d966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B9"/>
    <w:rsid w:val="000005AF"/>
    <w:rsid w:val="00001023"/>
    <w:rsid w:val="00001961"/>
    <w:rsid w:val="00001DB5"/>
    <w:rsid w:val="0000261D"/>
    <w:rsid w:val="00005756"/>
    <w:rsid w:val="0000648C"/>
    <w:rsid w:val="000067BF"/>
    <w:rsid w:val="00007766"/>
    <w:rsid w:val="00007B7B"/>
    <w:rsid w:val="00007F27"/>
    <w:rsid w:val="00010334"/>
    <w:rsid w:val="00011281"/>
    <w:rsid w:val="000118D3"/>
    <w:rsid w:val="00011B5C"/>
    <w:rsid w:val="00011CCC"/>
    <w:rsid w:val="000130F7"/>
    <w:rsid w:val="000136A7"/>
    <w:rsid w:val="00013DAC"/>
    <w:rsid w:val="00014F8E"/>
    <w:rsid w:val="000153B4"/>
    <w:rsid w:val="00016728"/>
    <w:rsid w:val="00017D8A"/>
    <w:rsid w:val="00020A04"/>
    <w:rsid w:val="00020BD2"/>
    <w:rsid w:val="00021125"/>
    <w:rsid w:val="000217A7"/>
    <w:rsid w:val="00021A51"/>
    <w:rsid w:val="00022481"/>
    <w:rsid w:val="00022835"/>
    <w:rsid w:val="0002303A"/>
    <w:rsid w:val="000240F5"/>
    <w:rsid w:val="00024386"/>
    <w:rsid w:val="000267CE"/>
    <w:rsid w:val="000268E1"/>
    <w:rsid w:val="00030032"/>
    <w:rsid w:val="0003047D"/>
    <w:rsid w:val="000306ED"/>
    <w:rsid w:val="00030B28"/>
    <w:rsid w:val="00031527"/>
    <w:rsid w:val="00031DAD"/>
    <w:rsid w:val="0003330D"/>
    <w:rsid w:val="000334B1"/>
    <w:rsid w:val="00033634"/>
    <w:rsid w:val="0003520E"/>
    <w:rsid w:val="000352C3"/>
    <w:rsid w:val="00036255"/>
    <w:rsid w:val="000367A5"/>
    <w:rsid w:val="00036C05"/>
    <w:rsid w:val="00036CFC"/>
    <w:rsid w:val="000372ED"/>
    <w:rsid w:val="00037C00"/>
    <w:rsid w:val="0004002C"/>
    <w:rsid w:val="00041367"/>
    <w:rsid w:val="00042DA7"/>
    <w:rsid w:val="000433B0"/>
    <w:rsid w:val="0004359E"/>
    <w:rsid w:val="0004391B"/>
    <w:rsid w:val="000439C0"/>
    <w:rsid w:val="00044694"/>
    <w:rsid w:val="0004484A"/>
    <w:rsid w:val="00044D44"/>
    <w:rsid w:val="00045F51"/>
    <w:rsid w:val="0004653D"/>
    <w:rsid w:val="00046879"/>
    <w:rsid w:val="000477CF"/>
    <w:rsid w:val="0005083A"/>
    <w:rsid w:val="0005169C"/>
    <w:rsid w:val="00051FEE"/>
    <w:rsid w:val="00054069"/>
    <w:rsid w:val="00054248"/>
    <w:rsid w:val="00054A32"/>
    <w:rsid w:val="000555F6"/>
    <w:rsid w:val="00056542"/>
    <w:rsid w:val="000566F4"/>
    <w:rsid w:val="00057C1B"/>
    <w:rsid w:val="000608DB"/>
    <w:rsid w:val="00060AD5"/>
    <w:rsid w:val="000610C4"/>
    <w:rsid w:val="0006127E"/>
    <w:rsid w:val="000636A5"/>
    <w:rsid w:val="00063926"/>
    <w:rsid w:val="000643E0"/>
    <w:rsid w:val="0006468A"/>
    <w:rsid w:val="00064E25"/>
    <w:rsid w:val="00064F0F"/>
    <w:rsid w:val="000658A0"/>
    <w:rsid w:val="00066ED6"/>
    <w:rsid w:val="000671E6"/>
    <w:rsid w:val="000673F6"/>
    <w:rsid w:val="0006788B"/>
    <w:rsid w:val="00067FA5"/>
    <w:rsid w:val="00073D75"/>
    <w:rsid w:val="00074F42"/>
    <w:rsid w:val="00075621"/>
    <w:rsid w:val="0007591A"/>
    <w:rsid w:val="000761BF"/>
    <w:rsid w:val="000802E0"/>
    <w:rsid w:val="00080448"/>
    <w:rsid w:val="00080DEF"/>
    <w:rsid w:val="00080FD9"/>
    <w:rsid w:val="0008143B"/>
    <w:rsid w:val="00081D62"/>
    <w:rsid w:val="000836AB"/>
    <w:rsid w:val="000857DB"/>
    <w:rsid w:val="0009019B"/>
    <w:rsid w:val="00091EB2"/>
    <w:rsid w:val="00092B3E"/>
    <w:rsid w:val="00093F84"/>
    <w:rsid w:val="0009542A"/>
    <w:rsid w:val="00096AB3"/>
    <w:rsid w:val="000A0236"/>
    <w:rsid w:val="000A0622"/>
    <w:rsid w:val="000A091B"/>
    <w:rsid w:val="000A12E0"/>
    <w:rsid w:val="000A1CB2"/>
    <w:rsid w:val="000A208B"/>
    <w:rsid w:val="000A4884"/>
    <w:rsid w:val="000A4B82"/>
    <w:rsid w:val="000A5B85"/>
    <w:rsid w:val="000A6739"/>
    <w:rsid w:val="000A685B"/>
    <w:rsid w:val="000A6BC0"/>
    <w:rsid w:val="000A6FFC"/>
    <w:rsid w:val="000A721D"/>
    <w:rsid w:val="000B1B51"/>
    <w:rsid w:val="000B322A"/>
    <w:rsid w:val="000B33D1"/>
    <w:rsid w:val="000B396C"/>
    <w:rsid w:val="000B5121"/>
    <w:rsid w:val="000B63FA"/>
    <w:rsid w:val="000B6841"/>
    <w:rsid w:val="000B71FA"/>
    <w:rsid w:val="000B7C2A"/>
    <w:rsid w:val="000C05F8"/>
    <w:rsid w:val="000C10DD"/>
    <w:rsid w:val="000C1947"/>
    <w:rsid w:val="000C237B"/>
    <w:rsid w:val="000C2A18"/>
    <w:rsid w:val="000C2D89"/>
    <w:rsid w:val="000C31C9"/>
    <w:rsid w:val="000C58E7"/>
    <w:rsid w:val="000C5998"/>
    <w:rsid w:val="000C5AD5"/>
    <w:rsid w:val="000C64B9"/>
    <w:rsid w:val="000C6614"/>
    <w:rsid w:val="000C702A"/>
    <w:rsid w:val="000D00B0"/>
    <w:rsid w:val="000D01BB"/>
    <w:rsid w:val="000D15E7"/>
    <w:rsid w:val="000D29CC"/>
    <w:rsid w:val="000D2AFC"/>
    <w:rsid w:val="000D4169"/>
    <w:rsid w:val="000D4277"/>
    <w:rsid w:val="000D4CFC"/>
    <w:rsid w:val="000D4DC0"/>
    <w:rsid w:val="000D5A26"/>
    <w:rsid w:val="000D73E5"/>
    <w:rsid w:val="000D7CD6"/>
    <w:rsid w:val="000E0EB9"/>
    <w:rsid w:val="000E1310"/>
    <w:rsid w:val="000E3695"/>
    <w:rsid w:val="000E4099"/>
    <w:rsid w:val="000E608A"/>
    <w:rsid w:val="000E6B1B"/>
    <w:rsid w:val="000E6BB7"/>
    <w:rsid w:val="000E739C"/>
    <w:rsid w:val="000F0471"/>
    <w:rsid w:val="000F0B33"/>
    <w:rsid w:val="000F0DB8"/>
    <w:rsid w:val="000F0DCE"/>
    <w:rsid w:val="000F1764"/>
    <w:rsid w:val="000F221A"/>
    <w:rsid w:val="000F24B3"/>
    <w:rsid w:val="000F27D6"/>
    <w:rsid w:val="000F33E5"/>
    <w:rsid w:val="000F357B"/>
    <w:rsid w:val="000F4A18"/>
    <w:rsid w:val="000F503D"/>
    <w:rsid w:val="000F6897"/>
    <w:rsid w:val="000F6971"/>
    <w:rsid w:val="000F6EC9"/>
    <w:rsid w:val="000F7DBA"/>
    <w:rsid w:val="00100400"/>
    <w:rsid w:val="00100F9E"/>
    <w:rsid w:val="001027FA"/>
    <w:rsid w:val="00103CC9"/>
    <w:rsid w:val="00104013"/>
    <w:rsid w:val="00104455"/>
    <w:rsid w:val="0010472C"/>
    <w:rsid w:val="001055FB"/>
    <w:rsid w:val="00105741"/>
    <w:rsid w:val="00106331"/>
    <w:rsid w:val="00107622"/>
    <w:rsid w:val="00107D94"/>
    <w:rsid w:val="00107DD4"/>
    <w:rsid w:val="001114A8"/>
    <w:rsid w:val="00111BB5"/>
    <w:rsid w:val="0011295C"/>
    <w:rsid w:val="00112B37"/>
    <w:rsid w:val="0011317E"/>
    <w:rsid w:val="00114607"/>
    <w:rsid w:val="0011531E"/>
    <w:rsid w:val="00115495"/>
    <w:rsid w:val="00116718"/>
    <w:rsid w:val="00116A56"/>
    <w:rsid w:val="00116F5B"/>
    <w:rsid w:val="0011749D"/>
    <w:rsid w:val="001178DA"/>
    <w:rsid w:val="0012285A"/>
    <w:rsid w:val="0012311D"/>
    <w:rsid w:val="001240D8"/>
    <w:rsid w:val="00125DA8"/>
    <w:rsid w:val="001276D6"/>
    <w:rsid w:val="0013219F"/>
    <w:rsid w:val="00132787"/>
    <w:rsid w:val="00132F56"/>
    <w:rsid w:val="00132FE3"/>
    <w:rsid w:val="001358C8"/>
    <w:rsid w:val="001362F9"/>
    <w:rsid w:val="001373F8"/>
    <w:rsid w:val="00137BF6"/>
    <w:rsid w:val="0014122E"/>
    <w:rsid w:val="0014187C"/>
    <w:rsid w:val="00143A5C"/>
    <w:rsid w:val="00143ADD"/>
    <w:rsid w:val="00143D18"/>
    <w:rsid w:val="00143DAD"/>
    <w:rsid w:val="00143FC6"/>
    <w:rsid w:val="0014432C"/>
    <w:rsid w:val="00144C61"/>
    <w:rsid w:val="0014522F"/>
    <w:rsid w:val="00145602"/>
    <w:rsid w:val="001459E5"/>
    <w:rsid w:val="00146107"/>
    <w:rsid w:val="00146234"/>
    <w:rsid w:val="00146289"/>
    <w:rsid w:val="00146A0C"/>
    <w:rsid w:val="00147B48"/>
    <w:rsid w:val="001512A6"/>
    <w:rsid w:val="00151557"/>
    <w:rsid w:val="00152653"/>
    <w:rsid w:val="00152C85"/>
    <w:rsid w:val="001531B5"/>
    <w:rsid w:val="00154486"/>
    <w:rsid w:val="0015469F"/>
    <w:rsid w:val="00154ADC"/>
    <w:rsid w:val="0015598E"/>
    <w:rsid w:val="00156C10"/>
    <w:rsid w:val="00160A96"/>
    <w:rsid w:val="00161A94"/>
    <w:rsid w:val="00161EC8"/>
    <w:rsid w:val="00162BE6"/>
    <w:rsid w:val="001630B3"/>
    <w:rsid w:val="0016318A"/>
    <w:rsid w:val="00163393"/>
    <w:rsid w:val="001640FE"/>
    <w:rsid w:val="001642D4"/>
    <w:rsid w:val="001658C7"/>
    <w:rsid w:val="001672E6"/>
    <w:rsid w:val="00167806"/>
    <w:rsid w:val="00167967"/>
    <w:rsid w:val="00167C7F"/>
    <w:rsid w:val="001701A6"/>
    <w:rsid w:val="00171BDD"/>
    <w:rsid w:val="00171F92"/>
    <w:rsid w:val="001721D3"/>
    <w:rsid w:val="0017249A"/>
    <w:rsid w:val="00173ED5"/>
    <w:rsid w:val="00174D9F"/>
    <w:rsid w:val="0017597B"/>
    <w:rsid w:val="00175F13"/>
    <w:rsid w:val="0017612B"/>
    <w:rsid w:val="001765FE"/>
    <w:rsid w:val="001777C3"/>
    <w:rsid w:val="00181B1A"/>
    <w:rsid w:val="00181D58"/>
    <w:rsid w:val="00182574"/>
    <w:rsid w:val="00182748"/>
    <w:rsid w:val="00182860"/>
    <w:rsid w:val="00182BB3"/>
    <w:rsid w:val="00182C02"/>
    <w:rsid w:val="00182DA2"/>
    <w:rsid w:val="0018403F"/>
    <w:rsid w:val="00184045"/>
    <w:rsid w:val="00184BE8"/>
    <w:rsid w:val="00186176"/>
    <w:rsid w:val="0018641B"/>
    <w:rsid w:val="0018692E"/>
    <w:rsid w:val="00187362"/>
    <w:rsid w:val="00192A7D"/>
    <w:rsid w:val="00193123"/>
    <w:rsid w:val="00194606"/>
    <w:rsid w:val="00194C1E"/>
    <w:rsid w:val="00195236"/>
    <w:rsid w:val="00196265"/>
    <w:rsid w:val="00196AD5"/>
    <w:rsid w:val="001970D0"/>
    <w:rsid w:val="0019777E"/>
    <w:rsid w:val="001A0689"/>
    <w:rsid w:val="001A1175"/>
    <w:rsid w:val="001A396A"/>
    <w:rsid w:val="001A3B28"/>
    <w:rsid w:val="001A4BD5"/>
    <w:rsid w:val="001A6468"/>
    <w:rsid w:val="001A6CDC"/>
    <w:rsid w:val="001A746E"/>
    <w:rsid w:val="001A7BD5"/>
    <w:rsid w:val="001B15E4"/>
    <w:rsid w:val="001B32A9"/>
    <w:rsid w:val="001B5A8E"/>
    <w:rsid w:val="001B60A5"/>
    <w:rsid w:val="001B6C89"/>
    <w:rsid w:val="001C060F"/>
    <w:rsid w:val="001C0F7A"/>
    <w:rsid w:val="001C15B0"/>
    <w:rsid w:val="001C20D4"/>
    <w:rsid w:val="001C3991"/>
    <w:rsid w:val="001C3B29"/>
    <w:rsid w:val="001C3EF6"/>
    <w:rsid w:val="001C42EA"/>
    <w:rsid w:val="001C4C14"/>
    <w:rsid w:val="001C6E97"/>
    <w:rsid w:val="001C736B"/>
    <w:rsid w:val="001D096E"/>
    <w:rsid w:val="001D0995"/>
    <w:rsid w:val="001D0AC8"/>
    <w:rsid w:val="001D21EC"/>
    <w:rsid w:val="001D2529"/>
    <w:rsid w:val="001D4499"/>
    <w:rsid w:val="001D5B10"/>
    <w:rsid w:val="001D5F58"/>
    <w:rsid w:val="001D6133"/>
    <w:rsid w:val="001D71FA"/>
    <w:rsid w:val="001D74C4"/>
    <w:rsid w:val="001E04FB"/>
    <w:rsid w:val="001E0A7C"/>
    <w:rsid w:val="001E120E"/>
    <w:rsid w:val="001E1548"/>
    <w:rsid w:val="001E2749"/>
    <w:rsid w:val="001E2C0F"/>
    <w:rsid w:val="001E364E"/>
    <w:rsid w:val="001E5492"/>
    <w:rsid w:val="001E78AB"/>
    <w:rsid w:val="001E791A"/>
    <w:rsid w:val="001E7E0B"/>
    <w:rsid w:val="001F1867"/>
    <w:rsid w:val="001F1A7F"/>
    <w:rsid w:val="001F1C78"/>
    <w:rsid w:val="001F397E"/>
    <w:rsid w:val="001F3A13"/>
    <w:rsid w:val="001F6B34"/>
    <w:rsid w:val="001F6F53"/>
    <w:rsid w:val="0020049C"/>
    <w:rsid w:val="0020108E"/>
    <w:rsid w:val="00201A0A"/>
    <w:rsid w:val="00201BF7"/>
    <w:rsid w:val="00201CF0"/>
    <w:rsid w:val="00202674"/>
    <w:rsid w:val="00204558"/>
    <w:rsid w:val="00204614"/>
    <w:rsid w:val="002049B8"/>
    <w:rsid w:val="002050F8"/>
    <w:rsid w:val="0020555A"/>
    <w:rsid w:val="00207155"/>
    <w:rsid w:val="00207587"/>
    <w:rsid w:val="00210269"/>
    <w:rsid w:val="00210292"/>
    <w:rsid w:val="00210ADF"/>
    <w:rsid w:val="00210E79"/>
    <w:rsid w:val="00210EEA"/>
    <w:rsid w:val="002110CA"/>
    <w:rsid w:val="00211625"/>
    <w:rsid w:val="002119DC"/>
    <w:rsid w:val="002122FD"/>
    <w:rsid w:val="00212FF6"/>
    <w:rsid w:val="00213C72"/>
    <w:rsid w:val="00213DFD"/>
    <w:rsid w:val="00213F6D"/>
    <w:rsid w:val="00215393"/>
    <w:rsid w:val="002159AE"/>
    <w:rsid w:val="00215C96"/>
    <w:rsid w:val="0021768F"/>
    <w:rsid w:val="00217816"/>
    <w:rsid w:val="00220173"/>
    <w:rsid w:val="002203B7"/>
    <w:rsid w:val="002215E1"/>
    <w:rsid w:val="002232CE"/>
    <w:rsid w:val="00223797"/>
    <w:rsid w:val="00224328"/>
    <w:rsid w:val="00224C50"/>
    <w:rsid w:val="00225121"/>
    <w:rsid w:val="002253FC"/>
    <w:rsid w:val="002256AA"/>
    <w:rsid w:val="00227172"/>
    <w:rsid w:val="002273C0"/>
    <w:rsid w:val="00230A4E"/>
    <w:rsid w:val="00232E0E"/>
    <w:rsid w:val="00234E13"/>
    <w:rsid w:val="00235802"/>
    <w:rsid w:val="00235952"/>
    <w:rsid w:val="00236BE8"/>
    <w:rsid w:val="00236EE1"/>
    <w:rsid w:val="002372A4"/>
    <w:rsid w:val="0023799C"/>
    <w:rsid w:val="002435D6"/>
    <w:rsid w:val="002439ED"/>
    <w:rsid w:val="00243CA6"/>
    <w:rsid w:val="002440DA"/>
    <w:rsid w:val="002456EB"/>
    <w:rsid w:val="00246D9D"/>
    <w:rsid w:val="0024779E"/>
    <w:rsid w:val="00251149"/>
    <w:rsid w:val="00251EB8"/>
    <w:rsid w:val="002528FD"/>
    <w:rsid w:val="00252C1E"/>
    <w:rsid w:val="00253DCE"/>
    <w:rsid w:val="00254381"/>
    <w:rsid w:val="002546B7"/>
    <w:rsid w:val="002547CF"/>
    <w:rsid w:val="00257DD1"/>
    <w:rsid w:val="002606A8"/>
    <w:rsid w:val="00260AEB"/>
    <w:rsid w:val="00261DA8"/>
    <w:rsid w:val="00262A7B"/>
    <w:rsid w:val="0026435F"/>
    <w:rsid w:val="00264E2B"/>
    <w:rsid w:val="00265878"/>
    <w:rsid w:val="002659AE"/>
    <w:rsid w:val="0026779A"/>
    <w:rsid w:val="00270FF5"/>
    <w:rsid w:val="0027124C"/>
    <w:rsid w:val="00272472"/>
    <w:rsid w:val="0027289F"/>
    <w:rsid w:val="002732A3"/>
    <w:rsid w:val="00273D24"/>
    <w:rsid w:val="00273F41"/>
    <w:rsid w:val="00275101"/>
    <w:rsid w:val="00275672"/>
    <w:rsid w:val="00276A73"/>
    <w:rsid w:val="0028066E"/>
    <w:rsid w:val="002806F1"/>
    <w:rsid w:val="00281099"/>
    <w:rsid w:val="002816AE"/>
    <w:rsid w:val="00282342"/>
    <w:rsid w:val="002828D1"/>
    <w:rsid w:val="002840DE"/>
    <w:rsid w:val="002840E6"/>
    <w:rsid w:val="00284BE3"/>
    <w:rsid w:val="00286113"/>
    <w:rsid w:val="00286FA1"/>
    <w:rsid w:val="00287771"/>
    <w:rsid w:val="00287F4C"/>
    <w:rsid w:val="002905EE"/>
    <w:rsid w:val="002906FE"/>
    <w:rsid w:val="00290B53"/>
    <w:rsid w:val="002912EB"/>
    <w:rsid w:val="00291949"/>
    <w:rsid w:val="00291A19"/>
    <w:rsid w:val="00291ACD"/>
    <w:rsid w:val="00291E04"/>
    <w:rsid w:val="0029244E"/>
    <w:rsid w:val="00296F39"/>
    <w:rsid w:val="00297B9D"/>
    <w:rsid w:val="002A1B5F"/>
    <w:rsid w:val="002A4171"/>
    <w:rsid w:val="002A480F"/>
    <w:rsid w:val="002A647F"/>
    <w:rsid w:val="002A6B78"/>
    <w:rsid w:val="002A7AD0"/>
    <w:rsid w:val="002B0B60"/>
    <w:rsid w:val="002B4258"/>
    <w:rsid w:val="002B47B4"/>
    <w:rsid w:val="002B47E1"/>
    <w:rsid w:val="002B4852"/>
    <w:rsid w:val="002B5466"/>
    <w:rsid w:val="002B5EE5"/>
    <w:rsid w:val="002B6204"/>
    <w:rsid w:val="002C0960"/>
    <w:rsid w:val="002C1EF6"/>
    <w:rsid w:val="002C213A"/>
    <w:rsid w:val="002C347F"/>
    <w:rsid w:val="002C387C"/>
    <w:rsid w:val="002C3D56"/>
    <w:rsid w:val="002C3DA1"/>
    <w:rsid w:val="002C4A2C"/>
    <w:rsid w:val="002C4CED"/>
    <w:rsid w:val="002C532A"/>
    <w:rsid w:val="002C57EE"/>
    <w:rsid w:val="002C5811"/>
    <w:rsid w:val="002C5F4F"/>
    <w:rsid w:val="002C6FD9"/>
    <w:rsid w:val="002C7149"/>
    <w:rsid w:val="002D130F"/>
    <w:rsid w:val="002D1CA4"/>
    <w:rsid w:val="002D2350"/>
    <w:rsid w:val="002D23D3"/>
    <w:rsid w:val="002D3809"/>
    <w:rsid w:val="002D426F"/>
    <w:rsid w:val="002D4BCC"/>
    <w:rsid w:val="002D50A0"/>
    <w:rsid w:val="002D598D"/>
    <w:rsid w:val="002D5C5A"/>
    <w:rsid w:val="002D65B7"/>
    <w:rsid w:val="002D65ED"/>
    <w:rsid w:val="002D6B90"/>
    <w:rsid w:val="002D6EA6"/>
    <w:rsid w:val="002D7023"/>
    <w:rsid w:val="002D7793"/>
    <w:rsid w:val="002E02EC"/>
    <w:rsid w:val="002E14DB"/>
    <w:rsid w:val="002E2E89"/>
    <w:rsid w:val="002E364F"/>
    <w:rsid w:val="002E49E8"/>
    <w:rsid w:val="002E4AE4"/>
    <w:rsid w:val="002E6EC2"/>
    <w:rsid w:val="002E716B"/>
    <w:rsid w:val="002F007A"/>
    <w:rsid w:val="002F126F"/>
    <w:rsid w:val="002F318F"/>
    <w:rsid w:val="002F4D6C"/>
    <w:rsid w:val="002F5C57"/>
    <w:rsid w:val="002F664C"/>
    <w:rsid w:val="002F7189"/>
    <w:rsid w:val="0030065F"/>
    <w:rsid w:val="003013C9"/>
    <w:rsid w:val="00302B65"/>
    <w:rsid w:val="00303B41"/>
    <w:rsid w:val="00303DBA"/>
    <w:rsid w:val="00304DFE"/>
    <w:rsid w:val="00305963"/>
    <w:rsid w:val="00306A5C"/>
    <w:rsid w:val="00306BCD"/>
    <w:rsid w:val="00307676"/>
    <w:rsid w:val="00307A88"/>
    <w:rsid w:val="003117B6"/>
    <w:rsid w:val="00311A2A"/>
    <w:rsid w:val="003120B3"/>
    <w:rsid w:val="00312ADF"/>
    <w:rsid w:val="003130D4"/>
    <w:rsid w:val="003133AB"/>
    <w:rsid w:val="003143B1"/>
    <w:rsid w:val="00314885"/>
    <w:rsid w:val="003149CE"/>
    <w:rsid w:val="003156FC"/>
    <w:rsid w:val="00315872"/>
    <w:rsid w:val="00315B8F"/>
    <w:rsid w:val="00316B8E"/>
    <w:rsid w:val="00316F63"/>
    <w:rsid w:val="00317A62"/>
    <w:rsid w:val="00320591"/>
    <w:rsid w:val="00321766"/>
    <w:rsid w:val="00321D25"/>
    <w:rsid w:val="0032266C"/>
    <w:rsid w:val="00322D42"/>
    <w:rsid w:val="00323299"/>
    <w:rsid w:val="003233FA"/>
    <w:rsid w:val="00323DB6"/>
    <w:rsid w:val="00324B91"/>
    <w:rsid w:val="00324D0A"/>
    <w:rsid w:val="0032516E"/>
    <w:rsid w:val="00325BDC"/>
    <w:rsid w:val="003271D8"/>
    <w:rsid w:val="00327561"/>
    <w:rsid w:val="00333AFD"/>
    <w:rsid w:val="00333B9D"/>
    <w:rsid w:val="00342258"/>
    <w:rsid w:val="00343D31"/>
    <w:rsid w:val="00345356"/>
    <w:rsid w:val="003464EB"/>
    <w:rsid w:val="00346D03"/>
    <w:rsid w:val="00350279"/>
    <w:rsid w:val="00350542"/>
    <w:rsid w:val="00350921"/>
    <w:rsid w:val="0035123A"/>
    <w:rsid w:val="00351F47"/>
    <w:rsid w:val="00352462"/>
    <w:rsid w:val="00352DD8"/>
    <w:rsid w:val="00354C1A"/>
    <w:rsid w:val="00354EBC"/>
    <w:rsid w:val="0035645D"/>
    <w:rsid w:val="003601CC"/>
    <w:rsid w:val="003604F8"/>
    <w:rsid w:val="00360E85"/>
    <w:rsid w:val="003616D4"/>
    <w:rsid w:val="003636F1"/>
    <w:rsid w:val="00364892"/>
    <w:rsid w:val="00365DA5"/>
    <w:rsid w:val="003668CF"/>
    <w:rsid w:val="003670C1"/>
    <w:rsid w:val="00367427"/>
    <w:rsid w:val="0036782A"/>
    <w:rsid w:val="0037064F"/>
    <w:rsid w:val="00371410"/>
    <w:rsid w:val="00371ABC"/>
    <w:rsid w:val="00371FBB"/>
    <w:rsid w:val="003730B3"/>
    <w:rsid w:val="00373F3B"/>
    <w:rsid w:val="003761DB"/>
    <w:rsid w:val="0037638B"/>
    <w:rsid w:val="00376F63"/>
    <w:rsid w:val="0038055E"/>
    <w:rsid w:val="00380EBD"/>
    <w:rsid w:val="00382A30"/>
    <w:rsid w:val="00386B0F"/>
    <w:rsid w:val="003871CA"/>
    <w:rsid w:val="00391317"/>
    <w:rsid w:val="00391375"/>
    <w:rsid w:val="00392A92"/>
    <w:rsid w:val="00393837"/>
    <w:rsid w:val="003952CF"/>
    <w:rsid w:val="003957D7"/>
    <w:rsid w:val="003968B6"/>
    <w:rsid w:val="00396AE2"/>
    <w:rsid w:val="00397962"/>
    <w:rsid w:val="003A0583"/>
    <w:rsid w:val="003A05F7"/>
    <w:rsid w:val="003A1896"/>
    <w:rsid w:val="003A202C"/>
    <w:rsid w:val="003A2960"/>
    <w:rsid w:val="003A29D9"/>
    <w:rsid w:val="003A3EFF"/>
    <w:rsid w:val="003A3F7E"/>
    <w:rsid w:val="003A7588"/>
    <w:rsid w:val="003A7CD1"/>
    <w:rsid w:val="003B2A5E"/>
    <w:rsid w:val="003B2B78"/>
    <w:rsid w:val="003B71C2"/>
    <w:rsid w:val="003C025C"/>
    <w:rsid w:val="003C11A0"/>
    <w:rsid w:val="003C1B63"/>
    <w:rsid w:val="003C31E1"/>
    <w:rsid w:val="003C3E5C"/>
    <w:rsid w:val="003C613E"/>
    <w:rsid w:val="003C6303"/>
    <w:rsid w:val="003C67ED"/>
    <w:rsid w:val="003C7963"/>
    <w:rsid w:val="003D0F80"/>
    <w:rsid w:val="003D1B49"/>
    <w:rsid w:val="003D2EA3"/>
    <w:rsid w:val="003D300A"/>
    <w:rsid w:val="003D322C"/>
    <w:rsid w:val="003D4CD1"/>
    <w:rsid w:val="003D5015"/>
    <w:rsid w:val="003D52B7"/>
    <w:rsid w:val="003D53AB"/>
    <w:rsid w:val="003D65F5"/>
    <w:rsid w:val="003D66D4"/>
    <w:rsid w:val="003D7B08"/>
    <w:rsid w:val="003E06B0"/>
    <w:rsid w:val="003E1400"/>
    <w:rsid w:val="003E254F"/>
    <w:rsid w:val="003E305E"/>
    <w:rsid w:val="003E41C5"/>
    <w:rsid w:val="003E6B31"/>
    <w:rsid w:val="003E725F"/>
    <w:rsid w:val="003F0F72"/>
    <w:rsid w:val="003F0F96"/>
    <w:rsid w:val="003F1748"/>
    <w:rsid w:val="003F29FA"/>
    <w:rsid w:val="003F37EF"/>
    <w:rsid w:val="003F439A"/>
    <w:rsid w:val="003F6D53"/>
    <w:rsid w:val="003F7218"/>
    <w:rsid w:val="003F7ED0"/>
    <w:rsid w:val="0040038C"/>
    <w:rsid w:val="0040307C"/>
    <w:rsid w:val="00403714"/>
    <w:rsid w:val="00403D52"/>
    <w:rsid w:val="0040422B"/>
    <w:rsid w:val="00404A88"/>
    <w:rsid w:val="0040583C"/>
    <w:rsid w:val="00405C70"/>
    <w:rsid w:val="00407D98"/>
    <w:rsid w:val="00410220"/>
    <w:rsid w:val="0041030B"/>
    <w:rsid w:val="004108F1"/>
    <w:rsid w:val="0041154E"/>
    <w:rsid w:val="00411FF1"/>
    <w:rsid w:val="004121D8"/>
    <w:rsid w:val="00412A55"/>
    <w:rsid w:val="00413B2A"/>
    <w:rsid w:val="00413DB1"/>
    <w:rsid w:val="00414267"/>
    <w:rsid w:val="00414D4E"/>
    <w:rsid w:val="00414F3D"/>
    <w:rsid w:val="00416414"/>
    <w:rsid w:val="00420A47"/>
    <w:rsid w:val="00421117"/>
    <w:rsid w:val="004213E6"/>
    <w:rsid w:val="00423048"/>
    <w:rsid w:val="0042309C"/>
    <w:rsid w:val="004233DA"/>
    <w:rsid w:val="00423AD0"/>
    <w:rsid w:val="00423FA9"/>
    <w:rsid w:val="0042518D"/>
    <w:rsid w:val="004252ED"/>
    <w:rsid w:val="004254F0"/>
    <w:rsid w:val="004256CE"/>
    <w:rsid w:val="00426302"/>
    <w:rsid w:val="0042667F"/>
    <w:rsid w:val="00430BCB"/>
    <w:rsid w:val="00431A59"/>
    <w:rsid w:val="00431A88"/>
    <w:rsid w:val="00431D66"/>
    <w:rsid w:val="0043374E"/>
    <w:rsid w:val="00433D25"/>
    <w:rsid w:val="00433FFB"/>
    <w:rsid w:val="00434968"/>
    <w:rsid w:val="00434AE2"/>
    <w:rsid w:val="00435735"/>
    <w:rsid w:val="00436081"/>
    <w:rsid w:val="004360DE"/>
    <w:rsid w:val="00436626"/>
    <w:rsid w:val="00436895"/>
    <w:rsid w:val="0043696B"/>
    <w:rsid w:val="00436A61"/>
    <w:rsid w:val="00436D23"/>
    <w:rsid w:val="004372DE"/>
    <w:rsid w:val="0043791A"/>
    <w:rsid w:val="00440427"/>
    <w:rsid w:val="00440B38"/>
    <w:rsid w:val="004417C5"/>
    <w:rsid w:val="004423C8"/>
    <w:rsid w:val="0044297B"/>
    <w:rsid w:val="004433F6"/>
    <w:rsid w:val="004438FA"/>
    <w:rsid w:val="0044562E"/>
    <w:rsid w:val="00446038"/>
    <w:rsid w:val="0044628B"/>
    <w:rsid w:val="00446B7D"/>
    <w:rsid w:val="00446B83"/>
    <w:rsid w:val="0044711D"/>
    <w:rsid w:val="004472CD"/>
    <w:rsid w:val="00447AF5"/>
    <w:rsid w:val="004504CF"/>
    <w:rsid w:val="004505B4"/>
    <w:rsid w:val="00451298"/>
    <w:rsid w:val="00452068"/>
    <w:rsid w:val="004520E7"/>
    <w:rsid w:val="004538A0"/>
    <w:rsid w:val="004549F7"/>
    <w:rsid w:val="004559AB"/>
    <w:rsid w:val="00455BAD"/>
    <w:rsid w:val="00455C51"/>
    <w:rsid w:val="004563DA"/>
    <w:rsid w:val="0045745B"/>
    <w:rsid w:val="0045752E"/>
    <w:rsid w:val="0045760E"/>
    <w:rsid w:val="004577FC"/>
    <w:rsid w:val="00457AED"/>
    <w:rsid w:val="00457D8B"/>
    <w:rsid w:val="004600BC"/>
    <w:rsid w:val="00460DD3"/>
    <w:rsid w:val="004617DE"/>
    <w:rsid w:val="004622BA"/>
    <w:rsid w:val="00462BDA"/>
    <w:rsid w:val="00463309"/>
    <w:rsid w:val="00463884"/>
    <w:rsid w:val="004638BC"/>
    <w:rsid w:val="00463E9F"/>
    <w:rsid w:val="00465908"/>
    <w:rsid w:val="0046661A"/>
    <w:rsid w:val="00466C25"/>
    <w:rsid w:val="00467EB2"/>
    <w:rsid w:val="00470DAB"/>
    <w:rsid w:val="004722AB"/>
    <w:rsid w:val="004730B9"/>
    <w:rsid w:val="00474CBC"/>
    <w:rsid w:val="004759AA"/>
    <w:rsid w:val="0047656D"/>
    <w:rsid w:val="00477BC3"/>
    <w:rsid w:val="00477F32"/>
    <w:rsid w:val="00480251"/>
    <w:rsid w:val="004803C5"/>
    <w:rsid w:val="00482904"/>
    <w:rsid w:val="00482C16"/>
    <w:rsid w:val="00483267"/>
    <w:rsid w:val="00483297"/>
    <w:rsid w:val="004839D4"/>
    <w:rsid w:val="00483D8C"/>
    <w:rsid w:val="00484783"/>
    <w:rsid w:val="00484A11"/>
    <w:rsid w:val="00485945"/>
    <w:rsid w:val="00485FFD"/>
    <w:rsid w:val="004863C1"/>
    <w:rsid w:val="00486BCE"/>
    <w:rsid w:val="00486F2B"/>
    <w:rsid w:val="0049024B"/>
    <w:rsid w:val="00490D5C"/>
    <w:rsid w:val="00491482"/>
    <w:rsid w:val="0049337E"/>
    <w:rsid w:val="004933A9"/>
    <w:rsid w:val="00494867"/>
    <w:rsid w:val="0049496F"/>
    <w:rsid w:val="0049514D"/>
    <w:rsid w:val="004957B1"/>
    <w:rsid w:val="00497BFA"/>
    <w:rsid w:val="004A021E"/>
    <w:rsid w:val="004A1560"/>
    <w:rsid w:val="004A1AD5"/>
    <w:rsid w:val="004A1DBC"/>
    <w:rsid w:val="004A257C"/>
    <w:rsid w:val="004A349E"/>
    <w:rsid w:val="004A4325"/>
    <w:rsid w:val="004A504F"/>
    <w:rsid w:val="004A516C"/>
    <w:rsid w:val="004A59F3"/>
    <w:rsid w:val="004A5D9A"/>
    <w:rsid w:val="004A6915"/>
    <w:rsid w:val="004B0290"/>
    <w:rsid w:val="004B1503"/>
    <w:rsid w:val="004B2CD5"/>
    <w:rsid w:val="004B5781"/>
    <w:rsid w:val="004B5F95"/>
    <w:rsid w:val="004B6493"/>
    <w:rsid w:val="004B6FEF"/>
    <w:rsid w:val="004B70D2"/>
    <w:rsid w:val="004B70DF"/>
    <w:rsid w:val="004B7D58"/>
    <w:rsid w:val="004C01AF"/>
    <w:rsid w:val="004C058F"/>
    <w:rsid w:val="004C113A"/>
    <w:rsid w:val="004C1945"/>
    <w:rsid w:val="004C1D1F"/>
    <w:rsid w:val="004C390E"/>
    <w:rsid w:val="004C3D3C"/>
    <w:rsid w:val="004C465E"/>
    <w:rsid w:val="004C4FED"/>
    <w:rsid w:val="004C5CCE"/>
    <w:rsid w:val="004C7C66"/>
    <w:rsid w:val="004D0BD2"/>
    <w:rsid w:val="004D1490"/>
    <w:rsid w:val="004D177A"/>
    <w:rsid w:val="004D18CD"/>
    <w:rsid w:val="004D1A0F"/>
    <w:rsid w:val="004D1A9D"/>
    <w:rsid w:val="004D1DBF"/>
    <w:rsid w:val="004D20E9"/>
    <w:rsid w:val="004D27DA"/>
    <w:rsid w:val="004D3A9E"/>
    <w:rsid w:val="004D4168"/>
    <w:rsid w:val="004D442E"/>
    <w:rsid w:val="004D45DD"/>
    <w:rsid w:val="004D4E36"/>
    <w:rsid w:val="004D66F2"/>
    <w:rsid w:val="004D6A85"/>
    <w:rsid w:val="004D73CE"/>
    <w:rsid w:val="004E02AC"/>
    <w:rsid w:val="004E07AA"/>
    <w:rsid w:val="004E0BEC"/>
    <w:rsid w:val="004E1794"/>
    <w:rsid w:val="004E1DFA"/>
    <w:rsid w:val="004E22AF"/>
    <w:rsid w:val="004E2407"/>
    <w:rsid w:val="004E3386"/>
    <w:rsid w:val="004E46B0"/>
    <w:rsid w:val="004E5086"/>
    <w:rsid w:val="004E5728"/>
    <w:rsid w:val="004E5CDE"/>
    <w:rsid w:val="004E7287"/>
    <w:rsid w:val="004E7888"/>
    <w:rsid w:val="004F0664"/>
    <w:rsid w:val="004F0A31"/>
    <w:rsid w:val="004F0E2E"/>
    <w:rsid w:val="004F13DE"/>
    <w:rsid w:val="004F1A51"/>
    <w:rsid w:val="004F4019"/>
    <w:rsid w:val="004F43FD"/>
    <w:rsid w:val="004F54B4"/>
    <w:rsid w:val="004F5638"/>
    <w:rsid w:val="004F722C"/>
    <w:rsid w:val="004F7373"/>
    <w:rsid w:val="004F793D"/>
    <w:rsid w:val="004F7B92"/>
    <w:rsid w:val="005003E9"/>
    <w:rsid w:val="00500472"/>
    <w:rsid w:val="005024A3"/>
    <w:rsid w:val="005030E4"/>
    <w:rsid w:val="00504BFA"/>
    <w:rsid w:val="00504EB1"/>
    <w:rsid w:val="0050529B"/>
    <w:rsid w:val="005057D8"/>
    <w:rsid w:val="0050587C"/>
    <w:rsid w:val="00505F8B"/>
    <w:rsid w:val="00506144"/>
    <w:rsid w:val="00506577"/>
    <w:rsid w:val="00507684"/>
    <w:rsid w:val="00507BF6"/>
    <w:rsid w:val="00507EFF"/>
    <w:rsid w:val="00507F3F"/>
    <w:rsid w:val="00511D9E"/>
    <w:rsid w:val="00512C89"/>
    <w:rsid w:val="00513248"/>
    <w:rsid w:val="00513644"/>
    <w:rsid w:val="005136D0"/>
    <w:rsid w:val="005146B9"/>
    <w:rsid w:val="005146FE"/>
    <w:rsid w:val="005151E0"/>
    <w:rsid w:val="00516389"/>
    <w:rsid w:val="00516420"/>
    <w:rsid w:val="00516F23"/>
    <w:rsid w:val="00517554"/>
    <w:rsid w:val="005178DF"/>
    <w:rsid w:val="00517AC3"/>
    <w:rsid w:val="00517ADD"/>
    <w:rsid w:val="00520AEC"/>
    <w:rsid w:val="00520D5C"/>
    <w:rsid w:val="005210D4"/>
    <w:rsid w:val="005224D2"/>
    <w:rsid w:val="005226D0"/>
    <w:rsid w:val="00522924"/>
    <w:rsid w:val="00522B6E"/>
    <w:rsid w:val="00522CC8"/>
    <w:rsid w:val="00523676"/>
    <w:rsid w:val="005240C3"/>
    <w:rsid w:val="00525665"/>
    <w:rsid w:val="0052653E"/>
    <w:rsid w:val="005276EA"/>
    <w:rsid w:val="00527845"/>
    <w:rsid w:val="005307AB"/>
    <w:rsid w:val="0053204E"/>
    <w:rsid w:val="00532D5F"/>
    <w:rsid w:val="00532E4C"/>
    <w:rsid w:val="00534EA8"/>
    <w:rsid w:val="0053607F"/>
    <w:rsid w:val="005366B3"/>
    <w:rsid w:val="00537113"/>
    <w:rsid w:val="0054009E"/>
    <w:rsid w:val="00540290"/>
    <w:rsid w:val="00541F30"/>
    <w:rsid w:val="0054240B"/>
    <w:rsid w:val="005434D5"/>
    <w:rsid w:val="005436E3"/>
    <w:rsid w:val="005437FB"/>
    <w:rsid w:val="005461BD"/>
    <w:rsid w:val="005469D0"/>
    <w:rsid w:val="00546CFF"/>
    <w:rsid w:val="00547C84"/>
    <w:rsid w:val="00550E9E"/>
    <w:rsid w:val="00551F9C"/>
    <w:rsid w:val="00551FC7"/>
    <w:rsid w:val="00553187"/>
    <w:rsid w:val="00554DE6"/>
    <w:rsid w:val="00554F61"/>
    <w:rsid w:val="00556838"/>
    <w:rsid w:val="00557537"/>
    <w:rsid w:val="00557538"/>
    <w:rsid w:val="00560E6C"/>
    <w:rsid w:val="00562028"/>
    <w:rsid w:val="00563457"/>
    <w:rsid w:val="0056397D"/>
    <w:rsid w:val="005640C0"/>
    <w:rsid w:val="00564822"/>
    <w:rsid w:val="00565EAF"/>
    <w:rsid w:val="005666E0"/>
    <w:rsid w:val="005675ED"/>
    <w:rsid w:val="005676B2"/>
    <w:rsid w:val="005718CE"/>
    <w:rsid w:val="005720E3"/>
    <w:rsid w:val="005752F8"/>
    <w:rsid w:val="005755C7"/>
    <w:rsid w:val="00576599"/>
    <w:rsid w:val="005778ED"/>
    <w:rsid w:val="00577EC6"/>
    <w:rsid w:val="005831C2"/>
    <w:rsid w:val="00583CCF"/>
    <w:rsid w:val="005862FA"/>
    <w:rsid w:val="00586FFB"/>
    <w:rsid w:val="00591684"/>
    <w:rsid w:val="0059192B"/>
    <w:rsid w:val="005938D2"/>
    <w:rsid w:val="00593C04"/>
    <w:rsid w:val="005944ED"/>
    <w:rsid w:val="00594644"/>
    <w:rsid w:val="005957DD"/>
    <w:rsid w:val="0059593E"/>
    <w:rsid w:val="00595AF7"/>
    <w:rsid w:val="00596071"/>
    <w:rsid w:val="005963E1"/>
    <w:rsid w:val="00596984"/>
    <w:rsid w:val="00597CE9"/>
    <w:rsid w:val="005A04B8"/>
    <w:rsid w:val="005A1D42"/>
    <w:rsid w:val="005A26BE"/>
    <w:rsid w:val="005A2C1B"/>
    <w:rsid w:val="005A3263"/>
    <w:rsid w:val="005A34BE"/>
    <w:rsid w:val="005A3900"/>
    <w:rsid w:val="005A4E9A"/>
    <w:rsid w:val="005A5B3C"/>
    <w:rsid w:val="005A6B98"/>
    <w:rsid w:val="005A7E66"/>
    <w:rsid w:val="005B024E"/>
    <w:rsid w:val="005B0E28"/>
    <w:rsid w:val="005B1798"/>
    <w:rsid w:val="005B1D9D"/>
    <w:rsid w:val="005B1FCA"/>
    <w:rsid w:val="005B2AF5"/>
    <w:rsid w:val="005B3E1D"/>
    <w:rsid w:val="005B4A2A"/>
    <w:rsid w:val="005B4C9E"/>
    <w:rsid w:val="005B4D67"/>
    <w:rsid w:val="005B4ED7"/>
    <w:rsid w:val="005B5842"/>
    <w:rsid w:val="005B726E"/>
    <w:rsid w:val="005C12AD"/>
    <w:rsid w:val="005C1422"/>
    <w:rsid w:val="005C14A1"/>
    <w:rsid w:val="005C17A4"/>
    <w:rsid w:val="005C512A"/>
    <w:rsid w:val="005C535F"/>
    <w:rsid w:val="005C53EF"/>
    <w:rsid w:val="005C5C7A"/>
    <w:rsid w:val="005C6590"/>
    <w:rsid w:val="005C65DE"/>
    <w:rsid w:val="005D123F"/>
    <w:rsid w:val="005D13F8"/>
    <w:rsid w:val="005D274D"/>
    <w:rsid w:val="005D2CBE"/>
    <w:rsid w:val="005D3F83"/>
    <w:rsid w:val="005D42BB"/>
    <w:rsid w:val="005D46A3"/>
    <w:rsid w:val="005D5B1B"/>
    <w:rsid w:val="005D6297"/>
    <w:rsid w:val="005D6961"/>
    <w:rsid w:val="005D70AB"/>
    <w:rsid w:val="005D7445"/>
    <w:rsid w:val="005D77AC"/>
    <w:rsid w:val="005D7F96"/>
    <w:rsid w:val="005E0034"/>
    <w:rsid w:val="005E1014"/>
    <w:rsid w:val="005E295B"/>
    <w:rsid w:val="005E299F"/>
    <w:rsid w:val="005E3C4E"/>
    <w:rsid w:val="005E518E"/>
    <w:rsid w:val="005E65CE"/>
    <w:rsid w:val="005E748D"/>
    <w:rsid w:val="005F0941"/>
    <w:rsid w:val="005F1B4D"/>
    <w:rsid w:val="005F2920"/>
    <w:rsid w:val="005F2C7E"/>
    <w:rsid w:val="005F3B57"/>
    <w:rsid w:val="005F426E"/>
    <w:rsid w:val="005F4BB8"/>
    <w:rsid w:val="005F50E1"/>
    <w:rsid w:val="005F656E"/>
    <w:rsid w:val="005F7A07"/>
    <w:rsid w:val="00600943"/>
    <w:rsid w:val="00601D32"/>
    <w:rsid w:val="0060426C"/>
    <w:rsid w:val="00605BFD"/>
    <w:rsid w:val="00610902"/>
    <w:rsid w:val="00610E5E"/>
    <w:rsid w:val="006129BC"/>
    <w:rsid w:val="006138ED"/>
    <w:rsid w:val="00613E3D"/>
    <w:rsid w:val="0061640D"/>
    <w:rsid w:val="0061726C"/>
    <w:rsid w:val="006176B0"/>
    <w:rsid w:val="00617992"/>
    <w:rsid w:val="00617B90"/>
    <w:rsid w:val="00617CE7"/>
    <w:rsid w:val="00617DF2"/>
    <w:rsid w:val="00620848"/>
    <w:rsid w:val="00621ABA"/>
    <w:rsid w:val="006240FF"/>
    <w:rsid w:val="006241E8"/>
    <w:rsid w:val="00624439"/>
    <w:rsid w:val="00624B8A"/>
    <w:rsid w:val="0062528E"/>
    <w:rsid w:val="006255CC"/>
    <w:rsid w:val="00626AEC"/>
    <w:rsid w:val="0062748A"/>
    <w:rsid w:val="00627F65"/>
    <w:rsid w:val="00630521"/>
    <w:rsid w:val="00631D61"/>
    <w:rsid w:val="00633642"/>
    <w:rsid w:val="00633790"/>
    <w:rsid w:val="00633ABB"/>
    <w:rsid w:val="0063447E"/>
    <w:rsid w:val="00634664"/>
    <w:rsid w:val="006347DB"/>
    <w:rsid w:val="006355FA"/>
    <w:rsid w:val="00636E8B"/>
    <w:rsid w:val="00636F66"/>
    <w:rsid w:val="00637442"/>
    <w:rsid w:val="00637F78"/>
    <w:rsid w:val="00637FB1"/>
    <w:rsid w:val="00640813"/>
    <w:rsid w:val="00640BF2"/>
    <w:rsid w:val="0064113F"/>
    <w:rsid w:val="00641458"/>
    <w:rsid w:val="006419EE"/>
    <w:rsid w:val="006429C2"/>
    <w:rsid w:val="006432E6"/>
    <w:rsid w:val="00643700"/>
    <w:rsid w:val="00644B37"/>
    <w:rsid w:val="0064506F"/>
    <w:rsid w:val="0064544A"/>
    <w:rsid w:val="00645E30"/>
    <w:rsid w:val="006467B2"/>
    <w:rsid w:val="00646E71"/>
    <w:rsid w:val="006501D9"/>
    <w:rsid w:val="006534FE"/>
    <w:rsid w:val="00653F28"/>
    <w:rsid w:val="00654F27"/>
    <w:rsid w:val="006550C9"/>
    <w:rsid w:val="0065538B"/>
    <w:rsid w:val="006565E3"/>
    <w:rsid w:val="0065671A"/>
    <w:rsid w:val="00656749"/>
    <w:rsid w:val="00657099"/>
    <w:rsid w:val="00657B9F"/>
    <w:rsid w:val="00661602"/>
    <w:rsid w:val="0066185C"/>
    <w:rsid w:val="00662677"/>
    <w:rsid w:val="00664425"/>
    <w:rsid w:val="00664E62"/>
    <w:rsid w:val="00664F65"/>
    <w:rsid w:val="00665B2F"/>
    <w:rsid w:val="006670BA"/>
    <w:rsid w:val="00667F23"/>
    <w:rsid w:val="00667FE0"/>
    <w:rsid w:val="00672348"/>
    <w:rsid w:val="006745BD"/>
    <w:rsid w:val="00674FA9"/>
    <w:rsid w:val="00675174"/>
    <w:rsid w:val="00676552"/>
    <w:rsid w:val="00676AD3"/>
    <w:rsid w:val="006770CF"/>
    <w:rsid w:val="00677D55"/>
    <w:rsid w:val="0068007C"/>
    <w:rsid w:val="0068105A"/>
    <w:rsid w:val="0068158F"/>
    <w:rsid w:val="006831D5"/>
    <w:rsid w:val="00683F92"/>
    <w:rsid w:val="006842A0"/>
    <w:rsid w:val="00684897"/>
    <w:rsid w:val="006860F6"/>
    <w:rsid w:val="00686295"/>
    <w:rsid w:val="006902D5"/>
    <w:rsid w:val="006905DE"/>
    <w:rsid w:val="0069132E"/>
    <w:rsid w:val="00691B36"/>
    <w:rsid w:val="00691BFE"/>
    <w:rsid w:val="00692571"/>
    <w:rsid w:val="00692990"/>
    <w:rsid w:val="00693D31"/>
    <w:rsid w:val="006940E2"/>
    <w:rsid w:val="00694DB2"/>
    <w:rsid w:val="006A0D4A"/>
    <w:rsid w:val="006A116D"/>
    <w:rsid w:val="006A181A"/>
    <w:rsid w:val="006A2C2E"/>
    <w:rsid w:val="006A5D4F"/>
    <w:rsid w:val="006A6F98"/>
    <w:rsid w:val="006B000B"/>
    <w:rsid w:val="006B1C38"/>
    <w:rsid w:val="006B2528"/>
    <w:rsid w:val="006B259F"/>
    <w:rsid w:val="006B280A"/>
    <w:rsid w:val="006B4479"/>
    <w:rsid w:val="006B5D10"/>
    <w:rsid w:val="006C131B"/>
    <w:rsid w:val="006C22A1"/>
    <w:rsid w:val="006C35D7"/>
    <w:rsid w:val="006C395D"/>
    <w:rsid w:val="006C43FE"/>
    <w:rsid w:val="006C5C16"/>
    <w:rsid w:val="006C6E7F"/>
    <w:rsid w:val="006C77E5"/>
    <w:rsid w:val="006C7DB4"/>
    <w:rsid w:val="006D14D1"/>
    <w:rsid w:val="006D1CC4"/>
    <w:rsid w:val="006D1F6D"/>
    <w:rsid w:val="006D3472"/>
    <w:rsid w:val="006D45E5"/>
    <w:rsid w:val="006D46BF"/>
    <w:rsid w:val="006D48B2"/>
    <w:rsid w:val="006D5356"/>
    <w:rsid w:val="006D5F60"/>
    <w:rsid w:val="006D669C"/>
    <w:rsid w:val="006D66BA"/>
    <w:rsid w:val="006D699A"/>
    <w:rsid w:val="006D7E40"/>
    <w:rsid w:val="006E2975"/>
    <w:rsid w:val="006E2CEF"/>
    <w:rsid w:val="006E441D"/>
    <w:rsid w:val="006E53AB"/>
    <w:rsid w:val="006E5560"/>
    <w:rsid w:val="006E56ED"/>
    <w:rsid w:val="006E590C"/>
    <w:rsid w:val="006E64CF"/>
    <w:rsid w:val="006E7252"/>
    <w:rsid w:val="006E74CC"/>
    <w:rsid w:val="006E793E"/>
    <w:rsid w:val="006E7F3B"/>
    <w:rsid w:val="006F1540"/>
    <w:rsid w:val="006F219A"/>
    <w:rsid w:val="006F223C"/>
    <w:rsid w:val="006F22F5"/>
    <w:rsid w:val="006F43C1"/>
    <w:rsid w:val="006F64D6"/>
    <w:rsid w:val="006F6B61"/>
    <w:rsid w:val="006F7F17"/>
    <w:rsid w:val="006F7FED"/>
    <w:rsid w:val="007004BB"/>
    <w:rsid w:val="007007E4"/>
    <w:rsid w:val="00700B40"/>
    <w:rsid w:val="00700DD6"/>
    <w:rsid w:val="007010FC"/>
    <w:rsid w:val="00701892"/>
    <w:rsid w:val="00701B51"/>
    <w:rsid w:val="0070226C"/>
    <w:rsid w:val="00702BFD"/>
    <w:rsid w:val="007065B8"/>
    <w:rsid w:val="00706814"/>
    <w:rsid w:val="00706D7F"/>
    <w:rsid w:val="007104B1"/>
    <w:rsid w:val="00710501"/>
    <w:rsid w:val="00710E10"/>
    <w:rsid w:val="007112BB"/>
    <w:rsid w:val="007119AA"/>
    <w:rsid w:val="00711A14"/>
    <w:rsid w:val="007121A2"/>
    <w:rsid w:val="00712982"/>
    <w:rsid w:val="00712DD7"/>
    <w:rsid w:val="00713A6A"/>
    <w:rsid w:val="00713DB0"/>
    <w:rsid w:val="007148C8"/>
    <w:rsid w:val="007148D7"/>
    <w:rsid w:val="007165B6"/>
    <w:rsid w:val="00716A48"/>
    <w:rsid w:val="00717B9D"/>
    <w:rsid w:val="00720B5E"/>
    <w:rsid w:val="00721155"/>
    <w:rsid w:val="007224B2"/>
    <w:rsid w:val="00722F09"/>
    <w:rsid w:val="00723DD4"/>
    <w:rsid w:val="00724244"/>
    <w:rsid w:val="00724573"/>
    <w:rsid w:val="00724B11"/>
    <w:rsid w:val="00724CFE"/>
    <w:rsid w:val="0072551A"/>
    <w:rsid w:val="00725A96"/>
    <w:rsid w:val="00726390"/>
    <w:rsid w:val="0072665A"/>
    <w:rsid w:val="00726AF6"/>
    <w:rsid w:val="00730D99"/>
    <w:rsid w:val="0073268F"/>
    <w:rsid w:val="00732E52"/>
    <w:rsid w:val="00732EF6"/>
    <w:rsid w:val="007340FA"/>
    <w:rsid w:val="00734D9D"/>
    <w:rsid w:val="00735F93"/>
    <w:rsid w:val="00736520"/>
    <w:rsid w:val="00736CBE"/>
    <w:rsid w:val="007370AC"/>
    <w:rsid w:val="0073720B"/>
    <w:rsid w:val="00737BE3"/>
    <w:rsid w:val="0074032A"/>
    <w:rsid w:val="007414FB"/>
    <w:rsid w:val="00741AB9"/>
    <w:rsid w:val="007421E2"/>
    <w:rsid w:val="00742253"/>
    <w:rsid w:val="00742C28"/>
    <w:rsid w:val="007432DE"/>
    <w:rsid w:val="00743C23"/>
    <w:rsid w:val="00744F1B"/>
    <w:rsid w:val="00744F98"/>
    <w:rsid w:val="00745665"/>
    <w:rsid w:val="00745A83"/>
    <w:rsid w:val="00745BDA"/>
    <w:rsid w:val="00746724"/>
    <w:rsid w:val="00750418"/>
    <w:rsid w:val="00751344"/>
    <w:rsid w:val="00751A49"/>
    <w:rsid w:val="00752C7D"/>
    <w:rsid w:val="007538CD"/>
    <w:rsid w:val="00753D8F"/>
    <w:rsid w:val="00754FB6"/>
    <w:rsid w:val="00755CF7"/>
    <w:rsid w:val="00757323"/>
    <w:rsid w:val="007576BF"/>
    <w:rsid w:val="00760B18"/>
    <w:rsid w:val="007616D3"/>
    <w:rsid w:val="00761B94"/>
    <w:rsid w:val="00762EE9"/>
    <w:rsid w:val="007640E0"/>
    <w:rsid w:val="00766468"/>
    <w:rsid w:val="0076671C"/>
    <w:rsid w:val="0076672C"/>
    <w:rsid w:val="00766B23"/>
    <w:rsid w:val="00767646"/>
    <w:rsid w:val="00767E19"/>
    <w:rsid w:val="0077050C"/>
    <w:rsid w:val="00770959"/>
    <w:rsid w:val="00770ED7"/>
    <w:rsid w:val="007725F3"/>
    <w:rsid w:val="00772BD2"/>
    <w:rsid w:val="00773396"/>
    <w:rsid w:val="00773E0B"/>
    <w:rsid w:val="00774B41"/>
    <w:rsid w:val="00774D45"/>
    <w:rsid w:val="00774FA8"/>
    <w:rsid w:val="0077606F"/>
    <w:rsid w:val="00776678"/>
    <w:rsid w:val="00776836"/>
    <w:rsid w:val="00777144"/>
    <w:rsid w:val="007777D5"/>
    <w:rsid w:val="00777B8C"/>
    <w:rsid w:val="0078174E"/>
    <w:rsid w:val="00782E80"/>
    <w:rsid w:val="00783AE8"/>
    <w:rsid w:val="00784B42"/>
    <w:rsid w:val="00786361"/>
    <w:rsid w:val="00786ED3"/>
    <w:rsid w:val="007874F3"/>
    <w:rsid w:val="00790589"/>
    <w:rsid w:val="0079251A"/>
    <w:rsid w:val="00793258"/>
    <w:rsid w:val="0079356A"/>
    <w:rsid w:val="007935E7"/>
    <w:rsid w:val="007936E8"/>
    <w:rsid w:val="007936F1"/>
    <w:rsid w:val="007939EE"/>
    <w:rsid w:val="00794069"/>
    <w:rsid w:val="00794794"/>
    <w:rsid w:val="00794A0C"/>
    <w:rsid w:val="00794CA2"/>
    <w:rsid w:val="007956B4"/>
    <w:rsid w:val="00796F13"/>
    <w:rsid w:val="007A00D2"/>
    <w:rsid w:val="007A01C0"/>
    <w:rsid w:val="007A117F"/>
    <w:rsid w:val="007A15FC"/>
    <w:rsid w:val="007A36BC"/>
    <w:rsid w:val="007A48EE"/>
    <w:rsid w:val="007A4D24"/>
    <w:rsid w:val="007A5C01"/>
    <w:rsid w:val="007A5F23"/>
    <w:rsid w:val="007A6E1E"/>
    <w:rsid w:val="007A7855"/>
    <w:rsid w:val="007A79B4"/>
    <w:rsid w:val="007B1144"/>
    <w:rsid w:val="007B196B"/>
    <w:rsid w:val="007B1D2C"/>
    <w:rsid w:val="007B1D53"/>
    <w:rsid w:val="007B33A0"/>
    <w:rsid w:val="007B4DCC"/>
    <w:rsid w:val="007B5420"/>
    <w:rsid w:val="007B5D90"/>
    <w:rsid w:val="007B7FCA"/>
    <w:rsid w:val="007C0C6F"/>
    <w:rsid w:val="007C1C2B"/>
    <w:rsid w:val="007C1CFB"/>
    <w:rsid w:val="007C1D97"/>
    <w:rsid w:val="007C2F28"/>
    <w:rsid w:val="007C55A7"/>
    <w:rsid w:val="007C6208"/>
    <w:rsid w:val="007C64D6"/>
    <w:rsid w:val="007D0BE3"/>
    <w:rsid w:val="007D0CA1"/>
    <w:rsid w:val="007D2649"/>
    <w:rsid w:val="007D2A02"/>
    <w:rsid w:val="007D2C5D"/>
    <w:rsid w:val="007D2E25"/>
    <w:rsid w:val="007D433F"/>
    <w:rsid w:val="007D4577"/>
    <w:rsid w:val="007D54E7"/>
    <w:rsid w:val="007D6726"/>
    <w:rsid w:val="007E0F4E"/>
    <w:rsid w:val="007E3C83"/>
    <w:rsid w:val="007E4057"/>
    <w:rsid w:val="007E4099"/>
    <w:rsid w:val="007E4571"/>
    <w:rsid w:val="007E4E92"/>
    <w:rsid w:val="007E535E"/>
    <w:rsid w:val="007E62D5"/>
    <w:rsid w:val="007E640B"/>
    <w:rsid w:val="007E6A20"/>
    <w:rsid w:val="007E79EE"/>
    <w:rsid w:val="007F1244"/>
    <w:rsid w:val="007F20A6"/>
    <w:rsid w:val="007F3073"/>
    <w:rsid w:val="007F41BA"/>
    <w:rsid w:val="007F5043"/>
    <w:rsid w:val="007F6392"/>
    <w:rsid w:val="007F6938"/>
    <w:rsid w:val="007F73A4"/>
    <w:rsid w:val="007F73EF"/>
    <w:rsid w:val="007F7626"/>
    <w:rsid w:val="007F7696"/>
    <w:rsid w:val="008002F2"/>
    <w:rsid w:val="00800562"/>
    <w:rsid w:val="008016D6"/>
    <w:rsid w:val="00801974"/>
    <w:rsid w:val="00803647"/>
    <w:rsid w:val="00804DD4"/>
    <w:rsid w:val="00805AA2"/>
    <w:rsid w:val="00805C0B"/>
    <w:rsid w:val="0080678E"/>
    <w:rsid w:val="00806EB3"/>
    <w:rsid w:val="00807026"/>
    <w:rsid w:val="00807077"/>
    <w:rsid w:val="008108FC"/>
    <w:rsid w:val="008108FD"/>
    <w:rsid w:val="008109DF"/>
    <w:rsid w:val="00810AE2"/>
    <w:rsid w:val="00810CAD"/>
    <w:rsid w:val="0081147C"/>
    <w:rsid w:val="00811668"/>
    <w:rsid w:val="00812D52"/>
    <w:rsid w:val="008155DE"/>
    <w:rsid w:val="008157E3"/>
    <w:rsid w:val="00815B76"/>
    <w:rsid w:val="008161AF"/>
    <w:rsid w:val="00820118"/>
    <w:rsid w:val="00820233"/>
    <w:rsid w:val="00820413"/>
    <w:rsid w:val="008204DC"/>
    <w:rsid w:val="00820B52"/>
    <w:rsid w:val="00820C6B"/>
    <w:rsid w:val="008211AE"/>
    <w:rsid w:val="0082149D"/>
    <w:rsid w:val="00823CE3"/>
    <w:rsid w:val="00824A21"/>
    <w:rsid w:val="00825161"/>
    <w:rsid w:val="00825729"/>
    <w:rsid w:val="00825C71"/>
    <w:rsid w:val="0082694E"/>
    <w:rsid w:val="00826C76"/>
    <w:rsid w:val="0082755B"/>
    <w:rsid w:val="00827C60"/>
    <w:rsid w:val="00827D93"/>
    <w:rsid w:val="00830374"/>
    <w:rsid w:val="00830750"/>
    <w:rsid w:val="00830975"/>
    <w:rsid w:val="00830E35"/>
    <w:rsid w:val="00831AE5"/>
    <w:rsid w:val="00831FD0"/>
    <w:rsid w:val="00832E92"/>
    <w:rsid w:val="00833027"/>
    <w:rsid w:val="00833242"/>
    <w:rsid w:val="00836E66"/>
    <w:rsid w:val="008378C0"/>
    <w:rsid w:val="008404AE"/>
    <w:rsid w:val="008405F6"/>
    <w:rsid w:val="00841880"/>
    <w:rsid w:val="008419BA"/>
    <w:rsid w:val="00841A64"/>
    <w:rsid w:val="00841AB6"/>
    <w:rsid w:val="00841B05"/>
    <w:rsid w:val="008427B8"/>
    <w:rsid w:val="00844862"/>
    <w:rsid w:val="008452CF"/>
    <w:rsid w:val="008472E6"/>
    <w:rsid w:val="00847933"/>
    <w:rsid w:val="008502CB"/>
    <w:rsid w:val="008506AF"/>
    <w:rsid w:val="00850EF8"/>
    <w:rsid w:val="00850FA6"/>
    <w:rsid w:val="008525A0"/>
    <w:rsid w:val="0085354A"/>
    <w:rsid w:val="00854E3D"/>
    <w:rsid w:val="00860C9B"/>
    <w:rsid w:val="008617F8"/>
    <w:rsid w:val="00861F27"/>
    <w:rsid w:val="00862AAC"/>
    <w:rsid w:val="008657DD"/>
    <w:rsid w:val="0086706B"/>
    <w:rsid w:val="008677B2"/>
    <w:rsid w:val="00867BA2"/>
    <w:rsid w:val="0087100E"/>
    <w:rsid w:val="0087120F"/>
    <w:rsid w:val="00873457"/>
    <w:rsid w:val="008739FD"/>
    <w:rsid w:val="00874611"/>
    <w:rsid w:val="00874999"/>
    <w:rsid w:val="00874EE1"/>
    <w:rsid w:val="008760F2"/>
    <w:rsid w:val="00876842"/>
    <w:rsid w:val="00876D5D"/>
    <w:rsid w:val="0087707C"/>
    <w:rsid w:val="00877659"/>
    <w:rsid w:val="00877AEC"/>
    <w:rsid w:val="00877CEE"/>
    <w:rsid w:val="00877E68"/>
    <w:rsid w:val="00877FC4"/>
    <w:rsid w:val="008808BD"/>
    <w:rsid w:val="00880EEE"/>
    <w:rsid w:val="00881D6F"/>
    <w:rsid w:val="00881F0B"/>
    <w:rsid w:val="00882BFF"/>
    <w:rsid w:val="00882C28"/>
    <w:rsid w:val="008833D1"/>
    <w:rsid w:val="008840E4"/>
    <w:rsid w:val="008842FC"/>
    <w:rsid w:val="008848D2"/>
    <w:rsid w:val="00884B16"/>
    <w:rsid w:val="00886459"/>
    <w:rsid w:val="008864E5"/>
    <w:rsid w:val="00887399"/>
    <w:rsid w:val="008873EA"/>
    <w:rsid w:val="008902BE"/>
    <w:rsid w:val="00891BAE"/>
    <w:rsid w:val="008930CC"/>
    <w:rsid w:val="00893DC3"/>
    <w:rsid w:val="00894B9B"/>
    <w:rsid w:val="00894CF9"/>
    <w:rsid w:val="00895766"/>
    <w:rsid w:val="00895FFE"/>
    <w:rsid w:val="008961D9"/>
    <w:rsid w:val="0089688C"/>
    <w:rsid w:val="00896DD4"/>
    <w:rsid w:val="00896F98"/>
    <w:rsid w:val="0089731C"/>
    <w:rsid w:val="008977DE"/>
    <w:rsid w:val="008A1162"/>
    <w:rsid w:val="008A1687"/>
    <w:rsid w:val="008A1EEB"/>
    <w:rsid w:val="008A20D0"/>
    <w:rsid w:val="008A240B"/>
    <w:rsid w:val="008A28C7"/>
    <w:rsid w:val="008A2973"/>
    <w:rsid w:val="008A3BAD"/>
    <w:rsid w:val="008A5D6C"/>
    <w:rsid w:val="008A70B8"/>
    <w:rsid w:val="008A7120"/>
    <w:rsid w:val="008A716C"/>
    <w:rsid w:val="008A7260"/>
    <w:rsid w:val="008A78FC"/>
    <w:rsid w:val="008A7A94"/>
    <w:rsid w:val="008A7FCB"/>
    <w:rsid w:val="008B01AA"/>
    <w:rsid w:val="008B24EA"/>
    <w:rsid w:val="008B2609"/>
    <w:rsid w:val="008B2C95"/>
    <w:rsid w:val="008B2FB6"/>
    <w:rsid w:val="008B35CC"/>
    <w:rsid w:val="008B3FB3"/>
    <w:rsid w:val="008B4519"/>
    <w:rsid w:val="008B5C6E"/>
    <w:rsid w:val="008B63F5"/>
    <w:rsid w:val="008B661F"/>
    <w:rsid w:val="008B6812"/>
    <w:rsid w:val="008C00FF"/>
    <w:rsid w:val="008C05C0"/>
    <w:rsid w:val="008C16BA"/>
    <w:rsid w:val="008C2AA2"/>
    <w:rsid w:val="008C3919"/>
    <w:rsid w:val="008C41F1"/>
    <w:rsid w:val="008C4D8C"/>
    <w:rsid w:val="008C51DD"/>
    <w:rsid w:val="008C52FC"/>
    <w:rsid w:val="008C5C60"/>
    <w:rsid w:val="008C6345"/>
    <w:rsid w:val="008C6CF3"/>
    <w:rsid w:val="008C7394"/>
    <w:rsid w:val="008C74D9"/>
    <w:rsid w:val="008C782C"/>
    <w:rsid w:val="008D11C8"/>
    <w:rsid w:val="008D177A"/>
    <w:rsid w:val="008D1805"/>
    <w:rsid w:val="008D20F8"/>
    <w:rsid w:val="008D28C9"/>
    <w:rsid w:val="008D3392"/>
    <w:rsid w:val="008D4268"/>
    <w:rsid w:val="008D4328"/>
    <w:rsid w:val="008D55B0"/>
    <w:rsid w:val="008D659E"/>
    <w:rsid w:val="008D79A1"/>
    <w:rsid w:val="008D7C42"/>
    <w:rsid w:val="008E067A"/>
    <w:rsid w:val="008E06E2"/>
    <w:rsid w:val="008E2121"/>
    <w:rsid w:val="008E68B0"/>
    <w:rsid w:val="008E6E34"/>
    <w:rsid w:val="008E6F31"/>
    <w:rsid w:val="008E7005"/>
    <w:rsid w:val="008E7366"/>
    <w:rsid w:val="008E76A5"/>
    <w:rsid w:val="008E79A2"/>
    <w:rsid w:val="008E7A6A"/>
    <w:rsid w:val="008E7BDB"/>
    <w:rsid w:val="008F0035"/>
    <w:rsid w:val="008F0E25"/>
    <w:rsid w:val="008F1738"/>
    <w:rsid w:val="008F1C23"/>
    <w:rsid w:val="008F2C13"/>
    <w:rsid w:val="008F3411"/>
    <w:rsid w:val="008F45AB"/>
    <w:rsid w:val="008F475F"/>
    <w:rsid w:val="008F55C0"/>
    <w:rsid w:val="008F5AAD"/>
    <w:rsid w:val="008F5AF6"/>
    <w:rsid w:val="008F614E"/>
    <w:rsid w:val="008F64DF"/>
    <w:rsid w:val="008F691E"/>
    <w:rsid w:val="008F7A0A"/>
    <w:rsid w:val="00900089"/>
    <w:rsid w:val="00902F8A"/>
    <w:rsid w:val="00903800"/>
    <w:rsid w:val="00903E80"/>
    <w:rsid w:val="00905242"/>
    <w:rsid w:val="00907025"/>
    <w:rsid w:val="009077FC"/>
    <w:rsid w:val="0090797F"/>
    <w:rsid w:val="00910077"/>
    <w:rsid w:val="009113CE"/>
    <w:rsid w:val="0091146A"/>
    <w:rsid w:val="00912216"/>
    <w:rsid w:val="00913186"/>
    <w:rsid w:val="00914158"/>
    <w:rsid w:val="00915F34"/>
    <w:rsid w:val="009166E4"/>
    <w:rsid w:val="00917977"/>
    <w:rsid w:val="009179D3"/>
    <w:rsid w:val="00917BE6"/>
    <w:rsid w:val="00917FCA"/>
    <w:rsid w:val="009209DD"/>
    <w:rsid w:val="0092118F"/>
    <w:rsid w:val="0092122F"/>
    <w:rsid w:val="00921652"/>
    <w:rsid w:val="00921EA7"/>
    <w:rsid w:val="0092306C"/>
    <w:rsid w:val="0092315B"/>
    <w:rsid w:val="0092323B"/>
    <w:rsid w:val="00923E13"/>
    <w:rsid w:val="00923E23"/>
    <w:rsid w:val="009257E8"/>
    <w:rsid w:val="00925CAC"/>
    <w:rsid w:val="009305AD"/>
    <w:rsid w:val="009306A1"/>
    <w:rsid w:val="00932B7C"/>
    <w:rsid w:val="00933C0A"/>
    <w:rsid w:val="00934058"/>
    <w:rsid w:val="00935CB4"/>
    <w:rsid w:val="00936379"/>
    <w:rsid w:val="00937689"/>
    <w:rsid w:val="00937B74"/>
    <w:rsid w:val="0094160F"/>
    <w:rsid w:val="009418B8"/>
    <w:rsid w:val="00941D63"/>
    <w:rsid w:val="00943A72"/>
    <w:rsid w:val="009444F7"/>
    <w:rsid w:val="00945AC5"/>
    <w:rsid w:val="00945ECC"/>
    <w:rsid w:val="00947945"/>
    <w:rsid w:val="00951595"/>
    <w:rsid w:val="009515D6"/>
    <w:rsid w:val="00951A9D"/>
    <w:rsid w:val="00951F9B"/>
    <w:rsid w:val="00953891"/>
    <w:rsid w:val="00953B5E"/>
    <w:rsid w:val="00953D01"/>
    <w:rsid w:val="00954B84"/>
    <w:rsid w:val="00954FC5"/>
    <w:rsid w:val="009551ED"/>
    <w:rsid w:val="0095636A"/>
    <w:rsid w:val="00956446"/>
    <w:rsid w:val="00956AD5"/>
    <w:rsid w:val="0096251E"/>
    <w:rsid w:val="00963154"/>
    <w:rsid w:val="00964B17"/>
    <w:rsid w:val="00965538"/>
    <w:rsid w:val="009665AB"/>
    <w:rsid w:val="00966E4F"/>
    <w:rsid w:val="009702D5"/>
    <w:rsid w:val="0097056E"/>
    <w:rsid w:val="0097171C"/>
    <w:rsid w:val="00971B4F"/>
    <w:rsid w:val="009752CD"/>
    <w:rsid w:val="009770DD"/>
    <w:rsid w:val="00980A18"/>
    <w:rsid w:val="00980C1E"/>
    <w:rsid w:val="00982098"/>
    <w:rsid w:val="009823CB"/>
    <w:rsid w:val="00982414"/>
    <w:rsid w:val="00982899"/>
    <w:rsid w:val="00983DF6"/>
    <w:rsid w:val="009848B4"/>
    <w:rsid w:val="00984CA8"/>
    <w:rsid w:val="0098717F"/>
    <w:rsid w:val="00987213"/>
    <w:rsid w:val="0098777F"/>
    <w:rsid w:val="00990DB9"/>
    <w:rsid w:val="00992423"/>
    <w:rsid w:val="00992C15"/>
    <w:rsid w:val="0099332D"/>
    <w:rsid w:val="009942B0"/>
    <w:rsid w:val="0099526D"/>
    <w:rsid w:val="00995A41"/>
    <w:rsid w:val="00995F2D"/>
    <w:rsid w:val="009966E3"/>
    <w:rsid w:val="00996EEC"/>
    <w:rsid w:val="009A0B56"/>
    <w:rsid w:val="009A12C5"/>
    <w:rsid w:val="009A2792"/>
    <w:rsid w:val="009A2806"/>
    <w:rsid w:val="009A4992"/>
    <w:rsid w:val="009A55C4"/>
    <w:rsid w:val="009A6FED"/>
    <w:rsid w:val="009A7124"/>
    <w:rsid w:val="009B242D"/>
    <w:rsid w:val="009B3779"/>
    <w:rsid w:val="009B3841"/>
    <w:rsid w:val="009B3B62"/>
    <w:rsid w:val="009B4673"/>
    <w:rsid w:val="009B51B2"/>
    <w:rsid w:val="009B5D4B"/>
    <w:rsid w:val="009B6C96"/>
    <w:rsid w:val="009B6EDB"/>
    <w:rsid w:val="009B703B"/>
    <w:rsid w:val="009B7182"/>
    <w:rsid w:val="009C04AC"/>
    <w:rsid w:val="009C2549"/>
    <w:rsid w:val="009C2BD5"/>
    <w:rsid w:val="009C2F44"/>
    <w:rsid w:val="009C3C0E"/>
    <w:rsid w:val="009C56D4"/>
    <w:rsid w:val="009C6807"/>
    <w:rsid w:val="009C6DE9"/>
    <w:rsid w:val="009C73DB"/>
    <w:rsid w:val="009D0458"/>
    <w:rsid w:val="009D09B9"/>
    <w:rsid w:val="009D1682"/>
    <w:rsid w:val="009D2D3B"/>
    <w:rsid w:val="009D3A8A"/>
    <w:rsid w:val="009D3BCB"/>
    <w:rsid w:val="009D42D4"/>
    <w:rsid w:val="009D50D2"/>
    <w:rsid w:val="009D5616"/>
    <w:rsid w:val="009D57DC"/>
    <w:rsid w:val="009D58D1"/>
    <w:rsid w:val="009D5A71"/>
    <w:rsid w:val="009D5CD8"/>
    <w:rsid w:val="009E18FA"/>
    <w:rsid w:val="009E1BD2"/>
    <w:rsid w:val="009E1CDB"/>
    <w:rsid w:val="009E23C4"/>
    <w:rsid w:val="009E3AA0"/>
    <w:rsid w:val="009E3B8F"/>
    <w:rsid w:val="009E48B9"/>
    <w:rsid w:val="009E5936"/>
    <w:rsid w:val="009E678A"/>
    <w:rsid w:val="009E6995"/>
    <w:rsid w:val="009E708E"/>
    <w:rsid w:val="009E7A94"/>
    <w:rsid w:val="009F2444"/>
    <w:rsid w:val="009F4CC8"/>
    <w:rsid w:val="009F5F69"/>
    <w:rsid w:val="009F6954"/>
    <w:rsid w:val="009F71CE"/>
    <w:rsid w:val="009F7BD4"/>
    <w:rsid w:val="009F7C3B"/>
    <w:rsid w:val="00A00561"/>
    <w:rsid w:val="00A00FC6"/>
    <w:rsid w:val="00A01F5C"/>
    <w:rsid w:val="00A024C7"/>
    <w:rsid w:val="00A039A7"/>
    <w:rsid w:val="00A04538"/>
    <w:rsid w:val="00A04BB6"/>
    <w:rsid w:val="00A04D60"/>
    <w:rsid w:val="00A04D96"/>
    <w:rsid w:val="00A04DDE"/>
    <w:rsid w:val="00A0665C"/>
    <w:rsid w:val="00A07D65"/>
    <w:rsid w:val="00A100F1"/>
    <w:rsid w:val="00A10BCE"/>
    <w:rsid w:val="00A147E1"/>
    <w:rsid w:val="00A14B80"/>
    <w:rsid w:val="00A15AD1"/>
    <w:rsid w:val="00A163DE"/>
    <w:rsid w:val="00A169C4"/>
    <w:rsid w:val="00A16F35"/>
    <w:rsid w:val="00A2125A"/>
    <w:rsid w:val="00A2180F"/>
    <w:rsid w:val="00A21A50"/>
    <w:rsid w:val="00A225C3"/>
    <w:rsid w:val="00A230D6"/>
    <w:rsid w:val="00A2344C"/>
    <w:rsid w:val="00A24D21"/>
    <w:rsid w:val="00A2524B"/>
    <w:rsid w:val="00A26985"/>
    <w:rsid w:val="00A2776C"/>
    <w:rsid w:val="00A31CEE"/>
    <w:rsid w:val="00A32487"/>
    <w:rsid w:val="00A32633"/>
    <w:rsid w:val="00A33FD7"/>
    <w:rsid w:val="00A34438"/>
    <w:rsid w:val="00A367C5"/>
    <w:rsid w:val="00A37380"/>
    <w:rsid w:val="00A40041"/>
    <w:rsid w:val="00A40DFB"/>
    <w:rsid w:val="00A41562"/>
    <w:rsid w:val="00A41EF6"/>
    <w:rsid w:val="00A41F28"/>
    <w:rsid w:val="00A432D5"/>
    <w:rsid w:val="00A445D4"/>
    <w:rsid w:val="00A44961"/>
    <w:rsid w:val="00A44E47"/>
    <w:rsid w:val="00A453EC"/>
    <w:rsid w:val="00A45568"/>
    <w:rsid w:val="00A46064"/>
    <w:rsid w:val="00A4718E"/>
    <w:rsid w:val="00A50AC3"/>
    <w:rsid w:val="00A516B9"/>
    <w:rsid w:val="00A518E9"/>
    <w:rsid w:val="00A51DC6"/>
    <w:rsid w:val="00A51E3A"/>
    <w:rsid w:val="00A5347F"/>
    <w:rsid w:val="00A5349C"/>
    <w:rsid w:val="00A5373F"/>
    <w:rsid w:val="00A543FA"/>
    <w:rsid w:val="00A54E5A"/>
    <w:rsid w:val="00A567BF"/>
    <w:rsid w:val="00A5680A"/>
    <w:rsid w:val="00A577C9"/>
    <w:rsid w:val="00A60FD5"/>
    <w:rsid w:val="00A61C50"/>
    <w:rsid w:val="00A61C8E"/>
    <w:rsid w:val="00A62FB7"/>
    <w:rsid w:val="00A63253"/>
    <w:rsid w:val="00A641C7"/>
    <w:rsid w:val="00A645D6"/>
    <w:rsid w:val="00A65357"/>
    <w:rsid w:val="00A701FA"/>
    <w:rsid w:val="00A7190A"/>
    <w:rsid w:val="00A71FD1"/>
    <w:rsid w:val="00A72290"/>
    <w:rsid w:val="00A73D5C"/>
    <w:rsid w:val="00A754F2"/>
    <w:rsid w:val="00A75930"/>
    <w:rsid w:val="00A767FF"/>
    <w:rsid w:val="00A77E58"/>
    <w:rsid w:val="00A80086"/>
    <w:rsid w:val="00A81891"/>
    <w:rsid w:val="00A81B4C"/>
    <w:rsid w:val="00A82FAF"/>
    <w:rsid w:val="00A83453"/>
    <w:rsid w:val="00A83927"/>
    <w:rsid w:val="00A83C35"/>
    <w:rsid w:val="00A83D19"/>
    <w:rsid w:val="00A84EFD"/>
    <w:rsid w:val="00A85976"/>
    <w:rsid w:val="00A86F7A"/>
    <w:rsid w:val="00A90141"/>
    <w:rsid w:val="00A90AE1"/>
    <w:rsid w:val="00A9173A"/>
    <w:rsid w:val="00A91821"/>
    <w:rsid w:val="00A918CC"/>
    <w:rsid w:val="00A925C6"/>
    <w:rsid w:val="00A9324D"/>
    <w:rsid w:val="00A933D7"/>
    <w:rsid w:val="00A93CAD"/>
    <w:rsid w:val="00A94FD0"/>
    <w:rsid w:val="00A95A1D"/>
    <w:rsid w:val="00A968B1"/>
    <w:rsid w:val="00A974C8"/>
    <w:rsid w:val="00A974FC"/>
    <w:rsid w:val="00A97539"/>
    <w:rsid w:val="00A9763D"/>
    <w:rsid w:val="00A978E1"/>
    <w:rsid w:val="00A97E23"/>
    <w:rsid w:val="00AA1C43"/>
    <w:rsid w:val="00AA2F73"/>
    <w:rsid w:val="00AA3B54"/>
    <w:rsid w:val="00AA3BD9"/>
    <w:rsid w:val="00AA6261"/>
    <w:rsid w:val="00AB0C73"/>
    <w:rsid w:val="00AB13CC"/>
    <w:rsid w:val="00AB18BB"/>
    <w:rsid w:val="00AB1B05"/>
    <w:rsid w:val="00AB61EC"/>
    <w:rsid w:val="00AB62C2"/>
    <w:rsid w:val="00AB63DD"/>
    <w:rsid w:val="00AB6914"/>
    <w:rsid w:val="00AB6B26"/>
    <w:rsid w:val="00AB6DD3"/>
    <w:rsid w:val="00AB7F00"/>
    <w:rsid w:val="00AC2482"/>
    <w:rsid w:val="00AC3201"/>
    <w:rsid w:val="00AC399A"/>
    <w:rsid w:val="00AC5BBE"/>
    <w:rsid w:val="00AC5D2B"/>
    <w:rsid w:val="00AC7734"/>
    <w:rsid w:val="00AC7ADC"/>
    <w:rsid w:val="00AC7B09"/>
    <w:rsid w:val="00AD2ABB"/>
    <w:rsid w:val="00AD3870"/>
    <w:rsid w:val="00AD3C19"/>
    <w:rsid w:val="00AD3C27"/>
    <w:rsid w:val="00AD5D74"/>
    <w:rsid w:val="00AD5F3D"/>
    <w:rsid w:val="00AD6767"/>
    <w:rsid w:val="00AD68C1"/>
    <w:rsid w:val="00AD7F52"/>
    <w:rsid w:val="00AE03C9"/>
    <w:rsid w:val="00AE06FE"/>
    <w:rsid w:val="00AE0AAD"/>
    <w:rsid w:val="00AE1456"/>
    <w:rsid w:val="00AE1D78"/>
    <w:rsid w:val="00AE2827"/>
    <w:rsid w:val="00AE2B6A"/>
    <w:rsid w:val="00AE2FAF"/>
    <w:rsid w:val="00AE40F2"/>
    <w:rsid w:val="00AE4EE4"/>
    <w:rsid w:val="00AE61DF"/>
    <w:rsid w:val="00AE62D6"/>
    <w:rsid w:val="00AE7000"/>
    <w:rsid w:val="00AE70D2"/>
    <w:rsid w:val="00AE720C"/>
    <w:rsid w:val="00AE73EB"/>
    <w:rsid w:val="00AE762E"/>
    <w:rsid w:val="00AE7764"/>
    <w:rsid w:val="00AE7CDE"/>
    <w:rsid w:val="00AF1479"/>
    <w:rsid w:val="00AF1D8F"/>
    <w:rsid w:val="00AF23D1"/>
    <w:rsid w:val="00AF3150"/>
    <w:rsid w:val="00AF3ABA"/>
    <w:rsid w:val="00AF40AA"/>
    <w:rsid w:val="00AF53EB"/>
    <w:rsid w:val="00AF68C4"/>
    <w:rsid w:val="00AF6988"/>
    <w:rsid w:val="00AF6EDA"/>
    <w:rsid w:val="00AF720C"/>
    <w:rsid w:val="00AF7661"/>
    <w:rsid w:val="00AF7B77"/>
    <w:rsid w:val="00AF7E04"/>
    <w:rsid w:val="00B00986"/>
    <w:rsid w:val="00B016C6"/>
    <w:rsid w:val="00B02AA7"/>
    <w:rsid w:val="00B0462C"/>
    <w:rsid w:val="00B047A6"/>
    <w:rsid w:val="00B04C28"/>
    <w:rsid w:val="00B055EA"/>
    <w:rsid w:val="00B06293"/>
    <w:rsid w:val="00B06865"/>
    <w:rsid w:val="00B07DD0"/>
    <w:rsid w:val="00B10076"/>
    <w:rsid w:val="00B10F9B"/>
    <w:rsid w:val="00B114A1"/>
    <w:rsid w:val="00B11B87"/>
    <w:rsid w:val="00B12A79"/>
    <w:rsid w:val="00B13AF8"/>
    <w:rsid w:val="00B17F14"/>
    <w:rsid w:val="00B20343"/>
    <w:rsid w:val="00B21860"/>
    <w:rsid w:val="00B219BD"/>
    <w:rsid w:val="00B21F8D"/>
    <w:rsid w:val="00B2254C"/>
    <w:rsid w:val="00B226FB"/>
    <w:rsid w:val="00B232E8"/>
    <w:rsid w:val="00B24390"/>
    <w:rsid w:val="00B2495A"/>
    <w:rsid w:val="00B267BB"/>
    <w:rsid w:val="00B275FB"/>
    <w:rsid w:val="00B27F24"/>
    <w:rsid w:val="00B306D0"/>
    <w:rsid w:val="00B30B3D"/>
    <w:rsid w:val="00B30C72"/>
    <w:rsid w:val="00B31CDD"/>
    <w:rsid w:val="00B3229B"/>
    <w:rsid w:val="00B33971"/>
    <w:rsid w:val="00B34378"/>
    <w:rsid w:val="00B34ED2"/>
    <w:rsid w:val="00B354C2"/>
    <w:rsid w:val="00B36196"/>
    <w:rsid w:val="00B362C2"/>
    <w:rsid w:val="00B3747E"/>
    <w:rsid w:val="00B42D65"/>
    <w:rsid w:val="00B43302"/>
    <w:rsid w:val="00B4405B"/>
    <w:rsid w:val="00B451DA"/>
    <w:rsid w:val="00B452BB"/>
    <w:rsid w:val="00B463C5"/>
    <w:rsid w:val="00B46403"/>
    <w:rsid w:val="00B46AD0"/>
    <w:rsid w:val="00B47DC4"/>
    <w:rsid w:val="00B50BD1"/>
    <w:rsid w:val="00B567EE"/>
    <w:rsid w:val="00B57224"/>
    <w:rsid w:val="00B6047A"/>
    <w:rsid w:val="00B6160D"/>
    <w:rsid w:val="00B6319F"/>
    <w:rsid w:val="00B631EE"/>
    <w:rsid w:val="00B63D79"/>
    <w:rsid w:val="00B649C3"/>
    <w:rsid w:val="00B64D55"/>
    <w:rsid w:val="00B6575C"/>
    <w:rsid w:val="00B66304"/>
    <w:rsid w:val="00B66593"/>
    <w:rsid w:val="00B66D5B"/>
    <w:rsid w:val="00B67422"/>
    <w:rsid w:val="00B674C1"/>
    <w:rsid w:val="00B67BBE"/>
    <w:rsid w:val="00B702AC"/>
    <w:rsid w:val="00B70F54"/>
    <w:rsid w:val="00B71897"/>
    <w:rsid w:val="00B7189D"/>
    <w:rsid w:val="00B71C6D"/>
    <w:rsid w:val="00B71DA9"/>
    <w:rsid w:val="00B7395C"/>
    <w:rsid w:val="00B74BDD"/>
    <w:rsid w:val="00B75000"/>
    <w:rsid w:val="00B7526F"/>
    <w:rsid w:val="00B75C8E"/>
    <w:rsid w:val="00B7644E"/>
    <w:rsid w:val="00B77B50"/>
    <w:rsid w:val="00B805B2"/>
    <w:rsid w:val="00B80B42"/>
    <w:rsid w:val="00B80C58"/>
    <w:rsid w:val="00B81A0D"/>
    <w:rsid w:val="00B82E22"/>
    <w:rsid w:val="00B839A8"/>
    <w:rsid w:val="00B840EC"/>
    <w:rsid w:val="00B84F34"/>
    <w:rsid w:val="00B85C78"/>
    <w:rsid w:val="00B85DDA"/>
    <w:rsid w:val="00B904A6"/>
    <w:rsid w:val="00B911D3"/>
    <w:rsid w:val="00B92735"/>
    <w:rsid w:val="00B92C88"/>
    <w:rsid w:val="00B9330E"/>
    <w:rsid w:val="00B93425"/>
    <w:rsid w:val="00B93D55"/>
    <w:rsid w:val="00B94CF6"/>
    <w:rsid w:val="00B958A7"/>
    <w:rsid w:val="00B95BF4"/>
    <w:rsid w:val="00B95CC7"/>
    <w:rsid w:val="00B96E52"/>
    <w:rsid w:val="00B96EBE"/>
    <w:rsid w:val="00B96F42"/>
    <w:rsid w:val="00B97F75"/>
    <w:rsid w:val="00BA0264"/>
    <w:rsid w:val="00BA0343"/>
    <w:rsid w:val="00BA22D0"/>
    <w:rsid w:val="00BA353C"/>
    <w:rsid w:val="00BA419E"/>
    <w:rsid w:val="00BA4DB7"/>
    <w:rsid w:val="00BA662E"/>
    <w:rsid w:val="00BA77C5"/>
    <w:rsid w:val="00BA7874"/>
    <w:rsid w:val="00BA7A28"/>
    <w:rsid w:val="00BB0AB6"/>
    <w:rsid w:val="00BB179B"/>
    <w:rsid w:val="00BB2471"/>
    <w:rsid w:val="00BB2A28"/>
    <w:rsid w:val="00BB3ECD"/>
    <w:rsid w:val="00BB49F4"/>
    <w:rsid w:val="00BC0D55"/>
    <w:rsid w:val="00BC1F90"/>
    <w:rsid w:val="00BC2211"/>
    <w:rsid w:val="00BC2A23"/>
    <w:rsid w:val="00BC3257"/>
    <w:rsid w:val="00BC42E6"/>
    <w:rsid w:val="00BC47B8"/>
    <w:rsid w:val="00BC6567"/>
    <w:rsid w:val="00BC68EF"/>
    <w:rsid w:val="00BC79E5"/>
    <w:rsid w:val="00BD0621"/>
    <w:rsid w:val="00BD086C"/>
    <w:rsid w:val="00BD0BDC"/>
    <w:rsid w:val="00BD0C64"/>
    <w:rsid w:val="00BD1746"/>
    <w:rsid w:val="00BD229E"/>
    <w:rsid w:val="00BD3175"/>
    <w:rsid w:val="00BD38F1"/>
    <w:rsid w:val="00BD5820"/>
    <w:rsid w:val="00BD5A8E"/>
    <w:rsid w:val="00BD624E"/>
    <w:rsid w:val="00BD6E9F"/>
    <w:rsid w:val="00BD7E3C"/>
    <w:rsid w:val="00BE181A"/>
    <w:rsid w:val="00BE2515"/>
    <w:rsid w:val="00BE2659"/>
    <w:rsid w:val="00BE2B63"/>
    <w:rsid w:val="00BE3A5F"/>
    <w:rsid w:val="00BE5722"/>
    <w:rsid w:val="00BE5908"/>
    <w:rsid w:val="00BE6200"/>
    <w:rsid w:val="00BE694B"/>
    <w:rsid w:val="00BE6E4E"/>
    <w:rsid w:val="00BF10BE"/>
    <w:rsid w:val="00BF1EF0"/>
    <w:rsid w:val="00BF267D"/>
    <w:rsid w:val="00BF315E"/>
    <w:rsid w:val="00BF5D94"/>
    <w:rsid w:val="00BF685D"/>
    <w:rsid w:val="00C004D8"/>
    <w:rsid w:val="00C0064F"/>
    <w:rsid w:val="00C00804"/>
    <w:rsid w:val="00C00B52"/>
    <w:rsid w:val="00C00F32"/>
    <w:rsid w:val="00C0125F"/>
    <w:rsid w:val="00C0253E"/>
    <w:rsid w:val="00C03274"/>
    <w:rsid w:val="00C0350E"/>
    <w:rsid w:val="00C0378C"/>
    <w:rsid w:val="00C03C36"/>
    <w:rsid w:val="00C0483B"/>
    <w:rsid w:val="00C04FCB"/>
    <w:rsid w:val="00C05BA3"/>
    <w:rsid w:val="00C06F25"/>
    <w:rsid w:val="00C07549"/>
    <w:rsid w:val="00C07EA1"/>
    <w:rsid w:val="00C10B24"/>
    <w:rsid w:val="00C11141"/>
    <w:rsid w:val="00C11B08"/>
    <w:rsid w:val="00C13BDB"/>
    <w:rsid w:val="00C15B82"/>
    <w:rsid w:val="00C15E55"/>
    <w:rsid w:val="00C1655C"/>
    <w:rsid w:val="00C16740"/>
    <w:rsid w:val="00C16CED"/>
    <w:rsid w:val="00C170E6"/>
    <w:rsid w:val="00C20E5E"/>
    <w:rsid w:val="00C22D16"/>
    <w:rsid w:val="00C2327A"/>
    <w:rsid w:val="00C237B1"/>
    <w:rsid w:val="00C245CB"/>
    <w:rsid w:val="00C24988"/>
    <w:rsid w:val="00C24F29"/>
    <w:rsid w:val="00C253F0"/>
    <w:rsid w:val="00C26016"/>
    <w:rsid w:val="00C27EA9"/>
    <w:rsid w:val="00C32494"/>
    <w:rsid w:val="00C33575"/>
    <w:rsid w:val="00C34780"/>
    <w:rsid w:val="00C35851"/>
    <w:rsid w:val="00C35FFE"/>
    <w:rsid w:val="00C368AF"/>
    <w:rsid w:val="00C3787D"/>
    <w:rsid w:val="00C408D6"/>
    <w:rsid w:val="00C41171"/>
    <w:rsid w:val="00C42583"/>
    <w:rsid w:val="00C428ED"/>
    <w:rsid w:val="00C42C2B"/>
    <w:rsid w:val="00C4364F"/>
    <w:rsid w:val="00C4429B"/>
    <w:rsid w:val="00C464B0"/>
    <w:rsid w:val="00C507A6"/>
    <w:rsid w:val="00C50CC5"/>
    <w:rsid w:val="00C5120D"/>
    <w:rsid w:val="00C517D4"/>
    <w:rsid w:val="00C51DE9"/>
    <w:rsid w:val="00C5362D"/>
    <w:rsid w:val="00C53F39"/>
    <w:rsid w:val="00C55A14"/>
    <w:rsid w:val="00C55AA1"/>
    <w:rsid w:val="00C55FF0"/>
    <w:rsid w:val="00C5692F"/>
    <w:rsid w:val="00C56F54"/>
    <w:rsid w:val="00C57466"/>
    <w:rsid w:val="00C60335"/>
    <w:rsid w:val="00C60E33"/>
    <w:rsid w:val="00C6267C"/>
    <w:rsid w:val="00C62B1B"/>
    <w:rsid w:val="00C63AFB"/>
    <w:rsid w:val="00C6403E"/>
    <w:rsid w:val="00C652B3"/>
    <w:rsid w:val="00C65622"/>
    <w:rsid w:val="00C65B73"/>
    <w:rsid w:val="00C65EAE"/>
    <w:rsid w:val="00C66A52"/>
    <w:rsid w:val="00C67636"/>
    <w:rsid w:val="00C67EF1"/>
    <w:rsid w:val="00C7145A"/>
    <w:rsid w:val="00C71F70"/>
    <w:rsid w:val="00C72AD8"/>
    <w:rsid w:val="00C758C2"/>
    <w:rsid w:val="00C75AD2"/>
    <w:rsid w:val="00C75C8D"/>
    <w:rsid w:val="00C760DB"/>
    <w:rsid w:val="00C769C9"/>
    <w:rsid w:val="00C76C10"/>
    <w:rsid w:val="00C80A28"/>
    <w:rsid w:val="00C83888"/>
    <w:rsid w:val="00C83EB3"/>
    <w:rsid w:val="00C8401E"/>
    <w:rsid w:val="00C851F7"/>
    <w:rsid w:val="00C86233"/>
    <w:rsid w:val="00C86AD8"/>
    <w:rsid w:val="00C86B23"/>
    <w:rsid w:val="00C86D23"/>
    <w:rsid w:val="00C871B9"/>
    <w:rsid w:val="00C874B8"/>
    <w:rsid w:val="00C87DF7"/>
    <w:rsid w:val="00C87E1A"/>
    <w:rsid w:val="00C901E9"/>
    <w:rsid w:val="00C90D1C"/>
    <w:rsid w:val="00C91B99"/>
    <w:rsid w:val="00C920F3"/>
    <w:rsid w:val="00C9313D"/>
    <w:rsid w:val="00C937F2"/>
    <w:rsid w:val="00C94F6B"/>
    <w:rsid w:val="00C95430"/>
    <w:rsid w:val="00C96285"/>
    <w:rsid w:val="00CA040A"/>
    <w:rsid w:val="00CA0BF2"/>
    <w:rsid w:val="00CA2400"/>
    <w:rsid w:val="00CA2BAC"/>
    <w:rsid w:val="00CA3064"/>
    <w:rsid w:val="00CA35F7"/>
    <w:rsid w:val="00CA45C6"/>
    <w:rsid w:val="00CA4630"/>
    <w:rsid w:val="00CA4D8F"/>
    <w:rsid w:val="00CA4D94"/>
    <w:rsid w:val="00CA567A"/>
    <w:rsid w:val="00CA59A1"/>
    <w:rsid w:val="00CA5BD2"/>
    <w:rsid w:val="00CA6725"/>
    <w:rsid w:val="00CA6793"/>
    <w:rsid w:val="00CA698B"/>
    <w:rsid w:val="00CA7AB1"/>
    <w:rsid w:val="00CB06B0"/>
    <w:rsid w:val="00CB1C7C"/>
    <w:rsid w:val="00CB1F54"/>
    <w:rsid w:val="00CB23FF"/>
    <w:rsid w:val="00CB2446"/>
    <w:rsid w:val="00CB35FE"/>
    <w:rsid w:val="00CB7570"/>
    <w:rsid w:val="00CB7E50"/>
    <w:rsid w:val="00CC025C"/>
    <w:rsid w:val="00CC30D9"/>
    <w:rsid w:val="00CC5433"/>
    <w:rsid w:val="00CC5F8A"/>
    <w:rsid w:val="00CC5FEE"/>
    <w:rsid w:val="00CC6FAB"/>
    <w:rsid w:val="00CD0014"/>
    <w:rsid w:val="00CD0E11"/>
    <w:rsid w:val="00CD1628"/>
    <w:rsid w:val="00CD293B"/>
    <w:rsid w:val="00CD5050"/>
    <w:rsid w:val="00CD51FC"/>
    <w:rsid w:val="00CD548A"/>
    <w:rsid w:val="00CD607F"/>
    <w:rsid w:val="00CE05D9"/>
    <w:rsid w:val="00CE07A6"/>
    <w:rsid w:val="00CE0D51"/>
    <w:rsid w:val="00CE18AA"/>
    <w:rsid w:val="00CE19DF"/>
    <w:rsid w:val="00CE37CE"/>
    <w:rsid w:val="00CE4C3B"/>
    <w:rsid w:val="00CE57E6"/>
    <w:rsid w:val="00CE64E2"/>
    <w:rsid w:val="00CE6E5D"/>
    <w:rsid w:val="00CE7C05"/>
    <w:rsid w:val="00CF063E"/>
    <w:rsid w:val="00CF11BA"/>
    <w:rsid w:val="00CF1450"/>
    <w:rsid w:val="00CF1455"/>
    <w:rsid w:val="00CF1990"/>
    <w:rsid w:val="00CF2478"/>
    <w:rsid w:val="00CF256F"/>
    <w:rsid w:val="00CF2AD5"/>
    <w:rsid w:val="00CF3544"/>
    <w:rsid w:val="00CF4113"/>
    <w:rsid w:val="00CF6773"/>
    <w:rsid w:val="00CF7B54"/>
    <w:rsid w:val="00D005BA"/>
    <w:rsid w:val="00D01861"/>
    <w:rsid w:val="00D01B8E"/>
    <w:rsid w:val="00D0558D"/>
    <w:rsid w:val="00D05C3F"/>
    <w:rsid w:val="00D05FC3"/>
    <w:rsid w:val="00D06EA3"/>
    <w:rsid w:val="00D07352"/>
    <w:rsid w:val="00D07E4F"/>
    <w:rsid w:val="00D10958"/>
    <w:rsid w:val="00D122B0"/>
    <w:rsid w:val="00D139AD"/>
    <w:rsid w:val="00D13DB1"/>
    <w:rsid w:val="00D13EFA"/>
    <w:rsid w:val="00D14E78"/>
    <w:rsid w:val="00D15088"/>
    <w:rsid w:val="00D15338"/>
    <w:rsid w:val="00D15D7F"/>
    <w:rsid w:val="00D16C1C"/>
    <w:rsid w:val="00D17EE3"/>
    <w:rsid w:val="00D2093F"/>
    <w:rsid w:val="00D222B5"/>
    <w:rsid w:val="00D22B47"/>
    <w:rsid w:val="00D2386C"/>
    <w:rsid w:val="00D25324"/>
    <w:rsid w:val="00D255EA"/>
    <w:rsid w:val="00D26456"/>
    <w:rsid w:val="00D27274"/>
    <w:rsid w:val="00D27415"/>
    <w:rsid w:val="00D279AF"/>
    <w:rsid w:val="00D30B24"/>
    <w:rsid w:val="00D30B9C"/>
    <w:rsid w:val="00D316B1"/>
    <w:rsid w:val="00D32E48"/>
    <w:rsid w:val="00D34042"/>
    <w:rsid w:val="00D340FA"/>
    <w:rsid w:val="00D35192"/>
    <w:rsid w:val="00D363CF"/>
    <w:rsid w:val="00D36606"/>
    <w:rsid w:val="00D36669"/>
    <w:rsid w:val="00D37141"/>
    <w:rsid w:val="00D37AC7"/>
    <w:rsid w:val="00D37E11"/>
    <w:rsid w:val="00D40F4A"/>
    <w:rsid w:val="00D414B4"/>
    <w:rsid w:val="00D42D36"/>
    <w:rsid w:val="00D44871"/>
    <w:rsid w:val="00D44874"/>
    <w:rsid w:val="00D44C9D"/>
    <w:rsid w:val="00D44E00"/>
    <w:rsid w:val="00D44FC6"/>
    <w:rsid w:val="00D45C94"/>
    <w:rsid w:val="00D45ECC"/>
    <w:rsid w:val="00D51BCE"/>
    <w:rsid w:val="00D53101"/>
    <w:rsid w:val="00D53F02"/>
    <w:rsid w:val="00D56AE3"/>
    <w:rsid w:val="00D56E11"/>
    <w:rsid w:val="00D578FD"/>
    <w:rsid w:val="00D60386"/>
    <w:rsid w:val="00D6138A"/>
    <w:rsid w:val="00D622E0"/>
    <w:rsid w:val="00D62F69"/>
    <w:rsid w:val="00D6301D"/>
    <w:rsid w:val="00D641D2"/>
    <w:rsid w:val="00D646CD"/>
    <w:rsid w:val="00D65163"/>
    <w:rsid w:val="00D65A32"/>
    <w:rsid w:val="00D6613B"/>
    <w:rsid w:val="00D66986"/>
    <w:rsid w:val="00D66AB9"/>
    <w:rsid w:val="00D671ED"/>
    <w:rsid w:val="00D6779A"/>
    <w:rsid w:val="00D70693"/>
    <w:rsid w:val="00D70A6B"/>
    <w:rsid w:val="00D72853"/>
    <w:rsid w:val="00D73327"/>
    <w:rsid w:val="00D7480B"/>
    <w:rsid w:val="00D74B20"/>
    <w:rsid w:val="00D74CC5"/>
    <w:rsid w:val="00D74FAD"/>
    <w:rsid w:val="00D76FC4"/>
    <w:rsid w:val="00D80CFB"/>
    <w:rsid w:val="00D81AB4"/>
    <w:rsid w:val="00D81DC1"/>
    <w:rsid w:val="00D8255C"/>
    <w:rsid w:val="00D83616"/>
    <w:rsid w:val="00D83C4A"/>
    <w:rsid w:val="00D83FB5"/>
    <w:rsid w:val="00D84959"/>
    <w:rsid w:val="00D84B8A"/>
    <w:rsid w:val="00D84EE0"/>
    <w:rsid w:val="00D86127"/>
    <w:rsid w:val="00D86586"/>
    <w:rsid w:val="00D9054F"/>
    <w:rsid w:val="00D90B60"/>
    <w:rsid w:val="00D9122D"/>
    <w:rsid w:val="00D922C8"/>
    <w:rsid w:val="00D92E1F"/>
    <w:rsid w:val="00D93FD2"/>
    <w:rsid w:val="00D95177"/>
    <w:rsid w:val="00D9570C"/>
    <w:rsid w:val="00D96054"/>
    <w:rsid w:val="00D9630E"/>
    <w:rsid w:val="00D96FF5"/>
    <w:rsid w:val="00D97205"/>
    <w:rsid w:val="00D9756D"/>
    <w:rsid w:val="00D97B93"/>
    <w:rsid w:val="00DA020B"/>
    <w:rsid w:val="00DA07F7"/>
    <w:rsid w:val="00DA1721"/>
    <w:rsid w:val="00DA2D33"/>
    <w:rsid w:val="00DA2F83"/>
    <w:rsid w:val="00DA30B6"/>
    <w:rsid w:val="00DA5EB9"/>
    <w:rsid w:val="00DA74F1"/>
    <w:rsid w:val="00DB1B09"/>
    <w:rsid w:val="00DB29DC"/>
    <w:rsid w:val="00DB312C"/>
    <w:rsid w:val="00DB344E"/>
    <w:rsid w:val="00DB3E32"/>
    <w:rsid w:val="00DB4384"/>
    <w:rsid w:val="00DB573E"/>
    <w:rsid w:val="00DB5E73"/>
    <w:rsid w:val="00DB5ED5"/>
    <w:rsid w:val="00DB6BDC"/>
    <w:rsid w:val="00DB6E49"/>
    <w:rsid w:val="00DB7428"/>
    <w:rsid w:val="00DC021E"/>
    <w:rsid w:val="00DC0EC1"/>
    <w:rsid w:val="00DC198E"/>
    <w:rsid w:val="00DC2E1D"/>
    <w:rsid w:val="00DC430E"/>
    <w:rsid w:val="00DC465D"/>
    <w:rsid w:val="00DC501D"/>
    <w:rsid w:val="00DC68F9"/>
    <w:rsid w:val="00DC73AB"/>
    <w:rsid w:val="00DC7713"/>
    <w:rsid w:val="00DD02E0"/>
    <w:rsid w:val="00DD03E6"/>
    <w:rsid w:val="00DD049A"/>
    <w:rsid w:val="00DD0741"/>
    <w:rsid w:val="00DD0817"/>
    <w:rsid w:val="00DD0B06"/>
    <w:rsid w:val="00DD15CA"/>
    <w:rsid w:val="00DD1EB0"/>
    <w:rsid w:val="00DD2D4A"/>
    <w:rsid w:val="00DD3AC0"/>
    <w:rsid w:val="00DD3E28"/>
    <w:rsid w:val="00DD4631"/>
    <w:rsid w:val="00DD4969"/>
    <w:rsid w:val="00DD72F8"/>
    <w:rsid w:val="00DD79CB"/>
    <w:rsid w:val="00DD7A48"/>
    <w:rsid w:val="00DE0B49"/>
    <w:rsid w:val="00DE1897"/>
    <w:rsid w:val="00DE2BA8"/>
    <w:rsid w:val="00DE306F"/>
    <w:rsid w:val="00DE3DE3"/>
    <w:rsid w:val="00DE4F2A"/>
    <w:rsid w:val="00DE5072"/>
    <w:rsid w:val="00DE6DDF"/>
    <w:rsid w:val="00DE78A6"/>
    <w:rsid w:val="00DF11D2"/>
    <w:rsid w:val="00DF1433"/>
    <w:rsid w:val="00DF1696"/>
    <w:rsid w:val="00DF2310"/>
    <w:rsid w:val="00DF39B2"/>
    <w:rsid w:val="00DF3F94"/>
    <w:rsid w:val="00DF54C3"/>
    <w:rsid w:val="00DF60BC"/>
    <w:rsid w:val="00DF6527"/>
    <w:rsid w:val="00DF6709"/>
    <w:rsid w:val="00DF68B6"/>
    <w:rsid w:val="00DF6D86"/>
    <w:rsid w:val="00DF7D5B"/>
    <w:rsid w:val="00E0308B"/>
    <w:rsid w:val="00E039F7"/>
    <w:rsid w:val="00E03A2A"/>
    <w:rsid w:val="00E05305"/>
    <w:rsid w:val="00E05FAB"/>
    <w:rsid w:val="00E064C0"/>
    <w:rsid w:val="00E06F79"/>
    <w:rsid w:val="00E07089"/>
    <w:rsid w:val="00E077DE"/>
    <w:rsid w:val="00E10402"/>
    <w:rsid w:val="00E10770"/>
    <w:rsid w:val="00E1185E"/>
    <w:rsid w:val="00E11D4A"/>
    <w:rsid w:val="00E15148"/>
    <w:rsid w:val="00E16435"/>
    <w:rsid w:val="00E16806"/>
    <w:rsid w:val="00E1710C"/>
    <w:rsid w:val="00E175A8"/>
    <w:rsid w:val="00E17698"/>
    <w:rsid w:val="00E17EBC"/>
    <w:rsid w:val="00E2075F"/>
    <w:rsid w:val="00E20A33"/>
    <w:rsid w:val="00E211E3"/>
    <w:rsid w:val="00E21287"/>
    <w:rsid w:val="00E21497"/>
    <w:rsid w:val="00E23DE0"/>
    <w:rsid w:val="00E24793"/>
    <w:rsid w:val="00E2519E"/>
    <w:rsid w:val="00E2634B"/>
    <w:rsid w:val="00E2639D"/>
    <w:rsid w:val="00E263E4"/>
    <w:rsid w:val="00E27EB7"/>
    <w:rsid w:val="00E30461"/>
    <w:rsid w:val="00E3075C"/>
    <w:rsid w:val="00E30B31"/>
    <w:rsid w:val="00E312D6"/>
    <w:rsid w:val="00E3219F"/>
    <w:rsid w:val="00E32AD0"/>
    <w:rsid w:val="00E3316D"/>
    <w:rsid w:val="00E33FEE"/>
    <w:rsid w:val="00E3425C"/>
    <w:rsid w:val="00E35B56"/>
    <w:rsid w:val="00E363D0"/>
    <w:rsid w:val="00E36B7A"/>
    <w:rsid w:val="00E36D5A"/>
    <w:rsid w:val="00E40208"/>
    <w:rsid w:val="00E41788"/>
    <w:rsid w:val="00E419FD"/>
    <w:rsid w:val="00E4349A"/>
    <w:rsid w:val="00E43ED2"/>
    <w:rsid w:val="00E4443E"/>
    <w:rsid w:val="00E45704"/>
    <w:rsid w:val="00E45E0A"/>
    <w:rsid w:val="00E45E54"/>
    <w:rsid w:val="00E469D2"/>
    <w:rsid w:val="00E50833"/>
    <w:rsid w:val="00E50E9A"/>
    <w:rsid w:val="00E51025"/>
    <w:rsid w:val="00E52D5A"/>
    <w:rsid w:val="00E52EB9"/>
    <w:rsid w:val="00E552D2"/>
    <w:rsid w:val="00E557F1"/>
    <w:rsid w:val="00E56EE4"/>
    <w:rsid w:val="00E56F9F"/>
    <w:rsid w:val="00E60308"/>
    <w:rsid w:val="00E6078D"/>
    <w:rsid w:val="00E612F6"/>
    <w:rsid w:val="00E6177C"/>
    <w:rsid w:val="00E62068"/>
    <w:rsid w:val="00E6227B"/>
    <w:rsid w:val="00E6302B"/>
    <w:rsid w:val="00E66416"/>
    <w:rsid w:val="00E70729"/>
    <w:rsid w:val="00E708E5"/>
    <w:rsid w:val="00E70F1E"/>
    <w:rsid w:val="00E7170C"/>
    <w:rsid w:val="00E7221B"/>
    <w:rsid w:val="00E723DA"/>
    <w:rsid w:val="00E7242A"/>
    <w:rsid w:val="00E72781"/>
    <w:rsid w:val="00E72AAF"/>
    <w:rsid w:val="00E73ABB"/>
    <w:rsid w:val="00E75BC5"/>
    <w:rsid w:val="00E76395"/>
    <w:rsid w:val="00E815FA"/>
    <w:rsid w:val="00E8274F"/>
    <w:rsid w:val="00E828A8"/>
    <w:rsid w:val="00E82A4F"/>
    <w:rsid w:val="00E85FE7"/>
    <w:rsid w:val="00E8659F"/>
    <w:rsid w:val="00E86F31"/>
    <w:rsid w:val="00E87423"/>
    <w:rsid w:val="00E900D1"/>
    <w:rsid w:val="00E908A3"/>
    <w:rsid w:val="00E91289"/>
    <w:rsid w:val="00E91FAB"/>
    <w:rsid w:val="00E921A5"/>
    <w:rsid w:val="00E92D61"/>
    <w:rsid w:val="00E93C64"/>
    <w:rsid w:val="00E93E1D"/>
    <w:rsid w:val="00E948D2"/>
    <w:rsid w:val="00E95615"/>
    <w:rsid w:val="00E95784"/>
    <w:rsid w:val="00E9630A"/>
    <w:rsid w:val="00E971AD"/>
    <w:rsid w:val="00E977BB"/>
    <w:rsid w:val="00E9785B"/>
    <w:rsid w:val="00EA05CA"/>
    <w:rsid w:val="00EA0F6B"/>
    <w:rsid w:val="00EA0FD3"/>
    <w:rsid w:val="00EA1054"/>
    <w:rsid w:val="00EA1DF7"/>
    <w:rsid w:val="00EA1EC2"/>
    <w:rsid w:val="00EA2775"/>
    <w:rsid w:val="00EA27BB"/>
    <w:rsid w:val="00EA2B42"/>
    <w:rsid w:val="00EA2F5B"/>
    <w:rsid w:val="00EA3C2C"/>
    <w:rsid w:val="00EA5568"/>
    <w:rsid w:val="00EA5EFA"/>
    <w:rsid w:val="00EA699E"/>
    <w:rsid w:val="00EA6AE4"/>
    <w:rsid w:val="00EA720D"/>
    <w:rsid w:val="00EA7B99"/>
    <w:rsid w:val="00EA7F7B"/>
    <w:rsid w:val="00EB04BC"/>
    <w:rsid w:val="00EB0B35"/>
    <w:rsid w:val="00EB134A"/>
    <w:rsid w:val="00EB24B1"/>
    <w:rsid w:val="00EB3500"/>
    <w:rsid w:val="00EB3A46"/>
    <w:rsid w:val="00EB5271"/>
    <w:rsid w:val="00EB751C"/>
    <w:rsid w:val="00EB7EBE"/>
    <w:rsid w:val="00EC039B"/>
    <w:rsid w:val="00EC1B04"/>
    <w:rsid w:val="00EC448D"/>
    <w:rsid w:val="00EC5078"/>
    <w:rsid w:val="00EC563A"/>
    <w:rsid w:val="00EC5DEE"/>
    <w:rsid w:val="00EC604C"/>
    <w:rsid w:val="00EC6F27"/>
    <w:rsid w:val="00ED03CE"/>
    <w:rsid w:val="00ED1DF4"/>
    <w:rsid w:val="00ED1EF4"/>
    <w:rsid w:val="00ED22C6"/>
    <w:rsid w:val="00ED2C09"/>
    <w:rsid w:val="00ED2E05"/>
    <w:rsid w:val="00ED528A"/>
    <w:rsid w:val="00ED5C10"/>
    <w:rsid w:val="00ED6990"/>
    <w:rsid w:val="00ED7F64"/>
    <w:rsid w:val="00EE058A"/>
    <w:rsid w:val="00EE0704"/>
    <w:rsid w:val="00EE155B"/>
    <w:rsid w:val="00EE1B7C"/>
    <w:rsid w:val="00EE21B8"/>
    <w:rsid w:val="00EE4D2F"/>
    <w:rsid w:val="00EE507B"/>
    <w:rsid w:val="00EE64A5"/>
    <w:rsid w:val="00EE71AC"/>
    <w:rsid w:val="00EE7272"/>
    <w:rsid w:val="00EE7672"/>
    <w:rsid w:val="00EE7B19"/>
    <w:rsid w:val="00EE7FC4"/>
    <w:rsid w:val="00EF0542"/>
    <w:rsid w:val="00EF1077"/>
    <w:rsid w:val="00EF2ABD"/>
    <w:rsid w:val="00EF4D7C"/>
    <w:rsid w:val="00EF4F27"/>
    <w:rsid w:val="00EF54AC"/>
    <w:rsid w:val="00EF5AA7"/>
    <w:rsid w:val="00EF61FE"/>
    <w:rsid w:val="00EF73F2"/>
    <w:rsid w:val="00F0376C"/>
    <w:rsid w:val="00F040C1"/>
    <w:rsid w:val="00F0422E"/>
    <w:rsid w:val="00F06543"/>
    <w:rsid w:val="00F10511"/>
    <w:rsid w:val="00F106EE"/>
    <w:rsid w:val="00F12074"/>
    <w:rsid w:val="00F12D3F"/>
    <w:rsid w:val="00F140F0"/>
    <w:rsid w:val="00F1599C"/>
    <w:rsid w:val="00F15F3D"/>
    <w:rsid w:val="00F17015"/>
    <w:rsid w:val="00F178BB"/>
    <w:rsid w:val="00F17C70"/>
    <w:rsid w:val="00F17D1A"/>
    <w:rsid w:val="00F206CD"/>
    <w:rsid w:val="00F20CFC"/>
    <w:rsid w:val="00F22681"/>
    <w:rsid w:val="00F23B90"/>
    <w:rsid w:val="00F24152"/>
    <w:rsid w:val="00F262DD"/>
    <w:rsid w:val="00F265DE"/>
    <w:rsid w:val="00F26F59"/>
    <w:rsid w:val="00F30FD9"/>
    <w:rsid w:val="00F31B14"/>
    <w:rsid w:val="00F3218F"/>
    <w:rsid w:val="00F337A3"/>
    <w:rsid w:val="00F3461B"/>
    <w:rsid w:val="00F35242"/>
    <w:rsid w:val="00F35F21"/>
    <w:rsid w:val="00F365B7"/>
    <w:rsid w:val="00F3678D"/>
    <w:rsid w:val="00F37351"/>
    <w:rsid w:val="00F37566"/>
    <w:rsid w:val="00F40388"/>
    <w:rsid w:val="00F407A0"/>
    <w:rsid w:val="00F40F6A"/>
    <w:rsid w:val="00F41760"/>
    <w:rsid w:val="00F41C5C"/>
    <w:rsid w:val="00F41EF9"/>
    <w:rsid w:val="00F42D75"/>
    <w:rsid w:val="00F43466"/>
    <w:rsid w:val="00F43BE5"/>
    <w:rsid w:val="00F4491D"/>
    <w:rsid w:val="00F456AB"/>
    <w:rsid w:val="00F45A01"/>
    <w:rsid w:val="00F468F8"/>
    <w:rsid w:val="00F46BD7"/>
    <w:rsid w:val="00F46F59"/>
    <w:rsid w:val="00F476B9"/>
    <w:rsid w:val="00F47EE8"/>
    <w:rsid w:val="00F500F9"/>
    <w:rsid w:val="00F510E5"/>
    <w:rsid w:val="00F511AE"/>
    <w:rsid w:val="00F51A36"/>
    <w:rsid w:val="00F53A04"/>
    <w:rsid w:val="00F544B4"/>
    <w:rsid w:val="00F55172"/>
    <w:rsid w:val="00F55E58"/>
    <w:rsid w:val="00F56088"/>
    <w:rsid w:val="00F60291"/>
    <w:rsid w:val="00F60A22"/>
    <w:rsid w:val="00F60E7B"/>
    <w:rsid w:val="00F6224E"/>
    <w:rsid w:val="00F62FF2"/>
    <w:rsid w:val="00F6341A"/>
    <w:rsid w:val="00F64A5E"/>
    <w:rsid w:val="00F652FE"/>
    <w:rsid w:val="00F66F4C"/>
    <w:rsid w:val="00F67490"/>
    <w:rsid w:val="00F675EB"/>
    <w:rsid w:val="00F67744"/>
    <w:rsid w:val="00F679B8"/>
    <w:rsid w:val="00F70631"/>
    <w:rsid w:val="00F741A5"/>
    <w:rsid w:val="00F756AF"/>
    <w:rsid w:val="00F76F16"/>
    <w:rsid w:val="00F77AFB"/>
    <w:rsid w:val="00F77D03"/>
    <w:rsid w:val="00F80207"/>
    <w:rsid w:val="00F815E3"/>
    <w:rsid w:val="00F82C4E"/>
    <w:rsid w:val="00F835BC"/>
    <w:rsid w:val="00F87FDB"/>
    <w:rsid w:val="00F908BE"/>
    <w:rsid w:val="00F90956"/>
    <w:rsid w:val="00F91286"/>
    <w:rsid w:val="00F91462"/>
    <w:rsid w:val="00F929B0"/>
    <w:rsid w:val="00F92E8B"/>
    <w:rsid w:val="00F95E0B"/>
    <w:rsid w:val="00F9625D"/>
    <w:rsid w:val="00F96C6F"/>
    <w:rsid w:val="00F97187"/>
    <w:rsid w:val="00F9732E"/>
    <w:rsid w:val="00F974F2"/>
    <w:rsid w:val="00FA042D"/>
    <w:rsid w:val="00FA1887"/>
    <w:rsid w:val="00FA33E7"/>
    <w:rsid w:val="00FA36F9"/>
    <w:rsid w:val="00FA3D5B"/>
    <w:rsid w:val="00FA428F"/>
    <w:rsid w:val="00FA4AAE"/>
    <w:rsid w:val="00FA4D77"/>
    <w:rsid w:val="00FB0DD3"/>
    <w:rsid w:val="00FB281D"/>
    <w:rsid w:val="00FB32C5"/>
    <w:rsid w:val="00FB370D"/>
    <w:rsid w:val="00FB54B4"/>
    <w:rsid w:val="00FB574A"/>
    <w:rsid w:val="00FB67ED"/>
    <w:rsid w:val="00FB7DF0"/>
    <w:rsid w:val="00FC0950"/>
    <w:rsid w:val="00FC0F27"/>
    <w:rsid w:val="00FC1A40"/>
    <w:rsid w:val="00FC213D"/>
    <w:rsid w:val="00FC4192"/>
    <w:rsid w:val="00FC433A"/>
    <w:rsid w:val="00FC52D9"/>
    <w:rsid w:val="00FC561C"/>
    <w:rsid w:val="00FC5756"/>
    <w:rsid w:val="00FC5CB7"/>
    <w:rsid w:val="00FC65D7"/>
    <w:rsid w:val="00FC6653"/>
    <w:rsid w:val="00FC6AA1"/>
    <w:rsid w:val="00FC7025"/>
    <w:rsid w:val="00FC79F5"/>
    <w:rsid w:val="00FD1409"/>
    <w:rsid w:val="00FD19CB"/>
    <w:rsid w:val="00FD2134"/>
    <w:rsid w:val="00FD288D"/>
    <w:rsid w:val="00FD2BDC"/>
    <w:rsid w:val="00FD2FB8"/>
    <w:rsid w:val="00FD457C"/>
    <w:rsid w:val="00FD5E7D"/>
    <w:rsid w:val="00FD7E84"/>
    <w:rsid w:val="00FD7F13"/>
    <w:rsid w:val="00FE15EA"/>
    <w:rsid w:val="00FE17A4"/>
    <w:rsid w:val="00FE1823"/>
    <w:rsid w:val="00FE2651"/>
    <w:rsid w:val="00FE2A36"/>
    <w:rsid w:val="00FE2C78"/>
    <w:rsid w:val="00FE36CC"/>
    <w:rsid w:val="00FE385F"/>
    <w:rsid w:val="00FE5C1D"/>
    <w:rsid w:val="00FE7234"/>
    <w:rsid w:val="00FE75F4"/>
    <w:rsid w:val="00FE7E7C"/>
    <w:rsid w:val="00FF07A5"/>
    <w:rsid w:val="00FF0CFB"/>
    <w:rsid w:val="00FF0DCF"/>
    <w:rsid w:val="00FF2158"/>
    <w:rsid w:val="00FF21FB"/>
    <w:rsid w:val="00FF32DB"/>
    <w:rsid w:val="00FF4CE8"/>
    <w:rsid w:val="00FF4F9E"/>
    <w:rsid w:val="00FF7980"/>
    <w:rsid w:val="00FF7C9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2EC135"/>
  <w15:docId w15:val="{B7684484-8CBB-43DA-8D44-C778FA91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qFormat="1"/>
    <w:lsdException w:name="List 5" w:semiHidden="1" w:unhideWhenUsed="1"/>
    <w:lsdException w:name="List Bullet 2" w:semiHidden="1" w:uiPriority="0"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iPriority="0"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0" w:unhideWhenUsed="1"/>
    <w:lsdException w:name="Hyperlink" w:semiHidden="1" w:uiPriority="0" w:unhideWhenUsed="1" w:qFormat="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8" w:qFormat="1"/>
    <w:lsdException w:name="Intense Emphasis" w:uiPriority="17"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990DB9"/>
    <w:pPr>
      <w:keepNext/>
      <w:keepLines/>
      <w:numPr>
        <w:numId w:val="6"/>
      </w:numPr>
      <w:spacing w:before="360" w:after="240" w:line="240" w:lineRule="auto"/>
      <w:ind w:left="360"/>
      <w:jc w:val="both"/>
      <w:outlineLvl w:val="0"/>
    </w:pPr>
    <w:rPr>
      <w:rFonts w:ascii="Times New Roman Bold" w:eastAsia="Times New Roman" w:hAnsi="Times New Roman Bold" w:cs="Times New Roman"/>
      <w:b/>
      <w:bCs/>
      <w:caps/>
      <w:sz w:val="24"/>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Heading1"/>
    <w:next w:val="Normal"/>
    <w:link w:val="Heading2Char"/>
    <w:unhideWhenUsed/>
    <w:qFormat/>
    <w:rsid w:val="00990DB9"/>
    <w:pPr>
      <w:numPr>
        <w:ilvl w:val="1"/>
      </w:numPr>
      <w:spacing w:before="240" w:after="120"/>
      <w:outlineLvl w:val="1"/>
    </w:pPr>
    <w:rPr>
      <w:caps w:val="0"/>
      <w:szCs w:val="24"/>
    </w:rPr>
  </w:style>
  <w:style w:type="paragraph" w:styleId="Heading30">
    <w:name w:val="heading 3"/>
    <w:aliases w:val="H3,Heading 3 (nevda),Section Header3,Sub-Clause Paragraph,Diagrama14,l3,3,h3,3heading,heading 3,3 bullet,b,bullet,SECOND,Second,BLANK2,4 bullet,bdullet,pc heading3,1.2.3.,Org Heading 1,Unterabschnitt,Arial 12 Fett,3m,prop3,TF-Overskrift 3,CT"/>
    <w:basedOn w:val="Normal"/>
    <w:next w:val="Normal"/>
    <w:link w:val="Heading3Char"/>
    <w:uiPriority w:val="99"/>
    <w:unhideWhenUsed/>
    <w:qFormat/>
    <w:rsid w:val="00990DB9"/>
    <w:pPr>
      <w:keepNext/>
      <w:keepLines/>
      <w:spacing w:before="200" w:after="0" w:line="240" w:lineRule="auto"/>
      <w:jc w:val="both"/>
      <w:outlineLvl w:val="2"/>
    </w:pPr>
    <w:rPr>
      <w:rFonts w:ascii="Cambria" w:eastAsia="Times New Roman" w:hAnsi="Cambria" w:cs="Times New Roman"/>
      <w:b/>
      <w:bCs/>
      <w:color w:val="4F81BD"/>
      <w:sz w:val="24"/>
    </w:rPr>
  </w:style>
  <w:style w:type="paragraph" w:styleId="Heading40">
    <w:name w:val="heading 4"/>
    <w:aliases w:val="H4,Heading 4 (nevda),Sub-Clause Sub-paragraph,Heading 4 Char Char Char Char, Sub-Clause Sub-paragraph,I4,4,l4,heading4,I41,41,l41,heading41,h4,4heading,4 dash,d,Ref Heading 1,rh1,Unterunterabschnitt,H4-Heading 4,a.,heading 4,TF-Overskrift 4,H"/>
    <w:basedOn w:val="Normal"/>
    <w:next w:val="Normal"/>
    <w:link w:val="Heading4Char"/>
    <w:uiPriority w:val="99"/>
    <w:unhideWhenUsed/>
    <w:qFormat/>
    <w:rsid w:val="00990DB9"/>
    <w:pPr>
      <w:keepNext/>
      <w:keepLines/>
      <w:spacing w:before="40" w:after="0" w:line="240" w:lineRule="auto"/>
      <w:jc w:val="both"/>
      <w:outlineLvl w:val="3"/>
    </w:pPr>
    <w:rPr>
      <w:rFonts w:ascii="Cambria" w:eastAsia="Times New Roman" w:hAnsi="Cambria" w:cs="Times New Roman"/>
      <w:i/>
      <w:iCs/>
      <w:color w:val="365F91"/>
      <w:sz w:val="24"/>
    </w:rPr>
  </w:style>
  <w:style w:type="paragraph" w:styleId="Heading5">
    <w:name w:val="heading 5"/>
    <w:aliases w:val="H5,PIM 5,5,Heading 5 CFMU,Para 5,h5,Heading 5(war),DNV-H5,Block Label,H51,H52,H53,H511,H521,H54,H512,H522,H55,H513,H523,H56,H514,H524,H57,H515,H525,H58,H516,H526,H531,H5111,H5211,H541,H5121,H5221,H551,H5131,H5231,H561,H5141,H5241,H571,H5151"/>
    <w:basedOn w:val="Normal"/>
    <w:next w:val="Normal"/>
    <w:link w:val="Heading5Char"/>
    <w:uiPriority w:val="99"/>
    <w:qFormat/>
    <w:rsid w:val="00990DB9"/>
    <w:pPr>
      <w:keepNext/>
      <w:keepLines/>
      <w:spacing w:before="240" w:after="200" w:line="276" w:lineRule="auto"/>
      <w:ind w:left="1008" w:hanging="1008"/>
      <w:jc w:val="both"/>
      <w:outlineLvl w:val="4"/>
    </w:pPr>
    <w:rPr>
      <w:rFonts w:ascii="Arial" w:eastAsia="Times New Roman" w:hAnsi="Arial" w:cs="Times New Roman"/>
      <w:color w:val="4F5660"/>
      <w:sz w:val="20"/>
    </w:rPr>
  </w:style>
  <w:style w:type="paragraph" w:styleId="Heading6">
    <w:name w:val="heading 6"/>
    <w:aliases w:val="PIM 6,6,Heading 6 CFMU,h6,H6,DNV-H6,H61,H62,H63,H611,H621,H64,H612,H622,H65,H613,H623,H631,H6111,H6211,H641,H6121,H6221,H66,H614,H624,H632,H6112,H6212,H642,H6122,H6222,H651,H6131,H6231,H6311,H61111,H62111,H6411,H61211,H62211,H67,H615,H625"/>
    <w:basedOn w:val="Normal"/>
    <w:next w:val="Normal"/>
    <w:link w:val="Heading6Char"/>
    <w:uiPriority w:val="99"/>
    <w:qFormat/>
    <w:rsid w:val="00990DB9"/>
    <w:pPr>
      <w:keepNext/>
      <w:keepLines/>
      <w:spacing w:before="200" w:after="0" w:line="276" w:lineRule="auto"/>
      <w:ind w:left="1152" w:hanging="1152"/>
      <w:jc w:val="both"/>
      <w:outlineLvl w:val="5"/>
    </w:pPr>
    <w:rPr>
      <w:rFonts w:ascii="Cambria" w:eastAsia="Times New Roman" w:hAnsi="Cambria" w:cs="Times New Roman"/>
      <w:i/>
      <w:iCs/>
      <w:color w:val="243F60"/>
      <w:sz w:val="20"/>
    </w:rPr>
  </w:style>
  <w:style w:type="paragraph" w:styleId="Heading7">
    <w:name w:val="heading 7"/>
    <w:aliases w:val="PIM 7,Heading 7 CFMU,h7,DNV-H7,Heading 7 Char Char Char Char Char Char,Heading 71"/>
    <w:basedOn w:val="Normal"/>
    <w:next w:val="Normal"/>
    <w:link w:val="Heading7Char"/>
    <w:uiPriority w:val="99"/>
    <w:qFormat/>
    <w:rsid w:val="00990DB9"/>
    <w:pPr>
      <w:keepNext/>
      <w:keepLines/>
      <w:spacing w:before="200" w:after="0" w:line="276" w:lineRule="auto"/>
      <w:ind w:left="1296" w:hanging="1296"/>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9"/>
    <w:qFormat/>
    <w:rsid w:val="00990DB9"/>
    <w:pPr>
      <w:keepNext/>
      <w:keepLines/>
      <w:spacing w:before="200" w:after="0" w:line="276" w:lineRule="auto"/>
      <w:ind w:left="1440" w:hanging="1440"/>
      <w:jc w:val="both"/>
      <w:outlineLvl w:val="7"/>
    </w:pPr>
    <w:rPr>
      <w:rFonts w:ascii="Cambria" w:eastAsia="Times New Roman" w:hAnsi="Cambria" w:cs="Times New Roman"/>
      <w:color w:val="404040"/>
      <w:sz w:val="20"/>
      <w:szCs w:val="20"/>
    </w:rPr>
  </w:style>
  <w:style w:type="paragraph" w:styleId="Heading9">
    <w:name w:val="heading 9"/>
    <w:aliases w:val="PIM 9"/>
    <w:basedOn w:val="Normal"/>
    <w:next w:val="Normal"/>
    <w:link w:val="Heading9Char"/>
    <w:uiPriority w:val="99"/>
    <w:qFormat/>
    <w:rsid w:val="00990DB9"/>
    <w:pPr>
      <w:keepNext/>
      <w:keepLines/>
      <w:spacing w:before="200" w:after="0" w:line="276" w:lineRule="auto"/>
      <w:ind w:left="1584" w:hanging="1584"/>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uiPriority w:val="99"/>
    <w:qFormat/>
    <w:rsid w:val="00990DB9"/>
    <w:rPr>
      <w:rFonts w:ascii="Times New Roman Bold" w:eastAsia="Times New Roman" w:hAnsi="Times New Roman Bold" w:cs="Times New Roman"/>
      <w:b/>
      <w:bCs/>
      <w:caps/>
      <w:sz w:val="24"/>
      <w:szCs w:val="28"/>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uiPriority w:val="9"/>
    <w:qFormat/>
    <w:rsid w:val="00990DB9"/>
    <w:rPr>
      <w:rFonts w:ascii="Times New Roman Bold" w:eastAsia="Times New Roman" w:hAnsi="Times New Roman Bold" w:cs="Times New Roman"/>
      <w:b/>
      <w:bCs/>
      <w:sz w:val="24"/>
      <w:szCs w:val="24"/>
    </w:rPr>
  </w:style>
  <w:style w:type="character" w:customStyle="1" w:styleId="Heading3Char">
    <w:name w:val="Heading 3 Char"/>
    <w:aliases w:val="H3 Char,Heading 3 (nevda) Char,Section Header3 Char,Sub-Clause Paragraph Char,Diagrama14 Char,l3 Char,3 Char,h3 Char,3heading Char,heading 3 Char,3 bullet Char,b Char,bullet Char,SECOND Char,Second Char,BLANK2 Char,4 bullet Char,3m Char"/>
    <w:basedOn w:val="DefaultParagraphFont"/>
    <w:link w:val="Heading30"/>
    <w:uiPriority w:val="99"/>
    <w:qFormat/>
    <w:rsid w:val="00990DB9"/>
    <w:rPr>
      <w:rFonts w:ascii="Cambria" w:eastAsia="Times New Roman" w:hAnsi="Cambria" w:cs="Times New Roman"/>
      <w:b/>
      <w:bCs/>
      <w:color w:val="4F81BD"/>
      <w:sz w:val="24"/>
    </w:rPr>
  </w:style>
  <w:style w:type="character" w:customStyle="1" w:styleId="Heading4Char">
    <w:name w:val="Heading 4 Char"/>
    <w:aliases w:val="H4 Char,Heading 4 (nevda) Char,Sub-Clause Sub-paragraph Char,Heading 4 Char Char Char Char Char, Sub-Clause Sub-paragraph Char,I4 Char,4 Char,l4 Char,heading4 Char,I41 Char,41 Char,l41 Char,heading41 Char,h4 Char,4heading Char,4 dash Char"/>
    <w:basedOn w:val="DefaultParagraphFont"/>
    <w:link w:val="Heading40"/>
    <w:uiPriority w:val="99"/>
    <w:qFormat/>
    <w:rsid w:val="00990DB9"/>
    <w:rPr>
      <w:rFonts w:ascii="Cambria" w:eastAsia="Times New Roman" w:hAnsi="Cambria" w:cs="Times New Roman"/>
      <w:i/>
      <w:iCs/>
      <w:color w:val="365F91"/>
      <w:sz w:val="24"/>
    </w:rPr>
  </w:style>
  <w:style w:type="character" w:customStyle="1" w:styleId="Heading5Char">
    <w:name w:val="Heading 5 Char"/>
    <w:aliases w:val="H5 Char,PIM 5 Char,5 Char,Heading 5 CFMU Char,Para 5 Char,h5 Char,Heading 5(war) Char,DNV-H5 Char,Block Label Char,H51 Char,H52 Char,H53 Char,H511 Char,H521 Char,H54 Char,H512 Char,H522 Char,H55 Char,H513 Char,H523 Char,H56 Char,H514 Char"/>
    <w:basedOn w:val="DefaultParagraphFont"/>
    <w:link w:val="Heading5"/>
    <w:uiPriority w:val="99"/>
    <w:qFormat/>
    <w:rsid w:val="00990DB9"/>
    <w:rPr>
      <w:rFonts w:ascii="Arial" w:eastAsia="Times New Roman" w:hAnsi="Arial" w:cs="Times New Roman"/>
      <w:color w:val="4F5660"/>
      <w:sz w:val="20"/>
    </w:rPr>
  </w:style>
  <w:style w:type="character" w:customStyle="1" w:styleId="Heading6Char">
    <w:name w:val="Heading 6 Char"/>
    <w:aliases w:val="PIM 6 Char,6 Char,Heading 6 CFMU Char,h6 Char,H6 Char,DNV-H6 Char,H61 Char,H62 Char,H63 Char,H611 Char,H621 Char,H64 Char,H612 Char,H622 Char,H65 Char,H613 Char,H623 Char,H631 Char,H6111 Char,H6211 Char,H641 Char,H6121 Char,H6221 Char"/>
    <w:basedOn w:val="DefaultParagraphFont"/>
    <w:link w:val="Heading6"/>
    <w:uiPriority w:val="99"/>
    <w:qFormat/>
    <w:rsid w:val="00990DB9"/>
    <w:rPr>
      <w:rFonts w:ascii="Cambria" w:eastAsia="Times New Roman" w:hAnsi="Cambria" w:cs="Times New Roman"/>
      <w:i/>
      <w:iCs/>
      <w:color w:val="243F60"/>
      <w:sz w:val="20"/>
    </w:rPr>
  </w:style>
  <w:style w:type="character" w:customStyle="1" w:styleId="Heading7Char">
    <w:name w:val="Heading 7 Char"/>
    <w:aliases w:val="PIM 7 Char,Heading 7 CFMU Char,h7 Char,DNV-H7 Char,Heading 7 Char Char Char Char Char Char Char,Heading 71 Char"/>
    <w:basedOn w:val="DefaultParagraphFont"/>
    <w:link w:val="Heading7"/>
    <w:uiPriority w:val="99"/>
    <w:qFormat/>
    <w:rsid w:val="00990DB9"/>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qFormat/>
    <w:rsid w:val="00990DB9"/>
    <w:rPr>
      <w:rFonts w:ascii="Cambria" w:eastAsia="Times New Roman" w:hAnsi="Cambria" w:cs="Times New Roman"/>
      <w:color w:val="404040"/>
      <w:sz w:val="20"/>
      <w:szCs w:val="20"/>
    </w:rPr>
  </w:style>
  <w:style w:type="character" w:customStyle="1" w:styleId="Heading9Char">
    <w:name w:val="Heading 9 Char"/>
    <w:aliases w:val="PIM 9 Char"/>
    <w:basedOn w:val="DefaultParagraphFont"/>
    <w:link w:val="Heading9"/>
    <w:uiPriority w:val="99"/>
    <w:qFormat/>
    <w:rsid w:val="00990DB9"/>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990DB9"/>
  </w:style>
  <w:style w:type="paragraph" w:customStyle="1" w:styleId="Char7DiagramaDiagramaCharDiagramaDiagramaCharDiagramaDiagrama">
    <w:name w:val="Char7 Diagrama Diagrama Char Diagrama Diagrama Char Diagrama Diagrama"/>
    <w:basedOn w:val="Normal"/>
    <w:rsid w:val="00990DB9"/>
    <w:pPr>
      <w:spacing w:line="240" w:lineRule="exact"/>
      <w:jc w:val="both"/>
    </w:pPr>
    <w:rPr>
      <w:rFonts w:ascii="Tahoma" w:eastAsia="Times New Roman" w:hAnsi="Tahoma" w:cs="Times New Roman"/>
      <w:sz w:val="20"/>
      <w:szCs w:val="20"/>
    </w:rPr>
  </w:style>
  <w:style w:type="paragraph" w:customStyle="1" w:styleId="Tablebody">
    <w:name w:val="Table_body"/>
    <w:basedOn w:val="Normal"/>
    <w:link w:val="TablebodyChar"/>
    <w:rsid w:val="00990DB9"/>
    <w:pPr>
      <w:spacing w:before="120" w:after="120" w:line="240" w:lineRule="auto"/>
      <w:contextualSpacing/>
      <w:jc w:val="both"/>
    </w:pPr>
    <w:rPr>
      <w:rFonts w:ascii="Times New Roman" w:eastAsia="Times New Roman" w:hAnsi="Times New Roman" w:cs="Times New Roman"/>
      <w:sz w:val="24"/>
      <w:szCs w:val="20"/>
      <w:lang w:eastAsia="lt-LT"/>
    </w:rPr>
  </w:style>
  <w:style w:type="character" w:customStyle="1" w:styleId="TablebodyChar">
    <w:name w:val="Table_body Char"/>
    <w:link w:val="Tablebody"/>
    <w:locked/>
    <w:rsid w:val="00990DB9"/>
    <w:rPr>
      <w:rFonts w:ascii="Times New Roman" w:eastAsia="Times New Roman" w:hAnsi="Times New Roman" w:cs="Times New Roman"/>
      <w:sz w:val="24"/>
      <w:szCs w:val="20"/>
      <w:lang w:eastAsia="lt-LT"/>
    </w:rPr>
  </w:style>
  <w:style w:type="character" w:styleId="LineNumber">
    <w:name w:val="line number"/>
    <w:uiPriority w:val="99"/>
    <w:rsid w:val="00990DB9"/>
    <w:rPr>
      <w:rFonts w:cs="Times New Roman"/>
    </w:rPr>
  </w:style>
  <w:style w:type="character" w:customStyle="1" w:styleId="Heading20">
    <w:name w:val="Heading #2_"/>
    <w:link w:val="Heading21"/>
    <w:rsid w:val="00990DB9"/>
    <w:rPr>
      <w:rFonts w:ascii="Times New Roman" w:eastAsia="Times New Roman" w:hAnsi="Times New Roman" w:cs="Times New Roman"/>
      <w:sz w:val="23"/>
      <w:szCs w:val="23"/>
      <w:shd w:val="clear" w:color="auto" w:fill="FFFFFF"/>
    </w:rPr>
  </w:style>
  <w:style w:type="paragraph" w:customStyle="1" w:styleId="Heading21">
    <w:name w:val="Heading #2"/>
    <w:basedOn w:val="Normal"/>
    <w:link w:val="Heading20"/>
    <w:rsid w:val="00990DB9"/>
    <w:pPr>
      <w:shd w:val="clear" w:color="auto" w:fill="FFFFFF"/>
      <w:spacing w:before="300" w:after="180" w:line="0" w:lineRule="atLeast"/>
      <w:jc w:val="both"/>
      <w:outlineLvl w:val="1"/>
    </w:pPr>
    <w:rPr>
      <w:rFonts w:ascii="Times New Roman" w:eastAsia="Times New Roman" w:hAnsi="Times New Roman" w:cs="Times New Roman"/>
      <w:sz w:val="23"/>
      <w:szCs w:val="23"/>
    </w:r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Normal bullet 2"/>
    <w:basedOn w:val="Normal"/>
    <w:link w:val="ListParagraphChar"/>
    <w:uiPriority w:val="34"/>
    <w:qFormat/>
    <w:rsid w:val="00990DB9"/>
    <w:pPr>
      <w:spacing w:after="0" w:line="240" w:lineRule="auto"/>
      <w:ind w:left="720"/>
      <w:contextualSpacing/>
      <w:jc w:val="both"/>
    </w:pPr>
    <w:rPr>
      <w:rFonts w:ascii="Times New Roman" w:eastAsia="Calibri" w:hAnsi="Times New Roman" w:cs="Times New Roman"/>
      <w:sz w:val="24"/>
    </w:rPr>
  </w:style>
  <w:style w:type="character" w:customStyle="1" w:styleId="ListParagraphChar">
    <w:name w:val="List Paragraph Char"/>
    <w:aliases w:val="Table of contents numbered Char,List Paragraph21 Char1,List Paragraph1 Char1,List Paragraph2 Char1,Bullet EY Char,ERP-List Paragraph Char1,List Paragraph11 Char,Numbering Char1,List Paragraph22 Char,List Paragraph Red Char"/>
    <w:link w:val="ListParagraph"/>
    <w:uiPriority w:val="34"/>
    <w:qFormat/>
    <w:rsid w:val="00990DB9"/>
    <w:rPr>
      <w:rFonts w:ascii="Times New Roman" w:eastAsia="Calibri" w:hAnsi="Times New Roman" w:cs="Times New Roman"/>
      <w:sz w:val="24"/>
    </w:rPr>
  </w:style>
  <w:style w:type="character" w:customStyle="1" w:styleId="bzdidziosiospetitu">
    <w:name w:val="bz didziosios petitu"/>
    <w:rsid w:val="00990DB9"/>
    <w:rPr>
      <w:rFonts w:ascii="Palemonas" w:hAnsi="Palemonas"/>
      <w:smallCaps/>
      <w:color w:val="000000"/>
      <w:sz w:val="20"/>
    </w:rPr>
  </w:style>
  <w:style w:type="character" w:customStyle="1" w:styleId="bzkursyvas">
    <w:name w:val="bz kursyvas"/>
    <w:rsid w:val="00990DB9"/>
    <w:rPr>
      <w:rFonts w:ascii="Palemonas" w:hAnsi="Palemonas"/>
      <w:i/>
      <w:color w:val="000000"/>
      <w:sz w:val="24"/>
    </w:rPr>
  </w:style>
  <w:style w:type="character" w:customStyle="1" w:styleId="bzpaprastas">
    <w:name w:val="bz paprastas"/>
    <w:rsid w:val="00990DB9"/>
    <w:rPr>
      <w:rFonts w:ascii="Palemonas" w:hAnsi="Palemonas"/>
      <w:color w:val="000000"/>
      <w:sz w:val="24"/>
    </w:rPr>
  </w:style>
  <w:style w:type="character" w:customStyle="1" w:styleId="bzpetitas">
    <w:name w:val="bz petitas"/>
    <w:rsid w:val="00990DB9"/>
    <w:rPr>
      <w:rFonts w:ascii="Palemonas" w:hAnsi="Palemonas"/>
      <w:color w:val="000000"/>
      <w:sz w:val="20"/>
    </w:rPr>
  </w:style>
  <w:style w:type="character" w:customStyle="1" w:styleId="bzpusjuodis">
    <w:name w:val="bz pusjuodis"/>
    <w:rsid w:val="00990DB9"/>
    <w:rPr>
      <w:rFonts w:ascii="Palemonas" w:hAnsi="Palemonas"/>
      <w:b/>
      <w:color w:val="000000"/>
      <w:sz w:val="24"/>
    </w:rPr>
  </w:style>
  <w:style w:type="paragraph" w:styleId="BodyText">
    <w:name w:val="Body Text"/>
    <w:aliases w:val="body text,contents,bt,Corps de texte,body tesx,heading_txt,bodytxy2...,bodytxy2... Diagrama Diagrama Diagrama Diagrama,bodytxy2... Diagrama Diagrama Diagrama,Char Char Char Char,Char Char Cha,Char Char Char,Char Char,1 Char,body inde"/>
    <w:basedOn w:val="Normal"/>
    <w:link w:val="BodyTextChar4"/>
    <w:qFormat/>
    <w:rsid w:val="00990DB9"/>
    <w:pPr>
      <w:tabs>
        <w:tab w:val="left" w:pos="680"/>
      </w:tabs>
      <w:suppressAutoHyphens/>
      <w:spacing w:after="120" w:line="100" w:lineRule="atLeast"/>
      <w:jc w:val="both"/>
    </w:pPr>
    <w:rPr>
      <w:rFonts w:ascii="Calibri" w:eastAsia="Times New Roman" w:hAnsi="Calibri" w:cs="font238"/>
      <w:kern w:val="1"/>
      <w:sz w:val="24"/>
      <w:lang w:eastAsia="ar-SA"/>
    </w:rPr>
  </w:style>
  <w:style w:type="character" w:customStyle="1" w:styleId="BodyTextChar4">
    <w:name w:val="Body Text Char4"/>
    <w:aliases w:val="body text Char,contents Char,bt Char,Corps de texte Char,body tesx Char,heading_txt Char,bodytxy2... Char,bodytxy2... Diagrama Diagrama Diagrama Diagrama Char,bodytxy2... Diagrama Diagrama Diagrama Char,Char Char Char Char Char"/>
    <w:basedOn w:val="DefaultParagraphFont"/>
    <w:link w:val="BodyText"/>
    <w:qFormat/>
    <w:rsid w:val="00990DB9"/>
    <w:rPr>
      <w:rFonts w:ascii="Calibri" w:eastAsia="Times New Roman" w:hAnsi="Calibri" w:cs="font238"/>
      <w:kern w:val="1"/>
      <w:sz w:val="24"/>
      <w:lang w:eastAsia="ar-SA"/>
    </w:rPr>
  </w:style>
  <w:style w:type="character" w:styleId="Hyperlink">
    <w:name w:val="Hyperlink"/>
    <w:aliases w:val="Alna"/>
    <w:unhideWhenUsed/>
    <w:qFormat/>
    <w:rsid w:val="00990DB9"/>
    <w:rPr>
      <w:color w:val="0000FF"/>
      <w:u w:val="single"/>
    </w:rPr>
  </w:style>
  <w:style w:type="paragraph" w:customStyle="1" w:styleId="Tekstas">
    <w:name w:val="Tekstas"/>
    <w:basedOn w:val="Normal"/>
    <w:autoRedefine/>
    <w:rsid w:val="00990DB9"/>
    <w:pPr>
      <w:spacing w:after="0" w:line="240" w:lineRule="auto"/>
      <w:jc w:val="both"/>
    </w:pPr>
    <w:rPr>
      <w:rFonts w:ascii="Times New Roman" w:eastAsia="Calibri" w:hAnsi="Times New Roman" w:cs="Times New Roman"/>
      <w:sz w:val="24"/>
      <w:szCs w:val="24"/>
    </w:rPr>
  </w:style>
  <w:style w:type="paragraph" w:customStyle="1" w:styleId="Char7DiagramaDiagramaCharDiagramaDiagramaCharDiagramaDiagrama3">
    <w:name w:val="Char7 Diagrama Diagrama Char Diagrama Diagrama Char Diagrama Diagrama3"/>
    <w:basedOn w:val="Normal"/>
    <w:rsid w:val="00990DB9"/>
    <w:pPr>
      <w:spacing w:line="240" w:lineRule="exact"/>
      <w:jc w:val="both"/>
    </w:pPr>
    <w:rPr>
      <w:rFonts w:ascii="Tahoma" w:eastAsia="Times New Roman" w:hAnsi="Tahoma" w:cs="Times New Roman"/>
      <w:sz w:val="20"/>
      <w:szCs w:val="20"/>
    </w:rPr>
  </w:style>
  <w:style w:type="character" w:styleId="FollowedHyperlink">
    <w:name w:val="FollowedHyperlink"/>
    <w:uiPriority w:val="99"/>
    <w:unhideWhenUsed/>
    <w:qFormat/>
    <w:rsid w:val="00990DB9"/>
    <w:rPr>
      <w:color w:val="800080"/>
      <w:u w:val="single"/>
    </w:rPr>
  </w:style>
  <w:style w:type="paragraph" w:customStyle="1" w:styleId="Char7DiagramaDiagramaCharDiagramaDiagramaCharDiagramaDiagrama2">
    <w:name w:val="Char7 Diagrama Diagrama Char Diagrama Diagrama Char Diagrama Diagrama2"/>
    <w:basedOn w:val="Normal"/>
    <w:rsid w:val="00990DB9"/>
    <w:pPr>
      <w:spacing w:line="240" w:lineRule="exact"/>
      <w:jc w:val="both"/>
    </w:pPr>
    <w:rPr>
      <w:rFonts w:ascii="Tahoma" w:eastAsia="Times New Roman" w:hAnsi="Tahoma" w:cs="Times New Roman"/>
      <w:sz w:val="20"/>
      <w:szCs w:val="20"/>
    </w:rPr>
  </w:style>
  <w:style w:type="paragraph" w:styleId="Caption">
    <w:name w:val="caption"/>
    <w:aliases w:val="Table caption,paveikslas,Paveikslo pavadinimas,Paveiksliukai,AL caption,CaptionCFMU,CaptionTLS,CaptionLt,Lentetes pavadinimas,Abb., Char,PROIT-Caption"/>
    <w:basedOn w:val="Normal"/>
    <w:next w:val="Normal"/>
    <w:link w:val="CaptionChar"/>
    <w:uiPriority w:val="99"/>
    <w:unhideWhenUsed/>
    <w:qFormat/>
    <w:rsid w:val="00990DB9"/>
    <w:pPr>
      <w:spacing w:after="0" w:line="240" w:lineRule="auto"/>
      <w:jc w:val="both"/>
    </w:pPr>
    <w:rPr>
      <w:rFonts w:ascii="Times New Roman" w:eastAsia="Calibri" w:hAnsi="Times New Roman" w:cs="Times New Roman"/>
      <w:b/>
      <w:bCs/>
      <w:color w:val="4F81BD"/>
      <w:sz w:val="18"/>
      <w:szCs w:val="18"/>
    </w:rPr>
  </w:style>
  <w:style w:type="paragraph" w:styleId="TOCHeading">
    <w:name w:val="TOC Heading"/>
    <w:basedOn w:val="Heading1"/>
    <w:next w:val="Normal"/>
    <w:uiPriority w:val="39"/>
    <w:unhideWhenUsed/>
    <w:qFormat/>
    <w:rsid w:val="00990DB9"/>
    <w:pPr>
      <w:numPr>
        <w:numId w:val="0"/>
      </w:numPr>
      <w:spacing w:before="480" w:after="0"/>
      <w:jc w:val="left"/>
      <w:outlineLvl w:val="9"/>
    </w:pPr>
    <w:rPr>
      <w:rFonts w:ascii="Cambria" w:hAnsi="Cambria"/>
      <w:color w:val="365F91"/>
      <w:lang w:val="en-US" w:eastAsia="ja-JP"/>
    </w:rPr>
  </w:style>
  <w:style w:type="paragraph" w:styleId="TOC1">
    <w:name w:val="toc 1"/>
    <w:basedOn w:val="Normal"/>
    <w:next w:val="Normal"/>
    <w:autoRedefine/>
    <w:unhideWhenUsed/>
    <w:qFormat/>
    <w:rsid w:val="00990DB9"/>
    <w:pPr>
      <w:tabs>
        <w:tab w:val="left" w:pos="426"/>
        <w:tab w:val="right" w:leader="dot" w:pos="9962"/>
      </w:tabs>
      <w:spacing w:after="0" w:line="240" w:lineRule="auto"/>
      <w:jc w:val="center"/>
    </w:pPr>
    <w:rPr>
      <w:rFonts w:ascii="Times New Roman" w:eastAsia="Calibri" w:hAnsi="Times New Roman" w:cs="Times New Roman"/>
      <w:b/>
      <w:caps/>
      <w:sz w:val="24"/>
    </w:rPr>
  </w:style>
  <w:style w:type="paragraph" w:styleId="TOC2">
    <w:name w:val="toc 2"/>
    <w:basedOn w:val="Normal"/>
    <w:next w:val="Normal"/>
    <w:autoRedefine/>
    <w:uiPriority w:val="39"/>
    <w:unhideWhenUsed/>
    <w:qFormat/>
    <w:rsid w:val="00990DB9"/>
    <w:pPr>
      <w:tabs>
        <w:tab w:val="left" w:pos="426"/>
        <w:tab w:val="left" w:pos="936"/>
        <w:tab w:val="right" w:leader="dot" w:pos="9962"/>
      </w:tabs>
      <w:spacing w:after="0" w:line="240" w:lineRule="auto"/>
      <w:ind w:right="4"/>
      <w:jc w:val="both"/>
    </w:pPr>
    <w:rPr>
      <w:rFonts w:ascii="Times New Roman" w:eastAsia="Calibri" w:hAnsi="Times New Roman" w:cs="Times New Roman"/>
      <w:sz w:val="24"/>
    </w:rPr>
  </w:style>
  <w:style w:type="paragraph" w:styleId="TOC3">
    <w:name w:val="toc 3"/>
    <w:basedOn w:val="Normal"/>
    <w:next w:val="Normal"/>
    <w:autoRedefine/>
    <w:uiPriority w:val="39"/>
    <w:unhideWhenUsed/>
    <w:qFormat/>
    <w:rsid w:val="00990DB9"/>
    <w:pPr>
      <w:tabs>
        <w:tab w:val="left" w:pos="1049"/>
        <w:tab w:val="right" w:leader="dot" w:pos="9962"/>
      </w:tabs>
      <w:spacing w:after="0" w:line="240" w:lineRule="auto"/>
      <w:ind w:left="425"/>
      <w:jc w:val="both"/>
    </w:pPr>
    <w:rPr>
      <w:rFonts w:ascii="Times New Roman" w:eastAsia="Times New Roman" w:hAnsi="Times New Roman" w:cs="Times New Roman"/>
    </w:rPr>
  </w:style>
  <w:style w:type="paragraph" w:styleId="TOC4">
    <w:name w:val="toc 4"/>
    <w:basedOn w:val="Normal"/>
    <w:next w:val="Normal"/>
    <w:autoRedefine/>
    <w:uiPriority w:val="39"/>
    <w:unhideWhenUsed/>
    <w:rsid w:val="00990DB9"/>
    <w:pPr>
      <w:spacing w:after="100" w:line="240" w:lineRule="auto"/>
      <w:ind w:left="660"/>
      <w:jc w:val="both"/>
    </w:pPr>
    <w:rPr>
      <w:rFonts w:ascii="Calibri" w:eastAsia="Times New Roman" w:hAnsi="Calibri" w:cs="Times New Roman"/>
    </w:rPr>
  </w:style>
  <w:style w:type="paragraph" w:styleId="TOC5">
    <w:name w:val="toc 5"/>
    <w:basedOn w:val="Normal"/>
    <w:next w:val="Normal"/>
    <w:autoRedefine/>
    <w:uiPriority w:val="39"/>
    <w:unhideWhenUsed/>
    <w:rsid w:val="00990DB9"/>
    <w:pPr>
      <w:spacing w:after="100" w:line="240" w:lineRule="auto"/>
      <w:ind w:left="880"/>
      <w:jc w:val="both"/>
    </w:pPr>
    <w:rPr>
      <w:rFonts w:ascii="Calibri" w:eastAsia="Times New Roman" w:hAnsi="Calibri" w:cs="Times New Roman"/>
    </w:rPr>
  </w:style>
  <w:style w:type="paragraph" w:styleId="TOC6">
    <w:name w:val="toc 6"/>
    <w:basedOn w:val="Normal"/>
    <w:next w:val="Normal"/>
    <w:autoRedefine/>
    <w:uiPriority w:val="39"/>
    <w:unhideWhenUsed/>
    <w:rsid w:val="00990DB9"/>
    <w:pPr>
      <w:spacing w:after="100" w:line="240" w:lineRule="auto"/>
      <w:ind w:left="1100"/>
      <w:jc w:val="both"/>
    </w:pPr>
    <w:rPr>
      <w:rFonts w:ascii="Calibri" w:eastAsia="Times New Roman" w:hAnsi="Calibri" w:cs="Times New Roman"/>
    </w:rPr>
  </w:style>
  <w:style w:type="paragraph" w:styleId="TOC7">
    <w:name w:val="toc 7"/>
    <w:basedOn w:val="Normal"/>
    <w:next w:val="Normal"/>
    <w:autoRedefine/>
    <w:uiPriority w:val="39"/>
    <w:unhideWhenUsed/>
    <w:rsid w:val="00990DB9"/>
    <w:pPr>
      <w:spacing w:after="100" w:line="240" w:lineRule="auto"/>
      <w:ind w:left="1320"/>
      <w:jc w:val="both"/>
    </w:pPr>
    <w:rPr>
      <w:rFonts w:ascii="Calibri" w:eastAsia="Times New Roman" w:hAnsi="Calibri" w:cs="Times New Roman"/>
    </w:rPr>
  </w:style>
  <w:style w:type="paragraph" w:styleId="TOC8">
    <w:name w:val="toc 8"/>
    <w:basedOn w:val="Normal"/>
    <w:next w:val="Normal"/>
    <w:autoRedefine/>
    <w:uiPriority w:val="39"/>
    <w:unhideWhenUsed/>
    <w:rsid w:val="00990DB9"/>
    <w:pPr>
      <w:spacing w:after="100" w:line="240" w:lineRule="auto"/>
      <w:ind w:left="1540"/>
      <w:jc w:val="both"/>
    </w:pPr>
    <w:rPr>
      <w:rFonts w:ascii="Calibri" w:eastAsia="Times New Roman" w:hAnsi="Calibri" w:cs="Times New Roman"/>
    </w:rPr>
  </w:style>
  <w:style w:type="paragraph" w:styleId="TOC9">
    <w:name w:val="toc 9"/>
    <w:basedOn w:val="Normal"/>
    <w:next w:val="Normal"/>
    <w:autoRedefine/>
    <w:uiPriority w:val="39"/>
    <w:unhideWhenUsed/>
    <w:rsid w:val="00990DB9"/>
    <w:pPr>
      <w:spacing w:after="100" w:line="240" w:lineRule="auto"/>
      <w:ind w:left="1760"/>
      <w:jc w:val="both"/>
    </w:pPr>
    <w:rPr>
      <w:rFonts w:ascii="Calibri" w:eastAsia="Times New Roman" w:hAnsi="Calibri" w:cs="Times New Roman"/>
    </w:rPr>
  </w:style>
  <w:style w:type="paragraph" w:styleId="BalloonText">
    <w:name w:val="Balloon Text"/>
    <w:basedOn w:val="Normal"/>
    <w:link w:val="BalloonTextChar"/>
    <w:unhideWhenUsed/>
    <w:qFormat/>
    <w:rsid w:val="00990DB9"/>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qFormat/>
    <w:rsid w:val="00990DB9"/>
    <w:rPr>
      <w:rFonts w:ascii="Tahoma" w:eastAsia="Calibri" w:hAnsi="Tahoma" w:cs="Tahoma"/>
      <w:sz w:val="16"/>
      <w:szCs w:val="16"/>
    </w:rPr>
  </w:style>
  <w:style w:type="paragraph" w:customStyle="1" w:styleId="Char7DiagramaDiagramaCharDiagramaDiagramaCharDiagramaDiagrama1">
    <w:name w:val="Char7 Diagrama Diagrama Char Diagrama Diagrama Char Diagrama Diagrama1"/>
    <w:basedOn w:val="Normal"/>
    <w:rsid w:val="00990DB9"/>
    <w:pPr>
      <w:spacing w:line="240" w:lineRule="exact"/>
      <w:jc w:val="both"/>
    </w:pPr>
    <w:rPr>
      <w:rFonts w:ascii="Tahoma" w:eastAsia="Times New Roman" w:hAnsi="Tahoma" w:cs="Times New Roman"/>
      <w:sz w:val="20"/>
      <w:szCs w:val="20"/>
    </w:rPr>
  </w:style>
  <w:style w:type="character" w:styleId="CommentReference">
    <w:name w:val="annotation reference"/>
    <w:uiPriority w:val="99"/>
    <w:unhideWhenUsed/>
    <w:qFormat/>
    <w:rsid w:val="00990DB9"/>
    <w:rPr>
      <w:sz w:val="16"/>
      <w:szCs w:val="16"/>
    </w:rPr>
  </w:style>
  <w:style w:type="paragraph" w:styleId="CommentText">
    <w:name w:val="annotation text"/>
    <w:aliases w:val=" Diagrama Diagrama Diagrama,Diagrama,Diagrama Diagrama Diagrama, Diagrama Diagrama"/>
    <w:basedOn w:val="Normal"/>
    <w:link w:val="CommentTextChar"/>
    <w:unhideWhenUsed/>
    <w:qFormat/>
    <w:rsid w:val="00990DB9"/>
    <w:pPr>
      <w:spacing w:after="0" w:line="240" w:lineRule="auto"/>
      <w:jc w:val="both"/>
    </w:pPr>
    <w:rPr>
      <w:rFonts w:ascii="Times New Roman" w:eastAsia="Calibri" w:hAnsi="Times New Roman" w:cs="Times New Roman"/>
      <w:sz w:val="20"/>
      <w:szCs w:val="20"/>
    </w:rPr>
  </w:style>
  <w:style w:type="character" w:customStyle="1" w:styleId="CommentTextChar">
    <w:name w:val="Comment Text Char"/>
    <w:aliases w:val=" Diagrama Diagrama Diagrama Char,Diagrama Char,Diagrama Diagrama Diagrama Char, Diagrama Diagrama Char"/>
    <w:basedOn w:val="DefaultParagraphFont"/>
    <w:link w:val="CommentText"/>
    <w:uiPriority w:val="99"/>
    <w:qFormat/>
    <w:rsid w:val="00990DB9"/>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nhideWhenUsed/>
    <w:qFormat/>
    <w:rsid w:val="00990DB9"/>
    <w:rPr>
      <w:b/>
      <w:bCs/>
    </w:rPr>
  </w:style>
  <w:style w:type="character" w:customStyle="1" w:styleId="CommentSubjectChar">
    <w:name w:val="Comment Subject Char"/>
    <w:basedOn w:val="CommentTextChar"/>
    <w:link w:val="CommentSubject"/>
    <w:uiPriority w:val="99"/>
    <w:qFormat/>
    <w:rsid w:val="00990DB9"/>
    <w:rPr>
      <w:rFonts w:ascii="Times New Roman" w:eastAsia="Calibri" w:hAnsi="Times New Roman" w:cs="Times New Roman"/>
      <w:b/>
      <w:bCs/>
      <w:sz w:val="20"/>
      <w:szCs w:val="20"/>
    </w:rPr>
  </w:style>
  <w:style w:type="table" w:styleId="TableGrid">
    <w:name w:val="Table Grid"/>
    <w:aliases w:val="Smart Text Table,Table without header"/>
    <w:basedOn w:val="TableNormal"/>
    <w:uiPriority w:val="59"/>
    <w:qFormat/>
    <w:rsid w:val="00990DB9"/>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Viršutinis kolontitulas Diagrama, Char Diagrama, Char Diagrama Diagrama Diagrama Diagrama Diagrama Diagrama Diagrama Diagrama Diagrama Diagrama Diagrama Diagrama Diagrama,Char Diagrama,En-tête-1,En-tête-2,hd,Header 2, Diagrama, Diagrama Char"/>
    <w:basedOn w:val="Normal"/>
    <w:link w:val="HeaderChar4"/>
    <w:uiPriority w:val="99"/>
    <w:unhideWhenUsed/>
    <w:qFormat/>
    <w:rsid w:val="00990DB9"/>
    <w:pPr>
      <w:tabs>
        <w:tab w:val="center" w:pos="4513"/>
        <w:tab w:val="right" w:pos="9026"/>
      </w:tabs>
      <w:spacing w:after="0" w:line="240" w:lineRule="auto"/>
      <w:jc w:val="both"/>
    </w:pPr>
    <w:rPr>
      <w:rFonts w:ascii="Times New Roman" w:eastAsia="Calibri" w:hAnsi="Times New Roman" w:cs="Times New Roman"/>
      <w:sz w:val="24"/>
    </w:rPr>
  </w:style>
  <w:style w:type="character" w:customStyle="1" w:styleId="HeaderChar4">
    <w:name w:val="Header Char4"/>
    <w:aliases w:val="Viršutinis kolontitulas Diagrama Char2, Char Diagrama Char, Char Diagrama Diagrama Diagrama Diagrama Diagrama Diagrama Diagrama Diagrama Diagrama Diagrama Diagrama Diagrama Diagrama Char,Char Diagrama Char2,En-tête-1 Char4,En-tête-2 Char4"/>
    <w:basedOn w:val="DefaultParagraphFont"/>
    <w:link w:val="Header"/>
    <w:uiPriority w:val="99"/>
    <w:qFormat/>
    <w:rsid w:val="00990DB9"/>
    <w:rPr>
      <w:rFonts w:ascii="Times New Roman" w:eastAsia="Calibri" w:hAnsi="Times New Roman" w:cs="Times New Roman"/>
      <w:sz w:val="24"/>
    </w:rPr>
  </w:style>
  <w:style w:type="paragraph" w:styleId="Footer">
    <w:name w:val="footer"/>
    <w:aliases w:val="ERP Footer,ft"/>
    <w:basedOn w:val="Normal"/>
    <w:link w:val="FooterChar"/>
    <w:unhideWhenUsed/>
    <w:qFormat/>
    <w:rsid w:val="00990DB9"/>
    <w:pPr>
      <w:tabs>
        <w:tab w:val="center" w:pos="4513"/>
        <w:tab w:val="right" w:pos="9026"/>
      </w:tabs>
      <w:spacing w:after="0" w:line="240" w:lineRule="auto"/>
      <w:jc w:val="both"/>
    </w:pPr>
    <w:rPr>
      <w:rFonts w:ascii="Times New Roman" w:eastAsia="Calibri" w:hAnsi="Times New Roman" w:cs="Times New Roman"/>
      <w:sz w:val="24"/>
    </w:rPr>
  </w:style>
  <w:style w:type="character" w:customStyle="1" w:styleId="FooterChar">
    <w:name w:val="Footer Char"/>
    <w:aliases w:val="ERP Footer Char,ft Char"/>
    <w:basedOn w:val="DefaultParagraphFont"/>
    <w:link w:val="Footer"/>
    <w:uiPriority w:val="99"/>
    <w:qFormat/>
    <w:rsid w:val="00990DB9"/>
    <w:rPr>
      <w:rFonts w:ascii="Times New Roman" w:eastAsia="Calibri" w:hAnsi="Times New Roman" w:cs="Times New Roman"/>
      <w:sz w:val="24"/>
    </w:rPr>
  </w:style>
  <w:style w:type="paragraph" w:customStyle="1" w:styleId="Default">
    <w:name w:val="Default"/>
    <w:qFormat/>
    <w:rsid w:val="00990DB9"/>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Tablenumber">
    <w:name w:val="Table number"/>
    <w:basedOn w:val="ListParagraph"/>
    <w:link w:val="TablenumberChar"/>
    <w:qFormat/>
    <w:rsid w:val="00990DB9"/>
    <w:pPr>
      <w:ind w:left="0"/>
    </w:pPr>
    <w:rPr>
      <w:sz w:val="22"/>
      <w:szCs w:val="24"/>
    </w:rPr>
  </w:style>
  <w:style w:type="character" w:customStyle="1" w:styleId="TablenumberChar">
    <w:name w:val="Table number Char"/>
    <w:link w:val="Tablenumber"/>
    <w:rsid w:val="00990DB9"/>
    <w:rPr>
      <w:rFonts w:ascii="Times New Roman" w:eastAsia="Calibri" w:hAnsi="Times New Roman" w:cs="Times New Roman"/>
      <w:szCs w:val="24"/>
    </w:rPr>
  </w:style>
  <w:style w:type="paragraph" w:customStyle="1" w:styleId="Numberedtext">
    <w:name w:val="Numbered text"/>
    <w:basedOn w:val="ListParagraph"/>
    <w:link w:val="NumberedtextChar"/>
    <w:qFormat/>
    <w:rsid w:val="00990DB9"/>
    <w:pPr>
      <w:numPr>
        <w:numId w:val="1"/>
      </w:numPr>
      <w:ind w:left="1418" w:hanging="284"/>
    </w:pPr>
  </w:style>
  <w:style w:type="character" w:customStyle="1" w:styleId="NumberedtextChar">
    <w:name w:val="Numbered text Char"/>
    <w:link w:val="Numberedtext"/>
    <w:rsid w:val="00990DB9"/>
    <w:rPr>
      <w:rFonts w:ascii="Times New Roman" w:eastAsia="Calibri" w:hAnsi="Times New Roman" w:cs="Times New Roman"/>
      <w:sz w:val="24"/>
    </w:rPr>
  </w:style>
  <w:style w:type="paragraph" w:customStyle="1" w:styleId="Tabletext">
    <w:name w:val="Table text"/>
    <w:basedOn w:val="Normal"/>
    <w:link w:val="TabletextChar"/>
    <w:qFormat/>
    <w:rsid w:val="00990DB9"/>
    <w:pPr>
      <w:spacing w:after="0" w:line="240" w:lineRule="auto"/>
      <w:jc w:val="both"/>
    </w:pPr>
    <w:rPr>
      <w:rFonts w:ascii="Times New Roman" w:eastAsia="Calibri" w:hAnsi="Times New Roman" w:cs="Times New Roman"/>
      <w:szCs w:val="24"/>
    </w:rPr>
  </w:style>
  <w:style w:type="character" w:customStyle="1" w:styleId="TabletextChar">
    <w:name w:val="Table text Char"/>
    <w:link w:val="Tabletext"/>
    <w:rsid w:val="00990DB9"/>
    <w:rPr>
      <w:rFonts w:ascii="Times New Roman" w:eastAsia="Calibri" w:hAnsi="Times New Roman" w:cs="Times New Roman"/>
      <w:szCs w:val="24"/>
    </w:rPr>
  </w:style>
  <w:style w:type="paragraph" w:customStyle="1" w:styleId="Hyperlink1">
    <w:name w:val="Hyperlink1"/>
    <w:basedOn w:val="Normal"/>
    <w:rsid w:val="00990DB9"/>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en-GB"/>
    </w:rPr>
  </w:style>
  <w:style w:type="paragraph" w:customStyle="1" w:styleId="Normaltext">
    <w:name w:val="Normal text"/>
    <w:basedOn w:val="Normal"/>
    <w:link w:val="NormaltextChar"/>
    <w:qFormat/>
    <w:rsid w:val="00990DB9"/>
    <w:pPr>
      <w:spacing w:after="0" w:line="240" w:lineRule="auto"/>
      <w:ind w:firstLine="567"/>
      <w:jc w:val="both"/>
    </w:pPr>
    <w:rPr>
      <w:rFonts w:ascii="Times New Roman" w:eastAsia="Calibri" w:hAnsi="Times New Roman" w:cs="Times New Roman"/>
      <w:sz w:val="24"/>
      <w:szCs w:val="24"/>
    </w:rPr>
  </w:style>
  <w:style w:type="character" w:customStyle="1" w:styleId="NormaltextChar">
    <w:name w:val="Normal text Char"/>
    <w:link w:val="Normaltext"/>
    <w:rsid w:val="00990DB9"/>
    <w:rPr>
      <w:rFonts w:ascii="Times New Roman" w:eastAsia="Calibri" w:hAnsi="Times New Roman" w:cs="Times New Roman"/>
      <w:sz w:val="24"/>
      <w:szCs w:val="24"/>
    </w:rPr>
  </w:style>
  <w:style w:type="paragraph" w:customStyle="1" w:styleId="Tableheader">
    <w:name w:val="Table header"/>
    <w:basedOn w:val="Normal"/>
    <w:link w:val="TableheaderChar"/>
    <w:qFormat/>
    <w:rsid w:val="00990DB9"/>
    <w:pPr>
      <w:spacing w:before="120" w:after="120" w:line="240" w:lineRule="auto"/>
      <w:jc w:val="both"/>
    </w:pPr>
    <w:rPr>
      <w:rFonts w:ascii="Arial" w:eastAsia="MS Mincho" w:hAnsi="Arial" w:cs="Arial Narrow"/>
      <w:b/>
      <w:color w:val="FFFFFF"/>
      <w:sz w:val="20"/>
    </w:rPr>
  </w:style>
  <w:style w:type="character" w:customStyle="1" w:styleId="TableheaderChar">
    <w:name w:val="Table header Char"/>
    <w:link w:val="Tableheader"/>
    <w:rsid w:val="00990DB9"/>
    <w:rPr>
      <w:rFonts w:ascii="Arial" w:eastAsia="MS Mincho" w:hAnsi="Arial" w:cs="Arial Narrow"/>
      <w:b/>
      <w:color w:val="FFFFFF"/>
      <w:sz w:val="20"/>
    </w:rPr>
  </w:style>
  <w:style w:type="paragraph" w:customStyle="1" w:styleId="Normalpries">
    <w:name w:val="Normal pries"/>
    <w:basedOn w:val="Normaltext"/>
    <w:link w:val="NormalpriesChar"/>
    <w:qFormat/>
    <w:rsid w:val="00990DB9"/>
    <w:pPr>
      <w:spacing w:after="240"/>
    </w:pPr>
  </w:style>
  <w:style w:type="character" w:customStyle="1" w:styleId="NormalpriesChar">
    <w:name w:val="Normal pries Char"/>
    <w:link w:val="Normalpries"/>
    <w:rsid w:val="00990DB9"/>
    <w:rPr>
      <w:rFonts w:ascii="Times New Roman" w:eastAsia="Calibri" w:hAnsi="Times New Roman" w:cs="Times New Roman"/>
      <w:sz w:val="24"/>
      <w:szCs w:val="24"/>
    </w:rPr>
  </w:style>
  <w:style w:type="paragraph" w:customStyle="1" w:styleId="Normalpo">
    <w:name w:val="Normal po"/>
    <w:basedOn w:val="Normaltext"/>
    <w:link w:val="NormalpoChar"/>
    <w:qFormat/>
    <w:rsid w:val="00990DB9"/>
    <w:pPr>
      <w:spacing w:before="240"/>
    </w:pPr>
  </w:style>
  <w:style w:type="character" w:customStyle="1" w:styleId="NormalpoChar">
    <w:name w:val="Normal po Char"/>
    <w:link w:val="Normalpo"/>
    <w:rsid w:val="00990DB9"/>
    <w:rPr>
      <w:rFonts w:ascii="Times New Roman" w:eastAsia="Calibri" w:hAnsi="Times New Roman" w:cs="Times New Roman"/>
      <w:sz w:val="24"/>
      <w:szCs w:val="24"/>
    </w:rPr>
  </w:style>
  <w:style w:type="paragraph" w:customStyle="1" w:styleId="Lentele">
    <w:name w:val="Lentele"/>
    <w:aliases w:val="List Paragraph,List Paragraph4,Bullet 1,lp1,bl"/>
    <w:basedOn w:val="Normal"/>
    <w:link w:val="LenteleChar"/>
    <w:uiPriority w:val="34"/>
    <w:qFormat/>
    <w:rsid w:val="00990DB9"/>
    <w:pPr>
      <w:numPr>
        <w:numId w:val="9"/>
      </w:numPr>
      <w:tabs>
        <w:tab w:val="left" w:pos="993"/>
      </w:tabs>
      <w:spacing w:before="120" w:after="0" w:line="276" w:lineRule="auto"/>
    </w:pPr>
    <w:rPr>
      <w:rFonts w:ascii="Times New Roman" w:eastAsia="Times New Roman" w:hAnsi="Times New Roman" w:cs="Times New Roman"/>
      <w:lang w:eastAsia="lt-LT"/>
    </w:rPr>
  </w:style>
  <w:style w:type="character" w:customStyle="1" w:styleId="LenteleChar">
    <w:name w:val="Lentele Char"/>
    <w:link w:val="Lentele"/>
    <w:uiPriority w:val="34"/>
    <w:rsid w:val="00990DB9"/>
    <w:rPr>
      <w:rFonts w:ascii="Times New Roman" w:eastAsia="Times New Roman" w:hAnsi="Times New Roman" w:cs="Times New Roman"/>
      <w:lang w:eastAsia="lt-LT"/>
    </w:rPr>
  </w:style>
  <w:style w:type="paragraph" w:customStyle="1" w:styleId="Heading3">
    <w:name w:val="Heading3"/>
    <w:basedOn w:val="Heading2"/>
    <w:link w:val="Heading3Char0"/>
    <w:qFormat/>
    <w:rsid w:val="00990DB9"/>
    <w:pPr>
      <w:numPr>
        <w:ilvl w:val="2"/>
      </w:numPr>
      <w:jc w:val="center"/>
      <w:outlineLvl w:val="2"/>
    </w:pPr>
    <w:rPr>
      <w:rFonts w:ascii="Times New Roman" w:hAnsi="Times New Roman"/>
      <w:i/>
    </w:rPr>
  </w:style>
  <w:style w:type="character" w:customStyle="1" w:styleId="Heading3Char0">
    <w:name w:val="Heading3 Char"/>
    <w:link w:val="Heading3"/>
    <w:rsid w:val="00990DB9"/>
    <w:rPr>
      <w:rFonts w:ascii="Times New Roman" w:eastAsia="Times New Roman" w:hAnsi="Times New Roman" w:cs="Times New Roman"/>
      <w:b/>
      <w:bCs/>
      <w:i/>
      <w:sz w:val="24"/>
      <w:szCs w:val="24"/>
    </w:rPr>
  </w:style>
  <w:style w:type="paragraph" w:customStyle="1" w:styleId="Paveikslas">
    <w:name w:val="Paveikslas"/>
    <w:basedOn w:val="Normal"/>
    <w:link w:val="PaveikslasChar"/>
    <w:qFormat/>
    <w:rsid w:val="00990DB9"/>
    <w:pPr>
      <w:spacing w:after="120" w:line="240" w:lineRule="auto"/>
      <w:jc w:val="center"/>
    </w:pPr>
    <w:rPr>
      <w:rFonts w:ascii="Times New Roman" w:eastAsia="Calibri" w:hAnsi="Times New Roman" w:cs="Times New Roman"/>
      <w:b/>
      <w:bCs/>
    </w:rPr>
  </w:style>
  <w:style w:type="character" w:customStyle="1" w:styleId="PaveikslasChar">
    <w:name w:val="Paveikslas Char"/>
    <w:link w:val="Paveikslas"/>
    <w:rsid w:val="00990DB9"/>
    <w:rPr>
      <w:rFonts w:ascii="Times New Roman" w:eastAsia="Calibri" w:hAnsi="Times New Roman" w:cs="Times New Roman"/>
      <w:b/>
      <w:bCs/>
    </w:rPr>
  </w:style>
  <w:style w:type="character" w:styleId="Strong">
    <w:name w:val="Strong"/>
    <w:aliases w:val="XXX"/>
    <w:qFormat/>
    <w:rsid w:val="00990DB9"/>
    <w:rPr>
      <w:b/>
      <w:bCs/>
    </w:rPr>
  </w:style>
  <w:style w:type="paragraph" w:styleId="Revision">
    <w:name w:val="Revision"/>
    <w:hidden/>
    <w:uiPriority w:val="99"/>
    <w:semiHidden/>
    <w:qFormat/>
    <w:rsid w:val="00990DB9"/>
    <w:pPr>
      <w:spacing w:after="0" w:line="240" w:lineRule="auto"/>
    </w:pPr>
    <w:rPr>
      <w:rFonts w:ascii="Times New Roman" w:eastAsia="Calibri" w:hAnsi="Times New Roman" w:cs="Times New Roman"/>
      <w:sz w:val="24"/>
    </w:rPr>
  </w:style>
  <w:style w:type="table" w:customStyle="1" w:styleId="TableGrid1">
    <w:name w:val="Table Grid1"/>
    <w:basedOn w:val="TableNormal"/>
    <w:next w:val="TableGrid"/>
    <w:uiPriority w:val="59"/>
    <w:qFormat/>
    <w:rsid w:val="00990DB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90DB9"/>
    <w:rPr>
      <w:i/>
      <w:iCs/>
    </w:rPr>
  </w:style>
  <w:style w:type="paragraph" w:customStyle="1" w:styleId="lentele0">
    <w:name w:val="lentele"/>
    <w:basedOn w:val="Normal"/>
    <w:link w:val="lenteleChar0"/>
    <w:qFormat/>
    <w:rsid w:val="00990DB9"/>
    <w:pPr>
      <w:spacing w:before="240" w:after="0" w:line="276" w:lineRule="auto"/>
    </w:pPr>
    <w:rPr>
      <w:rFonts w:ascii="Arial" w:eastAsia="MS Mincho" w:hAnsi="Arial" w:cs="Times New Roman"/>
      <w:b/>
      <w:color w:val="4F5660"/>
      <w:sz w:val="18"/>
      <w:szCs w:val="24"/>
    </w:rPr>
  </w:style>
  <w:style w:type="character" w:customStyle="1" w:styleId="lenteleChar0">
    <w:name w:val="lentele Char"/>
    <w:link w:val="lentele0"/>
    <w:rsid w:val="00990DB9"/>
    <w:rPr>
      <w:rFonts w:ascii="Arial" w:eastAsia="MS Mincho" w:hAnsi="Arial" w:cs="Times New Roman"/>
      <w:b/>
      <w:color w:val="4F5660"/>
      <w:sz w:val="18"/>
      <w:szCs w:val="24"/>
    </w:rPr>
  </w:style>
  <w:style w:type="paragraph" w:customStyle="1" w:styleId="123">
    <w:name w:val="123"/>
    <w:basedOn w:val="Heading30"/>
    <w:rsid w:val="00990DB9"/>
    <w:pPr>
      <w:numPr>
        <w:numId w:val="2"/>
      </w:numPr>
      <w:spacing w:before="240" w:after="200" w:line="276" w:lineRule="auto"/>
      <w:ind w:left="1077" w:hanging="357"/>
    </w:pPr>
    <w:rPr>
      <w:rFonts w:ascii="Arial" w:hAnsi="Arial"/>
      <w:b w:val="0"/>
      <w:color w:val="4F5660"/>
      <w:sz w:val="32"/>
    </w:rPr>
  </w:style>
  <w:style w:type="paragraph" w:customStyle="1" w:styleId="Tablenumbered">
    <w:name w:val="Table numbered"/>
    <w:basedOn w:val="Tabletext"/>
    <w:link w:val="TablenumberedChar"/>
    <w:qFormat/>
    <w:rsid w:val="00990DB9"/>
    <w:pPr>
      <w:numPr>
        <w:numId w:val="3"/>
      </w:numPr>
      <w:spacing w:before="60" w:after="60" w:line="276" w:lineRule="auto"/>
    </w:pPr>
    <w:rPr>
      <w:rFonts w:ascii="Arial" w:eastAsia="MS Mincho" w:hAnsi="Arial" w:cs="Arial Narrow"/>
      <w:color w:val="4F5660"/>
      <w:sz w:val="18"/>
      <w:szCs w:val="22"/>
      <w:lang w:eastAsia="ja-JP"/>
    </w:rPr>
  </w:style>
  <w:style w:type="character" w:customStyle="1" w:styleId="TablenumberedChar">
    <w:name w:val="Table numbered Char"/>
    <w:link w:val="Tablenumbered"/>
    <w:rsid w:val="00990DB9"/>
    <w:rPr>
      <w:rFonts w:ascii="Arial" w:eastAsia="MS Mincho" w:hAnsi="Arial" w:cs="Arial Narrow"/>
      <w:color w:val="4F5660"/>
      <w:sz w:val="18"/>
      <w:lang w:eastAsia="ja-JP"/>
    </w:rPr>
  </w:style>
  <w:style w:type="paragraph" w:customStyle="1" w:styleId="Paveikslelis">
    <w:name w:val="Paveikslelis"/>
    <w:basedOn w:val="Caption"/>
    <w:link w:val="PaveikslelisChar"/>
    <w:qFormat/>
    <w:rsid w:val="00990DB9"/>
    <w:pPr>
      <w:spacing w:after="240" w:line="276" w:lineRule="auto"/>
      <w:jc w:val="center"/>
    </w:pPr>
    <w:rPr>
      <w:rFonts w:ascii="Arial" w:hAnsi="Arial"/>
      <w:color w:val="4F5660"/>
      <w:szCs w:val="24"/>
    </w:rPr>
  </w:style>
  <w:style w:type="character" w:customStyle="1" w:styleId="PaveikslelisChar">
    <w:name w:val="Paveikslelis Char"/>
    <w:link w:val="Paveikslelis"/>
    <w:rsid w:val="00990DB9"/>
    <w:rPr>
      <w:rFonts w:ascii="Arial" w:eastAsia="Calibri" w:hAnsi="Arial" w:cs="Times New Roman"/>
      <w:b/>
      <w:bCs/>
      <w:color w:val="4F5660"/>
      <w:sz w:val="18"/>
      <w:szCs w:val="24"/>
    </w:rPr>
  </w:style>
  <w:style w:type="paragraph" w:customStyle="1" w:styleId="SraasBullet">
    <w:name w:val="Sąrašas Bullet"/>
    <w:basedOn w:val="Normal"/>
    <w:link w:val="SraasBulletDiagrama"/>
    <w:rsid w:val="00990DB9"/>
    <w:pPr>
      <w:numPr>
        <w:numId w:val="4"/>
      </w:numPr>
      <w:spacing w:after="0" w:line="276" w:lineRule="auto"/>
      <w:jc w:val="both"/>
    </w:pPr>
    <w:rPr>
      <w:rFonts w:ascii="Verdana" w:eastAsia="Times New Roman" w:hAnsi="Verdana" w:cs="Times New Roman"/>
      <w:color w:val="4F5660"/>
      <w:sz w:val="20"/>
      <w:szCs w:val="24"/>
    </w:rPr>
  </w:style>
  <w:style w:type="character" w:customStyle="1" w:styleId="SraasBulletDiagrama">
    <w:name w:val="Sąrašas Bullet Diagrama"/>
    <w:link w:val="SraasBullet"/>
    <w:rsid w:val="00990DB9"/>
    <w:rPr>
      <w:rFonts w:ascii="Verdana" w:eastAsia="Times New Roman" w:hAnsi="Verdana" w:cs="Times New Roman"/>
      <w:color w:val="4F5660"/>
      <w:sz w:val="20"/>
      <w:szCs w:val="24"/>
    </w:rPr>
  </w:style>
  <w:style w:type="character" w:styleId="IntenseEmphasis">
    <w:name w:val="Intense Emphasis"/>
    <w:uiPriority w:val="17"/>
    <w:qFormat/>
    <w:rsid w:val="00990DB9"/>
    <w:rPr>
      <w:b/>
      <w:bCs/>
      <w:i/>
      <w:iCs/>
      <w:color w:val="4F81BD"/>
    </w:rPr>
  </w:style>
  <w:style w:type="paragraph" w:customStyle="1" w:styleId="Bullets">
    <w:name w:val="Bullets"/>
    <w:basedOn w:val="ListParagraph"/>
    <w:link w:val="BulletsChar"/>
    <w:qFormat/>
    <w:rsid w:val="00990DB9"/>
    <w:pPr>
      <w:numPr>
        <w:numId w:val="5"/>
      </w:numPr>
      <w:spacing w:after="200" w:line="276" w:lineRule="auto"/>
      <w:ind w:left="924" w:hanging="357"/>
    </w:pPr>
    <w:rPr>
      <w:rFonts w:ascii="Arial" w:hAnsi="Arial"/>
      <w:color w:val="4F5660"/>
      <w:sz w:val="20"/>
      <w:lang w:eastAsia="lt-LT"/>
    </w:rPr>
  </w:style>
  <w:style w:type="character" w:customStyle="1" w:styleId="BulletsChar">
    <w:name w:val="Bullets Char"/>
    <w:link w:val="Bullets"/>
    <w:rsid w:val="00990DB9"/>
    <w:rPr>
      <w:rFonts w:ascii="Arial" w:eastAsia="Calibri" w:hAnsi="Arial" w:cs="Times New Roman"/>
      <w:color w:val="4F5660"/>
      <w:sz w:val="20"/>
      <w:lang w:eastAsia="lt-LT"/>
    </w:rPr>
  </w:style>
  <w:style w:type="paragraph" w:customStyle="1" w:styleId="Heading4">
    <w:name w:val="Heading4"/>
    <w:basedOn w:val="Heading3"/>
    <w:link w:val="Heading4Char0"/>
    <w:qFormat/>
    <w:rsid w:val="00990DB9"/>
    <w:pPr>
      <w:numPr>
        <w:ilvl w:val="3"/>
      </w:numPr>
      <w:outlineLvl w:val="3"/>
    </w:pPr>
  </w:style>
  <w:style w:type="character" w:customStyle="1" w:styleId="Heading4Char0">
    <w:name w:val="Heading4 Char"/>
    <w:link w:val="Heading4"/>
    <w:rsid w:val="00990DB9"/>
    <w:rPr>
      <w:rFonts w:ascii="Times New Roman" w:eastAsia="Times New Roman" w:hAnsi="Times New Roman" w:cs="Times New Roman"/>
      <w:b/>
      <w:bCs/>
      <w:i/>
      <w:sz w:val="24"/>
      <w:szCs w:val="24"/>
    </w:rPr>
  </w:style>
  <w:style w:type="character" w:customStyle="1" w:styleId="apple-converted-space">
    <w:name w:val="apple-converted-space"/>
    <w:basedOn w:val="DefaultParagraphFont"/>
    <w:qFormat/>
    <w:rsid w:val="00990DB9"/>
  </w:style>
  <w:style w:type="paragraph" w:customStyle="1" w:styleId="Style1">
    <w:name w:val="Style1"/>
    <w:basedOn w:val="Paveikslas"/>
    <w:link w:val="Style1Char"/>
    <w:uiPriority w:val="99"/>
    <w:qFormat/>
    <w:rsid w:val="00990DB9"/>
  </w:style>
  <w:style w:type="character" w:customStyle="1" w:styleId="Style1Char">
    <w:name w:val="Style1 Char"/>
    <w:link w:val="Style1"/>
    <w:uiPriority w:val="99"/>
    <w:rsid w:val="00990DB9"/>
    <w:rPr>
      <w:rFonts w:ascii="Times New Roman" w:eastAsia="Calibri" w:hAnsi="Times New Roman" w:cs="Times New Roman"/>
      <w:b/>
      <w:bCs/>
    </w:rPr>
  </w:style>
  <w:style w:type="paragraph" w:customStyle="1" w:styleId="Lentelsvidus">
    <w:name w:val="_Lentelės vidus"/>
    <w:basedOn w:val="Normal"/>
    <w:qFormat/>
    <w:rsid w:val="00990DB9"/>
    <w:pPr>
      <w:spacing w:before="60" w:after="60" w:line="276" w:lineRule="auto"/>
    </w:pPr>
    <w:rPr>
      <w:rFonts w:ascii="Times New Roman" w:eastAsia="Times New Roman" w:hAnsi="Times New Roman" w:cs="Times New Roman"/>
      <w:lang w:eastAsia="lt-LT"/>
    </w:rPr>
  </w:style>
  <w:style w:type="paragraph" w:customStyle="1" w:styleId="Numeracija0">
    <w:name w:val="_Numeracija"/>
    <w:basedOn w:val="Normal"/>
    <w:link w:val="NumeracijaChar"/>
    <w:qFormat/>
    <w:rsid w:val="00990DB9"/>
    <w:pPr>
      <w:numPr>
        <w:numId w:val="7"/>
      </w:numPr>
      <w:spacing w:before="60" w:after="60" w:line="276" w:lineRule="auto"/>
      <w:jc w:val="both"/>
    </w:pPr>
    <w:rPr>
      <w:rFonts w:ascii="Times New Roman" w:eastAsia="Times New Roman" w:hAnsi="Times New Roman" w:cs="Times New Roman"/>
      <w:color w:val="000000"/>
      <w:lang w:eastAsia="lt-LT"/>
    </w:rPr>
  </w:style>
  <w:style w:type="character" w:customStyle="1" w:styleId="NumeracijaChar">
    <w:name w:val="_Numeracija Char"/>
    <w:link w:val="Numeracija0"/>
    <w:rsid w:val="00990DB9"/>
    <w:rPr>
      <w:rFonts w:ascii="Times New Roman" w:eastAsia="Times New Roman" w:hAnsi="Times New Roman" w:cs="Times New Roman"/>
      <w:color w:val="000000"/>
      <w:lang w:eastAsia="lt-LT"/>
    </w:rPr>
  </w:style>
  <w:style w:type="paragraph" w:styleId="PlainText">
    <w:name w:val="Plain Text"/>
    <w:basedOn w:val="Normal"/>
    <w:link w:val="PlainTextChar"/>
    <w:uiPriority w:val="99"/>
    <w:unhideWhenUsed/>
    <w:qFormat/>
    <w:rsid w:val="00990DB9"/>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qFormat/>
    <w:rsid w:val="00990DB9"/>
    <w:rPr>
      <w:rFonts w:ascii="Calibri" w:eastAsia="Calibri" w:hAnsi="Calibri" w:cs="Times New Roman"/>
      <w:szCs w:val="21"/>
    </w:r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Normal"/>
    <w:link w:val="FootnoteTextChar"/>
    <w:autoRedefine/>
    <w:uiPriority w:val="99"/>
    <w:qFormat/>
    <w:rsid w:val="00E24793"/>
    <w:pPr>
      <w:spacing w:after="0" w:line="240" w:lineRule="auto"/>
      <w:jc w:val="both"/>
    </w:pPr>
    <w:rPr>
      <w:rFonts w:ascii="Times New Roman" w:eastAsia="Times New Roman" w:hAnsi="Times New Roman" w:cs="Times New Roman"/>
      <w:sz w:val="16"/>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qFormat/>
    <w:rsid w:val="00E24793"/>
    <w:rPr>
      <w:rFonts w:ascii="Times New Roman" w:eastAsia="Times New Roman" w:hAnsi="Times New Roman" w:cs="Times New Roman"/>
      <w:sz w:val="16"/>
      <w:szCs w:val="20"/>
    </w:rPr>
  </w:style>
  <w:style w:type="character" w:styleId="FootnoteReference">
    <w:name w:val="footnote reference"/>
    <w:aliases w:val="fr,Footnote symbol"/>
    <w:uiPriority w:val="99"/>
    <w:qFormat/>
    <w:rsid w:val="00990DB9"/>
    <w:rPr>
      <w:vertAlign w:val="superscript"/>
    </w:rPr>
  </w:style>
  <w:style w:type="paragraph" w:customStyle="1" w:styleId="ERP-TableText">
    <w:name w:val="ERP-Table Text"/>
    <w:basedOn w:val="Normal"/>
    <w:qFormat/>
    <w:rsid w:val="00990DB9"/>
    <w:pPr>
      <w:keepNext/>
      <w:spacing w:after="0" w:line="240" w:lineRule="auto"/>
    </w:pPr>
    <w:rPr>
      <w:rFonts w:ascii="Times New Roman" w:eastAsia="Times New Roman" w:hAnsi="Times New Roman" w:cs="Times New Roman"/>
      <w:sz w:val="20"/>
      <w:szCs w:val="24"/>
    </w:rPr>
  </w:style>
  <w:style w:type="paragraph" w:customStyle="1" w:styleId="Pagrindinistekstas">
    <w:name w:val="_Pagrindinis tekstas"/>
    <w:basedOn w:val="Normal"/>
    <w:link w:val="PagrindinistekstasChar"/>
    <w:qFormat/>
    <w:rsid w:val="00990DB9"/>
    <w:pPr>
      <w:spacing w:after="0" w:line="240" w:lineRule="auto"/>
      <w:jc w:val="both"/>
    </w:pPr>
    <w:rPr>
      <w:rFonts w:ascii="Times New Roman" w:eastAsia="Times New Roman" w:hAnsi="Times New Roman" w:cs="Times New Roman"/>
      <w:lang w:eastAsia="lt-LT"/>
    </w:rPr>
  </w:style>
  <w:style w:type="character" w:customStyle="1" w:styleId="PagrindinistekstasChar">
    <w:name w:val="_Pagrindinis tekstas Char"/>
    <w:link w:val="Pagrindinistekstas"/>
    <w:rsid w:val="00990DB9"/>
    <w:rPr>
      <w:rFonts w:ascii="Times New Roman" w:eastAsia="Times New Roman" w:hAnsi="Times New Roman" w:cs="Times New Roman"/>
      <w:lang w:eastAsia="lt-LT"/>
    </w:rPr>
  </w:style>
  <w:style w:type="paragraph" w:styleId="NormalWeb">
    <w:name w:val="Normal (Web)"/>
    <w:basedOn w:val="Normal"/>
    <w:uiPriority w:val="99"/>
    <w:unhideWhenUsed/>
    <w:qFormat/>
    <w:rsid w:val="00990DB9"/>
    <w:pPr>
      <w:spacing w:after="0" w:line="240" w:lineRule="auto"/>
    </w:pPr>
    <w:rPr>
      <w:rFonts w:ascii="Times New Roman" w:eastAsia="Times New Roman" w:hAnsi="Times New Roman" w:cs="Times New Roman"/>
      <w:sz w:val="24"/>
      <w:szCs w:val="24"/>
    </w:rPr>
  </w:style>
  <w:style w:type="paragraph" w:customStyle="1" w:styleId="4lygis">
    <w:name w:val="_4 lygis"/>
    <w:basedOn w:val="Normal"/>
    <w:link w:val="4lygisChar"/>
    <w:qFormat/>
    <w:rsid w:val="00990DB9"/>
    <w:pPr>
      <w:keepNext/>
      <w:tabs>
        <w:tab w:val="left" w:pos="851"/>
      </w:tabs>
      <w:spacing w:before="120" w:after="120" w:line="276" w:lineRule="auto"/>
      <w:ind w:left="1985" w:hanging="992"/>
      <w:jc w:val="both"/>
      <w:outlineLvl w:val="1"/>
    </w:pPr>
    <w:rPr>
      <w:rFonts w:ascii="Times New Roman" w:eastAsia="SimSun" w:hAnsi="Times New Roman" w:cs="Times New Roman"/>
      <w:kern w:val="12"/>
    </w:rPr>
  </w:style>
  <w:style w:type="character" w:customStyle="1" w:styleId="4lygisChar">
    <w:name w:val="_4 lygis Char"/>
    <w:link w:val="4lygis"/>
    <w:rsid w:val="00990DB9"/>
    <w:rPr>
      <w:rFonts w:ascii="Times New Roman" w:eastAsia="SimSun" w:hAnsi="Times New Roman" w:cs="Times New Roman"/>
      <w:kern w:val="12"/>
    </w:rPr>
  </w:style>
  <w:style w:type="paragraph" w:customStyle="1" w:styleId="Paveikslunumeracija">
    <w:name w:val="_Paveikslu numeracija"/>
    <w:basedOn w:val="Caption"/>
    <w:link w:val="PaveikslunumeracijaChar"/>
    <w:qFormat/>
    <w:rsid w:val="00990DB9"/>
    <w:pPr>
      <w:spacing w:before="120" w:after="60"/>
      <w:jc w:val="center"/>
    </w:pPr>
    <w:rPr>
      <w:rFonts w:eastAsia="Times New Roman"/>
      <w:b w:val="0"/>
      <w:color w:val="auto"/>
      <w:sz w:val="20"/>
      <w:szCs w:val="20"/>
      <w:lang w:eastAsia="lt-LT"/>
    </w:rPr>
  </w:style>
  <w:style w:type="character" w:customStyle="1" w:styleId="PaveikslunumeracijaChar">
    <w:name w:val="_Paveikslu numeracija Char"/>
    <w:link w:val="Paveikslunumeracija"/>
    <w:rsid w:val="00990DB9"/>
    <w:rPr>
      <w:rFonts w:ascii="Times New Roman" w:eastAsia="Times New Roman" w:hAnsi="Times New Roman" w:cs="Times New Roman"/>
      <w:bCs/>
      <w:sz w:val="20"/>
      <w:szCs w:val="20"/>
      <w:lang w:eastAsia="lt-LT"/>
    </w:rPr>
  </w:style>
  <w:style w:type="paragraph" w:customStyle="1" w:styleId="Lentelespavadinimas">
    <w:name w:val="_Lenteles pavadinimas"/>
    <w:basedOn w:val="Caption"/>
    <w:link w:val="LentelespavadinimasChar"/>
    <w:qFormat/>
    <w:rsid w:val="00990DB9"/>
    <w:pPr>
      <w:keepNext/>
      <w:spacing w:before="120" w:after="60"/>
    </w:pPr>
    <w:rPr>
      <w:rFonts w:eastAsia="Times New Roman"/>
      <w:b w:val="0"/>
      <w:color w:val="auto"/>
      <w:sz w:val="20"/>
      <w:szCs w:val="20"/>
      <w:lang w:eastAsia="lt-LT"/>
    </w:rPr>
  </w:style>
  <w:style w:type="character" w:customStyle="1" w:styleId="LentelespavadinimasChar">
    <w:name w:val="_Lenteles pavadinimas Char"/>
    <w:link w:val="Lentelespavadinimas"/>
    <w:rsid w:val="00990DB9"/>
    <w:rPr>
      <w:rFonts w:ascii="Times New Roman" w:eastAsia="Times New Roman" w:hAnsi="Times New Roman" w:cs="Times New Roman"/>
      <w:bCs/>
      <w:sz w:val="20"/>
      <w:szCs w:val="20"/>
      <w:lang w:eastAsia="lt-LT"/>
    </w:rPr>
  </w:style>
  <w:style w:type="paragraph" w:customStyle="1" w:styleId="Bulletai">
    <w:name w:val="_Bulletai"/>
    <w:basedOn w:val="Numeracija0"/>
    <w:qFormat/>
    <w:rsid w:val="00990DB9"/>
    <w:pPr>
      <w:numPr>
        <w:numId w:val="8"/>
      </w:numPr>
      <w:tabs>
        <w:tab w:val="num" w:pos="360"/>
      </w:tabs>
      <w:spacing w:before="0" w:after="0" w:line="240" w:lineRule="auto"/>
      <w:ind w:left="502"/>
    </w:pPr>
  </w:style>
  <w:style w:type="paragraph" w:customStyle="1" w:styleId="3lygis">
    <w:name w:val="_3 lygis"/>
    <w:basedOn w:val="Normal"/>
    <w:link w:val="3lygisChar"/>
    <w:rsid w:val="00990DB9"/>
    <w:pPr>
      <w:keepNext/>
      <w:tabs>
        <w:tab w:val="left" w:pos="709"/>
      </w:tabs>
      <w:spacing w:before="120" w:after="120" w:line="276" w:lineRule="auto"/>
      <w:ind w:firstLine="851"/>
      <w:jc w:val="both"/>
      <w:outlineLvl w:val="1"/>
    </w:pPr>
    <w:rPr>
      <w:rFonts w:ascii="Times New Roman" w:eastAsia="SimSun" w:hAnsi="Times New Roman" w:cs="Times New Roman"/>
      <w:b/>
      <w:kern w:val="12"/>
    </w:rPr>
  </w:style>
  <w:style w:type="character" w:customStyle="1" w:styleId="3lygisChar">
    <w:name w:val="_3 lygis Char"/>
    <w:link w:val="3lygis"/>
    <w:rsid w:val="00990DB9"/>
    <w:rPr>
      <w:rFonts w:ascii="Times New Roman" w:eastAsia="SimSun" w:hAnsi="Times New Roman" w:cs="Times New Roman"/>
      <w:b/>
      <w:kern w:val="12"/>
    </w:rPr>
  </w:style>
  <w:style w:type="paragraph" w:customStyle="1" w:styleId="Lentelsheaderis">
    <w:name w:val="_Lentelės headeris"/>
    <w:basedOn w:val="Normal"/>
    <w:link w:val="LentelsheaderisChar"/>
    <w:qFormat/>
    <w:rsid w:val="00990DB9"/>
    <w:pPr>
      <w:spacing w:before="60" w:after="60" w:line="240" w:lineRule="auto"/>
      <w:jc w:val="center"/>
    </w:pPr>
    <w:rPr>
      <w:rFonts w:ascii="Times New Roman" w:eastAsia="Calibri" w:hAnsi="Times New Roman" w:cs="Times New Roman"/>
      <w:b/>
      <w:lang w:val="en-US"/>
    </w:rPr>
  </w:style>
  <w:style w:type="character" w:customStyle="1" w:styleId="LentelsheaderisChar">
    <w:name w:val="_Lentelės headeris Char"/>
    <w:link w:val="Lentelsheaderis"/>
    <w:rsid w:val="00990DB9"/>
    <w:rPr>
      <w:rFonts w:ascii="Times New Roman" w:eastAsia="Calibri" w:hAnsi="Times New Roman" w:cs="Times New Roman"/>
      <w:b/>
      <w:lang w:val="en-US"/>
    </w:rPr>
  </w:style>
  <w:style w:type="table" w:customStyle="1" w:styleId="AteaTBL1">
    <w:name w:val="Atea TBL1"/>
    <w:basedOn w:val="TableNormal"/>
    <w:uiPriority w:val="99"/>
    <w:rsid w:val="00990DB9"/>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paragraph" w:styleId="BodyText3">
    <w:name w:val="Body Text 3"/>
    <w:basedOn w:val="Normal"/>
    <w:link w:val="BodyText3Char"/>
    <w:uiPriority w:val="99"/>
    <w:unhideWhenUsed/>
    <w:qFormat/>
    <w:rsid w:val="00990DB9"/>
    <w:pPr>
      <w:spacing w:after="120" w:line="240" w:lineRule="auto"/>
      <w:jc w:val="both"/>
    </w:pPr>
    <w:rPr>
      <w:rFonts w:ascii="Times New Roman" w:eastAsia="Calibri" w:hAnsi="Times New Roman" w:cs="Times New Roman"/>
      <w:sz w:val="16"/>
      <w:szCs w:val="16"/>
    </w:rPr>
  </w:style>
  <w:style w:type="character" w:customStyle="1" w:styleId="BodyText3Char">
    <w:name w:val="Body Text 3 Char"/>
    <w:basedOn w:val="DefaultParagraphFont"/>
    <w:link w:val="BodyText3"/>
    <w:uiPriority w:val="99"/>
    <w:qFormat/>
    <w:rsid w:val="00990DB9"/>
    <w:rPr>
      <w:rFonts w:ascii="Times New Roman" w:eastAsia="Calibri" w:hAnsi="Times New Roman" w:cs="Times New Roman"/>
      <w:sz w:val="16"/>
      <w:szCs w:val="16"/>
    </w:rPr>
  </w:style>
  <w:style w:type="paragraph" w:customStyle="1" w:styleId="361">
    <w:name w:val="3.6.1"/>
    <w:basedOn w:val="Heading30"/>
    <w:rsid w:val="00990DB9"/>
    <w:pPr>
      <w:numPr>
        <w:numId w:val="10"/>
      </w:numPr>
      <w:spacing w:before="240" w:after="200" w:line="276" w:lineRule="auto"/>
    </w:pPr>
    <w:rPr>
      <w:rFonts w:ascii="Arial" w:hAnsi="Arial"/>
      <w:b w:val="0"/>
      <w:color w:val="4F5660"/>
      <w:sz w:val="32"/>
    </w:rPr>
  </w:style>
  <w:style w:type="character" w:customStyle="1" w:styleId="InternetLink">
    <w:name w:val="Internet Link"/>
    <w:rsid w:val="00990DB9"/>
    <w:rPr>
      <w:color w:val="0000FF"/>
      <w:u w:val="single"/>
      <w:lang w:val="en-US" w:eastAsia="en-US" w:bidi="en-US"/>
    </w:rPr>
  </w:style>
  <w:style w:type="paragraph" w:customStyle="1" w:styleId="521">
    <w:name w:val="5.2.1"/>
    <w:basedOn w:val="Heading30"/>
    <w:rsid w:val="00990DB9"/>
    <w:pPr>
      <w:numPr>
        <w:numId w:val="11"/>
      </w:numPr>
      <w:spacing w:before="240" w:after="200" w:line="276" w:lineRule="auto"/>
      <w:ind w:left="714" w:hanging="357"/>
    </w:pPr>
    <w:rPr>
      <w:rFonts w:ascii="Arial" w:hAnsi="Arial"/>
      <w:b w:val="0"/>
      <w:color w:val="4F5660"/>
      <w:sz w:val="32"/>
      <w:lang w:eastAsia="lt-LT"/>
    </w:rPr>
  </w:style>
  <w:style w:type="paragraph" w:customStyle="1" w:styleId="Textbody">
    <w:name w:val="Text body"/>
    <w:basedOn w:val="Normal"/>
    <w:rsid w:val="00990DB9"/>
    <w:pPr>
      <w:widowControl w:val="0"/>
      <w:suppressAutoHyphens/>
      <w:autoSpaceDN w:val="0"/>
      <w:spacing w:after="120" w:line="240" w:lineRule="auto"/>
      <w:textAlignment w:val="baseline"/>
    </w:pPr>
    <w:rPr>
      <w:rFonts w:ascii="Times New Roman" w:eastAsia="Lucida Sans Unicode" w:hAnsi="Times New Roman" w:cs="Tahoma"/>
      <w:kern w:val="3"/>
      <w:sz w:val="24"/>
      <w:szCs w:val="24"/>
      <w:lang w:eastAsia="lt-LT"/>
    </w:rPr>
  </w:style>
  <w:style w:type="paragraph" w:customStyle="1" w:styleId="Bodytekstas">
    <w:name w:val="Body tekstas"/>
    <w:basedOn w:val="Normal"/>
    <w:rsid w:val="00990DB9"/>
    <w:pPr>
      <w:keepLines/>
      <w:spacing w:after="120" w:line="240" w:lineRule="auto"/>
      <w:ind w:firstLine="567"/>
      <w:jc w:val="both"/>
    </w:pPr>
    <w:rPr>
      <w:rFonts w:ascii="Times New Roman" w:eastAsia="Times New Roman" w:hAnsi="Times New Roman" w:cs="Times New Roman"/>
      <w:sz w:val="24"/>
      <w:szCs w:val="24"/>
    </w:rPr>
  </w:style>
  <w:style w:type="paragraph" w:customStyle="1" w:styleId="Text-Idented">
    <w:name w:val="Text-Ident'ed"/>
    <w:basedOn w:val="Normal"/>
    <w:rsid w:val="00990DB9"/>
    <w:pPr>
      <w:widowControl w:val="0"/>
      <w:suppressAutoHyphens/>
      <w:autoSpaceDN w:val="0"/>
      <w:spacing w:after="120" w:line="240" w:lineRule="auto"/>
      <w:ind w:firstLine="283"/>
      <w:jc w:val="both"/>
      <w:textAlignment w:val="baseline"/>
    </w:pPr>
    <w:rPr>
      <w:rFonts w:ascii="Times New Roman" w:eastAsia="Times New Roman" w:hAnsi="Times New Roman" w:cs="Times New Roman"/>
      <w:noProof/>
      <w:kern w:val="3"/>
      <w:sz w:val="24"/>
      <w:szCs w:val="24"/>
      <w:lang w:val="en-US"/>
    </w:rPr>
  </w:style>
  <w:style w:type="paragraph" w:customStyle="1" w:styleId="Buletai">
    <w:name w:val="Buletai"/>
    <w:basedOn w:val="Normal"/>
    <w:link w:val="BuletaiChar"/>
    <w:qFormat/>
    <w:rsid w:val="00990DB9"/>
    <w:pPr>
      <w:numPr>
        <w:numId w:val="12"/>
      </w:numPr>
      <w:spacing w:after="0" w:line="240" w:lineRule="auto"/>
      <w:jc w:val="both"/>
    </w:pPr>
    <w:rPr>
      <w:rFonts w:ascii="Times New Roman" w:eastAsia="Times New Roman" w:hAnsi="Times New Roman" w:cs="Times New Roman"/>
      <w:sz w:val="24"/>
      <w:szCs w:val="24"/>
    </w:rPr>
  </w:style>
  <w:style w:type="character" w:customStyle="1" w:styleId="BuletaiChar">
    <w:name w:val="Buletai Char"/>
    <w:link w:val="Buletai"/>
    <w:rsid w:val="00990DB9"/>
    <w:rPr>
      <w:rFonts w:ascii="Times New Roman" w:eastAsia="Times New Roman" w:hAnsi="Times New Roman" w:cs="Times New Roman"/>
      <w:sz w:val="24"/>
      <w:szCs w:val="24"/>
    </w:rPr>
  </w:style>
  <w:style w:type="character" w:customStyle="1" w:styleId="KomentarotekstasDiagrama">
    <w:name w:val="Komentaro tekstas Diagrama"/>
    <w:aliases w:val="Diagrama Diagrama Diagrama Diagrama,Diagrama Diagrama, Diagrama Diagrama Diagrama Diagrama1"/>
    <w:basedOn w:val="DefaultParagraphFont"/>
    <w:qFormat/>
    <w:locked/>
    <w:rsid w:val="00990DB9"/>
  </w:style>
  <w:style w:type="paragraph" w:customStyle="1" w:styleId="WW-TableContents11111111111111111111111111111111111111111111111111111111">
    <w:name w:val="WW-Table Contents11111111111111111111111111111111111111111111111111111111"/>
    <w:basedOn w:val="BodyText"/>
    <w:rsid w:val="00990DB9"/>
    <w:pPr>
      <w:suppressLineNumbers/>
      <w:tabs>
        <w:tab w:val="clear" w:pos="680"/>
      </w:tabs>
      <w:spacing w:after="0" w:line="240" w:lineRule="auto"/>
    </w:pPr>
    <w:rPr>
      <w:rFonts w:ascii="Times New Roman" w:hAnsi="Times New Roman" w:cs="Times New Roman"/>
      <w:kern w:val="0"/>
      <w:szCs w:val="20"/>
    </w:rPr>
  </w:style>
  <w:style w:type="paragraph" w:customStyle="1" w:styleId="Standard">
    <w:name w:val="Standard"/>
    <w:link w:val="StandardChar"/>
    <w:qFormat/>
    <w:rsid w:val="00990DB9"/>
    <w:pPr>
      <w:suppressAutoHyphens/>
      <w:autoSpaceDN w:val="0"/>
      <w:spacing w:after="200" w:line="276" w:lineRule="auto"/>
      <w:textAlignment w:val="baseline"/>
    </w:pPr>
    <w:rPr>
      <w:rFonts w:ascii="Times New Roman" w:eastAsia="Calibri" w:hAnsi="Times New Roman" w:cs="Times New Roman"/>
      <w:kern w:val="3"/>
      <w:sz w:val="24"/>
    </w:rPr>
  </w:style>
  <w:style w:type="character" w:customStyle="1" w:styleId="StandardChar">
    <w:name w:val="Standard Char"/>
    <w:link w:val="Standard"/>
    <w:rsid w:val="00990DB9"/>
    <w:rPr>
      <w:rFonts w:ascii="Times New Roman" w:eastAsia="Calibri" w:hAnsi="Times New Roman" w:cs="Times New Roman"/>
      <w:kern w:val="3"/>
      <w:sz w:val="24"/>
    </w:rPr>
  </w:style>
  <w:style w:type="paragraph" w:customStyle="1" w:styleId="TEKSTAS0">
    <w:name w:val="TEKSTAS"/>
    <w:basedOn w:val="Normal"/>
    <w:rsid w:val="00990DB9"/>
    <w:pPr>
      <w:widowControl w:val="0"/>
      <w:overflowPunct w:val="0"/>
      <w:autoSpaceDE w:val="0"/>
      <w:spacing w:before="60" w:after="60" w:line="240" w:lineRule="auto"/>
      <w:jc w:val="both"/>
      <w:textAlignment w:val="baseline"/>
    </w:pPr>
    <w:rPr>
      <w:rFonts w:ascii="Times New Roman" w:eastAsia="Times New Roman" w:hAnsi="Times New Roman" w:cs="Times New Roman"/>
      <w:sz w:val="24"/>
      <w:szCs w:val="20"/>
      <w:lang w:val="en-GB" w:eastAsia="ar-SA"/>
    </w:rPr>
  </w:style>
  <w:style w:type="paragraph" w:styleId="ListBullet">
    <w:name w:val="List Bullet"/>
    <w:basedOn w:val="Normal"/>
    <w:uiPriority w:val="99"/>
    <w:qFormat/>
    <w:rsid w:val="00990DB9"/>
    <w:pPr>
      <w:suppressAutoHyphens/>
      <w:spacing w:after="0" w:line="240" w:lineRule="auto"/>
    </w:pPr>
    <w:rPr>
      <w:rFonts w:ascii="Times New Roman" w:eastAsia="Times New Roman" w:hAnsi="Times New Roman" w:cs="Times New Roman"/>
      <w:sz w:val="24"/>
      <w:szCs w:val="20"/>
      <w:lang w:eastAsia="ar-SA"/>
    </w:rPr>
  </w:style>
  <w:style w:type="paragraph" w:customStyle="1" w:styleId="1lygis0">
    <w:name w:val="_1 lygis"/>
    <w:basedOn w:val="Normal"/>
    <w:rsid w:val="00990DB9"/>
    <w:pPr>
      <w:numPr>
        <w:numId w:val="13"/>
      </w:numPr>
      <w:spacing w:before="60" w:after="60" w:line="240" w:lineRule="auto"/>
      <w:jc w:val="both"/>
    </w:pPr>
    <w:rPr>
      <w:rFonts w:ascii="Times New Roman" w:eastAsia="Times New Roman" w:hAnsi="Times New Roman" w:cs="Times New Roman"/>
      <w:sz w:val="24"/>
      <w:szCs w:val="24"/>
      <w:lang w:eastAsia="lt-LT"/>
    </w:rPr>
  </w:style>
  <w:style w:type="paragraph" w:customStyle="1" w:styleId="RequirementBulleted">
    <w:name w:val="Requirement Bulleted"/>
    <w:basedOn w:val="Normal"/>
    <w:rsid w:val="00990DB9"/>
    <w:pPr>
      <w:numPr>
        <w:numId w:val="14"/>
      </w:numPr>
      <w:spacing w:before="60" w:after="40" w:line="240" w:lineRule="auto"/>
      <w:jc w:val="both"/>
    </w:pPr>
    <w:rPr>
      <w:rFonts w:ascii="Garamond" w:eastAsia="Times New Roman" w:hAnsi="Garamond" w:cs="Times New Roman"/>
      <w:color w:val="000000"/>
      <w:sz w:val="20"/>
      <w:szCs w:val="20"/>
      <w:lang w:val="en-GB"/>
    </w:rPr>
  </w:style>
  <w:style w:type="character" w:customStyle="1" w:styleId="grupemsChar">
    <w:name w:val="grupems Char"/>
    <w:link w:val="grupems"/>
    <w:locked/>
    <w:rsid w:val="00990DB9"/>
    <w:rPr>
      <w:rFonts w:ascii="Times New Roman" w:eastAsia="Times New Roman" w:hAnsi="Times New Roman"/>
      <w:sz w:val="24"/>
      <w:szCs w:val="24"/>
    </w:rPr>
  </w:style>
  <w:style w:type="paragraph" w:customStyle="1" w:styleId="grupems">
    <w:name w:val="grupems"/>
    <w:basedOn w:val="Normal"/>
    <w:link w:val="grupemsChar"/>
    <w:qFormat/>
    <w:rsid w:val="00990DB9"/>
    <w:pPr>
      <w:widowControl w:val="0"/>
      <w:numPr>
        <w:numId w:val="15"/>
      </w:numPr>
      <w:tabs>
        <w:tab w:val="left" w:pos="284"/>
      </w:tabs>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TekstasarialChar">
    <w:name w:val="Tekstas_arial Char"/>
    <w:link w:val="Tekstasarial"/>
    <w:locked/>
    <w:rsid w:val="00990DB9"/>
    <w:rPr>
      <w:rFonts w:ascii="Arial" w:eastAsia="Times New Roman" w:hAnsi="Arial" w:cs="Arial"/>
      <w:color w:val="103C5E"/>
    </w:rPr>
  </w:style>
  <w:style w:type="paragraph" w:customStyle="1" w:styleId="Tekstasarial">
    <w:name w:val="Tekstas_arial"/>
    <w:basedOn w:val="Normal"/>
    <w:link w:val="TekstasarialChar"/>
    <w:qFormat/>
    <w:rsid w:val="00990DB9"/>
    <w:pPr>
      <w:spacing w:before="120" w:after="120" w:line="276" w:lineRule="auto"/>
      <w:jc w:val="both"/>
    </w:pPr>
    <w:rPr>
      <w:rFonts w:ascii="Arial" w:eastAsia="Times New Roman" w:hAnsi="Arial" w:cs="Arial"/>
      <w:color w:val="103C5E"/>
    </w:rPr>
  </w:style>
  <w:style w:type="table" w:customStyle="1" w:styleId="TableGrid15">
    <w:name w:val="Table Grid15"/>
    <w:basedOn w:val="TableNormal"/>
    <w:uiPriority w:val="59"/>
    <w:rsid w:val="00990DB9"/>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NUMarialChar">
    <w:name w:val="1NUM_arial Char"/>
    <w:link w:val="1NUMarial"/>
    <w:locked/>
    <w:rsid w:val="00990DB9"/>
    <w:rPr>
      <w:rFonts w:ascii="Arial" w:hAnsi="Arial" w:cs="Arial"/>
      <w:color w:val="103C5E"/>
      <w:lang w:val="en-US"/>
    </w:rPr>
  </w:style>
  <w:style w:type="paragraph" w:customStyle="1" w:styleId="1NUMarial">
    <w:name w:val="1NUM_arial"/>
    <w:basedOn w:val="Normal"/>
    <w:link w:val="1NUMarialChar"/>
    <w:qFormat/>
    <w:rsid w:val="00990DB9"/>
    <w:pPr>
      <w:numPr>
        <w:numId w:val="16"/>
      </w:numPr>
      <w:spacing w:after="0" w:line="276" w:lineRule="auto"/>
      <w:contextualSpacing/>
      <w:jc w:val="both"/>
    </w:pPr>
    <w:rPr>
      <w:rFonts w:ascii="Arial" w:hAnsi="Arial" w:cs="Arial"/>
      <w:color w:val="103C5E"/>
      <w:lang w:val="en-US"/>
    </w:rPr>
  </w:style>
  <w:style w:type="paragraph" w:customStyle="1" w:styleId="2NUMarial">
    <w:name w:val="2NUM_arial"/>
    <w:basedOn w:val="Normal"/>
    <w:qFormat/>
    <w:rsid w:val="00990DB9"/>
    <w:pPr>
      <w:numPr>
        <w:ilvl w:val="1"/>
        <w:numId w:val="16"/>
      </w:numPr>
      <w:spacing w:after="0" w:line="276" w:lineRule="auto"/>
      <w:contextualSpacing/>
      <w:jc w:val="both"/>
    </w:pPr>
    <w:rPr>
      <w:rFonts w:ascii="Arial" w:eastAsia="Calibri" w:hAnsi="Arial" w:cs="Arial"/>
      <w:color w:val="103C5E"/>
      <w:sz w:val="20"/>
      <w:szCs w:val="20"/>
    </w:rPr>
  </w:style>
  <w:style w:type="paragraph" w:customStyle="1" w:styleId="3NUMarial">
    <w:name w:val="3NUM_arial"/>
    <w:basedOn w:val="1NUMarial"/>
    <w:qFormat/>
    <w:rsid w:val="00990DB9"/>
    <w:pPr>
      <w:numPr>
        <w:ilvl w:val="2"/>
      </w:numPr>
      <w:tabs>
        <w:tab w:val="num" w:pos="360"/>
      </w:tabs>
    </w:pPr>
  </w:style>
  <w:style w:type="table" w:customStyle="1" w:styleId="Tablewithoutheader1">
    <w:name w:val="Table without header1"/>
    <w:basedOn w:val="TableNormal"/>
    <w:next w:val="TableGrid"/>
    <w:uiPriority w:val="5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
    <w:name w:val="Table without header2"/>
    <w:basedOn w:val="TableNormal"/>
    <w:next w:val="TableGrid"/>
    <w:uiPriority w:val="5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
    <w:name w:val="Table without header3"/>
    <w:basedOn w:val="TableNormal"/>
    <w:next w:val="TableGrid"/>
    <w:uiPriority w:val="5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
    <w:name w:val="Table without header4"/>
    <w:basedOn w:val="TableNormal"/>
    <w:next w:val="TableGrid"/>
    <w:uiPriority w:val="5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
    <w:name w:val="Table without header5"/>
    <w:basedOn w:val="TableNormal"/>
    <w:next w:val="TableGrid"/>
    <w:uiPriority w:val="5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antrat">
    <w:name w:val="Pagrindinė antraštė"/>
    <w:basedOn w:val="Normal"/>
    <w:link w:val="PagrindinantratChar"/>
    <w:qFormat/>
    <w:rsid w:val="00990DB9"/>
    <w:pPr>
      <w:spacing w:after="0" w:line="240" w:lineRule="auto"/>
      <w:jc w:val="both"/>
    </w:pPr>
    <w:rPr>
      <w:rFonts w:ascii="Arial" w:eastAsia="Calibri" w:hAnsi="Arial" w:cs="Times New Roman"/>
      <w:color w:val="1987A8"/>
      <w:sz w:val="40"/>
    </w:rPr>
  </w:style>
  <w:style w:type="character" w:customStyle="1" w:styleId="PagrindinantratChar">
    <w:name w:val="Pagrindinė antraštė Char"/>
    <w:link w:val="Pagrindinantrat"/>
    <w:rsid w:val="00990DB9"/>
    <w:rPr>
      <w:rFonts w:ascii="Arial" w:eastAsia="Calibri" w:hAnsi="Arial" w:cs="Times New Roman"/>
      <w:color w:val="1987A8"/>
      <w:sz w:val="40"/>
    </w:rPr>
  </w:style>
  <w:style w:type="paragraph" w:customStyle="1" w:styleId="Puslapionumeris1">
    <w:name w:val="Puslapio numeris1"/>
    <w:basedOn w:val="Footer"/>
    <w:link w:val="PuslapionumerisChar"/>
    <w:rsid w:val="00990DB9"/>
    <w:pPr>
      <w:framePr w:wrap="around" w:vAnchor="text" w:hAnchor="text" w:y="1"/>
      <w:tabs>
        <w:tab w:val="clear" w:pos="4513"/>
        <w:tab w:val="clear" w:pos="9026"/>
        <w:tab w:val="center" w:pos="4819"/>
        <w:tab w:val="right" w:pos="9638"/>
      </w:tabs>
      <w:ind w:left="284" w:right="284"/>
      <w:jc w:val="right"/>
    </w:pPr>
    <w:rPr>
      <w:rFonts w:ascii="Arial" w:hAnsi="Arial"/>
      <w:color w:val="4F5660"/>
    </w:rPr>
  </w:style>
  <w:style w:type="character" w:customStyle="1" w:styleId="PuslapionumerisChar">
    <w:name w:val="Puslapio numeris Char"/>
    <w:link w:val="Puslapionumeris1"/>
    <w:rsid w:val="00990DB9"/>
    <w:rPr>
      <w:rFonts w:ascii="Arial" w:eastAsia="Calibri" w:hAnsi="Arial" w:cs="Times New Roman"/>
      <w:color w:val="4F5660"/>
      <w:sz w:val="24"/>
    </w:rPr>
  </w:style>
  <w:style w:type="paragraph" w:customStyle="1" w:styleId="Tablebullets">
    <w:name w:val="Table bullets"/>
    <w:basedOn w:val="Bullets"/>
    <w:link w:val="TablebulletsChar"/>
    <w:qFormat/>
    <w:rsid w:val="00990DB9"/>
    <w:pPr>
      <w:numPr>
        <w:numId w:val="0"/>
      </w:numPr>
      <w:spacing w:after="0"/>
    </w:pPr>
    <w:rPr>
      <w:sz w:val="18"/>
      <w:szCs w:val="18"/>
    </w:rPr>
  </w:style>
  <w:style w:type="character" w:customStyle="1" w:styleId="TablebulletsChar">
    <w:name w:val="Table bullets Char"/>
    <w:link w:val="Tablebullets"/>
    <w:rsid w:val="00990DB9"/>
    <w:rPr>
      <w:rFonts w:ascii="Arial" w:eastAsia="Calibri" w:hAnsi="Arial" w:cs="Times New Roman"/>
      <w:color w:val="4F5660"/>
      <w:sz w:val="18"/>
      <w:szCs w:val="18"/>
      <w:lang w:eastAsia="lt-LT"/>
    </w:rPr>
  </w:style>
  <w:style w:type="paragraph" w:customStyle="1" w:styleId="Intense">
    <w:name w:val="Intense"/>
    <w:basedOn w:val="Normal"/>
    <w:link w:val="IntenseChar"/>
    <w:qFormat/>
    <w:rsid w:val="00990DB9"/>
    <w:pPr>
      <w:spacing w:after="200" w:line="276" w:lineRule="auto"/>
      <w:jc w:val="both"/>
    </w:pPr>
    <w:rPr>
      <w:rFonts w:ascii="Arial" w:eastAsia="Calibri" w:hAnsi="Arial" w:cs="Times New Roman"/>
      <w:b/>
      <w:color w:val="4F5660"/>
      <w:sz w:val="20"/>
    </w:rPr>
  </w:style>
  <w:style w:type="character" w:customStyle="1" w:styleId="IntenseChar">
    <w:name w:val="Intense Char"/>
    <w:link w:val="Intense"/>
    <w:rsid w:val="00990DB9"/>
    <w:rPr>
      <w:rFonts w:ascii="Arial" w:eastAsia="Calibri" w:hAnsi="Arial" w:cs="Times New Roman"/>
      <w:b/>
      <w:color w:val="4F5660"/>
      <w:sz w:val="20"/>
    </w:rPr>
  </w:style>
  <w:style w:type="paragraph" w:customStyle="1" w:styleId="pilkas">
    <w:name w:val="pilkas"/>
    <w:basedOn w:val="Normal"/>
    <w:link w:val="pilkasChar"/>
    <w:qFormat/>
    <w:rsid w:val="00990DB9"/>
    <w:pPr>
      <w:pBdr>
        <w:left w:val="single" w:sz="48" w:space="4" w:color="1987A8"/>
      </w:pBdr>
      <w:shd w:val="clear" w:color="auto" w:fill="F2F2F2"/>
      <w:spacing w:after="200" w:line="276" w:lineRule="auto"/>
      <w:ind w:left="284"/>
      <w:jc w:val="both"/>
    </w:pPr>
    <w:rPr>
      <w:rFonts w:ascii="Arial" w:eastAsia="Calibri" w:hAnsi="Arial" w:cs="Times New Roman"/>
      <w:b/>
      <w:i/>
      <w:color w:val="4F5660"/>
      <w:sz w:val="20"/>
      <w:szCs w:val="20"/>
    </w:rPr>
  </w:style>
  <w:style w:type="character" w:customStyle="1" w:styleId="pilkasChar">
    <w:name w:val="pilkas Char"/>
    <w:link w:val="pilkas"/>
    <w:rsid w:val="00990DB9"/>
    <w:rPr>
      <w:rFonts w:ascii="Arial" w:eastAsia="Calibri" w:hAnsi="Arial" w:cs="Times New Roman"/>
      <w:b/>
      <w:i/>
      <w:color w:val="4F5660"/>
      <w:sz w:val="20"/>
      <w:szCs w:val="20"/>
      <w:shd w:val="clear" w:color="auto" w:fill="F2F2F2"/>
    </w:rPr>
  </w:style>
  <w:style w:type="numbering" w:customStyle="1" w:styleId="Style7">
    <w:name w:val="Style7"/>
    <w:qFormat/>
    <w:rsid w:val="00990DB9"/>
  </w:style>
  <w:style w:type="character" w:customStyle="1" w:styleId="TekstuiChar">
    <w:name w:val="Tekstui Char"/>
    <w:link w:val="Tekstui"/>
    <w:locked/>
    <w:rsid w:val="00990DB9"/>
    <w:rPr>
      <w:rFonts w:ascii="Times New Roman" w:eastAsia="Times New Roman" w:hAnsi="Times New Roman"/>
      <w:sz w:val="24"/>
      <w:szCs w:val="24"/>
    </w:rPr>
  </w:style>
  <w:style w:type="paragraph" w:customStyle="1" w:styleId="Tekstui">
    <w:name w:val="Tekstui"/>
    <w:basedOn w:val="Normal"/>
    <w:link w:val="TekstuiChar"/>
    <w:qFormat/>
    <w:rsid w:val="00990DB9"/>
    <w:pPr>
      <w:widowControl w:val="0"/>
      <w:tabs>
        <w:tab w:val="left" w:pos="567"/>
      </w:tabs>
      <w:autoSpaceDE w:val="0"/>
      <w:autoSpaceDN w:val="0"/>
      <w:adjustRightInd w:val="0"/>
      <w:spacing w:after="120" w:line="240" w:lineRule="auto"/>
      <w:ind w:firstLine="567"/>
      <w:jc w:val="both"/>
    </w:pPr>
    <w:rPr>
      <w:rFonts w:ascii="Times New Roman" w:eastAsia="Times New Roman" w:hAnsi="Times New Roman"/>
      <w:sz w:val="24"/>
      <w:szCs w:val="24"/>
    </w:rPr>
  </w:style>
  <w:style w:type="numbering" w:customStyle="1" w:styleId="PROIT-list">
    <w:name w:val="PROIT-list"/>
    <w:uiPriority w:val="99"/>
    <w:rsid w:val="00990DB9"/>
  </w:style>
  <w:style w:type="character" w:customStyle="1" w:styleId="CaptionChar">
    <w:name w:val="Caption Char"/>
    <w:aliases w:val="Table caption Char,paveikslas Char,Paveikslo pavadinimas Char,Paveiksliukai Char,AL caption Char,CaptionCFMU Char,CaptionTLS Char,CaptionLt Char,Lentetes pavadinimas Char,Abb. Char, Char Char,PROIT-Caption Char"/>
    <w:link w:val="Caption"/>
    <w:uiPriority w:val="99"/>
    <w:qFormat/>
    <w:rsid w:val="00990DB9"/>
    <w:rPr>
      <w:rFonts w:ascii="Times New Roman" w:eastAsia="Calibri" w:hAnsi="Times New Roman" w:cs="Times New Roman"/>
      <w:b/>
      <w:bCs/>
      <w:color w:val="4F81BD"/>
      <w:sz w:val="18"/>
      <w:szCs w:val="18"/>
    </w:rPr>
  </w:style>
  <w:style w:type="paragraph" w:styleId="BodyText2">
    <w:name w:val="Body Text 2"/>
    <w:basedOn w:val="Normal"/>
    <w:link w:val="BodyText2Char"/>
    <w:uiPriority w:val="99"/>
    <w:unhideWhenUsed/>
    <w:qFormat/>
    <w:rsid w:val="00990DB9"/>
    <w:pPr>
      <w:spacing w:after="0" w:line="276" w:lineRule="auto"/>
      <w:jc w:val="both"/>
    </w:pPr>
    <w:rPr>
      <w:rFonts w:ascii="Times New Roman" w:eastAsia="Times New Roman" w:hAnsi="Times New Roman" w:cs="Times New Roman"/>
      <w:color w:val="4F5660"/>
      <w:szCs w:val="20"/>
      <w:lang w:val="en-US"/>
    </w:rPr>
  </w:style>
  <w:style w:type="character" w:customStyle="1" w:styleId="BodyText2Char">
    <w:name w:val="Body Text 2 Char"/>
    <w:basedOn w:val="DefaultParagraphFont"/>
    <w:link w:val="BodyText2"/>
    <w:uiPriority w:val="99"/>
    <w:qFormat/>
    <w:rsid w:val="00990DB9"/>
    <w:rPr>
      <w:rFonts w:ascii="Times New Roman" w:eastAsia="Times New Roman" w:hAnsi="Times New Roman" w:cs="Times New Roman"/>
      <w:color w:val="4F5660"/>
      <w:szCs w:val="20"/>
      <w:lang w:val="en-US"/>
    </w:rPr>
  </w:style>
  <w:style w:type="paragraph" w:customStyle="1" w:styleId="Blockquote">
    <w:name w:val="Blockquote"/>
    <w:basedOn w:val="Normal"/>
    <w:rsid w:val="00990DB9"/>
    <w:pPr>
      <w:widowControl w:val="0"/>
      <w:snapToGrid w:val="0"/>
      <w:spacing w:before="100" w:after="100" w:line="276" w:lineRule="auto"/>
      <w:ind w:left="360" w:right="360"/>
    </w:pPr>
    <w:rPr>
      <w:rFonts w:ascii="Times New Roman" w:eastAsia="Times New Roman" w:hAnsi="Times New Roman" w:cs="Times New Roman"/>
      <w:color w:val="4F5660"/>
      <w:sz w:val="20"/>
      <w:szCs w:val="20"/>
      <w:lang w:val="en-AU"/>
    </w:rPr>
  </w:style>
  <w:style w:type="paragraph" w:styleId="BodyTextIndent2">
    <w:name w:val="Body Text Indent 2"/>
    <w:basedOn w:val="Normal"/>
    <w:link w:val="BodyTextIndent2Char"/>
    <w:uiPriority w:val="99"/>
    <w:unhideWhenUsed/>
    <w:qFormat/>
    <w:rsid w:val="00990DB9"/>
    <w:pPr>
      <w:spacing w:after="200" w:line="480" w:lineRule="auto"/>
      <w:ind w:left="283"/>
    </w:pPr>
    <w:rPr>
      <w:rFonts w:ascii="Times New Roman" w:eastAsia="Times New Roman" w:hAnsi="Times New Roman" w:cs="Times New Roman"/>
      <w:color w:val="4F5660"/>
      <w:sz w:val="20"/>
      <w:szCs w:val="20"/>
      <w:lang w:val="en-US"/>
    </w:rPr>
  </w:style>
  <w:style w:type="character" w:customStyle="1" w:styleId="BodyTextIndent2Char">
    <w:name w:val="Body Text Indent 2 Char"/>
    <w:basedOn w:val="DefaultParagraphFont"/>
    <w:link w:val="BodyTextIndent2"/>
    <w:uiPriority w:val="99"/>
    <w:qFormat/>
    <w:rsid w:val="00990DB9"/>
    <w:rPr>
      <w:rFonts w:ascii="Times New Roman" w:eastAsia="Times New Roman" w:hAnsi="Times New Roman" w:cs="Times New Roman"/>
      <w:color w:val="4F5660"/>
      <w:sz w:val="20"/>
      <w:szCs w:val="20"/>
      <w:lang w:val="en-US"/>
    </w:rPr>
  </w:style>
  <w:style w:type="paragraph" w:customStyle="1" w:styleId="BodyText1">
    <w:name w:val="Body Text1"/>
    <w:qFormat/>
    <w:rsid w:val="00990DB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Bendrastekstas">
    <w:name w:val="Bendras tekstas"/>
    <w:basedOn w:val="BodyText"/>
    <w:link w:val="BendrastekstasChar"/>
    <w:rsid w:val="00990DB9"/>
    <w:pPr>
      <w:tabs>
        <w:tab w:val="clear" w:pos="680"/>
      </w:tabs>
      <w:suppressAutoHyphens w:val="0"/>
      <w:spacing w:after="200" w:line="276" w:lineRule="auto"/>
    </w:pPr>
    <w:rPr>
      <w:rFonts w:ascii="Arial" w:hAnsi="Arial"/>
      <w:color w:val="4F5660"/>
    </w:rPr>
  </w:style>
  <w:style w:type="character" w:customStyle="1" w:styleId="BendrastekstasChar">
    <w:name w:val="Bendras tekstas Char"/>
    <w:link w:val="Bendrastekstas"/>
    <w:locked/>
    <w:rsid w:val="00990DB9"/>
    <w:rPr>
      <w:rFonts w:ascii="Arial" w:eastAsia="Times New Roman" w:hAnsi="Arial" w:cs="font238"/>
      <w:color w:val="4F5660"/>
      <w:kern w:val="1"/>
      <w:sz w:val="24"/>
      <w:lang w:eastAsia="ar-SA"/>
    </w:rPr>
  </w:style>
  <w:style w:type="paragraph" w:customStyle="1" w:styleId="Bulletai1">
    <w:name w:val="Bulletai 1"/>
    <w:basedOn w:val="ListParagraph"/>
    <w:link w:val="Bulletai1Char"/>
    <w:rsid w:val="00990DB9"/>
    <w:pPr>
      <w:numPr>
        <w:numId w:val="19"/>
      </w:numPr>
      <w:autoSpaceDE w:val="0"/>
      <w:autoSpaceDN w:val="0"/>
      <w:adjustRightInd w:val="0"/>
      <w:spacing w:after="240" w:line="276" w:lineRule="auto"/>
    </w:pPr>
    <w:rPr>
      <w:rFonts w:ascii="Arial" w:eastAsia="MS Mincho" w:hAnsi="Arial" w:cs="Calibri"/>
      <w:color w:val="000000"/>
      <w:sz w:val="22"/>
    </w:rPr>
  </w:style>
  <w:style w:type="character" w:customStyle="1" w:styleId="Bulletai1Char">
    <w:name w:val="Bulletai 1 Char"/>
    <w:link w:val="Bulletai1"/>
    <w:rsid w:val="00990DB9"/>
    <w:rPr>
      <w:rFonts w:ascii="Arial" w:eastAsia="MS Mincho" w:hAnsi="Arial" w:cs="Calibri"/>
      <w:color w:val="000000"/>
    </w:rPr>
  </w:style>
  <w:style w:type="paragraph" w:customStyle="1" w:styleId="Bulletai2">
    <w:name w:val="Bulletai 2"/>
    <w:basedOn w:val="ListParagraph"/>
    <w:link w:val="Bulletai2Char"/>
    <w:rsid w:val="00990DB9"/>
    <w:pPr>
      <w:numPr>
        <w:ilvl w:val="1"/>
        <w:numId w:val="20"/>
      </w:numPr>
      <w:spacing w:after="240" w:line="276" w:lineRule="auto"/>
      <w:ind w:left="1366" w:hanging="357"/>
    </w:pPr>
    <w:rPr>
      <w:rFonts w:ascii="Arial" w:eastAsia="MS Mincho" w:hAnsi="Arial"/>
      <w:color w:val="4F5660"/>
      <w:sz w:val="22"/>
    </w:rPr>
  </w:style>
  <w:style w:type="character" w:customStyle="1" w:styleId="Bulletai2Char">
    <w:name w:val="Bulletai 2 Char"/>
    <w:link w:val="Bulletai2"/>
    <w:rsid w:val="00990DB9"/>
    <w:rPr>
      <w:rFonts w:ascii="Arial" w:eastAsia="MS Mincho" w:hAnsi="Arial" w:cs="Times New Roman"/>
      <w:color w:val="4F5660"/>
    </w:rPr>
  </w:style>
  <w:style w:type="paragraph" w:customStyle="1" w:styleId="Nenumeruotassarasas1">
    <w:name w:val="Nenumeruotas sarasas 1"/>
    <w:basedOn w:val="ListBullet2"/>
    <w:rsid w:val="00990DB9"/>
    <w:pPr>
      <w:numPr>
        <w:numId w:val="0"/>
      </w:numPr>
      <w:tabs>
        <w:tab w:val="num" w:pos="360"/>
        <w:tab w:val="num" w:pos="720"/>
      </w:tabs>
      <w:spacing w:after="0" w:line="360" w:lineRule="auto"/>
      <w:ind w:left="714" w:hanging="357"/>
      <w:contextualSpacing w:val="0"/>
    </w:pPr>
    <w:rPr>
      <w:rFonts w:eastAsia="SimSun"/>
      <w:szCs w:val="24"/>
    </w:rPr>
  </w:style>
  <w:style w:type="paragraph" w:styleId="ListBullet2">
    <w:name w:val="List Bullet 2"/>
    <w:basedOn w:val="Normal"/>
    <w:unhideWhenUsed/>
    <w:rsid w:val="00990DB9"/>
    <w:pPr>
      <w:numPr>
        <w:numId w:val="21"/>
      </w:numPr>
      <w:spacing w:after="200" w:line="276" w:lineRule="auto"/>
      <w:contextualSpacing/>
      <w:jc w:val="both"/>
    </w:pPr>
    <w:rPr>
      <w:rFonts w:ascii="Arial" w:eastAsia="Calibri" w:hAnsi="Arial" w:cs="Times New Roman"/>
      <w:color w:val="4F5660"/>
      <w:sz w:val="20"/>
    </w:rPr>
  </w:style>
  <w:style w:type="paragraph" w:customStyle="1" w:styleId="bodytext0">
    <w:name w:val="bodytext"/>
    <w:basedOn w:val="Normal"/>
    <w:qFormat/>
    <w:rsid w:val="00990DB9"/>
    <w:pPr>
      <w:spacing w:before="100" w:beforeAutospacing="1" w:after="100" w:afterAutospacing="1" w:line="276" w:lineRule="auto"/>
    </w:pPr>
    <w:rPr>
      <w:rFonts w:ascii="Times New Roman" w:eastAsia="Times New Roman" w:hAnsi="Times New Roman" w:cs="Times New Roman"/>
      <w:color w:val="4F5660"/>
      <w:sz w:val="20"/>
      <w:szCs w:val="24"/>
      <w:lang w:eastAsia="lt-LT"/>
    </w:rPr>
  </w:style>
  <w:style w:type="paragraph" w:styleId="NormalIndent">
    <w:name w:val="Normal Indent"/>
    <w:basedOn w:val="Normal"/>
    <w:rsid w:val="00990DB9"/>
    <w:pPr>
      <w:spacing w:before="60" w:after="80" w:line="276" w:lineRule="auto"/>
      <w:ind w:firstLine="907"/>
      <w:jc w:val="both"/>
    </w:pPr>
    <w:rPr>
      <w:rFonts w:ascii="Verdana" w:eastAsia="Times New Roman" w:hAnsi="Verdana" w:cs="Times New Roman"/>
      <w:color w:val="4F5660"/>
      <w:sz w:val="20"/>
      <w:szCs w:val="24"/>
    </w:rPr>
  </w:style>
  <w:style w:type="paragraph" w:customStyle="1" w:styleId="BULLBulleted">
    <w:name w:val="BULL Bulleted"/>
    <w:basedOn w:val="Normal"/>
    <w:link w:val="BULLBulletedChar"/>
    <w:uiPriority w:val="99"/>
    <w:qFormat/>
    <w:rsid w:val="00990DB9"/>
    <w:pPr>
      <w:numPr>
        <w:numId w:val="22"/>
      </w:numPr>
      <w:tabs>
        <w:tab w:val="left" w:pos="567"/>
      </w:tabs>
      <w:spacing w:after="200" w:line="276" w:lineRule="auto"/>
      <w:jc w:val="both"/>
    </w:pPr>
    <w:rPr>
      <w:rFonts w:ascii="Verdana" w:eastAsia="Times New Roman" w:hAnsi="Verdana" w:cs="Times New Roman"/>
      <w:color w:val="4F5660"/>
      <w:sz w:val="20"/>
      <w:szCs w:val="20"/>
    </w:rPr>
  </w:style>
  <w:style w:type="character" w:customStyle="1" w:styleId="BULLBulletedChar">
    <w:name w:val="BULL Bulleted Char"/>
    <w:link w:val="BULLBulleted"/>
    <w:uiPriority w:val="99"/>
    <w:qFormat/>
    <w:rsid w:val="00990DB9"/>
    <w:rPr>
      <w:rFonts w:ascii="Verdana" w:eastAsia="Times New Roman" w:hAnsi="Verdana" w:cs="Times New Roman"/>
      <w:color w:val="4F5660"/>
      <w:sz w:val="20"/>
      <w:szCs w:val="20"/>
    </w:rPr>
  </w:style>
  <w:style w:type="paragraph" w:customStyle="1" w:styleId="Bulleted">
    <w:name w:val="Bulleted"/>
    <w:basedOn w:val="Normal"/>
    <w:rsid w:val="00990DB9"/>
    <w:pPr>
      <w:numPr>
        <w:numId w:val="23"/>
      </w:numPr>
      <w:spacing w:after="200" w:line="276" w:lineRule="auto"/>
      <w:jc w:val="both"/>
    </w:pPr>
    <w:rPr>
      <w:rFonts w:ascii="Verdana" w:eastAsia="Times New Roman" w:hAnsi="Verdana" w:cs="Times New Roman"/>
      <w:color w:val="4F5660"/>
      <w:sz w:val="20"/>
      <w:szCs w:val="20"/>
    </w:rPr>
  </w:style>
  <w:style w:type="paragraph" w:customStyle="1" w:styleId="121">
    <w:name w:val="1.2.1"/>
    <w:basedOn w:val="Heading30"/>
    <w:rsid w:val="00990DB9"/>
    <w:pPr>
      <w:numPr>
        <w:numId w:val="25"/>
      </w:numPr>
      <w:spacing w:before="240" w:after="200" w:line="276" w:lineRule="auto"/>
    </w:pPr>
    <w:rPr>
      <w:rFonts w:ascii="Arial" w:hAnsi="Arial"/>
      <w:b w:val="0"/>
      <w:color w:val="4F5660"/>
      <w:sz w:val="32"/>
    </w:rPr>
  </w:style>
  <w:style w:type="paragraph" w:customStyle="1" w:styleId="211">
    <w:name w:val="2.1.1"/>
    <w:basedOn w:val="Heading30"/>
    <w:rsid w:val="00990DB9"/>
    <w:pPr>
      <w:numPr>
        <w:numId w:val="24"/>
      </w:numPr>
      <w:spacing w:before="240" w:after="200" w:line="276" w:lineRule="auto"/>
    </w:pPr>
    <w:rPr>
      <w:rFonts w:ascii="Arial" w:hAnsi="Arial"/>
      <w:b w:val="0"/>
      <w:color w:val="4F5660"/>
      <w:sz w:val="32"/>
    </w:rPr>
  </w:style>
  <w:style w:type="paragraph" w:customStyle="1" w:styleId="221">
    <w:name w:val="2.2.1"/>
    <w:basedOn w:val="Heading30"/>
    <w:rsid w:val="00990DB9"/>
    <w:pPr>
      <w:numPr>
        <w:numId w:val="26"/>
      </w:numPr>
      <w:spacing w:before="240" w:after="200" w:line="276" w:lineRule="auto"/>
    </w:pPr>
    <w:rPr>
      <w:rFonts w:ascii="Arial" w:hAnsi="Arial"/>
      <w:b w:val="0"/>
      <w:color w:val="4F5660"/>
      <w:sz w:val="32"/>
    </w:rPr>
  </w:style>
  <w:style w:type="paragraph" w:customStyle="1" w:styleId="231">
    <w:name w:val="2.3.1"/>
    <w:basedOn w:val="Heading30"/>
    <w:rsid w:val="00990DB9"/>
    <w:pPr>
      <w:numPr>
        <w:numId w:val="27"/>
      </w:numPr>
      <w:spacing w:before="240" w:after="200" w:line="276" w:lineRule="auto"/>
    </w:pPr>
    <w:rPr>
      <w:rFonts w:ascii="Arial" w:hAnsi="Arial"/>
      <w:b w:val="0"/>
      <w:color w:val="4F5660"/>
      <w:sz w:val="32"/>
    </w:rPr>
  </w:style>
  <w:style w:type="paragraph" w:customStyle="1" w:styleId="311">
    <w:name w:val="3.1.1"/>
    <w:basedOn w:val="Heading30"/>
    <w:rsid w:val="00990DB9"/>
    <w:pPr>
      <w:numPr>
        <w:numId w:val="28"/>
      </w:numPr>
      <w:spacing w:before="240" w:after="200" w:line="276" w:lineRule="auto"/>
    </w:pPr>
    <w:rPr>
      <w:rFonts w:ascii="Arial" w:hAnsi="Arial"/>
      <w:b w:val="0"/>
      <w:color w:val="4F5660"/>
      <w:sz w:val="32"/>
      <w:lang w:eastAsia="lt-LT"/>
    </w:rPr>
  </w:style>
  <w:style w:type="paragraph" w:customStyle="1" w:styleId="321">
    <w:name w:val="3.2.1"/>
    <w:basedOn w:val="Heading30"/>
    <w:rsid w:val="00990DB9"/>
    <w:pPr>
      <w:numPr>
        <w:numId w:val="29"/>
      </w:numPr>
      <w:spacing w:before="240" w:after="200" w:line="276" w:lineRule="auto"/>
    </w:pPr>
    <w:rPr>
      <w:rFonts w:ascii="Arial" w:hAnsi="Arial"/>
      <w:b w:val="0"/>
      <w:color w:val="4F5660"/>
      <w:sz w:val="32"/>
      <w:lang w:eastAsia="lt-LT"/>
    </w:rPr>
  </w:style>
  <w:style w:type="paragraph" w:customStyle="1" w:styleId="431">
    <w:name w:val="4.3.1"/>
    <w:basedOn w:val="Heading30"/>
    <w:rsid w:val="00990DB9"/>
    <w:pPr>
      <w:numPr>
        <w:numId w:val="30"/>
      </w:numPr>
      <w:spacing w:before="240" w:after="200" w:line="276" w:lineRule="auto"/>
    </w:pPr>
    <w:rPr>
      <w:rFonts w:ascii="Arial" w:hAnsi="Arial"/>
      <w:b w:val="0"/>
      <w:color w:val="4F5660"/>
      <w:sz w:val="32"/>
      <w:lang w:eastAsia="lt-LT"/>
    </w:rPr>
  </w:style>
  <w:style w:type="paragraph" w:customStyle="1" w:styleId="441">
    <w:name w:val="4.4.1"/>
    <w:basedOn w:val="Heading30"/>
    <w:rsid w:val="00990DB9"/>
    <w:pPr>
      <w:numPr>
        <w:numId w:val="31"/>
      </w:numPr>
      <w:spacing w:before="240" w:after="200" w:line="276" w:lineRule="auto"/>
    </w:pPr>
    <w:rPr>
      <w:rFonts w:ascii="Arial" w:hAnsi="Arial"/>
      <w:b w:val="0"/>
      <w:color w:val="4F5660"/>
      <w:sz w:val="32"/>
      <w:lang w:eastAsia="lt-LT"/>
    </w:rPr>
  </w:style>
  <w:style w:type="paragraph" w:customStyle="1" w:styleId="511">
    <w:name w:val="5.1.1"/>
    <w:basedOn w:val="Heading30"/>
    <w:rsid w:val="00990DB9"/>
    <w:pPr>
      <w:numPr>
        <w:numId w:val="32"/>
      </w:numPr>
      <w:spacing w:before="240" w:after="200" w:line="276" w:lineRule="auto"/>
    </w:pPr>
    <w:rPr>
      <w:rFonts w:ascii="Arial" w:hAnsi="Arial"/>
      <w:b w:val="0"/>
      <w:color w:val="4F5660"/>
      <w:sz w:val="32"/>
      <w:lang w:eastAsia="lt-LT"/>
    </w:rPr>
  </w:style>
  <w:style w:type="paragraph" w:customStyle="1" w:styleId="351">
    <w:name w:val="3.5.1"/>
    <w:basedOn w:val="Heading30"/>
    <w:rsid w:val="00990DB9"/>
    <w:pPr>
      <w:numPr>
        <w:numId w:val="33"/>
      </w:numPr>
      <w:spacing w:before="240" w:after="200" w:line="276" w:lineRule="auto"/>
    </w:pPr>
    <w:rPr>
      <w:rFonts w:ascii="Arial" w:hAnsi="Arial"/>
      <w:b w:val="0"/>
      <w:bCs w:val="0"/>
      <w:color w:val="4F5660"/>
      <w:sz w:val="32"/>
      <w:lang w:eastAsia="lt-LT"/>
    </w:rPr>
  </w:style>
  <w:style w:type="paragraph" w:customStyle="1" w:styleId="Style2">
    <w:name w:val="Style2"/>
    <w:basedOn w:val="351"/>
    <w:qFormat/>
    <w:rsid w:val="00990DB9"/>
  </w:style>
  <w:style w:type="paragraph" w:customStyle="1" w:styleId="3521">
    <w:name w:val="3.5.2.1"/>
    <w:basedOn w:val="Heading40"/>
    <w:rsid w:val="00990DB9"/>
    <w:pPr>
      <w:keepNext w:val="0"/>
      <w:keepLines w:val="0"/>
      <w:numPr>
        <w:numId w:val="34"/>
      </w:numPr>
      <w:spacing w:before="240" w:after="240" w:line="276" w:lineRule="auto"/>
      <w:ind w:left="1077" w:hanging="357"/>
    </w:pPr>
    <w:rPr>
      <w:rFonts w:ascii="Arial" w:hAnsi="Arial"/>
      <w:b/>
      <w:bCs/>
      <w:i w:val="0"/>
      <w:color w:val="4F5660"/>
    </w:rPr>
  </w:style>
  <w:style w:type="paragraph" w:customStyle="1" w:styleId="331">
    <w:name w:val="3.3.1"/>
    <w:basedOn w:val="Heading30"/>
    <w:rsid w:val="00990DB9"/>
    <w:pPr>
      <w:numPr>
        <w:numId w:val="35"/>
      </w:numPr>
      <w:spacing w:before="240" w:after="200" w:line="276" w:lineRule="auto"/>
    </w:pPr>
    <w:rPr>
      <w:rFonts w:ascii="Arial" w:hAnsi="Arial"/>
      <w:b w:val="0"/>
      <w:color w:val="4F5660"/>
      <w:sz w:val="32"/>
      <w:lang w:eastAsia="lt-LT"/>
    </w:rPr>
  </w:style>
  <w:style w:type="paragraph" w:customStyle="1" w:styleId="341">
    <w:name w:val="3.4.1"/>
    <w:basedOn w:val="Heading30"/>
    <w:rsid w:val="00990DB9"/>
    <w:pPr>
      <w:numPr>
        <w:numId w:val="36"/>
      </w:numPr>
      <w:spacing w:before="240" w:after="200" w:line="276" w:lineRule="auto"/>
    </w:pPr>
    <w:rPr>
      <w:rFonts w:ascii="Arial" w:hAnsi="Arial"/>
      <w:b w:val="0"/>
      <w:color w:val="4F5660"/>
      <w:sz w:val="32"/>
      <w:lang w:eastAsia="lt-LT"/>
    </w:rPr>
  </w:style>
  <w:style w:type="paragraph" w:customStyle="1" w:styleId="3421">
    <w:name w:val="3.4.2.1"/>
    <w:basedOn w:val="Heading40"/>
    <w:rsid w:val="00990DB9"/>
    <w:pPr>
      <w:keepNext w:val="0"/>
      <w:keepLines w:val="0"/>
      <w:numPr>
        <w:numId w:val="37"/>
      </w:numPr>
      <w:spacing w:before="240" w:after="240" w:line="276" w:lineRule="auto"/>
    </w:pPr>
    <w:rPr>
      <w:rFonts w:ascii="Arial" w:hAnsi="Arial"/>
      <w:b/>
      <w:bCs/>
      <w:i w:val="0"/>
      <w:color w:val="4F5660"/>
      <w:lang w:eastAsia="lt-LT"/>
    </w:rPr>
  </w:style>
  <w:style w:type="paragraph" w:customStyle="1" w:styleId="371">
    <w:name w:val="3.7.1"/>
    <w:basedOn w:val="Heading30"/>
    <w:rsid w:val="00990DB9"/>
    <w:pPr>
      <w:numPr>
        <w:numId w:val="38"/>
      </w:numPr>
      <w:spacing w:before="240" w:after="200" w:line="276" w:lineRule="auto"/>
    </w:pPr>
    <w:rPr>
      <w:rFonts w:ascii="Arial" w:hAnsi="Arial"/>
      <w:b w:val="0"/>
      <w:color w:val="4F5660"/>
      <w:sz w:val="32"/>
    </w:rPr>
  </w:style>
  <w:style w:type="paragraph" w:customStyle="1" w:styleId="381">
    <w:name w:val="3.8.1"/>
    <w:basedOn w:val="Heading30"/>
    <w:rsid w:val="00990DB9"/>
    <w:pPr>
      <w:numPr>
        <w:numId w:val="39"/>
      </w:numPr>
      <w:spacing w:before="240" w:after="200" w:line="276" w:lineRule="auto"/>
      <w:jc w:val="left"/>
    </w:pPr>
    <w:rPr>
      <w:rFonts w:ascii="Arial" w:hAnsi="Arial"/>
      <w:b w:val="0"/>
      <w:bCs w:val="0"/>
      <w:color w:val="FFFFFF"/>
      <w:sz w:val="36"/>
      <w:szCs w:val="28"/>
      <w:lang w:eastAsia="lt-LT"/>
    </w:rPr>
  </w:style>
  <w:style w:type="paragraph" w:customStyle="1" w:styleId="411">
    <w:name w:val="4.1.1"/>
    <w:basedOn w:val="Heading30"/>
    <w:rsid w:val="00990DB9"/>
    <w:pPr>
      <w:numPr>
        <w:numId w:val="40"/>
      </w:numPr>
      <w:spacing w:before="240" w:after="200" w:line="276" w:lineRule="auto"/>
    </w:pPr>
    <w:rPr>
      <w:rFonts w:ascii="Arial" w:hAnsi="Arial"/>
      <w:b w:val="0"/>
      <w:color w:val="4F5660"/>
      <w:sz w:val="32"/>
      <w:lang w:eastAsia="lt-LT"/>
    </w:rPr>
  </w:style>
  <w:style w:type="paragraph" w:customStyle="1" w:styleId="sdfadf">
    <w:name w:val="sdfadf"/>
    <w:basedOn w:val="Heading30"/>
    <w:rsid w:val="00990DB9"/>
    <w:pPr>
      <w:numPr>
        <w:numId w:val="41"/>
      </w:numPr>
      <w:spacing w:before="240" w:after="200" w:line="276" w:lineRule="auto"/>
    </w:pPr>
    <w:rPr>
      <w:rFonts w:ascii="Arial" w:hAnsi="Arial"/>
      <w:b w:val="0"/>
      <w:color w:val="4F5660"/>
      <w:sz w:val="32"/>
    </w:rPr>
  </w:style>
  <w:style w:type="paragraph" w:customStyle="1" w:styleId="3811">
    <w:name w:val="3.8.1.1"/>
    <w:basedOn w:val="Heading40"/>
    <w:rsid w:val="00990DB9"/>
    <w:pPr>
      <w:keepNext w:val="0"/>
      <w:keepLines w:val="0"/>
      <w:numPr>
        <w:numId w:val="42"/>
      </w:numPr>
      <w:spacing w:before="240" w:after="240" w:line="276" w:lineRule="auto"/>
    </w:pPr>
    <w:rPr>
      <w:rFonts w:ascii="Arial" w:hAnsi="Arial"/>
      <w:bCs/>
      <w:i w:val="0"/>
      <w:color w:val="4F5660"/>
      <w:szCs w:val="24"/>
    </w:rPr>
  </w:style>
  <w:style w:type="paragraph" w:customStyle="1" w:styleId="52111">
    <w:name w:val="5.2.111"/>
    <w:basedOn w:val="Normal"/>
    <w:rsid w:val="00990DB9"/>
    <w:pPr>
      <w:numPr>
        <w:numId w:val="43"/>
      </w:numPr>
      <w:spacing w:after="200" w:line="276" w:lineRule="auto"/>
      <w:jc w:val="both"/>
    </w:pPr>
    <w:rPr>
      <w:rFonts w:ascii="Arial" w:eastAsia="Calibri" w:hAnsi="Arial" w:cs="Times New Roman"/>
      <w:color w:val="4F5660"/>
      <w:sz w:val="20"/>
      <w:lang w:eastAsia="lt-LT"/>
    </w:rPr>
  </w:style>
  <w:style w:type="paragraph" w:customStyle="1" w:styleId="541">
    <w:name w:val="5.4.1"/>
    <w:basedOn w:val="Heading30"/>
    <w:rsid w:val="00990DB9"/>
    <w:pPr>
      <w:numPr>
        <w:numId w:val="44"/>
      </w:numPr>
      <w:spacing w:before="240" w:after="200" w:line="276" w:lineRule="auto"/>
    </w:pPr>
    <w:rPr>
      <w:rFonts w:ascii="Arial" w:hAnsi="Arial"/>
      <w:b w:val="0"/>
      <w:color w:val="4F5660"/>
      <w:sz w:val="32"/>
    </w:rPr>
  </w:style>
  <w:style w:type="paragraph" w:customStyle="1" w:styleId="551">
    <w:name w:val="5.5.1"/>
    <w:basedOn w:val="Heading30"/>
    <w:rsid w:val="00990DB9"/>
    <w:pPr>
      <w:numPr>
        <w:numId w:val="45"/>
      </w:numPr>
      <w:spacing w:before="240" w:after="200" w:line="276" w:lineRule="auto"/>
      <w:ind w:hanging="357"/>
    </w:pPr>
    <w:rPr>
      <w:rFonts w:ascii="Arial" w:hAnsi="Arial"/>
      <w:b w:val="0"/>
      <w:color w:val="4F5660"/>
      <w:sz w:val="32"/>
    </w:rPr>
  </w:style>
  <w:style w:type="paragraph" w:customStyle="1" w:styleId="571">
    <w:name w:val="5.7.1"/>
    <w:basedOn w:val="Heading30"/>
    <w:rsid w:val="00990DB9"/>
    <w:pPr>
      <w:numPr>
        <w:numId w:val="46"/>
      </w:numPr>
      <w:spacing w:before="240" w:after="200" w:line="276" w:lineRule="auto"/>
    </w:pPr>
    <w:rPr>
      <w:rFonts w:ascii="Arial" w:hAnsi="Arial"/>
      <w:b w:val="0"/>
      <w:color w:val="4F5660"/>
      <w:sz w:val="32"/>
    </w:rPr>
  </w:style>
  <w:style w:type="character" w:customStyle="1" w:styleId="FontStyle73">
    <w:name w:val="Font Style73"/>
    <w:rsid w:val="00990DB9"/>
    <w:rPr>
      <w:rFonts w:ascii="Times New Roman" w:hAnsi="Times New Roman" w:cs="Times New Roman"/>
      <w:sz w:val="22"/>
      <w:szCs w:val="22"/>
    </w:rPr>
  </w:style>
  <w:style w:type="paragraph" w:customStyle="1" w:styleId="PDpapunkciai">
    <w:name w:val="PD_papunkciai"/>
    <w:basedOn w:val="Normal"/>
    <w:uiPriority w:val="99"/>
    <w:qFormat/>
    <w:rsid w:val="00990DB9"/>
    <w:pPr>
      <w:numPr>
        <w:ilvl w:val="2"/>
        <w:numId w:val="47"/>
      </w:numPr>
      <w:spacing w:after="0" w:line="276" w:lineRule="auto"/>
      <w:jc w:val="both"/>
    </w:pPr>
    <w:rPr>
      <w:rFonts w:ascii="Times New Roman" w:eastAsia="MS Mincho" w:hAnsi="Times New Roman" w:cs="Times New Roman"/>
      <w:color w:val="4F5660"/>
      <w:sz w:val="20"/>
      <w:szCs w:val="20"/>
      <w:lang w:eastAsia="lt-LT"/>
    </w:rPr>
  </w:style>
  <w:style w:type="paragraph" w:customStyle="1" w:styleId="TableNormal1">
    <w:name w:val="Table Normal1"/>
    <w:basedOn w:val="Normal"/>
    <w:uiPriority w:val="99"/>
    <w:qFormat/>
    <w:rsid w:val="00990DB9"/>
    <w:pPr>
      <w:spacing w:after="0" w:line="276" w:lineRule="auto"/>
      <w:jc w:val="both"/>
    </w:pPr>
    <w:rPr>
      <w:rFonts w:ascii="Book Antiqua" w:eastAsia="Times New Roman" w:hAnsi="Book Antiqua" w:cs="Times New Roman"/>
      <w:color w:val="4F5660"/>
      <w:sz w:val="20"/>
      <w:szCs w:val="16"/>
    </w:rPr>
  </w:style>
  <w:style w:type="paragraph" w:customStyle="1" w:styleId="versijuchronologija">
    <w:name w:val="versiju chronologija"/>
    <w:basedOn w:val="Normal"/>
    <w:link w:val="versijuchronologijaChar"/>
    <w:rsid w:val="00990DB9"/>
    <w:pPr>
      <w:spacing w:before="120" w:after="200" w:line="276" w:lineRule="auto"/>
    </w:pPr>
    <w:rPr>
      <w:rFonts w:ascii="Arial" w:eastAsia="MS Mincho" w:hAnsi="Arial" w:cs="Times New Roman"/>
      <w:color w:val="4F5660"/>
      <w:lang w:eastAsia="ja-JP"/>
    </w:rPr>
  </w:style>
  <w:style w:type="character" w:customStyle="1" w:styleId="versijuchronologijaChar">
    <w:name w:val="versiju chronologija Char"/>
    <w:link w:val="versijuchronologija"/>
    <w:locked/>
    <w:rsid w:val="00990DB9"/>
    <w:rPr>
      <w:rFonts w:ascii="Arial" w:eastAsia="MS Mincho" w:hAnsi="Arial" w:cs="Times New Roman"/>
      <w:color w:val="4F5660"/>
      <w:lang w:eastAsia="ja-JP"/>
    </w:rPr>
  </w:style>
  <w:style w:type="paragraph" w:customStyle="1" w:styleId="Normalfirstline">
    <w:name w:val="Normal first line"/>
    <w:basedOn w:val="Normal"/>
    <w:link w:val="NormalfirstlineChar"/>
    <w:rsid w:val="00990DB9"/>
    <w:pPr>
      <w:spacing w:after="0" w:line="276" w:lineRule="auto"/>
      <w:ind w:firstLine="540"/>
      <w:jc w:val="both"/>
    </w:pPr>
    <w:rPr>
      <w:rFonts w:ascii="Times New Roman" w:eastAsia="Times New Roman" w:hAnsi="Times New Roman" w:cs="Times New Roman"/>
      <w:color w:val="4F5660"/>
      <w:sz w:val="20"/>
      <w:szCs w:val="24"/>
    </w:rPr>
  </w:style>
  <w:style w:type="character" w:customStyle="1" w:styleId="NormalfirstlineChar">
    <w:name w:val="Normal first line Char"/>
    <w:link w:val="Normalfirstline"/>
    <w:rsid w:val="00990DB9"/>
    <w:rPr>
      <w:rFonts w:ascii="Times New Roman" w:eastAsia="Times New Roman" w:hAnsi="Times New Roman" w:cs="Times New Roman"/>
      <w:color w:val="4F5660"/>
      <w:sz w:val="20"/>
      <w:szCs w:val="24"/>
    </w:rPr>
  </w:style>
  <w:style w:type="paragraph" w:customStyle="1" w:styleId="2211">
    <w:name w:val="2211"/>
    <w:basedOn w:val="Heading40"/>
    <w:rsid w:val="00990DB9"/>
    <w:pPr>
      <w:keepNext w:val="0"/>
      <w:keepLines w:val="0"/>
      <w:numPr>
        <w:numId w:val="48"/>
      </w:numPr>
      <w:spacing w:before="240" w:after="240" w:line="276" w:lineRule="auto"/>
    </w:pPr>
    <w:rPr>
      <w:rFonts w:ascii="Arial" w:hAnsi="Arial"/>
      <w:b/>
      <w:bCs/>
      <w:i w:val="0"/>
      <w:color w:val="4F5660"/>
    </w:rPr>
  </w:style>
  <w:style w:type="character" w:customStyle="1" w:styleId="hps">
    <w:name w:val="hps"/>
    <w:basedOn w:val="DefaultParagraphFont"/>
    <w:qFormat/>
    <w:rsid w:val="00990DB9"/>
  </w:style>
  <w:style w:type="paragraph" w:customStyle="1" w:styleId="Style13">
    <w:name w:val="Style13"/>
    <w:basedOn w:val="Normal"/>
    <w:rsid w:val="00990DB9"/>
    <w:pPr>
      <w:widowControl w:val="0"/>
      <w:autoSpaceDE w:val="0"/>
      <w:autoSpaceDN w:val="0"/>
      <w:adjustRightInd w:val="0"/>
      <w:spacing w:after="0" w:line="414" w:lineRule="exact"/>
      <w:ind w:firstLine="710"/>
      <w:jc w:val="both"/>
    </w:pPr>
    <w:rPr>
      <w:rFonts w:ascii="Times New Roman" w:eastAsia="Times New Roman" w:hAnsi="Times New Roman" w:cs="Times New Roman"/>
      <w:color w:val="4F5660"/>
      <w:sz w:val="20"/>
      <w:szCs w:val="24"/>
      <w:lang w:val="en-US"/>
    </w:rPr>
  </w:style>
  <w:style w:type="paragraph" w:customStyle="1" w:styleId="Normal1">
    <w:name w:val="Normal1"/>
    <w:basedOn w:val="Normal"/>
    <w:link w:val="Normal1Char"/>
    <w:rsid w:val="00990DB9"/>
    <w:pPr>
      <w:spacing w:after="200" w:line="276" w:lineRule="auto"/>
      <w:jc w:val="both"/>
    </w:pPr>
    <w:rPr>
      <w:rFonts w:ascii="Arial" w:eastAsia="Calibri" w:hAnsi="Arial" w:cs="Times New Roman"/>
      <w:color w:val="4F5660"/>
      <w:sz w:val="20"/>
    </w:rPr>
  </w:style>
  <w:style w:type="character" w:customStyle="1" w:styleId="Normal1Char">
    <w:name w:val="Normal1 Char"/>
    <w:link w:val="Normal1"/>
    <w:rsid w:val="00990DB9"/>
    <w:rPr>
      <w:rFonts w:ascii="Arial" w:eastAsia="Calibri" w:hAnsi="Arial" w:cs="Times New Roman"/>
      <w:color w:val="4F5660"/>
      <w:sz w:val="20"/>
    </w:rPr>
  </w:style>
  <w:style w:type="paragraph" w:customStyle="1" w:styleId="papilkintastekstas">
    <w:name w:val="papilkintas tekstas"/>
    <w:basedOn w:val="Normal"/>
    <w:link w:val="papilkintastekstasChar"/>
    <w:rsid w:val="00990DB9"/>
    <w:pPr>
      <w:pBdr>
        <w:left w:val="single" w:sz="24" w:space="4" w:color="365F91"/>
      </w:pBdr>
      <w:shd w:val="clear" w:color="auto" w:fill="D9D9D9"/>
      <w:spacing w:before="120" w:after="200" w:line="276" w:lineRule="auto"/>
      <w:ind w:left="567"/>
      <w:jc w:val="both"/>
    </w:pPr>
    <w:rPr>
      <w:rFonts w:ascii="Arial" w:eastAsia="Calibri" w:hAnsi="Arial" w:cs="Times New Roman"/>
      <w:i/>
      <w:color w:val="4F5660"/>
      <w:sz w:val="20"/>
    </w:rPr>
  </w:style>
  <w:style w:type="character" w:customStyle="1" w:styleId="papilkintastekstasChar">
    <w:name w:val="papilkintas tekstas Char"/>
    <w:link w:val="papilkintastekstas"/>
    <w:rsid w:val="00990DB9"/>
    <w:rPr>
      <w:rFonts w:ascii="Arial" w:eastAsia="Calibri" w:hAnsi="Arial" w:cs="Times New Roman"/>
      <w:i/>
      <w:color w:val="4F5660"/>
      <w:sz w:val="20"/>
      <w:shd w:val="clear" w:color="auto" w:fill="D9D9D9"/>
    </w:rPr>
  </w:style>
  <w:style w:type="paragraph" w:customStyle="1" w:styleId="dokumentopatvirtinimolentele">
    <w:name w:val="dokumento patvirtinimo lentele"/>
    <w:basedOn w:val="Normal"/>
    <w:link w:val="dokumentopatvirtinimolenteleChar"/>
    <w:rsid w:val="00990DB9"/>
    <w:pPr>
      <w:spacing w:before="120" w:after="200" w:line="276" w:lineRule="auto"/>
      <w:jc w:val="center"/>
    </w:pPr>
    <w:rPr>
      <w:rFonts w:ascii="Arial" w:eastAsia="MS Mincho" w:hAnsi="Arial" w:cs="Times New Roman"/>
      <w:b/>
      <w:bCs/>
      <w:color w:val="4F5660"/>
    </w:rPr>
  </w:style>
  <w:style w:type="character" w:customStyle="1" w:styleId="dokumentopatvirtinimolenteleChar">
    <w:name w:val="dokumento patvirtinimo lentele Char"/>
    <w:link w:val="dokumentopatvirtinimolentele"/>
    <w:locked/>
    <w:rsid w:val="00990DB9"/>
    <w:rPr>
      <w:rFonts w:ascii="Arial" w:eastAsia="MS Mincho" w:hAnsi="Arial" w:cs="Times New Roman"/>
      <w:b/>
      <w:bCs/>
      <w:color w:val="4F5660"/>
    </w:rPr>
  </w:style>
  <w:style w:type="paragraph" w:customStyle="1" w:styleId="BodyText20">
    <w:name w:val="Body Text2"/>
    <w:rsid w:val="00990DB9"/>
    <w:pPr>
      <w:spacing w:after="0" w:line="240" w:lineRule="auto"/>
      <w:ind w:firstLine="312"/>
      <w:jc w:val="both"/>
    </w:pPr>
    <w:rPr>
      <w:rFonts w:ascii="TimesLT" w:eastAsia="Times New Roman" w:hAnsi="TimesLT" w:cs="Times New Roman"/>
      <w:sz w:val="20"/>
      <w:szCs w:val="20"/>
      <w:lang w:val="en-GB"/>
    </w:rPr>
  </w:style>
  <w:style w:type="character" w:customStyle="1" w:styleId="st">
    <w:name w:val="st"/>
    <w:basedOn w:val="DefaultParagraphFont"/>
    <w:rsid w:val="00990DB9"/>
  </w:style>
  <w:style w:type="paragraph" w:customStyle="1" w:styleId="lentel4">
    <w:name w:val="lentelė4"/>
    <w:basedOn w:val="Normal"/>
    <w:rsid w:val="00990DB9"/>
    <w:pPr>
      <w:numPr>
        <w:numId w:val="51"/>
      </w:numPr>
      <w:spacing w:after="0" w:line="240" w:lineRule="auto"/>
      <w:jc w:val="right"/>
    </w:pPr>
    <w:rPr>
      <w:rFonts w:ascii="Times New Roman" w:eastAsia="Times New Roman" w:hAnsi="Times New Roman" w:cs="Times New Roman"/>
      <w:noProof/>
      <w:sz w:val="24"/>
      <w:szCs w:val="24"/>
      <w:lang w:val="en-US"/>
    </w:rPr>
  </w:style>
  <w:style w:type="paragraph" w:customStyle="1" w:styleId="lentel9">
    <w:name w:val="lentelė9"/>
    <w:basedOn w:val="Normal"/>
    <w:rsid w:val="00990DB9"/>
    <w:pPr>
      <w:numPr>
        <w:numId w:val="49"/>
      </w:numPr>
      <w:tabs>
        <w:tab w:val="clear" w:pos="1440"/>
      </w:tabs>
      <w:spacing w:after="0" w:line="240" w:lineRule="auto"/>
      <w:ind w:left="1134" w:firstLine="0"/>
      <w:jc w:val="right"/>
    </w:pPr>
    <w:rPr>
      <w:rFonts w:ascii="Times New Roman" w:eastAsia="Times New Roman" w:hAnsi="Times New Roman" w:cs="Times New Roman"/>
      <w:noProof/>
      <w:sz w:val="24"/>
      <w:szCs w:val="24"/>
      <w:lang w:val="en-US"/>
    </w:rPr>
  </w:style>
  <w:style w:type="paragraph" w:customStyle="1" w:styleId="NumberedHeadingStyleA4">
    <w:name w:val="Numbered Heading Style A.4"/>
    <w:basedOn w:val="Heading40"/>
    <w:next w:val="Normal"/>
    <w:autoRedefine/>
    <w:rsid w:val="00990DB9"/>
    <w:pPr>
      <w:keepNext w:val="0"/>
      <w:keepLines w:val="0"/>
      <w:numPr>
        <w:numId w:val="50"/>
      </w:numPr>
      <w:tabs>
        <w:tab w:val="left" w:pos="907"/>
        <w:tab w:val="left" w:pos="1080"/>
        <w:tab w:val="left" w:pos="1440"/>
        <w:tab w:val="left" w:pos="1800"/>
        <w:tab w:val="num" w:pos="2880"/>
      </w:tabs>
      <w:spacing w:before="0"/>
      <w:ind w:left="1080" w:hanging="1080"/>
      <w:jc w:val="center"/>
    </w:pPr>
    <w:rPr>
      <w:rFonts w:ascii="Arial Narrow" w:eastAsia="MS Mincho" w:hAnsi="Arial Narrow" w:cs="Arial Narrow"/>
      <w:b/>
      <w:bCs/>
      <w:i w:val="0"/>
      <w:iCs w:val="0"/>
      <w:noProof/>
      <w:color w:val="auto"/>
      <w:szCs w:val="24"/>
      <w:lang w:val="en-US"/>
    </w:rPr>
  </w:style>
  <w:style w:type="paragraph" w:customStyle="1" w:styleId="Tarpas">
    <w:name w:val="Tarpas"/>
    <w:basedOn w:val="Normal"/>
    <w:rsid w:val="00990DB9"/>
    <w:pPr>
      <w:spacing w:after="0" w:line="240" w:lineRule="auto"/>
    </w:pPr>
    <w:rPr>
      <w:rFonts w:ascii="Times New Roman" w:eastAsia="Times New Roman" w:hAnsi="Times New Roman" w:cs="Times New Roman"/>
      <w:noProof/>
      <w:sz w:val="20"/>
      <w:szCs w:val="24"/>
      <w:lang w:val="en-US"/>
    </w:rPr>
  </w:style>
  <w:style w:type="paragraph" w:customStyle="1" w:styleId="BodyText13">
    <w:name w:val="Body Text13"/>
    <w:rsid w:val="00990DB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261">
    <w:name w:val="2.6.1"/>
    <w:basedOn w:val="Heading30"/>
    <w:rsid w:val="00990DB9"/>
    <w:pPr>
      <w:numPr>
        <w:numId w:val="52"/>
      </w:numPr>
      <w:spacing w:before="240" w:after="240"/>
    </w:pPr>
    <w:rPr>
      <w:rFonts w:ascii="Arial Narrow" w:hAnsi="Arial Narrow"/>
      <w:i/>
      <w:color w:val="365F91"/>
    </w:rPr>
  </w:style>
  <w:style w:type="paragraph" w:customStyle="1" w:styleId="Style26">
    <w:name w:val="Style26"/>
    <w:basedOn w:val="Normal"/>
    <w:rsid w:val="00990DB9"/>
    <w:pPr>
      <w:widowControl w:val="0"/>
      <w:autoSpaceDE w:val="0"/>
      <w:autoSpaceDN w:val="0"/>
      <w:adjustRightInd w:val="0"/>
      <w:spacing w:after="0" w:line="206" w:lineRule="exact"/>
      <w:jc w:val="both"/>
    </w:pPr>
    <w:rPr>
      <w:rFonts w:ascii="Times New Roman" w:eastAsia="Times New Roman" w:hAnsi="Times New Roman" w:cs="Times New Roman"/>
      <w:sz w:val="24"/>
      <w:szCs w:val="24"/>
      <w:lang w:val="en-US"/>
    </w:rPr>
  </w:style>
  <w:style w:type="character" w:customStyle="1" w:styleId="FontStyle75">
    <w:name w:val="Font Style75"/>
    <w:rsid w:val="00990DB9"/>
    <w:rPr>
      <w:rFonts w:ascii="Times New Roman" w:hAnsi="Times New Roman" w:cs="Times New Roman"/>
      <w:sz w:val="16"/>
      <w:szCs w:val="16"/>
    </w:rPr>
  </w:style>
  <w:style w:type="character" w:customStyle="1" w:styleId="FontStyle74">
    <w:name w:val="Font Style74"/>
    <w:rsid w:val="00990DB9"/>
    <w:rPr>
      <w:rFonts w:ascii="Times New Roman" w:hAnsi="Times New Roman" w:cs="Times New Roman"/>
      <w:i/>
      <w:iCs/>
      <w:sz w:val="16"/>
      <w:szCs w:val="16"/>
    </w:rPr>
  </w:style>
  <w:style w:type="paragraph" w:customStyle="1" w:styleId="Hyperlink13">
    <w:name w:val="Hyperlink13"/>
    <w:rsid w:val="00990DB9"/>
    <w:pPr>
      <w:autoSpaceDE w:val="0"/>
      <w:autoSpaceDN w:val="0"/>
      <w:adjustRightInd w:val="0"/>
      <w:spacing w:after="0" w:line="240" w:lineRule="auto"/>
      <w:ind w:firstLine="312"/>
      <w:jc w:val="both"/>
    </w:pPr>
    <w:rPr>
      <w:rFonts w:ascii="TimesLT" w:eastAsia="MS Mincho" w:hAnsi="TimesLT" w:cs="Times New Roman"/>
      <w:sz w:val="20"/>
      <w:szCs w:val="20"/>
      <w:lang w:val="en-US"/>
    </w:rPr>
  </w:style>
  <w:style w:type="character" w:customStyle="1" w:styleId="FootnoteTextChar1">
    <w:name w:val="Footnote Text Char1"/>
    <w:aliases w:val=" Car Char,Footnote Char1"/>
    <w:uiPriority w:val="99"/>
    <w:semiHidden/>
    <w:locked/>
    <w:rsid w:val="00990DB9"/>
    <w:rPr>
      <w:rFonts w:eastAsia="Times New Roman" w:cs="Times New Roman"/>
      <w:lang w:val="en-GB"/>
    </w:rPr>
  </w:style>
  <w:style w:type="paragraph" w:customStyle="1" w:styleId="TableChar">
    <w:name w:val="Table Char"/>
    <w:basedOn w:val="Normal"/>
    <w:rsid w:val="00990DB9"/>
    <w:pPr>
      <w:spacing w:before="40" w:after="40" w:line="240" w:lineRule="auto"/>
    </w:pPr>
    <w:rPr>
      <w:rFonts w:ascii="Arial Narrow" w:eastAsia="MS Mincho" w:hAnsi="Arial Narrow" w:cs="Times New Roman"/>
      <w:sz w:val="24"/>
      <w:szCs w:val="24"/>
    </w:rPr>
  </w:style>
  <w:style w:type="paragraph" w:customStyle="1" w:styleId="Bulletwithtext1">
    <w:name w:val="Bullet with text 1"/>
    <w:basedOn w:val="Normal"/>
    <w:rsid w:val="00990DB9"/>
    <w:pPr>
      <w:numPr>
        <w:numId w:val="55"/>
      </w:numPr>
      <w:spacing w:after="0" w:line="240" w:lineRule="auto"/>
    </w:pPr>
    <w:rPr>
      <w:rFonts w:ascii="Arial Narrow" w:eastAsia="MS Mincho" w:hAnsi="Arial Narrow" w:cs="Times New Roman"/>
      <w:sz w:val="24"/>
      <w:szCs w:val="24"/>
    </w:rPr>
  </w:style>
  <w:style w:type="paragraph" w:customStyle="1" w:styleId="Bulletwithtext2">
    <w:name w:val="Bullet with text 2"/>
    <w:basedOn w:val="Normal"/>
    <w:rsid w:val="00990DB9"/>
    <w:pPr>
      <w:numPr>
        <w:numId w:val="53"/>
      </w:numPr>
      <w:spacing w:after="0" w:line="240" w:lineRule="auto"/>
    </w:pPr>
    <w:rPr>
      <w:rFonts w:ascii="Arial Narrow" w:eastAsia="MS Mincho" w:hAnsi="Arial Narrow" w:cs="Times New Roman"/>
      <w:sz w:val="24"/>
      <w:szCs w:val="24"/>
    </w:rPr>
  </w:style>
  <w:style w:type="paragraph" w:customStyle="1" w:styleId="Bulletwithtext3">
    <w:name w:val="Bullet with text 3"/>
    <w:basedOn w:val="Normal"/>
    <w:rsid w:val="00990DB9"/>
    <w:pPr>
      <w:numPr>
        <w:numId w:val="54"/>
      </w:numPr>
      <w:spacing w:after="0" w:line="240" w:lineRule="auto"/>
    </w:pPr>
    <w:rPr>
      <w:rFonts w:ascii="Arial Narrow" w:eastAsia="MS Mincho" w:hAnsi="Arial Narrow" w:cs="Times New Roman"/>
      <w:sz w:val="24"/>
      <w:szCs w:val="24"/>
    </w:rPr>
  </w:style>
  <w:style w:type="paragraph" w:styleId="Title">
    <w:name w:val="Title"/>
    <w:aliases w:val="Title_S"/>
    <w:basedOn w:val="Normal"/>
    <w:next w:val="Normal"/>
    <w:link w:val="TitleChar"/>
    <w:qFormat/>
    <w:rsid w:val="00990DB9"/>
    <w:pPr>
      <w:keepNext/>
      <w:spacing w:before="240" w:after="60" w:line="240" w:lineRule="auto"/>
    </w:pPr>
    <w:rPr>
      <w:rFonts w:ascii="Arial Narrow" w:eastAsia="MS Mincho" w:hAnsi="Arial Narrow" w:cs="Times New Roman"/>
      <w:b/>
      <w:bCs/>
      <w:kern w:val="28"/>
      <w:sz w:val="24"/>
      <w:szCs w:val="24"/>
    </w:rPr>
  </w:style>
  <w:style w:type="character" w:customStyle="1" w:styleId="TitleChar">
    <w:name w:val="Title Char"/>
    <w:aliases w:val="Title_S Char"/>
    <w:basedOn w:val="DefaultParagraphFont"/>
    <w:link w:val="Title"/>
    <w:qFormat/>
    <w:rsid w:val="00990DB9"/>
    <w:rPr>
      <w:rFonts w:ascii="Arial Narrow" w:eastAsia="MS Mincho" w:hAnsi="Arial Narrow" w:cs="Times New Roman"/>
      <w:b/>
      <w:bCs/>
      <w:kern w:val="28"/>
      <w:sz w:val="24"/>
      <w:szCs w:val="24"/>
    </w:rPr>
  </w:style>
  <w:style w:type="paragraph" w:styleId="ListNumber">
    <w:name w:val="List Number"/>
    <w:basedOn w:val="Normal"/>
    <w:uiPriority w:val="99"/>
    <w:qFormat/>
    <w:rsid w:val="00990DB9"/>
    <w:pPr>
      <w:tabs>
        <w:tab w:val="num" w:pos="360"/>
      </w:tabs>
      <w:spacing w:after="0" w:line="240" w:lineRule="auto"/>
      <w:ind w:left="360" w:hanging="360"/>
    </w:pPr>
    <w:rPr>
      <w:rFonts w:ascii="Arial Narrow" w:eastAsia="MS Mincho" w:hAnsi="Arial Narrow" w:cs="Times New Roman"/>
      <w:sz w:val="24"/>
      <w:szCs w:val="24"/>
    </w:rPr>
  </w:style>
  <w:style w:type="paragraph" w:customStyle="1" w:styleId="TableMediumHeading">
    <w:name w:val="Table_Medium_Heading"/>
    <w:basedOn w:val="TableChar"/>
    <w:rsid w:val="00990DB9"/>
    <w:rPr>
      <w:b/>
      <w:bCs/>
      <w:sz w:val="18"/>
      <w:szCs w:val="18"/>
    </w:rPr>
  </w:style>
  <w:style w:type="paragraph" w:customStyle="1" w:styleId="Bulletwithtext4">
    <w:name w:val="Bullet with text 4"/>
    <w:basedOn w:val="Normal"/>
    <w:rsid w:val="00990DB9"/>
    <w:pPr>
      <w:numPr>
        <w:numId w:val="56"/>
      </w:numPr>
      <w:spacing w:after="0" w:line="240" w:lineRule="auto"/>
    </w:pPr>
    <w:rPr>
      <w:rFonts w:ascii="Arial Narrow" w:eastAsia="MS Mincho" w:hAnsi="Arial Narrow" w:cs="Times New Roman"/>
      <w:sz w:val="24"/>
      <w:szCs w:val="24"/>
    </w:rPr>
  </w:style>
  <w:style w:type="paragraph" w:customStyle="1" w:styleId="TableHeading">
    <w:name w:val="Table_Heading"/>
    <w:basedOn w:val="Normal"/>
    <w:next w:val="Table"/>
    <w:rsid w:val="00990DB9"/>
    <w:pPr>
      <w:keepNext/>
      <w:keepLines/>
      <w:spacing w:before="40" w:after="40" w:line="240" w:lineRule="auto"/>
    </w:pPr>
    <w:rPr>
      <w:rFonts w:ascii="Arial Narrow" w:eastAsia="MS Mincho" w:hAnsi="Arial Narrow" w:cs="Times New Roman"/>
      <w:b/>
      <w:bCs/>
      <w:sz w:val="24"/>
      <w:szCs w:val="24"/>
    </w:rPr>
  </w:style>
  <w:style w:type="paragraph" w:customStyle="1" w:styleId="TableTitle">
    <w:name w:val="Table_Title"/>
    <w:basedOn w:val="Normal"/>
    <w:next w:val="Normal"/>
    <w:rsid w:val="00990DB9"/>
    <w:pPr>
      <w:keepNext/>
      <w:keepLines/>
      <w:spacing w:before="240" w:after="60" w:line="240" w:lineRule="auto"/>
    </w:pPr>
    <w:rPr>
      <w:rFonts w:ascii="Arial Narrow" w:eastAsia="MS Mincho" w:hAnsi="Arial Narrow" w:cs="Times New Roman"/>
      <w:b/>
      <w:bCs/>
      <w:sz w:val="24"/>
      <w:szCs w:val="24"/>
    </w:rPr>
  </w:style>
  <w:style w:type="paragraph" w:customStyle="1" w:styleId="TOCHeading0">
    <w:name w:val="TOC_Heading"/>
    <w:basedOn w:val="Normal"/>
    <w:next w:val="Normal"/>
    <w:rsid w:val="00990DB9"/>
    <w:pPr>
      <w:keepNext/>
      <w:spacing w:before="80" w:after="120" w:line="240" w:lineRule="auto"/>
    </w:pPr>
    <w:rPr>
      <w:rFonts w:ascii="Arial Narrow" w:eastAsia="MS Mincho" w:hAnsi="Arial Narrow" w:cs="Times New Roman"/>
      <w:b/>
      <w:bCs/>
      <w:sz w:val="24"/>
      <w:szCs w:val="24"/>
    </w:rPr>
  </w:style>
  <w:style w:type="paragraph" w:customStyle="1" w:styleId="TableCenter">
    <w:name w:val="Table_Center"/>
    <w:basedOn w:val="Table"/>
    <w:rsid w:val="00990DB9"/>
    <w:pPr>
      <w:jc w:val="center"/>
    </w:pPr>
  </w:style>
  <w:style w:type="paragraph" w:customStyle="1" w:styleId="TableSmall">
    <w:name w:val="Table_Small"/>
    <w:basedOn w:val="Table"/>
    <w:rsid w:val="00990DB9"/>
    <w:rPr>
      <w:sz w:val="16"/>
      <w:szCs w:val="16"/>
    </w:rPr>
  </w:style>
  <w:style w:type="paragraph" w:customStyle="1" w:styleId="TableHeadingCenter">
    <w:name w:val="Table_Heading_Center"/>
    <w:basedOn w:val="TableHeading"/>
    <w:rsid w:val="00990DB9"/>
    <w:pPr>
      <w:jc w:val="center"/>
    </w:pPr>
  </w:style>
  <w:style w:type="paragraph" w:customStyle="1" w:styleId="TableSmHeading">
    <w:name w:val="Table_Sm_Heading"/>
    <w:basedOn w:val="TableHeading"/>
    <w:link w:val="TableSmHeadingChar"/>
    <w:uiPriority w:val="99"/>
    <w:qFormat/>
    <w:rsid w:val="00990DB9"/>
    <w:pPr>
      <w:spacing w:before="60"/>
    </w:pPr>
    <w:rPr>
      <w:sz w:val="16"/>
      <w:szCs w:val="16"/>
    </w:rPr>
  </w:style>
  <w:style w:type="paragraph" w:customStyle="1" w:styleId="TableSmallRight">
    <w:name w:val="Table_Small_Right"/>
    <w:basedOn w:val="TableSmall"/>
    <w:rsid w:val="00990DB9"/>
    <w:pPr>
      <w:spacing w:before="0" w:after="120"/>
      <w:jc w:val="both"/>
    </w:pPr>
    <w:rPr>
      <w:rFonts w:eastAsia="Calibri"/>
      <w:sz w:val="24"/>
      <w:szCs w:val="22"/>
    </w:rPr>
  </w:style>
  <w:style w:type="paragraph" w:customStyle="1" w:styleId="TableSmallCenter">
    <w:name w:val="Table_Small_Center"/>
    <w:basedOn w:val="TableSmall"/>
    <w:uiPriority w:val="99"/>
    <w:qFormat/>
    <w:rsid w:val="00990DB9"/>
    <w:pPr>
      <w:spacing w:before="0" w:after="120"/>
      <w:jc w:val="both"/>
    </w:pPr>
    <w:rPr>
      <w:rFonts w:eastAsia="Calibri"/>
      <w:sz w:val="24"/>
      <w:szCs w:val="22"/>
    </w:rPr>
  </w:style>
  <w:style w:type="paragraph" w:customStyle="1" w:styleId="TableBullet1">
    <w:name w:val="Table_Bullet_1"/>
    <w:basedOn w:val="TableChar"/>
    <w:next w:val="TableChar"/>
    <w:rsid w:val="00990DB9"/>
    <w:pPr>
      <w:tabs>
        <w:tab w:val="num" w:pos="284"/>
      </w:tabs>
      <w:ind w:left="284" w:hanging="284"/>
    </w:pPr>
  </w:style>
  <w:style w:type="paragraph" w:customStyle="1" w:styleId="TableSmHeadingRight">
    <w:name w:val="Table_Sm_Heading_Right"/>
    <w:basedOn w:val="TableSmHeading"/>
    <w:rsid w:val="00990DB9"/>
    <w:pPr>
      <w:keepNext w:val="0"/>
      <w:keepLines w:val="0"/>
      <w:spacing w:before="0" w:after="120"/>
      <w:jc w:val="both"/>
    </w:pPr>
    <w:rPr>
      <w:rFonts w:eastAsia="Calibri"/>
      <w:b w:val="0"/>
      <w:bCs w:val="0"/>
      <w:sz w:val="24"/>
      <w:szCs w:val="22"/>
    </w:rPr>
  </w:style>
  <w:style w:type="paragraph" w:customStyle="1" w:styleId="TableMedium">
    <w:name w:val="Table_Medium"/>
    <w:basedOn w:val="Table"/>
    <w:uiPriority w:val="99"/>
    <w:qFormat/>
    <w:rsid w:val="00990DB9"/>
    <w:rPr>
      <w:sz w:val="18"/>
      <w:szCs w:val="18"/>
    </w:rPr>
  </w:style>
  <w:style w:type="paragraph" w:customStyle="1" w:styleId="TableBullet2">
    <w:name w:val="Table_Bullet_2"/>
    <w:basedOn w:val="TableChar"/>
    <w:next w:val="TableChar"/>
    <w:rsid w:val="00990DB9"/>
    <w:pPr>
      <w:tabs>
        <w:tab w:val="num" w:pos="567"/>
      </w:tabs>
      <w:ind w:left="567" w:hanging="283"/>
    </w:pPr>
  </w:style>
  <w:style w:type="paragraph" w:customStyle="1" w:styleId="Bulletwithtext5">
    <w:name w:val="Bullet with text 5"/>
    <w:basedOn w:val="Normal"/>
    <w:rsid w:val="00990DB9"/>
    <w:pPr>
      <w:numPr>
        <w:numId w:val="57"/>
      </w:numPr>
      <w:spacing w:after="0" w:line="240" w:lineRule="auto"/>
    </w:pPr>
    <w:rPr>
      <w:rFonts w:ascii="Arial Narrow" w:eastAsia="MS Mincho" w:hAnsi="Arial Narrow" w:cs="Times New Roman"/>
      <w:sz w:val="24"/>
      <w:szCs w:val="24"/>
    </w:rPr>
  </w:style>
  <w:style w:type="paragraph" w:customStyle="1" w:styleId="TableHeadingRight">
    <w:name w:val="Table_Heading_Right"/>
    <w:basedOn w:val="TableHeading"/>
    <w:next w:val="Table"/>
    <w:rsid w:val="00990DB9"/>
    <w:pPr>
      <w:jc w:val="right"/>
    </w:pPr>
  </w:style>
  <w:style w:type="paragraph" w:customStyle="1" w:styleId="TableRight">
    <w:name w:val="Table_Right"/>
    <w:basedOn w:val="Table"/>
    <w:rsid w:val="00990DB9"/>
    <w:pPr>
      <w:jc w:val="right"/>
    </w:pPr>
  </w:style>
  <w:style w:type="paragraph" w:customStyle="1" w:styleId="TableSmHeadingCenter">
    <w:name w:val="Table_Sm_Heading_Center"/>
    <w:basedOn w:val="TableSmHeading"/>
    <w:rsid w:val="00990DB9"/>
    <w:pPr>
      <w:keepNext w:val="0"/>
      <w:keepLines w:val="0"/>
      <w:spacing w:before="0" w:after="120"/>
      <w:jc w:val="both"/>
    </w:pPr>
    <w:rPr>
      <w:rFonts w:eastAsia="Calibri"/>
      <w:b w:val="0"/>
      <w:bCs w:val="0"/>
      <w:sz w:val="24"/>
      <w:szCs w:val="22"/>
    </w:rPr>
  </w:style>
  <w:style w:type="paragraph" w:customStyle="1" w:styleId="TitlePageHeaderOOV">
    <w:name w:val="TitlePage_Header_OOV"/>
    <w:basedOn w:val="Normal"/>
    <w:rsid w:val="00990DB9"/>
    <w:pPr>
      <w:spacing w:after="0" w:line="240" w:lineRule="auto"/>
      <w:ind w:left="4060"/>
    </w:pPr>
    <w:rPr>
      <w:rFonts w:ascii="Arial Narrow" w:eastAsia="MS Mincho" w:hAnsi="Arial Narrow" w:cs="Times New Roman"/>
      <w:sz w:val="44"/>
      <w:szCs w:val="44"/>
    </w:rPr>
  </w:style>
  <w:style w:type="paragraph" w:customStyle="1" w:styleId="NumberedHeadingStyleA1">
    <w:name w:val="Numbered Heading Style A.1"/>
    <w:basedOn w:val="Heading1"/>
    <w:next w:val="Normal"/>
    <w:autoRedefine/>
    <w:rsid w:val="00990DB9"/>
    <w:pPr>
      <w:keepNext w:val="0"/>
      <w:keepLines w:val="0"/>
      <w:numPr>
        <w:numId w:val="0"/>
      </w:numPr>
      <w:spacing w:before="240" w:after="0" w:line="360" w:lineRule="auto"/>
      <w:ind w:left="288" w:hanging="288"/>
      <w:jc w:val="left"/>
    </w:pPr>
    <w:rPr>
      <w:rFonts w:ascii="Arial Narrow" w:eastAsia="MS Mincho" w:hAnsi="Arial Narrow" w:cs="Arial Narrow"/>
      <w:caps w:val="0"/>
      <w:sz w:val="32"/>
      <w:szCs w:val="32"/>
    </w:rPr>
  </w:style>
  <w:style w:type="paragraph" w:customStyle="1" w:styleId="NumberedHeadingStyleA2">
    <w:name w:val="Numbered Heading Style A.2"/>
    <w:basedOn w:val="Heading2"/>
    <w:next w:val="Normal"/>
    <w:autoRedefine/>
    <w:rsid w:val="00990DB9"/>
    <w:pPr>
      <w:keepNext w:val="0"/>
      <w:keepLines w:val="0"/>
      <w:numPr>
        <w:ilvl w:val="0"/>
        <w:numId w:val="0"/>
      </w:numPr>
      <w:tabs>
        <w:tab w:val="num" w:pos="360"/>
        <w:tab w:val="left" w:pos="720"/>
      </w:tabs>
      <w:spacing w:before="480" w:after="240" w:line="360" w:lineRule="auto"/>
      <w:ind w:left="360" w:hanging="720"/>
      <w:jc w:val="left"/>
    </w:pPr>
    <w:rPr>
      <w:rFonts w:ascii="Arial Narrow" w:eastAsia="MS Mincho" w:hAnsi="Arial Narrow" w:cs="Arial Narrow"/>
    </w:rPr>
  </w:style>
  <w:style w:type="paragraph" w:customStyle="1" w:styleId="NumberedHeadingStyleA3">
    <w:name w:val="Numbered Heading Style A.3"/>
    <w:basedOn w:val="Heading30"/>
    <w:next w:val="Normal"/>
    <w:autoRedefine/>
    <w:rsid w:val="00990DB9"/>
    <w:pPr>
      <w:keepNext w:val="0"/>
      <w:keepLines w:val="0"/>
      <w:tabs>
        <w:tab w:val="num" w:pos="360"/>
        <w:tab w:val="left" w:pos="1080"/>
        <w:tab w:val="left" w:pos="1440"/>
      </w:tabs>
      <w:spacing w:before="240"/>
      <w:ind w:left="360" w:hanging="1080"/>
      <w:jc w:val="left"/>
    </w:pPr>
    <w:rPr>
      <w:rFonts w:ascii="Arial Narrow" w:eastAsia="MS Mincho" w:hAnsi="Arial Narrow"/>
      <w:i/>
      <w:color w:val="auto"/>
      <w:sz w:val="22"/>
      <w:szCs w:val="24"/>
    </w:rPr>
  </w:style>
  <w:style w:type="paragraph" w:customStyle="1" w:styleId="Note">
    <w:name w:val="Note"/>
    <w:basedOn w:val="Normal"/>
    <w:autoRedefine/>
    <w:rsid w:val="00990DB9"/>
    <w:pPr>
      <w:pBdr>
        <w:top w:val="single" w:sz="4" w:space="1" w:color="auto"/>
        <w:bottom w:val="single" w:sz="4" w:space="1" w:color="auto"/>
      </w:pBdr>
      <w:spacing w:after="0" w:line="240" w:lineRule="auto"/>
      <w:jc w:val="both"/>
    </w:pPr>
    <w:rPr>
      <w:rFonts w:ascii="Arial Narrow" w:eastAsia="MS Mincho" w:hAnsi="Arial Narrow" w:cs="Times New Roman"/>
      <w:i/>
      <w:iCs/>
      <w:sz w:val="24"/>
      <w:szCs w:val="24"/>
    </w:rPr>
  </w:style>
  <w:style w:type="paragraph" w:customStyle="1" w:styleId="TitlePageMedium">
    <w:name w:val="TitlePage_Medium"/>
    <w:basedOn w:val="TitlePageHeaderOOV"/>
    <w:rsid w:val="00990DB9"/>
    <w:rPr>
      <w:sz w:val="32"/>
      <w:szCs w:val="32"/>
    </w:rPr>
  </w:style>
  <w:style w:type="paragraph" w:customStyle="1" w:styleId="TitlePageHeadernotused">
    <w:name w:val="TitlePage_Header_not_used"/>
    <w:basedOn w:val="Normal"/>
    <w:rsid w:val="00990DB9"/>
    <w:pPr>
      <w:spacing w:after="0" w:line="240" w:lineRule="auto"/>
    </w:pPr>
    <w:rPr>
      <w:rFonts w:ascii="Arial Narrow" w:eastAsia="MS Mincho" w:hAnsi="Arial Narrow" w:cs="Times New Roman"/>
      <w:sz w:val="24"/>
      <w:szCs w:val="24"/>
    </w:rPr>
  </w:style>
  <w:style w:type="paragraph" w:styleId="Closing">
    <w:name w:val="Closing"/>
    <w:basedOn w:val="Normal"/>
    <w:link w:val="ClosingChar"/>
    <w:rsid w:val="00990DB9"/>
    <w:pPr>
      <w:spacing w:after="0" w:line="240" w:lineRule="auto"/>
      <w:ind w:left="4320"/>
      <w:jc w:val="right"/>
    </w:pPr>
    <w:rPr>
      <w:rFonts w:ascii="Arial Narrow" w:eastAsia="MS Mincho" w:hAnsi="Arial Narrow" w:cs="Times New Roman"/>
      <w:sz w:val="24"/>
      <w:szCs w:val="24"/>
    </w:rPr>
  </w:style>
  <w:style w:type="character" w:customStyle="1" w:styleId="ClosingChar">
    <w:name w:val="Closing Char"/>
    <w:basedOn w:val="DefaultParagraphFont"/>
    <w:link w:val="Closing"/>
    <w:rsid w:val="00990DB9"/>
    <w:rPr>
      <w:rFonts w:ascii="Arial Narrow" w:eastAsia="MS Mincho" w:hAnsi="Arial Narrow" w:cs="Times New Roman"/>
      <w:sz w:val="24"/>
      <w:szCs w:val="24"/>
    </w:rPr>
  </w:style>
  <w:style w:type="paragraph" w:customStyle="1" w:styleId="CommandorProgramCode">
    <w:name w:val="Command or Program Code"/>
    <w:basedOn w:val="Normal"/>
    <w:autoRedefine/>
    <w:rsid w:val="00990DB9"/>
    <w:pPr>
      <w:spacing w:after="0" w:line="240" w:lineRule="auto"/>
      <w:jc w:val="both"/>
    </w:pPr>
    <w:rPr>
      <w:rFonts w:ascii="Courier New" w:eastAsia="MS Mincho" w:hAnsi="Courier New" w:cs="Courier New"/>
      <w:sz w:val="24"/>
      <w:szCs w:val="24"/>
    </w:rPr>
  </w:style>
  <w:style w:type="paragraph" w:customStyle="1" w:styleId="Header1">
    <w:name w:val="Header 1"/>
    <w:basedOn w:val="Heading1"/>
    <w:next w:val="Normal"/>
    <w:qFormat/>
    <w:rsid w:val="00990DB9"/>
    <w:pPr>
      <w:keepNext w:val="0"/>
      <w:keepLines w:val="0"/>
      <w:tabs>
        <w:tab w:val="num" w:pos="360"/>
      </w:tabs>
      <w:spacing w:before="240" w:after="0" w:line="360" w:lineRule="auto"/>
      <w:jc w:val="left"/>
    </w:pPr>
    <w:rPr>
      <w:rFonts w:ascii="Arial Narrow" w:eastAsia="MS Mincho" w:hAnsi="Arial Narrow" w:cs="Arial Narrow"/>
      <w:b w:val="0"/>
      <w:bCs w:val="0"/>
      <w:caps w:val="0"/>
      <w:sz w:val="32"/>
      <w:szCs w:val="32"/>
    </w:rPr>
  </w:style>
  <w:style w:type="paragraph" w:customStyle="1" w:styleId="Header3">
    <w:name w:val="Header 3"/>
    <w:basedOn w:val="Normal"/>
    <w:next w:val="Normal"/>
    <w:qFormat/>
    <w:rsid w:val="00990DB9"/>
    <w:pPr>
      <w:spacing w:after="0" w:line="240" w:lineRule="auto"/>
      <w:ind w:left="1224" w:hanging="504"/>
      <w:jc w:val="center"/>
    </w:pPr>
    <w:rPr>
      <w:rFonts w:ascii="Arial Narrow" w:eastAsia="MS Mincho" w:hAnsi="Arial Narrow" w:cs="Times New Roman"/>
      <w:b/>
      <w:bCs/>
      <w:sz w:val="24"/>
      <w:szCs w:val="24"/>
    </w:rPr>
  </w:style>
  <w:style w:type="paragraph" w:customStyle="1" w:styleId="Numberedlist1">
    <w:name w:val="Numbered list 1"/>
    <w:basedOn w:val="ListNumber"/>
    <w:autoRedefine/>
    <w:rsid w:val="00990DB9"/>
    <w:pPr>
      <w:tabs>
        <w:tab w:val="clear" w:pos="360"/>
        <w:tab w:val="num" w:pos="708"/>
      </w:tabs>
      <w:ind w:left="708"/>
    </w:pPr>
  </w:style>
  <w:style w:type="paragraph" w:customStyle="1" w:styleId="NumberedHeadingStyleB1">
    <w:name w:val="Numbered Heading Style B.1"/>
    <w:basedOn w:val="Heading1"/>
    <w:next w:val="Normal"/>
    <w:autoRedefine/>
    <w:rsid w:val="00990DB9"/>
    <w:pPr>
      <w:keepNext w:val="0"/>
      <w:keepLines w:val="0"/>
      <w:numPr>
        <w:numId w:val="58"/>
      </w:numPr>
      <w:spacing w:before="240" w:after="0" w:line="360" w:lineRule="auto"/>
      <w:jc w:val="left"/>
    </w:pPr>
    <w:rPr>
      <w:rFonts w:ascii="Arial Narrow" w:eastAsia="MS Mincho" w:hAnsi="Arial Narrow" w:cs="Arial Narrow"/>
      <w:caps w:val="0"/>
      <w:sz w:val="32"/>
      <w:szCs w:val="32"/>
    </w:rPr>
  </w:style>
  <w:style w:type="paragraph" w:customStyle="1" w:styleId="HPInternal">
    <w:name w:val="HP_Internal"/>
    <w:basedOn w:val="Normal"/>
    <w:next w:val="Normal"/>
    <w:rsid w:val="00990DB9"/>
    <w:pPr>
      <w:spacing w:after="0" w:line="240" w:lineRule="auto"/>
    </w:pPr>
    <w:rPr>
      <w:rFonts w:ascii="Arial Narrow" w:eastAsia="MS Mincho" w:hAnsi="Arial Narrow" w:cs="Times New Roman"/>
      <w:i/>
      <w:iCs/>
      <w:sz w:val="18"/>
      <w:szCs w:val="18"/>
    </w:rPr>
  </w:style>
  <w:style w:type="paragraph" w:customStyle="1" w:styleId="TitlePagebogus">
    <w:name w:val="TitlePage_bogus"/>
    <w:basedOn w:val="Normal"/>
    <w:rsid w:val="00990DB9"/>
    <w:pPr>
      <w:spacing w:after="0" w:line="240" w:lineRule="auto"/>
    </w:pPr>
    <w:rPr>
      <w:rFonts w:ascii="Arial Narrow" w:eastAsia="MS Mincho" w:hAnsi="Arial Narrow" w:cs="Times New Roman"/>
      <w:sz w:val="24"/>
      <w:szCs w:val="24"/>
    </w:rPr>
  </w:style>
  <w:style w:type="paragraph" w:customStyle="1" w:styleId="NumberedHeadingStyleB2">
    <w:name w:val="Numbered Heading Style B.2"/>
    <w:basedOn w:val="Heading2"/>
    <w:next w:val="Normal"/>
    <w:autoRedefine/>
    <w:rsid w:val="00990DB9"/>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HeadingStyleB3">
    <w:name w:val="Numbered Heading Style B.3"/>
    <w:basedOn w:val="Heading30"/>
    <w:next w:val="Normal"/>
    <w:autoRedefine/>
    <w:rsid w:val="00990DB9"/>
    <w:pPr>
      <w:keepNext w:val="0"/>
      <w:keepLines w:val="0"/>
      <w:tabs>
        <w:tab w:val="num" w:pos="360"/>
      </w:tabs>
      <w:spacing w:before="240"/>
      <w:ind w:left="360" w:hanging="360"/>
      <w:jc w:val="left"/>
    </w:pPr>
    <w:rPr>
      <w:rFonts w:ascii="Arial Narrow" w:eastAsia="MS Mincho" w:hAnsi="Arial Narrow"/>
      <w:i/>
      <w:color w:val="auto"/>
      <w:sz w:val="22"/>
      <w:szCs w:val="24"/>
    </w:rPr>
  </w:style>
  <w:style w:type="paragraph" w:customStyle="1" w:styleId="NormalUserEntry">
    <w:name w:val="Normal_UserEntry"/>
    <w:basedOn w:val="Normal"/>
    <w:rsid w:val="00990DB9"/>
    <w:pPr>
      <w:spacing w:after="0" w:line="240" w:lineRule="auto"/>
    </w:pPr>
    <w:rPr>
      <w:rFonts w:ascii="Arial Narrow" w:eastAsia="MS Mincho" w:hAnsi="Arial Narrow" w:cs="Times New Roman"/>
      <w:color w:val="FF0000"/>
      <w:sz w:val="24"/>
      <w:szCs w:val="24"/>
    </w:rPr>
  </w:style>
  <w:style w:type="paragraph" w:customStyle="1" w:styleId="TitleCenter">
    <w:name w:val="Title_Center"/>
    <w:basedOn w:val="Title"/>
    <w:rsid w:val="00990DB9"/>
    <w:pPr>
      <w:jc w:val="center"/>
    </w:pPr>
  </w:style>
  <w:style w:type="character" w:customStyle="1" w:styleId="CharacterUserEntry">
    <w:name w:val="Character UserEntry"/>
    <w:rsid w:val="00990DB9"/>
    <w:rPr>
      <w:rFonts w:cs="Times New Roman"/>
      <w:color w:val="FF0000"/>
    </w:rPr>
  </w:style>
  <w:style w:type="paragraph" w:customStyle="1" w:styleId="TableSmHeadingbogus">
    <w:name w:val="Table_Sm_Heading_bogus"/>
    <w:basedOn w:val="TableSmHeading"/>
    <w:rsid w:val="00990DB9"/>
    <w:pPr>
      <w:keepNext w:val="0"/>
      <w:keepLines w:val="0"/>
      <w:spacing w:before="0" w:after="120"/>
      <w:jc w:val="both"/>
    </w:pPr>
    <w:rPr>
      <w:rFonts w:eastAsia="Calibri"/>
      <w:b w:val="0"/>
      <w:bCs w:val="0"/>
      <w:sz w:val="24"/>
      <w:szCs w:val="22"/>
    </w:rPr>
  </w:style>
  <w:style w:type="paragraph" w:customStyle="1" w:styleId="Tablenotused">
    <w:name w:val="Table_not_used"/>
    <w:basedOn w:val="Table"/>
    <w:rsid w:val="00990DB9"/>
    <w:pPr>
      <w:jc w:val="right"/>
    </w:pPr>
  </w:style>
  <w:style w:type="paragraph" w:customStyle="1" w:styleId="TitlePageDetail">
    <w:name w:val="TitlePage_Detail"/>
    <w:basedOn w:val="TitlePageHeaderOOV"/>
    <w:rsid w:val="00990DB9"/>
    <w:pPr>
      <w:spacing w:line="360" w:lineRule="auto"/>
    </w:pPr>
    <w:rPr>
      <w:b/>
      <w:bCs/>
      <w:sz w:val="20"/>
      <w:szCs w:val="20"/>
    </w:rPr>
  </w:style>
  <w:style w:type="paragraph" w:customStyle="1" w:styleId="HPTableTitle">
    <w:name w:val="HP_Table_Title"/>
    <w:basedOn w:val="Normal"/>
    <w:next w:val="Normal"/>
    <w:rsid w:val="00990DB9"/>
    <w:pPr>
      <w:keepNext/>
      <w:keepLines/>
      <w:spacing w:before="240" w:after="60" w:line="240" w:lineRule="auto"/>
    </w:pPr>
    <w:rPr>
      <w:rFonts w:ascii="Arial Narrow" w:eastAsia="MS Mincho" w:hAnsi="Arial Narrow" w:cs="Times New Roman"/>
      <w:b/>
      <w:bCs/>
      <w:sz w:val="18"/>
      <w:szCs w:val="18"/>
    </w:rPr>
  </w:style>
  <w:style w:type="character" w:styleId="PageNumber">
    <w:name w:val="page number"/>
    <w:uiPriority w:val="99"/>
    <w:qFormat/>
    <w:rsid w:val="00990DB9"/>
    <w:rPr>
      <w:rFonts w:ascii="Arial" w:hAnsi="Arial" w:cs="Arial"/>
      <w:sz w:val="18"/>
      <w:szCs w:val="18"/>
    </w:rPr>
  </w:style>
  <w:style w:type="paragraph" w:styleId="Subtitle">
    <w:name w:val="Subtitle"/>
    <w:aliases w:val="nesamone"/>
    <w:basedOn w:val="Normal"/>
    <w:link w:val="SubtitleChar"/>
    <w:qFormat/>
    <w:rsid w:val="00990DB9"/>
    <w:pPr>
      <w:spacing w:after="60" w:line="240" w:lineRule="auto"/>
      <w:jc w:val="center"/>
    </w:pPr>
    <w:rPr>
      <w:rFonts w:ascii="Arial Narrow" w:eastAsia="MS Mincho" w:hAnsi="Arial Narrow" w:cs="Times New Roman"/>
      <w:i/>
      <w:iCs/>
      <w:sz w:val="16"/>
      <w:szCs w:val="16"/>
    </w:rPr>
  </w:style>
  <w:style w:type="character" w:customStyle="1" w:styleId="SubtitleChar">
    <w:name w:val="Subtitle Char"/>
    <w:aliases w:val="nesamone Char"/>
    <w:basedOn w:val="DefaultParagraphFont"/>
    <w:link w:val="Subtitle"/>
    <w:rsid w:val="00990DB9"/>
    <w:rPr>
      <w:rFonts w:ascii="Arial Narrow" w:eastAsia="MS Mincho" w:hAnsi="Arial Narrow" w:cs="Times New Roman"/>
      <w:i/>
      <w:iCs/>
      <w:sz w:val="16"/>
      <w:szCs w:val="16"/>
    </w:rPr>
  </w:style>
  <w:style w:type="paragraph" w:customStyle="1" w:styleId="RMIndtasBullwtxt2">
    <w:name w:val="RM_Indt as Bull w txt 2"/>
    <w:basedOn w:val="Bulletwithtext2"/>
    <w:next w:val="Bulletwithtext2"/>
    <w:rsid w:val="00990DB9"/>
    <w:pPr>
      <w:numPr>
        <w:numId w:val="0"/>
      </w:numPr>
      <w:ind w:left="720"/>
    </w:pPr>
  </w:style>
  <w:style w:type="paragraph" w:customStyle="1" w:styleId="RMHeading1">
    <w:name w:val="RM_Heading 1"/>
    <w:basedOn w:val="Heading1"/>
    <w:next w:val="Normal"/>
    <w:rsid w:val="00990DB9"/>
    <w:pPr>
      <w:keepNext w:val="0"/>
      <w:keepLines w:val="0"/>
      <w:pageBreakBefore/>
      <w:tabs>
        <w:tab w:val="num" w:pos="360"/>
      </w:tabs>
      <w:spacing w:before="240" w:after="0" w:line="360" w:lineRule="auto"/>
      <w:jc w:val="left"/>
    </w:pPr>
    <w:rPr>
      <w:rFonts w:ascii="Arial Narrow" w:eastAsia="MS Mincho" w:hAnsi="Arial Narrow" w:cs="Arial Narrow"/>
      <w:caps w:val="0"/>
      <w:sz w:val="32"/>
      <w:szCs w:val="32"/>
    </w:rPr>
  </w:style>
  <w:style w:type="paragraph" w:customStyle="1" w:styleId="RMHeading2">
    <w:name w:val="RM_Heading 2"/>
    <w:basedOn w:val="Heading2"/>
    <w:next w:val="Normal"/>
    <w:rsid w:val="00990DB9"/>
    <w:pPr>
      <w:keepNext w:val="0"/>
      <w:keepLines w:val="0"/>
      <w:pageBreakBefore/>
      <w:numPr>
        <w:ilvl w:val="0"/>
        <w:numId w:val="0"/>
      </w:numPr>
      <w:spacing w:before="480" w:after="240" w:line="360" w:lineRule="auto"/>
      <w:ind w:left="792" w:hanging="432"/>
      <w:jc w:val="left"/>
    </w:pPr>
    <w:rPr>
      <w:rFonts w:ascii="Arial Narrow" w:eastAsia="MS Mincho" w:hAnsi="Arial Narrow" w:cs="Arial Narrow"/>
      <w:sz w:val="30"/>
      <w:szCs w:val="30"/>
    </w:rPr>
  </w:style>
  <w:style w:type="paragraph" w:customStyle="1" w:styleId="RMHeading3">
    <w:name w:val="RM_Heading 3"/>
    <w:basedOn w:val="Heading30"/>
    <w:next w:val="Normal"/>
    <w:rsid w:val="00990DB9"/>
    <w:pPr>
      <w:keepNext w:val="0"/>
      <w:keepLines w:val="0"/>
      <w:pageBreakBefore/>
      <w:spacing w:before="240"/>
      <w:ind w:left="1224" w:hanging="504"/>
      <w:jc w:val="left"/>
    </w:pPr>
    <w:rPr>
      <w:rFonts w:ascii="Arial Narrow" w:eastAsia="MS Mincho" w:hAnsi="Arial Narrow"/>
      <w:i/>
      <w:color w:val="auto"/>
      <w:sz w:val="28"/>
      <w:szCs w:val="28"/>
    </w:rPr>
  </w:style>
  <w:style w:type="paragraph" w:customStyle="1" w:styleId="RMTableBullet">
    <w:name w:val="RM_Table_Bullet"/>
    <w:basedOn w:val="Bulletwithtext4"/>
    <w:next w:val="Normal"/>
    <w:rsid w:val="00990DB9"/>
    <w:pPr>
      <w:tabs>
        <w:tab w:val="clear" w:pos="1440"/>
        <w:tab w:val="left" w:pos="567"/>
      </w:tabs>
      <w:ind w:left="568" w:hanging="284"/>
    </w:pPr>
  </w:style>
  <w:style w:type="paragraph" w:customStyle="1" w:styleId="TitlePageHeader">
    <w:name w:val="TitlePage_Header"/>
    <w:basedOn w:val="Normal"/>
    <w:rsid w:val="00990DB9"/>
    <w:pPr>
      <w:spacing w:before="240" w:after="240" w:line="240" w:lineRule="auto"/>
      <w:ind w:left="3240"/>
    </w:pPr>
    <w:rPr>
      <w:rFonts w:ascii="Arial Narrow" w:eastAsia="MS Mincho" w:hAnsi="Arial Narrow" w:cs="Times New Roman"/>
      <w:b/>
      <w:bCs/>
      <w:sz w:val="32"/>
      <w:szCs w:val="32"/>
    </w:rPr>
  </w:style>
  <w:style w:type="paragraph" w:customStyle="1" w:styleId="TableCharCharChar">
    <w:name w:val="Table Char Char Char"/>
    <w:basedOn w:val="Normal"/>
    <w:link w:val="TableCharCharCharChar"/>
    <w:rsid w:val="00990DB9"/>
    <w:pPr>
      <w:spacing w:before="40" w:after="40" w:line="240" w:lineRule="auto"/>
    </w:pPr>
    <w:rPr>
      <w:rFonts w:ascii="Arial Narrow" w:eastAsia="MS Mincho" w:hAnsi="Arial Narrow" w:cs="Times New Roman"/>
      <w:sz w:val="24"/>
      <w:szCs w:val="24"/>
    </w:rPr>
  </w:style>
  <w:style w:type="paragraph" w:customStyle="1" w:styleId="first-para2">
    <w:name w:val="first-para2"/>
    <w:basedOn w:val="Normal"/>
    <w:rsid w:val="00990DB9"/>
    <w:pPr>
      <w:spacing w:after="0" w:line="240" w:lineRule="auto"/>
    </w:pPr>
    <w:rPr>
      <w:rFonts w:ascii="Arial Narrow" w:eastAsia="MS Mincho" w:hAnsi="Arial Narrow" w:cs="Times New Roman"/>
      <w:sz w:val="24"/>
      <w:szCs w:val="24"/>
      <w:lang w:val="de-AT" w:eastAsia="de-DE"/>
    </w:rPr>
  </w:style>
  <w:style w:type="paragraph" w:customStyle="1" w:styleId="TableHead">
    <w:name w:val="Table Head"/>
    <w:basedOn w:val="Normal"/>
    <w:rsid w:val="00990DB9"/>
    <w:pPr>
      <w:spacing w:before="60" w:after="60" w:line="240" w:lineRule="auto"/>
    </w:pPr>
    <w:rPr>
      <w:rFonts w:ascii="Arial Narrow" w:eastAsia="MS Mincho" w:hAnsi="Arial Narrow" w:cs="Times New Roman"/>
      <w:b/>
      <w:bCs/>
      <w:sz w:val="24"/>
      <w:szCs w:val="24"/>
    </w:rPr>
  </w:style>
  <w:style w:type="paragraph" w:customStyle="1" w:styleId="Numberedlist31">
    <w:name w:val="Numbered list 3.1"/>
    <w:basedOn w:val="Heading1"/>
    <w:next w:val="Normal"/>
    <w:rsid w:val="00990DB9"/>
    <w:pPr>
      <w:keepNext w:val="0"/>
      <w:keepLines w:val="0"/>
      <w:numPr>
        <w:numId w:val="0"/>
      </w:numPr>
      <w:tabs>
        <w:tab w:val="num" w:pos="360"/>
      </w:tabs>
      <w:spacing w:before="240" w:after="0" w:line="360" w:lineRule="auto"/>
      <w:ind w:left="360" w:hanging="360"/>
      <w:jc w:val="left"/>
    </w:pPr>
    <w:rPr>
      <w:rFonts w:ascii="Arial Narrow" w:eastAsia="MS Mincho" w:hAnsi="Arial Narrow" w:cs="Arial Narrow"/>
      <w:caps w:val="0"/>
      <w:sz w:val="32"/>
      <w:szCs w:val="32"/>
    </w:rPr>
  </w:style>
  <w:style w:type="paragraph" w:customStyle="1" w:styleId="Numberedlist32">
    <w:name w:val="Numbered list 3.2"/>
    <w:basedOn w:val="Heading2"/>
    <w:next w:val="Normal"/>
    <w:rsid w:val="00990DB9"/>
    <w:pPr>
      <w:keepNext w:val="0"/>
      <w:keepLines w:val="0"/>
      <w:numPr>
        <w:ilvl w:val="0"/>
        <w:numId w:val="0"/>
      </w:numPr>
      <w:tabs>
        <w:tab w:val="num" w:pos="360"/>
      </w:tabs>
      <w:spacing w:before="480" w:after="240" w:line="360" w:lineRule="auto"/>
      <w:ind w:left="360" w:hanging="360"/>
      <w:jc w:val="left"/>
    </w:pPr>
    <w:rPr>
      <w:rFonts w:ascii="Arial Narrow" w:eastAsia="MS Mincho" w:hAnsi="Arial Narrow" w:cs="Arial Narrow"/>
    </w:rPr>
  </w:style>
  <w:style w:type="paragraph" w:customStyle="1" w:styleId="Numberedlist33">
    <w:name w:val="Numbered list 3.3"/>
    <w:basedOn w:val="Heading30"/>
    <w:next w:val="Normal"/>
    <w:rsid w:val="00990DB9"/>
    <w:pPr>
      <w:keepNext w:val="0"/>
      <w:keepLines w:val="0"/>
      <w:tabs>
        <w:tab w:val="num" w:pos="720"/>
      </w:tabs>
      <w:spacing w:before="240"/>
      <w:ind w:left="360" w:hanging="360"/>
      <w:jc w:val="left"/>
    </w:pPr>
    <w:rPr>
      <w:rFonts w:ascii="Arial Narrow" w:eastAsia="MS Mincho" w:hAnsi="Arial Narrow"/>
      <w:i/>
      <w:color w:val="auto"/>
      <w:sz w:val="22"/>
      <w:szCs w:val="24"/>
    </w:rPr>
  </w:style>
  <w:style w:type="paragraph" w:customStyle="1" w:styleId="Numberedlist21">
    <w:name w:val="Numbered list 2.1"/>
    <w:basedOn w:val="Heading1"/>
    <w:next w:val="Normal"/>
    <w:link w:val="Numberedlist21Char"/>
    <w:uiPriority w:val="99"/>
    <w:qFormat/>
    <w:rsid w:val="00990DB9"/>
    <w:pPr>
      <w:keepNext w:val="0"/>
      <w:keepLines w:val="0"/>
      <w:numPr>
        <w:numId w:val="0"/>
      </w:numPr>
      <w:tabs>
        <w:tab w:val="left" w:pos="720"/>
      </w:tabs>
      <w:spacing w:before="240" w:after="0" w:line="360" w:lineRule="auto"/>
      <w:ind w:left="720" w:hanging="720"/>
      <w:jc w:val="left"/>
    </w:pPr>
    <w:rPr>
      <w:rFonts w:ascii="Arial Narrow" w:eastAsia="MS Mincho" w:hAnsi="Arial Narrow"/>
      <w:bCs w:val="0"/>
      <w:caps w:val="0"/>
      <w:sz w:val="32"/>
      <w:szCs w:val="20"/>
    </w:rPr>
  </w:style>
  <w:style w:type="paragraph" w:customStyle="1" w:styleId="Numberedlist22">
    <w:name w:val="Numbered list 2.2"/>
    <w:basedOn w:val="Heading2"/>
    <w:next w:val="Normal"/>
    <w:qFormat/>
    <w:rsid w:val="00990DB9"/>
    <w:pPr>
      <w:keepNext w:val="0"/>
      <w:keepLines w:val="0"/>
      <w:numPr>
        <w:ilvl w:val="0"/>
        <w:numId w:val="0"/>
      </w:numPr>
      <w:tabs>
        <w:tab w:val="left" w:pos="720"/>
      </w:tabs>
      <w:spacing w:before="480" w:after="240" w:line="360" w:lineRule="auto"/>
      <w:ind w:left="720" w:hanging="720"/>
      <w:jc w:val="left"/>
    </w:pPr>
    <w:rPr>
      <w:rFonts w:ascii="Arial Narrow" w:eastAsia="MS Mincho" w:hAnsi="Arial Narrow" w:cs="Arial Narrow"/>
    </w:rPr>
  </w:style>
  <w:style w:type="paragraph" w:customStyle="1" w:styleId="Numberedlist23">
    <w:name w:val="Numbered list 2.3"/>
    <w:basedOn w:val="Heading30"/>
    <w:next w:val="Normal"/>
    <w:rsid w:val="00990DB9"/>
    <w:pPr>
      <w:keepNext w:val="0"/>
      <w:keepLines w:val="0"/>
      <w:tabs>
        <w:tab w:val="left" w:pos="1080"/>
        <w:tab w:val="left" w:pos="1440"/>
      </w:tabs>
      <w:spacing w:before="240"/>
      <w:ind w:left="1080" w:hanging="1080"/>
      <w:jc w:val="left"/>
    </w:pPr>
    <w:rPr>
      <w:rFonts w:ascii="Arial Narrow" w:eastAsia="MS Mincho" w:hAnsi="Arial Narrow"/>
      <w:i/>
      <w:color w:val="auto"/>
      <w:sz w:val="22"/>
      <w:szCs w:val="24"/>
    </w:rPr>
  </w:style>
  <w:style w:type="paragraph" w:customStyle="1" w:styleId="Numberedlist24">
    <w:name w:val="Numbered list 2.4"/>
    <w:basedOn w:val="Heading40"/>
    <w:next w:val="Normal"/>
    <w:qFormat/>
    <w:rsid w:val="00990DB9"/>
    <w:pPr>
      <w:keepNext w:val="0"/>
      <w:keepLines w:val="0"/>
      <w:tabs>
        <w:tab w:val="left" w:pos="1080"/>
        <w:tab w:val="left" w:pos="1440"/>
        <w:tab w:val="left" w:pos="1800"/>
      </w:tabs>
      <w:spacing w:before="0"/>
      <w:ind w:left="1080" w:hanging="1080"/>
      <w:jc w:val="center"/>
    </w:pPr>
    <w:rPr>
      <w:rFonts w:ascii="Arial Narrow" w:eastAsia="MS Mincho" w:hAnsi="Arial Narrow"/>
      <w:b/>
      <w:bCs/>
      <w:i w:val="0"/>
      <w:iCs w:val="0"/>
      <w:color w:val="auto"/>
      <w:szCs w:val="24"/>
    </w:rPr>
  </w:style>
  <w:style w:type="paragraph" w:customStyle="1" w:styleId="Komentarotema1">
    <w:name w:val="Komentaro tema1"/>
    <w:basedOn w:val="CommentText"/>
    <w:next w:val="CommentText"/>
    <w:semiHidden/>
    <w:rsid w:val="00990DB9"/>
    <w:pPr>
      <w:jc w:val="left"/>
    </w:pPr>
    <w:rPr>
      <w:rFonts w:ascii="Arial Narrow" w:eastAsia="MS Mincho" w:hAnsi="Arial Narrow"/>
      <w:b/>
      <w:bCs/>
      <w:sz w:val="24"/>
      <w:szCs w:val="24"/>
    </w:rPr>
  </w:style>
  <w:style w:type="paragraph" w:customStyle="1" w:styleId="Debesliotekstas1">
    <w:name w:val="Debesėlio tekstas1"/>
    <w:basedOn w:val="Normal"/>
    <w:semiHidden/>
    <w:rsid w:val="00990DB9"/>
    <w:pPr>
      <w:spacing w:after="0" w:line="240" w:lineRule="auto"/>
    </w:pPr>
    <w:rPr>
      <w:rFonts w:ascii="Tahoma" w:eastAsia="MS Mincho" w:hAnsi="Tahoma" w:cs="Tahoma"/>
      <w:sz w:val="16"/>
      <w:szCs w:val="16"/>
    </w:rPr>
  </w:style>
  <w:style w:type="paragraph" w:styleId="DocumentMap">
    <w:name w:val="Document Map"/>
    <w:basedOn w:val="Normal"/>
    <w:link w:val="DocumentMapChar"/>
    <w:uiPriority w:val="99"/>
    <w:qFormat/>
    <w:rsid w:val="00990DB9"/>
    <w:pPr>
      <w:shd w:val="clear" w:color="auto" w:fill="000080"/>
      <w:spacing w:after="0" w:line="240" w:lineRule="auto"/>
    </w:pPr>
    <w:rPr>
      <w:rFonts w:ascii="Tahoma" w:eastAsia="MS Mincho" w:hAnsi="Tahoma" w:cs="Tahoma"/>
      <w:sz w:val="24"/>
      <w:szCs w:val="24"/>
    </w:rPr>
  </w:style>
  <w:style w:type="character" w:customStyle="1" w:styleId="DocumentMapChar">
    <w:name w:val="Document Map Char"/>
    <w:basedOn w:val="DefaultParagraphFont"/>
    <w:link w:val="DocumentMap"/>
    <w:uiPriority w:val="99"/>
    <w:qFormat/>
    <w:rsid w:val="00990DB9"/>
    <w:rPr>
      <w:rFonts w:ascii="Tahoma" w:eastAsia="MS Mincho" w:hAnsi="Tahoma" w:cs="Tahoma"/>
      <w:sz w:val="24"/>
      <w:szCs w:val="24"/>
      <w:shd w:val="clear" w:color="auto" w:fill="000080"/>
    </w:rPr>
  </w:style>
  <w:style w:type="character" w:customStyle="1" w:styleId="Char">
    <w:name w:val="Char"/>
    <w:rsid w:val="00990DB9"/>
    <w:rPr>
      <w:rFonts w:ascii="Arial" w:hAnsi="Arial" w:cs="Arial"/>
      <w:lang w:val="en-US" w:eastAsia="en-US"/>
    </w:rPr>
  </w:style>
  <w:style w:type="paragraph" w:customStyle="1" w:styleId="Achievement">
    <w:name w:val="Achievement"/>
    <w:basedOn w:val="Normal"/>
    <w:rsid w:val="00990DB9"/>
    <w:pPr>
      <w:numPr>
        <w:numId w:val="59"/>
      </w:numPr>
      <w:spacing w:after="0" w:line="240" w:lineRule="auto"/>
    </w:pPr>
    <w:rPr>
      <w:rFonts w:ascii="Futura Bk" w:eastAsia="MS Mincho" w:hAnsi="Futura Bk" w:cs="Futura Bk"/>
      <w:sz w:val="24"/>
      <w:szCs w:val="24"/>
    </w:rPr>
  </w:style>
  <w:style w:type="paragraph" w:customStyle="1" w:styleId="Clear">
    <w:name w:val="Clear"/>
    <w:basedOn w:val="Normal"/>
    <w:rsid w:val="00990DB9"/>
    <w:pPr>
      <w:numPr>
        <w:numId w:val="60"/>
      </w:numPr>
      <w:spacing w:after="0" w:line="240" w:lineRule="auto"/>
    </w:pPr>
    <w:rPr>
      <w:rFonts w:ascii="Arial Narrow" w:eastAsia="MS Mincho" w:hAnsi="Arial Narrow" w:cs="Times New Roman"/>
      <w:sz w:val="24"/>
      <w:szCs w:val="24"/>
    </w:rPr>
  </w:style>
  <w:style w:type="character" w:customStyle="1" w:styleId="TableCharChar">
    <w:name w:val="Table Char Char"/>
    <w:rsid w:val="00990DB9"/>
    <w:rPr>
      <w:rFonts w:ascii="Arial" w:hAnsi="Arial" w:cs="Arial"/>
      <w:lang w:val="lt-LT" w:eastAsia="en-US"/>
    </w:rPr>
  </w:style>
  <w:style w:type="character" w:customStyle="1" w:styleId="TableCharCharCharChar">
    <w:name w:val="Table Char Char Char Char"/>
    <w:link w:val="TableCharCharChar"/>
    <w:locked/>
    <w:rsid w:val="00990DB9"/>
    <w:rPr>
      <w:rFonts w:ascii="Arial Narrow" w:eastAsia="MS Mincho" w:hAnsi="Arial Narrow" w:cs="Times New Roman"/>
      <w:sz w:val="24"/>
      <w:szCs w:val="24"/>
    </w:rPr>
  </w:style>
  <w:style w:type="paragraph" w:customStyle="1" w:styleId="Paveiksliukas">
    <w:name w:val="Paveiksliukas"/>
    <w:basedOn w:val="Caption"/>
    <w:autoRedefine/>
    <w:rsid w:val="00990DB9"/>
    <w:pPr>
      <w:keepNext/>
      <w:tabs>
        <w:tab w:val="num" w:pos="720"/>
      </w:tabs>
      <w:spacing w:before="60" w:after="360"/>
      <w:ind w:left="720" w:hanging="360"/>
      <w:jc w:val="left"/>
    </w:pPr>
    <w:rPr>
      <w:rFonts w:ascii="Arial Narrow" w:eastAsia="MS Mincho" w:hAnsi="Arial Narrow"/>
      <w:noProof/>
      <w:color w:val="auto"/>
      <w:sz w:val="22"/>
      <w:szCs w:val="22"/>
    </w:rPr>
  </w:style>
  <w:style w:type="paragraph" w:customStyle="1" w:styleId="Lentel">
    <w:name w:val="Lentelė"/>
    <w:basedOn w:val="Tableheader"/>
    <w:qFormat/>
    <w:rsid w:val="00990DB9"/>
    <w:pPr>
      <w:keepNext/>
      <w:keepLines/>
      <w:numPr>
        <w:numId w:val="62"/>
      </w:numPr>
      <w:tabs>
        <w:tab w:val="clear" w:pos="720"/>
        <w:tab w:val="num" w:pos="360"/>
      </w:tabs>
      <w:spacing w:before="0" w:after="0"/>
      <w:ind w:left="714" w:hanging="357"/>
      <w:jc w:val="left"/>
    </w:pPr>
    <w:rPr>
      <w:rFonts w:ascii="Arial Narrow" w:hAnsi="Arial Narrow" w:cs="Times New Roman"/>
      <w:bCs/>
      <w:color w:val="auto"/>
      <w:sz w:val="16"/>
      <w:szCs w:val="16"/>
    </w:rPr>
  </w:style>
  <w:style w:type="character" w:customStyle="1" w:styleId="DiagramaDiagrama1">
    <w:name w:val="Diagrama Diagrama1"/>
    <w:rsid w:val="00990DB9"/>
    <w:rPr>
      <w:rFonts w:ascii="Arial" w:hAnsi="Arial" w:cs="Arial"/>
      <w:sz w:val="16"/>
      <w:szCs w:val="16"/>
      <w:lang w:val="en-US" w:eastAsia="en-US"/>
    </w:rPr>
  </w:style>
  <w:style w:type="paragraph" w:customStyle="1" w:styleId="Table">
    <w:name w:val="Table"/>
    <w:basedOn w:val="Normal"/>
    <w:rsid w:val="00990DB9"/>
    <w:pPr>
      <w:spacing w:before="40" w:after="40" w:line="240" w:lineRule="auto"/>
    </w:pPr>
    <w:rPr>
      <w:rFonts w:ascii="Arial Narrow" w:eastAsia="MS Mincho" w:hAnsi="Arial Narrow" w:cs="Times New Roman"/>
      <w:sz w:val="24"/>
      <w:szCs w:val="24"/>
    </w:rPr>
  </w:style>
  <w:style w:type="paragraph" w:customStyle="1" w:styleId="StyleTableTitleFirstline055cm">
    <w:name w:val="Style Table_Title + First line:  0.55 cm"/>
    <w:basedOn w:val="BalloonText"/>
    <w:rsid w:val="00990DB9"/>
    <w:pPr>
      <w:ind w:firstLine="312"/>
      <w:jc w:val="left"/>
    </w:pPr>
    <w:rPr>
      <w:rFonts w:eastAsia="MS Mincho"/>
    </w:rPr>
  </w:style>
  <w:style w:type="paragraph" w:styleId="List2">
    <w:name w:val="List 2"/>
    <w:basedOn w:val="Normal"/>
    <w:uiPriority w:val="99"/>
    <w:qFormat/>
    <w:rsid w:val="00990DB9"/>
    <w:pPr>
      <w:spacing w:after="0" w:line="240" w:lineRule="auto"/>
      <w:ind w:left="566" w:hanging="283"/>
    </w:pPr>
    <w:rPr>
      <w:rFonts w:ascii="Arial Narrow" w:eastAsia="MS Mincho" w:hAnsi="Arial Narrow" w:cs="Times New Roman"/>
      <w:sz w:val="24"/>
      <w:szCs w:val="24"/>
    </w:rPr>
  </w:style>
  <w:style w:type="paragraph" w:styleId="List3">
    <w:name w:val="List 3"/>
    <w:basedOn w:val="Normal"/>
    <w:uiPriority w:val="99"/>
    <w:rsid w:val="00990DB9"/>
    <w:pPr>
      <w:spacing w:after="0" w:line="240" w:lineRule="auto"/>
      <w:ind w:left="849" w:hanging="283"/>
    </w:pPr>
    <w:rPr>
      <w:rFonts w:ascii="Arial Narrow" w:eastAsia="MS Mincho" w:hAnsi="Arial Narrow" w:cs="Times New Roman"/>
      <w:sz w:val="24"/>
      <w:szCs w:val="24"/>
    </w:rPr>
  </w:style>
  <w:style w:type="paragraph" w:styleId="ListContinue2">
    <w:name w:val="List Continue 2"/>
    <w:basedOn w:val="Normal"/>
    <w:rsid w:val="00990DB9"/>
    <w:pPr>
      <w:spacing w:after="120" w:line="240" w:lineRule="auto"/>
      <w:ind w:left="566"/>
    </w:pPr>
    <w:rPr>
      <w:rFonts w:ascii="Arial Narrow" w:eastAsia="MS Mincho" w:hAnsi="Arial Narrow" w:cs="Times New Roman"/>
      <w:sz w:val="24"/>
      <w:szCs w:val="24"/>
    </w:rPr>
  </w:style>
  <w:style w:type="paragraph" w:styleId="BodyTextIndent">
    <w:name w:val="Body Text Indent"/>
    <w:basedOn w:val="Normal"/>
    <w:link w:val="BodyTextIndentChar"/>
    <w:uiPriority w:val="99"/>
    <w:qFormat/>
    <w:rsid w:val="00990DB9"/>
    <w:pPr>
      <w:spacing w:after="120" w:line="240" w:lineRule="auto"/>
      <w:ind w:left="283"/>
    </w:pPr>
    <w:rPr>
      <w:rFonts w:ascii="Arial Narrow" w:eastAsia="MS Mincho" w:hAnsi="Arial Narrow" w:cs="Times New Roman"/>
      <w:sz w:val="24"/>
      <w:szCs w:val="24"/>
    </w:rPr>
  </w:style>
  <w:style w:type="character" w:customStyle="1" w:styleId="BodyTextIndentChar">
    <w:name w:val="Body Text Indent Char"/>
    <w:basedOn w:val="DefaultParagraphFont"/>
    <w:link w:val="BodyTextIndent"/>
    <w:uiPriority w:val="99"/>
    <w:qFormat/>
    <w:rsid w:val="00990DB9"/>
    <w:rPr>
      <w:rFonts w:ascii="Arial Narrow" w:eastAsia="MS Mincho" w:hAnsi="Arial Narrow" w:cs="Times New Roman"/>
      <w:sz w:val="24"/>
      <w:szCs w:val="24"/>
    </w:rPr>
  </w:style>
  <w:style w:type="character" w:customStyle="1" w:styleId="TableSmHeadingChar">
    <w:name w:val="Table_Sm_Heading Char"/>
    <w:link w:val="TableSmHeading"/>
    <w:uiPriority w:val="99"/>
    <w:locked/>
    <w:rsid w:val="00990DB9"/>
    <w:rPr>
      <w:rFonts w:ascii="Arial Narrow" w:eastAsia="MS Mincho" w:hAnsi="Arial Narrow" w:cs="Times New Roman"/>
      <w:b/>
      <w:bCs/>
      <w:sz w:val="16"/>
      <w:szCs w:val="16"/>
    </w:rPr>
  </w:style>
  <w:style w:type="character" w:styleId="BookTitle">
    <w:name w:val="Book Title"/>
    <w:uiPriority w:val="33"/>
    <w:qFormat/>
    <w:rsid w:val="00990DB9"/>
    <w:rPr>
      <w:rFonts w:cs="Times New Roman"/>
      <w:b/>
      <w:bCs/>
      <w:smallCaps/>
      <w:spacing w:val="5"/>
    </w:rPr>
  </w:style>
  <w:style w:type="character" w:styleId="IntenseReference">
    <w:name w:val="Intense Reference"/>
    <w:qFormat/>
    <w:rsid w:val="00990DB9"/>
    <w:rPr>
      <w:rFonts w:cs="Times New Roman"/>
      <w:b/>
      <w:bCs/>
      <w:smallCaps/>
      <w:color w:val="auto"/>
      <w:spacing w:val="5"/>
      <w:u w:val="single"/>
    </w:rPr>
  </w:style>
  <w:style w:type="paragraph" w:customStyle="1" w:styleId="NoSpacing1">
    <w:name w:val="No Spacing1"/>
    <w:aliases w:val="No Spacing2,Dokumento pavadinimas,No Spacing21"/>
    <w:link w:val="NoSpacingChar"/>
    <w:uiPriority w:val="1"/>
    <w:qFormat/>
    <w:rsid w:val="00990DB9"/>
    <w:pPr>
      <w:spacing w:after="0" w:line="240" w:lineRule="auto"/>
      <w:jc w:val="right"/>
    </w:pPr>
    <w:rPr>
      <w:rFonts w:ascii="Times New Roman" w:eastAsia="MS Mincho" w:hAnsi="Times New Roman" w:cs="Times New Roman"/>
      <w:b/>
      <w:bCs/>
      <w:sz w:val="72"/>
      <w:szCs w:val="72"/>
      <w:lang w:val="en-US"/>
    </w:rPr>
  </w:style>
  <w:style w:type="paragraph" w:customStyle="1" w:styleId="33B286856BBF45648B0F3FD3E5224306">
    <w:name w:val="33B286856BBF45648B0F3FD3E5224306"/>
    <w:rsid w:val="00990DB9"/>
    <w:pPr>
      <w:spacing w:after="200" w:line="276" w:lineRule="auto"/>
    </w:pPr>
    <w:rPr>
      <w:rFonts w:ascii="Calibri" w:eastAsia="MS Mincho" w:hAnsi="Calibri" w:cs="Calibri"/>
      <w:lang w:val="en-US"/>
    </w:rPr>
  </w:style>
  <w:style w:type="character" w:customStyle="1" w:styleId="NoSpacingChar">
    <w:name w:val="No Spacing Char"/>
    <w:aliases w:val="Dokumento pavadinimas Char,No Spacing1 Char"/>
    <w:link w:val="NoSpacing1"/>
    <w:uiPriority w:val="1"/>
    <w:locked/>
    <w:rsid w:val="00990DB9"/>
    <w:rPr>
      <w:rFonts w:ascii="Times New Roman" w:eastAsia="MS Mincho" w:hAnsi="Times New Roman" w:cs="Times New Roman"/>
      <w:b/>
      <w:bCs/>
      <w:sz w:val="72"/>
      <w:szCs w:val="72"/>
      <w:lang w:val="en-US"/>
    </w:rPr>
  </w:style>
  <w:style w:type="paragraph" w:customStyle="1" w:styleId="Specifikacija">
    <w:name w:val="Specifikacija"/>
    <w:basedOn w:val="NoSpacing1"/>
    <w:link w:val="SpecifikacijaChar"/>
    <w:rsid w:val="00990DB9"/>
    <w:rPr>
      <w:sz w:val="36"/>
      <w:szCs w:val="36"/>
    </w:rPr>
  </w:style>
  <w:style w:type="paragraph" w:customStyle="1" w:styleId="paraas">
    <w:name w:val="(parašas)"/>
    <w:basedOn w:val="NoSpacing1"/>
    <w:link w:val="paraasChar"/>
    <w:rsid w:val="00990DB9"/>
    <w:rPr>
      <w:b w:val="0"/>
      <w:bCs w:val="0"/>
    </w:rPr>
  </w:style>
  <w:style w:type="character" w:customStyle="1" w:styleId="SpecifikacijaChar">
    <w:name w:val="Specifikacija Char"/>
    <w:link w:val="Specifikacija"/>
    <w:locked/>
    <w:rsid w:val="00990DB9"/>
    <w:rPr>
      <w:rFonts w:ascii="Times New Roman" w:eastAsia="MS Mincho" w:hAnsi="Times New Roman" w:cs="Times New Roman"/>
      <w:b/>
      <w:bCs/>
      <w:sz w:val="36"/>
      <w:szCs w:val="36"/>
      <w:lang w:val="en-US"/>
    </w:rPr>
  </w:style>
  <w:style w:type="paragraph" w:customStyle="1" w:styleId="Usakovas">
    <w:name w:val="Užsakovas"/>
    <w:basedOn w:val="NoSpacing1"/>
    <w:link w:val="UsakovasChar"/>
    <w:rsid w:val="00990DB9"/>
    <w:rPr>
      <w:b w:val="0"/>
      <w:bCs w:val="0"/>
      <w:sz w:val="24"/>
      <w:szCs w:val="24"/>
    </w:rPr>
  </w:style>
  <w:style w:type="character" w:customStyle="1" w:styleId="paraasChar">
    <w:name w:val="(parašas) Char"/>
    <w:link w:val="paraas"/>
    <w:locked/>
    <w:rsid w:val="00990DB9"/>
    <w:rPr>
      <w:rFonts w:ascii="Times New Roman" w:eastAsia="MS Mincho" w:hAnsi="Times New Roman" w:cs="Times New Roman"/>
      <w:sz w:val="72"/>
      <w:szCs w:val="72"/>
      <w:lang w:val="en-US"/>
    </w:rPr>
  </w:style>
  <w:style w:type="paragraph" w:customStyle="1" w:styleId="Projektovadovas">
    <w:name w:val="Projekto vadovas"/>
    <w:basedOn w:val="NoSpacing1"/>
    <w:link w:val="ProjektovadovasChar"/>
    <w:rsid w:val="00990DB9"/>
    <w:rPr>
      <w:b w:val="0"/>
      <w:bCs w:val="0"/>
      <w:sz w:val="28"/>
      <w:szCs w:val="28"/>
    </w:rPr>
  </w:style>
  <w:style w:type="character" w:customStyle="1" w:styleId="UsakovasChar">
    <w:name w:val="Užsakovas Char"/>
    <w:link w:val="Usakovas"/>
    <w:locked/>
    <w:rsid w:val="00990DB9"/>
    <w:rPr>
      <w:rFonts w:ascii="Times New Roman" w:eastAsia="MS Mincho" w:hAnsi="Times New Roman" w:cs="Times New Roman"/>
      <w:sz w:val="24"/>
      <w:szCs w:val="24"/>
      <w:lang w:val="en-US"/>
    </w:rPr>
  </w:style>
  <w:style w:type="paragraph" w:customStyle="1" w:styleId="Tabletext0">
    <w:name w:val="Tabletext"/>
    <w:basedOn w:val="Normal"/>
    <w:rsid w:val="00990DB9"/>
    <w:pPr>
      <w:keepLines/>
      <w:widowControl w:val="0"/>
      <w:spacing w:after="120" w:line="240" w:lineRule="atLeast"/>
      <w:jc w:val="both"/>
    </w:pPr>
    <w:rPr>
      <w:rFonts w:ascii="Arial Narrow" w:eastAsia="MS Mincho" w:hAnsi="Arial Narrow" w:cs="Times New Roman"/>
      <w:sz w:val="24"/>
      <w:szCs w:val="24"/>
    </w:rPr>
  </w:style>
  <w:style w:type="character" w:customStyle="1" w:styleId="ProjektovadovasChar">
    <w:name w:val="Projekto vadovas Char"/>
    <w:link w:val="Projektovadovas"/>
    <w:locked/>
    <w:rsid w:val="00990DB9"/>
    <w:rPr>
      <w:rFonts w:ascii="Times New Roman" w:eastAsia="MS Mincho" w:hAnsi="Times New Roman" w:cs="Times New Roman"/>
      <w:sz w:val="28"/>
      <w:szCs w:val="28"/>
      <w:lang w:val="en-US"/>
    </w:rPr>
  </w:style>
  <w:style w:type="paragraph" w:customStyle="1" w:styleId="TableHeading0">
    <w:name w:val="Table Heading"/>
    <w:basedOn w:val="Normal"/>
    <w:rsid w:val="00990DB9"/>
    <w:pPr>
      <w:widowControl w:val="0"/>
      <w:spacing w:before="120" w:after="120" w:line="240" w:lineRule="auto"/>
      <w:jc w:val="center"/>
    </w:pPr>
    <w:rPr>
      <w:rFonts w:ascii="TimesLT" w:eastAsia="MS Mincho" w:hAnsi="TimesLT" w:cs="TimesLT"/>
      <w:b/>
      <w:bCs/>
      <w:i/>
      <w:iCs/>
      <w:sz w:val="24"/>
      <w:szCs w:val="24"/>
    </w:rPr>
  </w:style>
  <w:style w:type="paragraph" w:customStyle="1" w:styleId="dokumentopatvirtinimolentelestekstas">
    <w:name w:val="dokumento patvirtinimo lenteles tekstas"/>
    <w:basedOn w:val="dokumentopatvirtinimolentele"/>
    <w:link w:val="dokumentopatvirtinimolentelestekstasChar"/>
    <w:rsid w:val="00990DB9"/>
    <w:pPr>
      <w:spacing w:after="120" w:line="240" w:lineRule="auto"/>
      <w:jc w:val="both"/>
    </w:pPr>
    <w:rPr>
      <w:rFonts w:ascii="Arial Narrow" w:hAnsi="Arial Narrow"/>
      <w:b w:val="0"/>
      <w:bCs w:val="0"/>
    </w:rPr>
  </w:style>
  <w:style w:type="character" w:customStyle="1" w:styleId="dokumentopatvirtinimolentelestekstasChar">
    <w:name w:val="dokumento patvirtinimo lenteles tekstas Char"/>
    <w:link w:val="dokumentopatvirtinimolentelestekstas"/>
    <w:locked/>
    <w:rsid w:val="00990DB9"/>
    <w:rPr>
      <w:rFonts w:ascii="Arial Narrow" w:eastAsia="MS Mincho" w:hAnsi="Arial Narrow" w:cs="Times New Roman"/>
      <w:color w:val="4F5660"/>
    </w:rPr>
  </w:style>
  <w:style w:type="character" w:styleId="PlaceholderText">
    <w:name w:val="Placeholder Text"/>
    <w:uiPriority w:val="99"/>
    <w:semiHidden/>
    <w:rsid w:val="00990DB9"/>
    <w:rPr>
      <w:rFonts w:cs="Times New Roman"/>
      <w:color w:val="808080"/>
    </w:rPr>
  </w:style>
  <w:style w:type="paragraph" w:styleId="TableofFigures">
    <w:name w:val="table of figures"/>
    <w:basedOn w:val="Normal"/>
    <w:next w:val="Normal"/>
    <w:uiPriority w:val="99"/>
    <w:rsid w:val="00990DB9"/>
    <w:pPr>
      <w:spacing w:after="0" w:line="240" w:lineRule="auto"/>
    </w:pPr>
    <w:rPr>
      <w:rFonts w:ascii="Arial Narrow" w:eastAsia="MS Mincho" w:hAnsi="Arial Narrow" w:cs="Times New Roman"/>
      <w:sz w:val="24"/>
      <w:szCs w:val="24"/>
    </w:rPr>
  </w:style>
  <w:style w:type="paragraph" w:styleId="BodyTextFirstIndent">
    <w:name w:val="Body Text First Indent"/>
    <w:basedOn w:val="BodyText"/>
    <w:link w:val="BodyTextFirstIndentChar"/>
    <w:rsid w:val="00990DB9"/>
    <w:pPr>
      <w:tabs>
        <w:tab w:val="clear" w:pos="680"/>
      </w:tabs>
      <w:suppressAutoHyphens w:val="0"/>
      <w:spacing w:line="240" w:lineRule="auto"/>
      <w:ind w:firstLine="210"/>
      <w:jc w:val="left"/>
    </w:pPr>
    <w:rPr>
      <w:rFonts w:ascii="Arial" w:eastAsia="MS Mincho" w:hAnsi="Arial" w:cs="Arial"/>
      <w:kern w:val="0"/>
      <w:sz w:val="20"/>
      <w:szCs w:val="20"/>
      <w:lang w:val="en-US" w:eastAsia="en-US"/>
    </w:rPr>
  </w:style>
  <w:style w:type="character" w:customStyle="1" w:styleId="BodyTextFirstIndentChar">
    <w:name w:val="Body Text First Indent Char"/>
    <w:basedOn w:val="BodyTextChar4"/>
    <w:link w:val="BodyTextFirstIndent"/>
    <w:rsid w:val="00990DB9"/>
    <w:rPr>
      <w:rFonts w:ascii="Arial" w:eastAsia="MS Mincho" w:hAnsi="Arial" w:cs="Arial"/>
      <w:kern w:val="1"/>
      <w:sz w:val="20"/>
      <w:szCs w:val="20"/>
      <w:lang w:val="en-US" w:eastAsia="ar-SA"/>
    </w:rPr>
  </w:style>
  <w:style w:type="paragraph" w:customStyle="1" w:styleId="BodyTextFirstline63cm">
    <w:name w:val="Body Text + First line:  .63cm"/>
    <w:basedOn w:val="BodyText"/>
    <w:link w:val="BodyTextFirstline63cmChar"/>
    <w:uiPriority w:val="99"/>
    <w:rsid w:val="00990DB9"/>
    <w:pPr>
      <w:tabs>
        <w:tab w:val="clear" w:pos="680"/>
      </w:tabs>
      <w:suppressAutoHyphens w:val="0"/>
      <w:spacing w:line="240" w:lineRule="auto"/>
    </w:pPr>
    <w:rPr>
      <w:rFonts w:ascii="Arial Narrow" w:eastAsia="Calibri" w:hAnsi="Arial Narrow" w:cs="Times New Roman"/>
      <w:kern w:val="0"/>
      <w:lang w:eastAsia="en-US"/>
    </w:rPr>
  </w:style>
  <w:style w:type="character" w:customStyle="1" w:styleId="BodyTextFirstline63cmChar">
    <w:name w:val="Body Text + First line:  .63cm Char"/>
    <w:link w:val="BodyTextFirstline63cm"/>
    <w:uiPriority w:val="99"/>
    <w:locked/>
    <w:rsid w:val="00990DB9"/>
    <w:rPr>
      <w:rFonts w:ascii="Arial Narrow" w:eastAsia="Calibri" w:hAnsi="Arial Narrow" w:cs="Times New Roman"/>
      <w:sz w:val="24"/>
    </w:rPr>
  </w:style>
  <w:style w:type="paragraph" w:customStyle="1" w:styleId="Alnostext">
    <w:name w:val="Alnos text"/>
    <w:basedOn w:val="Normal"/>
    <w:link w:val="AlnostextChar"/>
    <w:rsid w:val="00990DB9"/>
    <w:pPr>
      <w:spacing w:before="120" w:after="120" w:line="240" w:lineRule="auto"/>
      <w:jc w:val="both"/>
    </w:pPr>
    <w:rPr>
      <w:rFonts w:ascii="Arial" w:eastAsia="MS Mincho" w:hAnsi="Arial" w:cs="Arial"/>
      <w:sz w:val="20"/>
      <w:szCs w:val="20"/>
    </w:rPr>
  </w:style>
  <w:style w:type="character" w:customStyle="1" w:styleId="AlnostextChar">
    <w:name w:val="Alnos text Char"/>
    <w:link w:val="Alnostext"/>
    <w:locked/>
    <w:rsid w:val="00990DB9"/>
    <w:rPr>
      <w:rFonts w:ascii="Arial" w:eastAsia="MS Mincho" w:hAnsi="Arial" w:cs="Arial"/>
      <w:sz w:val="20"/>
      <w:szCs w:val="20"/>
    </w:rPr>
  </w:style>
  <w:style w:type="paragraph" w:customStyle="1" w:styleId="Captiontable">
    <w:name w:val="Caption table"/>
    <w:basedOn w:val="Caption"/>
    <w:next w:val="Alnostext"/>
    <w:rsid w:val="00990DB9"/>
    <w:pPr>
      <w:keepNext/>
      <w:numPr>
        <w:numId w:val="64"/>
      </w:numPr>
      <w:tabs>
        <w:tab w:val="clear" w:pos="1134"/>
        <w:tab w:val="num" w:pos="360"/>
      </w:tabs>
      <w:spacing w:before="240" w:after="120"/>
      <w:ind w:left="0" w:firstLine="0"/>
      <w:jc w:val="left"/>
    </w:pPr>
    <w:rPr>
      <w:rFonts w:ascii="Arial" w:eastAsia="MS Mincho" w:hAnsi="Arial" w:cs="Arial"/>
      <w:i/>
      <w:iCs/>
      <w:color w:val="auto"/>
      <w:sz w:val="20"/>
      <w:szCs w:val="20"/>
    </w:rPr>
  </w:style>
  <w:style w:type="paragraph" w:customStyle="1" w:styleId="Bullets1">
    <w:name w:val="Bullets1"/>
    <w:basedOn w:val="BodyText"/>
    <w:link w:val="Bullets1CharChar"/>
    <w:rsid w:val="00990DB9"/>
    <w:pPr>
      <w:numPr>
        <w:numId w:val="65"/>
      </w:numPr>
      <w:tabs>
        <w:tab w:val="clear" w:pos="680"/>
        <w:tab w:val="clear" w:pos="720"/>
      </w:tabs>
      <w:suppressAutoHyphens w:val="0"/>
      <w:spacing w:line="240" w:lineRule="auto"/>
      <w:ind w:left="0" w:firstLine="0"/>
    </w:pPr>
    <w:rPr>
      <w:rFonts w:ascii="Arial Narrow" w:eastAsia="Calibri" w:hAnsi="Arial Narrow" w:cs="Times New Roman"/>
      <w:kern w:val="0"/>
      <w:lang w:eastAsia="en-US"/>
    </w:rPr>
  </w:style>
  <w:style w:type="character" w:customStyle="1" w:styleId="Bullets1CharChar">
    <w:name w:val="Bullets1 Char Char"/>
    <w:link w:val="Bullets1"/>
    <w:locked/>
    <w:rsid w:val="00990DB9"/>
    <w:rPr>
      <w:rFonts w:ascii="Arial Narrow" w:eastAsia="Calibri" w:hAnsi="Arial Narrow" w:cs="Times New Roman"/>
      <w:sz w:val="24"/>
    </w:rPr>
  </w:style>
  <w:style w:type="paragraph" w:customStyle="1" w:styleId="Sarasas">
    <w:name w:val="Sarasas"/>
    <w:basedOn w:val="Normal"/>
    <w:rsid w:val="00990DB9"/>
    <w:pPr>
      <w:numPr>
        <w:numId w:val="66"/>
      </w:numPr>
      <w:spacing w:after="120" w:line="360" w:lineRule="auto"/>
      <w:jc w:val="both"/>
    </w:pPr>
    <w:rPr>
      <w:rFonts w:ascii="Arial Narrow" w:eastAsia="MS Mincho" w:hAnsi="Arial Narrow" w:cs="Times New Roman"/>
      <w:sz w:val="24"/>
      <w:szCs w:val="24"/>
    </w:rPr>
  </w:style>
  <w:style w:type="paragraph" w:customStyle="1" w:styleId="Bullets2">
    <w:name w:val="Bullets2"/>
    <w:basedOn w:val="BodyText"/>
    <w:rsid w:val="00990DB9"/>
    <w:pPr>
      <w:numPr>
        <w:numId w:val="67"/>
      </w:numPr>
      <w:tabs>
        <w:tab w:val="clear" w:pos="680"/>
        <w:tab w:val="clear" w:pos="1080"/>
      </w:tabs>
      <w:suppressAutoHyphens w:val="0"/>
      <w:spacing w:line="240" w:lineRule="auto"/>
      <w:ind w:left="0" w:firstLine="0"/>
    </w:pPr>
    <w:rPr>
      <w:rFonts w:ascii="Arial Narrow" w:eastAsia="Calibri" w:hAnsi="Arial Narrow" w:cs="Times New Roman"/>
      <w:kern w:val="0"/>
      <w:lang w:eastAsia="en-US"/>
    </w:rPr>
  </w:style>
  <w:style w:type="paragraph" w:customStyle="1" w:styleId="alnostext0">
    <w:name w:val="alnostext"/>
    <w:basedOn w:val="Normal"/>
    <w:rsid w:val="00990DB9"/>
    <w:pPr>
      <w:spacing w:before="120" w:after="120" w:line="240" w:lineRule="auto"/>
      <w:jc w:val="both"/>
    </w:pPr>
    <w:rPr>
      <w:rFonts w:ascii="Arial" w:eastAsia="MS Mincho" w:hAnsi="Arial" w:cs="Arial"/>
      <w:sz w:val="20"/>
      <w:szCs w:val="20"/>
      <w:lang w:eastAsia="lt-LT"/>
    </w:rPr>
  </w:style>
  <w:style w:type="paragraph" w:customStyle="1" w:styleId="alnostextbuleted">
    <w:name w:val="alnostextbuleted"/>
    <w:basedOn w:val="Normal"/>
    <w:rsid w:val="00990DB9"/>
    <w:pPr>
      <w:tabs>
        <w:tab w:val="num" w:pos="720"/>
      </w:tabs>
      <w:spacing w:before="120" w:after="120" w:line="240" w:lineRule="auto"/>
      <w:ind w:left="720" w:hanging="360"/>
      <w:jc w:val="both"/>
    </w:pPr>
    <w:rPr>
      <w:rFonts w:ascii="Arial" w:eastAsia="MS Mincho" w:hAnsi="Arial" w:cs="Arial"/>
      <w:sz w:val="20"/>
      <w:szCs w:val="20"/>
      <w:lang w:eastAsia="lt-LT"/>
    </w:rPr>
  </w:style>
  <w:style w:type="paragraph" w:customStyle="1" w:styleId="picture">
    <w:name w:val="picture"/>
    <w:basedOn w:val="Normal"/>
    <w:rsid w:val="00990DB9"/>
    <w:pPr>
      <w:keepNext/>
      <w:spacing w:before="240" w:after="0" w:line="240" w:lineRule="auto"/>
      <w:jc w:val="center"/>
    </w:pPr>
    <w:rPr>
      <w:rFonts w:ascii="Arial" w:eastAsia="MS Mincho" w:hAnsi="Arial" w:cs="Arial"/>
      <w:sz w:val="20"/>
      <w:szCs w:val="20"/>
      <w:lang w:eastAsia="lt-LT"/>
    </w:rPr>
  </w:style>
  <w:style w:type="paragraph" w:customStyle="1" w:styleId="Dokumentotekstas">
    <w:name w:val="Dokumento tekstas"/>
    <w:basedOn w:val="Normal"/>
    <w:rsid w:val="00990DB9"/>
    <w:pPr>
      <w:tabs>
        <w:tab w:val="left" w:pos="1304"/>
        <w:tab w:val="left" w:pos="1644"/>
      </w:tabs>
      <w:autoSpaceDE w:val="0"/>
      <w:autoSpaceDN w:val="0"/>
      <w:adjustRightInd w:val="0"/>
      <w:spacing w:after="0" w:line="360" w:lineRule="auto"/>
      <w:ind w:firstLine="720"/>
      <w:jc w:val="both"/>
    </w:pPr>
    <w:rPr>
      <w:rFonts w:ascii="Arial Narrow" w:eastAsia="MS Mincho" w:hAnsi="Arial Narrow" w:cs="Times New Roman"/>
      <w:sz w:val="24"/>
      <w:szCs w:val="20"/>
      <w:lang w:eastAsia="lt-LT"/>
    </w:rPr>
  </w:style>
  <w:style w:type="paragraph" w:customStyle="1" w:styleId="ColorfulList-Accent11">
    <w:name w:val="Colorful List - Accent 11"/>
    <w:basedOn w:val="Normal"/>
    <w:rsid w:val="00990DB9"/>
    <w:pPr>
      <w:spacing w:after="0" w:line="240" w:lineRule="auto"/>
      <w:ind w:left="720"/>
    </w:pPr>
    <w:rPr>
      <w:rFonts w:ascii="Calibri" w:eastAsia="MS Mincho" w:hAnsi="Calibri" w:cs="Times New Roman"/>
    </w:rPr>
  </w:style>
  <w:style w:type="character" w:customStyle="1" w:styleId="Numberedlist21Char">
    <w:name w:val="Numbered list 2.1 Char"/>
    <w:link w:val="Numberedlist21"/>
    <w:uiPriority w:val="99"/>
    <w:locked/>
    <w:rsid w:val="00990DB9"/>
    <w:rPr>
      <w:rFonts w:ascii="Arial Narrow" w:eastAsia="MS Mincho" w:hAnsi="Arial Narrow" w:cs="Times New Roman"/>
      <w:b/>
      <w:sz w:val="32"/>
      <w:szCs w:val="20"/>
    </w:rPr>
  </w:style>
  <w:style w:type="paragraph" w:customStyle="1" w:styleId="Mano111">
    <w:name w:val="Mano 1.1.1"/>
    <w:basedOn w:val="Numberedlist21"/>
    <w:rsid w:val="00990DB9"/>
    <w:pPr>
      <w:keepNext/>
      <w:tabs>
        <w:tab w:val="clear" w:pos="720"/>
        <w:tab w:val="left" w:pos="567"/>
        <w:tab w:val="num" w:pos="2376"/>
      </w:tabs>
      <w:suppressAutoHyphens/>
      <w:spacing w:after="100" w:afterAutospacing="1" w:line="240" w:lineRule="auto"/>
      <w:ind w:left="0" w:firstLine="0"/>
      <w:jc w:val="both"/>
    </w:pPr>
    <w:rPr>
      <w:rFonts w:ascii="Arial" w:hAnsi="Arial"/>
      <w:kern w:val="28"/>
      <w:sz w:val="24"/>
      <w:lang w:eastAsia="ar-SA"/>
    </w:rPr>
  </w:style>
  <w:style w:type="paragraph" w:customStyle="1" w:styleId="Mano11">
    <w:name w:val="Mano 1.1"/>
    <w:basedOn w:val="Numberedlist22"/>
    <w:rsid w:val="00990DB9"/>
    <w:pPr>
      <w:tabs>
        <w:tab w:val="clear" w:pos="720"/>
        <w:tab w:val="left" w:pos="567"/>
        <w:tab w:val="num" w:pos="1944"/>
      </w:tabs>
      <w:suppressAutoHyphens/>
      <w:spacing w:before="60" w:after="60" w:afterAutospacing="1" w:line="240" w:lineRule="auto"/>
      <w:ind w:left="0" w:firstLine="0"/>
      <w:jc w:val="both"/>
    </w:pPr>
    <w:rPr>
      <w:rFonts w:ascii="Arial" w:hAnsi="Arial" w:cs="Times New Roman"/>
      <w:bCs w:val="0"/>
      <w:sz w:val="22"/>
      <w:szCs w:val="20"/>
      <w:lang w:eastAsia="ar-SA"/>
    </w:rPr>
  </w:style>
  <w:style w:type="paragraph" w:customStyle="1" w:styleId="1Lygis">
    <w:name w:val="1Lygis"/>
    <w:basedOn w:val="Normal"/>
    <w:rsid w:val="00990DB9"/>
    <w:pPr>
      <w:numPr>
        <w:numId w:val="68"/>
      </w:numPr>
      <w:spacing w:after="0" w:line="240" w:lineRule="auto"/>
      <w:jc w:val="both"/>
    </w:pPr>
    <w:rPr>
      <w:rFonts w:ascii="Arial Narrow" w:eastAsia="MS Mincho" w:hAnsi="Arial Narrow" w:cs="Times New Roman"/>
      <w:sz w:val="24"/>
      <w:szCs w:val="24"/>
    </w:rPr>
  </w:style>
  <w:style w:type="paragraph" w:customStyle="1" w:styleId="2Lygis">
    <w:name w:val="2Lygis"/>
    <w:basedOn w:val="1Lygis"/>
    <w:link w:val="2LygisCharChar"/>
    <w:rsid w:val="00990DB9"/>
    <w:pPr>
      <w:numPr>
        <w:ilvl w:val="1"/>
      </w:numPr>
      <w:ind w:left="1797" w:hanging="360"/>
    </w:pPr>
    <w:rPr>
      <w:szCs w:val="20"/>
    </w:rPr>
  </w:style>
  <w:style w:type="character" w:customStyle="1" w:styleId="2LygisCharChar">
    <w:name w:val="2Lygis Char Char"/>
    <w:link w:val="2Lygis"/>
    <w:locked/>
    <w:rsid w:val="00990DB9"/>
    <w:rPr>
      <w:rFonts w:ascii="Arial Narrow" w:eastAsia="MS Mincho" w:hAnsi="Arial Narrow" w:cs="Times New Roman"/>
      <w:sz w:val="24"/>
      <w:szCs w:val="20"/>
    </w:rPr>
  </w:style>
  <w:style w:type="numbering" w:styleId="111111">
    <w:name w:val="Outline List 2"/>
    <w:basedOn w:val="NoList"/>
    <w:rsid w:val="00990DB9"/>
  </w:style>
  <w:style w:type="numbering" w:customStyle="1" w:styleId="Pav">
    <w:name w:val="Pav"/>
    <w:rsid w:val="00990DB9"/>
  </w:style>
  <w:style w:type="paragraph" w:customStyle="1" w:styleId="Lentelesstulppavadinimas">
    <w:name w:val="Lenteles stulp. pavadinimas"/>
    <w:basedOn w:val="Normal"/>
    <w:uiPriority w:val="99"/>
    <w:qFormat/>
    <w:rsid w:val="00990DB9"/>
    <w:pPr>
      <w:spacing w:after="0" w:line="240" w:lineRule="auto"/>
    </w:pPr>
    <w:rPr>
      <w:rFonts w:ascii="Calibri" w:eastAsia="Calibri" w:hAnsi="Calibri" w:cs="Times New Roman"/>
      <w:b/>
      <w:color w:val="FFFFFF"/>
      <w:sz w:val="20"/>
      <w:lang w:val="en-US" w:eastAsia="lt-LT"/>
    </w:rPr>
  </w:style>
  <w:style w:type="paragraph" w:customStyle="1" w:styleId="Heading1Ignas">
    <w:name w:val="Heading 1 (Ignas)"/>
    <w:basedOn w:val="Heading1"/>
    <w:autoRedefine/>
    <w:rsid w:val="00990DB9"/>
    <w:pPr>
      <w:keepLines w:val="0"/>
      <w:numPr>
        <w:numId w:val="69"/>
      </w:numPr>
      <w:spacing w:before="240" w:after="60"/>
      <w:jc w:val="left"/>
    </w:pPr>
    <w:rPr>
      <w:rFonts w:ascii="Arial" w:hAnsi="Arial" w:cs="Arial"/>
      <w:caps w:val="0"/>
      <w:kern w:val="32"/>
      <w:sz w:val="32"/>
      <w:szCs w:val="22"/>
      <w:lang w:eastAsia="lt-LT"/>
    </w:rPr>
  </w:style>
  <w:style w:type="paragraph" w:customStyle="1" w:styleId="Style5">
    <w:name w:val="Style5"/>
    <w:basedOn w:val="Normal"/>
    <w:rsid w:val="00990DB9"/>
    <w:pPr>
      <w:widowControl w:val="0"/>
      <w:autoSpaceDE w:val="0"/>
      <w:autoSpaceDN w:val="0"/>
      <w:adjustRightInd w:val="0"/>
      <w:spacing w:after="0" w:line="415" w:lineRule="exact"/>
      <w:ind w:firstLine="710"/>
    </w:pPr>
    <w:rPr>
      <w:rFonts w:ascii="Times New Roman" w:eastAsia="Times New Roman" w:hAnsi="Times New Roman" w:cs="Times New Roman"/>
      <w:sz w:val="24"/>
      <w:szCs w:val="24"/>
      <w:lang w:val="en-US"/>
    </w:rPr>
  </w:style>
  <w:style w:type="character" w:customStyle="1" w:styleId="FontStyle59">
    <w:name w:val="Font Style59"/>
    <w:rsid w:val="00990DB9"/>
    <w:rPr>
      <w:rFonts w:ascii="Times New Roman" w:hAnsi="Times New Roman" w:cs="Times New Roman"/>
      <w:b/>
      <w:bCs/>
      <w:sz w:val="26"/>
      <w:szCs w:val="26"/>
    </w:rPr>
  </w:style>
  <w:style w:type="character" w:customStyle="1" w:styleId="FontStyle65">
    <w:name w:val="Font Style65"/>
    <w:rsid w:val="00990DB9"/>
    <w:rPr>
      <w:rFonts w:ascii="Times New Roman" w:hAnsi="Times New Roman" w:cs="Times New Roman"/>
      <w:i/>
      <w:iCs/>
      <w:sz w:val="22"/>
      <w:szCs w:val="22"/>
    </w:rPr>
  </w:style>
  <w:style w:type="character" w:customStyle="1" w:styleId="FontStyle71">
    <w:name w:val="Font Style71"/>
    <w:rsid w:val="00990DB9"/>
    <w:rPr>
      <w:rFonts w:ascii="Times New Roman" w:hAnsi="Times New Roman" w:cs="Times New Roman"/>
      <w:b/>
      <w:bCs/>
      <w:sz w:val="26"/>
      <w:szCs w:val="26"/>
    </w:rPr>
  </w:style>
  <w:style w:type="paragraph" w:customStyle="1" w:styleId="Style24">
    <w:name w:val="Style24"/>
    <w:basedOn w:val="Normal"/>
    <w:rsid w:val="00990DB9"/>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30">
    <w:name w:val="Style30"/>
    <w:basedOn w:val="Normal"/>
    <w:rsid w:val="00990DB9"/>
    <w:pPr>
      <w:widowControl w:val="0"/>
      <w:autoSpaceDE w:val="0"/>
      <w:autoSpaceDN w:val="0"/>
      <w:adjustRightInd w:val="0"/>
      <w:spacing w:after="0" w:line="274" w:lineRule="exact"/>
      <w:jc w:val="center"/>
    </w:pPr>
    <w:rPr>
      <w:rFonts w:ascii="Times New Roman" w:eastAsia="Times New Roman" w:hAnsi="Times New Roman" w:cs="Times New Roman"/>
      <w:sz w:val="24"/>
      <w:szCs w:val="24"/>
      <w:lang w:val="en-US"/>
    </w:rPr>
  </w:style>
  <w:style w:type="paragraph" w:customStyle="1" w:styleId="Style42">
    <w:name w:val="Style42"/>
    <w:basedOn w:val="Normal"/>
    <w:rsid w:val="00990DB9"/>
    <w:pPr>
      <w:widowControl w:val="0"/>
      <w:autoSpaceDE w:val="0"/>
      <w:autoSpaceDN w:val="0"/>
      <w:adjustRightInd w:val="0"/>
      <w:spacing w:after="0" w:line="274" w:lineRule="exact"/>
    </w:pPr>
    <w:rPr>
      <w:rFonts w:ascii="Times New Roman" w:eastAsia="Times New Roman" w:hAnsi="Times New Roman" w:cs="Times New Roman"/>
      <w:sz w:val="24"/>
      <w:szCs w:val="24"/>
      <w:lang w:val="en-US"/>
    </w:rPr>
  </w:style>
  <w:style w:type="paragraph" w:customStyle="1" w:styleId="Style64">
    <w:name w:val="Style64"/>
    <w:basedOn w:val="Normal"/>
    <w:rsid w:val="00990DB9"/>
    <w:pPr>
      <w:widowControl w:val="0"/>
      <w:autoSpaceDE w:val="0"/>
      <w:autoSpaceDN w:val="0"/>
      <w:adjustRightInd w:val="0"/>
      <w:spacing w:after="0" w:line="298" w:lineRule="exact"/>
      <w:jc w:val="both"/>
    </w:pPr>
    <w:rPr>
      <w:rFonts w:ascii="Times New Roman" w:eastAsia="Times New Roman" w:hAnsi="Times New Roman" w:cs="Times New Roman"/>
      <w:sz w:val="24"/>
      <w:szCs w:val="24"/>
      <w:lang w:val="en-US"/>
    </w:rPr>
  </w:style>
  <w:style w:type="character" w:customStyle="1" w:styleId="FontStyle99">
    <w:name w:val="Font Style99"/>
    <w:rsid w:val="00990DB9"/>
    <w:rPr>
      <w:rFonts w:ascii="Times New Roman" w:hAnsi="Times New Roman" w:cs="Times New Roman"/>
      <w:b/>
      <w:bCs/>
      <w:sz w:val="22"/>
      <w:szCs w:val="22"/>
    </w:rPr>
  </w:style>
  <w:style w:type="character" w:customStyle="1" w:styleId="FontStyle101">
    <w:name w:val="Font Style101"/>
    <w:rsid w:val="00990DB9"/>
    <w:rPr>
      <w:rFonts w:ascii="Times New Roman" w:hAnsi="Times New Roman" w:cs="Times New Roman"/>
      <w:sz w:val="22"/>
      <w:szCs w:val="22"/>
    </w:rPr>
  </w:style>
  <w:style w:type="character" w:customStyle="1" w:styleId="code">
    <w:name w:val="code"/>
    <w:basedOn w:val="DefaultParagraphFont"/>
    <w:rsid w:val="00990DB9"/>
  </w:style>
  <w:style w:type="paragraph" w:customStyle="1" w:styleId="istatymas">
    <w:name w:val="istatymas"/>
    <w:basedOn w:val="Normal"/>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StyleBulleted7pt">
    <w:name w:val="Style Bulleted 7 pt"/>
    <w:basedOn w:val="NoList"/>
    <w:rsid w:val="00990DB9"/>
  </w:style>
  <w:style w:type="paragraph" w:styleId="BodyTextIndent3">
    <w:name w:val="Body Text Indent 3"/>
    <w:basedOn w:val="Normal"/>
    <w:link w:val="BodyTextIndent3Char"/>
    <w:uiPriority w:val="99"/>
    <w:qFormat/>
    <w:rsid w:val="00990DB9"/>
    <w:pPr>
      <w:spacing w:after="120" w:line="240" w:lineRule="auto"/>
      <w:ind w:left="283"/>
    </w:pPr>
    <w:rPr>
      <w:rFonts w:ascii="Times New Roman" w:eastAsia="Times New Roman" w:hAnsi="Times New Roman" w:cs="Times New Roman"/>
      <w:sz w:val="16"/>
      <w:szCs w:val="16"/>
      <w:lang w:eastAsia="lt-LT"/>
    </w:rPr>
  </w:style>
  <w:style w:type="character" w:customStyle="1" w:styleId="BodyTextIndent3Char">
    <w:name w:val="Body Text Indent 3 Char"/>
    <w:basedOn w:val="DefaultParagraphFont"/>
    <w:link w:val="BodyTextIndent3"/>
    <w:uiPriority w:val="99"/>
    <w:qFormat/>
    <w:rsid w:val="00990DB9"/>
    <w:rPr>
      <w:rFonts w:ascii="Times New Roman" w:eastAsia="Times New Roman" w:hAnsi="Times New Roman" w:cs="Times New Roman"/>
      <w:sz w:val="16"/>
      <w:szCs w:val="16"/>
      <w:lang w:eastAsia="lt-LT"/>
    </w:rPr>
  </w:style>
  <w:style w:type="paragraph" w:customStyle="1" w:styleId="xl60">
    <w:name w:val="xl60"/>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61">
    <w:name w:val="xl61"/>
    <w:basedOn w:val="Normal"/>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62">
    <w:name w:val="xl62"/>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4"/>
      <w:szCs w:val="14"/>
      <w:lang w:val="en-US"/>
    </w:rPr>
  </w:style>
  <w:style w:type="paragraph" w:customStyle="1" w:styleId="xl63">
    <w:name w:val="xl63"/>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4"/>
      <w:szCs w:val="14"/>
      <w:lang w:val="en-US"/>
    </w:rPr>
  </w:style>
  <w:style w:type="paragraph" w:customStyle="1" w:styleId="xl64">
    <w:name w:val="xl64"/>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65">
    <w:name w:val="xl65"/>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66">
    <w:name w:val="xl66"/>
    <w:basedOn w:val="Normal"/>
    <w:rsid w:val="00990DB9"/>
    <w:pP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67">
    <w:name w:val="xl67"/>
    <w:basedOn w:val="Normal"/>
    <w:rsid w:val="00990DB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68">
    <w:name w:val="xl68"/>
    <w:basedOn w:val="Normal"/>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69">
    <w:name w:val="xl69"/>
    <w:basedOn w:val="Normal"/>
    <w:rsid w:val="00990DB9"/>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800" w:firstLine="800"/>
    </w:pPr>
    <w:rPr>
      <w:rFonts w:ascii="Calibri" w:eastAsia="Times New Roman" w:hAnsi="Calibri" w:cs="Times New Roman"/>
      <w:sz w:val="18"/>
      <w:szCs w:val="18"/>
      <w:lang w:val="en-US"/>
    </w:rPr>
  </w:style>
  <w:style w:type="paragraph" w:customStyle="1" w:styleId="xl70">
    <w:name w:val="xl70"/>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71">
    <w:name w:val="xl71"/>
    <w:basedOn w:val="Normal"/>
    <w:rsid w:val="00990DB9"/>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paragraph" w:customStyle="1" w:styleId="xl72">
    <w:name w:val="xl72"/>
    <w:basedOn w:val="Normal"/>
    <w:rsid w:val="00990DB9"/>
    <w:pP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3">
    <w:name w:val="xl73"/>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4">
    <w:name w:val="xl74"/>
    <w:basedOn w:val="Normal"/>
    <w:rsid w:val="00990DB9"/>
    <w:pPr>
      <w:pBdr>
        <w:top w:val="single" w:sz="4" w:space="0" w:color="auto"/>
        <w:left w:val="single" w:sz="4" w:space="10" w:color="auto"/>
        <w:bottom w:val="single" w:sz="4" w:space="0" w:color="auto"/>
        <w:right w:val="single" w:sz="4" w:space="0" w:color="auto"/>
      </w:pBdr>
      <w:shd w:val="clear" w:color="auto" w:fill="FFFFFF"/>
      <w:spacing w:before="100" w:beforeAutospacing="1" w:after="100" w:afterAutospacing="1" w:line="240" w:lineRule="auto"/>
      <w:ind w:firstLineChars="100" w:firstLine="100"/>
    </w:pPr>
    <w:rPr>
      <w:rFonts w:ascii="Calibri" w:eastAsia="Times New Roman" w:hAnsi="Calibri" w:cs="Times New Roman"/>
      <w:sz w:val="18"/>
      <w:szCs w:val="18"/>
      <w:lang w:val="en-US"/>
    </w:rPr>
  </w:style>
  <w:style w:type="paragraph" w:customStyle="1" w:styleId="xl75">
    <w:name w:val="xl75"/>
    <w:basedOn w:val="Normal"/>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6">
    <w:name w:val="xl76"/>
    <w:basedOn w:val="Normal"/>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7">
    <w:name w:val="xl77"/>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8">
    <w:name w:val="xl78"/>
    <w:basedOn w:val="Normal"/>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79">
    <w:name w:val="xl79"/>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8"/>
      <w:szCs w:val="18"/>
      <w:lang w:val="en-US"/>
    </w:rPr>
  </w:style>
  <w:style w:type="paragraph" w:customStyle="1" w:styleId="xl80">
    <w:name w:val="xl80"/>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81">
    <w:name w:val="xl81"/>
    <w:basedOn w:val="Normal"/>
    <w:rsid w:val="00990D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18"/>
      <w:szCs w:val="18"/>
      <w:lang w:val="en-US"/>
    </w:rPr>
  </w:style>
  <w:style w:type="paragraph" w:customStyle="1" w:styleId="xl82">
    <w:name w:val="xl82"/>
    <w:basedOn w:val="Normal"/>
    <w:rsid w:val="00990DB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Times New Roman"/>
      <w:sz w:val="18"/>
      <w:szCs w:val="18"/>
      <w:lang w:val="en-US"/>
    </w:rPr>
  </w:style>
  <w:style w:type="paragraph" w:customStyle="1" w:styleId="xl83">
    <w:name w:val="xl83"/>
    <w:basedOn w:val="Normal"/>
    <w:rsid w:val="00990DB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lang w:val="en-US"/>
    </w:rPr>
  </w:style>
  <w:style w:type="paragraph" w:customStyle="1" w:styleId="xl84">
    <w:name w:val="xl84"/>
    <w:basedOn w:val="Normal"/>
    <w:rsid w:val="00990DB9"/>
    <w:pPr>
      <w:pBdr>
        <w:top w:val="single" w:sz="4" w:space="0" w:color="auto"/>
        <w:left w:val="single" w:sz="4" w:space="31" w:color="auto"/>
        <w:right w:val="single" w:sz="4" w:space="0" w:color="auto"/>
      </w:pBdr>
      <w:spacing w:before="100" w:beforeAutospacing="1" w:after="100" w:afterAutospacing="1" w:line="240" w:lineRule="auto"/>
      <w:ind w:firstLineChars="1500" w:firstLine="1500"/>
    </w:pPr>
    <w:rPr>
      <w:rFonts w:ascii="Calibri" w:eastAsia="Times New Roman" w:hAnsi="Calibri" w:cs="Times New Roman"/>
      <w:sz w:val="18"/>
      <w:szCs w:val="18"/>
      <w:lang w:val="en-US"/>
    </w:rPr>
  </w:style>
  <w:style w:type="paragraph" w:customStyle="1" w:styleId="xl85">
    <w:name w:val="xl85"/>
    <w:basedOn w:val="Normal"/>
    <w:rsid w:val="00990DB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990DB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990DB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16"/>
      <w:szCs w:val="16"/>
      <w:lang w:val="en-US"/>
    </w:rPr>
  </w:style>
  <w:style w:type="paragraph" w:customStyle="1" w:styleId="xl88">
    <w:name w:val="xl88"/>
    <w:basedOn w:val="Normal"/>
    <w:rsid w:val="00990DB9"/>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24"/>
      <w:szCs w:val="24"/>
      <w:lang w:val="en-US"/>
    </w:rPr>
  </w:style>
  <w:style w:type="paragraph" w:customStyle="1" w:styleId="xl89">
    <w:name w:val="xl89"/>
    <w:basedOn w:val="Normal"/>
    <w:rsid w:val="00990DB9"/>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val="en-US"/>
    </w:rPr>
  </w:style>
  <w:style w:type="paragraph" w:customStyle="1" w:styleId="xl90">
    <w:name w:val="xl90"/>
    <w:basedOn w:val="Normal"/>
    <w:rsid w:val="00990DB9"/>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sz w:val="18"/>
      <w:szCs w:val="18"/>
      <w:lang w:val="en-US"/>
    </w:rPr>
  </w:style>
  <w:style w:type="character" w:customStyle="1" w:styleId="stdnobr">
    <w:name w:val="std &#10;nobr"/>
    <w:basedOn w:val="DefaultParagraphFont"/>
    <w:rsid w:val="00990DB9"/>
  </w:style>
  <w:style w:type="paragraph" w:customStyle="1" w:styleId="CharCharDiagramaCharChar1DiagramaCharCharCharCharCharDiagramaDiagrama">
    <w:name w:val="Char Char Diagrama Char Char1 Diagrama Char Char Char Char Char Diagrama Diagrama"/>
    <w:basedOn w:val="Normal"/>
    <w:rsid w:val="00990DB9"/>
    <w:pPr>
      <w:spacing w:line="240" w:lineRule="exact"/>
    </w:pPr>
    <w:rPr>
      <w:rFonts w:ascii="Tahoma" w:eastAsia="Times New Roman" w:hAnsi="Tahoma" w:cs="Times New Roman"/>
      <w:sz w:val="20"/>
      <w:szCs w:val="20"/>
      <w:lang w:val="en-US"/>
    </w:rPr>
  </w:style>
  <w:style w:type="paragraph" w:customStyle="1" w:styleId="DiagramaDiagrama7">
    <w:name w:val="Diagrama Diagrama7"/>
    <w:basedOn w:val="Normal"/>
    <w:autoRedefine/>
    <w:rsid w:val="00990DB9"/>
    <w:pPr>
      <w:spacing w:line="240" w:lineRule="exact"/>
    </w:pPr>
    <w:rPr>
      <w:rFonts w:ascii="Tahoma" w:eastAsia="Times New Roman" w:hAnsi="Tahoma" w:cs="Times New Roman"/>
      <w:sz w:val="20"/>
      <w:szCs w:val="20"/>
      <w:lang w:val="en-GB"/>
    </w:rPr>
  </w:style>
  <w:style w:type="character" w:customStyle="1" w:styleId="A4">
    <w:name w:val="A4"/>
    <w:rsid w:val="00990DB9"/>
    <w:rPr>
      <w:color w:val="000000"/>
      <w:sz w:val="22"/>
      <w:szCs w:val="22"/>
    </w:rPr>
  </w:style>
  <w:style w:type="paragraph" w:customStyle="1" w:styleId="patvirtinta">
    <w:name w:val="patvirtinta"/>
    <w:basedOn w:val="Normal"/>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MTopic8">
    <w:name w:val="MM Topic 8"/>
    <w:basedOn w:val="Heading8"/>
    <w:rsid w:val="00990DB9"/>
    <w:pPr>
      <w:numPr>
        <w:ilvl w:val="7"/>
        <w:numId w:val="71"/>
      </w:numPr>
    </w:pPr>
    <w:rPr>
      <w:lang w:val="en-US"/>
    </w:rPr>
  </w:style>
  <w:style w:type="paragraph" w:customStyle="1" w:styleId="MMTopic9">
    <w:name w:val="MM Topic 9"/>
    <w:basedOn w:val="Heading9"/>
    <w:rsid w:val="00990DB9"/>
    <w:pPr>
      <w:numPr>
        <w:ilvl w:val="8"/>
        <w:numId w:val="71"/>
      </w:numPr>
    </w:pPr>
    <w:rPr>
      <w:lang w:val="en-US"/>
    </w:rPr>
  </w:style>
  <w:style w:type="paragraph" w:customStyle="1" w:styleId="BulletLevel1">
    <w:name w:val="Bullet Level 1"/>
    <w:basedOn w:val="Normal"/>
    <w:autoRedefine/>
    <w:uiPriority w:val="99"/>
    <w:qFormat/>
    <w:rsid w:val="00990DB9"/>
    <w:pPr>
      <w:numPr>
        <w:numId w:val="72"/>
      </w:numPr>
      <w:tabs>
        <w:tab w:val="clear" w:pos="720"/>
        <w:tab w:val="num" w:pos="440"/>
      </w:tabs>
      <w:spacing w:after="0" w:line="240" w:lineRule="auto"/>
      <w:ind w:left="440" w:hanging="440"/>
    </w:pPr>
    <w:rPr>
      <w:rFonts w:ascii="Times New Roman" w:eastAsia="Calibri" w:hAnsi="Times New Roman" w:cs="Times New Roman"/>
      <w:bCs/>
      <w:szCs w:val="25"/>
    </w:rPr>
  </w:style>
  <w:style w:type="paragraph" w:customStyle="1" w:styleId="AL1-PHAuditLevel1-PhaseHeader">
    <w:name w:val="AL1-PH  Audit Level 1 - Phase Header"/>
    <w:basedOn w:val="Heading1"/>
    <w:link w:val="AL1-PHAuditLevel1-PhaseHeaderChar"/>
    <w:rsid w:val="00990DB9"/>
    <w:pPr>
      <w:numPr>
        <w:numId w:val="0"/>
      </w:numPr>
      <w:tabs>
        <w:tab w:val="num" w:pos="360"/>
      </w:tabs>
      <w:spacing w:before="120" w:after="0"/>
      <w:ind w:left="115" w:right="144" w:hanging="360"/>
      <w:jc w:val="left"/>
    </w:pPr>
    <w:rPr>
      <w:rFonts w:ascii="Times New Roman" w:hAnsi="Times New Roman"/>
      <w:sz w:val="20"/>
      <w:lang w:val="en-US"/>
    </w:rPr>
  </w:style>
  <w:style w:type="character" w:customStyle="1" w:styleId="AL1-PHAuditLevel1-PhaseHeaderChar">
    <w:name w:val="AL1-PH  Audit Level 1 - Phase Header Char"/>
    <w:link w:val="AL1-PHAuditLevel1-PhaseHeader"/>
    <w:rsid w:val="00990DB9"/>
    <w:rPr>
      <w:rFonts w:ascii="Times New Roman" w:eastAsia="Times New Roman" w:hAnsi="Times New Roman" w:cs="Times New Roman"/>
      <w:b/>
      <w:bCs/>
      <w:caps/>
      <w:sz w:val="20"/>
      <w:szCs w:val="28"/>
      <w:lang w:val="en-US"/>
    </w:rPr>
  </w:style>
  <w:style w:type="paragraph" w:customStyle="1" w:styleId="AL2-AAMTAuditStepLevel2-AuditAssuranceMainTopic">
    <w:name w:val="AL2-AAMT Audit Step Level 2 - Audit Assurance Main Topic"/>
    <w:basedOn w:val="Heading2"/>
    <w:rsid w:val="00990DB9"/>
    <w:pPr>
      <w:numPr>
        <w:numId w:val="71"/>
      </w:numPr>
      <w:tabs>
        <w:tab w:val="left" w:pos="144"/>
      </w:tabs>
      <w:spacing w:before="120" w:after="0"/>
      <w:ind w:right="144"/>
      <w:jc w:val="left"/>
    </w:pPr>
    <w:rPr>
      <w:rFonts w:ascii="Times New Roman" w:hAnsi="Times New Roman"/>
      <w:sz w:val="20"/>
      <w:szCs w:val="26"/>
      <w:lang w:val="en-US"/>
    </w:rPr>
  </w:style>
  <w:style w:type="paragraph" w:customStyle="1" w:styleId="AL3AuditStepLevel3">
    <w:name w:val="AL3   Audit Step Level 3"/>
    <w:basedOn w:val="Heading30"/>
    <w:rsid w:val="00990DB9"/>
    <w:pPr>
      <w:keepNext w:val="0"/>
      <w:numPr>
        <w:ilvl w:val="2"/>
        <w:numId w:val="71"/>
      </w:numPr>
      <w:spacing w:before="120"/>
      <w:ind w:right="144"/>
      <w:jc w:val="left"/>
    </w:pPr>
    <w:rPr>
      <w:rFonts w:ascii="Times New Roman" w:hAnsi="Times New Roman"/>
      <w:b w:val="0"/>
      <w:color w:val="auto"/>
      <w:sz w:val="20"/>
      <w:lang w:val="en-US"/>
    </w:rPr>
  </w:style>
  <w:style w:type="paragraph" w:customStyle="1" w:styleId="AL4-ProcAuditStepLevel4-Process">
    <w:name w:val="AL4-Proc   Audit Step Level 4 - Process"/>
    <w:basedOn w:val="Heading40"/>
    <w:rsid w:val="00990DB9"/>
    <w:pPr>
      <w:keepNext w:val="0"/>
      <w:numPr>
        <w:ilvl w:val="3"/>
        <w:numId w:val="71"/>
      </w:numPr>
      <w:spacing w:before="120"/>
      <w:ind w:right="144"/>
      <w:jc w:val="left"/>
    </w:pPr>
    <w:rPr>
      <w:rFonts w:ascii="Times New Roman" w:hAnsi="Times New Roman"/>
      <w:bCs/>
      <w:i w:val="0"/>
      <w:color w:val="auto"/>
      <w:sz w:val="20"/>
      <w:lang w:val="en-US"/>
    </w:rPr>
  </w:style>
  <w:style w:type="paragraph" w:customStyle="1" w:styleId="AL5AuditStepLevel5">
    <w:name w:val="AL5      Audit Step Level 5"/>
    <w:basedOn w:val="Heading5"/>
    <w:rsid w:val="00990DB9"/>
    <w:pPr>
      <w:keepNext w:val="0"/>
      <w:numPr>
        <w:ilvl w:val="4"/>
        <w:numId w:val="71"/>
      </w:numPr>
      <w:spacing w:before="120" w:after="0" w:line="240" w:lineRule="auto"/>
      <w:ind w:right="144"/>
      <w:jc w:val="left"/>
    </w:pPr>
    <w:rPr>
      <w:rFonts w:ascii="Times New Roman" w:hAnsi="Times New Roman"/>
      <w:color w:val="auto"/>
      <w:lang w:val="en-US"/>
    </w:rPr>
  </w:style>
  <w:style w:type="paragraph" w:customStyle="1" w:styleId="xl91">
    <w:name w:val="xl91"/>
    <w:basedOn w:val="Normal"/>
    <w:rsid w:val="00990DB9"/>
    <w:pPr>
      <w:pBdr>
        <w:top w:val="double" w:sz="6"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2">
    <w:name w:val="xl92"/>
    <w:basedOn w:val="Normal"/>
    <w:rsid w:val="00990DB9"/>
    <w:pPr>
      <w:pBdr>
        <w:top w:val="double" w:sz="6" w:space="0" w:color="auto"/>
        <w:left w:val="single" w:sz="8"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3">
    <w:name w:val="xl93"/>
    <w:basedOn w:val="Normal"/>
    <w:rsid w:val="00990DB9"/>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4">
    <w:name w:val="xl94"/>
    <w:basedOn w:val="Normal"/>
    <w:rsid w:val="00990DB9"/>
    <w:pPr>
      <w:pBdr>
        <w:bottom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5">
    <w:name w:val="xl95"/>
    <w:basedOn w:val="Normal"/>
    <w:rsid w:val="00990DB9"/>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96">
    <w:name w:val="xl96"/>
    <w:basedOn w:val="Normal"/>
    <w:rsid w:val="00990DB9"/>
    <w:pP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7">
    <w:name w:val="xl97"/>
    <w:basedOn w:val="Normal"/>
    <w:rsid w:val="00990DB9"/>
    <w:pPr>
      <w:pBdr>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98">
    <w:name w:val="xl98"/>
    <w:basedOn w:val="Normal"/>
    <w:rsid w:val="00990DB9"/>
    <w:pPr>
      <w:pBdr>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99">
    <w:name w:val="xl99"/>
    <w:basedOn w:val="Normal"/>
    <w:rsid w:val="00990DB9"/>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0">
    <w:name w:val="xl100"/>
    <w:basedOn w:val="Normal"/>
    <w:rsid w:val="00990DB9"/>
    <w:pPr>
      <w:pBdr>
        <w:top w:val="double" w:sz="6"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01">
    <w:name w:val="xl101"/>
    <w:basedOn w:val="Normal"/>
    <w:rsid w:val="00990DB9"/>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02">
    <w:name w:val="xl102"/>
    <w:basedOn w:val="Normal"/>
    <w:rsid w:val="00990DB9"/>
    <w:pPr>
      <w:pBdr>
        <w:top w:val="double" w:sz="6"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3">
    <w:name w:val="xl103"/>
    <w:basedOn w:val="Normal"/>
    <w:rsid w:val="00990DB9"/>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4">
    <w:name w:val="xl104"/>
    <w:basedOn w:val="Normal"/>
    <w:rsid w:val="00990DB9"/>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5">
    <w:name w:val="xl105"/>
    <w:basedOn w:val="Normal"/>
    <w:rsid w:val="00990DB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6">
    <w:name w:val="xl106"/>
    <w:basedOn w:val="Normal"/>
    <w:rsid w:val="00990DB9"/>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7">
    <w:name w:val="xl107"/>
    <w:basedOn w:val="Normal"/>
    <w:rsid w:val="00990DB9"/>
    <w:pPr>
      <w:pBdr>
        <w:top w:val="single" w:sz="4" w:space="0" w:color="auto"/>
        <w:left w:val="single" w:sz="4" w:space="0" w:color="auto"/>
        <w:bottom w:val="double" w:sz="6"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08">
    <w:name w:val="xl108"/>
    <w:basedOn w:val="Normal"/>
    <w:rsid w:val="00990DB9"/>
    <w:pPr>
      <w:pBdr>
        <w:top w:val="double" w:sz="6" w:space="0" w:color="auto"/>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09">
    <w:name w:val="xl109"/>
    <w:basedOn w:val="Normal"/>
    <w:rsid w:val="00990DB9"/>
    <w:pPr>
      <w:pBdr>
        <w:left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10">
    <w:name w:val="xl110"/>
    <w:basedOn w:val="Normal"/>
    <w:rsid w:val="00990DB9"/>
    <w:pPr>
      <w:pBdr>
        <w:top w:val="double" w:sz="6" w:space="0" w:color="auto"/>
        <w:lef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11">
    <w:name w:val="xl111"/>
    <w:basedOn w:val="Normal"/>
    <w:rsid w:val="00990DB9"/>
    <w:pPr>
      <w:pBdr>
        <w:top w:val="double" w:sz="6"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Narrow" w:eastAsia="Times New Roman" w:hAnsi="Arial Narrow" w:cs="Times New Roman"/>
      <w:b/>
      <w:bCs/>
      <w:sz w:val="20"/>
      <w:szCs w:val="20"/>
      <w:lang w:val="en-US"/>
    </w:rPr>
  </w:style>
  <w:style w:type="paragraph" w:customStyle="1" w:styleId="xl112">
    <w:name w:val="xl112"/>
    <w:basedOn w:val="Normal"/>
    <w:rsid w:val="00990DB9"/>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13">
    <w:name w:val="xl113"/>
    <w:basedOn w:val="Normal"/>
    <w:rsid w:val="00990DB9"/>
    <w:pPr>
      <w:pBdr>
        <w:top w:val="double" w:sz="6" w:space="0" w:color="auto"/>
        <w:left w:val="single" w:sz="8"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4">
    <w:name w:val="xl114"/>
    <w:basedOn w:val="Normal"/>
    <w:rsid w:val="00990DB9"/>
    <w:pPr>
      <w:pBdr>
        <w:top w:val="double" w:sz="6" w:space="0" w:color="auto"/>
        <w:bottom w:val="double" w:sz="6"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5">
    <w:name w:val="xl115"/>
    <w:basedOn w:val="Normal"/>
    <w:rsid w:val="00990DB9"/>
    <w:pPr>
      <w:pBdr>
        <w:top w:val="double" w:sz="6" w:space="0" w:color="auto"/>
        <w:bottom w:val="double" w:sz="6"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en-US"/>
    </w:rPr>
  </w:style>
  <w:style w:type="paragraph" w:customStyle="1" w:styleId="xl116">
    <w:name w:val="xl116"/>
    <w:basedOn w:val="Normal"/>
    <w:rsid w:val="00990DB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7">
    <w:name w:val="xl117"/>
    <w:basedOn w:val="Normal"/>
    <w:rsid w:val="00990DB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8">
    <w:name w:val="xl118"/>
    <w:basedOn w:val="Normal"/>
    <w:rsid w:val="00990DB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19">
    <w:name w:val="xl119"/>
    <w:basedOn w:val="Normal"/>
    <w:rsid w:val="00990DB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customStyle="1" w:styleId="xl120">
    <w:name w:val="xl120"/>
    <w:basedOn w:val="Normal"/>
    <w:rsid w:val="00990DB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en-US"/>
    </w:rPr>
  </w:style>
  <w:style w:type="paragraph" w:styleId="NoSpacing">
    <w:name w:val="No Spacing"/>
    <w:aliases w:val="standartinis"/>
    <w:uiPriority w:val="1"/>
    <w:qFormat/>
    <w:rsid w:val="00990DB9"/>
    <w:pPr>
      <w:spacing w:after="0" w:line="240" w:lineRule="auto"/>
      <w:jc w:val="right"/>
    </w:pPr>
    <w:rPr>
      <w:rFonts w:ascii="Times New Roman" w:eastAsia="MS Mincho" w:hAnsi="Times New Roman" w:cs="Times New Roman"/>
      <w:b/>
      <w:bCs/>
      <w:sz w:val="72"/>
      <w:szCs w:val="72"/>
      <w:lang w:val="en-US"/>
    </w:rPr>
  </w:style>
  <w:style w:type="character" w:customStyle="1" w:styleId="prastasVerdana9B">
    <w:name w:val="Įprastas Verdana 9B"/>
    <w:rsid w:val="00990DB9"/>
    <w:rPr>
      <w:rFonts w:ascii="Verdana" w:hAnsi="Verdana"/>
      <w:b/>
      <w:bCs/>
      <w:sz w:val="18"/>
    </w:rPr>
  </w:style>
  <w:style w:type="paragraph" w:customStyle="1" w:styleId="ParykintasisCentreVerdana18pt">
    <w:name w:val="Paryškintasis Centre Verdana 18 pt"/>
    <w:basedOn w:val="Footer"/>
    <w:rsid w:val="00990DB9"/>
    <w:pPr>
      <w:numPr>
        <w:ilvl w:val="12"/>
      </w:numPr>
      <w:tabs>
        <w:tab w:val="clear" w:pos="4513"/>
        <w:tab w:val="clear" w:pos="9026"/>
        <w:tab w:val="center" w:pos="4153"/>
        <w:tab w:val="right" w:pos="8306"/>
      </w:tabs>
      <w:spacing w:before="60" w:after="60"/>
      <w:jc w:val="center"/>
    </w:pPr>
    <w:rPr>
      <w:rFonts w:ascii="Verdana" w:eastAsia="Times New Roman" w:hAnsi="Verdana"/>
      <w:b/>
      <w:bCs/>
      <w:noProof/>
      <w:sz w:val="36"/>
      <w:szCs w:val="20"/>
    </w:rPr>
  </w:style>
  <w:style w:type="character" w:customStyle="1" w:styleId="dpav">
    <w:name w:val="dpav"/>
    <w:basedOn w:val="DefaultParagraphFont"/>
    <w:rsid w:val="00990DB9"/>
  </w:style>
  <w:style w:type="paragraph" w:customStyle="1" w:styleId="MEPISTable">
    <w:name w:val="MEPIS_Table"/>
    <w:basedOn w:val="Normal"/>
    <w:next w:val="Normal"/>
    <w:rsid w:val="00990DB9"/>
    <w:pPr>
      <w:spacing w:after="0" w:line="240" w:lineRule="auto"/>
    </w:pPr>
    <w:rPr>
      <w:rFonts w:ascii="Calibri" w:eastAsia="Calibri" w:hAnsi="Calibri" w:cs="Calibri"/>
      <w:sz w:val="20"/>
    </w:rPr>
  </w:style>
  <w:style w:type="paragraph" w:customStyle="1" w:styleId="Body">
    <w:name w:val="Body"/>
    <w:uiPriority w:val="99"/>
    <w:qFormat/>
    <w:rsid w:val="00990DB9"/>
    <w:pPr>
      <w:spacing w:after="200" w:line="360" w:lineRule="auto"/>
      <w:ind w:left="1134"/>
      <w:jc w:val="both"/>
    </w:pPr>
    <w:rPr>
      <w:rFonts w:ascii="Calibri" w:eastAsia="Calibri" w:hAnsi="Calibri" w:cs="Times New Roman"/>
      <w:color w:val="404040"/>
    </w:rPr>
  </w:style>
  <w:style w:type="character" w:customStyle="1" w:styleId="CarChar">
    <w:name w:val="Car Char"/>
    <w:aliases w:val="Footnote Char Char"/>
    <w:rsid w:val="00990DB9"/>
    <w:rPr>
      <w:lang w:val="en-GB" w:eastAsia="en-US" w:bidi="ar-SA"/>
    </w:rPr>
  </w:style>
  <w:style w:type="paragraph" w:customStyle="1" w:styleId="MEPISNormal">
    <w:name w:val="MEPIS_Normal"/>
    <w:basedOn w:val="Normal"/>
    <w:rsid w:val="00990DB9"/>
    <w:pPr>
      <w:spacing w:after="120" w:line="312" w:lineRule="auto"/>
      <w:ind w:firstLine="576"/>
      <w:jc w:val="both"/>
    </w:pPr>
    <w:rPr>
      <w:rFonts w:ascii="Calibri" w:eastAsia="Calibri" w:hAnsi="Calibri" w:cs="Calibri"/>
      <w:sz w:val="24"/>
    </w:rPr>
  </w:style>
  <w:style w:type="character" w:customStyle="1" w:styleId="FontStyle16">
    <w:name w:val="Font Style16"/>
    <w:rsid w:val="00990DB9"/>
    <w:rPr>
      <w:rFonts w:ascii="Times New Roman" w:hAnsi="Times New Roman" w:cs="Times New Roman"/>
      <w:sz w:val="22"/>
      <w:szCs w:val="22"/>
    </w:rPr>
  </w:style>
  <w:style w:type="paragraph" w:customStyle="1" w:styleId="western">
    <w:name w:val="western"/>
    <w:basedOn w:val="Normal"/>
    <w:rsid w:val="00990DB9"/>
    <w:pPr>
      <w:spacing w:after="0" w:line="240" w:lineRule="auto"/>
      <w:ind w:firstLine="992"/>
      <w:jc w:val="both"/>
    </w:pPr>
    <w:rPr>
      <w:rFonts w:ascii="Times New Roman" w:eastAsia="Times New Roman" w:hAnsi="Times New Roman" w:cs="Times New Roman"/>
      <w:sz w:val="24"/>
      <w:szCs w:val="24"/>
      <w:lang w:val="en-US"/>
    </w:rPr>
  </w:style>
  <w:style w:type="character" w:customStyle="1" w:styleId="CharChar1">
    <w:name w:val="Char Char1"/>
    <w:aliases w:val="Header 2 Char1"/>
    <w:uiPriority w:val="99"/>
    <w:rsid w:val="00990DB9"/>
    <w:rPr>
      <w:sz w:val="24"/>
      <w:lang w:val="lt-LT" w:eastAsia="lt-LT" w:bidi="ar-SA"/>
    </w:rPr>
  </w:style>
  <w:style w:type="paragraph" w:styleId="BlockText">
    <w:name w:val="Block Text"/>
    <w:basedOn w:val="Normal"/>
    <w:link w:val="BlockTextChar"/>
    <w:rsid w:val="00990DB9"/>
    <w:pPr>
      <w:spacing w:after="0" w:line="240" w:lineRule="auto"/>
      <w:ind w:left="113" w:right="113"/>
    </w:pPr>
    <w:rPr>
      <w:rFonts w:ascii="Times New Roman" w:eastAsia="MS Mincho" w:hAnsi="Times New Roman" w:cs="Times New Roman"/>
      <w:sz w:val="24"/>
      <w:szCs w:val="20"/>
    </w:rPr>
  </w:style>
  <w:style w:type="paragraph" w:customStyle="1" w:styleId="CharCharDiagramaCharChar1DiagramaCharCharCharCharCharDiagramaDiagrama1">
    <w:name w:val="Char Char Diagrama Char Char1 Diagrama Char Char Char Char Char Diagrama Diagrama1"/>
    <w:basedOn w:val="Normal"/>
    <w:rsid w:val="00990DB9"/>
    <w:pPr>
      <w:spacing w:line="240" w:lineRule="exact"/>
    </w:pPr>
    <w:rPr>
      <w:rFonts w:ascii="Tahoma" w:eastAsia="Times New Roman" w:hAnsi="Tahoma" w:cs="Times New Roman"/>
      <w:sz w:val="20"/>
      <w:szCs w:val="20"/>
      <w:lang w:val="en-US"/>
    </w:rPr>
  </w:style>
  <w:style w:type="character" w:customStyle="1" w:styleId="CharChar8">
    <w:name w:val="Char Char8"/>
    <w:rsid w:val="00990DB9"/>
    <w:rPr>
      <w:lang w:val="en-GB" w:eastAsia="lt-LT" w:bidi="ar-SA"/>
    </w:rPr>
  </w:style>
  <w:style w:type="character" w:customStyle="1" w:styleId="stdnobr1">
    <w:name w:val="std &#10;nobr1"/>
    <w:basedOn w:val="DefaultParagraphFont"/>
    <w:rsid w:val="00990DB9"/>
  </w:style>
  <w:style w:type="paragraph" w:customStyle="1" w:styleId="DiagramaDiagrama71">
    <w:name w:val="Diagrama Diagrama71"/>
    <w:basedOn w:val="Normal"/>
    <w:autoRedefine/>
    <w:rsid w:val="00990DB9"/>
    <w:pPr>
      <w:spacing w:line="240" w:lineRule="exact"/>
    </w:pPr>
    <w:rPr>
      <w:rFonts w:ascii="Tahoma" w:eastAsia="Times New Roman" w:hAnsi="Tahoma" w:cs="Times New Roman"/>
      <w:sz w:val="20"/>
      <w:szCs w:val="20"/>
      <w:lang w:val="en-GB"/>
    </w:rPr>
  </w:style>
  <w:style w:type="character" w:customStyle="1" w:styleId="Pagrindinistekstas4">
    <w:name w:val="Pagrindinis tekstas (4)_"/>
    <w:link w:val="Pagrindinistekstas40"/>
    <w:rsid w:val="00990DB9"/>
    <w:rPr>
      <w:rFonts w:ascii="Verdana" w:eastAsia="Verdana" w:hAnsi="Verdana" w:cs="Verdana"/>
      <w:sz w:val="19"/>
      <w:szCs w:val="19"/>
      <w:shd w:val="clear" w:color="auto" w:fill="FFFFFF"/>
    </w:rPr>
  </w:style>
  <w:style w:type="paragraph" w:customStyle="1" w:styleId="Pagrindinistekstas40">
    <w:name w:val="Pagrindinis tekstas (4)"/>
    <w:basedOn w:val="Normal"/>
    <w:link w:val="Pagrindinistekstas4"/>
    <w:rsid w:val="00990DB9"/>
    <w:pPr>
      <w:shd w:val="clear" w:color="auto" w:fill="FFFFFF"/>
      <w:spacing w:after="0" w:line="0" w:lineRule="atLeast"/>
    </w:pPr>
    <w:rPr>
      <w:rFonts w:ascii="Verdana" w:eastAsia="Verdana" w:hAnsi="Verdana" w:cs="Verdana"/>
      <w:sz w:val="19"/>
      <w:szCs w:val="19"/>
    </w:rPr>
  </w:style>
  <w:style w:type="character" w:customStyle="1" w:styleId="Pagrindinistekstas0">
    <w:name w:val="Pagrindinis tekstas_"/>
    <w:link w:val="Pagrindinistekstas1"/>
    <w:rsid w:val="00990DB9"/>
    <w:rPr>
      <w:rFonts w:ascii="Arial" w:eastAsia="Arial" w:hAnsi="Arial" w:cs="Arial"/>
      <w:sz w:val="21"/>
      <w:szCs w:val="21"/>
      <w:shd w:val="clear" w:color="auto" w:fill="FFFFFF"/>
    </w:rPr>
  </w:style>
  <w:style w:type="paragraph" w:customStyle="1" w:styleId="Pagrindinistekstas1">
    <w:name w:val="Pagrindinis tekstas1"/>
    <w:basedOn w:val="Normal"/>
    <w:link w:val="Pagrindinistekstas0"/>
    <w:qFormat/>
    <w:rsid w:val="00990DB9"/>
    <w:pPr>
      <w:shd w:val="clear" w:color="auto" w:fill="FFFFFF"/>
      <w:spacing w:after="60" w:line="0" w:lineRule="atLeast"/>
      <w:ind w:hanging="1180"/>
    </w:pPr>
    <w:rPr>
      <w:rFonts w:ascii="Arial" w:eastAsia="Arial" w:hAnsi="Arial" w:cs="Arial"/>
      <w:sz w:val="21"/>
      <w:szCs w:val="21"/>
    </w:rPr>
  </w:style>
  <w:style w:type="paragraph" w:customStyle="1" w:styleId="41">
    <w:name w:val="4.1"/>
    <w:basedOn w:val="Heading2"/>
    <w:rsid w:val="00990DB9"/>
    <w:pPr>
      <w:numPr>
        <w:ilvl w:val="0"/>
        <w:numId w:val="73"/>
      </w:numPr>
      <w:spacing w:after="240"/>
    </w:pPr>
    <w:rPr>
      <w:rFonts w:ascii="Arial Narrow" w:hAnsi="Arial Narrow" w:cs="Arial"/>
      <w:color w:val="365F91"/>
      <w:sz w:val="32"/>
      <w:szCs w:val="26"/>
    </w:rPr>
  </w:style>
  <w:style w:type="paragraph" w:customStyle="1" w:styleId="2311">
    <w:name w:val="2.3.1.1"/>
    <w:basedOn w:val="Heading40"/>
    <w:rsid w:val="00990DB9"/>
    <w:pPr>
      <w:numPr>
        <w:numId w:val="74"/>
      </w:numPr>
      <w:spacing w:before="240" w:after="240"/>
    </w:pPr>
    <w:rPr>
      <w:rFonts w:ascii="Arial Narrow" w:hAnsi="Arial Narrow"/>
      <w:b/>
      <w:bCs/>
    </w:rPr>
  </w:style>
  <w:style w:type="paragraph" w:customStyle="1" w:styleId="2321">
    <w:name w:val="2.3.2.1"/>
    <w:basedOn w:val="Heading40"/>
    <w:rsid w:val="00990DB9"/>
    <w:pPr>
      <w:numPr>
        <w:numId w:val="75"/>
      </w:numPr>
      <w:tabs>
        <w:tab w:val="left" w:pos="851"/>
      </w:tabs>
      <w:spacing w:before="240" w:after="240"/>
    </w:pPr>
    <w:rPr>
      <w:rFonts w:ascii="Arial Narrow" w:hAnsi="Arial Narrow"/>
      <w:b/>
      <w:bCs/>
      <w:szCs w:val="24"/>
    </w:rPr>
  </w:style>
  <w:style w:type="paragraph" w:customStyle="1" w:styleId="2331">
    <w:name w:val="2.3.3.1"/>
    <w:basedOn w:val="Heading40"/>
    <w:rsid w:val="00990DB9"/>
    <w:pPr>
      <w:numPr>
        <w:numId w:val="76"/>
      </w:numPr>
      <w:spacing w:before="240" w:after="240"/>
    </w:pPr>
    <w:rPr>
      <w:rFonts w:ascii="Arial Narrow" w:hAnsi="Arial Narrow"/>
      <w:b/>
      <w:bCs/>
      <w:lang w:eastAsia="lt-LT"/>
    </w:rPr>
  </w:style>
  <w:style w:type="paragraph" w:customStyle="1" w:styleId="2341">
    <w:name w:val="2.3.4.1"/>
    <w:basedOn w:val="Heading40"/>
    <w:rsid w:val="00990DB9"/>
    <w:pPr>
      <w:numPr>
        <w:numId w:val="77"/>
      </w:numPr>
      <w:tabs>
        <w:tab w:val="left" w:pos="851"/>
      </w:tabs>
      <w:spacing w:before="240" w:after="240"/>
      <w:ind w:left="1378" w:hanging="357"/>
    </w:pPr>
    <w:rPr>
      <w:rFonts w:ascii="Arial Narrow" w:hAnsi="Arial Narrow"/>
      <w:b/>
      <w:bCs/>
      <w:lang w:eastAsia="lt-LT"/>
    </w:rPr>
  </w:style>
  <w:style w:type="paragraph" w:customStyle="1" w:styleId="241">
    <w:name w:val="2.4.1"/>
    <w:basedOn w:val="Header3"/>
    <w:rsid w:val="00990DB9"/>
    <w:pPr>
      <w:numPr>
        <w:numId w:val="78"/>
      </w:numPr>
      <w:tabs>
        <w:tab w:val="left" w:pos="851"/>
      </w:tabs>
      <w:spacing w:before="240" w:after="240"/>
      <w:ind w:left="1077" w:hanging="357"/>
      <w:jc w:val="left"/>
    </w:pPr>
    <w:rPr>
      <w:lang w:eastAsia="lt-LT"/>
    </w:rPr>
  </w:style>
  <w:style w:type="numbering" w:customStyle="1" w:styleId="NoList11">
    <w:name w:val="No List11"/>
    <w:next w:val="NoList"/>
    <w:uiPriority w:val="99"/>
    <w:semiHidden/>
    <w:unhideWhenUsed/>
    <w:rsid w:val="00990DB9"/>
  </w:style>
  <w:style w:type="paragraph" w:customStyle="1" w:styleId="Point1">
    <w:name w:val="Point 1"/>
    <w:basedOn w:val="Normal"/>
    <w:uiPriority w:val="99"/>
    <w:qFormat/>
    <w:rsid w:val="00990DB9"/>
    <w:pPr>
      <w:spacing w:before="120" w:after="120" w:line="240" w:lineRule="auto"/>
      <w:ind w:left="1418" w:hanging="567"/>
      <w:jc w:val="both"/>
    </w:pPr>
    <w:rPr>
      <w:rFonts w:ascii="Times New Roman" w:eastAsia="Times New Roman" w:hAnsi="Times New Roman" w:cs="Times New Roman"/>
      <w:sz w:val="24"/>
      <w:szCs w:val="20"/>
      <w:lang w:val="en-GB" w:eastAsia="lt-LT"/>
    </w:rPr>
  </w:style>
  <w:style w:type="paragraph" w:customStyle="1" w:styleId="Debesliotekstas12">
    <w:name w:val="Debesėlio tekstas12"/>
    <w:basedOn w:val="Normal"/>
    <w:semiHidden/>
    <w:rsid w:val="00990DB9"/>
    <w:pPr>
      <w:spacing w:after="0" w:line="240" w:lineRule="auto"/>
    </w:pPr>
    <w:rPr>
      <w:rFonts w:ascii="Tahoma" w:eastAsia="Times New Roman" w:hAnsi="Tahoma" w:cs="Tahoma"/>
      <w:sz w:val="16"/>
      <w:szCs w:val="16"/>
      <w:lang w:eastAsia="lt-LT"/>
    </w:rPr>
  </w:style>
  <w:style w:type="paragraph" w:customStyle="1" w:styleId="Head42">
    <w:name w:val="Head 4.2"/>
    <w:basedOn w:val="Normal"/>
    <w:rsid w:val="00990DB9"/>
    <w:pPr>
      <w:tabs>
        <w:tab w:val="left" w:pos="360"/>
      </w:tabs>
      <w:suppressAutoHyphens/>
      <w:spacing w:after="0" w:line="240" w:lineRule="auto"/>
      <w:ind w:left="360" w:hanging="360"/>
    </w:pPr>
    <w:rPr>
      <w:rFonts w:ascii="Times New Roman" w:eastAsia="Times New Roman" w:hAnsi="Times New Roman" w:cs="Times New Roman"/>
      <w:b/>
      <w:sz w:val="24"/>
      <w:szCs w:val="20"/>
      <w:lang w:eastAsia="lt-LT"/>
    </w:rPr>
  </w:style>
  <w:style w:type="paragraph" w:customStyle="1" w:styleId="Head52">
    <w:name w:val="Head 5.2"/>
    <w:basedOn w:val="Normal"/>
    <w:rsid w:val="00990DB9"/>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lt-LT"/>
    </w:rPr>
  </w:style>
  <w:style w:type="paragraph" w:customStyle="1" w:styleId="prastasistinklapis1">
    <w:name w:val="Įprastasis (tinklapis)1"/>
    <w:basedOn w:val="Normal"/>
    <w:rsid w:val="00990DB9"/>
    <w:pPr>
      <w:spacing w:before="100" w:after="100" w:line="240" w:lineRule="auto"/>
    </w:pPr>
    <w:rPr>
      <w:rFonts w:ascii="Arial Unicode MS" w:eastAsia="Arial Unicode MS" w:hAnsi="Arial Unicode MS" w:cs="Times New Roman"/>
      <w:sz w:val="24"/>
      <w:szCs w:val="20"/>
      <w:lang w:val="en-GB"/>
    </w:rPr>
  </w:style>
  <w:style w:type="paragraph" w:styleId="TOAHeading">
    <w:name w:val="toa heading"/>
    <w:basedOn w:val="Normal"/>
    <w:next w:val="Normal"/>
    <w:uiPriority w:val="99"/>
    <w:semiHidden/>
    <w:rsid w:val="00990DB9"/>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rPr>
  </w:style>
  <w:style w:type="paragraph" w:customStyle="1" w:styleId="BankNormal">
    <w:name w:val="BankNormal"/>
    <w:basedOn w:val="Normal"/>
    <w:rsid w:val="00990DB9"/>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rPr>
  </w:style>
  <w:style w:type="paragraph" w:styleId="HTMLAddress">
    <w:name w:val="HTML Address"/>
    <w:basedOn w:val="Normal"/>
    <w:link w:val="HTMLAddressChar"/>
    <w:semiHidden/>
    <w:rsid w:val="00990DB9"/>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rPr>
  </w:style>
  <w:style w:type="character" w:customStyle="1" w:styleId="HTMLAddressChar">
    <w:name w:val="HTML Address Char"/>
    <w:basedOn w:val="DefaultParagraphFont"/>
    <w:link w:val="HTMLAddress"/>
    <w:semiHidden/>
    <w:rsid w:val="00990DB9"/>
    <w:rPr>
      <w:rFonts w:ascii="Times New Roman" w:eastAsia="Times New Roman" w:hAnsi="Times New Roman" w:cs="Times New Roman"/>
      <w:i/>
      <w:sz w:val="24"/>
      <w:szCs w:val="20"/>
      <w:lang w:val="en-US"/>
    </w:rPr>
  </w:style>
  <w:style w:type="paragraph" w:customStyle="1" w:styleId="Style3">
    <w:name w:val="Style3"/>
    <w:basedOn w:val="Heading6"/>
    <w:rsid w:val="00990DB9"/>
    <w:pPr>
      <w:keepLines w:val="0"/>
      <w:tabs>
        <w:tab w:val="num" w:pos="4320"/>
      </w:tabs>
      <w:spacing w:before="0" w:line="240" w:lineRule="auto"/>
      <w:ind w:left="0" w:firstLine="0"/>
      <w:jc w:val="left"/>
    </w:pPr>
    <w:rPr>
      <w:rFonts w:ascii="Times New Roman" w:hAnsi="Times New Roman"/>
      <w:i w:val="0"/>
      <w:iCs w:val="0"/>
      <w:color w:val="auto"/>
      <w:sz w:val="24"/>
      <w:szCs w:val="24"/>
      <w:lang w:eastAsia="lt-LT"/>
    </w:rPr>
  </w:style>
  <w:style w:type="paragraph" w:customStyle="1" w:styleId="Style4">
    <w:name w:val="Style4"/>
    <w:basedOn w:val="Heading7"/>
    <w:rsid w:val="00990DB9"/>
    <w:pPr>
      <w:keepLines w:val="0"/>
      <w:numPr>
        <w:numId w:val="79"/>
      </w:numPr>
      <w:tabs>
        <w:tab w:val="num" w:pos="5040"/>
      </w:tabs>
      <w:spacing w:before="240" w:after="240" w:line="240" w:lineRule="auto"/>
      <w:jc w:val="center"/>
    </w:pPr>
    <w:rPr>
      <w:rFonts w:ascii="Times New Roman" w:hAnsi="Times New Roman"/>
      <w:b/>
      <w:i w:val="0"/>
      <w:iCs w:val="0"/>
      <w:color w:val="auto"/>
      <w:sz w:val="48"/>
      <w:szCs w:val="20"/>
      <w:lang w:eastAsia="lt-LT"/>
    </w:rPr>
  </w:style>
  <w:style w:type="paragraph" w:customStyle="1" w:styleId="Sarasassurutuliukais">
    <w:name w:val="Sarasas su rutuliukais"/>
    <w:basedOn w:val="ListParagraph"/>
    <w:rsid w:val="00990DB9"/>
    <w:pPr>
      <w:numPr>
        <w:numId w:val="81"/>
      </w:numPr>
      <w:tabs>
        <w:tab w:val="num" w:pos="360"/>
      </w:tabs>
      <w:spacing w:after="200" w:line="276" w:lineRule="auto"/>
      <w:ind w:firstLine="0"/>
    </w:pPr>
    <w:rPr>
      <w:rFonts w:ascii="Arial" w:hAnsi="Arial"/>
      <w:color w:val="4F5660"/>
      <w:sz w:val="20"/>
    </w:rPr>
  </w:style>
  <w:style w:type="paragraph" w:customStyle="1" w:styleId="normaltableau">
    <w:name w:val="normal_tableau"/>
    <w:basedOn w:val="Normal"/>
    <w:uiPriority w:val="99"/>
    <w:qFormat/>
    <w:rsid w:val="00990DB9"/>
    <w:pPr>
      <w:spacing w:before="120" w:after="120" w:line="240" w:lineRule="auto"/>
      <w:jc w:val="both"/>
    </w:pPr>
    <w:rPr>
      <w:rFonts w:ascii="Optima" w:eastAsia="Times New Roman" w:hAnsi="Optima" w:cs="Times New Roman"/>
      <w:szCs w:val="20"/>
      <w:lang w:val="en-GB"/>
    </w:rPr>
  </w:style>
  <w:style w:type="paragraph" w:styleId="HTMLPreformatted">
    <w:name w:val="HTML Preformatted"/>
    <w:basedOn w:val="Normal"/>
    <w:link w:val="HTMLPreformattedChar"/>
    <w:uiPriority w:val="99"/>
    <w:qFormat/>
    <w:rsid w:val="00990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uiPriority w:val="99"/>
    <w:qFormat/>
    <w:rsid w:val="00990DB9"/>
    <w:rPr>
      <w:rFonts w:ascii="Courier New" w:eastAsia="Times New Roman" w:hAnsi="Courier New" w:cs="Times New Roman"/>
      <w:sz w:val="20"/>
      <w:szCs w:val="20"/>
      <w:lang w:val="en-US"/>
    </w:rPr>
  </w:style>
  <w:style w:type="paragraph" w:styleId="EndnoteText">
    <w:name w:val="endnote text"/>
    <w:basedOn w:val="Normal"/>
    <w:link w:val="EndnoteTextChar"/>
    <w:uiPriority w:val="99"/>
    <w:rsid w:val="00990DB9"/>
    <w:pPr>
      <w:spacing w:after="240" w:line="240" w:lineRule="auto"/>
      <w:jc w:val="both"/>
    </w:pPr>
    <w:rPr>
      <w:rFonts w:ascii="Arial" w:eastAsia="Times New Roman" w:hAnsi="Arial" w:cs="Times New Roman"/>
      <w:sz w:val="20"/>
      <w:szCs w:val="20"/>
      <w:lang w:val="en-GB"/>
    </w:rPr>
  </w:style>
  <w:style w:type="character" w:customStyle="1" w:styleId="EndnoteTextChar">
    <w:name w:val="Endnote Text Char"/>
    <w:basedOn w:val="DefaultParagraphFont"/>
    <w:link w:val="EndnoteText"/>
    <w:uiPriority w:val="99"/>
    <w:rsid w:val="00990DB9"/>
    <w:rPr>
      <w:rFonts w:ascii="Arial" w:eastAsia="Times New Roman" w:hAnsi="Arial" w:cs="Times New Roman"/>
      <w:sz w:val="20"/>
      <w:szCs w:val="20"/>
      <w:lang w:val="en-GB"/>
    </w:rPr>
  </w:style>
  <w:style w:type="paragraph" w:customStyle="1" w:styleId="mazas">
    <w:name w:val="mazas"/>
    <w:basedOn w:val="Normal"/>
    <w:rsid w:val="00990DB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ilius1">
    <w:name w:val="Stilius1"/>
    <w:basedOn w:val="Heading2"/>
    <w:rsid w:val="00990DB9"/>
    <w:pPr>
      <w:keepNext w:val="0"/>
      <w:keepLines w:val="0"/>
      <w:numPr>
        <w:ilvl w:val="2"/>
        <w:numId w:val="80"/>
      </w:numPr>
      <w:spacing w:before="0" w:after="0"/>
    </w:pPr>
    <w:rPr>
      <w:rFonts w:ascii="Times New Roman" w:hAnsi="Times New Roman"/>
      <w:b w:val="0"/>
      <w:bCs w:val="0"/>
      <w:lang w:eastAsia="lt-LT"/>
    </w:rPr>
  </w:style>
  <w:style w:type="paragraph" w:customStyle="1" w:styleId="Stilius3">
    <w:name w:val="Stilius3"/>
    <w:basedOn w:val="Heading2"/>
    <w:next w:val="Normal"/>
    <w:rsid w:val="00990DB9"/>
    <w:pPr>
      <w:keepNext w:val="0"/>
      <w:keepLines w:val="0"/>
      <w:numPr>
        <w:numId w:val="80"/>
      </w:numPr>
      <w:spacing w:before="0" w:after="0"/>
      <w:jc w:val="left"/>
    </w:pPr>
    <w:rPr>
      <w:rFonts w:ascii="Times New Roman" w:hAnsi="Times New Roman"/>
      <w:bCs w:val="0"/>
      <w:lang w:eastAsia="lt-LT"/>
    </w:rPr>
  </w:style>
  <w:style w:type="paragraph" w:customStyle="1" w:styleId="Stilius4">
    <w:name w:val="Stilius4"/>
    <w:basedOn w:val="BodyText"/>
    <w:rsid w:val="00990DB9"/>
    <w:pPr>
      <w:numPr>
        <w:numId w:val="80"/>
      </w:numPr>
      <w:tabs>
        <w:tab w:val="clear" w:pos="680"/>
      </w:tabs>
      <w:suppressAutoHyphens w:val="0"/>
      <w:spacing w:before="240" w:after="240" w:line="240" w:lineRule="atLeast"/>
      <w:ind w:left="357" w:hanging="357"/>
      <w:jc w:val="center"/>
    </w:pPr>
    <w:rPr>
      <w:rFonts w:ascii="Times New Roman" w:hAnsi="Times New Roman" w:cs="Times New Roman"/>
      <w:b/>
      <w:bCs/>
      <w:caps/>
      <w:snapToGrid w:val="0"/>
      <w:kern w:val="0"/>
      <w:szCs w:val="24"/>
      <w:lang w:val="sv-SE" w:eastAsia="en-US"/>
    </w:rPr>
  </w:style>
  <w:style w:type="paragraph" w:styleId="ListNumber3">
    <w:name w:val="List Number 3"/>
    <w:basedOn w:val="Normal"/>
    <w:uiPriority w:val="99"/>
    <w:qFormat/>
    <w:rsid w:val="00990DB9"/>
    <w:pPr>
      <w:tabs>
        <w:tab w:val="num" w:pos="926"/>
      </w:tabs>
      <w:spacing w:after="0" w:line="240" w:lineRule="auto"/>
      <w:ind w:left="926" w:hanging="360"/>
    </w:pPr>
    <w:rPr>
      <w:rFonts w:ascii="Times New Roman" w:eastAsia="Times New Roman" w:hAnsi="Times New Roman" w:cs="Times New Roman"/>
      <w:sz w:val="24"/>
      <w:szCs w:val="24"/>
    </w:rPr>
  </w:style>
  <w:style w:type="paragraph" w:customStyle="1" w:styleId="font5">
    <w:name w:val="font5"/>
    <w:basedOn w:val="Normal"/>
    <w:rsid w:val="00990DB9"/>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990DB9"/>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121">
    <w:name w:val="xl121"/>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2">
    <w:name w:val="xl122"/>
    <w:basedOn w:val="Normal"/>
    <w:rsid w:val="00990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PDpavadinimas">
    <w:name w:val="PD_pavadinimas"/>
    <w:basedOn w:val="Normal"/>
    <w:rsid w:val="00990DB9"/>
    <w:pPr>
      <w:spacing w:after="0" w:line="240" w:lineRule="auto"/>
      <w:jc w:val="center"/>
    </w:pPr>
    <w:rPr>
      <w:rFonts w:ascii="Times New Roman" w:eastAsia="Times New Roman" w:hAnsi="Times New Roman" w:cs="Times New Roman"/>
      <w:b/>
      <w:bCs/>
      <w:sz w:val="24"/>
      <w:szCs w:val="24"/>
      <w:lang w:eastAsia="lt-LT"/>
    </w:rPr>
  </w:style>
  <w:style w:type="paragraph" w:customStyle="1" w:styleId="PDkvalifikaciniuimoneiantrastes">
    <w:name w:val="PD_kvalifikaciniu_imonei_antrastes"/>
    <w:basedOn w:val="Normal"/>
    <w:rsid w:val="00990DB9"/>
    <w:pPr>
      <w:spacing w:after="0" w:line="240" w:lineRule="auto"/>
      <w:jc w:val="center"/>
    </w:pPr>
    <w:rPr>
      <w:rFonts w:ascii="Times New Roman" w:eastAsia="Times New Roman" w:hAnsi="Times New Roman" w:cs="Times New Roman"/>
      <w:b/>
      <w:lang w:eastAsia="lt-LT"/>
    </w:rPr>
  </w:style>
  <w:style w:type="paragraph" w:customStyle="1" w:styleId="Komentarotema12">
    <w:name w:val="Komentaro tema12"/>
    <w:basedOn w:val="CommentText"/>
    <w:next w:val="CommentText"/>
    <w:semiHidden/>
    <w:rsid w:val="00990DB9"/>
    <w:rPr>
      <w:rFonts w:eastAsia="Times New Roman"/>
      <w:b/>
      <w:bCs/>
      <w:lang w:eastAsia="lt-LT"/>
    </w:rPr>
  </w:style>
  <w:style w:type="paragraph" w:customStyle="1" w:styleId="CentrBoldm">
    <w:name w:val="CentrBoldm"/>
    <w:basedOn w:val="Normal"/>
    <w:uiPriority w:val="99"/>
    <w:qFormat/>
    <w:rsid w:val="00990DB9"/>
    <w:pPr>
      <w:autoSpaceDE w:val="0"/>
      <w:autoSpaceDN w:val="0"/>
      <w:adjustRightInd w:val="0"/>
      <w:spacing w:after="0" w:line="240" w:lineRule="auto"/>
      <w:jc w:val="center"/>
    </w:pPr>
    <w:rPr>
      <w:rFonts w:ascii="TimesLT" w:eastAsia="Times New Roman" w:hAnsi="TimesLT" w:cs="Times New Roman"/>
      <w:b/>
      <w:bCs/>
      <w:sz w:val="20"/>
      <w:szCs w:val="24"/>
      <w:lang w:val="en-US"/>
    </w:rPr>
  </w:style>
  <w:style w:type="character" w:customStyle="1" w:styleId="KomentarotemaDiagrama">
    <w:name w:val="Komentaro tema Diagrama"/>
    <w:qFormat/>
    <w:rsid w:val="00990DB9"/>
    <w:rPr>
      <w:rFonts w:ascii="Arial" w:hAnsi="Arial"/>
      <w:b/>
      <w:snapToGrid w:val="0"/>
      <w:lang w:val="lt-LT" w:eastAsia="lt-LT"/>
    </w:rPr>
  </w:style>
  <w:style w:type="paragraph" w:customStyle="1" w:styleId="Betarp1">
    <w:name w:val="Be tarpų1"/>
    <w:rsid w:val="00990DB9"/>
    <w:pPr>
      <w:spacing w:after="0" w:line="240" w:lineRule="auto"/>
    </w:pPr>
    <w:rPr>
      <w:rFonts w:ascii="Times New Roman" w:eastAsia="Times New Roman" w:hAnsi="Times New Roman" w:cs="Times New Roman"/>
      <w:sz w:val="24"/>
    </w:rPr>
  </w:style>
  <w:style w:type="paragraph" w:customStyle="1" w:styleId="Sraopastraipa1">
    <w:name w:val="Sąrašo pastraipa1"/>
    <w:basedOn w:val="Normal"/>
    <w:qFormat/>
    <w:rsid w:val="00990DB9"/>
    <w:pPr>
      <w:spacing w:after="200" w:line="276" w:lineRule="auto"/>
      <w:ind w:left="720"/>
      <w:contextualSpacing/>
    </w:pPr>
    <w:rPr>
      <w:rFonts w:ascii="Times New Roman" w:eastAsia="Times New Roman" w:hAnsi="Times New Roman" w:cs="Times New Roman"/>
      <w:sz w:val="24"/>
    </w:rPr>
  </w:style>
  <w:style w:type="character" w:customStyle="1" w:styleId="PoratDiagrama">
    <w:name w:val="Poraštė Diagrama"/>
    <w:qFormat/>
    <w:rsid w:val="00990DB9"/>
    <w:rPr>
      <w:sz w:val="24"/>
      <w:lang w:val="lt-LT" w:eastAsia="lt-LT"/>
    </w:rPr>
  </w:style>
  <w:style w:type="paragraph" w:customStyle="1" w:styleId="CentrBold">
    <w:name w:val="CentrBold"/>
    <w:rsid w:val="00990DB9"/>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character" w:customStyle="1" w:styleId="Heading4Char1">
    <w:name w:val="Heading 4 Char1"/>
    <w:aliases w:val="Sub-Clause Sub-paragraph Char1,Heading 4 Char Char Char Char Char1"/>
    <w:locked/>
    <w:rsid w:val="00990DB9"/>
    <w:rPr>
      <w:b/>
      <w:sz w:val="44"/>
      <w:lang w:val="lt-LT" w:eastAsia="lt-LT"/>
    </w:rPr>
  </w:style>
  <w:style w:type="character" w:customStyle="1" w:styleId="Heading1Char1">
    <w:name w:val="Heading 1 Char1"/>
    <w:aliases w:val="Appendix Char1,H11 Char1,H12 Char1,H13 Char1,H14 Char1,H111 Char1,H121 Char1,H15 Char1,H112 Char1,H122 Char1,H16 Char1,H113 Char1,H123 Char1,H17 Char1,H114 Char1,H124 Char1,H18 Char1,H115 Char1,H125 Char1,H19 Char1,H110 Char1,H116 Char1"/>
    <w:uiPriority w:val="99"/>
    <w:qFormat/>
    <w:locked/>
    <w:rsid w:val="00990DB9"/>
    <w:rPr>
      <w:sz w:val="28"/>
      <w:lang w:val="lt-LT" w:eastAsia="lt-LT"/>
    </w:rPr>
  </w:style>
  <w:style w:type="paragraph" w:customStyle="1" w:styleId="Sraopastraipa10">
    <w:name w:val="Sąrao pastraipa1"/>
    <w:basedOn w:val="Normal"/>
    <w:rsid w:val="00990DB9"/>
    <w:pPr>
      <w:spacing w:after="200" w:line="276" w:lineRule="auto"/>
      <w:ind w:left="720"/>
      <w:contextualSpacing/>
    </w:pPr>
    <w:rPr>
      <w:rFonts w:ascii="Calibri" w:eastAsia="Times New Roman" w:hAnsi="Calibri" w:cs="Times New Roman"/>
    </w:rPr>
  </w:style>
  <w:style w:type="paragraph" w:customStyle="1" w:styleId="Patvirtinta0">
    <w:name w:val="Patvirtinta"/>
    <w:uiPriority w:val="99"/>
    <w:qFormat/>
    <w:rsid w:val="00990DB9"/>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MAZAS0">
    <w:name w:val="MAZAS"/>
    <w:uiPriority w:val="99"/>
    <w:qFormat/>
    <w:rsid w:val="00990DB9"/>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LentaCENTR">
    <w:name w:val="Lenta CENTR"/>
    <w:basedOn w:val="BodyText1"/>
    <w:rsid w:val="00990DB9"/>
    <w:pPr>
      <w:suppressAutoHyphens/>
      <w:spacing w:line="298" w:lineRule="auto"/>
      <w:ind w:firstLine="0"/>
      <w:jc w:val="center"/>
      <w:textAlignment w:val="center"/>
    </w:pPr>
    <w:rPr>
      <w:rFonts w:ascii="Times New Roman" w:hAnsi="Times New Roman"/>
      <w:color w:val="000000"/>
      <w:lang w:eastAsia="lt-LT"/>
    </w:rPr>
  </w:style>
  <w:style w:type="character" w:customStyle="1" w:styleId="HeaderChar1">
    <w:name w:val="Header Char1"/>
    <w:aliases w:val="Viršutinis kolontitulas Diagrama Char1,Char Diagrama Char1,Char Diagrama Diagrama Diagrama Diagrama Diagrama Diagrama Diagrama Diagrama Diagrama Diagrama Diagrama Diagrama Diagrama Char1,En-tête-1 Char1,En-tête-2 Char1,hd Char1"/>
    <w:uiPriority w:val="99"/>
    <w:qFormat/>
    <w:locked/>
    <w:rsid w:val="00990DB9"/>
    <w:rPr>
      <w:sz w:val="24"/>
      <w:lang w:val="lt-LT" w:eastAsia="lt-LT"/>
    </w:rPr>
  </w:style>
  <w:style w:type="character" w:customStyle="1" w:styleId="BodyTextChar1">
    <w:name w:val="Body Text Char1"/>
    <w:aliases w:val="Diagrama Char Char1,Char Char Char Char Char1 Char Char1,Char Char Cha Char1 Char Char1,Char Char Char Char2 Char Char1,Char Char Char Char Char Char Char1,Char Char Cha Char Char Char1,Char Char Char Char1 Char Char1,1 Char Char1"/>
    <w:uiPriority w:val="99"/>
    <w:qFormat/>
    <w:locked/>
    <w:rsid w:val="00990DB9"/>
    <w:rPr>
      <w:rFonts w:ascii="Arial" w:hAnsi="Arial"/>
      <w:snapToGrid w:val="0"/>
      <w:lang w:val="sv-SE" w:eastAsia="en-US"/>
    </w:rPr>
  </w:style>
  <w:style w:type="table" w:customStyle="1" w:styleId="TableGrid2">
    <w:name w:val="Table Grid2"/>
    <w:basedOn w:val="TableNormal"/>
    <w:next w:val="TableGrid"/>
    <w:rsid w:val="00990DB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lrowlbl1">
    <w:name w:val="tblrowlbl1"/>
    <w:rsid w:val="00990DB9"/>
    <w:rPr>
      <w:rFonts w:ascii="Arial" w:hAnsi="Arial"/>
      <w:b/>
      <w:color w:val="000000"/>
      <w:sz w:val="18"/>
      <w:shd w:val="clear" w:color="auto" w:fill="FFFFFF"/>
    </w:rPr>
  </w:style>
  <w:style w:type="character" w:customStyle="1" w:styleId="parahead1">
    <w:name w:val="parahead1"/>
    <w:qFormat/>
    <w:rsid w:val="00990DB9"/>
    <w:rPr>
      <w:rFonts w:ascii="Verdana" w:hAnsi="Verdana"/>
      <w:b/>
      <w:color w:val="000000"/>
      <w:sz w:val="17"/>
    </w:rPr>
  </w:style>
  <w:style w:type="character" w:customStyle="1" w:styleId="BodyTextIndent3Char1">
    <w:name w:val="Body Text Indent 3 Char1"/>
    <w:uiPriority w:val="99"/>
    <w:semiHidden/>
    <w:locked/>
    <w:rsid w:val="00990DB9"/>
    <w:rPr>
      <w:sz w:val="24"/>
      <w:lang w:val="lt-LT" w:eastAsia="lt-LT"/>
    </w:rPr>
  </w:style>
  <w:style w:type="character" w:customStyle="1" w:styleId="CharChar17">
    <w:name w:val="Char Char17"/>
    <w:locked/>
    <w:rsid w:val="00990DB9"/>
    <w:rPr>
      <w:sz w:val="24"/>
      <w:lang w:val="lt-LT" w:eastAsia="lt-LT"/>
    </w:rPr>
  </w:style>
  <w:style w:type="character" w:customStyle="1" w:styleId="BodyTextCharChar">
    <w:name w:val="Body Text Char Char"/>
    <w:aliases w:val="Diagrama Char Char,Char Char Char Char Char1 Char Char,Char Char Cha Char1 Char Char,Char Char Char Char2 Char Char,Char Char Char Char Char Char Char,Char Char Cha Char Char Char,Char Char Char Char1 Char Char,1 Char Char"/>
    <w:locked/>
    <w:rsid w:val="00990DB9"/>
    <w:rPr>
      <w:rFonts w:ascii="Arial" w:hAnsi="Arial"/>
      <w:snapToGrid w:val="0"/>
      <w:lang w:val="sv-SE" w:eastAsia="en-US"/>
    </w:rPr>
  </w:style>
  <w:style w:type="table" w:customStyle="1" w:styleId="TableGrid11">
    <w:name w:val="Table Grid11"/>
    <w:rsid w:val="00990DB9"/>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0">
    <w:name w:val="BodyTextIndent"/>
    <w:basedOn w:val="Normal"/>
    <w:rsid w:val="00990DB9"/>
    <w:pPr>
      <w:overflowPunct w:val="0"/>
      <w:autoSpaceDE w:val="0"/>
      <w:autoSpaceDN w:val="0"/>
      <w:adjustRightInd w:val="0"/>
      <w:spacing w:after="120" w:line="240" w:lineRule="auto"/>
      <w:ind w:left="1134" w:firstLine="567"/>
      <w:jc w:val="both"/>
      <w:textAlignment w:val="baseline"/>
    </w:pPr>
    <w:rPr>
      <w:rFonts w:ascii="Times New Roman" w:eastAsia="Times New Roman" w:hAnsi="Times New Roman" w:cs="Times New Roman"/>
      <w:noProof/>
      <w:sz w:val="24"/>
      <w:szCs w:val="20"/>
    </w:rPr>
  </w:style>
  <w:style w:type="paragraph" w:customStyle="1" w:styleId="BodyText4">
    <w:name w:val="BodyText"/>
    <w:basedOn w:val="Normal"/>
    <w:rsid w:val="00990DB9"/>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rPr>
  </w:style>
  <w:style w:type="paragraph" w:customStyle="1" w:styleId="Picture0">
    <w:name w:val="Picture"/>
    <w:basedOn w:val="Normal"/>
    <w:next w:val="BodyTextIndent0"/>
    <w:rsid w:val="00990DB9"/>
    <w:pPr>
      <w:overflowPunct w:val="0"/>
      <w:autoSpaceDE w:val="0"/>
      <w:autoSpaceDN w:val="0"/>
      <w:adjustRightInd w:val="0"/>
      <w:spacing w:before="120" w:after="240" w:line="240" w:lineRule="auto"/>
      <w:ind w:left="1134"/>
      <w:textAlignment w:val="baseline"/>
    </w:pPr>
    <w:rPr>
      <w:rFonts w:ascii="Times New Roman" w:eastAsia="Times New Roman" w:hAnsi="Times New Roman" w:cs="Times New Roman"/>
      <w:noProof/>
      <w:sz w:val="24"/>
      <w:szCs w:val="20"/>
    </w:rPr>
  </w:style>
  <w:style w:type="character" w:customStyle="1" w:styleId="CharChar6">
    <w:name w:val="Char Char6"/>
    <w:rsid w:val="00990DB9"/>
    <w:rPr>
      <w:rFonts w:ascii="Times New Roman Bold" w:hAnsi="Times New Roman Bold"/>
      <w:b/>
      <w:kern w:val="32"/>
      <w:sz w:val="32"/>
      <w:lang w:val="lt-LT"/>
    </w:rPr>
  </w:style>
  <w:style w:type="character" w:customStyle="1" w:styleId="Heading2Char1">
    <w:name w:val="Heading 2 Char1"/>
    <w:aliases w:val="Title Header2 Char1"/>
    <w:locked/>
    <w:rsid w:val="00990DB9"/>
    <w:rPr>
      <w:sz w:val="24"/>
      <w:lang w:val="lt-LT" w:eastAsia="lt-LT"/>
    </w:rPr>
  </w:style>
  <w:style w:type="character" w:customStyle="1" w:styleId="CharChar9">
    <w:name w:val="Char Char9"/>
    <w:rsid w:val="00990DB9"/>
    <w:rPr>
      <w:rFonts w:ascii="Times New Roman" w:hAnsi="Times New Roman"/>
      <w:sz w:val="20"/>
      <w:lang w:val="lt-LT" w:eastAsia="lt-LT"/>
    </w:rPr>
  </w:style>
  <w:style w:type="paragraph" w:customStyle="1" w:styleId="CharChar8DiagramaDiagramaCharCharDiagramaDiagramaCharChar">
    <w:name w:val="Char Char8 Diagrama Diagrama Char Char Diagrama Diagrama Char Char"/>
    <w:basedOn w:val="Normal"/>
    <w:rsid w:val="00990DB9"/>
    <w:pPr>
      <w:spacing w:line="240" w:lineRule="exact"/>
    </w:pPr>
    <w:rPr>
      <w:rFonts w:ascii="Tahoma" w:eastAsia="Times New Roman" w:hAnsi="Tahoma" w:cs="Times New Roman"/>
      <w:sz w:val="20"/>
      <w:szCs w:val="20"/>
      <w:lang w:val="en-US"/>
    </w:rPr>
  </w:style>
  <w:style w:type="paragraph" w:customStyle="1" w:styleId="msolistparagraph0">
    <w:name w:val="msolistparagraph"/>
    <w:basedOn w:val="Normal"/>
    <w:rsid w:val="00990DB9"/>
    <w:pPr>
      <w:spacing w:after="0" w:line="240" w:lineRule="auto"/>
      <w:ind w:left="720"/>
    </w:pPr>
    <w:rPr>
      <w:rFonts w:ascii="Times New Roman" w:eastAsia="Times New Roman" w:hAnsi="Times New Roman" w:cs="Times New Roman"/>
      <w:sz w:val="24"/>
      <w:szCs w:val="24"/>
      <w:lang w:val="en-US"/>
    </w:rPr>
  </w:style>
  <w:style w:type="paragraph" w:styleId="Index1">
    <w:name w:val="index 1"/>
    <w:basedOn w:val="Normal"/>
    <w:next w:val="Normal"/>
    <w:autoRedefine/>
    <w:semiHidden/>
    <w:rsid w:val="00990DB9"/>
    <w:pPr>
      <w:spacing w:after="0" w:line="240" w:lineRule="auto"/>
      <w:ind w:left="240" w:hanging="240"/>
    </w:pPr>
    <w:rPr>
      <w:rFonts w:ascii="Times New Roman" w:eastAsia="Times New Roman" w:hAnsi="Times New Roman" w:cs="Times New Roman"/>
      <w:sz w:val="24"/>
      <w:szCs w:val="20"/>
      <w:lang w:eastAsia="lt-LT"/>
    </w:rPr>
  </w:style>
  <w:style w:type="paragraph" w:styleId="IndexHeading">
    <w:name w:val="index heading"/>
    <w:basedOn w:val="Normal"/>
    <w:next w:val="Index1"/>
    <w:semiHidden/>
    <w:rsid w:val="00990DB9"/>
    <w:pPr>
      <w:spacing w:after="240" w:line="240" w:lineRule="auto"/>
      <w:jc w:val="both"/>
    </w:pPr>
    <w:rPr>
      <w:rFonts w:ascii="Arial" w:eastAsia="Times New Roman" w:hAnsi="Arial" w:cs="Times New Roman"/>
      <w:b/>
      <w:sz w:val="24"/>
      <w:szCs w:val="20"/>
      <w:lang w:val="en-GB"/>
    </w:rPr>
  </w:style>
  <w:style w:type="paragraph" w:customStyle="1" w:styleId="Annexetitle">
    <w:name w:val="Annexe_title"/>
    <w:basedOn w:val="Heading1"/>
    <w:next w:val="Normal"/>
    <w:autoRedefine/>
    <w:rsid w:val="00990DB9"/>
    <w:pPr>
      <w:keepNext w:val="0"/>
      <w:keepLines w:val="0"/>
      <w:pageBreakBefore/>
      <w:numPr>
        <w:numId w:val="0"/>
      </w:numPr>
      <w:tabs>
        <w:tab w:val="left" w:pos="1701"/>
        <w:tab w:val="left" w:pos="2552"/>
      </w:tabs>
      <w:spacing w:before="240"/>
      <w:jc w:val="center"/>
      <w:outlineLvl w:val="9"/>
    </w:pPr>
    <w:rPr>
      <w:rFonts w:ascii="Arial" w:hAnsi="Arial"/>
      <w:bCs w:val="0"/>
      <w:sz w:val="32"/>
      <w:szCs w:val="20"/>
      <w:lang w:val="en-GB"/>
    </w:rPr>
  </w:style>
  <w:style w:type="paragraph" w:customStyle="1" w:styleId="TXT">
    <w:name w:val="TXT"/>
    <w:basedOn w:val="Normal"/>
    <w:rsid w:val="00990DB9"/>
    <w:pPr>
      <w:numPr>
        <w:numId w:val="85"/>
      </w:numPr>
      <w:spacing w:after="0" w:line="360" w:lineRule="auto"/>
      <w:jc w:val="both"/>
    </w:pPr>
    <w:rPr>
      <w:rFonts w:ascii="Times New Roman" w:eastAsia="Times New Roman" w:hAnsi="Times New Roman" w:cs="Times New Roman"/>
      <w:sz w:val="24"/>
      <w:szCs w:val="24"/>
    </w:rPr>
  </w:style>
  <w:style w:type="paragraph" w:customStyle="1" w:styleId="Style-7">
    <w:name w:val="Style-7"/>
    <w:rsid w:val="00990DB9"/>
    <w:pPr>
      <w:spacing w:after="0" w:line="240" w:lineRule="auto"/>
    </w:pPr>
    <w:rPr>
      <w:rFonts w:ascii="Times New Roman" w:eastAsia="Times New Roman" w:hAnsi="Times New Roman" w:cs="Times New Roman"/>
      <w:sz w:val="20"/>
      <w:szCs w:val="20"/>
      <w:lang w:val="en-US"/>
    </w:rPr>
  </w:style>
  <w:style w:type="paragraph" w:customStyle="1" w:styleId="ListStyle">
    <w:name w:val="ListStyle"/>
    <w:rsid w:val="00990DB9"/>
    <w:pPr>
      <w:spacing w:after="0" w:line="240" w:lineRule="auto"/>
    </w:pPr>
    <w:rPr>
      <w:rFonts w:ascii="Times New Roman" w:eastAsia="Times New Roman" w:hAnsi="Times New Roman" w:cs="Times New Roman"/>
      <w:sz w:val="20"/>
      <w:szCs w:val="20"/>
      <w:lang w:val="en-US"/>
    </w:rPr>
  </w:style>
  <w:style w:type="paragraph" w:customStyle="1" w:styleId="Style-12">
    <w:name w:val="Style-12"/>
    <w:rsid w:val="00990DB9"/>
    <w:pPr>
      <w:spacing w:after="0" w:line="240" w:lineRule="auto"/>
    </w:pPr>
    <w:rPr>
      <w:rFonts w:ascii="Times New Roman" w:eastAsia="Times New Roman" w:hAnsi="Times New Roman" w:cs="Times New Roman"/>
      <w:sz w:val="20"/>
      <w:szCs w:val="20"/>
      <w:lang w:val="en-US"/>
    </w:rPr>
  </w:style>
  <w:style w:type="paragraph" w:customStyle="1" w:styleId="Style-13">
    <w:name w:val="Style-13"/>
    <w:rsid w:val="00990DB9"/>
    <w:pPr>
      <w:spacing w:after="0" w:line="240" w:lineRule="auto"/>
    </w:pPr>
    <w:rPr>
      <w:rFonts w:ascii="Times New Roman" w:eastAsia="Times New Roman" w:hAnsi="Times New Roman" w:cs="Times New Roman"/>
      <w:sz w:val="20"/>
      <w:szCs w:val="20"/>
      <w:lang w:val="en-US"/>
    </w:rPr>
  </w:style>
  <w:style w:type="paragraph" w:customStyle="1" w:styleId="Style-14">
    <w:name w:val="Style-14"/>
    <w:rsid w:val="00990DB9"/>
    <w:pPr>
      <w:spacing w:after="0" w:line="240" w:lineRule="auto"/>
    </w:pPr>
    <w:rPr>
      <w:rFonts w:ascii="Times New Roman" w:eastAsia="Times New Roman" w:hAnsi="Times New Roman" w:cs="Times New Roman"/>
      <w:sz w:val="20"/>
      <w:szCs w:val="20"/>
      <w:lang w:val="en-US"/>
    </w:rPr>
  </w:style>
  <w:style w:type="paragraph" w:customStyle="1" w:styleId="Style-15">
    <w:name w:val="Style-15"/>
    <w:rsid w:val="00990DB9"/>
    <w:pPr>
      <w:spacing w:after="0" w:line="240" w:lineRule="auto"/>
    </w:pPr>
    <w:rPr>
      <w:rFonts w:ascii="Times New Roman" w:eastAsia="Times New Roman" w:hAnsi="Times New Roman" w:cs="Times New Roman"/>
      <w:sz w:val="20"/>
      <w:szCs w:val="20"/>
      <w:lang w:val="en-US"/>
    </w:rPr>
  </w:style>
  <w:style w:type="paragraph" w:customStyle="1" w:styleId="Style-17">
    <w:name w:val="Style-17"/>
    <w:rsid w:val="00990DB9"/>
    <w:pPr>
      <w:spacing w:after="0" w:line="240" w:lineRule="auto"/>
    </w:pPr>
    <w:rPr>
      <w:rFonts w:ascii="Times New Roman" w:eastAsia="Times New Roman" w:hAnsi="Times New Roman" w:cs="Times New Roman"/>
      <w:sz w:val="20"/>
      <w:szCs w:val="20"/>
      <w:lang w:val="en-US"/>
    </w:rPr>
  </w:style>
  <w:style w:type="paragraph" w:customStyle="1" w:styleId="Style-18">
    <w:name w:val="Style-18"/>
    <w:rsid w:val="00990DB9"/>
    <w:pPr>
      <w:spacing w:after="0" w:line="240" w:lineRule="auto"/>
    </w:pPr>
    <w:rPr>
      <w:rFonts w:ascii="Times New Roman" w:eastAsia="Times New Roman" w:hAnsi="Times New Roman" w:cs="Times New Roman"/>
      <w:sz w:val="20"/>
      <w:szCs w:val="20"/>
      <w:lang w:val="en-US"/>
    </w:rPr>
  </w:style>
  <w:style w:type="paragraph" w:customStyle="1" w:styleId="Style-19">
    <w:name w:val="Style-19"/>
    <w:rsid w:val="00990DB9"/>
    <w:pPr>
      <w:spacing w:after="0" w:line="240" w:lineRule="auto"/>
    </w:pPr>
    <w:rPr>
      <w:rFonts w:ascii="Times New Roman" w:eastAsia="Times New Roman" w:hAnsi="Times New Roman" w:cs="Times New Roman"/>
      <w:sz w:val="20"/>
      <w:szCs w:val="20"/>
      <w:lang w:val="en-US"/>
    </w:rPr>
  </w:style>
  <w:style w:type="paragraph" w:customStyle="1" w:styleId="Style-20">
    <w:name w:val="Style-20"/>
    <w:rsid w:val="00990DB9"/>
    <w:pPr>
      <w:spacing w:after="0" w:line="240" w:lineRule="auto"/>
    </w:pPr>
    <w:rPr>
      <w:rFonts w:ascii="Times New Roman" w:eastAsia="Times New Roman" w:hAnsi="Times New Roman" w:cs="Times New Roman"/>
      <w:sz w:val="20"/>
      <w:szCs w:val="20"/>
      <w:lang w:val="en-US"/>
    </w:rPr>
  </w:style>
  <w:style w:type="paragraph" w:customStyle="1" w:styleId="Style-21">
    <w:name w:val="Style-21"/>
    <w:rsid w:val="00990DB9"/>
    <w:pPr>
      <w:spacing w:after="0" w:line="240" w:lineRule="auto"/>
    </w:pPr>
    <w:rPr>
      <w:rFonts w:ascii="Times New Roman" w:eastAsia="Times New Roman" w:hAnsi="Times New Roman" w:cs="Times New Roman"/>
      <w:sz w:val="20"/>
      <w:szCs w:val="20"/>
      <w:lang w:val="en-US"/>
    </w:rPr>
  </w:style>
  <w:style w:type="numbering" w:customStyle="1" w:styleId="1111111">
    <w:name w:val="1 / 1.1 / 1.1.11"/>
    <w:basedOn w:val="NoList"/>
    <w:next w:val="111111"/>
    <w:rsid w:val="00990DB9"/>
  </w:style>
  <w:style w:type="numbering" w:customStyle="1" w:styleId="Stilius2">
    <w:name w:val="Stilius2"/>
    <w:rsid w:val="00990DB9"/>
  </w:style>
  <w:style w:type="numbering" w:customStyle="1" w:styleId="Stilius5">
    <w:name w:val="Stilius5"/>
    <w:rsid w:val="00990DB9"/>
  </w:style>
  <w:style w:type="numbering" w:customStyle="1" w:styleId="NoList111">
    <w:name w:val="No List111"/>
    <w:next w:val="NoList"/>
    <w:uiPriority w:val="99"/>
    <w:semiHidden/>
    <w:unhideWhenUsed/>
    <w:rsid w:val="00990DB9"/>
  </w:style>
  <w:style w:type="table" w:customStyle="1" w:styleId="TableGrid21">
    <w:name w:val="Table Grid21"/>
    <w:basedOn w:val="TableNormal"/>
    <w:next w:val="TableGrid"/>
    <w:uiPriority w:val="59"/>
    <w:rsid w:val="00990DB9"/>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xtcopyright">
    <w:name w:val="m_text_copyright"/>
    <w:basedOn w:val="DefaultParagraphFont"/>
    <w:rsid w:val="00990DB9"/>
  </w:style>
  <w:style w:type="paragraph" w:customStyle="1" w:styleId="Hyperlink2">
    <w:name w:val="Hyperlink2"/>
    <w:basedOn w:val="Normal"/>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2">
    <w:name w:val="No List2"/>
    <w:next w:val="NoList"/>
    <w:uiPriority w:val="99"/>
    <w:semiHidden/>
    <w:unhideWhenUsed/>
    <w:rsid w:val="00990DB9"/>
  </w:style>
  <w:style w:type="table" w:customStyle="1" w:styleId="TableGrid3">
    <w:name w:val="Table Grid3"/>
    <w:basedOn w:val="TableNormal"/>
    <w:next w:val="TableGrid"/>
    <w:uiPriority w:val="39"/>
    <w:rsid w:val="00990DB9"/>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locked/>
    <w:rsid w:val="00990DB9"/>
  </w:style>
  <w:style w:type="numbering" w:customStyle="1" w:styleId="Pav1">
    <w:name w:val="Pav1"/>
    <w:rsid w:val="00990DB9"/>
  </w:style>
  <w:style w:type="table" w:styleId="LightList-Accent5">
    <w:name w:val="Light List Accent 5"/>
    <w:basedOn w:val="TableNormal"/>
    <w:uiPriority w:val="61"/>
    <w:qFormat/>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
    <w:name w:val="Style Bulleted 7 pt1"/>
    <w:basedOn w:val="NoList"/>
    <w:rsid w:val="00990DB9"/>
  </w:style>
  <w:style w:type="paragraph" w:customStyle="1" w:styleId="Priedas1">
    <w:name w:val="Priedas 1"/>
    <w:basedOn w:val="Heading1"/>
    <w:link w:val="Priedas1Char"/>
    <w:qFormat/>
    <w:rsid w:val="00990DB9"/>
    <w:pPr>
      <w:keepNext w:val="0"/>
      <w:keepLines w:val="0"/>
      <w:numPr>
        <w:numId w:val="86"/>
      </w:numPr>
      <w:spacing w:before="240" w:after="0" w:line="360" w:lineRule="auto"/>
      <w:jc w:val="left"/>
    </w:pPr>
    <w:rPr>
      <w:rFonts w:ascii="Arial Narrow" w:eastAsia="MS Mincho" w:hAnsi="Arial Narrow" w:cs="Arial Narrow"/>
      <w:caps w:val="0"/>
      <w:sz w:val="32"/>
      <w:szCs w:val="32"/>
    </w:rPr>
  </w:style>
  <w:style w:type="character" w:customStyle="1" w:styleId="Priedas1Char">
    <w:name w:val="Priedas 1 Char"/>
    <w:link w:val="Priedas1"/>
    <w:rsid w:val="00990DB9"/>
    <w:rPr>
      <w:rFonts w:ascii="Arial Narrow" w:eastAsia="MS Mincho" w:hAnsi="Arial Narrow" w:cs="Arial Narrow"/>
      <w:b/>
      <w:bCs/>
      <w:sz w:val="32"/>
      <w:szCs w:val="32"/>
    </w:rPr>
  </w:style>
  <w:style w:type="paragraph" w:customStyle="1" w:styleId="Meniu1">
    <w:name w:val="Meniu 1"/>
    <w:basedOn w:val="Priedas1"/>
    <w:link w:val="Meniu1Char"/>
    <w:rsid w:val="00990DB9"/>
    <w:pPr>
      <w:numPr>
        <w:numId w:val="0"/>
      </w:numPr>
      <w:ind w:left="360" w:hanging="360"/>
    </w:pPr>
  </w:style>
  <w:style w:type="paragraph" w:customStyle="1" w:styleId="Meniu2">
    <w:name w:val="Meniu 2"/>
    <w:basedOn w:val="Heading2"/>
    <w:link w:val="Meniu2Char"/>
    <w:qFormat/>
    <w:rsid w:val="00990DB9"/>
    <w:pPr>
      <w:keepNext w:val="0"/>
      <w:keepLines w:val="0"/>
      <w:numPr>
        <w:numId w:val="0"/>
      </w:numPr>
      <w:spacing w:before="480" w:after="240" w:line="360" w:lineRule="auto"/>
      <w:ind w:left="792" w:hanging="432"/>
      <w:jc w:val="left"/>
    </w:pPr>
    <w:rPr>
      <w:rFonts w:ascii="Arial Narrow" w:eastAsia="MS Mincho" w:hAnsi="Arial Narrow" w:cs="Arial Narrow"/>
    </w:rPr>
  </w:style>
  <w:style w:type="character" w:customStyle="1" w:styleId="Meniu1Char">
    <w:name w:val="Meniu 1 Char"/>
    <w:link w:val="Meniu1"/>
    <w:rsid w:val="00990DB9"/>
    <w:rPr>
      <w:rFonts w:ascii="Arial Narrow" w:eastAsia="MS Mincho" w:hAnsi="Arial Narrow" w:cs="Arial Narrow"/>
      <w:b/>
      <w:bCs/>
      <w:sz w:val="32"/>
      <w:szCs w:val="32"/>
    </w:rPr>
  </w:style>
  <w:style w:type="character" w:customStyle="1" w:styleId="Meniu2Char">
    <w:name w:val="Meniu 2 Char"/>
    <w:link w:val="Meniu2"/>
    <w:rsid w:val="00990DB9"/>
    <w:rPr>
      <w:rFonts w:ascii="Arial Narrow" w:eastAsia="MS Mincho" w:hAnsi="Arial Narrow" w:cs="Arial Narrow"/>
      <w:b/>
      <w:bCs/>
      <w:sz w:val="24"/>
      <w:szCs w:val="24"/>
    </w:rPr>
  </w:style>
  <w:style w:type="paragraph" w:customStyle="1" w:styleId="Priedasmeniu1">
    <w:name w:val="Priedas meniu 1"/>
    <w:basedOn w:val="Priedas1"/>
    <w:link w:val="Priedasmeniu1Char"/>
    <w:rsid w:val="00990DB9"/>
    <w:pPr>
      <w:numPr>
        <w:numId w:val="0"/>
      </w:numPr>
      <w:ind w:left="360" w:hanging="360"/>
    </w:pPr>
    <w:rPr>
      <w:sz w:val="28"/>
      <w:szCs w:val="28"/>
    </w:rPr>
  </w:style>
  <w:style w:type="character" w:customStyle="1" w:styleId="Priedasmeniu1Char">
    <w:name w:val="Priedas meniu 1 Char"/>
    <w:link w:val="Priedasmeniu1"/>
    <w:rsid w:val="00990DB9"/>
    <w:rPr>
      <w:rFonts w:ascii="Arial Narrow" w:eastAsia="MS Mincho" w:hAnsi="Arial Narrow" w:cs="Arial Narrow"/>
      <w:b/>
      <w:bCs/>
      <w:sz w:val="28"/>
      <w:szCs w:val="28"/>
    </w:rPr>
  </w:style>
  <w:style w:type="character" w:customStyle="1" w:styleId="ListParagraphChar1">
    <w:name w:val="List Paragraph Char1"/>
    <w:aliases w:val="Sąrašo pastraipa.Bullet Char,Sąrašo pastraipa;Bullet Char,Bullet EY Char1,lp1 Char1,Bullet 1 Char1,Use Case List Paragraph Char1,List Paragraph21 Char,List Paragraph1 Char,List Paragraph2 Char,Numbering Char,ERP-List Paragraph Char"/>
    <w:uiPriority w:val="34"/>
    <w:qFormat/>
    <w:rsid w:val="00990DB9"/>
    <w:rPr>
      <w:rFonts w:ascii="Arial Narrow" w:hAnsi="Arial Narrow"/>
      <w:sz w:val="24"/>
      <w:szCs w:val="24"/>
      <w:lang w:val="lt-LT"/>
    </w:rPr>
  </w:style>
  <w:style w:type="paragraph" w:customStyle="1" w:styleId="DiagramaDiagrama1CharCharDiagramaDiagrama">
    <w:name w:val="Diagrama Diagrama1 Char Char Diagrama Diagrama"/>
    <w:basedOn w:val="Normal"/>
    <w:semiHidden/>
    <w:rsid w:val="00990DB9"/>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B1Body1Indent">
    <w:name w:val="B1 Body 1 Indent"/>
    <w:basedOn w:val="BodyTextFirstIndent"/>
    <w:rsid w:val="00990DB9"/>
    <w:pPr>
      <w:spacing w:before="120"/>
      <w:ind w:firstLine="284"/>
      <w:jc w:val="both"/>
    </w:pPr>
    <w:rPr>
      <w:rFonts w:ascii="Calibri" w:eastAsia="Calibri" w:hAnsi="Calibri" w:cs="Times New Roman"/>
      <w:sz w:val="22"/>
      <w:szCs w:val="22"/>
      <w:lang w:val="lt-LT"/>
    </w:rPr>
  </w:style>
  <w:style w:type="character" w:customStyle="1" w:styleId="FontStyle76">
    <w:name w:val="Font Style76"/>
    <w:uiPriority w:val="99"/>
    <w:rsid w:val="00990DB9"/>
    <w:rPr>
      <w:rFonts w:ascii="Arial Unicode MS" w:eastAsia="Arial Unicode MS" w:cs="Arial Unicode MS"/>
      <w:sz w:val="16"/>
      <w:szCs w:val="16"/>
    </w:rPr>
  </w:style>
  <w:style w:type="paragraph" w:customStyle="1" w:styleId="Papunktis">
    <w:name w:val="Papunktis"/>
    <w:basedOn w:val="Normal"/>
    <w:link w:val="PapunktisChar"/>
    <w:rsid w:val="00990DB9"/>
    <w:pPr>
      <w:tabs>
        <w:tab w:val="num" w:pos="1440"/>
      </w:tabs>
      <w:spacing w:after="0" w:line="240" w:lineRule="auto"/>
      <w:ind w:left="1440" w:hanging="360"/>
      <w:jc w:val="both"/>
    </w:pPr>
    <w:rPr>
      <w:rFonts w:ascii="Times New Roman" w:eastAsia="Times New Roman" w:hAnsi="Times New Roman" w:cs="Times New Roman"/>
      <w:sz w:val="24"/>
      <w:szCs w:val="24"/>
    </w:rPr>
  </w:style>
  <w:style w:type="character" w:customStyle="1" w:styleId="PapunktisChar">
    <w:name w:val="Papunktis Char"/>
    <w:link w:val="Papunktis"/>
    <w:rsid w:val="00990DB9"/>
    <w:rPr>
      <w:rFonts w:ascii="Times New Roman" w:eastAsia="Times New Roman" w:hAnsi="Times New Roman" w:cs="Times New Roman"/>
      <w:sz w:val="24"/>
      <w:szCs w:val="24"/>
    </w:rPr>
  </w:style>
  <w:style w:type="character" w:customStyle="1" w:styleId="Date1">
    <w:name w:val="Date1"/>
    <w:rsid w:val="00990DB9"/>
  </w:style>
  <w:style w:type="character" w:customStyle="1" w:styleId="statusmessage">
    <w:name w:val="statusmessage"/>
    <w:rsid w:val="00990DB9"/>
  </w:style>
  <w:style w:type="character" w:customStyle="1" w:styleId="BetarpDiagrama">
    <w:name w:val="Be tarpų Diagrama"/>
    <w:aliases w:val="Dokumento pavadinimas Diagrama,No Spacing1 Diagrama"/>
    <w:uiPriority w:val="1"/>
    <w:locked/>
    <w:rsid w:val="00990DB9"/>
    <w:rPr>
      <w:rFonts w:ascii="Times New Roman" w:eastAsia="MS Mincho" w:hAnsi="Times New Roman"/>
      <w:b/>
      <w:bCs/>
      <w:sz w:val="72"/>
      <w:szCs w:val="72"/>
      <w:lang w:val="en-US" w:eastAsia="en-US" w:bidi="ar-SA"/>
    </w:rPr>
  </w:style>
  <w:style w:type="numbering" w:customStyle="1" w:styleId="NoList3">
    <w:name w:val="No List3"/>
    <w:next w:val="NoList"/>
    <w:uiPriority w:val="99"/>
    <w:semiHidden/>
    <w:unhideWhenUsed/>
    <w:rsid w:val="00990DB9"/>
  </w:style>
  <w:style w:type="table" w:customStyle="1" w:styleId="TableGrid4">
    <w:name w:val="Table Grid4"/>
    <w:basedOn w:val="TableNormal"/>
    <w:next w:val="TableGrid"/>
    <w:rsid w:val="00990DB9"/>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OPAVADINIMAS">
    <w:name w:val="DOKUMENTO PAVADINIMAS"/>
    <w:basedOn w:val="Normal"/>
    <w:rsid w:val="00990DB9"/>
    <w:pPr>
      <w:autoSpaceDE w:val="0"/>
      <w:autoSpaceDN w:val="0"/>
      <w:adjustRightInd w:val="0"/>
      <w:spacing w:after="0" w:line="360" w:lineRule="auto"/>
      <w:jc w:val="center"/>
    </w:pPr>
    <w:rPr>
      <w:rFonts w:ascii="Times New Roman" w:eastAsia="Times New Roman" w:hAnsi="Times New Roman" w:cs="Times New Roman"/>
      <w:b/>
      <w:bCs/>
      <w:sz w:val="24"/>
      <w:szCs w:val="20"/>
      <w:lang w:eastAsia="lt-LT"/>
    </w:rPr>
  </w:style>
  <w:style w:type="numbering" w:customStyle="1" w:styleId="PwCListBullets12">
    <w:name w:val="PwC List Bullets 12"/>
    <w:uiPriority w:val="99"/>
    <w:rsid w:val="00990DB9"/>
  </w:style>
  <w:style w:type="paragraph" w:customStyle="1" w:styleId="BodyText11">
    <w:name w:val="Body Text11"/>
    <w:rsid w:val="00990DB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Hyperlink11">
    <w:name w:val="Hyperlink11"/>
    <w:rsid w:val="00990DB9"/>
    <w:pPr>
      <w:autoSpaceDE w:val="0"/>
      <w:autoSpaceDN w:val="0"/>
      <w:adjustRightInd w:val="0"/>
      <w:spacing w:after="0" w:line="240" w:lineRule="auto"/>
      <w:ind w:firstLine="312"/>
      <w:jc w:val="both"/>
    </w:pPr>
    <w:rPr>
      <w:rFonts w:ascii="TimesLT" w:eastAsia="MS Mincho" w:hAnsi="TimesLT" w:cs="Times New Roman"/>
      <w:sz w:val="20"/>
      <w:szCs w:val="20"/>
      <w:lang w:val="en-US"/>
    </w:rPr>
  </w:style>
  <w:style w:type="table" w:customStyle="1" w:styleId="LightList-Accent51">
    <w:name w:val="Light List - Accent 51"/>
    <w:basedOn w:val="TableNormal"/>
    <w:next w:val="LightList-Accent5"/>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
    <w:name w:val="Light List - Accent 41"/>
    <w:basedOn w:val="TableNormal"/>
    <w:next w:val="LightList-Accent4"/>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Date12">
    <w:name w:val="Date12"/>
    <w:rsid w:val="00990DB9"/>
  </w:style>
  <w:style w:type="numbering" w:customStyle="1" w:styleId="NoList4">
    <w:name w:val="No List4"/>
    <w:next w:val="NoList"/>
    <w:uiPriority w:val="99"/>
    <w:semiHidden/>
    <w:unhideWhenUsed/>
    <w:rsid w:val="00990DB9"/>
  </w:style>
  <w:style w:type="table" w:customStyle="1" w:styleId="TableGrid5">
    <w:name w:val="Table Grid5"/>
    <w:basedOn w:val="TableNormal"/>
    <w:next w:val="TableGrid"/>
    <w:rsid w:val="00990DB9"/>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
    <w:name w:val="PwC Table Figures"/>
    <w:basedOn w:val="TableNormal"/>
    <w:uiPriority w:val="99"/>
    <w:qFormat/>
    <w:rsid w:val="00990DB9"/>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paragraph" w:customStyle="1" w:styleId="1Headingas">
    <w:name w:val="1 Heading'as"/>
    <w:basedOn w:val="Heading1"/>
    <w:link w:val="1HeadingasChar"/>
    <w:uiPriority w:val="99"/>
    <w:rsid w:val="00990DB9"/>
    <w:pPr>
      <w:numPr>
        <w:numId w:val="87"/>
      </w:numPr>
      <w:spacing w:after="480"/>
      <w:jc w:val="left"/>
    </w:pPr>
    <w:rPr>
      <w:rFonts w:ascii="Arial Narrow" w:hAnsi="Arial Narrow"/>
      <w:caps w:val="0"/>
      <w:sz w:val="32"/>
      <w:szCs w:val="32"/>
    </w:rPr>
  </w:style>
  <w:style w:type="character" w:customStyle="1" w:styleId="1HeadingasChar">
    <w:name w:val="1 Heading'as Char"/>
    <w:link w:val="1Headingas"/>
    <w:uiPriority w:val="99"/>
    <w:rsid w:val="00990DB9"/>
    <w:rPr>
      <w:rFonts w:ascii="Arial Narrow" w:eastAsia="Times New Roman" w:hAnsi="Arial Narrow" w:cs="Times New Roman"/>
      <w:b/>
      <w:bCs/>
      <w:sz w:val="32"/>
      <w:szCs w:val="32"/>
    </w:rPr>
  </w:style>
  <w:style w:type="paragraph" w:customStyle="1" w:styleId="2Headingas">
    <w:name w:val="2 Heading'as"/>
    <w:basedOn w:val="Heading2"/>
    <w:link w:val="2HeadingasChar"/>
    <w:uiPriority w:val="99"/>
    <w:rsid w:val="00990DB9"/>
    <w:pPr>
      <w:numPr>
        <w:ilvl w:val="0"/>
        <w:numId w:val="0"/>
      </w:numPr>
      <w:spacing w:before="360" w:after="240"/>
      <w:ind w:left="720" w:hanging="360"/>
      <w:jc w:val="left"/>
    </w:pPr>
    <w:rPr>
      <w:rFonts w:ascii="Arial Narrow" w:hAnsi="Arial Narrow"/>
      <w:szCs w:val="26"/>
      <w:lang w:val="en-GB"/>
    </w:rPr>
  </w:style>
  <w:style w:type="paragraph" w:customStyle="1" w:styleId="1Heading">
    <w:name w:val="1 Heading"/>
    <w:basedOn w:val="1Headingas"/>
    <w:link w:val="1HeadingChar"/>
    <w:uiPriority w:val="99"/>
    <w:rsid w:val="00990DB9"/>
    <w:pPr>
      <w:numPr>
        <w:numId w:val="88"/>
      </w:numPr>
    </w:pPr>
  </w:style>
  <w:style w:type="character" w:customStyle="1" w:styleId="2HeadingasChar">
    <w:name w:val="2 Heading'as Char"/>
    <w:link w:val="2Headingas"/>
    <w:uiPriority w:val="99"/>
    <w:rsid w:val="00990DB9"/>
    <w:rPr>
      <w:rFonts w:ascii="Arial Narrow" w:eastAsia="Times New Roman" w:hAnsi="Arial Narrow" w:cs="Times New Roman"/>
      <w:b/>
      <w:bCs/>
      <w:sz w:val="24"/>
      <w:szCs w:val="26"/>
      <w:lang w:val="en-GB"/>
    </w:rPr>
  </w:style>
  <w:style w:type="numbering" w:customStyle="1" w:styleId="StyleBulleted7pt2">
    <w:name w:val="Style Bulleted 7 pt2"/>
    <w:basedOn w:val="NoList"/>
    <w:rsid w:val="00990DB9"/>
  </w:style>
  <w:style w:type="character" w:customStyle="1" w:styleId="1HeadingChar">
    <w:name w:val="1 Heading Char"/>
    <w:link w:val="1Heading"/>
    <w:uiPriority w:val="99"/>
    <w:rsid w:val="00990DB9"/>
    <w:rPr>
      <w:rFonts w:ascii="Arial Narrow" w:eastAsia="Times New Roman" w:hAnsi="Arial Narrow" w:cs="Times New Roman"/>
      <w:b/>
      <w:bCs/>
      <w:sz w:val="32"/>
      <w:szCs w:val="32"/>
    </w:rPr>
  </w:style>
  <w:style w:type="paragraph" w:customStyle="1" w:styleId="bullettrumpi">
    <w:name w:val="bullet trumpi"/>
    <w:basedOn w:val="Normal"/>
    <w:rsid w:val="00990DB9"/>
    <w:pPr>
      <w:numPr>
        <w:numId w:val="89"/>
      </w:numPr>
      <w:spacing w:after="0" w:line="240" w:lineRule="auto"/>
    </w:pPr>
    <w:rPr>
      <w:rFonts w:ascii="Arial" w:eastAsia="Times New Roman" w:hAnsi="Arial" w:cs="Times New Roman"/>
      <w:sz w:val="24"/>
      <w:szCs w:val="20"/>
      <w:lang w:val="en-GB"/>
    </w:rPr>
  </w:style>
  <w:style w:type="paragraph" w:customStyle="1" w:styleId="Pas-pagrindinis">
    <w:name w:val="Pas-pagrindinis"/>
    <w:basedOn w:val="Normal"/>
    <w:rsid w:val="00990DB9"/>
    <w:pPr>
      <w:spacing w:before="120" w:after="60" w:line="240" w:lineRule="auto"/>
      <w:ind w:left="2268"/>
    </w:pPr>
    <w:rPr>
      <w:rFonts w:ascii="Times New Roman" w:eastAsia="Times New Roman" w:hAnsi="Times New Roman" w:cs="Times New Roman"/>
      <w:sz w:val="20"/>
      <w:szCs w:val="20"/>
      <w:lang w:eastAsia="en-GB"/>
    </w:rPr>
  </w:style>
  <w:style w:type="character" w:customStyle="1" w:styleId="PaveikslasCharChar">
    <w:name w:val="Paveikslas Char Char"/>
    <w:rsid w:val="00990DB9"/>
    <w:rPr>
      <w:rFonts w:ascii="Arial" w:eastAsia="Times New Roman" w:hAnsi="Arial" w:cs="Times New Roman"/>
      <w:b/>
    </w:rPr>
  </w:style>
  <w:style w:type="character" w:styleId="HTMLCite">
    <w:name w:val="HTML Cite"/>
    <w:uiPriority w:val="99"/>
    <w:unhideWhenUsed/>
    <w:rsid w:val="00990DB9"/>
    <w:rPr>
      <w:i/>
      <w:iCs/>
    </w:rPr>
  </w:style>
  <w:style w:type="table" w:customStyle="1" w:styleId="TableGrid12">
    <w:name w:val="Table Grid12"/>
    <w:basedOn w:val="TableNormal"/>
    <w:next w:val="TableGrid"/>
    <w:uiPriority w:val="59"/>
    <w:rsid w:val="00990DB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90DB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990DB9"/>
  </w:style>
  <w:style w:type="paragraph" w:customStyle="1" w:styleId="raidytes">
    <w:name w:val="raidytes"/>
    <w:basedOn w:val="Normal"/>
    <w:rsid w:val="00990DB9"/>
    <w:pPr>
      <w:tabs>
        <w:tab w:val="num" w:pos="1077"/>
      </w:tabs>
      <w:spacing w:before="120" w:after="120" w:line="360" w:lineRule="auto"/>
      <w:ind w:left="1077" w:hanging="408"/>
      <w:jc w:val="both"/>
    </w:pPr>
    <w:rPr>
      <w:rFonts w:ascii="Calibri" w:eastAsia="Times New Roman" w:hAnsi="Calibri" w:cs="Times New Roman"/>
      <w:szCs w:val="24"/>
      <w:lang w:val="en-GB" w:eastAsia="lt-LT"/>
    </w:rPr>
  </w:style>
  <w:style w:type="paragraph" w:customStyle="1" w:styleId="StyleHeading1VerdanaAfter12ptLinespacingsingle">
    <w:name w:val="Style Heading 1 + Verdana After:  12 pt Line spacing:  single"/>
    <w:basedOn w:val="Heading1"/>
    <w:rsid w:val="00990DB9"/>
    <w:pPr>
      <w:keepLines w:val="0"/>
      <w:numPr>
        <w:numId w:val="0"/>
      </w:numPr>
      <w:tabs>
        <w:tab w:val="num" w:pos="357"/>
      </w:tabs>
      <w:spacing w:before="0"/>
      <w:ind w:left="357" w:hanging="357"/>
    </w:pPr>
    <w:rPr>
      <w:rFonts w:ascii="Verdana" w:hAnsi="Verdana" w:cs="Arial"/>
      <w:bCs w:val="0"/>
      <w:caps w:val="0"/>
      <w:smallCaps/>
      <w:color w:val="41698A"/>
      <w:kern w:val="32"/>
      <w:sz w:val="28"/>
      <w:lang w:val="en-GB"/>
    </w:rPr>
  </w:style>
  <w:style w:type="paragraph" w:customStyle="1" w:styleId="StyleHeading2VerdanaBefore12ptAfter3ptLinespaci">
    <w:name w:val="Style Heading 2 + Verdana Before:  12 pt After:  3 pt Line spaci..."/>
    <w:basedOn w:val="Heading2"/>
    <w:rsid w:val="00990DB9"/>
    <w:pPr>
      <w:keepLines w:val="0"/>
      <w:numPr>
        <w:ilvl w:val="0"/>
        <w:numId w:val="0"/>
      </w:numPr>
      <w:tabs>
        <w:tab w:val="num" w:pos="1980"/>
      </w:tabs>
      <w:spacing w:after="60"/>
      <w:ind w:left="1697" w:hanging="437"/>
      <w:jc w:val="left"/>
    </w:pPr>
    <w:rPr>
      <w:rFonts w:ascii="Verdana" w:hAnsi="Verdana" w:cs="Arial"/>
      <w:bCs w:val="0"/>
      <w:iCs/>
      <w:szCs w:val="28"/>
      <w:lang w:val="en-GB"/>
    </w:rPr>
  </w:style>
  <w:style w:type="paragraph" w:customStyle="1" w:styleId="StyleHeading3VerdanaLeft0cmHanging127cm">
    <w:name w:val="Style Heading 3 + Verdana Left:  0 cm Hanging:  1.27 cm"/>
    <w:basedOn w:val="Heading30"/>
    <w:rsid w:val="00990DB9"/>
    <w:pPr>
      <w:keepLines w:val="0"/>
      <w:tabs>
        <w:tab w:val="num" w:pos="0"/>
      </w:tabs>
      <w:spacing w:before="360" w:after="120" w:line="360" w:lineRule="auto"/>
    </w:pPr>
    <w:rPr>
      <w:rFonts w:ascii="Verdana" w:hAnsi="Verdana"/>
      <w:color w:val="auto"/>
      <w:kern w:val="32"/>
      <w:szCs w:val="20"/>
      <w:lang w:val="en-GB"/>
    </w:rPr>
  </w:style>
  <w:style w:type="paragraph" w:customStyle="1" w:styleId="StyleHeading3VerdanaLeft0cmHanging127cm1">
    <w:name w:val="Style Heading 3 + Verdana Left:  0 cm Hanging:  1.27 cm1"/>
    <w:basedOn w:val="Heading30"/>
    <w:rsid w:val="00990DB9"/>
    <w:pPr>
      <w:keepLines w:val="0"/>
      <w:tabs>
        <w:tab w:val="num" w:pos="0"/>
      </w:tabs>
      <w:spacing w:before="360" w:after="120" w:line="360" w:lineRule="auto"/>
    </w:pPr>
    <w:rPr>
      <w:rFonts w:ascii="Verdana" w:hAnsi="Verdana"/>
      <w:color w:val="auto"/>
      <w:kern w:val="32"/>
      <w:szCs w:val="20"/>
      <w:lang w:val="en-GB"/>
    </w:rPr>
  </w:style>
  <w:style w:type="paragraph" w:customStyle="1" w:styleId="StyleHeading4VerdanaBefore0ptAfter0ptLinespacin">
    <w:name w:val="Style Heading 4 + Verdana Before:  0 pt After:  0 pt Line spacin..."/>
    <w:basedOn w:val="Heading40"/>
    <w:rsid w:val="00990DB9"/>
    <w:pPr>
      <w:keepLines w:val="0"/>
      <w:tabs>
        <w:tab w:val="num" w:pos="0"/>
      </w:tabs>
      <w:spacing w:before="0" w:after="240"/>
    </w:pPr>
    <w:rPr>
      <w:rFonts w:ascii="Verdana" w:hAnsi="Verdana"/>
      <w:color w:val="auto"/>
      <w:sz w:val="22"/>
      <w:szCs w:val="28"/>
      <w:lang w:eastAsia="lt-LT"/>
    </w:rPr>
  </w:style>
  <w:style w:type="paragraph" w:customStyle="1" w:styleId="StyleHeaderVerdana">
    <w:name w:val="Style Header + Verdana"/>
    <w:basedOn w:val="Header"/>
    <w:rsid w:val="00990DB9"/>
    <w:pPr>
      <w:tabs>
        <w:tab w:val="clear" w:pos="4513"/>
        <w:tab w:val="clear" w:pos="9026"/>
        <w:tab w:val="num" w:pos="170"/>
        <w:tab w:val="center" w:pos="4986"/>
        <w:tab w:val="right" w:pos="9972"/>
      </w:tabs>
      <w:spacing w:before="120" w:after="120" w:line="360" w:lineRule="auto"/>
    </w:pPr>
    <w:rPr>
      <w:rFonts w:ascii="Verdana" w:eastAsia="Times New Roman" w:hAnsi="Verdana"/>
      <w:sz w:val="22"/>
      <w:szCs w:val="24"/>
      <w:lang w:eastAsia="lt-LT"/>
    </w:rPr>
  </w:style>
  <w:style w:type="paragraph" w:customStyle="1" w:styleId="normalindent0">
    <w:name w:val="normal_indent"/>
    <w:basedOn w:val="Normal"/>
    <w:rsid w:val="00990DB9"/>
    <w:pPr>
      <w:spacing w:before="100" w:beforeAutospacing="1" w:after="100" w:afterAutospacing="1" w:line="360" w:lineRule="auto"/>
      <w:ind w:firstLine="720"/>
      <w:jc w:val="both"/>
    </w:pPr>
    <w:rPr>
      <w:rFonts w:ascii="Calibri" w:eastAsia="Times New Roman" w:hAnsi="Calibri" w:cs="Times New Roman"/>
      <w:szCs w:val="24"/>
      <w:lang w:val="en-US" w:eastAsia="lt-LT"/>
    </w:rPr>
  </w:style>
  <w:style w:type="table" w:customStyle="1" w:styleId="TableGrid31">
    <w:name w:val="Table Grid31"/>
    <w:basedOn w:val="TableNormal"/>
    <w:next w:val="TableGrid"/>
    <w:uiPriority w:val="39"/>
    <w:rsid w:val="00990D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Flownevda">
    <w:name w:val="BasicFlow (nevda)"/>
    <w:basedOn w:val="BodyText"/>
    <w:autoRedefine/>
    <w:rsid w:val="00990DB9"/>
    <w:pPr>
      <w:widowControl w:val="0"/>
      <w:numPr>
        <w:numId w:val="90"/>
      </w:numPr>
      <w:tabs>
        <w:tab w:val="clear" w:pos="680"/>
        <w:tab w:val="left" w:pos="709"/>
      </w:tabs>
      <w:suppressAutoHyphens w:val="0"/>
      <w:spacing w:before="80" w:after="40" w:line="240" w:lineRule="auto"/>
      <w:ind w:right="2"/>
    </w:pPr>
    <w:rPr>
      <w:rFonts w:ascii="Arial" w:hAnsi="Arial" w:cs="Times New Roman"/>
      <w:kern w:val="0"/>
      <w:szCs w:val="20"/>
      <w:lang w:eastAsia="en-US"/>
    </w:rPr>
  </w:style>
  <w:style w:type="paragraph" w:customStyle="1" w:styleId="centrbold0">
    <w:name w:val="centrbold"/>
    <w:basedOn w:val="Normal"/>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raopastraipa">
    <w:name w:val="sraopastraipa"/>
    <w:basedOn w:val="Normal"/>
    <w:rsid w:val="00990DB9"/>
    <w:pPr>
      <w:spacing w:before="100" w:beforeAutospacing="1" w:after="100" w:afterAutospacing="1" w:line="240" w:lineRule="auto"/>
    </w:pPr>
    <w:rPr>
      <w:rFonts w:ascii="Times New Roman" w:eastAsia="Times New Roman" w:hAnsi="Times New Roman" w:cs="Times New Roman"/>
      <w:color w:val="000000"/>
      <w:sz w:val="24"/>
      <w:szCs w:val="24"/>
      <w:lang w:eastAsia="lt-LT"/>
    </w:rPr>
  </w:style>
  <w:style w:type="paragraph" w:customStyle="1" w:styleId="CharCharDiagramaCharCharDiagramaCharCharDiagramaCharCharDiagrama">
    <w:name w:val="Char Char Diagrama Char Char Diagrama Char Char Diagrama Char Char Diagrama"/>
    <w:basedOn w:val="Normal"/>
    <w:rsid w:val="00990DB9"/>
    <w:pPr>
      <w:widowControl w:val="0"/>
      <w:adjustRightInd w:val="0"/>
      <w:spacing w:line="240" w:lineRule="exact"/>
      <w:jc w:val="both"/>
    </w:pPr>
    <w:rPr>
      <w:rFonts w:ascii="Tahoma" w:eastAsia="Times New Roman" w:hAnsi="Tahoma" w:cs="Times New Roman"/>
      <w:sz w:val="20"/>
      <w:szCs w:val="20"/>
      <w:lang w:val="en-US"/>
    </w:rPr>
  </w:style>
  <w:style w:type="paragraph" w:customStyle="1" w:styleId="CharCharDiagrama">
    <w:name w:val="Char Char Diagrama"/>
    <w:basedOn w:val="Normal"/>
    <w:rsid w:val="00990DB9"/>
    <w:pPr>
      <w:spacing w:line="240" w:lineRule="exact"/>
    </w:pPr>
    <w:rPr>
      <w:rFonts w:ascii="Tahoma" w:eastAsia="Times New Roman" w:hAnsi="Tahoma" w:cs="Times New Roman"/>
      <w:sz w:val="20"/>
      <w:szCs w:val="20"/>
      <w:lang w:val="en-US"/>
    </w:rPr>
  </w:style>
  <w:style w:type="paragraph" w:customStyle="1" w:styleId="StyleJustifiedBefore5ptAfter5pt2">
    <w:name w:val="Style Justified Before:  5 pt After:  5 pt2"/>
    <w:basedOn w:val="Normal"/>
    <w:autoRedefine/>
    <w:rsid w:val="00990DB9"/>
    <w:pPr>
      <w:widowControl w:val="0"/>
      <w:numPr>
        <w:ilvl w:val="1"/>
        <w:numId w:val="91"/>
      </w:numPr>
      <w:autoSpaceDE w:val="0"/>
      <w:autoSpaceDN w:val="0"/>
      <w:adjustRightInd w:val="0"/>
      <w:spacing w:before="100" w:after="100" w:line="240" w:lineRule="auto"/>
      <w:jc w:val="both"/>
    </w:pPr>
    <w:rPr>
      <w:rFonts w:ascii="Times New Roman" w:eastAsia="Times New Roman" w:hAnsi="Times New Roman" w:cs="Times New Roman"/>
      <w:sz w:val="24"/>
      <w:szCs w:val="20"/>
    </w:rPr>
  </w:style>
  <w:style w:type="paragraph" w:customStyle="1" w:styleId="StyleJustifiedBefore5ptAfter5pt3">
    <w:name w:val="Style Justified Before:  5 pt After:  5 pt3"/>
    <w:basedOn w:val="Normal"/>
    <w:autoRedefine/>
    <w:rsid w:val="00990DB9"/>
    <w:pPr>
      <w:widowControl w:val="0"/>
      <w:numPr>
        <w:numId w:val="91"/>
      </w:numPr>
      <w:autoSpaceDE w:val="0"/>
      <w:autoSpaceDN w:val="0"/>
      <w:adjustRightInd w:val="0"/>
      <w:spacing w:before="100" w:after="100" w:line="240" w:lineRule="auto"/>
      <w:jc w:val="both"/>
    </w:pPr>
    <w:rPr>
      <w:rFonts w:ascii="Times New Roman" w:eastAsia="Times New Roman" w:hAnsi="Times New Roman" w:cs="Times New Roman"/>
      <w:sz w:val="24"/>
      <w:szCs w:val="20"/>
      <w:lang w:val="en-US"/>
    </w:rPr>
  </w:style>
  <w:style w:type="paragraph" w:customStyle="1" w:styleId="DiagramaDiagramaDiagrama1">
    <w:name w:val="Diagrama Diagrama Diagrama1"/>
    <w:basedOn w:val="Normal"/>
    <w:rsid w:val="00990DB9"/>
    <w:pPr>
      <w:widowControl w:val="0"/>
      <w:adjustRightInd w:val="0"/>
      <w:spacing w:line="240" w:lineRule="exact"/>
      <w:jc w:val="both"/>
    </w:pPr>
    <w:rPr>
      <w:rFonts w:ascii="Tahoma" w:eastAsia="Times New Roman" w:hAnsi="Tahoma" w:cs="Times New Roman"/>
      <w:color w:val="003366"/>
      <w:sz w:val="20"/>
      <w:szCs w:val="20"/>
      <w:lang w:val="en-US"/>
    </w:rPr>
  </w:style>
  <w:style w:type="character" w:customStyle="1" w:styleId="CaptionChar1">
    <w:name w:val="Caption Char1"/>
    <w:rsid w:val="00990DB9"/>
    <w:rPr>
      <w:rFonts w:ascii="Verdana" w:hAnsi="Verdana"/>
      <w:b/>
      <w:bCs/>
      <w:color w:val="41698A"/>
      <w:sz w:val="32"/>
      <w:lang w:val="lt-LT" w:eastAsia="lt-LT" w:bidi="ar-SA"/>
    </w:rPr>
  </w:style>
  <w:style w:type="paragraph" w:customStyle="1" w:styleId="Abipusis-JustifiedTimesNewRoman">
    <w:name w:val="Abipusis-Justified Times New Roman"/>
    <w:aliases w:val="11 pt"/>
    <w:basedOn w:val="Normal"/>
    <w:rsid w:val="00990DB9"/>
    <w:pPr>
      <w:spacing w:before="60" w:after="60" w:line="360" w:lineRule="auto"/>
      <w:ind w:firstLine="737"/>
      <w:jc w:val="both"/>
    </w:pPr>
    <w:rPr>
      <w:rFonts w:ascii="Times New Roman" w:eastAsia="Times New Roman" w:hAnsi="Times New Roman" w:cs="Times New Roman"/>
      <w:lang w:eastAsia="lt-LT"/>
    </w:rPr>
  </w:style>
  <w:style w:type="numbering" w:customStyle="1" w:styleId="1111113">
    <w:name w:val="1 / 1.1 / 1.1.13"/>
    <w:basedOn w:val="NoList"/>
    <w:next w:val="111111"/>
    <w:rsid w:val="00990DB9"/>
  </w:style>
  <w:style w:type="table" w:styleId="TableGrid10">
    <w:name w:val="Table Grid 1"/>
    <w:basedOn w:val="TableNormal"/>
    <w:rsid w:val="00990DB9"/>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style-span">
    <w:name w:val="apple-style-span"/>
    <w:basedOn w:val="DefaultParagraphFont"/>
    <w:qFormat/>
    <w:rsid w:val="00990DB9"/>
  </w:style>
  <w:style w:type="paragraph" w:customStyle="1" w:styleId="xl123">
    <w:name w:val="xl123"/>
    <w:basedOn w:val="Normal"/>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24">
    <w:name w:val="xl124"/>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sz w:val="24"/>
      <w:szCs w:val="24"/>
      <w:lang w:val="en-US"/>
    </w:rPr>
  </w:style>
  <w:style w:type="paragraph" w:customStyle="1" w:styleId="xl125">
    <w:name w:val="xl125"/>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26">
    <w:name w:val="xl126"/>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27">
    <w:name w:val="xl127"/>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28">
    <w:name w:val="xl128"/>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29">
    <w:name w:val="xl129"/>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textAlignment w:val="center"/>
    </w:pPr>
    <w:rPr>
      <w:rFonts w:ascii="Arial Narrow" w:eastAsia="Times New Roman" w:hAnsi="Arial Narrow" w:cs="Times New Roman"/>
      <w:sz w:val="24"/>
      <w:szCs w:val="24"/>
      <w:lang w:val="en-US"/>
    </w:rPr>
  </w:style>
  <w:style w:type="paragraph" w:customStyle="1" w:styleId="xl130">
    <w:name w:val="xl130"/>
    <w:basedOn w:val="Normal"/>
    <w:rsid w:val="00990DB9"/>
    <w:pP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xl131">
    <w:name w:val="xl131"/>
    <w:basedOn w:val="Normal"/>
    <w:rsid w:val="00990DB9"/>
    <w:pP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2">
    <w:name w:val="xl132"/>
    <w:basedOn w:val="Normal"/>
    <w:rsid w:val="00990DB9"/>
    <w:pPr>
      <w:pBdr>
        <w:top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3">
    <w:name w:val="xl133"/>
    <w:basedOn w:val="Normal"/>
    <w:rsid w:val="00990DB9"/>
    <w:pPr>
      <w:pBdr>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4">
    <w:name w:val="xl134"/>
    <w:basedOn w:val="Normal"/>
    <w:rsid w:val="00990DB9"/>
    <w:pPr>
      <w:pBdr>
        <w:left w:val="single" w:sz="4" w:space="0" w:color="000000"/>
        <w:bottom w:val="single" w:sz="4" w:space="0" w:color="00000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35">
    <w:name w:val="xl135"/>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sz w:val="24"/>
      <w:szCs w:val="24"/>
      <w:lang w:val="en-US"/>
    </w:rPr>
  </w:style>
  <w:style w:type="paragraph" w:customStyle="1" w:styleId="xl136">
    <w:name w:val="xl136"/>
    <w:basedOn w:val="Normal"/>
    <w:rsid w:val="00990DB9"/>
    <w:pPr>
      <w:spacing w:before="100" w:beforeAutospacing="1" w:after="100" w:afterAutospacing="1" w:line="240" w:lineRule="auto"/>
      <w:jc w:val="center"/>
    </w:pPr>
    <w:rPr>
      <w:rFonts w:ascii="Arial Narrow" w:eastAsia="Times New Roman" w:hAnsi="Arial Narrow" w:cs="Times New Roman"/>
      <w:sz w:val="20"/>
      <w:szCs w:val="20"/>
      <w:lang w:val="en-US"/>
    </w:rPr>
  </w:style>
  <w:style w:type="paragraph" w:customStyle="1" w:styleId="xl137">
    <w:name w:val="xl137"/>
    <w:basedOn w:val="Normal"/>
    <w:rsid w:val="00990DB9"/>
    <w:pPr>
      <w:spacing w:before="100" w:beforeAutospacing="1" w:after="100" w:afterAutospacing="1" w:line="240" w:lineRule="auto"/>
    </w:pPr>
    <w:rPr>
      <w:rFonts w:ascii="Arial Narrow" w:eastAsia="Times New Roman" w:hAnsi="Arial Narrow" w:cs="Times New Roman"/>
      <w:sz w:val="20"/>
      <w:szCs w:val="20"/>
      <w:lang w:val="en-US"/>
    </w:rPr>
  </w:style>
  <w:style w:type="paragraph" w:customStyle="1" w:styleId="xl138">
    <w:name w:val="xl138"/>
    <w:basedOn w:val="Normal"/>
    <w:rsid w:val="00990DB9"/>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39">
    <w:name w:val="xl139"/>
    <w:basedOn w:val="Normal"/>
    <w:rsid w:val="00990DB9"/>
    <w:pPr>
      <w:spacing w:before="100" w:beforeAutospacing="1" w:after="100" w:afterAutospacing="1" w:line="240" w:lineRule="auto"/>
    </w:pPr>
    <w:rPr>
      <w:rFonts w:ascii="Arial" w:eastAsia="Times New Roman" w:hAnsi="Arial" w:cs="Arial"/>
      <w:b/>
      <w:bCs/>
      <w:color w:val="FFFFFF"/>
      <w:sz w:val="20"/>
      <w:szCs w:val="20"/>
      <w:lang w:val="en-US"/>
    </w:rPr>
  </w:style>
  <w:style w:type="paragraph" w:customStyle="1" w:styleId="xl140">
    <w:name w:val="xl140"/>
    <w:basedOn w:val="Normal"/>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w:eastAsia="Times New Roman" w:hAnsi="Arial" w:cs="Arial"/>
      <w:b/>
      <w:bCs/>
      <w:color w:val="FFFFFF"/>
      <w:sz w:val="20"/>
      <w:szCs w:val="20"/>
      <w:lang w:val="en-US"/>
    </w:rPr>
  </w:style>
  <w:style w:type="paragraph" w:customStyle="1" w:styleId="xl141">
    <w:name w:val="xl141"/>
    <w:basedOn w:val="Normal"/>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pPr>
    <w:rPr>
      <w:rFonts w:ascii="Arial" w:eastAsia="Times New Roman" w:hAnsi="Arial" w:cs="Arial"/>
      <w:b/>
      <w:bCs/>
      <w:color w:val="FFFFFF"/>
      <w:sz w:val="20"/>
      <w:szCs w:val="20"/>
      <w:lang w:val="en-US"/>
    </w:rPr>
  </w:style>
  <w:style w:type="paragraph" w:customStyle="1" w:styleId="xl142">
    <w:name w:val="xl142"/>
    <w:basedOn w:val="Normal"/>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3">
    <w:name w:val="xl143"/>
    <w:basedOn w:val="Normal"/>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textAlignment w:val="center"/>
    </w:pPr>
    <w:rPr>
      <w:rFonts w:ascii="Arial" w:eastAsia="Times New Roman" w:hAnsi="Arial" w:cs="Arial"/>
      <w:b/>
      <w:bCs/>
      <w:color w:val="FFFFFF"/>
      <w:sz w:val="20"/>
      <w:szCs w:val="20"/>
      <w:lang w:val="en-US"/>
    </w:rPr>
  </w:style>
  <w:style w:type="paragraph" w:customStyle="1" w:styleId="xl144">
    <w:name w:val="xl144"/>
    <w:basedOn w:val="Normal"/>
    <w:rsid w:val="00990DB9"/>
    <w:pP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xl145">
    <w:name w:val="xl145"/>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146">
    <w:name w:val="xl146"/>
    <w:basedOn w:val="Normal"/>
    <w:rsid w:val="00990DB9"/>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47">
    <w:name w:val="xl147"/>
    <w:basedOn w:val="Normal"/>
    <w:rsid w:val="00990DB9"/>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48">
    <w:name w:val="xl148"/>
    <w:basedOn w:val="Normal"/>
    <w:rsid w:val="00990DB9"/>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Arial Narrow" w:eastAsia="Times New Roman" w:hAnsi="Arial Narrow" w:cs="Times New Roman"/>
      <w:b/>
      <w:bCs/>
      <w:color w:val="FFFFFF"/>
      <w:sz w:val="40"/>
      <w:szCs w:val="40"/>
      <w:lang w:val="en-US"/>
    </w:rPr>
  </w:style>
  <w:style w:type="paragraph" w:customStyle="1" w:styleId="xl149">
    <w:name w:val="xl149"/>
    <w:basedOn w:val="Normal"/>
    <w:rsid w:val="00990DB9"/>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jc w:val="center"/>
    </w:pPr>
    <w:rPr>
      <w:rFonts w:ascii="Times New Roman" w:eastAsia="Times New Roman" w:hAnsi="Times New Roman" w:cs="Times New Roman"/>
      <w:b/>
      <w:bCs/>
      <w:color w:val="FFFFFF"/>
      <w:sz w:val="24"/>
      <w:szCs w:val="24"/>
      <w:lang w:val="en-US"/>
    </w:rPr>
  </w:style>
  <w:style w:type="paragraph" w:customStyle="1" w:styleId="xl150">
    <w:name w:val="xl150"/>
    <w:basedOn w:val="Normal"/>
    <w:rsid w:val="00990DB9"/>
    <w:pPr>
      <w:pBdr>
        <w:top w:val="single" w:sz="4" w:space="0" w:color="FAC090"/>
        <w:left w:val="single" w:sz="4" w:space="0" w:color="FAC090"/>
        <w:bottom w:val="single" w:sz="4" w:space="0" w:color="FAC090"/>
        <w:right w:val="single" w:sz="4" w:space="0" w:color="FAC090"/>
      </w:pBdr>
      <w:shd w:val="clear" w:color="FF9900" w:fill="E46C0A"/>
      <w:spacing w:before="100" w:beforeAutospacing="1" w:after="100" w:afterAutospacing="1" w:line="240" w:lineRule="auto"/>
    </w:pPr>
    <w:rPr>
      <w:rFonts w:ascii="Times New Roman" w:eastAsia="Times New Roman" w:hAnsi="Times New Roman" w:cs="Times New Roman"/>
      <w:b/>
      <w:bCs/>
      <w:color w:val="FFFFFF"/>
      <w:sz w:val="24"/>
      <w:szCs w:val="24"/>
      <w:lang w:val="en-US"/>
    </w:rPr>
  </w:style>
  <w:style w:type="paragraph" w:customStyle="1" w:styleId="xl151">
    <w:name w:val="xl151"/>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52">
    <w:name w:val="xl152"/>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sz w:val="24"/>
      <w:szCs w:val="24"/>
      <w:lang w:val="en-US"/>
    </w:rPr>
  </w:style>
  <w:style w:type="paragraph" w:customStyle="1" w:styleId="xl153">
    <w:name w:val="xl153"/>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sz w:val="24"/>
      <w:szCs w:val="24"/>
      <w:lang w:val="en-US"/>
    </w:rPr>
  </w:style>
  <w:style w:type="paragraph" w:customStyle="1" w:styleId="xl154">
    <w:name w:val="xl154"/>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55">
    <w:name w:val="xl155"/>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center"/>
    </w:pPr>
    <w:rPr>
      <w:rFonts w:ascii="Arial Narrow" w:eastAsia="Times New Roman" w:hAnsi="Arial Narrow" w:cs="Times New Roman"/>
      <w:b/>
      <w:bCs/>
      <w:sz w:val="24"/>
      <w:szCs w:val="24"/>
      <w:lang w:val="en-US"/>
    </w:rPr>
  </w:style>
  <w:style w:type="paragraph" w:customStyle="1" w:styleId="xl156">
    <w:name w:val="xl156"/>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pPr>
    <w:rPr>
      <w:rFonts w:ascii="Arial Narrow" w:eastAsia="Times New Roman" w:hAnsi="Arial Narrow" w:cs="Times New Roman"/>
      <w:b/>
      <w:bCs/>
      <w:sz w:val="24"/>
      <w:szCs w:val="24"/>
      <w:lang w:val="en-US"/>
    </w:rPr>
  </w:style>
  <w:style w:type="paragraph" w:customStyle="1" w:styleId="xl157">
    <w:name w:val="xl157"/>
    <w:basedOn w:val="Normal"/>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58">
    <w:name w:val="xl158"/>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59">
    <w:name w:val="xl159"/>
    <w:basedOn w:val="Normal"/>
    <w:rsid w:val="00990DB9"/>
    <w:pPr>
      <w:pBdr>
        <w:top w:val="single" w:sz="4" w:space="0" w:color="FAC090"/>
        <w:left w:val="single" w:sz="4" w:space="0" w:color="FAC090"/>
        <w:bottom w:val="single" w:sz="4" w:space="0" w:color="FAC090"/>
        <w:right w:val="single" w:sz="4" w:space="0" w:color="FAC090"/>
      </w:pBd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60">
    <w:name w:val="xl160"/>
    <w:basedOn w:val="Normal"/>
    <w:rsid w:val="00990DB9"/>
    <w:pPr>
      <w:spacing w:before="100" w:beforeAutospacing="1" w:after="100" w:afterAutospacing="1" w:line="240" w:lineRule="auto"/>
      <w:jc w:val="center"/>
    </w:pPr>
    <w:rPr>
      <w:rFonts w:ascii="Times New Roman" w:eastAsia="Times New Roman" w:hAnsi="Times New Roman" w:cs="Times New Roman"/>
      <w:b/>
      <w:bCs/>
      <w:sz w:val="40"/>
      <w:szCs w:val="40"/>
      <w:lang w:val="en-US"/>
    </w:rPr>
  </w:style>
  <w:style w:type="paragraph" w:customStyle="1" w:styleId="xl161">
    <w:name w:val="xl161"/>
    <w:basedOn w:val="Normal"/>
    <w:rsid w:val="00990DB9"/>
    <w:pPr>
      <w:spacing w:before="100" w:beforeAutospacing="1" w:after="100" w:afterAutospacing="1" w:line="240" w:lineRule="auto"/>
      <w:jc w:val="right"/>
    </w:pPr>
    <w:rPr>
      <w:rFonts w:ascii="Arial Narrow" w:eastAsia="Times New Roman" w:hAnsi="Arial Narrow" w:cs="Times New Roman"/>
      <w:b/>
      <w:bCs/>
      <w:sz w:val="24"/>
      <w:szCs w:val="24"/>
      <w:lang w:val="en-US"/>
    </w:rPr>
  </w:style>
  <w:style w:type="paragraph" w:customStyle="1" w:styleId="xl162">
    <w:name w:val="xl162"/>
    <w:basedOn w:val="Normal"/>
    <w:rsid w:val="00990DB9"/>
    <w:pPr>
      <w:pBdr>
        <w:top w:val="single" w:sz="4" w:space="0" w:color="FAC090"/>
        <w:left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sz w:val="24"/>
      <w:szCs w:val="24"/>
      <w:lang w:val="en-US"/>
    </w:rPr>
  </w:style>
  <w:style w:type="paragraph" w:customStyle="1" w:styleId="xl163">
    <w:name w:val="xl163"/>
    <w:basedOn w:val="Normal"/>
    <w:rsid w:val="00990DB9"/>
    <w:pPr>
      <w:pBdr>
        <w:top w:val="single" w:sz="4" w:space="0" w:color="FAC090"/>
        <w:left w:val="single" w:sz="4" w:space="0" w:color="FAC090"/>
        <w:bottom w:val="single" w:sz="4" w:space="0" w:color="FAC090"/>
        <w:right w:val="single" w:sz="4" w:space="0" w:color="FAC090"/>
      </w:pBdr>
      <w:shd w:val="clear" w:color="C0C0C0" w:fill="FAC090"/>
      <w:spacing w:before="100" w:beforeAutospacing="1" w:after="100" w:afterAutospacing="1" w:line="240" w:lineRule="auto"/>
      <w:jc w:val="center"/>
    </w:pPr>
    <w:rPr>
      <w:rFonts w:ascii="Arial Narrow" w:eastAsia="Times New Roman" w:hAnsi="Arial Narrow" w:cs="Times New Roman"/>
      <w:color w:val="FFFFFF"/>
      <w:sz w:val="24"/>
      <w:szCs w:val="24"/>
      <w:lang w:val="en-US"/>
    </w:rPr>
  </w:style>
  <w:style w:type="paragraph" w:customStyle="1" w:styleId="xl164">
    <w:name w:val="xl164"/>
    <w:basedOn w:val="Normal"/>
    <w:rsid w:val="00990DB9"/>
    <w:pPr>
      <w:spacing w:before="100" w:beforeAutospacing="1" w:after="100" w:afterAutospacing="1" w:line="240" w:lineRule="auto"/>
    </w:pPr>
    <w:rPr>
      <w:rFonts w:ascii="Times New Roman" w:eastAsia="Times New Roman" w:hAnsi="Times New Roman" w:cs="Times New Roman"/>
      <w:b/>
      <w:bCs/>
      <w:sz w:val="40"/>
      <w:szCs w:val="40"/>
      <w:lang w:val="en-US"/>
    </w:rPr>
  </w:style>
  <w:style w:type="paragraph" w:customStyle="1" w:styleId="xl165">
    <w:name w:val="xl165"/>
    <w:basedOn w:val="Normal"/>
    <w:rsid w:val="00990DB9"/>
    <w:pPr>
      <w:spacing w:before="100" w:beforeAutospacing="1" w:after="100" w:afterAutospacing="1" w:line="240" w:lineRule="auto"/>
    </w:pPr>
    <w:rPr>
      <w:rFonts w:ascii="Times New Roman" w:eastAsia="Times New Roman" w:hAnsi="Times New Roman" w:cs="Times New Roman"/>
      <w:b/>
      <w:bCs/>
      <w:sz w:val="40"/>
      <w:szCs w:val="40"/>
      <w:lang w:val="en-US"/>
    </w:rPr>
  </w:style>
  <w:style w:type="table" w:customStyle="1" w:styleId="TableGrid41">
    <w:name w:val="Table Grid41"/>
    <w:basedOn w:val="TableNormal"/>
    <w:next w:val="TableGrid"/>
    <w:uiPriority w:val="59"/>
    <w:rsid w:val="00990DB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990DB9"/>
  </w:style>
  <w:style w:type="table" w:customStyle="1" w:styleId="TableGrid51">
    <w:name w:val="Table Grid51"/>
    <w:basedOn w:val="TableNormal"/>
    <w:next w:val="TableGrid"/>
    <w:uiPriority w:val="59"/>
    <w:rsid w:val="00990DB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90DB9"/>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iPriority w:val="99"/>
    <w:qFormat/>
    <w:rsid w:val="00990DB9"/>
    <w:pPr>
      <w:numPr>
        <w:numId w:val="93"/>
      </w:numPr>
      <w:spacing w:after="240" w:line="240" w:lineRule="auto"/>
      <w:jc w:val="both"/>
    </w:pPr>
    <w:rPr>
      <w:rFonts w:ascii="Times New Roman" w:eastAsia="Times New Roman" w:hAnsi="Times New Roman" w:cs="Times New Roman"/>
      <w:sz w:val="24"/>
      <w:szCs w:val="20"/>
      <w:lang w:val="en-GB"/>
    </w:rPr>
  </w:style>
  <w:style w:type="table" w:customStyle="1" w:styleId="TableGrid111">
    <w:name w:val="Table Grid111"/>
    <w:basedOn w:val="TableNormal"/>
    <w:next w:val="TableGrid"/>
    <w:uiPriority w:val="59"/>
    <w:rsid w:val="00990DB9"/>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90DB9"/>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99"/>
    <w:rsid w:val="00990DB9"/>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0">
    <w:name w:val="Table Bullet2"/>
    <w:basedOn w:val="NoList"/>
    <w:rsid w:val="00990DB9"/>
  </w:style>
  <w:style w:type="numbering" w:customStyle="1" w:styleId="PwCListNumbers12">
    <w:name w:val="PwC List Numbers 12"/>
    <w:qFormat/>
    <w:rsid w:val="00990DB9"/>
  </w:style>
  <w:style w:type="numbering" w:customStyle="1" w:styleId="PwCListNumbers121">
    <w:name w:val="PwC List Numbers 121"/>
    <w:qFormat/>
    <w:rsid w:val="00990DB9"/>
  </w:style>
  <w:style w:type="paragraph" w:customStyle="1" w:styleId="Pagrindinistekstas12">
    <w:name w:val="Pagrindinis tekstas12"/>
    <w:rsid w:val="00990DB9"/>
    <w:pPr>
      <w:spacing w:after="260" w:line="260" w:lineRule="atLeast"/>
      <w:jc w:val="both"/>
    </w:pPr>
    <w:rPr>
      <w:rFonts w:ascii="Verdana" w:eastAsia="Times New Roman" w:hAnsi="Verdana" w:cs="Times New Roman"/>
      <w:sz w:val="20"/>
      <w:szCs w:val="20"/>
      <w:lang w:val="en-GB"/>
    </w:rPr>
  </w:style>
  <w:style w:type="paragraph" w:customStyle="1" w:styleId="Hipersaitas1">
    <w:name w:val="Hipersaitas1"/>
    <w:basedOn w:val="Normal"/>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VSD">
    <w:name w:val="Body Text VSD"/>
    <w:basedOn w:val="Normal"/>
    <w:rsid w:val="00990DB9"/>
    <w:pPr>
      <w:suppressAutoHyphens/>
      <w:snapToGrid w:val="0"/>
      <w:spacing w:after="0" w:line="240" w:lineRule="auto"/>
      <w:ind w:firstLine="851"/>
      <w:jc w:val="both"/>
    </w:pPr>
    <w:rPr>
      <w:rFonts w:ascii="Arial" w:eastAsia="Arial" w:hAnsi="Arial" w:cs="Arial"/>
      <w:szCs w:val="24"/>
      <w:lang w:eastAsia="ar-SA"/>
    </w:rPr>
  </w:style>
  <w:style w:type="paragraph" w:customStyle="1" w:styleId="Antraste">
    <w:name w:val="Antraste"/>
    <w:rsid w:val="00990DB9"/>
    <w:pPr>
      <w:spacing w:before="240" w:after="200" w:line="276" w:lineRule="auto"/>
    </w:pPr>
    <w:rPr>
      <w:rFonts w:ascii="Arial" w:eastAsia="Times New Roman" w:hAnsi="Arial" w:cs="Times New Roman"/>
      <w:bCs/>
      <w:iCs/>
      <w:color w:val="4F5660"/>
      <w:sz w:val="20"/>
    </w:rPr>
  </w:style>
  <w:style w:type="paragraph" w:customStyle="1" w:styleId="131">
    <w:name w:val="1.3.1"/>
    <w:basedOn w:val="Heading30"/>
    <w:rsid w:val="00990DB9"/>
    <w:pPr>
      <w:spacing w:before="240" w:after="240"/>
      <w:ind w:left="717" w:hanging="360"/>
    </w:pPr>
    <w:rPr>
      <w:rFonts w:ascii="Arial Narrow" w:hAnsi="Arial Narrow"/>
      <w:i/>
      <w:color w:val="365F91"/>
    </w:rPr>
  </w:style>
  <w:style w:type="paragraph" w:customStyle="1" w:styleId="451">
    <w:name w:val="4.5.1"/>
    <w:basedOn w:val="Heading30"/>
    <w:rsid w:val="00990DB9"/>
    <w:pPr>
      <w:spacing w:before="240" w:after="240"/>
      <w:ind w:left="1077" w:hanging="360"/>
    </w:pPr>
    <w:rPr>
      <w:rFonts w:ascii="Arial Narrow" w:hAnsi="Arial Narrow"/>
      <w:i/>
      <w:color w:val="365F91"/>
      <w:lang w:eastAsia="lt-LT"/>
    </w:rPr>
  </w:style>
  <w:style w:type="character" w:styleId="EndnoteReference">
    <w:name w:val="endnote reference"/>
    <w:uiPriority w:val="99"/>
    <w:unhideWhenUsed/>
    <w:rsid w:val="00990DB9"/>
    <w:rPr>
      <w:vertAlign w:val="superscript"/>
    </w:rPr>
  </w:style>
  <w:style w:type="paragraph" w:customStyle="1" w:styleId="Sraassuenkleliais1">
    <w:name w:val="Sąrašas su ženkleliais1"/>
    <w:basedOn w:val="Normal"/>
    <w:rsid w:val="00990DB9"/>
    <w:pPr>
      <w:numPr>
        <w:numId w:val="97"/>
      </w:numPr>
      <w:suppressAutoHyphens/>
      <w:overflowPunct w:val="0"/>
      <w:autoSpaceDE w:val="0"/>
      <w:spacing w:after="0" w:line="240" w:lineRule="auto"/>
      <w:textAlignment w:val="baseline"/>
    </w:pPr>
    <w:rPr>
      <w:rFonts w:ascii="Times New Roman" w:eastAsia="MS ??" w:hAnsi="Times New Roman" w:cs="Times New Roman"/>
      <w:szCs w:val="20"/>
      <w:lang w:eastAsia="ar-SA"/>
    </w:rPr>
  </w:style>
  <w:style w:type="paragraph" w:customStyle="1" w:styleId="ANTRASTE0">
    <w:name w:val="ANTRASTE"/>
    <w:basedOn w:val="Normal"/>
    <w:rsid w:val="00990DB9"/>
    <w:pPr>
      <w:spacing w:before="240" w:after="120" w:line="240" w:lineRule="auto"/>
      <w:jc w:val="center"/>
    </w:pPr>
    <w:rPr>
      <w:rFonts w:ascii="Arial Narrow" w:eastAsia="Calibri" w:hAnsi="Arial Narrow" w:cs="Times New Roman"/>
      <w:b/>
      <w:sz w:val="28"/>
      <w:szCs w:val="24"/>
      <w:lang w:val="en-US"/>
    </w:rPr>
  </w:style>
  <w:style w:type="paragraph" w:customStyle="1" w:styleId="BODY0">
    <w:name w:val="BODY"/>
    <w:basedOn w:val="Normal"/>
    <w:rsid w:val="00990DB9"/>
    <w:pPr>
      <w:spacing w:before="120" w:after="120" w:line="240" w:lineRule="auto"/>
      <w:ind w:firstLine="720"/>
      <w:jc w:val="both"/>
    </w:pPr>
    <w:rPr>
      <w:rFonts w:ascii="Arial Narrow" w:eastAsia="Calibri" w:hAnsi="Arial Narrow" w:cs="Times New Roman"/>
      <w:sz w:val="24"/>
      <w:szCs w:val="24"/>
    </w:rPr>
  </w:style>
  <w:style w:type="paragraph" w:customStyle="1" w:styleId="Sraassuenkleliais2">
    <w:name w:val="Sąrašas su ženkleliais2"/>
    <w:basedOn w:val="Normal"/>
    <w:rsid w:val="00990DB9"/>
    <w:pPr>
      <w:numPr>
        <w:numId w:val="98"/>
      </w:numPr>
      <w:overflowPunct w:val="0"/>
      <w:autoSpaceDE w:val="0"/>
      <w:spacing w:after="0" w:line="240" w:lineRule="auto"/>
      <w:textAlignment w:val="baseline"/>
    </w:pPr>
    <w:rPr>
      <w:rFonts w:ascii="Times New Roman" w:eastAsia="Times New Roman" w:hAnsi="Times New Roman" w:cs="Times New Roman"/>
      <w:szCs w:val="20"/>
      <w:lang w:eastAsia="ar-SA"/>
    </w:rPr>
  </w:style>
  <w:style w:type="paragraph" w:customStyle="1" w:styleId="pavadinimas">
    <w:name w:val="pavadinimas"/>
    <w:basedOn w:val="Normal"/>
    <w:rsid w:val="00990DB9"/>
    <w:pPr>
      <w:spacing w:before="280" w:after="280" w:line="240" w:lineRule="auto"/>
    </w:pPr>
    <w:rPr>
      <w:rFonts w:ascii="Times New Roman" w:eastAsia="Times New Roman" w:hAnsi="Times New Roman" w:cs="Times New Roman"/>
      <w:sz w:val="24"/>
      <w:szCs w:val="24"/>
      <w:lang w:eastAsia="ar-SA"/>
    </w:rPr>
  </w:style>
  <w:style w:type="paragraph" w:customStyle="1" w:styleId="Lenteles">
    <w:name w:val="Lenteles"/>
    <w:basedOn w:val="Normal"/>
    <w:link w:val="LentelesChar"/>
    <w:rsid w:val="00990DB9"/>
    <w:pPr>
      <w:spacing w:before="120" w:after="0" w:line="240" w:lineRule="auto"/>
      <w:jc w:val="both"/>
    </w:pPr>
    <w:rPr>
      <w:rFonts w:ascii="Arial Narrow" w:eastAsia="Calibri" w:hAnsi="Arial Narrow" w:cs="Arial"/>
      <w:b/>
      <w:bCs/>
      <w:color w:val="365F91"/>
      <w:sz w:val="24"/>
      <w:szCs w:val="24"/>
    </w:rPr>
  </w:style>
  <w:style w:type="paragraph" w:customStyle="1" w:styleId="lentelems">
    <w:name w:val="lentelems"/>
    <w:basedOn w:val="ListParagraph"/>
    <w:link w:val="lentelemsChar"/>
    <w:rsid w:val="00990DB9"/>
    <w:pPr>
      <w:spacing w:after="120"/>
    </w:pPr>
    <w:rPr>
      <w:rFonts w:ascii="Arial Narrow" w:hAnsi="Arial Narrow"/>
      <w:color w:val="4F5660"/>
      <w:szCs w:val="24"/>
    </w:rPr>
  </w:style>
  <w:style w:type="character" w:customStyle="1" w:styleId="LentelesChar">
    <w:name w:val="Lenteles Char"/>
    <w:link w:val="Lenteles"/>
    <w:rsid w:val="00990DB9"/>
    <w:rPr>
      <w:rFonts w:ascii="Arial Narrow" w:eastAsia="Calibri" w:hAnsi="Arial Narrow" w:cs="Arial"/>
      <w:b/>
      <w:bCs/>
      <w:color w:val="365F91"/>
      <w:sz w:val="24"/>
      <w:szCs w:val="24"/>
    </w:rPr>
  </w:style>
  <w:style w:type="character" w:customStyle="1" w:styleId="lentelemsChar">
    <w:name w:val="lentelems Char"/>
    <w:link w:val="lentelems"/>
    <w:rsid w:val="00990DB9"/>
    <w:rPr>
      <w:rFonts w:ascii="Arial Narrow" w:eastAsia="Calibri" w:hAnsi="Arial Narrow" w:cs="Times New Roman"/>
      <w:color w:val="4F5660"/>
      <w:sz w:val="24"/>
      <w:szCs w:val="24"/>
    </w:rPr>
  </w:style>
  <w:style w:type="paragraph" w:customStyle="1" w:styleId="BodyText30">
    <w:name w:val="Body Text3"/>
    <w:basedOn w:val="Normal"/>
    <w:link w:val="BodytextDiagrama"/>
    <w:uiPriority w:val="99"/>
    <w:qFormat/>
    <w:rsid w:val="00990DB9"/>
    <w:pPr>
      <w:widowControl w:val="0"/>
      <w:adjustRightInd w:val="0"/>
      <w:spacing w:after="0" w:line="360" w:lineRule="atLeast"/>
      <w:ind w:firstLine="720"/>
      <w:jc w:val="both"/>
      <w:textAlignment w:val="baseline"/>
    </w:pPr>
    <w:rPr>
      <w:rFonts w:ascii="Arial Narrow" w:eastAsia="Times New Roman" w:hAnsi="Arial Narrow" w:cs="Tahoma"/>
      <w:color w:val="000000"/>
      <w:sz w:val="24"/>
      <w:szCs w:val="17"/>
      <w:shd w:val="clear" w:color="auto" w:fill="FFFFFF"/>
      <w:lang w:val="en-US"/>
    </w:rPr>
  </w:style>
  <w:style w:type="paragraph" w:customStyle="1" w:styleId="PUNKTAI">
    <w:name w:val="PUNKTAI"/>
    <w:basedOn w:val="BodyText30"/>
    <w:rsid w:val="00990DB9"/>
    <w:pPr>
      <w:numPr>
        <w:numId w:val="99"/>
      </w:numPr>
      <w:ind w:left="1077" w:hanging="357"/>
    </w:pPr>
  </w:style>
  <w:style w:type="paragraph" w:customStyle="1" w:styleId="Pastraipa">
    <w:name w:val="Pastraipa"/>
    <w:basedOn w:val="Normal"/>
    <w:link w:val="PastraipaChar"/>
    <w:uiPriority w:val="99"/>
    <w:rsid w:val="00990DB9"/>
    <w:pPr>
      <w:keepNext/>
      <w:keepLines/>
      <w:widowControl w:val="0"/>
      <w:adjustRightInd w:val="0"/>
      <w:spacing w:before="120" w:after="120" w:line="360" w:lineRule="atLeast"/>
      <w:jc w:val="both"/>
      <w:textAlignment w:val="baseline"/>
    </w:pPr>
    <w:rPr>
      <w:rFonts w:ascii="Arial" w:eastAsia="Times New Roman" w:hAnsi="Arial" w:cs="Times New Roman"/>
      <w:b/>
      <w:sz w:val="24"/>
      <w:szCs w:val="20"/>
      <w:lang w:val="en-US" w:eastAsia="lt-LT"/>
    </w:rPr>
  </w:style>
  <w:style w:type="character" w:customStyle="1" w:styleId="PastraipaChar">
    <w:name w:val="Pastraipa Char"/>
    <w:link w:val="Pastraipa"/>
    <w:uiPriority w:val="99"/>
    <w:locked/>
    <w:rsid w:val="00990DB9"/>
    <w:rPr>
      <w:rFonts w:ascii="Arial" w:eastAsia="Times New Roman" w:hAnsi="Arial" w:cs="Times New Roman"/>
      <w:b/>
      <w:sz w:val="24"/>
      <w:szCs w:val="20"/>
      <w:lang w:val="en-US" w:eastAsia="lt-LT"/>
    </w:rPr>
  </w:style>
  <w:style w:type="paragraph" w:customStyle="1" w:styleId="Bullet">
    <w:name w:val="Bullet"/>
    <w:aliases w:val="b1"/>
    <w:basedOn w:val="BodyText"/>
    <w:link w:val="BulletChar"/>
    <w:qFormat/>
    <w:rsid w:val="00990DB9"/>
    <w:pPr>
      <w:keepLines/>
      <w:widowControl w:val="0"/>
      <w:numPr>
        <w:numId w:val="100"/>
      </w:numPr>
      <w:tabs>
        <w:tab w:val="clear" w:pos="680"/>
      </w:tabs>
      <w:suppressAutoHyphens w:val="0"/>
      <w:adjustRightInd w:val="0"/>
      <w:spacing w:before="60" w:after="60" w:line="360" w:lineRule="atLeast"/>
      <w:textAlignment w:val="baseline"/>
    </w:pPr>
    <w:rPr>
      <w:rFonts w:ascii="Book Antiqua" w:hAnsi="Book Antiqua" w:cs="Times New Roman"/>
      <w:kern w:val="0"/>
      <w:sz w:val="20"/>
      <w:szCs w:val="20"/>
      <w:lang w:val="en-US" w:eastAsia="en-US"/>
    </w:rPr>
  </w:style>
  <w:style w:type="character" w:customStyle="1" w:styleId="PagrindinistekstasKursyvas4">
    <w:name w:val="Pagrindinis tekstas + Kursyvas4"/>
    <w:uiPriority w:val="99"/>
    <w:rsid w:val="00990DB9"/>
    <w:rPr>
      <w:rFonts w:ascii="Times New Roman" w:eastAsia="Arial" w:hAnsi="Times New Roman" w:cs="Arial"/>
      <w:sz w:val="23"/>
      <w:szCs w:val="23"/>
      <w:shd w:val="clear" w:color="auto" w:fill="FFFFFF"/>
    </w:rPr>
  </w:style>
  <w:style w:type="character" w:customStyle="1" w:styleId="Pagrindinistekstas3">
    <w:name w:val="Pagrindinis tekstas3"/>
    <w:uiPriority w:val="99"/>
    <w:rsid w:val="00990DB9"/>
    <w:rPr>
      <w:rFonts w:ascii="Times New Roman" w:eastAsia="Arial" w:hAnsi="Times New Roman" w:cs="Arial"/>
      <w:sz w:val="23"/>
      <w:szCs w:val="23"/>
      <w:shd w:val="clear" w:color="auto" w:fill="FFFFFF"/>
    </w:rPr>
  </w:style>
  <w:style w:type="character" w:customStyle="1" w:styleId="Pagrindinistekstas2">
    <w:name w:val="Pagrindinis tekstas2"/>
    <w:uiPriority w:val="99"/>
    <w:rsid w:val="00990DB9"/>
    <w:rPr>
      <w:rFonts w:ascii="Times New Roman" w:eastAsia="Arial" w:hAnsi="Times New Roman" w:cs="Arial"/>
      <w:sz w:val="23"/>
      <w:szCs w:val="23"/>
      <w:shd w:val="clear" w:color="auto" w:fill="FFFFFF"/>
    </w:rPr>
  </w:style>
  <w:style w:type="paragraph" w:customStyle="1" w:styleId="HEADING71">
    <w:name w:val="HEADING 7.1."/>
    <w:basedOn w:val="Heading2"/>
    <w:rsid w:val="00990DB9"/>
    <w:pPr>
      <w:widowControl w:val="0"/>
      <w:numPr>
        <w:ilvl w:val="0"/>
        <w:numId w:val="101"/>
      </w:numPr>
      <w:tabs>
        <w:tab w:val="left" w:pos="851"/>
      </w:tabs>
      <w:adjustRightInd w:val="0"/>
      <w:spacing w:before="360" w:after="360" w:line="360" w:lineRule="atLeast"/>
      <w:textAlignment w:val="baseline"/>
    </w:pPr>
    <w:rPr>
      <w:rFonts w:ascii="Arial Narrow" w:hAnsi="Arial Narrow"/>
      <w:sz w:val="28"/>
      <w:szCs w:val="26"/>
      <w:lang w:val="en-US"/>
    </w:rPr>
  </w:style>
  <w:style w:type="paragraph" w:styleId="List">
    <w:name w:val="List"/>
    <w:basedOn w:val="Normal"/>
    <w:uiPriority w:val="99"/>
    <w:unhideWhenUsed/>
    <w:rsid w:val="00990DB9"/>
    <w:pPr>
      <w:widowControl w:val="0"/>
      <w:adjustRightInd w:val="0"/>
      <w:spacing w:after="120" w:line="360" w:lineRule="atLeast"/>
      <w:ind w:left="283" w:hanging="283"/>
      <w:contextualSpacing/>
      <w:jc w:val="both"/>
      <w:textAlignment w:val="baseline"/>
    </w:pPr>
    <w:rPr>
      <w:rFonts w:ascii="Arial Narrow" w:eastAsia="Times New Roman" w:hAnsi="Arial Narrow" w:cs="Times New Roman"/>
      <w:sz w:val="24"/>
      <w:szCs w:val="20"/>
      <w:lang w:val="en-US"/>
    </w:rPr>
  </w:style>
  <w:style w:type="paragraph" w:customStyle="1" w:styleId="BodyText40">
    <w:name w:val="Body Text4"/>
    <w:basedOn w:val="Normal"/>
    <w:qFormat/>
    <w:rsid w:val="00990DB9"/>
    <w:pPr>
      <w:widowControl w:val="0"/>
      <w:autoSpaceDE w:val="0"/>
      <w:autoSpaceDN w:val="0"/>
      <w:adjustRightInd w:val="0"/>
      <w:spacing w:after="0" w:line="240" w:lineRule="auto"/>
      <w:ind w:firstLine="720"/>
      <w:jc w:val="both"/>
    </w:pPr>
    <w:rPr>
      <w:rFonts w:ascii="Arial Narrow" w:eastAsia="Calibri" w:hAnsi="Arial Narrow" w:cs="Times New Roman"/>
      <w:sz w:val="24"/>
      <w:szCs w:val="24"/>
      <w:lang w:val="en-US"/>
    </w:rPr>
  </w:style>
  <w:style w:type="paragraph" w:customStyle="1" w:styleId="linija">
    <w:name w:val="linija"/>
    <w:basedOn w:val="Normal"/>
    <w:uiPriority w:val="99"/>
    <w:qFormat/>
    <w:rsid w:val="00990DB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yle6">
    <w:name w:val="Style6"/>
    <w:basedOn w:val="Normal"/>
    <w:qFormat/>
    <w:rsid w:val="00990DB9"/>
    <w:pPr>
      <w:widowControl w:val="0"/>
      <w:autoSpaceDE w:val="0"/>
      <w:autoSpaceDN w:val="0"/>
      <w:adjustRightInd w:val="0"/>
      <w:spacing w:after="0" w:line="254" w:lineRule="exact"/>
    </w:pPr>
    <w:rPr>
      <w:rFonts w:ascii="Arial Unicode MS" w:eastAsia="Arial Unicode MS" w:hAnsi="Calibri" w:cs="Arial Unicode MS"/>
      <w:sz w:val="24"/>
      <w:szCs w:val="24"/>
      <w:lang w:val="en-US"/>
    </w:rPr>
  </w:style>
  <w:style w:type="character" w:customStyle="1" w:styleId="FontStyle91">
    <w:name w:val="Font Style91"/>
    <w:uiPriority w:val="99"/>
    <w:rsid w:val="00990DB9"/>
    <w:rPr>
      <w:rFonts w:ascii="Times New Roman" w:hAnsi="Times New Roman" w:cs="Times New Roman"/>
      <w:sz w:val="22"/>
      <w:szCs w:val="22"/>
    </w:rPr>
  </w:style>
  <w:style w:type="character" w:customStyle="1" w:styleId="Komentaronuoroda1">
    <w:name w:val="Komentaro nuoroda1"/>
    <w:rsid w:val="00990DB9"/>
    <w:rPr>
      <w:sz w:val="16"/>
      <w:szCs w:val="16"/>
    </w:rPr>
  </w:style>
  <w:style w:type="character" w:customStyle="1" w:styleId="Teletaipas">
    <w:name w:val="Teletaipas"/>
    <w:rsid w:val="00990DB9"/>
    <w:rPr>
      <w:rFonts w:ascii="DejaVu Sans Mono" w:eastAsia="DejaVu Sans" w:hAnsi="DejaVu Sans Mono" w:cs="DejaVu Sans Mono"/>
    </w:rPr>
  </w:style>
  <w:style w:type="character" w:customStyle="1" w:styleId="fullparam">
    <w:name w:val="full_param"/>
    <w:basedOn w:val="DefaultParagraphFont"/>
    <w:rsid w:val="00990DB9"/>
  </w:style>
  <w:style w:type="table" w:customStyle="1" w:styleId="LightList-Accent52">
    <w:name w:val="Light List - Accent 52"/>
    <w:basedOn w:val="TableNormal"/>
    <w:next w:val="LightList-Accent5"/>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
    <w:name w:val="Light List - Accent 42"/>
    <w:basedOn w:val="TableNormal"/>
    <w:next w:val="LightList-Accent4"/>
    <w:uiPriority w:val="61"/>
    <w:rsid w:val="00990DB9"/>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
    <w:name w:val="Style Bulleted 7 pt21"/>
    <w:basedOn w:val="NoList"/>
    <w:rsid w:val="00990DB9"/>
  </w:style>
  <w:style w:type="numbering" w:customStyle="1" w:styleId="11111131">
    <w:name w:val="1 / 1.1 / 1.1.131"/>
    <w:basedOn w:val="NoList"/>
    <w:next w:val="111111"/>
    <w:rsid w:val="00990DB9"/>
  </w:style>
  <w:style w:type="numbering" w:customStyle="1" w:styleId="TableBullet21">
    <w:name w:val="Table Bullet21"/>
    <w:basedOn w:val="NoList"/>
    <w:rsid w:val="00990DB9"/>
  </w:style>
  <w:style w:type="numbering" w:customStyle="1" w:styleId="PwCListNumbers122">
    <w:name w:val="PwC List Numbers 122"/>
    <w:uiPriority w:val="99"/>
    <w:rsid w:val="00990DB9"/>
  </w:style>
  <w:style w:type="numbering" w:customStyle="1" w:styleId="PwCListNumbers1211">
    <w:name w:val="PwC List Numbers 1211"/>
    <w:uiPriority w:val="99"/>
    <w:rsid w:val="00990DB9"/>
  </w:style>
  <w:style w:type="table" w:customStyle="1" w:styleId="TableGrid100">
    <w:name w:val="Table Grid10"/>
    <w:basedOn w:val="TableNormal"/>
    <w:next w:val="TableGrid"/>
    <w:uiPriority w:val="59"/>
    <w:rsid w:val="00990DB9"/>
    <w:pPr>
      <w:spacing w:after="0" w:line="240" w:lineRule="auto"/>
      <w:ind w:firstLine="720"/>
      <w:jc w:val="both"/>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Bullets"/>
    <w:link w:val="NumberedChar"/>
    <w:rsid w:val="00990DB9"/>
    <w:pPr>
      <w:numPr>
        <w:numId w:val="102"/>
      </w:numPr>
    </w:pPr>
  </w:style>
  <w:style w:type="paragraph" w:customStyle="1" w:styleId="Numbers">
    <w:name w:val="Numbers"/>
    <w:basedOn w:val="Numbered"/>
    <w:link w:val="NumbersChar"/>
    <w:qFormat/>
    <w:rsid w:val="00990DB9"/>
  </w:style>
  <w:style w:type="character" w:customStyle="1" w:styleId="NumberedChar">
    <w:name w:val="Numbered Char"/>
    <w:link w:val="Numbered"/>
    <w:rsid w:val="00990DB9"/>
    <w:rPr>
      <w:rFonts w:ascii="Arial" w:eastAsia="Calibri" w:hAnsi="Arial" w:cs="Times New Roman"/>
      <w:color w:val="4F5660"/>
      <w:sz w:val="20"/>
      <w:lang w:eastAsia="lt-LT"/>
    </w:rPr>
  </w:style>
  <w:style w:type="character" w:customStyle="1" w:styleId="NumbersChar">
    <w:name w:val="Numbers Char"/>
    <w:link w:val="Numbers"/>
    <w:rsid w:val="00990DB9"/>
    <w:rPr>
      <w:rFonts w:ascii="Arial" w:eastAsia="Calibri" w:hAnsi="Arial" w:cs="Times New Roman"/>
      <w:color w:val="4F5660"/>
      <w:sz w:val="20"/>
      <w:lang w:eastAsia="lt-LT"/>
    </w:rPr>
  </w:style>
  <w:style w:type="paragraph" w:customStyle="1" w:styleId="BodyText5">
    <w:name w:val="Body Text5"/>
    <w:rsid w:val="00990DB9"/>
    <w:pPr>
      <w:spacing w:after="0" w:line="240" w:lineRule="auto"/>
      <w:ind w:firstLine="312"/>
      <w:jc w:val="both"/>
    </w:pPr>
    <w:rPr>
      <w:rFonts w:ascii="TimesLT" w:eastAsia="Times New Roman" w:hAnsi="TimesLT" w:cs="Times New Roman"/>
      <w:sz w:val="20"/>
      <w:szCs w:val="20"/>
      <w:lang w:val="en-GB"/>
    </w:rPr>
  </w:style>
  <w:style w:type="table" w:customStyle="1" w:styleId="TableGrid13">
    <w:name w:val="Table Grid13"/>
    <w:basedOn w:val="TableNormal"/>
    <w:next w:val="TableGrid"/>
    <w:uiPriority w:val="59"/>
    <w:rsid w:val="00990DB9"/>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
    <w:name w:val="Body Text12"/>
    <w:rsid w:val="00990DB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Hyperlink12">
    <w:name w:val="Hyperlink12"/>
    <w:rsid w:val="00990DB9"/>
    <w:pPr>
      <w:autoSpaceDE w:val="0"/>
      <w:autoSpaceDN w:val="0"/>
      <w:adjustRightInd w:val="0"/>
      <w:spacing w:after="0" w:line="240" w:lineRule="auto"/>
      <w:ind w:firstLine="312"/>
      <w:jc w:val="both"/>
    </w:pPr>
    <w:rPr>
      <w:rFonts w:ascii="TimesLT" w:eastAsia="MS Mincho" w:hAnsi="TimesLT" w:cs="Times New Roman"/>
      <w:sz w:val="20"/>
      <w:szCs w:val="20"/>
      <w:lang w:val="en-US"/>
    </w:rPr>
  </w:style>
  <w:style w:type="character" w:customStyle="1" w:styleId="Date11">
    <w:name w:val="Date11"/>
    <w:rsid w:val="00990DB9"/>
  </w:style>
  <w:style w:type="character" w:customStyle="1" w:styleId="z-html">
    <w:name w:val="z-html"/>
    <w:uiPriority w:val="99"/>
    <w:rsid w:val="00990DB9"/>
  </w:style>
  <w:style w:type="paragraph" w:customStyle="1" w:styleId="tajtip">
    <w:name w:val="tajtip"/>
    <w:basedOn w:val="Normal"/>
    <w:rsid w:val="00990DB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Light1">
    <w:name w:val="Table Grid Light1"/>
    <w:basedOn w:val="TableNormal"/>
    <w:uiPriority w:val="40"/>
    <w:rsid w:val="00990DB9"/>
    <w:pPr>
      <w:spacing w:after="0" w:line="240" w:lineRule="auto"/>
    </w:pPr>
    <w:rPr>
      <w:rFonts w:ascii="Calibri" w:eastAsia="Calibri" w:hAnsi="Calibri" w:cs="Times New Roman"/>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asiultextChar">
    <w:name w:val="Pasiul. text Char"/>
    <w:link w:val="Pasiultext"/>
    <w:locked/>
    <w:rsid w:val="00990DB9"/>
    <w:rPr>
      <w:rFonts w:eastAsia="Times New Roman"/>
    </w:rPr>
  </w:style>
  <w:style w:type="paragraph" w:customStyle="1" w:styleId="Pasiultext">
    <w:name w:val="Pasiul. text"/>
    <w:basedOn w:val="Normal"/>
    <w:link w:val="PasiultextChar"/>
    <w:qFormat/>
    <w:rsid w:val="00990DB9"/>
    <w:pPr>
      <w:spacing w:before="120" w:after="120" w:line="240" w:lineRule="auto"/>
      <w:ind w:firstLine="454"/>
      <w:jc w:val="both"/>
    </w:pPr>
    <w:rPr>
      <w:rFonts w:eastAsia="Times New Roman"/>
    </w:rPr>
  </w:style>
  <w:style w:type="table" w:customStyle="1" w:styleId="TableGridLight11">
    <w:name w:val="Table Grid Light11"/>
    <w:basedOn w:val="TableNormal"/>
    <w:uiPriority w:val="40"/>
    <w:rsid w:val="00990DB9"/>
    <w:pPr>
      <w:spacing w:after="0" w:line="240" w:lineRule="auto"/>
    </w:pPr>
    <w:rPr>
      <w:rFonts w:ascii="Calibri" w:eastAsia="Calibri" w:hAnsi="Calibri" w:cs="Times New Roman"/>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le2">
    <w:name w:val="title2"/>
    <w:basedOn w:val="DefaultParagraphFont"/>
    <w:rsid w:val="00990DB9"/>
  </w:style>
  <w:style w:type="table" w:styleId="TableTheme">
    <w:name w:val="Table Theme"/>
    <w:basedOn w:val="TableNormal"/>
    <w:uiPriority w:val="99"/>
    <w:rsid w:val="00990DB9"/>
    <w:pPr>
      <w:spacing w:after="200" w:line="276" w:lineRule="auto"/>
      <w:jc w:val="both"/>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
    <w:name w:val="Diagrama Diagrama Diagrama Diagrama Diagrama"/>
    <w:basedOn w:val="Normal"/>
    <w:rsid w:val="00990DB9"/>
    <w:pPr>
      <w:spacing w:line="240" w:lineRule="exact"/>
    </w:pPr>
    <w:rPr>
      <w:rFonts w:ascii="Tahoma" w:eastAsia="Times New Roman" w:hAnsi="Tahoma" w:cs="Times New Roman"/>
      <w:sz w:val="20"/>
      <w:szCs w:val="20"/>
      <w:lang w:val="en-US"/>
    </w:rPr>
  </w:style>
  <w:style w:type="paragraph" w:customStyle="1" w:styleId="Sraas1">
    <w:name w:val="Sąrašas1"/>
    <w:basedOn w:val="Normal"/>
    <w:link w:val="SraasChar"/>
    <w:uiPriority w:val="99"/>
    <w:qFormat/>
    <w:rsid w:val="00990DB9"/>
    <w:pPr>
      <w:numPr>
        <w:numId w:val="103"/>
      </w:numPr>
      <w:spacing w:after="80" w:line="240" w:lineRule="auto"/>
      <w:jc w:val="both"/>
    </w:pPr>
    <w:rPr>
      <w:rFonts w:ascii="Times New Roman" w:eastAsia="Times New Roman" w:hAnsi="Times New Roman" w:cs="Times New Roman"/>
      <w:szCs w:val="20"/>
    </w:rPr>
  </w:style>
  <w:style w:type="character" w:customStyle="1" w:styleId="SraasChar">
    <w:name w:val="Sąrašas Char"/>
    <w:link w:val="Sraas1"/>
    <w:uiPriority w:val="99"/>
    <w:rsid w:val="00990DB9"/>
    <w:rPr>
      <w:rFonts w:ascii="Times New Roman" w:eastAsia="Times New Roman" w:hAnsi="Times New Roman" w:cs="Times New Roman"/>
      <w:szCs w:val="20"/>
    </w:rPr>
  </w:style>
  <w:style w:type="character" w:customStyle="1" w:styleId="xbe">
    <w:name w:val="_xbe"/>
    <w:basedOn w:val="DefaultParagraphFont"/>
    <w:rsid w:val="00990DB9"/>
  </w:style>
  <w:style w:type="character" w:customStyle="1" w:styleId="Mention1">
    <w:name w:val="Mention1"/>
    <w:uiPriority w:val="99"/>
    <w:unhideWhenUsed/>
    <w:rsid w:val="00990DB9"/>
    <w:rPr>
      <w:color w:val="2B579A"/>
      <w:shd w:val="clear" w:color="auto" w:fill="E6E6E6"/>
    </w:rPr>
  </w:style>
  <w:style w:type="character" w:customStyle="1" w:styleId="Mention2">
    <w:name w:val="Mention2"/>
    <w:uiPriority w:val="99"/>
    <w:semiHidden/>
    <w:unhideWhenUsed/>
    <w:rsid w:val="00990DB9"/>
    <w:rPr>
      <w:color w:val="2B579A"/>
      <w:shd w:val="clear" w:color="auto" w:fill="E6E6E6"/>
    </w:rPr>
  </w:style>
  <w:style w:type="paragraph" w:customStyle="1" w:styleId="Puslapionumeris11">
    <w:name w:val="Puslapio numeris11"/>
    <w:basedOn w:val="Footer"/>
    <w:rsid w:val="00990DB9"/>
    <w:pPr>
      <w:framePr w:wrap="around" w:vAnchor="text" w:hAnchor="text" w:y="1"/>
      <w:tabs>
        <w:tab w:val="clear" w:pos="4513"/>
        <w:tab w:val="clear" w:pos="9026"/>
        <w:tab w:val="center" w:pos="4819"/>
        <w:tab w:val="right" w:pos="9638"/>
      </w:tabs>
      <w:ind w:left="284" w:right="284"/>
      <w:jc w:val="right"/>
    </w:pPr>
    <w:rPr>
      <w:rFonts w:ascii="Arial" w:hAnsi="Arial"/>
      <w:color w:val="4F5660"/>
      <w:sz w:val="20"/>
    </w:rPr>
  </w:style>
  <w:style w:type="table" w:customStyle="1" w:styleId="Style8">
    <w:name w:val="Style8"/>
    <w:basedOn w:val="TableNormal"/>
    <w:uiPriority w:val="99"/>
    <w:rsid w:val="00990DB9"/>
    <w:pPr>
      <w:spacing w:after="0" w:line="240" w:lineRule="auto"/>
    </w:pPr>
    <w:rPr>
      <w:rFonts w:ascii="Calibri" w:eastAsia="Calibri" w:hAnsi="Calibri" w:cs="Times New Roman"/>
      <w:sz w:val="20"/>
      <w:szCs w:val="20"/>
      <w:lang w:eastAsia="lt-LT"/>
    </w:rPr>
    <w:tblPr/>
  </w:style>
  <w:style w:type="paragraph" w:customStyle="1" w:styleId="Debesliotekstas11">
    <w:name w:val="Debesėlio tekstas11"/>
    <w:basedOn w:val="Normal"/>
    <w:semiHidden/>
    <w:rsid w:val="00990DB9"/>
    <w:pPr>
      <w:spacing w:after="0" w:line="240" w:lineRule="auto"/>
    </w:pPr>
    <w:rPr>
      <w:rFonts w:ascii="Tahoma" w:eastAsia="Times New Roman" w:hAnsi="Tahoma" w:cs="Tahoma"/>
      <w:sz w:val="16"/>
      <w:szCs w:val="16"/>
      <w:lang w:eastAsia="lt-LT"/>
    </w:rPr>
  </w:style>
  <w:style w:type="paragraph" w:customStyle="1" w:styleId="Komentarotema11">
    <w:name w:val="Komentaro tema11"/>
    <w:basedOn w:val="CommentText"/>
    <w:next w:val="CommentText"/>
    <w:semiHidden/>
    <w:rsid w:val="00990DB9"/>
    <w:rPr>
      <w:rFonts w:eastAsia="Times New Roman"/>
      <w:b/>
      <w:bCs/>
      <w:lang w:eastAsia="lt-LT"/>
    </w:rPr>
  </w:style>
  <w:style w:type="paragraph" w:customStyle="1" w:styleId="Pagrindinistekstas11">
    <w:name w:val="Pagrindinis tekstas11"/>
    <w:uiPriority w:val="99"/>
    <w:rsid w:val="00990DB9"/>
    <w:pPr>
      <w:spacing w:after="260" w:line="260" w:lineRule="atLeast"/>
      <w:jc w:val="both"/>
    </w:pPr>
    <w:rPr>
      <w:rFonts w:ascii="Verdana" w:eastAsia="Times New Roman" w:hAnsi="Verdana" w:cs="Times New Roman"/>
      <w:sz w:val="20"/>
      <w:szCs w:val="20"/>
      <w:lang w:val="en-GB"/>
    </w:rPr>
  </w:style>
  <w:style w:type="character" w:customStyle="1" w:styleId="UnresolvedMention1">
    <w:name w:val="Unresolved Mention1"/>
    <w:uiPriority w:val="99"/>
    <w:unhideWhenUsed/>
    <w:rsid w:val="00990DB9"/>
    <w:rPr>
      <w:color w:val="808080"/>
      <w:shd w:val="clear" w:color="auto" w:fill="E6E6E6"/>
    </w:rPr>
  </w:style>
  <w:style w:type="paragraph" w:customStyle="1" w:styleId="Numeracija">
    <w:name w:val="Numeracija"/>
    <w:basedOn w:val="BodyText"/>
    <w:link w:val="NumeracijaChar0"/>
    <w:qFormat/>
    <w:rsid w:val="00990DB9"/>
    <w:pPr>
      <w:numPr>
        <w:numId w:val="104"/>
      </w:numPr>
      <w:tabs>
        <w:tab w:val="clear" w:pos="680"/>
      </w:tabs>
      <w:suppressAutoHyphens w:val="0"/>
      <w:spacing w:after="100" w:line="240" w:lineRule="auto"/>
      <w:jc w:val="left"/>
    </w:pPr>
    <w:rPr>
      <w:rFonts w:ascii="Times New Roman" w:hAnsi="Times New Roman"/>
      <w:szCs w:val="24"/>
    </w:rPr>
  </w:style>
  <w:style w:type="character" w:customStyle="1" w:styleId="NumeracijaChar0">
    <w:name w:val="Numeracija Char"/>
    <w:link w:val="Numeracija"/>
    <w:rsid w:val="00990DB9"/>
    <w:rPr>
      <w:rFonts w:ascii="Times New Roman" w:eastAsia="Times New Roman" w:hAnsi="Times New Roman" w:cs="font238"/>
      <w:kern w:val="1"/>
      <w:sz w:val="24"/>
      <w:szCs w:val="24"/>
      <w:lang w:eastAsia="ar-SA"/>
    </w:rPr>
  </w:style>
  <w:style w:type="table" w:customStyle="1" w:styleId="TableGrid14">
    <w:name w:val="Table Grid14"/>
    <w:basedOn w:val="TableNormal"/>
    <w:next w:val="TableGrid"/>
    <w:uiPriority w:val="59"/>
    <w:rsid w:val="00990DB9"/>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90DB9"/>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90DB9"/>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TableNormal"/>
    <w:uiPriority w:val="61"/>
    <w:rsid w:val="00990DB9"/>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paragraph" w:styleId="ListNumber2">
    <w:name w:val="List Number 2"/>
    <w:basedOn w:val="Normal"/>
    <w:uiPriority w:val="99"/>
    <w:unhideWhenUsed/>
    <w:qFormat/>
    <w:rsid w:val="00990DB9"/>
    <w:pPr>
      <w:numPr>
        <w:numId w:val="105"/>
      </w:numPr>
      <w:spacing w:after="0" w:line="240" w:lineRule="auto"/>
      <w:contextualSpacing/>
      <w:jc w:val="both"/>
    </w:pPr>
    <w:rPr>
      <w:rFonts w:ascii="Times New Roman" w:eastAsia="Calibri" w:hAnsi="Times New Roman" w:cs="Times New Roman"/>
      <w:sz w:val="24"/>
    </w:rPr>
  </w:style>
  <w:style w:type="paragraph" w:customStyle="1" w:styleId="HeaderA">
    <w:name w:val="Header A"/>
    <w:basedOn w:val="Normal"/>
    <w:uiPriority w:val="99"/>
    <w:qFormat/>
    <w:rsid w:val="00990DB9"/>
    <w:pPr>
      <w:numPr>
        <w:ilvl w:val="3"/>
        <w:numId w:val="106"/>
      </w:numPr>
      <w:tabs>
        <w:tab w:val="clear" w:pos="2880"/>
        <w:tab w:val="left" w:pos="720"/>
      </w:tabs>
      <w:spacing w:after="0" w:line="240" w:lineRule="auto"/>
      <w:ind w:left="0" w:firstLine="720"/>
      <w:jc w:val="both"/>
    </w:pPr>
    <w:rPr>
      <w:rFonts w:ascii="Times New Roman" w:eastAsia="Times New Roman" w:hAnsi="Times New Roman" w:cs="Times New Roman"/>
      <w:b/>
      <w:bCs/>
      <w:sz w:val="24"/>
      <w:szCs w:val="20"/>
      <w:lang w:eastAsia="lt-LT"/>
    </w:rPr>
  </w:style>
  <w:style w:type="table" w:customStyle="1" w:styleId="GridTable1Light1">
    <w:name w:val="Grid Table 1 Light1"/>
    <w:basedOn w:val="TableNormal"/>
    <w:uiPriority w:val="46"/>
    <w:rsid w:val="00990DB9"/>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1BULarial">
    <w:name w:val="1BUL_arial"/>
    <w:basedOn w:val="Normal"/>
    <w:qFormat/>
    <w:rsid w:val="00990DB9"/>
    <w:pPr>
      <w:numPr>
        <w:numId w:val="107"/>
      </w:numPr>
      <w:spacing w:after="0" w:line="276" w:lineRule="auto"/>
      <w:ind w:left="426" w:hanging="284"/>
      <w:contextualSpacing/>
      <w:jc w:val="both"/>
    </w:pPr>
    <w:rPr>
      <w:rFonts w:ascii="Arial" w:eastAsia="Times New Roman" w:hAnsi="Arial" w:cs="Arial"/>
      <w:color w:val="103C5E"/>
      <w:sz w:val="20"/>
      <w:szCs w:val="18"/>
      <w:lang w:eastAsia="lt-LT"/>
    </w:rPr>
  </w:style>
  <w:style w:type="character" w:customStyle="1" w:styleId="UnresolvedMention2">
    <w:name w:val="Unresolved Mention2"/>
    <w:uiPriority w:val="99"/>
    <w:unhideWhenUsed/>
    <w:qFormat/>
    <w:rsid w:val="00990DB9"/>
    <w:rPr>
      <w:color w:val="605E5C"/>
      <w:shd w:val="clear" w:color="auto" w:fill="E1DFDD"/>
    </w:rPr>
  </w:style>
  <w:style w:type="paragraph" w:customStyle="1" w:styleId="1nostyle">
    <w:name w:val="1(no style)"/>
    <w:basedOn w:val="Normal"/>
    <w:rsid w:val="00990DB9"/>
    <w:pPr>
      <w:numPr>
        <w:numId w:val="108"/>
      </w:numPr>
      <w:spacing w:after="0" w:line="240" w:lineRule="auto"/>
      <w:jc w:val="both"/>
    </w:pPr>
    <w:rPr>
      <w:rFonts w:ascii="Times New Roman" w:eastAsia="Calibri" w:hAnsi="Times New Roman" w:cs="Times New Roman"/>
      <w:sz w:val="24"/>
    </w:rPr>
  </w:style>
  <w:style w:type="character" w:customStyle="1" w:styleId="UnresolvedMention3">
    <w:name w:val="Unresolved Mention3"/>
    <w:uiPriority w:val="99"/>
    <w:semiHidden/>
    <w:unhideWhenUsed/>
    <w:rsid w:val="00990DB9"/>
    <w:rPr>
      <w:color w:val="605E5C"/>
      <w:shd w:val="clear" w:color="auto" w:fill="E1DFDD"/>
    </w:rPr>
  </w:style>
  <w:style w:type="table" w:customStyle="1" w:styleId="LightList-Accent117">
    <w:name w:val="Light List - Accent 117"/>
    <w:basedOn w:val="TableNormal"/>
    <w:uiPriority w:val="61"/>
    <w:rsid w:val="00990DB9"/>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1">
    <w:name w:val="st1"/>
    <w:basedOn w:val="DefaultParagraphFont"/>
    <w:qFormat/>
    <w:rsid w:val="00990DB9"/>
  </w:style>
  <w:style w:type="character" w:customStyle="1" w:styleId="UnresolvedMention4">
    <w:name w:val="Unresolved Mention4"/>
    <w:uiPriority w:val="99"/>
    <w:semiHidden/>
    <w:unhideWhenUsed/>
    <w:rsid w:val="00990DB9"/>
    <w:rPr>
      <w:color w:val="605E5C"/>
      <w:shd w:val="clear" w:color="auto" w:fill="E1DFDD"/>
    </w:rPr>
  </w:style>
  <w:style w:type="paragraph" w:customStyle="1" w:styleId="0Punktai">
    <w:name w:val="0_Punktai"/>
    <w:basedOn w:val="Normal"/>
    <w:uiPriority w:val="99"/>
    <w:rsid w:val="00990DB9"/>
    <w:pPr>
      <w:numPr>
        <w:numId w:val="109"/>
      </w:numPr>
      <w:spacing w:after="0" w:line="240" w:lineRule="auto"/>
      <w:jc w:val="both"/>
    </w:pPr>
    <w:rPr>
      <w:rFonts w:ascii="Times New Roman" w:eastAsia="Times New Roman" w:hAnsi="Times New Roman" w:cs="Times New Roman"/>
      <w:sz w:val="24"/>
      <w:szCs w:val="20"/>
    </w:rPr>
  </w:style>
  <w:style w:type="paragraph" w:customStyle="1" w:styleId="00Punktai">
    <w:name w:val="00_Punktai"/>
    <w:basedOn w:val="0Punktai"/>
    <w:rsid w:val="00990DB9"/>
    <w:pPr>
      <w:numPr>
        <w:ilvl w:val="1"/>
      </w:numPr>
    </w:pPr>
  </w:style>
  <w:style w:type="paragraph" w:customStyle="1" w:styleId="000Punktai">
    <w:name w:val="000_Punktai"/>
    <w:basedOn w:val="00Punktai"/>
    <w:uiPriority w:val="99"/>
    <w:rsid w:val="00990DB9"/>
    <w:pPr>
      <w:numPr>
        <w:ilvl w:val="2"/>
      </w:numPr>
    </w:pPr>
  </w:style>
  <w:style w:type="paragraph" w:customStyle="1" w:styleId="0000Punktai">
    <w:name w:val="0000_Punktai"/>
    <w:basedOn w:val="000Punktai"/>
    <w:uiPriority w:val="99"/>
    <w:rsid w:val="00990DB9"/>
    <w:pPr>
      <w:numPr>
        <w:ilvl w:val="3"/>
      </w:numPr>
    </w:pPr>
  </w:style>
  <w:style w:type="paragraph" w:customStyle="1" w:styleId="pagrindinistekstas5">
    <w:name w:val="pagrindinistekstas"/>
    <w:basedOn w:val="Normal"/>
    <w:rsid w:val="00990DB9"/>
    <w:pPr>
      <w:spacing w:after="0" w:line="240" w:lineRule="auto"/>
    </w:pPr>
    <w:rPr>
      <w:rFonts w:ascii="Calibri" w:eastAsia="Calibri" w:hAnsi="Calibri" w:cs="Calibri"/>
      <w:lang w:eastAsia="lt-LT"/>
    </w:rPr>
  </w:style>
  <w:style w:type="table" w:customStyle="1" w:styleId="TableGrid18">
    <w:name w:val="Table Grid18"/>
    <w:basedOn w:val="TableNormal"/>
    <w:next w:val="TableGrid"/>
    <w:rsid w:val="00990DB9"/>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uiPriority w:val="99"/>
    <w:semiHidden/>
    <w:unhideWhenUsed/>
    <w:rsid w:val="00990DB9"/>
    <w:rPr>
      <w:color w:val="605E5C"/>
      <w:shd w:val="clear" w:color="auto" w:fill="E1DFDD"/>
    </w:rPr>
  </w:style>
  <w:style w:type="paragraph" w:styleId="Date">
    <w:name w:val="Date"/>
    <w:basedOn w:val="Normal"/>
    <w:next w:val="References"/>
    <w:link w:val="DateChar"/>
    <w:uiPriority w:val="99"/>
    <w:qFormat/>
    <w:rsid w:val="00990DB9"/>
    <w:pPr>
      <w:spacing w:after="0" w:line="240" w:lineRule="auto"/>
      <w:ind w:left="5103" w:right="-567"/>
    </w:pPr>
    <w:rPr>
      <w:rFonts w:ascii="Times New Roman" w:eastAsia="Times New Roman" w:hAnsi="Times New Roman" w:cs="Times New Roman"/>
      <w:sz w:val="24"/>
      <w:szCs w:val="20"/>
      <w:lang w:val="en-GB"/>
    </w:rPr>
  </w:style>
  <w:style w:type="character" w:customStyle="1" w:styleId="DateChar">
    <w:name w:val="Date Char"/>
    <w:basedOn w:val="DefaultParagraphFont"/>
    <w:link w:val="Date"/>
    <w:uiPriority w:val="99"/>
    <w:qFormat/>
    <w:rsid w:val="00990DB9"/>
    <w:rPr>
      <w:rFonts w:ascii="Times New Roman" w:eastAsia="Times New Roman" w:hAnsi="Times New Roman" w:cs="Times New Roman"/>
      <w:sz w:val="24"/>
      <w:szCs w:val="20"/>
      <w:lang w:val="en-GB"/>
    </w:rPr>
  </w:style>
  <w:style w:type="paragraph" w:customStyle="1" w:styleId="References">
    <w:name w:val="References"/>
    <w:basedOn w:val="Normal"/>
    <w:next w:val="Normal"/>
    <w:uiPriority w:val="99"/>
    <w:qFormat/>
    <w:rsid w:val="00990DB9"/>
    <w:pPr>
      <w:spacing w:after="240" w:line="240" w:lineRule="auto"/>
      <w:ind w:left="5103"/>
    </w:pPr>
    <w:rPr>
      <w:rFonts w:ascii="Times New Roman" w:eastAsia="Times New Roman" w:hAnsi="Times New Roman" w:cs="Times New Roman"/>
      <w:sz w:val="20"/>
      <w:szCs w:val="20"/>
      <w:lang w:val="en-GB"/>
    </w:rPr>
  </w:style>
  <w:style w:type="paragraph" w:styleId="Index8">
    <w:name w:val="index 8"/>
    <w:basedOn w:val="Normal"/>
    <w:next w:val="Normal"/>
    <w:uiPriority w:val="99"/>
    <w:unhideWhenUsed/>
    <w:qFormat/>
    <w:rsid w:val="00990DB9"/>
    <w:pPr>
      <w:spacing w:after="0" w:line="240" w:lineRule="auto"/>
      <w:ind w:left="1760" w:hanging="220"/>
    </w:pPr>
    <w:rPr>
      <w:rFonts w:ascii="Calibri" w:eastAsia="SimSun" w:hAnsi="Calibri" w:cs="Times New Roman"/>
      <w:lang w:eastAsia="zh-CN"/>
    </w:rPr>
  </w:style>
  <w:style w:type="paragraph" w:styleId="List4">
    <w:name w:val="List 4"/>
    <w:basedOn w:val="Normal"/>
    <w:uiPriority w:val="99"/>
    <w:unhideWhenUsed/>
    <w:qFormat/>
    <w:rsid w:val="00990DB9"/>
    <w:pPr>
      <w:spacing w:after="200" w:line="276" w:lineRule="auto"/>
      <w:ind w:left="1132" w:hanging="283"/>
      <w:contextualSpacing/>
    </w:pPr>
    <w:rPr>
      <w:rFonts w:ascii="Calibri" w:eastAsia="SimSun" w:hAnsi="Calibri" w:cs="Times New Roman"/>
      <w:lang w:eastAsia="zh-CN"/>
    </w:rPr>
  </w:style>
  <w:style w:type="paragraph" w:styleId="List5">
    <w:name w:val="List 5"/>
    <w:basedOn w:val="Normal"/>
    <w:uiPriority w:val="99"/>
    <w:unhideWhenUsed/>
    <w:rsid w:val="00990DB9"/>
    <w:pPr>
      <w:spacing w:after="200" w:line="276" w:lineRule="auto"/>
      <w:ind w:left="1415" w:hanging="283"/>
      <w:contextualSpacing/>
    </w:pPr>
    <w:rPr>
      <w:rFonts w:ascii="Calibri" w:eastAsia="SimSun" w:hAnsi="Calibri" w:cs="Times New Roman"/>
      <w:lang w:eastAsia="zh-CN"/>
    </w:rPr>
  </w:style>
  <w:style w:type="paragraph" w:styleId="ListBullet4">
    <w:name w:val="List Bullet 4"/>
    <w:basedOn w:val="Normal"/>
    <w:uiPriority w:val="99"/>
    <w:unhideWhenUsed/>
    <w:qFormat/>
    <w:rsid w:val="00990DB9"/>
    <w:pPr>
      <w:numPr>
        <w:numId w:val="110"/>
      </w:numPr>
      <w:tabs>
        <w:tab w:val="clear" w:pos="1209"/>
      </w:tabs>
      <w:spacing w:after="200" w:line="276" w:lineRule="auto"/>
      <w:ind w:left="1512" w:hanging="432"/>
      <w:contextualSpacing/>
    </w:pPr>
    <w:rPr>
      <w:rFonts w:ascii="Calibri" w:eastAsia="SimSun" w:hAnsi="Calibri" w:cs="Times New Roman"/>
      <w:lang w:eastAsia="zh-CN"/>
    </w:rPr>
  </w:style>
  <w:style w:type="paragraph" w:styleId="ListContinue3">
    <w:name w:val="List Continue 3"/>
    <w:basedOn w:val="Normal"/>
    <w:uiPriority w:val="99"/>
    <w:qFormat/>
    <w:rsid w:val="00990DB9"/>
    <w:pPr>
      <w:spacing w:after="120" w:line="240" w:lineRule="auto"/>
      <w:ind w:left="849"/>
    </w:pPr>
    <w:rPr>
      <w:rFonts w:ascii="Times New Roman" w:eastAsia="Times New Roman" w:hAnsi="Times New Roman" w:cs="Times New Roman"/>
      <w:sz w:val="24"/>
      <w:szCs w:val="20"/>
    </w:rPr>
  </w:style>
  <w:style w:type="paragraph" w:styleId="ListNumber4">
    <w:name w:val="List Number 4"/>
    <w:basedOn w:val="Normal"/>
    <w:uiPriority w:val="99"/>
    <w:qFormat/>
    <w:rsid w:val="00990DB9"/>
    <w:pPr>
      <w:tabs>
        <w:tab w:val="left" w:pos="720"/>
      </w:tabs>
      <w:spacing w:after="0" w:line="240" w:lineRule="auto"/>
      <w:ind w:left="720" w:hanging="720"/>
    </w:pPr>
    <w:rPr>
      <w:rFonts w:ascii="Times New Roman" w:eastAsia="Times New Roman" w:hAnsi="Times New Roman" w:cs="Times New Roman"/>
      <w:sz w:val="24"/>
      <w:szCs w:val="24"/>
    </w:rPr>
  </w:style>
  <w:style w:type="paragraph" w:styleId="ListNumber5">
    <w:name w:val="List Number 5"/>
    <w:basedOn w:val="Normal"/>
    <w:uiPriority w:val="99"/>
    <w:qFormat/>
    <w:rsid w:val="00990DB9"/>
    <w:pPr>
      <w:tabs>
        <w:tab w:val="left" w:pos="1080"/>
      </w:tabs>
      <w:spacing w:after="0" w:line="240" w:lineRule="auto"/>
      <w:ind w:left="1080" w:hanging="1080"/>
    </w:pPr>
    <w:rPr>
      <w:rFonts w:ascii="Times New Roman" w:eastAsia="Times New Roman" w:hAnsi="Times New Roman" w:cs="Times New Roman"/>
      <w:sz w:val="24"/>
      <w:szCs w:val="24"/>
    </w:rPr>
  </w:style>
  <w:style w:type="table" w:styleId="LightShading-Accent4">
    <w:name w:val="Light Shading Accent 4"/>
    <w:basedOn w:val="TableNormal"/>
    <w:uiPriority w:val="60"/>
    <w:qFormat/>
    <w:rsid w:val="00990DB9"/>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List">
    <w:name w:val="Light List"/>
    <w:basedOn w:val="TableNormal"/>
    <w:uiPriority w:val="61"/>
    <w:qFormat/>
    <w:rsid w:val="00990DB9"/>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990DB9"/>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1">
    <w:name w:val="Medium Shading 2 Accent 1"/>
    <w:basedOn w:val="TableNormal"/>
    <w:uiPriority w:val="64"/>
    <w:rsid w:val="00990DB9"/>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dytextDiagrama">
    <w:name w:val="Body text Diagrama"/>
    <w:link w:val="BodyText30"/>
    <w:uiPriority w:val="99"/>
    <w:qFormat/>
    <w:rsid w:val="00990DB9"/>
    <w:rPr>
      <w:rFonts w:ascii="Arial Narrow" w:eastAsia="Times New Roman" w:hAnsi="Arial Narrow" w:cs="Tahoma"/>
      <w:color w:val="000000"/>
      <w:sz w:val="24"/>
      <w:szCs w:val="17"/>
      <w:lang w:val="en-US"/>
    </w:rPr>
  </w:style>
  <w:style w:type="character" w:customStyle="1" w:styleId="CharChar7">
    <w:name w:val="Char Char7"/>
    <w:semiHidden/>
    <w:qFormat/>
    <w:rsid w:val="00990DB9"/>
    <w:rPr>
      <w:rFonts w:eastAsia="Calibri"/>
      <w:lang w:val="lt-LT" w:bidi="ar-SA"/>
    </w:rPr>
  </w:style>
  <w:style w:type="character" w:customStyle="1" w:styleId="DeltaViewInsertion">
    <w:name w:val="DeltaView Insertion"/>
    <w:uiPriority w:val="99"/>
    <w:qFormat/>
    <w:rsid w:val="00990DB9"/>
    <w:rPr>
      <w:color w:val="0000FF"/>
      <w:spacing w:val="0"/>
      <w:u w:val="double"/>
    </w:rPr>
  </w:style>
  <w:style w:type="paragraph" w:customStyle="1" w:styleId="53">
    <w:name w:val="_53"/>
    <w:basedOn w:val="Normal"/>
    <w:uiPriority w:val="99"/>
    <w:qFormat/>
    <w:rsid w:val="00990DB9"/>
    <w:pPr>
      <w:widowControl w:val="0"/>
      <w:spacing w:after="0" w:line="240" w:lineRule="auto"/>
    </w:pPr>
    <w:rPr>
      <w:rFonts w:ascii="Times New Roman" w:eastAsia="Times New Roman" w:hAnsi="Times New Roman" w:cs="Times New Roman"/>
      <w:sz w:val="24"/>
      <w:szCs w:val="20"/>
      <w:lang w:val="en-US" w:eastAsia="ar-SA"/>
    </w:rPr>
  </w:style>
  <w:style w:type="paragraph" w:customStyle="1" w:styleId="StyleJustified">
    <w:name w:val="Style Justified"/>
    <w:basedOn w:val="Normal"/>
    <w:qFormat/>
    <w:rsid w:val="00990DB9"/>
    <w:pPr>
      <w:spacing w:after="60" w:line="240" w:lineRule="auto"/>
      <w:jc w:val="both"/>
    </w:pPr>
    <w:rPr>
      <w:rFonts w:ascii="Times New Roman" w:eastAsia="Times New Roman" w:hAnsi="Times New Roman" w:cs="Times New Roman"/>
      <w:sz w:val="24"/>
      <w:szCs w:val="20"/>
      <w:lang w:eastAsia="lt-LT"/>
    </w:rPr>
  </w:style>
  <w:style w:type="paragraph" w:customStyle="1" w:styleId="Paprastasistekstas2">
    <w:name w:val="Paprastasis tekstas2"/>
    <w:basedOn w:val="Normal"/>
    <w:next w:val="Normal"/>
    <w:rsid w:val="00990DB9"/>
    <w:pPr>
      <w:autoSpaceDE w:val="0"/>
      <w:autoSpaceDN w:val="0"/>
      <w:adjustRightInd w:val="0"/>
      <w:spacing w:after="0" w:line="240" w:lineRule="auto"/>
    </w:pPr>
    <w:rPr>
      <w:rFonts w:ascii="TimesNewRoman" w:eastAsia="Times New Roman" w:hAnsi="TimesNewRoman" w:cs="Times New Roman"/>
      <w:sz w:val="20"/>
      <w:szCs w:val="24"/>
      <w:lang w:val="en-US"/>
    </w:rPr>
  </w:style>
  <w:style w:type="paragraph" w:customStyle="1" w:styleId="CharChar1DiagramaDiagrama1CharCharDiagramaDiagrama">
    <w:name w:val="Char Char1 Diagrama Diagrama1 Char Char Diagrama Diagrama"/>
    <w:basedOn w:val="Normal"/>
    <w:uiPriority w:val="99"/>
    <w:qFormat/>
    <w:rsid w:val="00990DB9"/>
    <w:pPr>
      <w:spacing w:line="240" w:lineRule="exact"/>
    </w:pPr>
    <w:rPr>
      <w:rFonts w:ascii="Tahoma" w:eastAsia="Times New Roman" w:hAnsi="Tahoma" w:cs="Times New Roman"/>
      <w:sz w:val="20"/>
      <w:szCs w:val="20"/>
      <w:lang w:val="en-US"/>
    </w:rPr>
  </w:style>
  <w:style w:type="paragraph" w:customStyle="1" w:styleId="li">
    <w:name w:val="li"/>
    <w:basedOn w:val="Normal"/>
    <w:uiPriority w:val="99"/>
    <w:qFormat/>
    <w:rsid w:val="00990DB9"/>
    <w:pPr>
      <w:tabs>
        <w:tab w:val="left" w:pos="1080"/>
      </w:tabs>
      <w:spacing w:after="0" w:line="240" w:lineRule="auto"/>
      <w:ind w:left="1080" w:hanging="1080"/>
    </w:pPr>
    <w:rPr>
      <w:rFonts w:ascii="Times New Roman" w:eastAsia="Times New Roman" w:hAnsi="Times New Roman" w:cs="Times New Roman"/>
      <w:sz w:val="24"/>
      <w:szCs w:val="24"/>
    </w:rPr>
  </w:style>
  <w:style w:type="paragraph" w:customStyle="1" w:styleId="OutlineHead">
    <w:name w:val="Outline Head"/>
    <w:basedOn w:val="Normal"/>
    <w:uiPriority w:val="99"/>
    <w:qFormat/>
    <w:rsid w:val="00990DB9"/>
    <w:pPr>
      <w:spacing w:after="360" w:line="240" w:lineRule="exact"/>
    </w:pPr>
    <w:rPr>
      <w:rFonts w:ascii="Futura Hv" w:eastAsia="Times New Roman" w:hAnsi="Futura Hv" w:cs="Times New Roman"/>
      <w:sz w:val="24"/>
      <w:szCs w:val="20"/>
      <w:lang w:val="en-US"/>
    </w:rPr>
  </w:style>
  <w:style w:type="paragraph" w:customStyle="1" w:styleId="StyleBodyTextFirstline063cm">
    <w:name w:val="Style Body Text + First line:  063 cm"/>
    <w:basedOn w:val="BodyText"/>
    <w:uiPriority w:val="99"/>
    <w:qFormat/>
    <w:rsid w:val="00990DB9"/>
    <w:pPr>
      <w:tabs>
        <w:tab w:val="clear" w:pos="680"/>
      </w:tabs>
      <w:suppressAutoHyphens w:val="0"/>
      <w:spacing w:line="240" w:lineRule="auto"/>
      <w:ind w:firstLine="360"/>
      <w:jc w:val="left"/>
    </w:pPr>
    <w:rPr>
      <w:rFonts w:ascii="Times New Roman" w:hAnsi="Times New Roman" w:cs="Times New Roman"/>
      <w:kern w:val="0"/>
      <w:szCs w:val="20"/>
      <w:lang w:val="en-GB" w:eastAsia="en-US"/>
    </w:rPr>
  </w:style>
  <w:style w:type="paragraph" w:customStyle="1" w:styleId="ListBullet1">
    <w:name w:val="List Bullet 1"/>
    <w:basedOn w:val="ListBullet"/>
    <w:uiPriority w:val="99"/>
    <w:qFormat/>
    <w:rsid w:val="00990DB9"/>
    <w:pPr>
      <w:tabs>
        <w:tab w:val="left" w:pos="360"/>
        <w:tab w:val="left" w:pos="737"/>
      </w:tabs>
      <w:suppressAutoHyphens w:val="0"/>
      <w:spacing w:before="60" w:after="60"/>
      <w:jc w:val="both"/>
    </w:pPr>
    <w:rPr>
      <w:rFonts w:ascii="Arial" w:hAnsi="Arial"/>
      <w:sz w:val="22"/>
      <w:szCs w:val="24"/>
      <w:lang w:eastAsia="en-US"/>
    </w:rPr>
  </w:style>
  <w:style w:type="paragraph" w:customStyle="1" w:styleId="NormalLent">
    <w:name w:val="Normal Lent"/>
    <w:basedOn w:val="Normal"/>
    <w:rsid w:val="00990DB9"/>
    <w:pPr>
      <w:spacing w:after="0" w:line="240" w:lineRule="auto"/>
      <w:jc w:val="both"/>
    </w:pPr>
    <w:rPr>
      <w:rFonts w:ascii="Times New Roman" w:eastAsia="Times New Roman" w:hAnsi="Times New Roman" w:cs="Times New Roman"/>
      <w:sz w:val="24"/>
      <w:szCs w:val="20"/>
    </w:rPr>
  </w:style>
  <w:style w:type="character" w:customStyle="1" w:styleId="subheading2">
    <w:name w:val="subheading2"/>
    <w:rsid w:val="00990DB9"/>
    <w:rPr>
      <w:color w:val="999999"/>
      <w:sz w:val="18"/>
      <w:szCs w:val="18"/>
    </w:rPr>
  </w:style>
  <w:style w:type="paragraph" w:customStyle="1" w:styleId="ERPTekstasCharCharChar">
    <w:name w:val="ERP Tekstas Char Char Char"/>
    <w:basedOn w:val="Normal"/>
    <w:uiPriority w:val="99"/>
    <w:qFormat/>
    <w:rsid w:val="00990DB9"/>
    <w:pPr>
      <w:suppressAutoHyphens/>
      <w:spacing w:after="0" w:line="240" w:lineRule="auto"/>
    </w:pPr>
    <w:rPr>
      <w:rFonts w:ascii="Verdana" w:eastAsia="Times New Roman" w:hAnsi="Verdana" w:cs="Times New Roman"/>
      <w:sz w:val="20"/>
      <w:szCs w:val="20"/>
      <w:lang w:val="en-GB" w:eastAsia="ar-SA"/>
    </w:rPr>
  </w:style>
  <w:style w:type="paragraph" w:customStyle="1" w:styleId="Style">
    <w:name w:val="Style"/>
    <w:rsid w:val="00990DB9"/>
    <w:pPr>
      <w:widowControl w:val="0"/>
      <w:autoSpaceDE w:val="0"/>
      <w:autoSpaceDN w:val="0"/>
      <w:adjustRightInd w:val="0"/>
      <w:spacing w:after="0" w:line="240" w:lineRule="auto"/>
    </w:pPr>
    <w:rPr>
      <w:rFonts w:ascii="Times New Roman" w:eastAsia="Times New Roman" w:hAnsi="Times New Roman" w:cs="Times New Roman"/>
      <w:sz w:val="24"/>
      <w:szCs w:val="24"/>
      <w:lang w:eastAsia="lt-LT"/>
    </w:rPr>
  </w:style>
  <w:style w:type="paragraph" w:customStyle="1" w:styleId="VESTA">
    <w:name w:val="VESTA"/>
    <w:basedOn w:val="Heading1"/>
    <w:semiHidden/>
    <w:rsid w:val="00990DB9"/>
    <w:pPr>
      <w:keepNext w:val="0"/>
      <w:keepLines w:val="0"/>
      <w:numPr>
        <w:numId w:val="0"/>
      </w:numPr>
      <w:tabs>
        <w:tab w:val="left" w:pos="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center"/>
    </w:pPr>
    <w:rPr>
      <w:rFonts w:ascii="Times New Roman" w:hAnsi="Times New Roman"/>
      <w:szCs w:val="24"/>
      <w:lang w:eastAsia="lt-LT"/>
    </w:rPr>
  </w:style>
  <w:style w:type="paragraph" w:customStyle="1" w:styleId="Mystyle">
    <w:name w:val="Mystyle"/>
    <w:basedOn w:val="Normal"/>
    <w:uiPriority w:val="99"/>
    <w:qFormat/>
    <w:rsid w:val="00990DB9"/>
    <w:pPr>
      <w:spacing w:after="120" w:line="240" w:lineRule="auto"/>
      <w:jc w:val="both"/>
    </w:pPr>
    <w:rPr>
      <w:rFonts w:ascii="Times New Roman" w:eastAsia="Times New Roman" w:hAnsi="Times New Roman" w:cs="Times New Roman"/>
      <w:sz w:val="24"/>
      <w:szCs w:val="20"/>
    </w:rPr>
  </w:style>
  <w:style w:type="paragraph" w:customStyle="1" w:styleId="StyleBoldJustifiedFirstline127cm">
    <w:name w:val="Style Bold Justified First line:  127 cm"/>
    <w:basedOn w:val="Normal"/>
    <w:uiPriority w:val="99"/>
    <w:qFormat/>
    <w:rsid w:val="00990DB9"/>
    <w:pPr>
      <w:spacing w:after="0" w:line="240" w:lineRule="auto"/>
      <w:ind w:firstLine="720"/>
      <w:jc w:val="both"/>
    </w:pPr>
    <w:rPr>
      <w:rFonts w:ascii="Times New Roman" w:eastAsia="Times New Roman" w:hAnsi="Times New Roman" w:cs="Times New Roman"/>
      <w:b/>
      <w:bCs/>
      <w:sz w:val="24"/>
      <w:szCs w:val="20"/>
    </w:rPr>
  </w:style>
  <w:style w:type="paragraph" w:customStyle="1" w:styleId="numb">
    <w:name w:val="numb"/>
    <w:basedOn w:val="Normal"/>
    <w:next w:val="ListContinue3"/>
    <w:uiPriority w:val="99"/>
    <w:qFormat/>
    <w:rsid w:val="00990DB9"/>
    <w:pPr>
      <w:spacing w:after="0" w:line="240" w:lineRule="auto"/>
      <w:ind w:left="420"/>
    </w:pPr>
    <w:rPr>
      <w:rFonts w:ascii="Times New Roman" w:eastAsia="Times New Roman" w:hAnsi="Times New Roman" w:cs="Times New Roman"/>
      <w:b/>
      <w:bCs/>
      <w:sz w:val="24"/>
      <w:szCs w:val="20"/>
    </w:rPr>
  </w:style>
  <w:style w:type="paragraph" w:customStyle="1" w:styleId="hieatt">
    <w:name w:val="hie_att"/>
    <w:basedOn w:val="Normal"/>
    <w:uiPriority w:val="99"/>
    <w:qFormat/>
    <w:rsid w:val="00990DB9"/>
    <w:pPr>
      <w:tabs>
        <w:tab w:val="left" w:pos="567"/>
        <w:tab w:val="right" w:pos="5760"/>
        <w:tab w:val="left" w:pos="6300"/>
        <w:tab w:val="left" w:pos="7200"/>
      </w:tabs>
      <w:spacing w:before="60" w:after="60" w:line="240" w:lineRule="auto"/>
    </w:pPr>
    <w:rPr>
      <w:rFonts w:ascii="Times New Roman" w:eastAsia="Times New Roman" w:hAnsi="Times New Roman" w:cs="Times New Roman"/>
      <w:szCs w:val="20"/>
      <w:lang w:val="en-GB"/>
    </w:rPr>
  </w:style>
  <w:style w:type="paragraph" w:customStyle="1" w:styleId="lenteles0">
    <w:name w:val="lenteles"/>
    <w:basedOn w:val="Caption"/>
    <w:qFormat/>
    <w:rsid w:val="00990DB9"/>
    <w:pPr>
      <w:spacing w:before="120"/>
      <w:jc w:val="center"/>
    </w:pPr>
    <w:rPr>
      <w:rFonts w:eastAsia="Times New Roman"/>
      <w:color w:val="auto"/>
      <w:sz w:val="20"/>
      <w:szCs w:val="20"/>
    </w:rPr>
  </w:style>
  <w:style w:type="paragraph" w:customStyle="1" w:styleId="ERPtext">
    <w:name w:val="ERP text"/>
    <w:basedOn w:val="Normal"/>
    <w:link w:val="ERPtextChar"/>
    <w:uiPriority w:val="99"/>
    <w:qFormat/>
    <w:rsid w:val="00990DB9"/>
    <w:pPr>
      <w:spacing w:before="120" w:after="240" w:line="240" w:lineRule="auto"/>
      <w:ind w:firstLine="397"/>
      <w:jc w:val="both"/>
    </w:pPr>
    <w:rPr>
      <w:rFonts w:ascii="Trebuchet MS" w:eastAsia="Times New Roman" w:hAnsi="Trebuchet MS" w:cs="Times New Roman"/>
      <w:sz w:val="24"/>
      <w:szCs w:val="24"/>
    </w:rPr>
  </w:style>
  <w:style w:type="character" w:customStyle="1" w:styleId="ERPtextChar">
    <w:name w:val="ERP text Char"/>
    <w:link w:val="ERPtext"/>
    <w:uiPriority w:val="99"/>
    <w:qFormat/>
    <w:rsid w:val="00990DB9"/>
    <w:rPr>
      <w:rFonts w:ascii="Trebuchet MS" w:eastAsia="Times New Roman" w:hAnsi="Trebuchet MS" w:cs="Times New Roman"/>
      <w:sz w:val="24"/>
      <w:szCs w:val="24"/>
    </w:rPr>
  </w:style>
  <w:style w:type="paragraph" w:customStyle="1" w:styleId="prastasis1">
    <w:name w:val="Įprastasis1"/>
    <w:basedOn w:val="Normal"/>
    <w:qFormat/>
    <w:rsid w:val="00990DB9"/>
    <w:pPr>
      <w:spacing w:after="200" w:line="276" w:lineRule="auto"/>
    </w:pPr>
    <w:rPr>
      <w:rFonts w:ascii="Times New Roman" w:eastAsia="Calibri" w:hAnsi="Times New Roman" w:cs="Times New Roman"/>
      <w:color w:val="00000A"/>
      <w:sz w:val="24"/>
      <w:szCs w:val="24"/>
    </w:rPr>
  </w:style>
  <w:style w:type="character" w:customStyle="1" w:styleId="BodytextChar">
    <w:name w:val="Body text Char"/>
    <w:uiPriority w:val="99"/>
    <w:rsid w:val="00990DB9"/>
    <w:rPr>
      <w:rFonts w:ascii="TimesLT" w:hAnsi="TimesLT"/>
      <w:lang w:val="en-US" w:eastAsia="en-US"/>
    </w:rPr>
  </w:style>
  <w:style w:type="character" w:customStyle="1" w:styleId="HeaderChar2">
    <w:name w:val="Header Char2"/>
    <w:aliases w:val="En-tête-1 Char3,En-tête-2 Char3,hd Char3,Header 2 Char3,Char Char2"/>
    <w:uiPriority w:val="99"/>
    <w:rsid w:val="00990DB9"/>
    <w:rPr>
      <w:sz w:val="24"/>
    </w:rPr>
  </w:style>
  <w:style w:type="paragraph" w:customStyle="1" w:styleId="ERPAntrat1">
    <w:name w:val="ERP Antraštė 1"/>
    <w:basedOn w:val="Normal"/>
    <w:next w:val="Normal"/>
    <w:uiPriority w:val="99"/>
    <w:qFormat/>
    <w:rsid w:val="00990DB9"/>
    <w:pPr>
      <w:spacing w:after="0" w:line="240" w:lineRule="auto"/>
      <w:jc w:val="both"/>
      <w:outlineLvl w:val="0"/>
    </w:pPr>
    <w:rPr>
      <w:rFonts w:ascii="Verdana" w:eastAsia="Times New Roman" w:hAnsi="Verdana" w:cs="Times New Roman"/>
      <w:b/>
      <w:sz w:val="24"/>
      <w:szCs w:val="20"/>
      <w:lang w:eastAsia="ru-RU"/>
    </w:rPr>
  </w:style>
  <w:style w:type="paragraph" w:customStyle="1" w:styleId="Statja">
    <w:name w:val="Statja"/>
    <w:basedOn w:val="Normal"/>
    <w:uiPriority w:val="99"/>
    <w:qFormat/>
    <w:rsid w:val="00990DB9"/>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rPr>
  </w:style>
  <w:style w:type="paragraph" w:customStyle="1" w:styleId="CharChar1DiagramaDiagrama1CharCharDiagramaDiagrama1">
    <w:name w:val="Char Char1 Diagrama Diagrama1 Char Char Diagrama Diagrama1"/>
    <w:basedOn w:val="Normal"/>
    <w:uiPriority w:val="99"/>
    <w:qFormat/>
    <w:rsid w:val="00990DB9"/>
    <w:pPr>
      <w:spacing w:line="240" w:lineRule="exact"/>
    </w:pPr>
    <w:rPr>
      <w:rFonts w:ascii="Tahoma" w:eastAsia="Times New Roman" w:hAnsi="Tahoma" w:cs="Times New Roman"/>
      <w:sz w:val="20"/>
      <w:szCs w:val="20"/>
      <w:lang w:val="en-US"/>
    </w:rPr>
  </w:style>
  <w:style w:type="paragraph" w:customStyle="1" w:styleId="Revision1">
    <w:name w:val="Revision1"/>
    <w:hidden/>
    <w:uiPriority w:val="99"/>
    <w:semiHidden/>
    <w:qFormat/>
    <w:rsid w:val="00990DB9"/>
    <w:pPr>
      <w:spacing w:after="0" w:line="240" w:lineRule="auto"/>
    </w:pPr>
    <w:rPr>
      <w:rFonts w:ascii="Times New Roman" w:eastAsia="Times New Roman" w:hAnsi="Times New Roman" w:cs="Times New Roman"/>
      <w:sz w:val="24"/>
      <w:szCs w:val="20"/>
    </w:rPr>
  </w:style>
  <w:style w:type="paragraph" w:customStyle="1" w:styleId="NoteHead">
    <w:name w:val="NoteHead"/>
    <w:basedOn w:val="Normal"/>
    <w:next w:val="Normal"/>
    <w:uiPriority w:val="99"/>
    <w:qFormat/>
    <w:rsid w:val="00990DB9"/>
    <w:pPr>
      <w:spacing w:before="720" w:after="720" w:line="240" w:lineRule="auto"/>
      <w:jc w:val="center"/>
    </w:pPr>
    <w:rPr>
      <w:rFonts w:ascii="Times New Roman" w:eastAsia="Times New Roman" w:hAnsi="Times New Roman" w:cs="Times New Roman"/>
      <w:b/>
      <w:smallCaps/>
      <w:sz w:val="24"/>
      <w:szCs w:val="20"/>
      <w:lang w:val="en-GB"/>
    </w:rPr>
  </w:style>
  <w:style w:type="character" w:customStyle="1" w:styleId="BodyTextChar2">
    <w:name w:val="Body Text Char2"/>
    <w:aliases w:val="Body Text Char Char1,body indent Char1,ändrad Char1,Body single Char1,EHPT Char1,Body Text2 Char1,Body Text11 Char1,Standard paragraph Char1, ändrad Char"/>
    <w:uiPriority w:val="99"/>
    <w:qFormat/>
    <w:locked/>
    <w:rsid w:val="00990DB9"/>
    <w:rPr>
      <w:sz w:val="24"/>
    </w:rPr>
  </w:style>
  <w:style w:type="paragraph" w:customStyle="1" w:styleId="SimpleText">
    <w:name w:val="SimpleText"/>
    <w:basedOn w:val="Normal"/>
    <w:uiPriority w:val="99"/>
    <w:qFormat/>
    <w:rsid w:val="00990DB9"/>
    <w:pPr>
      <w:spacing w:before="40" w:after="60" w:line="240" w:lineRule="auto"/>
      <w:ind w:left="1134"/>
    </w:pPr>
    <w:rPr>
      <w:rFonts w:ascii="Bookman Old Style" w:eastAsia="Times New Roman" w:hAnsi="Bookman Old Style" w:cs="Times New Roman"/>
      <w:lang w:val="en-US"/>
    </w:rPr>
  </w:style>
  <w:style w:type="character" w:customStyle="1" w:styleId="longtext">
    <w:name w:val="long_text"/>
    <w:uiPriority w:val="99"/>
    <w:qFormat/>
    <w:rsid w:val="00990DB9"/>
  </w:style>
  <w:style w:type="paragraph" w:customStyle="1" w:styleId="docbullet">
    <w:name w:val="docbullet"/>
    <w:basedOn w:val="Normal"/>
    <w:uiPriority w:val="99"/>
    <w:qFormat/>
    <w:rsid w:val="00990DB9"/>
    <w:pPr>
      <w:numPr>
        <w:numId w:val="111"/>
      </w:numPr>
      <w:spacing w:after="120" w:line="240" w:lineRule="auto"/>
      <w:jc w:val="both"/>
    </w:pPr>
    <w:rPr>
      <w:rFonts w:ascii="Cambria" w:eastAsia="Times New Roman" w:hAnsi="Cambria" w:cs="Times New Roman"/>
      <w:sz w:val="24"/>
      <w:szCs w:val="24"/>
      <w:lang w:val="en-GB" w:eastAsia="en-GB"/>
    </w:rPr>
  </w:style>
  <w:style w:type="paragraph" w:customStyle="1" w:styleId="MASPa2text">
    <w:name w:val="MASPa2text"/>
    <w:basedOn w:val="Normal"/>
    <w:uiPriority w:val="99"/>
    <w:qFormat/>
    <w:rsid w:val="00990DB9"/>
    <w:pPr>
      <w:spacing w:after="120" w:line="240" w:lineRule="auto"/>
      <w:ind w:left="360"/>
      <w:jc w:val="both"/>
    </w:pPr>
    <w:rPr>
      <w:rFonts w:ascii="Cambria" w:eastAsia="Times New Roman" w:hAnsi="Cambria" w:cs="Times New Roman"/>
      <w:sz w:val="24"/>
      <w:szCs w:val="24"/>
      <w:lang w:val="en-GB" w:eastAsia="en-GB"/>
    </w:rPr>
  </w:style>
  <w:style w:type="character" w:customStyle="1" w:styleId="CharChar3">
    <w:name w:val="Char Char3"/>
    <w:rsid w:val="00990DB9"/>
    <w:rPr>
      <w:lang w:eastAsia="en-US"/>
    </w:rPr>
  </w:style>
  <w:style w:type="character" w:customStyle="1" w:styleId="CharChar5">
    <w:name w:val="Char Char5"/>
    <w:semiHidden/>
    <w:locked/>
    <w:rsid w:val="00990DB9"/>
    <w:rPr>
      <w:lang w:val="lt-LT" w:eastAsia="en-US" w:bidi="ar-SA"/>
    </w:rPr>
  </w:style>
  <w:style w:type="character" w:customStyle="1" w:styleId="atn">
    <w:name w:val="atn"/>
    <w:qFormat/>
    <w:rsid w:val="00990DB9"/>
  </w:style>
  <w:style w:type="character" w:customStyle="1" w:styleId="tgc">
    <w:name w:val="_tgc"/>
    <w:rsid w:val="00990DB9"/>
  </w:style>
  <w:style w:type="paragraph" w:customStyle="1" w:styleId="numberedlist210">
    <w:name w:val="numberedlist21"/>
    <w:basedOn w:val="Normal"/>
    <w:rsid w:val="00990DB9"/>
    <w:pPr>
      <w:spacing w:after="0" w:line="240" w:lineRule="auto"/>
    </w:pPr>
    <w:rPr>
      <w:rFonts w:ascii="Times New Roman" w:eastAsia="Times New Roman" w:hAnsi="Times New Roman" w:cs="Times New Roman"/>
      <w:sz w:val="24"/>
      <w:szCs w:val="24"/>
      <w:lang w:eastAsia="lt-LT"/>
    </w:rPr>
  </w:style>
  <w:style w:type="character" w:customStyle="1" w:styleId="DeltaViewMoveDestination">
    <w:name w:val="DeltaView Move Destination"/>
    <w:rsid w:val="00990DB9"/>
    <w:rPr>
      <w:color w:val="00C000"/>
      <w:spacing w:val="0"/>
      <w:u w:val="double"/>
    </w:rPr>
  </w:style>
  <w:style w:type="paragraph" w:customStyle="1" w:styleId="Sraopastraipa2">
    <w:name w:val="Sąrašo pastraipa2"/>
    <w:basedOn w:val="Normal"/>
    <w:qFormat/>
    <w:rsid w:val="00990DB9"/>
    <w:pPr>
      <w:spacing w:after="0" w:line="240" w:lineRule="auto"/>
      <w:ind w:left="720"/>
      <w:contextualSpacing/>
    </w:pPr>
    <w:rPr>
      <w:rFonts w:ascii="Times New Roman" w:eastAsia="Times New Roman" w:hAnsi="Times New Roman" w:cs="Times New Roman"/>
      <w:sz w:val="24"/>
      <w:szCs w:val="24"/>
    </w:rPr>
  </w:style>
  <w:style w:type="character" w:customStyle="1" w:styleId="BodyTextChar11">
    <w:name w:val="Body Text Char11"/>
    <w:aliases w:val="Body Text Char Char2,body indent Char2,ändrad Char2,Body single Char2,EHPT Char2,Body Text2 Char2,Body Text1 Char,Standard paragraph Char2"/>
    <w:uiPriority w:val="99"/>
    <w:qFormat/>
    <w:locked/>
    <w:rsid w:val="00990DB9"/>
    <w:rPr>
      <w:sz w:val="24"/>
    </w:rPr>
  </w:style>
  <w:style w:type="paragraph" w:customStyle="1" w:styleId="CharChar1DiagramaDiagrama1CharCharDiagramaDiagrama2">
    <w:name w:val="Char Char1 Diagrama Diagrama1 Char Char Diagrama Diagrama2"/>
    <w:basedOn w:val="Normal"/>
    <w:uiPriority w:val="99"/>
    <w:rsid w:val="00990DB9"/>
    <w:pPr>
      <w:spacing w:line="240" w:lineRule="exact"/>
    </w:pPr>
    <w:rPr>
      <w:rFonts w:ascii="Tahoma" w:eastAsia="Calibri" w:hAnsi="Tahoma" w:cs="Calibri"/>
      <w:sz w:val="20"/>
      <w:lang w:val="en-US"/>
    </w:rPr>
  </w:style>
  <w:style w:type="character" w:customStyle="1" w:styleId="footerbannerslpad">
    <w:name w:val="footer_banners_lpad"/>
    <w:rsid w:val="00990DB9"/>
  </w:style>
  <w:style w:type="paragraph" w:customStyle="1" w:styleId="xl58">
    <w:name w:val="xl58"/>
    <w:basedOn w:val="Normal"/>
    <w:rsid w:val="00990DB9"/>
    <w:pPr>
      <w:pBdr>
        <w:top w:val="single" w:sz="4" w:space="0" w:color="auto"/>
        <w:left w:val="single" w:sz="4" w:space="0" w:color="auto"/>
      </w:pBdr>
      <w:shd w:val="clear" w:color="auto" w:fill="CCFFFF"/>
      <w:spacing w:before="100" w:beforeAutospacing="1" w:after="100" w:afterAutospacing="1" w:line="240" w:lineRule="auto"/>
      <w:textAlignment w:val="center"/>
    </w:pPr>
    <w:rPr>
      <w:rFonts w:ascii="Calibri" w:eastAsia="Arial Unicode MS" w:hAnsi="Calibri" w:cs="Arial Unicode MS"/>
      <w:sz w:val="18"/>
      <w:szCs w:val="18"/>
      <w:lang w:val="en-US"/>
    </w:rPr>
  </w:style>
  <w:style w:type="paragraph" w:customStyle="1" w:styleId="CM4">
    <w:name w:val="CM4"/>
    <w:basedOn w:val="Default"/>
    <w:next w:val="Default"/>
    <w:uiPriority w:val="99"/>
    <w:rsid w:val="00990DB9"/>
    <w:rPr>
      <w:rFonts w:ascii="EUAlbertina" w:eastAsia="Times New Roman" w:hAnsi="EUAlbertina"/>
      <w:color w:val="auto"/>
      <w:lang w:val="lt-LT" w:eastAsia="lt-LT"/>
    </w:rPr>
  </w:style>
  <w:style w:type="character" w:customStyle="1" w:styleId="nolink">
    <w:name w:val="nolink"/>
    <w:rsid w:val="00990DB9"/>
  </w:style>
  <w:style w:type="paragraph" w:customStyle="1" w:styleId="CM1">
    <w:name w:val="CM1"/>
    <w:basedOn w:val="Default"/>
    <w:next w:val="Default"/>
    <w:uiPriority w:val="99"/>
    <w:rsid w:val="00990DB9"/>
    <w:rPr>
      <w:rFonts w:ascii="EUAlbertina" w:hAnsi="EUAlbertina"/>
      <w:color w:val="auto"/>
      <w:lang w:val="lt-LT"/>
    </w:rPr>
  </w:style>
  <w:style w:type="paragraph" w:customStyle="1" w:styleId="CM3">
    <w:name w:val="CM3"/>
    <w:basedOn w:val="Default"/>
    <w:next w:val="Default"/>
    <w:uiPriority w:val="99"/>
    <w:rsid w:val="00990DB9"/>
    <w:rPr>
      <w:rFonts w:ascii="EUAlbertina" w:hAnsi="EUAlbertina"/>
      <w:color w:val="auto"/>
      <w:lang w:val="lt-LT"/>
    </w:rPr>
  </w:style>
  <w:style w:type="character" w:customStyle="1" w:styleId="bold">
    <w:name w:val="bold"/>
    <w:rsid w:val="00990DB9"/>
  </w:style>
  <w:style w:type="table" w:customStyle="1" w:styleId="Lentelstinklelis1">
    <w:name w:val="Lentelės tinklelis1"/>
    <w:basedOn w:val="TableNormal"/>
    <w:uiPriority w:val="99"/>
    <w:rsid w:val="00990DB9"/>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RDLentelesPavadinimas">
    <w:name w:val="NRD_Lenteles_Pavadinimas"/>
    <w:next w:val="NRDTekstas"/>
    <w:uiPriority w:val="4"/>
    <w:qFormat/>
    <w:rsid w:val="00990DB9"/>
    <w:pPr>
      <w:keepNext/>
      <w:numPr>
        <w:numId w:val="112"/>
      </w:numPr>
      <w:spacing w:before="120" w:after="120" w:line="240" w:lineRule="auto"/>
      <w:jc w:val="right"/>
    </w:pPr>
    <w:rPr>
      <w:rFonts w:ascii="Arial" w:eastAsia="Times New Roman" w:hAnsi="Arial" w:cs="Times New Roman"/>
      <w:b/>
      <w:sz w:val="20"/>
      <w:szCs w:val="24"/>
      <w:lang w:eastAsia="lt-LT"/>
    </w:rPr>
  </w:style>
  <w:style w:type="paragraph" w:customStyle="1" w:styleId="NRDTekstas">
    <w:name w:val="NRD_Tekstas"/>
    <w:link w:val="NRDTekstasChar"/>
    <w:qFormat/>
    <w:rsid w:val="00990DB9"/>
    <w:pPr>
      <w:tabs>
        <w:tab w:val="left" w:pos="5812"/>
      </w:tabs>
      <w:spacing w:before="60" w:after="60" w:line="240" w:lineRule="auto"/>
      <w:ind w:firstLine="720"/>
      <w:jc w:val="both"/>
    </w:pPr>
    <w:rPr>
      <w:rFonts w:ascii="Arial" w:eastAsia="Times New Roman" w:hAnsi="Arial" w:cs="Times New Roman"/>
      <w:szCs w:val="24"/>
    </w:rPr>
  </w:style>
  <w:style w:type="table" w:customStyle="1" w:styleId="NRDLentele">
    <w:name w:val="NRD_Lentele"/>
    <w:basedOn w:val="TableNormal"/>
    <w:uiPriority w:val="99"/>
    <w:qFormat/>
    <w:rsid w:val="00990DB9"/>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NRDTekstasChar">
    <w:name w:val="NRD_Tekstas Char"/>
    <w:link w:val="NRDTekstas"/>
    <w:rsid w:val="00990DB9"/>
    <w:rPr>
      <w:rFonts w:ascii="Arial" w:eastAsia="Times New Roman" w:hAnsi="Arial" w:cs="Times New Roman"/>
      <w:szCs w:val="24"/>
    </w:rPr>
  </w:style>
  <w:style w:type="paragraph" w:customStyle="1" w:styleId="Regulartext">
    <w:name w:val="Regular text"/>
    <w:basedOn w:val="Normal"/>
    <w:qFormat/>
    <w:rsid w:val="00990DB9"/>
    <w:pPr>
      <w:spacing w:before="120" w:after="120" w:line="240" w:lineRule="auto"/>
      <w:ind w:left="142"/>
      <w:jc w:val="both"/>
    </w:pPr>
    <w:rPr>
      <w:rFonts w:ascii="Verdana" w:eastAsia="Times New Roman" w:hAnsi="Verdana" w:cs="Times New Roman"/>
      <w:sz w:val="18"/>
      <w:szCs w:val="20"/>
    </w:rPr>
  </w:style>
  <w:style w:type="paragraph" w:customStyle="1" w:styleId="Paraas1">
    <w:name w:val="Parašas1"/>
    <w:basedOn w:val="Normal"/>
    <w:qFormat/>
    <w:rsid w:val="00990DB9"/>
    <w:pPr>
      <w:spacing w:after="0" w:line="360" w:lineRule="auto"/>
      <w:jc w:val="both"/>
    </w:pPr>
    <w:rPr>
      <w:rFonts w:ascii="Arial Narrow" w:eastAsia="Times New Roman" w:hAnsi="Arial Narrow" w:cs="Times New Roman"/>
      <w:sz w:val="24"/>
      <w:szCs w:val="20"/>
    </w:rPr>
  </w:style>
  <w:style w:type="character" w:customStyle="1" w:styleId="CharChar13">
    <w:name w:val="Char Char13"/>
    <w:qFormat/>
    <w:rsid w:val="00990DB9"/>
    <w:rPr>
      <w:rFonts w:cs="Times New Roman"/>
      <w:sz w:val="24"/>
      <w:lang w:val="lt-LT" w:eastAsia="lt-LT" w:bidi="ar-SA"/>
    </w:rPr>
  </w:style>
  <w:style w:type="character" w:customStyle="1" w:styleId="CharChar11">
    <w:name w:val="Char Char11"/>
    <w:qFormat/>
    <w:rsid w:val="00990DB9"/>
    <w:rPr>
      <w:rFonts w:cs="Times New Roman"/>
      <w:b/>
      <w:sz w:val="44"/>
      <w:lang w:val="lt-LT" w:eastAsia="lt-LT" w:bidi="ar-SA"/>
    </w:rPr>
  </w:style>
  <w:style w:type="paragraph" w:customStyle="1" w:styleId="Linija0">
    <w:name w:val="Linija"/>
    <w:basedOn w:val="MAZAS0"/>
    <w:rsid w:val="00990DB9"/>
    <w:pPr>
      <w:ind w:firstLine="0"/>
      <w:jc w:val="center"/>
    </w:pPr>
    <w:rPr>
      <w:color w:val="auto"/>
      <w:sz w:val="12"/>
      <w:szCs w:val="12"/>
    </w:rPr>
  </w:style>
  <w:style w:type="table" w:customStyle="1" w:styleId="ALTable1">
    <w:name w:val="AL Table1"/>
    <w:basedOn w:val="TableNormal"/>
    <w:uiPriority w:val="59"/>
    <w:qFormat/>
    <w:rsid w:val="00990DB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
    <w:name w:val="attachment"/>
    <w:basedOn w:val="Normal"/>
    <w:qFormat/>
    <w:rsid w:val="00990DB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iagramaDiagramaCharCharDiagramaDiagramaCharCharDiagramaDiagrama">
    <w:name w:val="Diagrama Diagrama Char Char Diagrama Diagrama Char Char Diagrama Diagrama"/>
    <w:basedOn w:val="Normal"/>
    <w:qFormat/>
    <w:rsid w:val="00990DB9"/>
    <w:pPr>
      <w:spacing w:line="240" w:lineRule="exact"/>
    </w:pPr>
    <w:rPr>
      <w:rFonts w:ascii="Tahoma" w:eastAsia="Times New Roman" w:hAnsi="Tahoma" w:cs="Times New Roman"/>
      <w:sz w:val="20"/>
      <w:szCs w:val="20"/>
      <w:lang w:val="en-US"/>
    </w:rPr>
  </w:style>
  <w:style w:type="character" w:customStyle="1" w:styleId="kataloglistknygospav">
    <w:name w:val="kataloglist_knygospav"/>
    <w:qFormat/>
    <w:rsid w:val="00990DB9"/>
  </w:style>
  <w:style w:type="character" w:customStyle="1" w:styleId="dbvvitemauthormt5">
    <w:name w:val="db vv item_author mt5"/>
    <w:qFormat/>
    <w:rsid w:val="00990DB9"/>
  </w:style>
  <w:style w:type="character" w:customStyle="1" w:styleId="DiagramaDiagrama18">
    <w:name w:val="Diagrama Diagrama18"/>
    <w:qFormat/>
    <w:locked/>
    <w:rsid w:val="00990DB9"/>
    <w:rPr>
      <w:sz w:val="24"/>
      <w:lang w:val="lt-LT" w:eastAsia="en-US" w:bidi="ar-SA"/>
    </w:rPr>
  </w:style>
  <w:style w:type="character" w:customStyle="1" w:styleId="VirutiniskolontitulasDiagramaDiagrama">
    <w:name w:val="Viršutinis kolontitulas Diagrama Diagrama"/>
    <w:aliases w:val="Char Diagrama Diagrama Diagrama Diagrama Diagrama Diagrama Diagrama Diagrama Diagrama Diagrama Diagrama Diagrama Diagrama Diagrama"/>
    <w:qFormat/>
    <w:rsid w:val="00990DB9"/>
    <w:rPr>
      <w:sz w:val="24"/>
      <w:lang w:val="lt-LT" w:eastAsia="lt-LT" w:bidi="ar-SA"/>
    </w:rPr>
  </w:style>
  <w:style w:type="paragraph" w:customStyle="1" w:styleId="Heading">
    <w:name w:val="Heading"/>
    <w:next w:val="Body"/>
    <w:qFormat/>
    <w:rsid w:val="00990DB9"/>
    <w:pPr>
      <w:keepNext/>
      <w:spacing w:after="0" w:line="240" w:lineRule="auto"/>
      <w:outlineLvl w:val="0"/>
    </w:pPr>
    <w:rPr>
      <w:rFonts w:ascii="Helvetica" w:eastAsia="Arial Unicode MS" w:hAnsi="Helvetica" w:cs="Arial Unicode MS"/>
      <w:b/>
      <w:bCs/>
      <w:color w:val="000000"/>
      <w:sz w:val="36"/>
      <w:szCs w:val="36"/>
      <w:lang w:val="pt-PT" w:eastAsia="en-GB"/>
    </w:rPr>
  </w:style>
  <w:style w:type="paragraph" w:customStyle="1" w:styleId="3">
    <w:name w:val="Стиль3"/>
    <w:basedOn w:val="Normal"/>
    <w:rsid w:val="00990DB9"/>
    <w:pPr>
      <w:spacing w:after="0" w:line="240" w:lineRule="auto"/>
      <w:jc w:val="center"/>
    </w:pPr>
    <w:rPr>
      <w:rFonts w:ascii="Times New Roman" w:eastAsia="Times New Roman" w:hAnsi="Times New Roman" w:cs="Times New Roman"/>
      <w:sz w:val="24"/>
      <w:szCs w:val="20"/>
      <w:lang w:val="en-GB"/>
    </w:rPr>
  </w:style>
  <w:style w:type="paragraph" w:customStyle="1" w:styleId="Pavadinimas1">
    <w:name w:val="Pavadinimas1"/>
    <w:basedOn w:val="Normal"/>
    <w:qFormat/>
    <w:rsid w:val="00990DB9"/>
    <w:pPr>
      <w:tabs>
        <w:tab w:val="left" w:pos="284"/>
      </w:tabs>
      <w:spacing w:before="360" w:after="120" w:line="240" w:lineRule="auto"/>
      <w:jc w:val="center"/>
    </w:pPr>
    <w:rPr>
      <w:rFonts w:ascii="Times New Roman" w:eastAsia="Times New Roman" w:hAnsi="Times New Roman" w:cs="Times New Roman"/>
      <w:b/>
      <w:caps/>
      <w:sz w:val="24"/>
      <w:szCs w:val="20"/>
    </w:rPr>
  </w:style>
  <w:style w:type="paragraph" w:customStyle="1" w:styleId="xl39">
    <w:name w:val="xl39"/>
    <w:basedOn w:val="Normal"/>
    <w:rsid w:val="00990DB9"/>
    <w:pPr>
      <w:spacing w:before="100" w:beforeAutospacing="1" w:after="100" w:afterAutospacing="1" w:line="240" w:lineRule="auto"/>
      <w:textAlignment w:val="center"/>
    </w:pPr>
    <w:rPr>
      <w:rFonts w:ascii="Times New Roman" w:eastAsia="Arial Unicode MS" w:hAnsi="Times New Roman" w:cs="Arial Unicode MS"/>
      <w:sz w:val="18"/>
      <w:szCs w:val="18"/>
      <w:lang w:val="en-US"/>
    </w:rPr>
  </w:style>
  <w:style w:type="paragraph" w:customStyle="1" w:styleId="MediumGrid1-Accent21">
    <w:name w:val="Medium Grid 1 - Accent 21"/>
    <w:basedOn w:val="Normal"/>
    <w:uiPriority w:val="34"/>
    <w:qFormat/>
    <w:rsid w:val="00990DB9"/>
    <w:pPr>
      <w:spacing w:after="200" w:line="276" w:lineRule="auto"/>
      <w:ind w:left="720"/>
      <w:contextualSpacing/>
    </w:pPr>
    <w:rPr>
      <w:rFonts w:ascii="Calibri" w:eastAsia="Calibri" w:hAnsi="Calibri" w:cs="Times New Roman"/>
      <w:lang w:val="en-US"/>
    </w:rPr>
  </w:style>
  <w:style w:type="paragraph" w:customStyle="1" w:styleId="ALHeadingbase">
    <w:name w:val="AL Heading base"/>
    <w:basedOn w:val="BodyText"/>
    <w:link w:val="ALHeadingbaseChar"/>
    <w:uiPriority w:val="99"/>
    <w:qFormat/>
    <w:rsid w:val="00990DB9"/>
    <w:pPr>
      <w:tabs>
        <w:tab w:val="clear" w:pos="680"/>
      </w:tabs>
      <w:suppressAutoHyphens w:val="0"/>
      <w:spacing w:line="240" w:lineRule="auto"/>
      <w:jc w:val="left"/>
    </w:pPr>
    <w:rPr>
      <w:rFonts w:eastAsia="SimSun" w:cs="Times New Roman"/>
      <w:kern w:val="0"/>
      <w:sz w:val="22"/>
      <w:lang w:eastAsia="zh-CN"/>
    </w:rPr>
  </w:style>
  <w:style w:type="paragraph" w:customStyle="1" w:styleId="ALDocTitleBlack">
    <w:name w:val="AL Doc Title Black"/>
    <w:basedOn w:val="ALHeadingbase"/>
    <w:next w:val="ALDocSubtitle"/>
    <w:link w:val="ALDocTitleBlackChar"/>
    <w:uiPriority w:val="14"/>
    <w:qFormat/>
    <w:rsid w:val="00990DB9"/>
    <w:pPr>
      <w:spacing w:after="0"/>
    </w:pPr>
    <w:rPr>
      <w:spacing w:val="15"/>
      <w:kern w:val="28"/>
      <w:sz w:val="40"/>
    </w:rPr>
  </w:style>
  <w:style w:type="paragraph" w:customStyle="1" w:styleId="ALDocSubtitle">
    <w:name w:val="AL Doc Subtitle"/>
    <w:basedOn w:val="ALHeadingbase"/>
    <w:link w:val="ALDocSubtitleChar"/>
    <w:uiPriority w:val="19"/>
    <w:qFormat/>
    <w:rsid w:val="00990DB9"/>
    <w:pPr>
      <w:spacing w:before="60" w:after="60"/>
    </w:pPr>
    <w:rPr>
      <w:spacing w:val="5"/>
      <w:sz w:val="28"/>
    </w:rPr>
  </w:style>
  <w:style w:type="character" w:customStyle="1" w:styleId="ALHeadingbaseChar">
    <w:name w:val="AL Heading base Char"/>
    <w:link w:val="ALHeadingbase"/>
    <w:uiPriority w:val="99"/>
    <w:qFormat/>
    <w:rsid w:val="00990DB9"/>
    <w:rPr>
      <w:rFonts w:ascii="Calibri" w:eastAsia="SimSun" w:hAnsi="Calibri" w:cs="Times New Roman"/>
      <w:lang w:eastAsia="zh-CN"/>
    </w:rPr>
  </w:style>
  <w:style w:type="character" w:customStyle="1" w:styleId="ALDocTitleBlackChar">
    <w:name w:val="AL Doc Title Black Char"/>
    <w:link w:val="ALDocTitleBlack"/>
    <w:uiPriority w:val="14"/>
    <w:rsid w:val="00990DB9"/>
    <w:rPr>
      <w:rFonts w:ascii="Calibri" w:eastAsia="SimSun" w:hAnsi="Calibri" w:cs="Times New Roman"/>
      <w:spacing w:val="15"/>
      <w:kern w:val="28"/>
      <w:sz w:val="40"/>
      <w:lang w:eastAsia="zh-CN"/>
    </w:rPr>
  </w:style>
  <w:style w:type="character" w:customStyle="1" w:styleId="ALDocSubtitleChar">
    <w:name w:val="AL Doc Subtitle Char"/>
    <w:link w:val="ALDocSubtitle"/>
    <w:uiPriority w:val="19"/>
    <w:qFormat/>
    <w:rsid w:val="00990DB9"/>
    <w:rPr>
      <w:rFonts w:ascii="Calibri" w:eastAsia="SimSun" w:hAnsi="Calibri" w:cs="Times New Roman"/>
      <w:spacing w:val="5"/>
      <w:sz w:val="28"/>
      <w:lang w:eastAsia="zh-CN"/>
    </w:rPr>
  </w:style>
  <w:style w:type="paragraph" w:customStyle="1" w:styleId="ALTextNormal">
    <w:name w:val="AL Text Normal"/>
    <w:basedOn w:val="BodyText"/>
    <w:link w:val="ALTextNormalChar"/>
    <w:qFormat/>
    <w:rsid w:val="00990DB9"/>
    <w:pPr>
      <w:tabs>
        <w:tab w:val="clear" w:pos="680"/>
      </w:tabs>
      <w:suppressAutoHyphens w:val="0"/>
      <w:spacing w:line="264" w:lineRule="auto"/>
    </w:pPr>
    <w:rPr>
      <w:rFonts w:eastAsia="SimSun" w:cs="Times New Roman"/>
      <w:kern w:val="0"/>
      <w:sz w:val="22"/>
      <w:lang w:eastAsia="zh-CN"/>
    </w:rPr>
  </w:style>
  <w:style w:type="character" w:customStyle="1" w:styleId="ALTextNormalChar">
    <w:name w:val="AL Text Normal Char"/>
    <w:link w:val="ALTextNormal"/>
    <w:qFormat/>
    <w:rsid w:val="00990DB9"/>
    <w:rPr>
      <w:rFonts w:ascii="Calibri" w:eastAsia="SimSun" w:hAnsi="Calibri" w:cs="Times New Roman"/>
      <w:lang w:eastAsia="zh-CN"/>
    </w:rPr>
  </w:style>
  <w:style w:type="paragraph" w:customStyle="1" w:styleId="ALContenttitle">
    <w:name w:val="AL Content title"/>
    <w:basedOn w:val="ALHeadingbase"/>
    <w:next w:val="ALTextNormal"/>
    <w:uiPriority w:val="19"/>
    <w:qFormat/>
    <w:rsid w:val="00990DB9"/>
    <w:rPr>
      <w:b/>
      <w:sz w:val="36"/>
      <w:szCs w:val="36"/>
    </w:rPr>
  </w:style>
  <w:style w:type="paragraph" w:customStyle="1" w:styleId="ALTextident">
    <w:name w:val="AL Text ident"/>
    <w:basedOn w:val="ALTextNormal"/>
    <w:link w:val="ALTextidentChar"/>
    <w:qFormat/>
    <w:rsid w:val="00990DB9"/>
    <w:pPr>
      <w:ind w:left="851"/>
    </w:pPr>
  </w:style>
  <w:style w:type="character" w:customStyle="1" w:styleId="ALTextidentChar">
    <w:name w:val="AL Text ident Char"/>
    <w:link w:val="ALTextident"/>
    <w:qFormat/>
    <w:rsid w:val="00990DB9"/>
    <w:rPr>
      <w:rFonts w:ascii="Calibri" w:eastAsia="SimSun" w:hAnsi="Calibri" w:cs="Times New Roman"/>
      <w:lang w:eastAsia="zh-CN"/>
    </w:rPr>
  </w:style>
  <w:style w:type="paragraph" w:customStyle="1" w:styleId="ALListbullet">
    <w:name w:val="AL List bullet"/>
    <w:basedOn w:val="ALTextNormal"/>
    <w:link w:val="ALListbulletChar"/>
    <w:uiPriority w:val="3"/>
    <w:qFormat/>
    <w:rsid w:val="00990DB9"/>
    <w:pPr>
      <w:numPr>
        <w:numId w:val="113"/>
      </w:numPr>
    </w:pPr>
  </w:style>
  <w:style w:type="character" w:customStyle="1" w:styleId="SubtleEmphasis1">
    <w:name w:val="Subtle Emphasis1"/>
    <w:uiPriority w:val="18"/>
    <w:qFormat/>
    <w:rsid w:val="00990DB9"/>
    <w:rPr>
      <w:i/>
      <w:iCs/>
      <w:color w:val="808080"/>
    </w:rPr>
  </w:style>
  <w:style w:type="character" w:customStyle="1" w:styleId="BALTemplatestylemarkup">
    <w:name w:val="B AL Template style markup"/>
    <w:uiPriority w:val="98"/>
    <w:qFormat/>
    <w:rsid w:val="00990DB9"/>
    <w:rPr>
      <w:i/>
      <w:color w:val="595959"/>
      <w:shd w:val="clear" w:color="auto" w:fill="D9D9D9"/>
    </w:rPr>
  </w:style>
  <w:style w:type="character" w:customStyle="1" w:styleId="ALListbulletChar">
    <w:name w:val="AL List bullet Char"/>
    <w:link w:val="ALListbullet"/>
    <w:uiPriority w:val="3"/>
    <w:qFormat/>
    <w:rsid w:val="00990DB9"/>
    <w:rPr>
      <w:rFonts w:ascii="Calibri" w:eastAsia="SimSun" w:hAnsi="Calibri" w:cs="Times New Roman"/>
      <w:lang w:eastAsia="zh-CN"/>
    </w:rPr>
  </w:style>
  <w:style w:type="paragraph" w:customStyle="1" w:styleId="ALListnumber">
    <w:name w:val="AL List number"/>
    <w:basedOn w:val="ALTextNormal"/>
    <w:link w:val="ALListnumberChar"/>
    <w:uiPriority w:val="3"/>
    <w:qFormat/>
    <w:rsid w:val="00990DB9"/>
    <w:pPr>
      <w:numPr>
        <w:numId w:val="114"/>
      </w:numPr>
      <w:contextualSpacing/>
    </w:pPr>
  </w:style>
  <w:style w:type="character" w:customStyle="1" w:styleId="ALListnumberChar">
    <w:name w:val="AL List number Char"/>
    <w:link w:val="ALListnumber"/>
    <w:uiPriority w:val="3"/>
    <w:qFormat/>
    <w:rsid w:val="00990DB9"/>
    <w:rPr>
      <w:rFonts w:ascii="Calibri" w:eastAsia="SimSun" w:hAnsi="Calibri" w:cs="Times New Roman"/>
      <w:lang w:eastAsia="zh-CN"/>
    </w:rPr>
  </w:style>
  <w:style w:type="paragraph" w:customStyle="1" w:styleId="ALTableListbullet">
    <w:name w:val="AL Table: List bullet"/>
    <w:basedOn w:val="ALListbullet"/>
    <w:uiPriority w:val="99"/>
    <w:qFormat/>
    <w:rsid w:val="00990DB9"/>
    <w:pPr>
      <w:numPr>
        <w:numId w:val="115"/>
      </w:numPr>
      <w:tabs>
        <w:tab w:val="left" w:pos="720"/>
      </w:tabs>
      <w:spacing w:before="120"/>
      <w:ind w:left="284" w:hanging="360"/>
      <w:contextualSpacing/>
    </w:pPr>
  </w:style>
  <w:style w:type="paragraph" w:customStyle="1" w:styleId="ALTabletext">
    <w:name w:val="AL Table text"/>
    <w:basedOn w:val="ALTextNormal"/>
    <w:uiPriority w:val="4"/>
    <w:qFormat/>
    <w:rsid w:val="00990DB9"/>
    <w:pPr>
      <w:spacing w:after="0" w:line="240" w:lineRule="auto"/>
    </w:pPr>
  </w:style>
  <w:style w:type="character" w:customStyle="1" w:styleId="BookTitle1">
    <w:name w:val="Book Title1"/>
    <w:uiPriority w:val="33"/>
    <w:qFormat/>
    <w:rsid w:val="00990DB9"/>
    <w:rPr>
      <w:b/>
      <w:bCs/>
      <w:i/>
      <w:iCs/>
      <w:spacing w:val="5"/>
    </w:rPr>
  </w:style>
  <w:style w:type="paragraph" w:customStyle="1" w:styleId="ALTablecaption">
    <w:name w:val="AL Table caption"/>
    <w:basedOn w:val="Normal"/>
    <w:next w:val="ALTextNormal"/>
    <w:link w:val="ALTablecaptionChar"/>
    <w:uiPriority w:val="9"/>
    <w:qFormat/>
    <w:rsid w:val="00990DB9"/>
    <w:pPr>
      <w:keepNext/>
      <w:numPr>
        <w:numId w:val="116"/>
      </w:numPr>
      <w:spacing w:before="240" w:after="120" w:line="240" w:lineRule="auto"/>
      <w:jc w:val="center"/>
    </w:pPr>
    <w:rPr>
      <w:rFonts w:ascii="Calibri" w:eastAsia="Times New Roman" w:hAnsi="Calibri" w:cs="Times New Roman"/>
      <w:i/>
      <w:color w:val="000000"/>
      <w:szCs w:val="20"/>
      <w:lang w:eastAsia="pl-PL"/>
    </w:rPr>
  </w:style>
  <w:style w:type="paragraph" w:customStyle="1" w:styleId="ALTableheading">
    <w:name w:val="AL Table heading"/>
    <w:basedOn w:val="ALTabletext"/>
    <w:link w:val="ALTableheadingChar"/>
    <w:uiPriority w:val="4"/>
    <w:qFormat/>
    <w:rsid w:val="00990DB9"/>
    <w:pPr>
      <w:contextualSpacing/>
    </w:pPr>
    <w:rPr>
      <w:color w:val="00A4E0"/>
    </w:rPr>
  </w:style>
  <w:style w:type="character" w:customStyle="1" w:styleId="ALTablecaptionChar">
    <w:name w:val="AL Table caption Char"/>
    <w:link w:val="ALTablecaption"/>
    <w:uiPriority w:val="9"/>
    <w:qFormat/>
    <w:rsid w:val="00990DB9"/>
    <w:rPr>
      <w:rFonts w:ascii="Calibri" w:eastAsia="Times New Roman" w:hAnsi="Calibri" w:cs="Times New Roman"/>
      <w:i/>
      <w:color w:val="000000"/>
      <w:szCs w:val="20"/>
      <w:lang w:eastAsia="pl-PL"/>
    </w:rPr>
  </w:style>
  <w:style w:type="paragraph" w:customStyle="1" w:styleId="ALPicturecaption">
    <w:name w:val="AL Picture caption"/>
    <w:basedOn w:val="ALTablecaption"/>
    <w:link w:val="ALPicturecaptionChar"/>
    <w:uiPriority w:val="9"/>
    <w:qFormat/>
    <w:rsid w:val="00990DB9"/>
    <w:pPr>
      <w:numPr>
        <w:numId w:val="117"/>
      </w:numPr>
      <w:spacing w:before="120" w:after="240"/>
      <w:ind w:left="0" w:firstLine="0"/>
    </w:pPr>
  </w:style>
  <w:style w:type="character" w:customStyle="1" w:styleId="ALPicturecaptionChar">
    <w:name w:val="AL Picture caption Char"/>
    <w:link w:val="ALPicturecaption"/>
    <w:uiPriority w:val="9"/>
    <w:qFormat/>
    <w:rsid w:val="00990DB9"/>
    <w:rPr>
      <w:rFonts w:ascii="Calibri" w:eastAsia="Times New Roman" w:hAnsi="Calibri" w:cs="Times New Roman"/>
      <w:i/>
      <w:color w:val="000000"/>
      <w:szCs w:val="20"/>
      <w:lang w:eastAsia="pl-PL"/>
    </w:rPr>
  </w:style>
  <w:style w:type="paragraph" w:customStyle="1" w:styleId="TOCHeading1">
    <w:name w:val="TOC Heading1"/>
    <w:basedOn w:val="Heading1"/>
    <w:next w:val="Normal"/>
    <w:uiPriority w:val="39"/>
    <w:unhideWhenUsed/>
    <w:qFormat/>
    <w:rsid w:val="00990DB9"/>
    <w:pPr>
      <w:numPr>
        <w:numId w:val="0"/>
      </w:numPr>
      <w:spacing w:before="240" w:after="0" w:line="259" w:lineRule="auto"/>
      <w:jc w:val="left"/>
      <w:outlineLvl w:val="9"/>
    </w:pPr>
    <w:rPr>
      <w:rFonts w:ascii="Cambria" w:eastAsia="SimSun" w:hAnsi="Cambria"/>
      <w:bCs w:val="0"/>
      <w:caps w:val="0"/>
      <w:color w:val="00A4E0"/>
      <w:sz w:val="32"/>
      <w:szCs w:val="32"/>
      <w:lang w:val="en-US"/>
    </w:rPr>
  </w:style>
  <w:style w:type="character" w:customStyle="1" w:styleId="IntenseEmphasis1">
    <w:name w:val="Intense Emphasis1"/>
    <w:uiPriority w:val="17"/>
    <w:qFormat/>
    <w:rsid w:val="00990DB9"/>
    <w:rPr>
      <w:b/>
      <w:i/>
      <w:iCs/>
      <w:color w:val="auto"/>
    </w:rPr>
  </w:style>
  <w:style w:type="paragraph" w:customStyle="1" w:styleId="ALFooterCover">
    <w:name w:val="AL Footer Cover"/>
    <w:basedOn w:val="Footer"/>
    <w:uiPriority w:val="99"/>
    <w:qFormat/>
    <w:rsid w:val="00990DB9"/>
    <w:pPr>
      <w:tabs>
        <w:tab w:val="clear" w:pos="4513"/>
        <w:tab w:val="clear" w:pos="9026"/>
        <w:tab w:val="center" w:pos="4819"/>
        <w:tab w:val="right" w:pos="9638"/>
      </w:tabs>
      <w:spacing w:before="120"/>
      <w:contextualSpacing/>
      <w:jc w:val="left"/>
    </w:pPr>
    <w:rPr>
      <w:rFonts w:ascii="Calibri" w:eastAsia="SimSun" w:hAnsi="Calibri"/>
      <w:sz w:val="14"/>
      <w:szCs w:val="14"/>
      <w:lang w:eastAsia="lt-LT"/>
    </w:rPr>
  </w:style>
  <w:style w:type="paragraph" w:customStyle="1" w:styleId="ALDocTitleBlue">
    <w:name w:val="AL Doc Title Blue"/>
    <w:basedOn w:val="ALTabletext"/>
    <w:uiPriority w:val="99"/>
    <w:qFormat/>
    <w:rsid w:val="00990DB9"/>
    <w:pPr>
      <w:spacing w:after="60"/>
    </w:pPr>
    <w:rPr>
      <w:color w:val="00A4E0"/>
      <w:sz w:val="40"/>
    </w:rPr>
  </w:style>
  <w:style w:type="paragraph" w:customStyle="1" w:styleId="ALFooterDoc">
    <w:name w:val="AL Footer Doc"/>
    <w:basedOn w:val="ALFooterCover"/>
    <w:qFormat/>
    <w:rsid w:val="00990DB9"/>
    <w:pPr>
      <w:spacing w:before="0"/>
    </w:pPr>
  </w:style>
  <w:style w:type="paragraph" w:customStyle="1" w:styleId="ALHeaderDoc">
    <w:name w:val="AL Header Doc"/>
    <w:basedOn w:val="Header"/>
    <w:uiPriority w:val="99"/>
    <w:qFormat/>
    <w:rsid w:val="00990DB9"/>
    <w:pPr>
      <w:tabs>
        <w:tab w:val="clear" w:pos="4513"/>
        <w:tab w:val="clear" w:pos="9026"/>
        <w:tab w:val="center" w:pos="4819"/>
        <w:tab w:val="right" w:pos="9638"/>
      </w:tabs>
      <w:jc w:val="left"/>
    </w:pPr>
    <w:rPr>
      <w:rFonts w:ascii="Calibri" w:eastAsia="SimSun" w:hAnsi="Calibri"/>
      <w:sz w:val="16"/>
      <w:lang w:eastAsia="lt-LT"/>
    </w:rPr>
  </w:style>
  <w:style w:type="paragraph" w:customStyle="1" w:styleId="ALNotenumbered">
    <w:name w:val="AL Note: numbered"/>
    <w:basedOn w:val="ALNote"/>
    <w:uiPriority w:val="99"/>
    <w:qFormat/>
    <w:rsid w:val="00990DB9"/>
    <w:pPr>
      <w:numPr>
        <w:numId w:val="118"/>
      </w:numPr>
      <w:tabs>
        <w:tab w:val="left" w:pos="1080"/>
        <w:tab w:val="num" w:pos="1844"/>
      </w:tabs>
      <w:ind w:left="0" w:firstLine="0"/>
    </w:pPr>
  </w:style>
  <w:style w:type="paragraph" w:customStyle="1" w:styleId="ALNote">
    <w:name w:val="AL Note"/>
    <w:basedOn w:val="ALTextJustified"/>
    <w:uiPriority w:val="99"/>
    <w:qFormat/>
    <w:rsid w:val="00990DB9"/>
    <w:pPr>
      <w:shd w:val="pct10" w:color="auto" w:fill="auto"/>
      <w:spacing w:before="120" w:after="240"/>
      <w:contextualSpacing/>
    </w:pPr>
  </w:style>
  <w:style w:type="paragraph" w:customStyle="1" w:styleId="ALTextJustified">
    <w:name w:val="AL Text Justified"/>
    <w:basedOn w:val="ALTextNormal"/>
    <w:uiPriority w:val="99"/>
    <w:qFormat/>
    <w:rsid w:val="00990DB9"/>
  </w:style>
  <w:style w:type="paragraph" w:customStyle="1" w:styleId="ALTOCHeading">
    <w:name w:val="AL TOC Heading"/>
    <w:basedOn w:val="TOCHeading1"/>
    <w:uiPriority w:val="99"/>
    <w:qFormat/>
    <w:rsid w:val="00990DB9"/>
    <w:pPr>
      <w:spacing w:after="120"/>
    </w:pPr>
    <w:rPr>
      <w:rFonts w:ascii="Calibri" w:hAnsi="Calibri"/>
      <w:b w:val="0"/>
      <w:sz w:val="36"/>
      <w:szCs w:val="36"/>
      <w:lang w:val="lt-LT"/>
    </w:rPr>
  </w:style>
  <w:style w:type="table" w:customStyle="1" w:styleId="ALTablebase">
    <w:name w:val="AL Table base"/>
    <w:basedOn w:val="TableNormal"/>
    <w:uiPriority w:val="99"/>
    <w:qFormat/>
    <w:rsid w:val="00990DB9"/>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paragraph" w:customStyle="1" w:styleId="ALAnnexHeader">
    <w:name w:val="AL Annex Header"/>
    <w:basedOn w:val="Heading1"/>
    <w:next w:val="ALTextNormal"/>
    <w:uiPriority w:val="99"/>
    <w:qFormat/>
    <w:rsid w:val="00990DB9"/>
    <w:pPr>
      <w:pageBreakBefore/>
      <w:numPr>
        <w:numId w:val="119"/>
      </w:numPr>
      <w:spacing w:after="360"/>
      <w:ind w:left="480" w:hanging="480"/>
      <w:jc w:val="left"/>
    </w:pPr>
    <w:rPr>
      <w:rFonts w:ascii="Calibri" w:eastAsia="SimSun" w:hAnsi="Calibri"/>
      <w:b w:val="0"/>
      <w:bCs w:val="0"/>
      <w:caps w:val="0"/>
      <w:color w:val="00A4E0"/>
      <w:sz w:val="36"/>
      <w:szCs w:val="40"/>
      <w:lang w:eastAsia="zh-CN"/>
    </w:rPr>
  </w:style>
  <w:style w:type="table" w:customStyle="1" w:styleId="ALTablesimple">
    <w:name w:val="AL Table simple"/>
    <w:basedOn w:val="TableGrid"/>
    <w:uiPriority w:val="99"/>
    <w:qFormat/>
    <w:rsid w:val="00990DB9"/>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character" w:customStyle="1" w:styleId="ALTableheadingChar">
    <w:name w:val="AL Table heading Char"/>
    <w:link w:val="ALTableheading"/>
    <w:uiPriority w:val="4"/>
    <w:qFormat/>
    <w:rsid w:val="00990DB9"/>
    <w:rPr>
      <w:rFonts w:ascii="Calibri" w:eastAsia="SimSun" w:hAnsi="Calibri" w:cs="Times New Roman"/>
      <w:color w:val="00A4E0"/>
      <w:lang w:eastAsia="zh-CN"/>
    </w:rPr>
  </w:style>
  <w:style w:type="paragraph" w:customStyle="1" w:styleId="Tabela-tekstwkomrce">
    <w:name w:val="Tabela - tekst w komórce"/>
    <w:basedOn w:val="Normal"/>
    <w:qFormat/>
    <w:rsid w:val="00990DB9"/>
    <w:pPr>
      <w:spacing w:before="20" w:after="20" w:line="240" w:lineRule="auto"/>
    </w:pPr>
    <w:rPr>
      <w:rFonts w:ascii="Arial" w:eastAsia="Times New Roman" w:hAnsi="Arial" w:cs="Times New Roman"/>
      <w:sz w:val="18"/>
      <w:szCs w:val="20"/>
      <w:lang w:val="de-DE" w:eastAsia="pl-PL"/>
    </w:rPr>
  </w:style>
  <w:style w:type="paragraph" w:customStyle="1" w:styleId="TekstOpisu">
    <w:name w:val="TekstOpisu"/>
    <w:basedOn w:val="Normal"/>
    <w:rsid w:val="00990DB9"/>
    <w:pPr>
      <w:spacing w:before="40" w:after="60" w:line="360" w:lineRule="auto"/>
      <w:ind w:firstLine="720"/>
      <w:jc w:val="both"/>
    </w:pPr>
    <w:rPr>
      <w:rFonts w:ascii="Bookman Old Style" w:eastAsia="Times New Roman" w:hAnsi="Bookman Old Style" w:cs="Times New Roman"/>
      <w:lang w:val="pl-PL" w:eastAsia="pl-PL"/>
    </w:rPr>
  </w:style>
  <w:style w:type="paragraph" w:customStyle="1" w:styleId="Tabela-nagwek">
    <w:name w:val="Tabela - nagłówek"/>
    <w:basedOn w:val="Normal"/>
    <w:qFormat/>
    <w:rsid w:val="00990DB9"/>
    <w:pPr>
      <w:spacing w:before="60" w:after="60" w:line="240" w:lineRule="auto"/>
      <w:jc w:val="center"/>
    </w:pPr>
    <w:rPr>
      <w:rFonts w:ascii="Arial" w:eastAsia="Times New Roman" w:hAnsi="Arial" w:cs="Times New Roman"/>
      <w:b/>
      <w:bCs/>
      <w:color w:val="000000"/>
      <w:sz w:val="18"/>
      <w:szCs w:val="20"/>
      <w:lang w:val="pl-PL" w:eastAsia="pl-PL"/>
    </w:rPr>
  </w:style>
  <w:style w:type="paragraph" w:customStyle="1" w:styleId="ALText">
    <w:name w:val="AL Text"/>
    <w:basedOn w:val="BodyText"/>
    <w:link w:val="ALTextChar"/>
    <w:qFormat/>
    <w:rsid w:val="00990DB9"/>
    <w:pPr>
      <w:tabs>
        <w:tab w:val="clear" w:pos="680"/>
      </w:tabs>
      <w:suppressAutoHyphens w:val="0"/>
      <w:spacing w:line="264" w:lineRule="auto"/>
      <w:ind w:firstLine="720"/>
    </w:pPr>
    <w:rPr>
      <w:rFonts w:eastAsia="SimSun" w:cs="Times New Roman"/>
      <w:kern w:val="0"/>
      <w:sz w:val="22"/>
      <w:lang w:eastAsia="zh-CN"/>
    </w:rPr>
  </w:style>
  <w:style w:type="character" w:customStyle="1" w:styleId="ALTextChar">
    <w:name w:val="AL Text Char"/>
    <w:link w:val="ALText"/>
    <w:qFormat/>
    <w:rsid w:val="00990DB9"/>
    <w:rPr>
      <w:rFonts w:ascii="Calibri" w:eastAsia="SimSun" w:hAnsi="Calibri" w:cs="Times New Roman"/>
      <w:lang w:eastAsia="zh-CN"/>
    </w:rPr>
  </w:style>
  <w:style w:type="paragraph" w:customStyle="1" w:styleId="Assecoantraste4">
    <w:name w:val="Asseco antraste 4"/>
    <w:basedOn w:val="Normal"/>
    <w:next w:val="Normal"/>
    <w:qFormat/>
    <w:rsid w:val="00990DB9"/>
    <w:pPr>
      <w:tabs>
        <w:tab w:val="left" w:pos="1080"/>
      </w:tabs>
      <w:spacing w:before="360" w:after="120" w:line="240" w:lineRule="auto"/>
      <w:ind w:left="-48" w:firstLine="48"/>
    </w:pPr>
    <w:rPr>
      <w:rFonts w:ascii="Verdana" w:eastAsia="MS Mincho" w:hAnsi="Verdana" w:cs="Times New Roman"/>
      <w:b/>
      <w:color w:val="000000"/>
      <w:kern w:val="32"/>
      <w:sz w:val="20"/>
      <w:szCs w:val="28"/>
      <w:lang w:val="cs-CZ"/>
    </w:rPr>
  </w:style>
  <w:style w:type="table" w:customStyle="1" w:styleId="NRDLentele1">
    <w:name w:val="NRD_Lentele1"/>
    <w:basedOn w:val="TableNormal"/>
    <w:uiPriority w:val="99"/>
    <w:qFormat/>
    <w:rsid w:val="00990DB9"/>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character" w:customStyle="1" w:styleId="FontStyle55">
    <w:name w:val="Font Style55"/>
    <w:uiPriority w:val="99"/>
    <w:qFormat/>
    <w:rsid w:val="00990DB9"/>
    <w:rPr>
      <w:rFonts w:ascii="Times New Roman" w:hAnsi="Times New Roman" w:cs="Times New Roman"/>
      <w:sz w:val="22"/>
      <w:szCs w:val="22"/>
    </w:rPr>
  </w:style>
  <w:style w:type="table" w:customStyle="1" w:styleId="ALTable2">
    <w:name w:val="AL Table2"/>
    <w:basedOn w:val="TableNormal"/>
    <w:uiPriority w:val="59"/>
    <w:qFormat/>
    <w:rsid w:val="00990DB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990DB9"/>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
    <w:name w:val="Light Shading - Accent 41"/>
    <w:basedOn w:val="TableNormal"/>
    <w:uiPriority w:val="60"/>
    <w:rsid w:val="00990DB9"/>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
    <w:name w:val="Medium Shading 2 - Accent 11"/>
    <w:basedOn w:val="TableNormal"/>
    <w:uiPriority w:val="64"/>
    <w:qFormat/>
    <w:rsid w:val="00990DB9"/>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
    <w:name w:val="AL Table base1"/>
    <w:basedOn w:val="TableNormal"/>
    <w:uiPriority w:val="99"/>
    <w:qFormat/>
    <w:rsid w:val="00990DB9"/>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
    <w:name w:val="AL Table simple1"/>
    <w:basedOn w:val="TableGrid"/>
    <w:uiPriority w:val="99"/>
    <w:qFormat/>
    <w:rsid w:val="00990DB9"/>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
    <w:name w:val="NRD_Lentele2"/>
    <w:basedOn w:val="TableNormal"/>
    <w:uiPriority w:val="99"/>
    <w:qFormat/>
    <w:rsid w:val="00990DB9"/>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paragraph" w:customStyle="1" w:styleId="Normaltable">
    <w:name w:val="Normal_table"/>
    <w:basedOn w:val="Normal"/>
    <w:uiPriority w:val="99"/>
    <w:qFormat/>
    <w:rsid w:val="00990DB9"/>
    <w:pPr>
      <w:spacing w:before="40" w:after="40" w:line="240" w:lineRule="auto"/>
      <w:jc w:val="both"/>
    </w:pPr>
    <w:rPr>
      <w:rFonts w:ascii="Times New Roman" w:eastAsia="Calibri" w:hAnsi="Times New Roman" w:cs="Times New Roman"/>
      <w:sz w:val="20"/>
      <w:szCs w:val="20"/>
    </w:rPr>
  </w:style>
  <w:style w:type="table" w:customStyle="1" w:styleId="GridTable4-Accent11">
    <w:name w:val="Grid Table 4 - Accent 11"/>
    <w:basedOn w:val="TableNormal"/>
    <w:uiPriority w:val="49"/>
    <w:qFormat/>
    <w:rsid w:val="00990DB9"/>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
    <w:name w:val="Imported Style 31"/>
    <w:rsid w:val="00990DB9"/>
  </w:style>
  <w:style w:type="numbering" w:customStyle="1" w:styleId="Style813">
    <w:name w:val="Style813"/>
    <w:rsid w:val="00990DB9"/>
  </w:style>
  <w:style w:type="numbering" w:customStyle="1" w:styleId="ImportedStyle11">
    <w:name w:val="Imported Style 11"/>
    <w:rsid w:val="00990DB9"/>
  </w:style>
  <w:style w:type="numbering" w:customStyle="1" w:styleId="Style81">
    <w:name w:val="Style81"/>
    <w:qFormat/>
    <w:rsid w:val="00990DB9"/>
  </w:style>
  <w:style w:type="numbering" w:customStyle="1" w:styleId="Style71">
    <w:name w:val="Style71"/>
    <w:rsid w:val="00990DB9"/>
  </w:style>
  <w:style w:type="numbering" w:customStyle="1" w:styleId="Style51">
    <w:name w:val="Style51"/>
    <w:rsid w:val="00990DB9"/>
  </w:style>
  <w:style w:type="numbering" w:customStyle="1" w:styleId="Style41">
    <w:name w:val="Style41"/>
    <w:rsid w:val="00990DB9"/>
  </w:style>
  <w:style w:type="numbering" w:customStyle="1" w:styleId="Style31">
    <w:name w:val="Style31"/>
    <w:rsid w:val="00990DB9"/>
  </w:style>
  <w:style w:type="numbering" w:customStyle="1" w:styleId="Style21">
    <w:name w:val="Style21"/>
    <w:rsid w:val="00990DB9"/>
  </w:style>
  <w:style w:type="numbering" w:customStyle="1" w:styleId="Style811">
    <w:name w:val="Style811"/>
    <w:rsid w:val="00990DB9"/>
  </w:style>
  <w:style w:type="numbering" w:customStyle="1" w:styleId="Style61">
    <w:name w:val="Style61"/>
    <w:rsid w:val="00990DB9"/>
  </w:style>
  <w:style w:type="numbering" w:customStyle="1" w:styleId="ImportedStyle1">
    <w:name w:val="Imported Style 1"/>
    <w:rsid w:val="00990DB9"/>
  </w:style>
  <w:style w:type="numbering" w:customStyle="1" w:styleId="ImportedStyle3">
    <w:name w:val="Imported Style 3"/>
    <w:rsid w:val="00990DB9"/>
  </w:style>
  <w:style w:type="numbering" w:customStyle="1" w:styleId="Style8111">
    <w:name w:val="Style8111"/>
    <w:rsid w:val="00990DB9"/>
  </w:style>
  <w:style w:type="numbering" w:customStyle="1" w:styleId="Style72">
    <w:name w:val="Style72"/>
    <w:rsid w:val="00990DB9"/>
  </w:style>
  <w:style w:type="numbering" w:customStyle="1" w:styleId="Style52">
    <w:name w:val="Style52"/>
    <w:rsid w:val="00990DB9"/>
  </w:style>
  <w:style w:type="numbering" w:customStyle="1" w:styleId="Style32">
    <w:name w:val="Style32"/>
    <w:rsid w:val="00990DB9"/>
  </w:style>
  <w:style w:type="numbering" w:customStyle="1" w:styleId="PwCListNumbers123">
    <w:name w:val="PwC List Numbers 123"/>
    <w:rsid w:val="00990DB9"/>
  </w:style>
  <w:style w:type="numbering" w:customStyle="1" w:styleId="Style22">
    <w:name w:val="Style22"/>
    <w:rsid w:val="00990DB9"/>
  </w:style>
  <w:style w:type="numbering" w:customStyle="1" w:styleId="Style82">
    <w:name w:val="Style82"/>
    <w:rsid w:val="00990DB9"/>
  </w:style>
  <w:style w:type="numbering" w:customStyle="1" w:styleId="Style812">
    <w:name w:val="Style812"/>
    <w:rsid w:val="00990DB9"/>
  </w:style>
  <w:style w:type="numbering" w:customStyle="1" w:styleId="PwCListNumbers1212">
    <w:name w:val="PwC List Numbers 1212"/>
    <w:rsid w:val="00990DB9"/>
  </w:style>
  <w:style w:type="numbering" w:customStyle="1" w:styleId="Style62">
    <w:name w:val="Style62"/>
    <w:rsid w:val="00990DB9"/>
  </w:style>
  <w:style w:type="numbering" w:customStyle="1" w:styleId="ALOutlineheadinglist">
    <w:name w:val="AL Outline heading list"/>
    <w:basedOn w:val="NoList"/>
    <w:uiPriority w:val="99"/>
    <w:rsid w:val="00990DB9"/>
  </w:style>
  <w:style w:type="character" w:styleId="SubtleEmphasis">
    <w:name w:val="Subtle Emphasis"/>
    <w:uiPriority w:val="18"/>
    <w:qFormat/>
    <w:rsid w:val="00990DB9"/>
    <w:rPr>
      <w:i/>
      <w:iCs/>
      <w:color w:val="808080"/>
    </w:rPr>
  </w:style>
  <w:style w:type="numbering" w:customStyle="1" w:styleId="ALMultilevelbulletlist">
    <w:name w:val="AL Multi level bullet list"/>
    <w:basedOn w:val="NoList"/>
    <w:uiPriority w:val="99"/>
    <w:rsid w:val="00990DB9"/>
  </w:style>
  <w:style w:type="numbering" w:customStyle="1" w:styleId="ALMultilevelnumberedlist">
    <w:name w:val="AL Multi level numbered list"/>
    <w:basedOn w:val="NoList"/>
    <w:uiPriority w:val="99"/>
    <w:rsid w:val="00990DB9"/>
  </w:style>
  <w:style w:type="numbering" w:customStyle="1" w:styleId="ALTableList">
    <w:name w:val="AL Table List"/>
    <w:uiPriority w:val="99"/>
    <w:rsid w:val="00990DB9"/>
  </w:style>
  <w:style w:type="numbering" w:customStyle="1" w:styleId="ALPictureList">
    <w:name w:val="AL Picture List"/>
    <w:basedOn w:val="ALTableList"/>
    <w:uiPriority w:val="99"/>
    <w:rsid w:val="00990DB9"/>
  </w:style>
  <w:style w:type="numbering" w:customStyle="1" w:styleId="ALAnnexList">
    <w:name w:val="AL Annex List"/>
    <w:basedOn w:val="NoList"/>
    <w:uiPriority w:val="99"/>
    <w:rsid w:val="00990DB9"/>
  </w:style>
  <w:style w:type="numbering" w:customStyle="1" w:styleId="ALNoteList">
    <w:name w:val="AL Note List"/>
    <w:basedOn w:val="NoList"/>
    <w:uiPriority w:val="99"/>
    <w:rsid w:val="00990DB9"/>
  </w:style>
  <w:style w:type="numbering" w:customStyle="1" w:styleId="Style8112">
    <w:name w:val="Style8112"/>
    <w:rsid w:val="00990DB9"/>
  </w:style>
  <w:style w:type="numbering" w:customStyle="1" w:styleId="Style73">
    <w:name w:val="Style73"/>
    <w:rsid w:val="00990DB9"/>
  </w:style>
  <w:style w:type="numbering" w:customStyle="1" w:styleId="Style53">
    <w:name w:val="Style53"/>
    <w:rsid w:val="00990DB9"/>
  </w:style>
  <w:style w:type="numbering" w:customStyle="1" w:styleId="Style43">
    <w:name w:val="Style43"/>
    <w:rsid w:val="00990DB9"/>
  </w:style>
  <w:style w:type="numbering" w:customStyle="1" w:styleId="Style33">
    <w:name w:val="Style33"/>
    <w:rsid w:val="00990DB9"/>
  </w:style>
  <w:style w:type="numbering" w:customStyle="1" w:styleId="PwCListNumbers124">
    <w:name w:val="PwC List Numbers 124"/>
    <w:rsid w:val="00990DB9"/>
  </w:style>
  <w:style w:type="numbering" w:customStyle="1" w:styleId="Style23">
    <w:name w:val="Style23"/>
    <w:rsid w:val="00990DB9"/>
  </w:style>
  <w:style w:type="numbering" w:customStyle="1" w:styleId="Style83">
    <w:name w:val="Style83"/>
    <w:rsid w:val="00990DB9"/>
  </w:style>
  <w:style w:type="numbering" w:customStyle="1" w:styleId="PwCListNumbers1213">
    <w:name w:val="PwC List Numbers 1213"/>
    <w:rsid w:val="00990DB9"/>
  </w:style>
  <w:style w:type="numbering" w:customStyle="1" w:styleId="Style63">
    <w:name w:val="Style63"/>
    <w:rsid w:val="00990DB9"/>
  </w:style>
  <w:style w:type="numbering" w:customStyle="1" w:styleId="ALOutlineheadinglist1">
    <w:name w:val="AL Outline heading list1"/>
    <w:basedOn w:val="NoList"/>
    <w:uiPriority w:val="99"/>
    <w:rsid w:val="00990DB9"/>
  </w:style>
  <w:style w:type="numbering" w:customStyle="1" w:styleId="ALMultilevelbulletlist1">
    <w:name w:val="AL Multi level bullet list1"/>
    <w:basedOn w:val="NoList"/>
    <w:uiPriority w:val="99"/>
    <w:rsid w:val="00990DB9"/>
  </w:style>
  <w:style w:type="numbering" w:customStyle="1" w:styleId="ALMultilevelnumberedlist1">
    <w:name w:val="AL Multi level numbered list1"/>
    <w:basedOn w:val="NoList"/>
    <w:uiPriority w:val="99"/>
    <w:rsid w:val="00990DB9"/>
  </w:style>
  <w:style w:type="numbering" w:customStyle="1" w:styleId="ALTableList1">
    <w:name w:val="AL Table List1"/>
    <w:uiPriority w:val="99"/>
    <w:rsid w:val="00990DB9"/>
  </w:style>
  <w:style w:type="numbering" w:customStyle="1" w:styleId="ALPictureList1">
    <w:name w:val="AL Picture List1"/>
    <w:basedOn w:val="ALTableList"/>
    <w:uiPriority w:val="99"/>
    <w:rsid w:val="00990DB9"/>
  </w:style>
  <w:style w:type="numbering" w:customStyle="1" w:styleId="ALAnnexList1">
    <w:name w:val="AL Annex List1"/>
    <w:basedOn w:val="NoList"/>
    <w:uiPriority w:val="99"/>
    <w:rsid w:val="00990DB9"/>
  </w:style>
  <w:style w:type="numbering" w:customStyle="1" w:styleId="ALNoteList1">
    <w:name w:val="AL Note List1"/>
    <w:basedOn w:val="NoList"/>
    <w:uiPriority w:val="99"/>
    <w:rsid w:val="00990DB9"/>
  </w:style>
  <w:style w:type="character" w:customStyle="1" w:styleId="UnresolvedMention6">
    <w:name w:val="Unresolved Mention6"/>
    <w:uiPriority w:val="99"/>
    <w:unhideWhenUsed/>
    <w:rsid w:val="00990DB9"/>
    <w:rPr>
      <w:color w:val="605E5C"/>
      <w:shd w:val="clear" w:color="auto" w:fill="E1DFDD"/>
    </w:rPr>
  </w:style>
  <w:style w:type="character" w:customStyle="1" w:styleId="TitleChar1">
    <w:name w:val="Title Char1"/>
    <w:uiPriority w:val="10"/>
    <w:rsid w:val="00990DB9"/>
    <w:rPr>
      <w:rFonts w:ascii="Calibri Light" w:eastAsia="Times New Roman" w:hAnsi="Calibri Light" w:cs="Times New Roman"/>
      <w:spacing w:val="-10"/>
      <w:kern w:val="28"/>
      <w:sz w:val="56"/>
      <w:szCs w:val="56"/>
    </w:rPr>
  </w:style>
  <w:style w:type="character" w:customStyle="1" w:styleId="CommentTextChar1">
    <w:name w:val="Comment Text Char1"/>
    <w:uiPriority w:val="99"/>
    <w:semiHidden/>
    <w:rsid w:val="00990DB9"/>
    <w:rPr>
      <w:rFonts w:ascii="Times New Roman" w:eastAsia="Times New Roman" w:hAnsi="Times New Roman" w:cs="Times New Roman"/>
      <w:sz w:val="20"/>
      <w:szCs w:val="20"/>
    </w:rPr>
  </w:style>
  <w:style w:type="character" w:customStyle="1" w:styleId="PlainTextChar1">
    <w:name w:val="Plain Text Char1"/>
    <w:uiPriority w:val="99"/>
    <w:semiHidden/>
    <w:rsid w:val="00990DB9"/>
    <w:rPr>
      <w:rFonts w:ascii="Consolas" w:eastAsia="Times New Roman" w:hAnsi="Consolas" w:cs="Times New Roman"/>
      <w:sz w:val="21"/>
      <w:szCs w:val="21"/>
    </w:rPr>
  </w:style>
  <w:style w:type="character" w:customStyle="1" w:styleId="BodyText3Char1">
    <w:name w:val="Body Text 3 Char1"/>
    <w:uiPriority w:val="99"/>
    <w:semiHidden/>
    <w:rsid w:val="00990DB9"/>
    <w:rPr>
      <w:rFonts w:ascii="Times New Roman" w:eastAsia="Times New Roman" w:hAnsi="Times New Roman" w:cs="Times New Roman"/>
      <w:sz w:val="16"/>
      <w:szCs w:val="16"/>
    </w:rPr>
  </w:style>
  <w:style w:type="character" w:customStyle="1" w:styleId="BalloonTextChar1">
    <w:name w:val="Balloon Text Char1"/>
    <w:uiPriority w:val="99"/>
    <w:semiHidden/>
    <w:rsid w:val="00990DB9"/>
    <w:rPr>
      <w:rFonts w:ascii="Segoe UI" w:eastAsia="Times New Roman" w:hAnsi="Segoe UI" w:cs="Segoe UI"/>
      <w:sz w:val="18"/>
      <w:szCs w:val="18"/>
    </w:rPr>
  </w:style>
  <w:style w:type="character" w:customStyle="1" w:styleId="DateChar1">
    <w:name w:val="Date Char1"/>
    <w:uiPriority w:val="99"/>
    <w:semiHidden/>
    <w:rsid w:val="00990DB9"/>
    <w:rPr>
      <w:rFonts w:ascii="Times New Roman" w:eastAsia="Times New Roman" w:hAnsi="Times New Roman" w:cs="Times New Roman"/>
      <w:sz w:val="24"/>
      <w:szCs w:val="20"/>
    </w:rPr>
  </w:style>
  <w:style w:type="character" w:customStyle="1" w:styleId="HeaderChar3">
    <w:name w:val="Header Char3"/>
    <w:uiPriority w:val="99"/>
    <w:semiHidden/>
    <w:rsid w:val="00990DB9"/>
    <w:rPr>
      <w:rFonts w:ascii="Times New Roman" w:eastAsia="Times New Roman" w:hAnsi="Times New Roman" w:cs="Times New Roman"/>
      <w:sz w:val="24"/>
      <w:szCs w:val="20"/>
    </w:rPr>
  </w:style>
  <w:style w:type="character" w:customStyle="1" w:styleId="DocumentMapChar1">
    <w:name w:val="Document Map Char1"/>
    <w:uiPriority w:val="99"/>
    <w:semiHidden/>
    <w:rsid w:val="00990DB9"/>
    <w:rPr>
      <w:rFonts w:ascii="Segoe UI" w:eastAsia="Times New Roman" w:hAnsi="Segoe UI" w:cs="Segoe UI"/>
      <w:sz w:val="16"/>
      <w:szCs w:val="16"/>
    </w:rPr>
  </w:style>
  <w:style w:type="character" w:customStyle="1" w:styleId="BodyTextIndent2Char1">
    <w:name w:val="Body Text Indent 2 Char1"/>
    <w:uiPriority w:val="99"/>
    <w:semiHidden/>
    <w:rsid w:val="00990DB9"/>
    <w:rPr>
      <w:rFonts w:ascii="Times New Roman" w:eastAsia="Times New Roman" w:hAnsi="Times New Roman" w:cs="Times New Roman"/>
      <w:sz w:val="24"/>
      <w:szCs w:val="20"/>
    </w:rPr>
  </w:style>
  <w:style w:type="character" w:customStyle="1" w:styleId="BodyText2Char1">
    <w:name w:val="Body Text 2 Char1"/>
    <w:uiPriority w:val="99"/>
    <w:semiHidden/>
    <w:rsid w:val="00990DB9"/>
    <w:rPr>
      <w:rFonts w:ascii="Times New Roman" w:eastAsia="Times New Roman" w:hAnsi="Times New Roman" w:cs="Times New Roman"/>
      <w:sz w:val="24"/>
      <w:szCs w:val="20"/>
    </w:rPr>
  </w:style>
  <w:style w:type="character" w:customStyle="1" w:styleId="BodyTextChar3">
    <w:name w:val="Body Text Char3"/>
    <w:uiPriority w:val="99"/>
    <w:semiHidden/>
    <w:rsid w:val="00990DB9"/>
    <w:rPr>
      <w:rFonts w:ascii="Times New Roman" w:eastAsia="Times New Roman" w:hAnsi="Times New Roman" w:cs="Times New Roman"/>
      <w:sz w:val="24"/>
      <w:szCs w:val="20"/>
    </w:rPr>
  </w:style>
  <w:style w:type="character" w:customStyle="1" w:styleId="BodyTextIndentChar1">
    <w:name w:val="Body Text Indent Char1"/>
    <w:uiPriority w:val="99"/>
    <w:semiHidden/>
    <w:rsid w:val="00990DB9"/>
    <w:rPr>
      <w:rFonts w:ascii="Times New Roman" w:eastAsia="Times New Roman" w:hAnsi="Times New Roman" w:cs="Times New Roman"/>
      <w:sz w:val="24"/>
      <w:szCs w:val="20"/>
    </w:rPr>
  </w:style>
  <w:style w:type="character" w:customStyle="1" w:styleId="HTMLPreformattedChar1">
    <w:name w:val="HTML Preformatted Char1"/>
    <w:uiPriority w:val="99"/>
    <w:semiHidden/>
    <w:rsid w:val="00990DB9"/>
    <w:rPr>
      <w:rFonts w:ascii="Consolas" w:eastAsia="Times New Roman" w:hAnsi="Consolas" w:cs="Times New Roman"/>
      <w:sz w:val="20"/>
      <w:szCs w:val="20"/>
    </w:rPr>
  </w:style>
  <w:style w:type="character" w:customStyle="1" w:styleId="FooterChar1">
    <w:name w:val="Footer Char1"/>
    <w:uiPriority w:val="99"/>
    <w:semiHidden/>
    <w:rsid w:val="00990DB9"/>
    <w:rPr>
      <w:rFonts w:ascii="Times New Roman" w:eastAsia="Times New Roman" w:hAnsi="Times New Roman" w:cs="Times New Roman"/>
      <w:sz w:val="24"/>
      <w:szCs w:val="20"/>
    </w:rPr>
  </w:style>
  <w:style w:type="character" w:customStyle="1" w:styleId="CommentSubjectChar1">
    <w:name w:val="Comment Subject Char1"/>
    <w:uiPriority w:val="99"/>
    <w:semiHidden/>
    <w:rsid w:val="00990DB9"/>
    <w:rPr>
      <w:rFonts w:ascii="Times New Roman" w:eastAsia="Times New Roman" w:hAnsi="Times New Roman" w:cs="Times New Roman"/>
      <w:b/>
      <w:bCs/>
      <w:sz w:val="20"/>
      <w:szCs w:val="20"/>
    </w:rPr>
  </w:style>
  <w:style w:type="paragraph" w:customStyle="1" w:styleId="Paprastasistekstas1">
    <w:name w:val="Paprastasis tekstas1"/>
    <w:basedOn w:val="Normal"/>
    <w:next w:val="Normal"/>
    <w:rsid w:val="00990DB9"/>
    <w:pPr>
      <w:autoSpaceDE w:val="0"/>
      <w:autoSpaceDN w:val="0"/>
      <w:adjustRightInd w:val="0"/>
      <w:spacing w:after="0" w:line="240" w:lineRule="auto"/>
    </w:pPr>
    <w:rPr>
      <w:rFonts w:ascii="TimesNewRoman" w:eastAsia="Times New Roman" w:hAnsi="TimesNewRoman" w:cs="Times New Roman"/>
      <w:sz w:val="20"/>
      <w:szCs w:val="24"/>
      <w:lang w:val="en-US"/>
    </w:rPr>
  </w:style>
  <w:style w:type="table" w:customStyle="1" w:styleId="ScrollTableNormal">
    <w:name w:val="Scroll Table Normal"/>
    <w:basedOn w:val="TableNormal"/>
    <w:uiPriority w:val="99"/>
    <w:qFormat/>
    <w:rsid w:val="00990DB9"/>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
    <w:name w:val="Scroll Table Normal1"/>
    <w:basedOn w:val="TableNormal"/>
    <w:uiPriority w:val="99"/>
    <w:qFormat/>
    <w:rsid w:val="00990DB9"/>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customStyle="1" w:styleId="Body2">
    <w:name w:val="Body 2"/>
    <w:rsid w:val="00990DB9"/>
    <w:pPr>
      <w:suppressAutoHyphens/>
      <w:spacing w:after="40" w:line="240" w:lineRule="auto"/>
      <w:jc w:val="both"/>
    </w:pPr>
    <w:rPr>
      <w:rFonts w:ascii="Times New Roman" w:eastAsia="Arial Unicode MS" w:hAnsi="Times New Roman" w:cs="Arial Unicode MS"/>
      <w:color w:val="000000"/>
      <w:sz w:val="21"/>
      <w:szCs w:val="21"/>
      <w:lang w:val="en-US"/>
    </w:rPr>
  </w:style>
  <w:style w:type="character" w:customStyle="1" w:styleId="En-tte-1Char2">
    <w:name w:val="En-tête-1 Char2"/>
    <w:aliases w:val="En-tête-2 Char2,hd Char2,Header 2 Char2"/>
    <w:uiPriority w:val="99"/>
    <w:qFormat/>
    <w:rsid w:val="00990DB9"/>
    <w:rPr>
      <w:sz w:val="24"/>
      <w:lang w:val="lt-LT" w:eastAsia="lt-LT"/>
    </w:rPr>
  </w:style>
  <w:style w:type="paragraph" w:customStyle="1" w:styleId="BodyTextIndent21">
    <w:name w:val="Body Text Indent 21"/>
    <w:basedOn w:val="Normal"/>
    <w:rsid w:val="00990DB9"/>
    <w:pPr>
      <w:suppressAutoHyphens/>
      <w:spacing w:after="0" w:line="360" w:lineRule="auto"/>
      <w:ind w:firstLine="709"/>
      <w:jc w:val="both"/>
    </w:pPr>
    <w:rPr>
      <w:rFonts w:ascii="TimesLT" w:eastAsia="Times New Roman" w:hAnsi="TimesLT" w:cs="TimesLT"/>
      <w:sz w:val="24"/>
      <w:szCs w:val="20"/>
      <w:lang w:val="x-none" w:eastAsia="ar-SA"/>
    </w:rPr>
  </w:style>
  <w:style w:type="character" w:customStyle="1" w:styleId="normaltextrun">
    <w:name w:val="normaltextrun"/>
    <w:basedOn w:val="DefaultParagraphFont"/>
    <w:rsid w:val="00990DB9"/>
  </w:style>
  <w:style w:type="paragraph" w:customStyle="1" w:styleId="paragraph">
    <w:name w:val="paragraph"/>
    <w:basedOn w:val="Normal"/>
    <w:rsid w:val="00990DB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eop">
    <w:name w:val="eop"/>
    <w:basedOn w:val="DefaultParagraphFont"/>
    <w:rsid w:val="00990DB9"/>
  </w:style>
  <w:style w:type="character" w:customStyle="1" w:styleId="FootnoteCharacters">
    <w:name w:val="Footnote Characters"/>
    <w:uiPriority w:val="99"/>
    <w:semiHidden/>
    <w:qFormat/>
    <w:rsid w:val="00990DB9"/>
    <w:rPr>
      <w:rFonts w:cs="Times New Roman"/>
      <w:vertAlign w:val="superscript"/>
    </w:rPr>
  </w:style>
  <w:style w:type="character" w:customStyle="1" w:styleId="FootnoteAnchor">
    <w:name w:val="Footnote Anchor"/>
    <w:rsid w:val="00990DB9"/>
    <w:rPr>
      <w:rFonts w:cs="Times New Roman"/>
      <w:vertAlign w:val="superscript"/>
    </w:rPr>
  </w:style>
  <w:style w:type="paragraph" w:customStyle="1" w:styleId="Index">
    <w:name w:val="Index"/>
    <w:basedOn w:val="Normal"/>
    <w:qFormat/>
    <w:rsid w:val="00990DB9"/>
    <w:pPr>
      <w:suppressLineNumbers/>
      <w:suppressAutoHyphens/>
      <w:spacing w:after="0" w:line="240" w:lineRule="auto"/>
    </w:pPr>
    <w:rPr>
      <w:rFonts w:ascii="Times New Roman" w:eastAsia="Times New Roman" w:hAnsi="Times New Roman" w:cs="Lohit Devanagari"/>
      <w:sz w:val="24"/>
      <w:szCs w:val="20"/>
    </w:rPr>
  </w:style>
  <w:style w:type="paragraph" w:customStyle="1" w:styleId="HeaderandFooter">
    <w:name w:val="Header and Footer"/>
    <w:basedOn w:val="Normal"/>
    <w:qFormat/>
    <w:rsid w:val="00990DB9"/>
    <w:pPr>
      <w:suppressAutoHyphens/>
      <w:spacing w:after="0" w:line="240" w:lineRule="auto"/>
    </w:pPr>
    <w:rPr>
      <w:rFonts w:ascii="Times New Roman" w:eastAsia="Times New Roman" w:hAnsi="Times New Roman" w:cs="Times New Roman"/>
      <w:sz w:val="24"/>
      <w:szCs w:val="20"/>
    </w:rPr>
  </w:style>
  <w:style w:type="paragraph" w:customStyle="1" w:styleId="ListParagraph3">
    <w:name w:val="List Paragraph3"/>
    <w:basedOn w:val="ListParagraph"/>
    <w:qFormat/>
    <w:rsid w:val="00990DB9"/>
    <w:pPr>
      <w:suppressAutoHyphens/>
    </w:pPr>
    <w:rPr>
      <w:rFonts w:eastAsia="Times New Roman"/>
      <w:lang w:eastAsia="lt-LT"/>
    </w:rPr>
  </w:style>
  <w:style w:type="character" w:customStyle="1" w:styleId="Mention3">
    <w:name w:val="Mention3"/>
    <w:uiPriority w:val="99"/>
    <w:unhideWhenUsed/>
    <w:rsid w:val="00990DB9"/>
    <w:rPr>
      <w:color w:val="2B579A"/>
      <w:shd w:val="clear" w:color="auto" w:fill="E1DFDD"/>
    </w:rPr>
  </w:style>
  <w:style w:type="paragraph" w:customStyle="1" w:styleId="Bodytext21">
    <w:name w:val="Body text (2)"/>
    <w:basedOn w:val="Normal"/>
    <w:qFormat/>
    <w:rsid w:val="00990DB9"/>
    <w:pPr>
      <w:shd w:val="clear" w:color="auto" w:fill="FFFFFF"/>
      <w:suppressAutoHyphens/>
      <w:autoSpaceDN w:val="0"/>
      <w:spacing w:after="180" w:line="298" w:lineRule="exact"/>
      <w:ind w:hanging="680"/>
      <w:jc w:val="center"/>
      <w:textAlignment w:val="baseline"/>
    </w:pPr>
    <w:rPr>
      <w:rFonts w:ascii="Times New Roman" w:eastAsia="Times New Roman" w:hAnsi="Times New Roman" w:cs="Times New Roman"/>
      <w:b/>
      <w:bCs/>
      <w:color w:val="000000"/>
      <w:sz w:val="20"/>
      <w:szCs w:val="20"/>
      <w:lang w:val="lt" w:eastAsia="lt-LT"/>
    </w:rPr>
  </w:style>
  <w:style w:type="character" w:customStyle="1" w:styleId="BulletChar">
    <w:name w:val="Bullet Char"/>
    <w:link w:val="Bullet"/>
    <w:rsid w:val="00990DB9"/>
    <w:rPr>
      <w:rFonts w:ascii="Book Antiqua" w:eastAsia="Times New Roman" w:hAnsi="Book Antiqua" w:cs="Times New Roman"/>
      <w:sz w:val="20"/>
      <w:szCs w:val="20"/>
      <w:lang w:val="en-US"/>
    </w:rPr>
  </w:style>
  <w:style w:type="character" w:customStyle="1" w:styleId="normaltextrun1">
    <w:name w:val="normaltextrun1"/>
    <w:basedOn w:val="DefaultParagraphFont"/>
    <w:rsid w:val="00990DB9"/>
  </w:style>
  <w:style w:type="paragraph" w:customStyle="1" w:styleId="Listas1">
    <w:name w:val="Listas1"/>
    <w:basedOn w:val="ListContinue"/>
    <w:link w:val="Listas1Char"/>
    <w:autoRedefine/>
    <w:qFormat/>
    <w:rsid w:val="00990DB9"/>
    <w:pPr>
      <w:ind w:left="0"/>
      <w:jc w:val="both"/>
    </w:pPr>
    <w:rPr>
      <w:color w:val="000000"/>
    </w:rPr>
  </w:style>
  <w:style w:type="character" w:customStyle="1" w:styleId="Listas1Char">
    <w:name w:val="Listas1 Char"/>
    <w:link w:val="Listas1"/>
    <w:rsid w:val="00990DB9"/>
    <w:rPr>
      <w:rFonts w:ascii="Times New Roman" w:eastAsia="Times New Roman" w:hAnsi="Times New Roman" w:cs="Times New Roman"/>
      <w:color w:val="000000"/>
      <w:sz w:val="24"/>
      <w:szCs w:val="20"/>
    </w:rPr>
  </w:style>
  <w:style w:type="paragraph" w:styleId="ListContinue">
    <w:name w:val="List Continue"/>
    <w:basedOn w:val="Normal"/>
    <w:uiPriority w:val="99"/>
    <w:semiHidden/>
    <w:unhideWhenUsed/>
    <w:rsid w:val="00990DB9"/>
    <w:pPr>
      <w:suppressAutoHyphens/>
      <w:spacing w:after="120" w:line="240" w:lineRule="auto"/>
      <w:ind w:left="283"/>
      <w:contextualSpacing/>
    </w:pPr>
    <w:rPr>
      <w:rFonts w:ascii="Times New Roman" w:eastAsia="Times New Roman" w:hAnsi="Times New Roman" w:cs="Times New Roman"/>
      <w:sz w:val="24"/>
      <w:szCs w:val="20"/>
    </w:rPr>
  </w:style>
  <w:style w:type="paragraph" w:customStyle="1" w:styleId="Level1">
    <w:name w:val="Level_1"/>
    <w:basedOn w:val="Heading"/>
    <w:link w:val="Level1Char"/>
    <w:qFormat/>
    <w:rsid w:val="00990DB9"/>
    <w:pPr>
      <w:numPr>
        <w:numId w:val="145"/>
      </w:numPr>
      <w:suppressAutoHyphens/>
      <w:spacing w:before="240" w:after="120"/>
      <w:jc w:val="both"/>
    </w:pPr>
    <w:rPr>
      <w:rFonts w:ascii="Times New Roman" w:eastAsia="Noto Sans CJK SC" w:hAnsi="Times New Roman" w:cs="Lohit Devanagari"/>
      <w:color w:val="auto"/>
      <w:sz w:val="24"/>
      <w:szCs w:val="28"/>
      <w:lang w:val="lt-LT" w:eastAsia="en-US"/>
    </w:rPr>
  </w:style>
  <w:style w:type="paragraph" w:customStyle="1" w:styleId="Level2">
    <w:name w:val="Level_2"/>
    <w:basedOn w:val="Level1"/>
    <w:link w:val="Level2Char"/>
    <w:qFormat/>
    <w:rsid w:val="00990DB9"/>
    <w:pPr>
      <w:numPr>
        <w:ilvl w:val="1"/>
      </w:numPr>
    </w:pPr>
  </w:style>
  <w:style w:type="character" w:customStyle="1" w:styleId="Level1Char">
    <w:name w:val="Level_1 Char"/>
    <w:link w:val="Level1"/>
    <w:rsid w:val="00990DB9"/>
    <w:rPr>
      <w:rFonts w:ascii="Times New Roman" w:eastAsia="Noto Sans CJK SC" w:hAnsi="Times New Roman" w:cs="Lohit Devanagari"/>
      <w:b/>
      <w:bCs/>
      <w:sz w:val="24"/>
      <w:szCs w:val="28"/>
    </w:rPr>
  </w:style>
  <w:style w:type="paragraph" w:customStyle="1" w:styleId="Level3">
    <w:name w:val="Level_3"/>
    <w:basedOn w:val="Level2"/>
    <w:link w:val="Level3Char"/>
    <w:qFormat/>
    <w:rsid w:val="00990DB9"/>
    <w:pPr>
      <w:numPr>
        <w:ilvl w:val="2"/>
      </w:numPr>
      <w:tabs>
        <w:tab w:val="left" w:pos="1701"/>
      </w:tabs>
    </w:pPr>
    <w:rPr>
      <w:b w:val="0"/>
      <w:bCs w:val="0"/>
    </w:rPr>
  </w:style>
  <w:style w:type="character" w:customStyle="1" w:styleId="Level2Char">
    <w:name w:val="Level_2 Char"/>
    <w:link w:val="Level2"/>
    <w:rsid w:val="00990DB9"/>
    <w:rPr>
      <w:rFonts w:ascii="Times New Roman" w:eastAsia="Noto Sans CJK SC" w:hAnsi="Times New Roman" w:cs="Lohit Devanagari"/>
      <w:b/>
      <w:bCs/>
      <w:sz w:val="24"/>
      <w:szCs w:val="28"/>
    </w:rPr>
  </w:style>
  <w:style w:type="paragraph" w:customStyle="1" w:styleId="Level3simple">
    <w:name w:val="Level_3_simple"/>
    <w:basedOn w:val="Level3"/>
    <w:next w:val="ListParagraph3"/>
    <w:link w:val="Level3simpleChar"/>
    <w:rsid w:val="00990DB9"/>
    <w:pPr>
      <w:numPr>
        <w:ilvl w:val="0"/>
        <w:numId w:val="146"/>
      </w:numPr>
      <w:tabs>
        <w:tab w:val="left" w:pos="1560"/>
      </w:tabs>
      <w:outlineLvl w:val="2"/>
    </w:pPr>
  </w:style>
  <w:style w:type="character" w:customStyle="1" w:styleId="Level3Char">
    <w:name w:val="Level_3 Char"/>
    <w:link w:val="Level3"/>
    <w:rsid w:val="00990DB9"/>
    <w:rPr>
      <w:rFonts w:ascii="Times New Roman" w:eastAsia="Noto Sans CJK SC" w:hAnsi="Times New Roman" w:cs="Lohit Devanagari"/>
      <w:sz w:val="24"/>
      <w:szCs w:val="28"/>
    </w:rPr>
  </w:style>
  <w:style w:type="paragraph" w:customStyle="1" w:styleId="Level3Simple0">
    <w:name w:val="Level_3_Simple"/>
    <w:basedOn w:val="Level2"/>
    <w:next w:val="ListParagraph3"/>
    <w:link w:val="Level3SimpleChar0"/>
    <w:qFormat/>
    <w:rsid w:val="00990DB9"/>
    <w:pPr>
      <w:numPr>
        <w:ilvl w:val="0"/>
        <w:numId w:val="0"/>
      </w:numPr>
      <w:spacing w:before="0" w:after="0"/>
      <w:ind w:firstLine="851"/>
      <w:outlineLvl w:val="9"/>
    </w:pPr>
    <w:rPr>
      <w:b w:val="0"/>
    </w:rPr>
  </w:style>
  <w:style w:type="character" w:customStyle="1" w:styleId="Level3simpleChar">
    <w:name w:val="Level_3_simple Char"/>
    <w:link w:val="Level3simple"/>
    <w:rsid w:val="00990DB9"/>
    <w:rPr>
      <w:rFonts w:ascii="Times New Roman" w:eastAsia="Noto Sans CJK SC" w:hAnsi="Times New Roman" w:cs="Lohit Devanagari"/>
      <w:sz w:val="24"/>
      <w:szCs w:val="28"/>
    </w:rPr>
  </w:style>
  <w:style w:type="paragraph" w:customStyle="1" w:styleId="Level4simple0">
    <w:name w:val="Level_4_simple"/>
    <w:basedOn w:val="Level3Simple0"/>
    <w:link w:val="Level4simpleChar"/>
    <w:rsid w:val="00990DB9"/>
    <w:pPr>
      <w:numPr>
        <w:ilvl w:val="3"/>
        <w:numId w:val="144"/>
      </w:numPr>
      <w:tabs>
        <w:tab w:val="left" w:pos="1701"/>
      </w:tabs>
      <w:suppressAutoHyphens w:val="0"/>
    </w:pPr>
    <w:rPr>
      <w:szCs w:val="24"/>
      <w:lang w:eastAsia="lt-LT"/>
    </w:rPr>
  </w:style>
  <w:style w:type="character" w:customStyle="1" w:styleId="Level3SimpleChar0">
    <w:name w:val="Level_3_Simple Char"/>
    <w:link w:val="Level3Simple0"/>
    <w:rsid w:val="00990DB9"/>
    <w:rPr>
      <w:rFonts w:ascii="Times New Roman" w:eastAsia="Noto Sans CJK SC" w:hAnsi="Times New Roman" w:cs="Lohit Devanagari"/>
      <w:bCs/>
      <w:sz w:val="24"/>
      <w:szCs w:val="28"/>
    </w:rPr>
  </w:style>
  <w:style w:type="character" w:customStyle="1" w:styleId="Level4simpleChar">
    <w:name w:val="Level_4_simple Char"/>
    <w:link w:val="Level4simple0"/>
    <w:rsid w:val="00990DB9"/>
    <w:rPr>
      <w:rFonts w:ascii="Times New Roman" w:eastAsia="Noto Sans CJK SC" w:hAnsi="Times New Roman" w:cs="Lohit Devanagari"/>
      <w:bCs/>
      <w:sz w:val="24"/>
      <w:szCs w:val="24"/>
      <w:lang w:eastAsia="lt-LT"/>
    </w:rPr>
  </w:style>
  <w:style w:type="paragraph" w:customStyle="1" w:styleId="Level4Simple">
    <w:name w:val="Level_4_Simple"/>
    <w:basedOn w:val="Level3Simple0"/>
    <w:link w:val="Level4SimpleChar0"/>
    <w:qFormat/>
    <w:rsid w:val="00990DB9"/>
    <w:pPr>
      <w:numPr>
        <w:ilvl w:val="3"/>
        <w:numId w:val="145"/>
      </w:numPr>
      <w:tabs>
        <w:tab w:val="left" w:pos="1701"/>
      </w:tabs>
    </w:pPr>
  </w:style>
  <w:style w:type="paragraph" w:customStyle="1" w:styleId="Level5Simple">
    <w:name w:val="Level_5_Simple"/>
    <w:basedOn w:val="Level4Simple"/>
    <w:link w:val="Level5SimpleChar"/>
    <w:rsid w:val="00990DB9"/>
    <w:pPr>
      <w:numPr>
        <w:ilvl w:val="0"/>
        <w:numId w:val="0"/>
      </w:numPr>
      <w:tabs>
        <w:tab w:val="num" w:pos="1080"/>
        <w:tab w:val="left" w:pos="1496"/>
        <w:tab w:val="num" w:pos="2260"/>
      </w:tabs>
      <w:suppressAutoHyphens w:val="0"/>
      <w:ind w:left="1080" w:hanging="1080"/>
    </w:pPr>
    <w:rPr>
      <w:szCs w:val="24"/>
    </w:rPr>
  </w:style>
  <w:style w:type="character" w:customStyle="1" w:styleId="Level4SimpleChar0">
    <w:name w:val="Level_4_Simple Char"/>
    <w:link w:val="Level4Simple"/>
    <w:rsid w:val="00990DB9"/>
    <w:rPr>
      <w:rFonts w:ascii="Times New Roman" w:eastAsia="Noto Sans CJK SC" w:hAnsi="Times New Roman" w:cs="Lohit Devanagari"/>
      <w:bCs/>
      <w:sz w:val="24"/>
      <w:szCs w:val="28"/>
    </w:rPr>
  </w:style>
  <w:style w:type="paragraph" w:customStyle="1" w:styleId="Level5s">
    <w:name w:val="Level_5s"/>
    <w:basedOn w:val="Level4Simple"/>
    <w:link w:val="Level5sChar"/>
    <w:qFormat/>
    <w:rsid w:val="00990DB9"/>
    <w:pPr>
      <w:numPr>
        <w:ilvl w:val="4"/>
      </w:numPr>
    </w:pPr>
  </w:style>
  <w:style w:type="character" w:customStyle="1" w:styleId="Level5SimpleChar">
    <w:name w:val="Level_5_Simple Char"/>
    <w:link w:val="Level5Simple"/>
    <w:rsid w:val="00990DB9"/>
    <w:rPr>
      <w:rFonts w:ascii="Times New Roman" w:eastAsia="Noto Sans CJK SC" w:hAnsi="Times New Roman" w:cs="Lohit Devanagari"/>
      <w:bCs/>
      <w:sz w:val="24"/>
      <w:szCs w:val="24"/>
    </w:rPr>
  </w:style>
  <w:style w:type="paragraph" w:customStyle="1" w:styleId="LevelS2">
    <w:name w:val="Level_S_2"/>
    <w:basedOn w:val="Level2"/>
    <w:link w:val="LevelS2Char"/>
    <w:rsid w:val="00990DB9"/>
    <w:pPr>
      <w:numPr>
        <w:ilvl w:val="0"/>
        <w:numId w:val="147"/>
      </w:numPr>
      <w:spacing w:before="0" w:after="0"/>
      <w:outlineLvl w:val="9"/>
    </w:pPr>
    <w:rPr>
      <w:b w:val="0"/>
    </w:rPr>
  </w:style>
  <w:style w:type="character" w:customStyle="1" w:styleId="Level5sChar">
    <w:name w:val="Level_5s Char"/>
    <w:link w:val="Level5s"/>
    <w:rsid w:val="00990DB9"/>
    <w:rPr>
      <w:rFonts w:ascii="Times New Roman" w:eastAsia="Noto Sans CJK SC" w:hAnsi="Times New Roman" w:cs="Lohit Devanagari"/>
      <w:bCs/>
      <w:sz w:val="24"/>
      <w:szCs w:val="28"/>
    </w:rPr>
  </w:style>
  <w:style w:type="paragraph" w:customStyle="1" w:styleId="Level3Siple2">
    <w:name w:val="Level_3_Siple_2"/>
    <w:basedOn w:val="Level3Simple0"/>
    <w:link w:val="Level3Siple2Char"/>
    <w:rsid w:val="00990DB9"/>
  </w:style>
  <w:style w:type="character" w:customStyle="1" w:styleId="LevelS2Char">
    <w:name w:val="Level_S_2 Char"/>
    <w:link w:val="LevelS2"/>
    <w:rsid w:val="00990DB9"/>
    <w:rPr>
      <w:rFonts w:ascii="Times New Roman" w:eastAsia="Noto Sans CJK SC" w:hAnsi="Times New Roman" w:cs="Lohit Devanagari"/>
      <w:bCs/>
      <w:sz w:val="24"/>
      <w:szCs w:val="28"/>
    </w:rPr>
  </w:style>
  <w:style w:type="paragraph" w:customStyle="1" w:styleId="LevelS3">
    <w:name w:val="Level_S_3"/>
    <w:basedOn w:val="Level2simple"/>
    <w:link w:val="LevelS3Char"/>
    <w:rsid w:val="00990DB9"/>
    <w:pPr>
      <w:numPr>
        <w:ilvl w:val="2"/>
        <w:numId w:val="143"/>
      </w:numPr>
      <w:ind w:left="2160" w:hanging="180"/>
    </w:pPr>
  </w:style>
  <w:style w:type="character" w:customStyle="1" w:styleId="Level3Siple2Char">
    <w:name w:val="Level_3_Siple_2 Char"/>
    <w:link w:val="Level3Siple2"/>
    <w:rsid w:val="00990DB9"/>
    <w:rPr>
      <w:rFonts w:ascii="Times New Roman" w:eastAsia="Noto Sans CJK SC" w:hAnsi="Times New Roman" w:cs="Lohit Devanagari"/>
      <w:bCs/>
      <w:sz w:val="24"/>
      <w:szCs w:val="28"/>
    </w:rPr>
  </w:style>
  <w:style w:type="paragraph" w:customStyle="1" w:styleId="LevelS4">
    <w:name w:val="Level_S_4"/>
    <w:basedOn w:val="LevelS3"/>
    <w:link w:val="LevelS4Char"/>
    <w:rsid w:val="00990DB9"/>
    <w:pPr>
      <w:numPr>
        <w:ilvl w:val="3"/>
      </w:numPr>
      <w:tabs>
        <w:tab w:val="left" w:pos="1701"/>
      </w:tabs>
      <w:ind w:left="2880" w:hanging="360"/>
    </w:pPr>
    <w:rPr>
      <w:color w:val="000000"/>
    </w:rPr>
  </w:style>
  <w:style w:type="character" w:customStyle="1" w:styleId="LevelS3Char">
    <w:name w:val="Level_S_3 Char"/>
    <w:link w:val="LevelS3"/>
    <w:rsid w:val="00990DB9"/>
    <w:rPr>
      <w:rFonts w:ascii="Times New Roman" w:eastAsia="Noto Sans CJK SC" w:hAnsi="Times New Roman" w:cs="Lohit Devanagari"/>
      <w:bCs/>
      <w:sz w:val="24"/>
      <w:szCs w:val="28"/>
    </w:rPr>
  </w:style>
  <w:style w:type="paragraph" w:customStyle="1" w:styleId="LevelS-2">
    <w:name w:val="Level_S-2"/>
    <w:basedOn w:val="Level2"/>
    <w:link w:val="LevelS-2Char"/>
    <w:rsid w:val="00990DB9"/>
    <w:pPr>
      <w:ind w:left="788" w:hanging="431"/>
      <w:outlineLvl w:val="9"/>
    </w:pPr>
    <w:rPr>
      <w:b w:val="0"/>
      <w:bCs w:val="0"/>
    </w:rPr>
  </w:style>
  <w:style w:type="character" w:customStyle="1" w:styleId="LevelS4Char">
    <w:name w:val="Level_S_4 Char"/>
    <w:link w:val="LevelS4"/>
    <w:rsid w:val="00990DB9"/>
    <w:rPr>
      <w:rFonts w:ascii="Times New Roman" w:eastAsia="Noto Sans CJK SC" w:hAnsi="Times New Roman" w:cs="Lohit Devanagari"/>
      <w:bCs/>
      <w:color w:val="000000"/>
      <w:sz w:val="24"/>
      <w:szCs w:val="28"/>
    </w:rPr>
  </w:style>
  <w:style w:type="paragraph" w:customStyle="1" w:styleId="Level2simple">
    <w:name w:val="Level_2_simple"/>
    <w:basedOn w:val="Level2"/>
    <w:link w:val="Level2simpleChar"/>
    <w:qFormat/>
    <w:rsid w:val="00990DB9"/>
    <w:pPr>
      <w:spacing w:before="0" w:after="0"/>
      <w:ind w:left="0" w:firstLine="851"/>
      <w:outlineLvl w:val="9"/>
    </w:pPr>
    <w:rPr>
      <w:b w:val="0"/>
    </w:rPr>
  </w:style>
  <w:style w:type="character" w:customStyle="1" w:styleId="LevelS-2Char">
    <w:name w:val="Level_S-2 Char"/>
    <w:link w:val="LevelS-2"/>
    <w:rsid w:val="00990DB9"/>
    <w:rPr>
      <w:rFonts w:ascii="Times New Roman" w:eastAsia="Noto Sans CJK SC" w:hAnsi="Times New Roman" w:cs="Lohit Devanagari"/>
      <w:sz w:val="24"/>
      <w:szCs w:val="28"/>
    </w:rPr>
  </w:style>
  <w:style w:type="paragraph" w:customStyle="1" w:styleId="LevelSimple3">
    <w:name w:val="Level_Simple_3"/>
    <w:basedOn w:val="Level2simple"/>
    <w:link w:val="LevelSimple3Char"/>
    <w:rsid w:val="00990DB9"/>
  </w:style>
  <w:style w:type="character" w:customStyle="1" w:styleId="Level2simpleChar">
    <w:name w:val="Level_2_simple Char"/>
    <w:link w:val="Level2simple"/>
    <w:rsid w:val="00990DB9"/>
    <w:rPr>
      <w:rFonts w:ascii="Times New Roman" w:eastAsia="Noto Sans CJK SC" w:hAnsi="Times New Roman" w:cs="Lohit Devanagari"/>
      <w:bCs/>
      <w:sz w:val="24"/>
      <w:szCs w:val="28"/>
    </w:rPr>
  </w:style>
  <w:style w:type="character" w:customStyle="1" w:styleId="LevelSimple3Char">
    <w:name w:val="Level_Simple_3 Char"/>
    <w:link w:val="LevelSimple3"/>
    <w:rsid w:val="00990DB9"/>
    <w:rPr>
      <w:rFonts w:ascii="Times New Roman" w:eastAsia="Noto Sans CJK SC" w:hAnsi="Times New Roman" w:cs="Lohit Devanagari"/>
      <w:bCs/>
      <w:sz w:val="24"/>
      <w:szCs w:val="28"/>
    </w:rPr>
  </w:style>
  <w:style w:type="numbering" w:customStyle="1" w:styleId="NoList5">
    <w:name w:val="No List5"/>
    <w:next w:val="NoList"/>
    <w:uiPriority w:val="99"/>
    <w:semiHidden/>
    <w:unhideWhenUsed/>
    <w:rsid w:val="00990DB9"/>
  </w:style>
  <w:style w:type="numbering" w:customStyle="1" w:styleId="Style74">
    <w:name w:val="Style74"/>
    <w:qFormat/>
    <w:rsid w:val="00990DB9"/>
  </w:style>
  <w:style w:type="numbering" w:customStyle="1" w:styleId="PROIT-list1">
    <w:name w:val="PROIT-list1"/>
    <w:uiPriority w:val="99"/>
    <w:rsid w:val="00990DB9"/>
  </w:style>
  <w:style w:type="numbering" w:customStyle="1" w:styleId="1111114">
    <w:name w:val="1 / 1.1 / 1.1.14"/>
    <w:basedOn w:val="NoList"/>
    <w:next w:val="111111"/>
    <w:rsid w:val="00990DB9"/>
    <w:pPr>
      <w:numPr>
        <w:numId w:val="63"/>
      </w:numPr>
    </w:pPr>
  </w:style>
  <w:style w:type="numbering" w:customStyle="1" w:styleId="Pav2">
    <w:name w:val="Pav2"/>
    <w:rsid w:val="00990DB9"/>
  </w:style>
  <w:style w:type="numbering" w:customStyle="1" w:styleId="StyleBulleted7pt3">
    <w:name w:val="Style Bulleted 7 pt3"/>
    <w:basedOn w:val="NoList"/>
    <w:rsid w:val="00990DB9"/>
    <w:pPr>
      <w:numPr>
        <w:numId w:val="70"/>
      </w:numPr>
    </w:pPr>
  </w:style>
  <w:style w:type="numbering" w:customStyle="1" w:styleId="NoList13">
    <w:name w:val="No List13"/>
    <w:next w:val="NoList"/>
    <w:uiPriority w:val="99"/>
    <w:semiHidden/>
    <w:unhideWhenUsed/>
    <w:rsid w:val="00990DB9"/>
  </w:style>
  <w:style w:type="numbering" w:customStyle="1" w:styleId="11111111">
    <w:name w:val="1 / 1.1 / 1.1.111"/>
    <w:basedOn w:val="NoList"/>
    <w:next w:val="111111"/>
    <w:rsid w:val="00990DB9"/>
    <w:pPr>
      <w:numPr>
        <w:numId w:val="84"/>
      </w:numPr>
    </w:pPr>
  </w:style>
  <w:style w:type="numbering" w:customStyle="1" w:styleId="Stilius21">
    <w:name w:val="Stilius21"/>
    <w:rsid w:val="00990DB9"/>
    <w:pPr>
      <w:numPr>
        <w:numId w:val="82"/>
      </w:numPr>
    </w:pPr>
  </w:style>
  <w:style w:type="numbering" w:customStyle="1" w:styleId="Stilius51">
    <w:name w:val="Stilius51"/>
    <w:rsid w:val="00990DB9"/>
    <w:pPr>
      <w:numPr>
        <w:numId w:val="83"/>
      </w:numPr>
    </w:pPr>
  </w:style>
  <w:style w:type="numbering" w:customStyle="1" w:styleId="NoList112">
    <w:name w:val="No List112"/>
    <w:next w:val="NoList"/>
    <w:uiPriority w:val="99"/>
    <w:semiHidden/>
    <w:unhideWhenUsed/>
    <w:rsid w:val="00990DB9"/>
  </w:style>
  <w:style w:type="numbering" w:customStyle="1" w:styleId="NoList22">
    <w:name w:val="No List22"/>
    <w:next w:val="NoList"/>
    <w:uiPriority w:val="99"/>
    <w:semiHidden/>
    <w:unhideWhenUsed/>
    <w:rsid w:val="00990DB9"/>
  </w:style>
  <w:style w:type="numbering" w:customStyle="1" w:styleId="11111121">
    <w:name w:val="1 / 1.1 / 1.1.121"/>
    <w:basedOn w:val="NoList"/>
    <w:next w:val="111111"/>
    <w:locked/>
    <w:rsid w:val="00990DB9"/>
  </w:style>
  <w:style w:type="numbering" w:customStyle="1" w:styleId="Pav11">
    <w:name w:val="Pav11"/>
    <w:rsid w:val="00990DB9"/>
  </w:style>
  <w:style w:type="numbering" w:customStyle="1" w:styleId="StyleBulleted7pt11">
    <w:name w:val="Style Bulleted 7 pt11"/>
    <w:basedOn w:val="NoList"/>
    <w:rsid w:val="00990DB9"/>
  </w:style>
  <w:style w:type="numbering" w:customStyle="1" w:styleId="NoList31">
    <w:name w:val="No List31"/>
    <w:next w:val="NoList"/>
    <w:uiPriority w:val="99"/>
    <w:semiHidden/>
    <w:unhideWhenUsed/>
    <w:rsid w:val="00990DB9"/>
  </w:style>
  <w:style w:type="numbering" w:customStyle="1" w:styleId="PwCListBullets121">
    <w:name w:val="PwC List Bullets 121"/>
    <w:uiPriority w:val="99"/>
    <w:rsid w:val="00990DB9"/>
  </w:style>
  <w:style w:type="numbering" w:customStyle="1" w:styleId="NoList41">
    <w:name w:val="No List41"/>
    <w:next w:val="NoList"/>
    <w:uiPriority w:val="99"/>
    <w:semiHidden/>
    <w:unhideWhenUsed/>
    <w:rsid w:val="00990DB9"/>
  </w:style>
  <w:style w:type="numbering" w:customStyle="1" w:styleId="StyleBulleted7pt22">
    <w:name w:val="Style Bulleted 7 pt22"/>
    <w:basedOn w:val="NoList"/>
    <w:rsid w:val="00990DB9"/>
    <w:pPr>
      <w:numPr>
        <w:numId w:val="21"/>
      </w:numPr>
    </w:pPr>
  </w:style>
  <w:style w:type="numbering" w:customStyle="1" w:styleId="NoList121">
    <w:name w:val="No List121"/>
    <w:next w:val="NoList"/>
    <w:uiPriority w:val="99"/>
    <w:semiHidden/>
    <w:rsid w:val="00990DB9"/>
  </w:style>
  <w:style w:type="numbering" w:customStyle="1" w:styleId="11111132">
    <w:name w:val="1 / 1.1 / 1.1.132"/>
    <w:basedOn w:val="NoList"/>
    <w:next w:val="111111"/>
    <w:rsid w:val="00990DB9"/>
    <w:pPr>
      <w:numPr>
        <w:numId w:val="92"/>
      </w:numPr>
    </w:pPr>
  </w:style>
  <w:style w:type="numbering" w:customStyle="1" w:styleId="NoList211">
    <w:name w:val="No List211"/>
    <w:next w:val="NoList"/>
    <w:uiPriority w:val="99"/>
    <w:semiHidden/>
    <w:unhideWhenUsed/>
    <w:rsid w:val="00990DB9"/>
  </w:style>
  <w:style w:type="numbering" w:customStyle="1" w:styleId="TableBullet22">
    <w:name w:val="Table Bullet22"/>
    <w:basedOn w:val="NoList"/>
    <w:rsid w:val="00990DB9"/>
    <w:pPr>
      <w:numPr>
        <w:numId w:val="94"/>
      </w:numPr>
    </w:pPr>
  </w:style>
  <w:style w:type="numbering" w:customStyle="1" w:styleId="PwCListNumbers125">
    <w:name w:val="PwC List Numbers 125"/>
    <w:qFormat/>
    <w:rsid w:val="00990DB9"/>
    <w:pPr>
      <w:numPr>
        <w:numId w:val="95"/>
      </w:numPr>
    </w:pPr>
  </w:style>
  <w:style w:type="numbering" w:customStyle="1" w:styleId="PwCListNumbers1214">
    <w:name w:val="PwC List Numbers 1214"/>
    <w:qFormat/>
    <w:rsid w:val="00990DB9"/>
    <w:pPr>
      <w:numPr>
        <w:numId w:val="96"/>
      </w:numPr>
    </w:pPr>
  </w:style>
  <w:style w:type="numbering" w:customStyle="1" w:styleId="StyleBulleted7pt211">
    <w:name w:val="Style Bulleted 7 pt211"/>
    <w:basedOn w:val="NoList"/>
    <w:rsid w:val="00990DB9"/>
  </w:style>
  <w:style w:type="numbering" w:customStyle="1" w:styleId="111111311">
    <w:name w:val="1 / 1.1 / 1.1.1311"/>
    <w:basedOn w:val="NoList"/>
    <w:next w:val="111111"/>
    <w:rsid w:val="00990DB9"/>
  </w:style>
  <w:style w:type="numbering" w:customStyle="1" w:styleId="TableBullet211">
    <w:name w:val="Table Bullet211"/>
    <w:basedOn w:val="NoList"/>
    <w:rsid w:val="00990DB9"/>
  </w:style>
  <w:style w:type="numbering" w:customStyle="1" w:styleId="PwCListNumbers1221">
    <w:name w:val="PwC List Numbers 1221"/>
    <w:rsid w:val="00990DB9"/>
  </w:style>
  <w:style w:type="numbering" w:customStyle="1" w:styleId="PwCListNumbers12111">
    <w:name w:val="PwC List Numbers 12111"/>
    <w:rsid w:val="00990DB9"/>
  </w:style>
  <w:style w:type="numbering" w:customStyle="1" w:styleId="ImportedStyle311">
    <w:name w:val="Imported Style 311"/>
    <w:rsid w:val="00990DB9"/>
    <w:pPr>
      <w:numPr>
        <w:numId w:val="121"/>
      </w:numPr>
    </w:pPr>
  </w:style>
  <w:style w:type="numbering" w:customStyle="1" w:styleId="Style8131">
    <w:name w:val="Style8131"/>
    <w:rsid w:val="00990DB9"/>
    <w:pPr>
      <w:numPr>
        <w:numId w:val="122"/>
      </w:numPr>
    </w:pPr>
  </w:style>
  <w:style w:type="numbering" w:customStyle="1" w:styleId="ImportedStyle111">
    <w:name w:val="Imported Style 111"/>
    <w:rsid w:val="00990DB9"/>
    <w:pPr>
      <w:numPr>
        <w:numId w:val="123"/>
      </w:numPr>
    </w:pPr>
  </w:style>
  <w:style w:type="numbering" w:customStyle="1" w:styleId="Style814">
    <w:name w:val="Style814"/>
    <w:qFormat/>
    <w:rsid w:val="00990DB9"/>
  </w:style>
  <w:style w:type="numbering" w:customStyle="1" w:styleId="Style711">
    <w:name w:val="Style711"/>
    <w:rsid w:val="00990DB9"/>
  </w:style>
  <w:style w:type="numbering" w:customStyle="1" w:styleId="Style511">
    <w:name w:val="Style511"/>
    <w:rsid w:val="00990DB9"/>
  </w:style>
  <w:style w:type="numbering" w:customStyle="1" w:styleId="Style411">
    <w:name w:val="Style411"/>
    <w:rsid w:val="00990DB9"/>
  </w:style>
  <w:style w:type="numbering" w:customStyle="1" w:styleId="Style311">
    <w:name w:val="Style311"/>
    <w:rsid w:val="00990DB9"/>
  </w:style>
  <w:style w:type="numbering" w:customStyle="1" w:styleId="Style211">
    <w:name w:val="Style211"/>
    <w:rsid w:val="00990DB9"/>
  </w:style>
  <w:style w:type="numbering" w:customStyle="1" w:styleId="Style8113">
    <w:name w:val="Style8113"/>
    <w:rsid w:val="00990DB9"/>
    <w:pPr>
      <w:numPr>
        <w:numId w:val="135"/>
      </w:numPr>
    </w:pPr>
  </w:style>
  <w:style w:type="numbering" w:customStyle="1" w:styleId="Style611">
    <w:name w:val="Style611"/>
    <w:rsid w:val="00990DB9"/>
  </w:style>
  <w:style w:type="numbering" w:customStyle="1" w:styleId="ImportedStyle12">
    <w:name w:val="Imported Style 12"/>
    <w:rsid w:val="00990DB9"/>
    <w:pPr>
      <w:numPr>
        <w:numId w:val="136"/>
      </w:numPr>
    </w:pPr>
  </w:style>
  <w:style w:type="numbering" w:customStyle="1" w:styleId="ImportedStyle32">
    <w:name w:val="Imported Style 32"/>
    <w:rsid w:val="00990DB9"/>
    <w:pPr>
      <w:numPr>
        <w:numId w:val="137"/>
      </w:numPr>
    </w:pPr>
  </w:style>
  <w:style w:type="numbering" w:customStyle="1" w:styleId="Style81111">
    <w:name w:val="Style81111"/>
    <w:rsid w:val="00990DB9"/>
  </w:style>
  <w:style w:type="numbering" w:customStyle="1" w:styleId="Style721">
    <w:name w:val="Style721"/>
    <w:rsid w:val="00990DB9"/>
  </w:style>
  <w:style w:type="numbering" w:customStyle="1" w:styleId="Style521">
    <w:name w:val="Style521"/>
    <w:rsid w:val="00990DB9"/>
  </w:style>
  <w:style w:type="numbering" w:customStyle="1" w:styleId="Style321">
    <w:name w:val="Style321"/>
    <w:rsid w:val="00990DB9"/>
  </w:style>
  <w:style w:type="numbering" w:customStyle="1" w:styleId="PwCListNumbers1231">
    <w:name w:val="PwC List Numbers 1231"/>
    <w:rsid w:val="00990DB9"/>
  </w:style>
  <w:style w:type="numbering" w:customStyle="1" w:styleId="Style221">
    <w:name w:val="Style221"/>
    <w:rsid w:val="00990DB9"/>
  </w:style>
  <w:style w:type="numbering" w:customStyle="1" w:styleId="Style821">
    <w:name w:val="Style821"/>
    <w:rsid w:val="00990DB9"/>
  </w:style>
  <w:style w:type="numbering" w:customStyle="1" w:styleId="Style8121">
    <w:name w:val="Style8121"/>
    <w:rsid w:val="00990DB9"/>
  </w:style>
  <w:style w:type="numbering" w:customStyle="1" w:styleId="PwCListNumbers12121">
    <w:name w:val="PwC List Numbers 12121"/>
    <w:rsid w:val="00990DB9"/>
  </w:style>
  <w:style w:type="numbering" w:customStyle="1" w:styleId="Style621">
    <w:name w:val="Style621"/>
    <w:rsid w:val="00990DB9"/>
  </w:style>
  <w:style w:type="numbering" w:customStyle="1" w:styleId="ALOutlineheadinglist2">
    <w:name w:val="AL Outline heading list2"/>
    <w:basedOn w:val="NoList"/>
    <w:uiPriority w:val="99"/>
    <w:rsid w:val="00990DB9"/>
    <w:pPr>
      <w:numPr>
        <w:numId w:val="138"/>
      </w:numPr>
    </w:pPr>
  </w:style>
  <w:style w:type="numbering" w:customStyle="1" w:styleId="ALMultilevelbulletlist2">
    <w:name w:val="AL Multi level bullet list2"/>
    <w:basedOn w:val="NoList"/>
    <w:uiPriority w:val="99"/>
    <w:rsid w:val="00990DB9"/>
    <w:pPr>
      <w:numPr>
        <w:numId w:val="139"/>
      </w:numPr>
    </w:pPr>
  </w:style>
  <w:style w:type="numbering" w:customStyle="1" w:styleId="ALMultilevelnumberedlist2">
    <w:name w:val="AL Multi level numbered list2"/>
    <w:basedOn w:val="NoList"/>
    <w:uiPriority w:val="99"/>
    <w:rsid w:val="00990DB9"/>
    <w:pPr>
      <w:numPr>
        <w:numId w:val="140"/>
      </w:numPr>
    </w:pPr>
  </w:style>
  <w:style w:type="numbering" w:customStyle="1" w:styleId="ALTableList2">
    <w:name w:val="AL Table List2"/>
    <w:uiPriority w:val="99"/>
    <w:rsid w:val="00990DB9"/>
  </w:style>
  <w:style w:type="numbering" w:customStyle="1" w:styleId="ALPictureList2">
    <w:name w:val="AL Picture List2"/>
    <w:basedOn w:val="ALTableList"/>
    <w:uiPriority w:val="99"/>
    <w:rsid w:val="00990DB9"/>
  </w:style>
  <w:style w:type="numbering" w:customStyle="1" w:styleId="ALAnnexList2">
    <w:name w:val="AL Annex List2"/>
    <w:basedOn w:val="NoList"/>
    <w:uiPriority w:val="99"/>
    <w:rsid w:val="00990DB9"/>
  </w:style>
  <w:style w:type="numbering" w:customStyle="1" w:styleId="ALNoteList2">
    <w:name w:val="AL Note List2"/>
    <w:basedOn w:val="NoList"/>
    <w:uiPriority w:val="99"/>
    <w:rsid w:val="00990DB9"/>
  </w:style>
  <w:style w:type="numbering" w:customStyle="1" w:styleId="Style81121">
    <w:name w:val="Style81121"/>
    <w:rsid w:val="00990DB9"/>
    <w:pPr>
      <w:numPr>
        <w:numId w:val="124"/>
      </w:numPr>
    </w:pPr>
  </w:style>
  <w:style w:type="numbering" w:customStyle="1" w:styleId="Style731">
    <w:name w:val="Style731"/>
    <w:rsid w:val="00990DB9"/>
    <w:pPr>
      <w:numPr>
        <w:numId w:val="126"/>
      </w:numPr>
    </w:pPr>
  </w:style>
  <w:style w:type="numbering" w:customStyle="1" w:styleId="Style531">
    <w:name w:val="Style531"/>
    <w:rsid w:val="00990DB9"/>
  </w:style>
  <w:style w:type="numbering" w:customStyle="1" w:styleId="Style431">
    <w:name w:val="Style431"/>
    <w:rsid w:val="00990DB9"/>
    <w:pPr>
      <w:numPr>
        <w:numId w:val="125"/>
      </w:numPr>
    </w:pPr>
  </w:style>
  <w:style w:type="numbering" w:customStyle="1" w:styleId="Style331">
    <w:name w:val="Style331"/>
    <w:rsid w:val="00990DB9"/>
  </w:style>
  <w:style w:type="numbering" w:customStyle="1" w:styleId="PwCListNumbers1241">
    <w:name w:val="PwC List Numbers 1241"/>
    <w:rsid w:val="00990DB9"/>
    <w:pPr>
      <w:numPr>
        <w:numId w:val="128"/>
      </w:numPr>
    </w:pPr>
  </w:style>
  <w:style w:type="numbering" w:customStyle="1" w:styleId="Style231">
    <w:name w:val="Style231"/>
    <w:rsid w:val="00990DB9"/>
  </w:style>
  <w:style w:type="numbering" w:customStyle="1" w:styleId="Style831">
    <w:name w:val="Style831"/>
    <w:rsid w:val="00990DB9"/>
    <w:pPr>
      <w:numPr>
        <w:numId w:val="129"/>
      </w:numPr>
    </w:pPr>
  </w:style>
  <w:style w:type="numbering" w:customStyle="1" w:styleId="PwCListNumbers12131">
    <w:name w:val="PwC List Numbers 12131"/>
    <w:rsid w:val="00990DB9"/>
    <w:pPr>
      <w:numPr>
        <w:numId w:val="127"/>
      </w:numPr>
    </w:pPr>
  </w:style>
  <w:style w:type="numbering" w:customStyle="1" w:styleId="Style631">
    <w:name w:val="Style631"/>
    <w:rsid w:val="00990DB9"/>
    <w:pPr>
      <w:numPr>
        <w:numId w:val="12"/>
      </w:numPr>
    </w:pPr>
  </w:style>
  <w:style w:type="numbering" w:customStyle="1" w:styleId="ALOutlineheadinglist11">
    <w:name w:val="AL Outline heading list11"/>
    <w:basedOn w:val="NoList"/>
    <w:uiPriority w:val="99"/>
    <w:rsid w:val="00990DB9"/>
    <w:pPr>
      <w:numPr>
        <w:numId w:val="130"/>
      </w:numPr>
    </w:pPr>
  </w:style>
  <w:style w:type="numbering" w:customStyle="1" w:styleId="ALMultilevelbulletlist11">
    <w:name w:val="AL Multi level bullet list11"/>
    <w:basedOn w:val="NoList"/>
    <w:uiPriority w:val="99"/>
    <w:rsid w:val="00990DB9"/>
    <w:pPr>
      <w:numPr>
        <w:numId w:val="131"/>
      </w:numPr>
    </w:pPr>
  </w:style>
  <w:style w:type="numbering" w:customStyle="1" w:styleId="ALMultilevelnumberedlist11">
    <w:name w:val="AL Multi level numbered list11"/>
    <w:basedOn w:val="NoList"/>
    <w:uiPriority w:val="99"/>
    <w:rsid w:val="00990DB9"/>
  </w:style>
  <w:style w:type="numbering" w:customStyle="1" w:styleId="ALTableList11">
    <w:name w:val="AL Table List11"/>
    <w:uiPriority w:val="99"/>
    <w:rsid w:val="00990DB9"/>
    <w:pPr>
      <w:numPr>
        <w:numId w:val="141"/>
      </w:numPr>
    </w:pPr>
  </w:style>
  <w:style w:type="numbering" w:customStyle="1" w:styleId="ALPictureList11">
    <w:name w:val="AL Picture List11"/>
    <w:basedOn w:val="ALTableList"/>
    <w:uiPriority w:val="99"/>
    <w:rsid w:val="00990DB9"/>
    <w:pPr>
      <w:numPr>
        <w:numId w:val="132"/>
      </w:numPr>
    </w:pPr>
  </w:style>
  <w:style w:type="numbering" w:customStyle="1" w:styleId="ALAnnexList11">
    <w:name w:val="AL Annex List11"/>
    <w:basedOn w:val="NoList"/>
    <w:uiPriority w:val="99"/>
    <w:rsid w:val="00990DB9"/>
    <w:pPr>
      <w:numPr>
        <w:numId w:val="133"/>
      </w:numPr>
    </w:pPr>
  </w:style>
  <w:style w:type="numbering" w:customStyle="1" w:styleId="ALNoteList11">
    <w:name w:val="AL Note List11"/>
    <w:basedOn w:val="NoList"/>
    <w:uiPriority w:val="99"/>
    <w:rsid w:val="00990DB9"/>
    <w:pPr>
      <w:numPr>
        <w:numId w:val="134"/>
      </w:numPr>
    </w:pPr>
  </w:style>
  <w:style w:type="paragraph" w:customStyle="1" w:styleId="prastasis2">
    <w:name w:val="Įprastasis2"/>
    <w:rsid w:val="00C15B82"/>
    <w:pPr>
      <w:suppressAutoHyphens/>
      <w:autoSpaceDN w:val="0"/>
      <w:spacing w:after="0" w:line="240" w:lineRule="auto"/>
      <w:jc w:val="both"/>
      <w:textAlignment w:val="baseline"/>
    </w:pPr>
    <w:rPr>
      <w:rFonts w:ascii="Times New Roman" w:eastAsia="Calibri" w:hAnsi="Times New Roman" w:cs="Times New Roman"/>
      <w:sz w:val="24"/>
    </w:rPr>
  </w:style>
  <w:style w:type="character" w:customStyle="1" w:styleId="Numatytasispastraiposriftas1">
    <w:name w:val="Numatytasis pastraipos šriftas1"/>
    <w:qFormat/>
    <w:rsid w:val="00C15B82"/>
  </w:style>
  <w:style w:type="character" w:customStyle="1" w:styleId="towords">
    <w:name w:val="to_words"/>
    <w:rsid w:val="00C15B82"/>
  </w:style>
  <w:style w:type="character" w:customStyle="1" w:styleId="BlockTextChar">
    <w:name w:val="Block Text Char"/>
    <w:link w:val="BlockText"/>
    <w:uiPriority w:val="99"/>
    <w:rsid w:val="00C15B82"/>
    <w:rPr>
      <w:rFonts w:ascii="Times New Roman" w:eastAsia="MS Mincho" w:hAnsi="Times New Roman" w:cs="Times New Roman"/>
      <w:sz w:val="24"/>
      <w:szCs w:val="20"/>
    </w:rPr>
  </w:style>
  <w:style w:type="table" w:customStyle="1" w:styleId="TableGrid19">
    <w:name w:val="Table Grid19"/>
    <w:basedOn w:val="TableNormal"/>
    <w:next w:val="TableGrid"/>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qFormat/>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
    <w:name w:val="Light List2"/>
    <w:basedOn w:val="TableNormal"/>
    <w:next w:val="LightList"/>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
    <w:name w:val="Light Shading - Accent 42"/>
    <w:basedOn w:val="TableNormal"/>
    <w:next w:val="LightShading-Accent4"/>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
    <w:name w:val="Medium Shading 2 - Accent 12"/>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
    <w:name w:val="Table Grid Light12"/>
    <w:basedOn w:val="TableNormal"/>
    <w:uiPriority w:val="40"/>
    <w:rsid w:val="00C15B82"/>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
    <w:name w:val="AL Table simple2"/>
    <w:basedOn w:val="TableGrid"/>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
    <w:name w:val="Light List - Accent 114"/>
    <w:basedOn w:val="TableNormal"/>
    <w:next w:val="LightList-Accent1"/>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
    <w:name w:val="Light List11"/>
    <w:basedOn w:val="TableNormal"/>
    <w:next w:val="LightList"/>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
    <w:name w:val="Light Shading - Accent 411"/>
    <w:basedOn w:val="TableNormal"/>
    <w:next w:val="LightShading-Accent4"/>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
    <w:name w:val="Medium Shading 2 - Accent 111"/>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
    <w:name w:val="AL Table simple11"/>
    <w:basedOn w:val="TableGrid"/>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paragraph" w:customStyle="1" w:styleId="Paprastasistekstas3">
    <w:name w:val="Paprastasis tekstas3"/>
    <w:basedOn w:val="Normal"/>
    <w:next w:val="Normal"/>
    <w:rsid w:val="00C15B82"/>
    <w:pPr>
      <w:autoSpaceDE w:val="0"/>
      <w:autoSpaceDN w:val="0"/>
      <w:adjustRightInd w:val="0"/>
      <w:spacing w:after="0" w:line="240" w:lineRule="auto"/>
    </w:pPr>
    <w:rPr>
      <w:rFonts w:ascii="TimesNewRoman" w:eastAsia="Times New Roman" w:hAnsi="TimesNewRoman" w:cs="Times New Roman"/>
      <w:sz w:val="20"/>
      <w:szCs w:val="24"/>
      <w:lang w:val="en-US"/>
    </w:rPr>
  </w:style>
  <w:style w:type="paragraph" w:customStyle="1" w:styleId="Paprastasistekstas4">
    <w:name w:val="Paprastasis tekstas4"/>
    <w:basedOn w:val="Normal"/>
    <w:next w:val="Normal"/>
    <w:rsid w:val="00C15B82"/>
    <w:pPr>
      <w:autoSpaceDE w:val="0"/>
      <w:autoSpaceDN w:val="0"/>
      <w:adjustRightInd w:val="0"/>
      <w:spacing w:after="0" w:line="240" w:lineRule="auto"/>
    </w:pPr>
    <w:rPr>
      <w:rFonts w:ascii="TimesNewRoman" w:eastAsia="Times New Roman" w:hAnsi="TimesNewRoman" w:cs="Times New Roman"/>
      <w:sz w:val="20"/>
      <w:szCs w:val="24"/>
      <w:lang w:val="en-US"/>
    </w:rPr>
  </w:style>
  <w:style w:type="numbering" w:customStyle="1" w:styleId="Style75">
    <w:name w:val="Style75"/>
    <w:qFormat/>
    <w:rsid w:val="00C15B82"/>
  </w:style>
  <w:style w:type="numbering" w:customStyle="1" w:styleId="PwCListNumbers126">
    <w:name w:val="PwC List Numbers 126"/>
    <w:qFormat/>
    <w:rsid w:val="00C15B82"/>
  </w:style>
  <w:style w:type="numbering" w:customStyle="1" w:styleId="PwCListNumbers1215">
    <w:name w:val="PwC List Numbers 1215"/>
    <w:qFormat/>
    <w:rsid w:val="00C15B82"/>
  </w:style>
  <w:style w:type="numbering" w:customStyle="1" w:styleId="ImportedStyle312">
    <w:name w:val="Imported Style 312"/>
    <w:rsid w:val="00C15B82"/>
  </w:style>
  <w:style w:type="numbering" w:customStyle="1" w:styleId="Style8132">
    <w:name w:val="Style8132"/>
    <w:rsid w:val="00C15B82"/>
  </w:style>
  <w:style w:type="numbering" w:customStyle="1" w:styleId="ImportedStyle112">
    <w:name w:val="Imported Style 112"/>
    <w:rsid w:val="00C15B82"/>
  </w:style>
  <w:style w:type="numbering" w:customStyle="1" w:styleId="Style8114">
    <w:name w:val="Style8114"/>
    <w:rsid w:val="00C15B82"/>
  </w:style>
  <w:style w:type="numbering" w:customStyle="1" w:styleId="ImportedStyle13">
    <w:name w:val="Imported Style 13"/>
    <w:rsid w:val="00C15B82"/>
  </w:style>
  <w:style w:type="numbering" w:customStyle="1" w:styleId="ImportedStyle33">
    <w:name w:val="Imported Style 33"/>
    <w:rsid w:val="00C15B82"/>
  </w:style>
  <w:style w:type="numbering" w:customStyle="1" w:styleId="ALOutlineheadinglist3">
    <w:name w:val="AL Outline heading list3"/>
    <w:basedOn w:val="NoList"/>
    <w:uiPriority w:val="99"/>
    <w:rsid w:val="00C15B82"/>
  </w:style>
  <w:style w:type="numbering" w:customStyle="1" w:styleId="ALMultilevelbulletlist3">
    <w:name w:val="AL Multi level bullet list3"/>
    <w:basedOn w:val="NoList"/>
    <w:uiPriority w:val="99"/>
    <w:rsid w:val="00C15B82"/>
  </w:style>
  <w:style w:type="numbering" w:customStyle="1" w:styleId="ALMultilevelnumberedlist3">
    <w:name w:val="AL Multi level numbered list3"/>
    <w:basedOn w:val="NoList"/>
    <w:uiPriority w:val="99"/>
    <w:rsid w:val="00C15B82"/>
  </w:style>
  <w:style w:type="numbering" w:customStyle="1" w:styleId="Style81122">
    <w:name w:val="Style81122"/>
    <w:rsid w:val="00C15B82"/>
  </w:style>
  <w:style w:type="numbering" w:customStyle="1" w:styleId="Style732">
    <w:name w:val="Style732"/>
    <w:rsid w:val="00C15B82"/>
  </w:style>
  <w:style w:type="numbering" w:customStyle="1" w:styleId="Style532">
    <w:name w:val="Style532"/>
    <w:rsid w:val="00C15B82"/>
  </w:style>
  <w:style w:type="numbering" w:customStyle="1" w:styleId="Style432">
    <w:name w:val="Style432"/>
    <w:rsid w:val="00C15B82"/>
  </w:style>
  <w:style w:type="numbering" w:customStyle="1" w:styleId="Style332">
    <w:name w:val="Style332"/>
    <w:rsid w:val="00C15B82"/>
  </w:style>
  <w:style w:type="numbering" w:customStyle="1" w:styleId="PwCListNumbers1242">
    <w:name w:val="PwC List Numbers 1242"/>
    <w:rsid w:val="00C15B82"/>
  </w:style>
  <w:style w:type="numbering" w:customStyle="1" w:styleId="Style232">
    <w:name w:val="Style232"/>
    <w:rsid w:val="00C15B82"/>
  </w:style>
  <w:style w:type="numbering" w:customStyle="1" w:styleId="Style832">
    <w:name w:val="Style832"/>
    <w:rsid w:val="00C15B82"/>
  </w:style>
  <w:style w:type="numbering" w:customStyle="1" w:styleId="PwCListNumbers12132">
    <w:name w:val="PwC List Numbers 12132"/>
    <w:rsid w:val="00C15B82"/>
  </w:style>
  <w:style w:type="numbering" w:customStyle="1" w:styleId="Style632">
    <w:name w:val="Style632"/>
    <w:rsid w:val="00C15B82"/>
  </w:style>
  <w:style w:type="numbering" w:customStyle="1" w:styleId="ALOutlineheadinglist12">
    <w:name w:val="AL Outline heading list12"/>
    <w:basedOn w:val="NoList"/>
    <w:uiPriority w:val="99"/>
    <w:rsid w:val="00C15B82"/>
  </w:style>
  <w:style w:type="numbering" w:customStyle="1" w:styleId="ALMultilevelbulletlist12">
    <w:name w:val="AL Multi level bullet list12"/>
    <w:basedOn w:val="NoList"/>
    <w:uiPriority w:val="99"/>
    <w:rsid w:val="00C15B82"/>
  </w:style>
  <w:style w:type="numbering" w:customStyle="1" w:styleId="ALTableList12">
    <w:name w:val="AL Table List12"/>
    <w:uiPriority w:val="99"/>
    <w:rsid w:val="00C15B82"/>
  </w:style>
  <w:style w:type="numbering" w:customStyle="1" w:styleId="ALPictureList12">
    <w:name w:val="AL Picture List12"/>
    <w:basedOn w:val="ALTableList"/>
    <w:uiPriority w:val="99"/>
    <w:rsid w:val="00C15B82"/>
  </w:style>
  <w:style w:type="numbering" w:customStyle="1" w:styleId="ALAnnexList12">
    <w:name w:val="AL Annex List12"/>
    <w:basedOn w:val="NoList"/>
    <w:uiPriority w:val="99"/>
    <w:rsid w:val="00C15B82"/>
  </w:style>
  <w:style w:type="numbering" w:customStyle="1" w:styleId="ALNoteList12">
    <w:name w:val="AL Note List12"/>
    <w:basedOn w:val="NoList"/>
    <w:uiPriority w:val="99"/>
    <w:rsid w:val="00C15B82"/>
  </w:style>
  <w:style w:type="numbering" w:customStyle="1" w:styleId="Style741">
    <w:name w:val="Style741"/>
    <w:rsid w:val="00C15B82"/>
  </w:style>
  <w:style w:type="numbering" w:customStyle="1" w:styleId="PwCListNumbers12141">
    <w:name w:val="PwC List Numbers 12141"/>
    <w:rsid w:val="00C15B82"/>
  </w:style>
  <w:style w:type="numbering" w:customStyle="1" w:styleId="Style81131">
    <w:name w:val="Style81131"/>
    <w:rsid w:val="00C15B82"/>
  </w:style>
  <w:style w:type="numbering" w:customStyle="1" w:styleId="ImportedStyle121">
    <w:name w:val="Imported Style 121"/>
    <w:rsid w:val="00C15B82"/>
  </w:style>
  <w:style w:type="numbering" w:customStyle="1" w:styleId="ImportedStyle321">
    <w:name w:val="Imported Style 321"/>
    <w:rsid w:val="00C15B82"/>
  </w:style>
  <w:style w:type="numbering" w:customStyle="1" w:styleId="ALOutlineheadinglist21">
    <w:name w:val="AL Outline heading list21"/>
    <w:basedOn w:val="NoList"/>
    <w:uiPriority w:val="99"/>
    <w:rsid w:val="00C15B82"/>
  </w:style>
  <w:style w:type="numbering" w:customStyle="1" w:styleId="ALMultilevelbulletlist21">
    <w:name w:val="AL Multi level bullet list21"/>
    <w:basedOn w:val="NoList"/>
    <w:uiPriority w:val="99"/>
    <w:rsid w:val="00C15B82"/>
  </w:style>
  <w:style w:type="numbering" w:customStyle="1" w:styleId="ALMultilevelnumberedlist21">
    <w:name w:val="AL Multi level numbered list21"/>
    <w:basedOn w:val="NoList"/>
    <w:uiPriority w:val="99"/>
    <w:rsid w:val="00C15B82"/>
  </w:style>
  <w:style w:type="numbering" w:customStyle="1" w:styleId="ALTableList21">
    <w:name w:val="AL Table List21"/>
    <w:uiPriority w:val="99"/>
    <w:rsid w:val="00C15B82"/>
  </w:style>
  <w:style w:type="numbering" w:customStyle="1" w:styleId="ALPictureList21">
    <w:name w:val="AL Picture List21"/>
    <w:basedOn w:val="ALTableList"/>
    <w:uiPriority w:val="99"/>
    <w:rsid w:val="00C15B82"/>
  </w:style>
  <w:style w:type="numbering" w:customStyle="1" w:styleId="ALAnnexList21">
    <w:name w:val="AL Annex List21"/>
    <w:basedOn w:val="NoList"/>
    <w:uiPriority w:val="99"/>
    <w:rsid w:val="00C15B82"/>
  </w:style>
  <w:style w:type="numbering" w:customStyle="1" w:styleId="ALNoteList21">
    <w:name w:val="AL Note List21"/>
    <w:basedOn w:val="NoList"/>
    <w:uiPriority w:val="99"/>
    <w:rsid w:val="00C15B82"/>
  </w:style>
  <w:style w:type="numbering" w:customStyle="1" w:styleId="ImportedStyle1111">
    <w:name w:val="Imported Style 1111"/>
    <w:rsid w:val="00C15B82"/>
  </w:style>
  <w:style w:type="numbering" w:customStyle="1" w:styleId="ImportedStyle3111">
    <w:name w:val="Imported Style 3111"/>
    <w:rsid w:val="00C15B82"/>
  </w:style>
  <w:style w:type="numbering" w:customStyle="1" w:styleId="Style811211">
    <w:name w:val="Style811211"/>
    <w:rsid w:val="00C15B82"/>
  </w:style>
  <w:style w:type="numbering" w:customStyle="1" w:styleId="Style7311">
    <w:name w:val="Style7311"/>
    <w:rsid w:val="00C15B82"/>
  </w:style>
  <w:style w:type="numbering" w:customStyle="1" w:styleId="Style5311">
    <w:name w:val="Style5311"/>
    <w:rsid w:val="00C15B82"/>
  </w:style>
  <w:style w:type="numbering" w:customStyle="1" w:styleId="Style4311">
    <w:name w:val="Style4311"/>
    <w:rsid w:val="00C15B82"/>
  </w:style>
  <w:style w:type="numbering" w:customStyle="1" w:styleId="Style3311">
    <w:name w:val="Style3311"/>
    <w:rsid w:val="00C15B82"/>
  </w:style>
  <w:style w:type="numbering" w:customStyle="1" w:styleId="PwCListNumbers12411">
    <w:name w:val="PwC List Numbers 12411"/>
    <w:rsid w:val="00C15B82"/>
  </w:style>
  <w:style w:type="numbering" w:customStyle="1" w:styleId="Style2311">
    <w:name w:val="Style2311"/>
    <w:rsid w:val="00C15B82"/>
  </w:style>
  <w:style w:type="numbering" w:customStyle="1" w:styleId="Style8311">
    <w:name w:val="Style8311"/>
    <w:rsid w:val="00C15B82"/>
  </w:style>
  <w:style w:type="numbering" w:customStyle="1" w:styleId="Style81311">
    <w:name w:val="Style81311"/>
    <w:rsid w:val="00C15B82"/>
  </w:style>
  <w:style w:type="numbering" w:customStyle="1" w:styleId="PwCListNumbers121311">
    <w:name w:val="PwC List Numbers 121311"/>
    <w:rsid w:val="00C15B82"/>
  </w:style>
  <w:style w:type="numbering" w:customStyle="1" w:styleId="Style6311">
    <w:name w:val="Style6311"/>
    <w:rsid w:val="00C15B82"/>
  </w:style>
  <w:style w:type="numbering" w:customStyle="1" w:styleId="ALOutlineheadinglist111">
    <w:name w:val="AL Outline heading list111"/>
    <w:basedOn w:val="NoList"/>
    <w:uiPriority w:val="99"/>
    <w:rsid w:val="00C15B82"/>
  </w:style>
  <w:style w:type="numbering" w:customStyle="1" w:styleId="ALMultilevelbulletlist111">
    <w:name w:val="AL Multi level bullet list111"/>
    <w:basedOn w:val="NoList"/>
    <w:uiPriority w:val="99"/>
    <w:rsid w:val="00C15B82"/>
  </w:style>
  <w:style w:type="numbering" w:customStyle="1" w:styleId="ALTableList111">
    <w:name w:val="AL Table List111"/>
    <w:uiPriority w:val="99"/>
    <w:rsid w:val="00C15B82"/>
  </w:style>
  <w:style w:type="numbering" w:customStyle="1" w:styleId="ALPictureList111">
    <w:name w:val="AL Picture List111"/>
    <w:basedOn w:val="ALTableList"/>
    <w:uiPriority w:val="99"/>
    <w:rsid w:val="00C15B82"/>
  </w:style>
  <w:style w:type="numbering" w:customStyle="1" w:styleId="ALAnnexList111">
    <w:name w:val="AL Annex List111"/>
    <w:basedOn w:val="NoList"/>
    <w:uiPriority w:val="99"/>
    <w:rsid w:val="00C15B82"/>
  </w:style>
  <w:style w:type="numbering" w:customStyle="1" w:styleId="ALNoteList111">
    <w:name w:val="AL Note List111"/>
    <w:basedOn w:val="NoList"/>
    <w:uiPriority w:val="99"/>
    <w:rsid w:val="00C15B82"/>
  </w:style>
  <w:style w:type="character" w:customStyle="1" w:styleId="acopre">
    <w:name w:val="acopre"/>
    <w:rsid w:val="00C15B82"/>
  </w:style>
  <w:style w:type="numbering" w:customStyle="1" w:styleId="Sraonra1">
    <w:name w:val="Sąrašo nėra1"/>
    <w:next w:val="NoList"/>
    <w:uiPriority w:val="99"/>
    <w:semiHidden/>
    <w:unhideWhenUsed/>
    <w:rsid w:val="00C15B82"/>
  </w:style>
  <w:style w:type="table" w:customStyle="1" w:styleId="Tablewithoutheader6">
    <w:name w:val="Table without header6"/>
    <w:basedOn w:val="TableNormal"/>
    <w:next w:val="TableGrid"/>
    <w:uiPriority w:val="9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
    <w:name w:val="Style76"/>
    <w:rsid w:val="00C15B82"/>
  </w:style>
  <w:style w:type="numbering" w:customStyle="1" w:styleId="PwCListNumbers127">
    <w:name w:val="PwC List Numbers 127"/>
    <w:rsid w:val="00C15B82"/>
  </w:style>
  <w:style w:type="numbering" w:customStyle="1" w:styleId="Style815">
    <w:name w:val="Style815"/>
    <w:rsid w:val="00C15B82"/>
  </w:style>
  <w:style w:type="numbering" w:customStyle="1" w:styleId="PwCListNumbers1216">
    <w:name w:val="PwC List Numbers 1216"/>
    <w:rsid w:val="00C15B82"/>
  </w:style>
  <w:style w:type="numbering" w:customStyle="1" w:styleId="Style712">
    <w:name w:val="Style712"/>
    <w:rsid w:val="00C15B82"/>
  </w:style>
  <w:style w:type="numbering" w:customStyle="1" w:styleId="Style512">
    <w:name w:val="Style512"/>
    <w:rsid w:val="00C15B82"/>
  </w:style>
  <w:style w:type="numbering" w:customStyle="1" w:styleId="Style412">
    <w:name w:val="Style412"/>
    <w:rsid w:val="00C15B82"/>
  </w:style>
  <w:style w:type="numbering" w:customStyle="1" w:styleId="Style312">
    <w:name w:val="Style312"/>
    <w:rsid w:val="00C15B82"/>
  </w:style>
  <w:style w:type="numbering" w:customStyle="1" w:styleId="PwCListNumbers1222">
    <w:name w:val="PwC List Numbers 1222"/>
    <w:uiPriority w:val="99"/>
    <w:rsid w:val="00C15B82"/>
  </w:style>
  <w:style w:type="numbering" w:customStyle="1" w:styleId="Style212">
    <w:name w:val="Style212"/>
    <w:rsid w:val="00C15B82"/>
  </w:style>
  <w:style w:type="numbering" w:customStyle="1" w:styleId="Style8115">
    <w:name w:val="Style8115"/>
    <w:rsid w:val="00C15B82"/>
  </w:style>
  <w:style w:type="numbering" w:customStyle="1" w:styleId="PwCListNumbers12112">
    <w:name w:val="PwC List Numbers 12112"/>
    <w:uiPriority w:val="99"/>
    <w:rsid w:val="00C15B82"/>
  </w:style>
  <w:style w:type="numbering" w:customStyle="1" w:styleId="Style612">
    <w:name w:val="Style612"/>
    <w:rsid w:val="00C15B82"/>
  </w:style>
  <w:style w:type="numbering" w:customStyle="1" w:styleId="NoList14">
    <w:name w:val="No List14"/>
    <w:next w:val="NoList"/>
    <w:uiPriority w:val="99"/>
    <w:semiHidden/>
    <w:unhideWhenUsed/>
    <w:rsid w:val="00C15B82"/>
  </w:style>
  <w:style w:type="table" w:customStyle="1" w:styleId="TableGrid112">
    <w:name w:val="Table Grid112"/>
    <w:basedOn w:val="TableNormal"/>
    <w:next w:val="TableGrid"/>
    <w:uiPriority w:val="59"/>
    <w:qFormat/>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C15B82"/>
  </w:style>
  <w:style w:type="numbering" w:customStyle="1" w:styleId="ImportedStyle14">
    <w:name w:val="Imported Style 14"/>
    <w:rsid w:val="00C15B82"/>
  </w:style>
  <w:style w:type="numbering" w:customStyle="1" w:styleId="ImportedStyle34">
    <w:name w:val="Imported Style 34"/>
    <w:rsid w:val="00C15B82"/>
  </w:style>
  <w:style w:type="numbering" w:customStyle="1" w:styleId="Style81112">
    <w:name w:val="Style81112"/>
    <w:rsid w:val="00C15B82"/>
  </w:style>
  <w:style w:type="numbering" w:customStyle="1" w:styleId="Style722">
    <w:name w:val="Style722"/>
    <w:rsid w:val="00C15B82"/>
  </w:style>
  <w:style w:type="numbering" w:customStyle="1" w:styleId="Style522">
    <w:name w:val="Style522"/>
    <w:rsid w:val="00C15B82"/>
  </w:style>
  <w:style w:type="numbering" w:customStyle="1" w:styleId="Style322">
    <w:name w:val="Style322"/>
    <w:rsid w:val="00C15B82"/>
  </w:style>
  <w:style w:type="numbering" w:customStyle="1" w:styleId="PwCListNumbers1232">
    <w:name w:val="PwC List Numbers 1232"/>
    <w:rsid w:val="00C15B82"/>
  </w:style>
  <w:style w:type="numbering" w:customStyle="1" w:styleId="Style222">
    <w:name w:val="Style222"/>
    <w:rsid w:val="00C15B82"/>
  </w:style>
  <w:style w:type="numbering" w:customStyle="1" w:styleId="Style822">
    <w:name w:val="Style822"/>
    <w:rsid w:val="00C15B82"/>
  </w:style>
  <w:style w:type="numbering" w:customStyle="1" w:styleId="Style8122">
    <w:name w:val="Style8122"/>
    <w:rsid w:val="00C15B82"/>
  </w:style>
  <w:style w:type="numbering" w:customStyle="1" w:styleId="PwCListNumbers12122">
    <w:name w:val="PwC List Numbers 12122"/>
    <w:rsid w:val="00C15B82"/>
  </w:style>
  <w:style w:type="numbering" w:customStyle="1" w:styleId="Style622">
    <w:name w:val="Style622"/>
    <w:rsid w:val="00C15B82"/>
  </w:style>
  <w:style w:type="numbering" w:customStyle="1" w:styleId="ALOutlineheadinglist4">
    <w:name w:val="AL Outline heading list4"/>
    <w:basedOn w:val="NoList"/>
    <w:uiPriority w:val="99"/>
    <w:rsid w:val="00C15B82"/>
  </w:style>
  <w:style w:type="numbering" w:customStyle="1" w:styleId="ALMultilevelbulletlist4">
    <w:name w:val="AL Multi level bullet list4"/>
    <w:basedOn w:val="NoList"/>
    <w:uiPriority w:val="99"/>
    <w:rsid w:val="00C15B82"/>
  </w:style>
  <w:style w:type="numbering" w:customStyle="1" w:styleId="ALMultilevelnumberedlist4">
    <w:name w:val="AL Multi level numbered list4"/>
    <w:basedOn w:val="NoList"/>
    <w:uiPriority w:val="99"/>
    <w:rsid w:val="00C15B82"/>
  </w:style>
  <w:style w:type="table" w:customStyle="1" w:styleId="viesussraas1parykinimas1">
    <w:name w:val="Šviesus sąrašas – 1 paryškinimas1"/>
    <w:basedOn w:val="TableNormal"/>
    <w:next w:val="LightList-Accent1"/>
    <w:uiPriority w:val="61"/>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
    <w:name w:val="Šviesus sąrašas1"/>
    <w:basedOn w:val="TableNormal"/>
    <w:next w:val="LightList"/>
    <w:uiPriority w:val="61"/>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
    <w:name w:val="Šviesus spalvinimas – 4 paryškinimas1"/>
    <w:basedOn w:val="TableNormal"/>
    <w:next w:val="LightShading-Accent4"/>
    <w:uiPriority w:val="60"/>
    <w:qFormat/>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
    <w:name w:val="2 vidutinis spalvinimas – 1 paryškinimas1"/>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
    <w:name w:val="AL Table List3"/>
    <w:uiPriority w:val="99"/>
    <w:rsid w:val="00C15B82"/>
  </w:style>
  <w:style w:type="numbering" w:customStyle="1" w:styleId="ALPictureList3">
    <w:name w:val="AL Picture List3"/>
    <w:basedOn w:val="ALTableList"/>
    <w:uiPriority w:val="99"/>
    <w:rsid w:val="00C15B82"/>
  </w:style>
  <w:style w:type="numbering" w:customStyle="1" w:styleId="ALAnnexList3">
    <w:name w:val="AL Annex List3"/>
    <w:basedOn w:val="NoList"/>
    <w:uiPriority w:val="99"/>
    <w:rsid w:val="00C15B82"/>
  </w:style>
  <w:style w:type="numbering" w:customStyle="1" w:styleId="ALNoteList3">
    <w:name w:val="AL Note List3"/>
    <w:basedOn w:val="NoList"/>
    <w:uiPriority w:val="99"/>
    <w:rsid w:val="00C15B82"/>
  </w:style>
  <w:style w:type="table" w:customStyle="1" w:styleId="TableGridLight13">
    <w:name w:val="Table Grid Light13"/>
    <w:basedOn w:val="TableNormal"/>
    <w:uiPriority w:val="40"/>
    <w:rsid w:val="00C15B82"/>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
    <w:name w:val="AL Table simple3"/>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
    <w:name w:val="No List32"/>
    <w:next w:val="NoList"/>
    <w:uiPriority w:val="99"/>
    <w:semiHidden/>
    <w:unhideWhenUsed/>
    <w:rsid w:val="00C15B82"/>
  </w:style>
  <w:style w:type="numbering" w:customStyle="1" w:styleId="ImportedStyle113">
    <w:name w:val="Imported Style 113"/>
    <w:rsid w:val="00C15B82"/>
  </w:style>
  <w:style w:type="numbering" w:customStyle="1" w:styleId="ImportedStyle313">
    <w:name w:val="Imported Style 313"/>
    <w:rsid w:val="00C15B82"/>
  </w:style>
  <w:style w:type="numbering" w:customStyle="1" w:styleId="Style81123">
    <w:name w:val="Style81123"/>
    <w:rsid w:val="00C15B82"/>
  </w:style>
  <w:style w:type="numbering" w:customStyle="1" w:styleId="Style733">
    <w:name w:val="Style733"/>
    <w:rsid w:val="00C15B82"/>
  </w:style>
  <w:style w:type="numbering" w:customStyle="1" w:styleId="Style533">
    <w:name w:val="Style533"/>
    <w:rsid w:val="00C15B82"/>
  </w:style>
  <w:style w:type="numbering" w:customStyle="1" w:styleId="Style433">
    <w:name w:val="Style433"/>
    <w:rsid w:val="00C15B82"/>
  </w:style>
  <w:style w:type="numbering" w:customStyle="1" w:styleId="Style333">
    <w:name w:val="Style333"/>
    <w:rsid w:val="00C15B82"/>
  </w:style>
  <w:style w:type="numbering" w:customStyle="1" w:styleId="PwCListNumbers1243">
    <w:name w:val="PwC List Numbers 1243"/>
    <w:rsid w:val="00C15B82"/>
  </w:style>
  <w:style w:type="numbering" w:customStyle="1" w:styleId="Style233">
    <w:name w:val="Style233"/>
    <w:rsid w:val="00C15B82"/>
  </w:style>
  <w:style w:type="numbering" w:customStyle="1" w:styleId="Style833">
    <w:name w:val="Style833"/>
    <w:rsid w:val="00C15B82"/>
  </w:style>
  <w:style w:type="numbering" w:customStyle="1" w:styleId="Style8133">
    <w:name w:val="Style8133"/>
    <w:rsid w:val="00C15B82"/>
  </w:style>
  <w:style w:type="numbering" w:customStyle="1" w:styleId="PwCListNumbers12133">
    <w:name w:val="PwC List Numbers 12133"/>
    <w:rsid w:val="00C15B82"/>
  </w:style>
  <w:style w:type="numbering" w:customStyle="1" w:styleId="Style633">
    <w:name w:val="Style633"/>
    <w:rsid w:val="00C15B82"/>
  </w:style>
  <w:style w:type="numbering" w:customStyle="1" w:styleId="ALOutlineheadinglist13">
    <w:name w:val="AL Outline heading list13"/>
    <w:basedOn w:val="NoList"/>
    <w:uiPriority w:val="99"/>
    <w:rsid w:val="00C15B82"/>
  </w:style>
  <w:style w:type="numbering" w:customStyle="1" w:styleId="ALMultilevelbulletlist13">
    <w:name w:val="AL Multi level bullet list13"/>
    <w:basedOn w:val="NoList"/>
    <w:uiPriority w:val="99"/>
    <w:rsid w:val="00C15B82"/>
  </w:style>
  <w:style w:type="numbering" w:customStyle="1" w:styleId="ALMultilevelnumberedlist12">
    <w:name w:val="AL Multi level numbered list12"/>
    <w:basedOn w:val="NoList"/>
    <w:uiPriority w:val="99"/>
    <w:rsid w:val="00C15B82"/>
  </w:style>
  <w:style w:type="table" w:customStyle="1" w:styleId="LightList-Accent115">
    <w:name w:val="Light List - Accent 115"/>
    <w:basedOn w:val="TableNormal"/>
    <w:next w:val="LightList-Accent1"/>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
    <w:name w:val="Light List12"/>
    <w:basedOn w:val="TableNormal"/>
    <w:next w:val="LightList"/>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
    <w:name w:val="Light Shading - Accent 412"/>
    <w:basedOn w:val="TableNormal"/>
    <w:next w:val="LightShading-Accent4"/>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
    <w:name w:val="Medium Shading 2 - Accent 112"/>
    <w:basedOn w:val="TableNormal"/>
    <w:next w:val="MediumShading2-Accent1"/>
    <w:uiPriority w:val="64"/>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
    <w:name w:val="AL Table List13"/>
    <w:uiPriority w:val="99"/>
    <w:rsid w:val="00C15B82"/>
  </w:style>
  <w:style w:type="table" w:customStyle="1" w:styleId="ALTablebase11">
    <w:name w:val="AL Table base11"/>
    <w:basedOn w:val="TableNorma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
    <w:name w:val="AL Picture List13"/>
    <w:basedOn w:val="ALTableList"/>
    <w:uiPriority w:val="99"/>
    <w:rsid w:val="00C15B82"/>
  </w:style>
  <w:style w:type="numbering" w:customStyle="1" w:styleId="ALAnnexList13">
    <w:name w:val="AL Annex List13"/>
    <w:basedOn w:val="NoList"/>
    <w:uiPriority w:val="99"/>
    <w:rsid w:val="00C15B82"/>
  </w:style>
  <w:style w:type="numbering" w:customStyle="1" w:styleId="ALNoteList13">
    <w:name w:val="AL Note List13"/>
    <w:basedOn w:val="NoList"/>
    <w:uiPriority w:val="99"/>
    <w:rsid w:val="00C15B82"/>
  </w:style>
  <w:style w:type="table" w:customStyle="1" w:styleId="ALTablesimple12">
    <w:name w:val="AL Table simple12"/>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
    <w:name w:val="Atea TBL11"/>
    <w:basedOn w:val="TableNormal"/>
    <w:uiPriority w:val="9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
    <w:name w:val="PROIT-list2"/>
    <w:uiPriority w:val="99"/>
    <w:rsid w:val="00C15B82"/>
  </w:style>
  <w:style w:type="numbering" w:customStyle="1" w:styleId="1111115">
    <w:name w:val="1 / 1.1 / 1.1.15"/>
    <w:basedOn w:val="NoList"/>
    <w:next w:val="111111"/>
    <w:rsid w:val="00C15B82"/>
  </w:style>
  <w:style w:type="numbering" w:customStyle="1" w:styleId="Pav3">
    <w:name w:val="Pav3"/>
    <w:rsid w:val="00C15B82"/>
  </w:style>
  <w:style w:type="numbering" w:customStyle="1" w:styleId="StyleBulleted7pt4">
    <w:name w:val="Style Bulleted 7 pt4"/>
    <w:basedOn w:val="NoList"/>
    <w:rsid w:val="00C15B82"/>
  </w:style>
  <w:style w:type="numbering" w:customStyle="1" w:styleId="11111112">
    <w:name w:val="1 / 1.1 / 1.1.112"/>
    <w:basedOn w:val="NoList"/>
    <w:next w:val="111111"/>
    <w:rsid w:val="00C15B82"/>
  </w:style>
  <w:style w:type="numbering" w:customStyle="1" w:styleId="Stilius22">
    <w:name w:val="Stilius22"/>
    <w:rsid w:val="00C15B82"/>
  </w:style>
  <w:style w:type="numbering" w:customStyle="1" w:styleId="Stilius52">
    <w:name w:val="Stilius52"/>
    <w:rsid w:val="00C15B82"/>
  </w:style>
  <w:style w:type="numbering" w:customStyle="1" w:styleId="NoList1111">
    <w:name w:val="No List1111"/>
    <w:next w:val="NoList"/>
    <w:uiPriority w:val="99"/>
    <w:semiHidden/>
    <w:unhideWhenUsed/>
    <w:rsid w:val="00C15B82"/>
  </w:style>
  <w:style w:type="table" w:customStyle="1" w:styleId="TableGrid211">
    <w:name w:val="Table Grid211"/>
    <w:basedOn w:val="TableNormal"/>
    <w:next w:val="TableGrid"/>
    <w:uiPriority w:val="59"/>
    <w:rsid w:val="00C15B82"/>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
    <w:name w:val="Style Bulleted 7 pt23"/>
    <w:basedOn w:val="NoList"/>
    <w:rsid w:val="00C15B82"/>
  </w:style>
  <w:style w:type="table" w:customStyle="1" w:styleId="TableGrid121">
    <w:name w:val="Table Grid121"/>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NoList"/>
    <w:next w:val="111111"/>
    <w:rsid w:val="00C15B82"/>
  </w:style>
  <w:style w:type="table" w:customStyle="1" w:styleId="TableGrid411">
    <w:name w:val="Table Grid411"/>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
    <w:name w:val="Table Bullet23"/>
    <w:basedOn w:val="NoList"/>
    <w:rsid w:val="00C15B82"/>
  </w:style>
  <w:style w:type="table" w:customStyle="1" w:styleId="TableGrid101">
    <w:name w:val="Table Grid101"/>
    <w:basedOn w:val="TableNormal"/>
    <w:next w:val="TableGrid"/>
    <w:uiPriority w:val="59"/>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
    <w:name w:val="Lentelės tema1"/>
    <w:basedOn w:val="TableNormal"/>
    <w:next w:val="TableTheme"/>
    <w:uiPriority w:val="99"/>
    <w:rsid w:val="00C15B82"/>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15B82"/>
  </w:style>
  <w:style w:type="table" w:customStyle="1" w:styleId="Tablewithoutheader61">
    <w:name w:val="Table without header61"/>
    <w:basedOn w:val="TableNormal"/>
    <w:next w:val="TableGrid"/>
    <w:uiPriority w:val="99"/>
    <w:qFormat/>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
    <w:name w:val="Table without header11"/>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
    <w:name w:val="Table without header21"/>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
    <w:name w:val="Table without header31"/>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
    <w:name w:val="Table without header41"/>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
    <w:name w:val="Table without header51"/>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
    <w:name w:val="Style742"/>
    <w:rsid w:val="00C15B82"/>
  </w:style>
  <w:style w:type="numbering" w:customStyle="1" w:styleId="PROIT-list11">
    <w:name w:val="PROIT-list11"/>
    <w:uiPriority w:val="99"/>
    <w:rsid w:val="00C15B82"/>
  </w:style>
  <w:style w:type="numbering" w:customStyle="1" w:styleId="11111141">
    <w:name w:val="1 / 1.1 / 1.1.141"/>
    <w:basedOn w:val="NoList"/>
    <w:next w:val="111111"/>
    <w:rsid w:val="00C15B82"/>
  </w:style>
  <w:style w:type="numbering" w:customStyle="1" w:styleId="Pav21">
    <w:name w:val="Pav21"/>
    <w:rsid w:val="00C15B82"/>
  </w:style>
  <w:style w:type="numbering" w:customStyle="1" w:styleId="StyleBulleted7pt31">
    <w:name w:val="Style Bulleted 7 pt31"/>
    <w:basedOn w:val="NoList"/>
    <w:rsid w:val="00C15B82"/>
  </w:style>
  <w:style w:type="numbering" w:customStyle="1" w:styleId="NoList131">
    <w:name w:val="No List131"/>
    <w:next w:val="NoList"/>
    <w:uiPriority w:val="99"/>
    <w:semiHidden/>
    <w:unhideWhenUsed/>
    <w:rsid w:val="00C15B82"/>
  </w:style>
  <w:style w:type="table" w:customStyle="1" w:styleId="TableGrid23">
    <w:name w:val="Table Grid23"/>
    <w:basedOn w:val="TableNormal"/>
    <w:next w:val="TableGrid"/>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rsid w:val="00C15B82"/>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NoList"/>
    <w:next w:val="111111"/>
    <w:rsid w:val="00C15B82"/>
  </w:style>
  <w:style w:type="numbering" w:customStyle="1" w:styleId="Stilius211">
    <w:name w:val="Stilius211"/>
    <w:rsid w:val="00C15B82"/>
  </w:style>
  <w:style w:type="numbering" w:customStyle="1" w:styleId="Stilius511">
    <w:name w:val="Stilius511"/>
    <w:rsid w:val="00C15B82"/>
  </w:style>
  <w:style w:type="numbering" w:customStyle="1" w:styleId="NoList221">
    <w:name w:val="No List221"/>
    <w:next w:val="NoList"/>
    <w:uiPriority w:val="99"/>
    <w:semiHidden/>
    <w:unhideWhenUsed/>
    <w:rsid w:val="00C15B82"/>
  </w:style>
  <w:style w:type="table" w:customStyle="1" w:styleId="TableGrid32">
    <w:name w:val="Table Grid32"/>
    <w:basedOn w:val="TableNormal"/>
    <w:next w:val="TableGrid"/>
    <w:rsid w:val="00C15B82"/>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
    <w:name w:val="1 / 1.1 / 1.1.1211"/>
    <w:basedOn w:val="NoList"/>
    <w:next w:val="111111"/>
    <w:locked/>
    <w:rsid w:val="00C15B82"/>
  </w:style>
  <w:style w:type="numbering" w:customStyle="1" w:styleId="Pav111">
    <w:name w:val="Pav111"/>
    <w:rsid w:val="00C15B82"/>
  </w:style>
  <w:style w:type="table" w:customStyle="1" w:styleId="LightList-Accent53">
    <w:name w:val="Light List - Accent 53"/>
    <w:basedOn w:val="TableNormal"/>
    <w:next w:val="LightList-Accent5"/>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
    <w:name w:val="Light List - Accent 1141"/>
    <w:basedOn w:val="TableNorma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
    <w:name w:val="Light List - Accent 43"/>
    <w:basedOn w:val="TableNormal"/>
    <w:next w:val="LightList-Accent4"/>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
    <w:name w:val="Style Bulleted 7 pt111"/>
    <w:basedOn w:val="NoList"/>
    <w:rsid w:val="00C15B82"/>
  </w:style>
  <w:style w:type="numbering" w:customStyle="1" w:styleId="NoList311">
    <w:name w:val="No List311"/>
    <w:next w:val="NoList"/>
    <w:uiPriority w:val="99"/>
    <w:semiHidden/>
    <w:unhideWhenUsed/>
    <w:rsid w:val="00C15B82"/>
  </w:style>
  <w:style w:type="table" w:customStyle="1" w:styleId="TableGrid42">
    <w:name w:val="Table Grid42"/>
    <w:basedOn w:val="TableNormal"/>
    <w:next w:val="TableGrid"/>
    <w:rsid w:val="00C15B82"/>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
    <w:name w:val="PwC List Bullets 1211"/>
    <w:uiPriority w:val="99"/>
    <w:rsid w:val="00C15B82"/>
  </w:style>
  <w:style w:type="table" w:customStyle="1" w:styleId="LightList-Accent511">
    <w:name w:val="Light List - Accent 511"/>
    <w:basedOn w:val="TableNormal"/>
    <w:next w:val="LightList-Accent5"/>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
    <w:name w:val="Light List - Accent 411"/>
    <w:basedOn w:val="TableNormal"/>
    <w:next w:val="LightList-Accent4"/>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
    <w:name w:val="No List411"/>
    <w:next w:val="NoList"/>
    <w:uiPriority w:val="99"/>
    <w:semiHidden/>
    <w:unhideWhenUsed/>
    <w:rsid w:val="00C15B82"/>
  </w:style>
  <w:style w:type="table" w:customStyle="1" w:styleId="TableGrid58">
    <w:name w:val="Table Grid58"/>
    <w:basedOn w:val="TableNormal"/>
    <w:next w:val="TableGrid"/>
    <w:rsid w:val="00C15B82"/>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
    <w:name w:val="PwC Table Figures1"/>
    <w:basedOn w:val="TableNormal"/>
    <w:uiPriority w:val="99"/>
    <w:qFormat/>
    <w:rsid w:val="00C15B82"/>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
    <w:name w:val="Style Bulleted 7 pt221"/>
    <w:basedOn w:val="NoList"/>
    <w:rsid w:val="00C15B82"/>
  </w:style>
  <w:style w:type="numbering" w:customStyle="1" w:styleId="NoList1211">
    <w:name w:val="No List1211"/>
    <w:next w:val="NoList"/>
    <w:uiPriority w:val="99"/>
    <w:semiHidden/>
    <w:rsid w:val="00C15B82"/>
  </w:style>
  <w:style w:type="table" w:customStyle="1" w:styleId="TableGrid311">
    <w:name w:val="Table Grid311"/>
    <w:basedOn w:val="TableNormal"/>
    <w:next w:val="TableGrid"/>
    <w:rsid w:val="00C15B82"/>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
    <w:name w:val="1 / 1.1 / 1.1.1321"/>
    <w:basedOn w:val="NoList"/>
    <w:next w:val="111111"/>
    <w:rsid w:val="00C15B82"/>
  </w:style>
  <w:style w:type="table" w:customStyle="1" w:styleId="TableGrid113">
    <w:name w:val="Table Grid 11"/>
    <w:basedOn w:val="TableNormal"/>
    <w:next w:val="TableGrid10"/>
    <w:rsid w:val="00C15B82"/>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
    <w:name w:val="No List2111"/>
    <w:next w:val="NoList"/>
    <w:uiPriority w:val="99"/>
    <w:semiHidden/>
    <w:unhideWhenUsed/>
    <w:rsid w:val="00C15B82"/>
  </w:style>
  <w:style w:type="table" w:customStyle="1" w:styleId="TableGrid91">
    <w:name w:val="Table Grid91"/>
    <w:basedOn w:val="TableNormal"/>
    <w:next w:val="TableGrid"/>
    <w:uiPriority w:val="9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
    <w:name w:val="Table Bullet221"/>
    <w:basedOn w:val="NoList"/>
    <w:rsid w:val="00C15B82"/>
  </w:style>
  <w:style w:type="numbering" w:customStyle="1" w:styleId="PwCListNumbers1251">
    <w:name w:val="PwC List Numbers 1251"/>
    <w:rsid w:val="00C15B82"/>
  </w:style>
  <w:style w:type="numbering" w:customStyle="1" w:styleId="PwCListNumbers12142">
    <w:name w:val="PwC List Numbers 12142"/>
    <w:rsid w:val="00C15B82"/>
  </w:style>
  <w:style w:type="table" w:customStyle="1" w:styleId="LightList-Accent521">
    <w:name w:val="Light List - Accent 521"/>
    <w:basedOn w:val="TableNormal"/>
    <w:next w:val="LightList-Accent5"/>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
    <w:name w:val="Light List - Accent 1121"/>
    <w:basedOn w:val="TableNorma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
    <w:name w:val="Light List - Accent 421"/>
    <w:basedOn w:val="TableNormal"/>
    <w:next w:val="LightList-Accent4"/>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
    <w:name w:val="Style Bulleted 7 pt2111"/>
    <w:basedOn w:val="NoList"/>
    <w:rsid w:val="00C15B82"/>
  </w:style>
  <w:style w:type="numbering" w:customStyle="1" w:styleId="1111113111">
    <w:name w:val="1 / 1.1 / 1.1.13111"/>
    <w:basedOn w:val="NoList"/>
    <w:next w:val="111111"/>
    <w:rsid w:val="00C15B82"/>
  </w:style>
  <w:style w:type="numbering" w:customStyle="1" w:styleId="TableBullet2111">
    <w:name w:val="Table Bullet2111"/>
    <w:basedOn w:val="NoList"/>
    <w:rsid w:val="00C15B82"/>
  </w:style>
  <w:style w:type="numbering" w:customStyle="1" w:styleId="PwCListNumbers12211">
    <w:name w:val="PwC List Numbers 12211"/>
    <w:uiPriority w:val="99"/>
    <w:rsid w:val="00C15B82"/>
  </w:style>
  <w:style w:type="numbering" w:customStyle="1" w:styleId="PwCListNumbers121111">
    <w:name w:val="PwC List Numbers 121111"/>
    <w:uiPriority w:val="99"/>
    <w:rsid w:val="00C15B82"/>
  </w:style>
  <w:style w:type="table" w:customStyle="1" w:styleId="TableGridLight121">
    <w:name w:val="Table Grid Light121"/>
    <w:basedOn w:val="TableNorma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
    <w:name w:val="Table Theme1"/>
    <w:basedOn w:val="TableNormal"/>
    <w:next w:val="TableTheme"/>
    <w:uiPriority w:val="99"/>
    <w:rsid w:val="00C15B82"/>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
    <w:name w:val="Style84"/>
    <w:basedOn w:val="TableNormal"/>
    <w:uiPriority w:val="99"/>
    <w:rsid w:val="00C15B82"/>
    <w:pPr>
      <w:spacing w:after="0" w:line="240" w:lineRule="auto"/>
    </w:pPr>
    <w:rPr>
      <w:rFonts w:ascii="Calibri" w:eastAsia="Calibri" w:hAnsi="Calibri" w:cs="Times New Roman"/>
      <w:sz w:val="20"/>
      <w:szCs w:val="20"/>
      <w:lang w:eastAsia="lt-LT"/>
    </w:rPr>
    <w:tblPr/>
  </w:style>
  <w:style w:type="table" w:customStyle="1" w:styleId="TableGrid141">
    <w:name w:val="Table Grid141"/>
    <w:basedOn w:val="TableNormal"/>
    <w:next w:val="TableGrid"/>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TableNormal"/>
    <w:uiPriority w:val="61"/>
    <w:rsid w:val="00C15B82"/>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
    <w:name w:val="Grid Table 1 Light11"/>
    <w:basedOn w:val="TableNormal"/>
    <w:uiPriority w:val="46"/>
    <w:rsid w:val="00C15B8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
    <w:name w:val="Light List - Accent 1171"/>
    <w:basedOn w:val="TableNormal"/>
    <w:uiPriority w:val="61"/>
    <w:rsid w:val="00C15B82"/>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
    <w:name w:val="Table Grid181"/>
    <w:basedOn w:val="TableNormal"/>
    <w:next w:val="TableGrid"/>
    <w:rsid w:val="00C15B82"/>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TableNormal"/>
    <w:next w:val="LightShading-Accent4"/>
    <w:uiPriority w:val="60"/>
    <w:qFormat/>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
    <w:name w:val="Light List21"/>
    <w:basedOn w:val="TableNormal"/>
    <w:next w:val="LightList"/>
    <w:uiPriority w:val="61"/>
    <w:qFormat/>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TableNormal"/>
    <w:next w:val="LightList-Accent1"/>
    <w:uiPriority w:val="61"/>
    <w:qFormat/>
    <w:rsid w:val="00C15B82"/>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
    <w:name w:val="Medium Shading 2 - Accent 121"/>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
    <w:name w:val="Lentelės tinklelis11"/>
    <w:basedOn w:val="TableNormal"/>
    <w:uiPriority w:val="99"/>
    <w:rsid w:val="00C15B82"/>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
    <w:name w:val="NRD_Lentele3"/>
    <w:basedOn w:val="TableNorma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
    <w:name w:val="AL Table11"/>
    <w:basedOn w:val="TableNormal"/>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
    <w:name w:val="AL Table base2"/>
    <w:basedOn w:val="TableNorma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
    <w:name w:val="AL Table simple21"/>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
    <w:name w:val="NRD_Lentele11"/>
    <w:basedOn w:val="TableNorma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
    <w:name w:val="AL Table21"/>
    <w:basedOn w:val="TableNormal"/>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
    <w:name w:val="Light List111"/>
    <w:basedOn w:val="TableNormal"/>
    <w:uiPriority w:val="61"/>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
    <w:name w:val="Light Shading - Accent 4111"/>
    <w:basedOn w:val="TableNormal"/>
    <w:uiPriority w:val="60"/>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
    <w:name w:val="Medium Shading 2 - Accent 1111"/>
    <w:basedOn w:val="TableNormal"/>
    <w:uiPriority w:val="64"/>
    <w:qFormat/>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
    <w:name w:val="AL Table base111"/>
    <w:basedOn w:val="TableNorma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
    <w:name w:val="AL Table simple111"/>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
    <w:name w:val="NRD_Lentele21"/>
    <w:basedOn w:val="TableNorma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
    <w:name w:val="Grid Table 4 - Accent 111"/>
    <w:basedOn w:val="TableNormal"/>
    <w:uiPriority w:val="49"/>
    <w:qFormat/>
    <w:rsid w:val="00C15B82"/>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
    <w:name w:val="Imported Style 3112"/>
    <w:rsid w:val="00C15B82"/>
  </w:style>
  <w:style w:type="numbering" w:customStyle="1" w:styleId="Style81312">
    <w:name w:val="Style81312"/>
    <w:rsid w:val="00C15B82"/>
  </w:style>
  <w:style w:type="numbering" w:customStyle="1" w:styleId="ImportedStyle1112">
    <w:name w:val="Imported Style 1112"/>
    <w:rsid w:val="00C15B82"/>
  </w:style>
  <w:style w:type="numbering" w:customStyle="1" w:styleId="Style8141">
    <w:name w:val="Style8141"/>
    <w:rsid w:val="00C15B82"/>
  </w:style>
  <w:style w:type="numbering" w:customStyle="1" w:styleId="Style7111">
    <w:name w:val="Style7111"/>
    <w:rsid w:val="00C15B82"/>
  </w:style>
  <w:style w:type="numbering" w:customStyle="1" w:styleId="Style5111">
    <w:name w:val="Style5111"/>
    <w:rsid w:val="00C15B82"/>
  </w:style>
  <w:style w:type="numbering" w:customStyle="1" w:styleId="Style4111">
    <w:name w:val="Style4111"/>
    <w:rsid w:val="00C15B82"/>
  </w:style>
  <w:style w:type="numbering" w:customStyle="1" w:styleId="Style3111">
    <w:name w:val="Style3111"/>
    <w:rsid w:val="00C15B82"/>
  </w:style>
  <w:style w:type="numbering" w:customStyle="1" w:styleId="Style2111">
    <w:name w:val="Style2111"/>
    <w:rsid w:val="00C15B82"/>
  </w:style>
  <w:style w:type="numbering" w:customStyle="1" w:styleId="Style81132">
    <w:name w:val="Style81132"/>
    <w:rsid w:val="00C15B82"/>
  </w:style>
  <w:style w:type="numbering" w:customStyle="1" w:styleId="Style6111">
    <w:name w:val="Style6111"/>
    <w:rsid w:val="00C15B82"/>
  </w:style>
  <w:style w:type="numbering" w:customStyle="1" w:styleId="ImportedStyle122">
    <w:name w:val="Imported Style 122"/>
    <w:rsid w:val="00C15B82"/>
  </w:style>
  <w:style w:type="numbering" w:customStyle="1" w:styleId="ImportedStyle322">
    <w:name w:val="Imported Style 322"/>
    <w:rsid w:val="00C15B82"/>
  </w:style>
  <w:style w:type="numbering" w:customStyle="1" w:styleId="Style811111">
    <w:name w:val="Style811111"/>
    <w:rsid w:val="00C15B82"/>
  </w:style>
  <w:style w:type="numbering" w:customStyle="1" w:styleId="Style7211">
    <w:name w:val="Style7211"/>
    <w:rsid w:val="00C15B82"/>
  </w:style>
  <w:style w:type="numbering" w:customStyle="1" w:styleId="Style5211">
    <w:name w:val="Style5211"/>
    <w:rsid w:val="00C15B82"/>
  </w:style>
  <w:style w:type="numbering" w:customStyle="1" w:styleId="Style3211">
    <w:name w:val="Style3211"/>
    <w:rsid w:val="00C15B82"/>
  </w:style>
  <w:style w:type="numbering" w:customStyle="1" w:styleId="PwCListNumbers12311">
    <w:name w:val="PwC List Numbers 12311"/>
    <w:rsid w:val="00C15B82"/>
  </w:style>
  <w:style w:type="numbering" w:customStyle="1" w:styleId="Style2211">
    <w:name w:val="Style2211"/>
    <w:rsid w:val="00C15B82"/>
  </w:style>
  <w:style w:type="numbering" w:customStyle="1" w:styleId="Style8211">
    <w:name w:val="Style8211"/>
    <w:rsid w:val="00C15B82"/>
  </w:style>
  <w:style w:type="numbering" w:customStyle="1" w:styleId="Style81211">
    <w:name w:val="Style81211"/>
    <w:rsid w:val="00C15B82"/>
  </w:style>
  <w:style w:type="numbering" w:customStyle="1" w:styleId="PwCListNumbers121211">
    <w:name w:val="PwC List Numbers 121211"/>
    <w:rsid w:val="00C15B82"/>
  </w:style>
  <w:style w:type="numbering" w:customStyle="1" w:styleId="Style6211">
    <w:name w:val="Style6211"/>
    <w:rsid w:val="00C15B82"/>
  </w:style>
  <w:style w:type="numbering" w:customStyle="1" w:styleId="ALOutlineheadinglist22">
    <w:name w:val="AL Outline heading list22"/>
    <w:basedOn w:val="NoList"/>
    <w:uiPriority w:val="99"/>
    <w:rsid w:val="00C15B82"/>
  </w:style>
  <w:style w:type="numbering" w:customStyle="1" w:styleId="ALMultilevelbulletlist22">
    <w:name w:val="AL Multi level bullet list22"/>
    <w:basedOn w:val="NoList"/>
    <w:uiPriority w:val="99"/>
    <w:rsid w:val="00C15B82"/>
  </w:style>
  <w:style w:type="numbering" w:customStyle="1" w:styleId="ALMultilevelnumberedlist22">
    <w:name w:val="AL Multi level numbered list22"/>
    <w:basedOn w:val="NoList"/>
    <w:uiPriority w:val="99"/>
    <w:rsid w:val="00C15B82"/>
  </w:style>
  <w:style w:type="numbering" w:customStyle="1" w:styleId="ALTableList22">
    <w:name w:val="AL Table List22"/>
    <w:uiPriority w:val="99"/>
    <w:rsid w:val="00C15B82"/>
  </w:style>
  <w:style w:type="numbering" w:customStyle="1" w:styleId="ALPictureList22">
    <w:name w:val="AL Picture List22"/>
    <w:basedOn w:val="ALTableList"/>
    <w:uiPriority w:val="99"/>
    <w:rsid w:val="00C15B82"/>
  </w:style>
  <w:style w:type="numbering" w:customStyle="1" w:styleId="ALAnnexList22">
    <w:name w:val="AL Annex List22"/>
    <w:basedOn w:val="NoList"/>
    <w:uiPriority w:val="99"/>
    <w:rsid w:val="00C15B82"/>
  </w:style>
  <w:style w:type="numbering" w:customStyle="1" w:styleId="ALNoteList22">
    <w:name w:val="AL Note List22"/>
    <w:basedOn w:val="NoList"/>
    <w:uiPriority w:val="99"/>
    <w:rsid w:val="00C15B82"/>
  </w:style>
  <w:style w:type="numbering" w:customStyle="1" w:styleId="Style811212">
    <w:name w:val="Style811212"/>
    <w:rsid w:val="00C15B82"/>
  </w:style>
  <w:style w:type="numbering" w:customStyle="1" w:styleId="Style7312">
    <w:name w:val="Style7312"/>
    <w:rsid w:val="00C15B82"/>
  </w:style>
  <w:style w:type="numbering" w:customStyle="1" w:styleId="Style5312">
    <w:name w:val="Style5312"/>
    <w:rsid w:val="00C15B82"/>
  </w:style>
  <w:style w:type="numbering" w:customStyle="1" w:styleId="Style4312">
    <w:name w:val="Style4312"/>
    <w:rsid w:val="00C15B82"/>
  </w:style>
  <w:style w:type="numbering" w:customStyle="1" w:styleId="Style3312">
    <w:name w:val="Style3312"/>
    <w:rsid w:val="00C15B82"/>
  </w:style>
  <w:style w:type="numbering" w:customStyle="1" w:styleId="PwCListNumbers12412">
    <w:name w:val="PwC List Numbers 12412"/>
    <w:rsid w:val="00C15B82"/>
  </w:style>
  <w:style w:type="numbering" w:customStyle="1" w:styleId="Style2312">
    <w:name w:val="Style2312"/>
    <w:rsid w:val="00C15B82"/>
  </w:style>
  <w:style w:type="numbering" w:customStyle="1" w:styleId="Style8312">
    <w:name w:val="Style8312"/>
    <w:rsid w:val="00C15B82"/>
  </w:style>
  <w:style w:type="numbering" w:customStyle="1" w:styleId="PwCListNumbers121312">
    <w:name w:val="PwC List Numbers 121312"/>
    <w:rsid w:val="00C15B82"/>
  </w:style>
  <w:style w:type="numbering" w:customStyle="1" w:styleId="Style6312">
    <w:name w:val="Style6312"/>
    <w:rsid w:val="00C15B82"/>
  </w:style>
  <w:style w:type="numbering" w:customStyle="1" w:styleId="ALOutlineheadinglist112">
    <w:name w:val="AL Outline heading list112"/>
    <w:basedOn w:val="NoList"/>
    <w:uiPriority w:val="99"/>
    <w:rsid w:val="00C15B82"/>
  </w:style>
  <w:style w:type="numbering" w:customStyle="1" w:styleId="ALMultilevelbulletlist112">
    <w:name w:val="AL Multi level bullet list112"/>
    <w:basedOn w:val="NoList"/>
    <w:uiPriority w:val="99"/>
    <w:rsid w:val="00C15B82"/>
  </w:style>
  <w:style w:type="numbering" w:customStyle="1" w:styleId="ALMultilevelnumberedlist111">
    <w:name w:val="AL Multi level numbered list111"/>
    <w:basedOn w:val="NoList"/>
    <w:uiPriority w:val="99"/>
    <w:rsid w:val="00C15B82"/>
  </w:style>
  <w:style w:type="numbering" w:customStyle="1" w:styleId="ALTableList112">
    <w:name w:val="AL Table List112"/>
    <w:uiPriority w:val="99"/>
    <w:rsid w:val="00C15B82"/>
  </w:style>
  <w:style w:type="numbering" w:customStyle="1" w:styleId="ALPictureList112">
    <w:name w:val="AL Picture List112"/>
    <w:basedOn w:val="ALTableList"/>
    <w:uiPriority w:val="99"/>
    <w:rsid w:val="00C15B82"/>
  </w:style>
  <w:style w:type="numbering" w:customStyle="1" w:styleId="ALAnnexList112">
    <w:name w:val="AL Annex List112"/>
    <w:basedOn w:val="NoList"/>
    <w:uiPriority w:val="99"/>
    <w:rsid w:val="00C15B82"/>
  </w:style>
  <w:style w:type="numbering" w:customStyle="1" w:styleId="ALNoteList112">
    <w:name w:val="AL Note List112"/>
    <w:basedOn w:val="NoList"/>
    <w:uiPriority w:val="99"/>
    <w:rsid w:val="00C15B82"/>
  </w:style>
  <w:style w:type="table" w:customStyle="1" w:styleId="ScrollTableNormal2">
    <w:name w:val="Scroll Table Normal2"/>
    <w:basedOn w:val="TableNormal"/>
    <w:uiPriority w:val="99"/>
    <w:qFormat/>
    <w:rsid w:val="00C15B82"/>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
    <w:name w:val="Scroll Table Normal11"/>
    <w:basedOn w:val="TableNormal"/>
    <w:uiPriority w:val="99"/>
    <w:qFormat/>
    <w:rsid w:val="00C15B82"/>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
    <w:name w:val="No List6"/>
    <w:next w:val="NoList"/>
    <w:uiPriority w:val="99"/>
    <w:semiHidden/>
    <w:unhideWhenUsed/>
    <w:rsid w:val="00C15B82"/>
  </w:style>
  <w:style w:type="table" w:customStyle="1" w:styleId="TableGrid20">
    <w:name w:val="Table Grid20"/>
    <w:basedOn w:val="TableNormal"/>
    <w:next w:val="TableGrid"/>
    <w:uiPriority w:val="99"/>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
    <w:name w:val="Style751"/>
    <w:rsid w:val="00C15B82"/>
  </w:style>
  <w:style w:type="numbering" w:customStyle="1" w:styleId="PwCListNumbers1261">
    <w:name w:val="PwC List Numbers 1261"/>
    <w:rsid w:val="00C15B82"/>
  </w:style>
  <w:style w:type="numbering" w:customStyle="1" w:styleId="Style8151">
    <w:name w:val="Style8151"/>
    <w:rsid w:val="00C15B82"/>
  </w:style>
  <w:style w:type="numbering" w:customStyle="1" w:styleId="PwCListNumbers12151">
    <w:name w:val="PwC List Numbers 12151"/>
    <w:rsid w:val="00C15B82"/>
  </w:style>
  <w:style w:type="numbering" w:customStyle="1" w:styleId="PwCListNumbers12421">
    <w:name w:val="PwC List Numbers 12421"/>
    <w:rsid w:val="00C15B82"/>
  </w:style>
  <w:style w:type="numbering" w:customStyle="1" w:styleId="NoList7">
    <w:name w:val="No List7"/>
    <w:next w:val="NoList"/>
    <w:uiPriority w:val="99"/>
    <w:semiHidden/>
    <w:unhideWhenUsed/>
    <w:rsid w:val="00C15B82"/>
  </w:style>
  <w:style w:type="table" w:customStyle="1" w:styleId="Tablewithoutheader7">
    <w:name w:val="Table without header7"/>
    <w:basedOn w:val="TableNormal"/>
    <w:next w:val="TableGrid"/>
    <w:uiPriority w:val="99"/>
    <w:qFormat/>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
    <w:name w:val="Atea TBL12"/>
    <w:basedOn w:val="TableNormal"/>
    <w:uiPriority w:val="9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
    <w:name w:val="Table Grid152"/>
    <w:basedOn w:val="TableNormal"/>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
    <w:name w:val="Table without header12"/>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
    <w:name w:val="Table without header22"/>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
    <w:name w:val="Table without header32"/>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
    <w:name w:val="Table without header42"/>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
    <w:name w:val="Table without header52"/>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
    <w:name w:val="Style761"/>
    <w:qFormat/>
    <w:rsid w:val="00C15B82"/>
  </w:style>
  <w:style w:type="numbering" w:customStyle="1" w:styleId="PROIT-list21">
    <w:name w:val="PROIT-list21"/>
    <w:uiPriority w:val="99"/>
    <w:rsid w:val="00C15B82"/>
  </w:style>
  <w:style w:type="numbering" w:customStyle="1" w:styleId="11111151">
    <w:name w:val="1 / 1.1 / 1.1.151"/>
    <w:basedOn w:val="NoList"/>
    <w:next w:val="111111"/>
    <w:rsid w:val="00C15B82"/>
  </w:style>
  <w:style w:type="numbering" w:customStyle="1" w:styleId="Pav31">
    <w:name w:val="Pav31"/>
    <w:rsid w:val="00C15B82"/>
  </w:style>
  <w:style w:type="numbering" w:customStyle="1" w:styleId="StyleBulleted7pt41">
    <w:name w:val="Style Bulleted 7 pt41"/>
    <w:basedOn w:val="NoList"/>
    <w:rsid w:val="00C15B82"/>
  </w:style>
  <w:style w:type="numbering" w:customStyle="1" w:styleId="NoList141">
    <w:name w:val="No List141"/>
    <w:next w:val="NoList"/>
    <w:uiPriority w:val="99"/>
    <w:semiHidden/>
    <w:unhideWhenUsed/>
    <w:rsid w:val="00C15B82"/>
  </w:style>
  <w:style w:type="table" w:customStyle="1" w:styleId="TableGrid24">
    <w:name w:val="Table Grid24"/>
    <w:basedOn w:val="TableNormal"/>
    <w:next w:val="TableGrid"/>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
    <w:rsid w:val="00C15B82"/>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
    <w:name w:val="1 / 1.1 / 1.1.1121"/>
    <w:basedOn w:val="NoList"/>
    <w:next w:val="111111"/>
    <w:rsid w:val="00C15B82"/>
  </w:style>
  <w:style w:type="numbering" w:customStyle="1" w:styleId="Stilius221">
    <w:name w:val="Stilius221"/>
    <w:rsid w:val="00C15B82"/>
  </w:style>
  <w:style w:type="numbering" w:customStyle="1" w:styleId="Stilius521">
    <w:name w:val="Stilius521"/>
    <w:rsid w:val="00C15B82"/>
  </w:style>
  <w:style w:type="numbering" w:customStyle="1" w:styleId="NoList113">
    <w:name w:val="No List113"/>
    <w:next w:val="NoList"/>
    <w:uiPriority w:val="99"/>
    <w:semiHidden/>
    <w:unhideWhenUsed/>
    <w:rsid w:val="00C15B82"/>
  </w:style>
  <w:style w:type="table" w:customStyle="1" w:styleId="TableGrid212">
    <w:name w:val="Table Grid212"/>
    <w:basedOn w:val="TableNormal"/>
    <w:next w:val="TableGrid"/>
    <w:uiPriority w:val="59"/>
    <w:rsid w:val="00C15B82"/>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C15B82"/>
  </w:style>
  <w:style w:type="table" w:customStyle="1" w:styleId="TableGrid33">
    <w:name w:val="Table Grid33"/>
    <w:basedOn w:val="TableNormal"/>
    <w:next w:val="TableGrid"/>
    <w:rsid w:val="00C15B82"/>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
    <w:name w:val="1 / 1.1 / 1.1.122"/>
    <w:basedOn w:val="NoList"/>
    <w:next w:val="111111"/>
    <w:locked/>
    <w:rsid w:val="00C15B82"/>
  </w:style>
  <w:style w:type="numbering" w:customStyle="1" w:styleId="Pav12">
    <w:name w:val="Pav12"/>
    <w:rsid w:val="00C15B82"/>
  </w:style>
  <w:style w:type="table" w:customStyle="1" w:styleId="LightList-Accent54">
    <w:name w:val="Light List - Accent 54"/>
    <w:basedOn w:val="TableNormal"/>
    <w:next w:val="LightList-Accent5"/>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
    <w:name w:val="Light List - Accent 1151"/>
    <w:basedOn w:val="TableNorma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
    <w:name w:val="Light List - Accent 44"/>
    <w:basedOn w:val="TableNormal"/>
    <w:next w:val="LightList-Accent4"/>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
    <w:name w:val="Style Bulleted 7 pt12"/>
    <w:basedOn w:val="NoList"/>
    <w:rsid w:val="00C15B82"/>
  </w:style>
  <w:style w:type="numbering" w:customStyle="1" w:styleId="NoList321">
    <w:name w:val="No List321"/>
    <w:next w:val="NoList"/>
    <w:uiPriority w:val="99"/>
    <w:semiHidden/>
    <w:unhideWhenUsed/>
    <w:rsid w:val="00C15B82"/>
  </w:style>
  <w:style w:type="table" w:customStyle="1" w:styleId="TableGrid43">
    <w:name w:val="Table Grid43"/>
    <w:basedOn w:val="TableNormal"/>
    <w:next w:val="TableGrid"/>
    <w:rsid w:val="00C15B82"/>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
    <w:name w:val="PwC List Bullets 122"/>
    <w:uiPriority w:val="99"/>
    <w:rsid w:val="00C15B82"/>
  </w:style>
  <w:style w:type="table" w:customStyle="1" w:styleId="LightList-Accent512">
    <w:name w:val="Light List - Accent 512"/>
    <w:basedOn w:val="TableNormal"/>
    <w:next w:val="LightList-Accent5"/>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
    <w:name w:val="Light List - Accent 412"/>
    <w:basedOn w:val="TableNormal"/>
    <w:next w:val="LightList-Accent4"/>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
    <w:name w:val="No List42"/>
    <w:next w:val="NoList"/>
    <w:uiPriority w:val="99"/>
    <w:semiHidden/>
    <w:unhideWhenUsed/>
    <w:rsid w:val="00C15B82"/>
  </w:style>
  <w:style w:type="table" w:customStyle="1" w:styleId="TableGrid59">
    <w:name w:val="Table Grid59"/>
    <w:basedOn w:val="TableNormal"/>
    <w:next w:val="TableGrid"/>
    <w:rsid w:val="00C15B82"/>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
    <w:name w:val="PwC Table Figures2"/>
    <w:basedOn w:val="TableNormal"/>
    <w:uiPriority w:val="99"/>
    <w:qFormat/>
    <w:rsid w:val="00C15B82"/>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
    <w:name w:val="Style Bulleted 7 pt231"/>
    <w:basedOn w:val="NoList"/>
    <w:rsid w:val="00C15B82"/>
  </w:style>
  <w:style w:type="table" w:customStyle="1" w:styleId="TableGrid122">
    <w:name w:val="Table Grid122"/>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rsid w:val="00C15B82"/>
  </w:style>
  <w:style w:type="table" w:customStyle="1" w:styleId="TableGrid312">
    <w:name w:val="Table Grid312"/>
    <w:basedOn w:val="TableNormal"/>
    <w:next w:val="TableGrid"/>
    <w:rsid w:val="00C15B82"/>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
    <w:name w:val="1 / 1.1 / 1.1.1331"/>
    <w:basedOn w:val="NoList"/>
    <w:next w:val="111111"/>
    <w:rsid w:val="00C15B82"/>
  </w:style>
  <w:style w:type="table" w:customStyle="1" w:styleId="TableGrid120">
    <w:name w:val="Table Grid 12"/>
    <w:basedOn w:val="TableNormal"/>
    <w:next w:val="TableGrid10"/>
    <w:rsid w:val="00C15B82"/>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
    <w:name w:val="Table Grid412"/>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C15B82"/>
  </w:style>
  <w:style w:type="table" w:customStyle="1" w:styleId="TableGrid512">
    <w:name w:val="Table Grid512"/>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9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
    <w:name w:val="Table Bullet231"/>
    <w:basedOn w:val="NoList"/>
    <w:rsid w:val="00C15B82"/>
  </w:style>
  <w:style w:type="numbering" w:customStyle="1" w:styleId="PwCListNumbers1271">
    <w:name w:val="PwC List Numbers 1271"/>
    <w:qFormat/>
    <w:rsid w:val="00C15B82"/>
  </w:style>
  <w:style w:type="numbering" w:customStyle="1" w:styleId="PwCListNumbers12161">
    <w:name w:val="PwC List Numbers 12161"/>
    <w:qFormat/>
    <w:rsid w:val="00C15B82"/>
  </w:style>
  <w:style w:type="table" w:customStyle="1" w:styleId="LightList-Accent522">
    <w:name w:val="Light List - Accent 522"/>
    <w:basedOn w:val="TableNormal"/>
    <w:next w:val="LightList-Accent5"/>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
    <w:name w:val="Light List - Accent 1122"/>
    <w:basedOn w:val="TableNorma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
    <w:name w:val="Light List - Accent 422"/>
    <w:basedOn w:val="TableNormal"/>
    <w:next w:val="LightList-Accent4"/>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
    <w:name w:val="Style Bulleted 7 pt212"/>
    <w:basedOn w:val="NoList"/>
    <w:rsid w:val="00C15B82"/>
  </w:style>
  <w:style w:type="numbering" w:customStyle="1" w:styleId="111111312">
    <w:name w:val="1 / 1.1 / 1.1.1312"/>
    <w:basedOn w:val="NoList"/>
    <w:next w:val="111111"/>
    <w:rsid w:val="00C15B82"/>
  </w:style>
  <w:style w:type="numbering" w:customStyle="1" w:styleId="TableBullet212">
    <w:name w:val="Table Bullet212"/>
    <w:basedOn w:val="NoList"/>
    <w:rsid w:val="00C15B82"/>
  </w:style>
  <w:style w:type="numbering" w:customStyle="1" w:styleId="PwCListNumbers12221">
    <w:name w:val="PwC List Numbers 12221"/>
    <w:uiPriority w:val="99"/>
    <w:rsid w:val="00C15B82"/>
  </w:style>
  <w:style w:type="numbering" w:customStyle="1" w:styleId="PwCListNumbers121121">
    <w:name w:val="PwC List Numbers 121121"/>
    <w:uiPriority w:val="99"/>
    <w:rsid w:val="00C15B82"/>
  </w:style>
  <w:style w:type="table" w:customStyle="1" w:styleId="TableGrid102">
    <w:name w:val="Table Grid102"/>
    <w:basedOn w:val="TableNormal"/>
    <w:next w:val="TableGrid"/>
    <w:uiPriority w:val="59"/>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
    <w:name w:val="Table Grid Light131"/>
    <w:basedOn w:val="TableNorma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TableNorma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
    <w:name w:val="Table Theme2"/>
    <w:basedOn w:val="TableNormal"/>
    <w:next w:val="TableTheme"/>
    <w:uiPriority w:val="99"/>
    <w:rsid w:val="00C15B82"/>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
    <w:name w:val="Style85"/>
    <w:basedOn w:val="TableNormal"/>
    <w:uiPriority w:val="99"/>
    <w:rsid w:val="00C15B82"/>
    <w:pPr>
      <w:spacing w:after="0" w:line="240" w:lineRule="auto"/>
    </w:pPr>
    <w:rPr>
      <w:rFonts w:ascii="Calibri" w:eastAsia="Calibri" w:hAnsi="Calibri" w:cs="Times New Roman"/>
      <w:sz w:val="20"/>
      <w:szCs w:val="20"/>
      <w:lang w:eastAsia="lt-LT"/>
    </w:rPr>
    <w:tblPr/>
  </w:style>
  <w:style w:type="table" w:customStyle="1" w:styleId="TableGrid142">
    <w:name w:val="Table Grid142"/>
    <w:basedOn w:val="TableNormal"/>
    <w:next w:val="TableGrid"/>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C15B82"/>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
    <w:name w:val="Light List - Accent 1132"/>
    <w:basedOn w:val="TableNormal"/>
    <w:uiPriority w:val="61"/>
    <w:rsid w:val="00C15B82"/>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
    <w:name w:val="Grid Table 1 Light12"/>
    <w:basedOn w:val="TableNormal"/>
    <w:uiPriority w:val="46"/>
    <w:rsid w:val="00C15B82"/>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
    <w:name w:val="Light List - Accent 1172"/>
    <w:basedOn w:val="TableNormal"/>
    <w:uiPriority w:val="61"/>
    <w:rsid w:val="00C15B82"/>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
    <w:name w:val="Table Grid182"/>
    <w:basedOn w:val="TableNormal"/>
    <w:next w:val="TableGrid"/>
    <w:rsid w:val="00C15B82"/>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TableNormal"/>
    <w:next w:val="LightShading-Accent4"/>
    <w:uiPriority w:val="60"/>
    <w:qFormat/>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
    <w:name w:val="Light List3"/>
    <w:basedOn w:val="TableNormal"/>
    <w:next w:val="LightList"/>
    <w:uiPriority w:val="61"/>
    <w:qFormat/>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next w:val="LightList-Accent1"/>
    <w:uiPriority w:val="61"/>
    <w:qFormat/>
    <w:rsid w:val="00C15B82"/>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
    <w:name w:val="Medium Shading 2 - Accent 13"/>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
    <w:name w:val="Lentelės tinklelis12"/>
    <w:basedOn w:val="TableNormal"/>
    <w:uiPriority w:val="99"/>
    <w:rsid w:val="00C15B82"/>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
    <w:name w:val="NRD_Lentele4"/>
    <w:basedOn w:val="TableNorma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
    <w:name w:val="AL Table12"/>
    <w:basedOn w:val="TableNormal"/>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
    <w:name w:val="AL Table base3"/>
    <w:basedOn w:val="TableNorma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
    <w:name w:val="AL Table simple31"/>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
    <w:name w:val="NRD_Lentele12"/>
    <w:basedOn w:val="TableNorma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
    <w:name w:val="AL Table22"/>
    <w:basedOn w:val="TableNormal"/>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
    <w:name w:val="Light List121"/>
    <w:basedOn w:val="TableNormal"/>
    <w:uiPriority w:val="61"/>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
    <w:name w:val="Light Shading - Accent 4121"/>
    <w:basedOn w:val="TableNormal"/>
    <w:uiPriority w:val="60"/>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
    <w:name w:val="Medium Shading 2 - Accent 1121"/>
    <w:basedOn w:val="TableNormal"/>
    <w:uiPriority w:val="64"/>
    <w:qFormat/>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
    <w:name w:val="AL Table base12"/>
    <w:basedOn w:val="TableNorma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
    <w:name w:val="AL Table simple121"/>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
    <w:name w:val="NRD_Lentele22"/>
    <w:basedOn w:val="TableNormal"/>
    <w:uiPriority w:val="99"/>
    <w:qFormat/>
    <w:rsid w:val="00C15B82"/>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
    <w:name w:val="Grid Table 4 - Accent 112"/>
    <w:basedOn w:val="TableNormal"/>
    <w:uiPriority w:val="49"/>
    <w:qFormat/>
    <w:rsid w:val="00C15B82"/>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
    <w:name w:val="Imported Style 3121"/>
    <w:rsid w:val="00C15B82"/>
  </w:style>
  <w:style w:type="numbering" w:customStyle="1" w:styleId="Style81321">
    <w:name w:val="Style81321"/>
    <w:rsid w:val="00C15B82"/>
  </w:style>
  <w:style w:type="numbering" w:customStyle="1" w:styleId="ImportedStyle1121">
    <w:name w:val="Imported Style 1121"/>
    <w:rsid w:val="00C15B82"/>
  </w:style>
  <w:style w:type="numbering" w:customStyle="1" w:styleId="Style816">
    <w:name w:val="Style816"/>
    <w:qFormat/>
    <w:rsid w:val="00C15B82"/>
  </w:style>
  <w:style w:type="numbering" w:customStyle="1" w:styleId="Style7121">
    <w:name w:val="Style7121"/>
    <w:rsid w:val="00C15B82"/>
  </w:style>
  <w:style w:type="numbering" w:customStyle="1" w:styleId="Style5121">
    <w:name w:val="Style5121"/>
    <w:rsid w:val="00C15B82"/>
  </w:style>
  <w:style w:type="numbering" w:customStyle="1" w:styleId="Style4121">
    <w:name w:val="Style4121"/>
    <w:rsid w:val="00C15B82"/>
  </w:style>
  <w:style w:type="numbering" w:customStyle="1" w:styleId="Style3121">
    <w:name w:val="Style3121"/>
    <w:rsid w:val="00C15B82"/>
  </w:style>
  <w:style w:type="numbering" w:customStyle="1" w:styleId="Style2121">
    <w:name w:val="Style2121"/>
    <w:rsid w:val="00C15B82"/>
  </w:style>
  <w:style w:type="numbering" w:customStyle="1" w:styleId="Style81141">
    <w:name w:val="Style81141"/>
    <w:rsid w:val="00C15B82"/>
  </w:style>
  <w:style w:type="numbering" w:customStyle="1" w:styleId="Style6121">
    <w:name w:val="Style6121"/>
    <w:rsid w:val="00C15B82"/>
  </w:style>
  <w:style w:type="numbering" w:customStyle="1" w:styleId="ImportedStyle131">
    <w:name w:val="Imported Style 131"/>
    <w:rsid w:val="00C15B82"/>
  </w:style>
  <w:style w:type="numbering" w:customStyle="1" w:styleId="ImportedStyle331">
    <w:name w:val="Imported Style 331"/>
    <w:rsid w:val="00C15B82"/>
  </w:style>
  <w:style w:type="numbering" w:customStyle="1" w:styleId="Style811121">
    <w:name w:val="Style811121"/>
    <w:rsid w:val="00C15B82"/>
  </w:style>
  <w:style w:type="numbering" w:customStyle="1" w:styleId="Style7221">
    <w:name w:val="Style7221"/>
    <w:rsid w:val="00C15B82"/>
  </w:style>
  <w:style w:type="numbering" w:customStyle="1" w:styleId="Style5221">
    <w:name w:val="Style5221"/>
    <w:rsid w:val="00C15B82"/>
  </w:style>
  <w:style w:type="numbering" w:customStyle="1" w:styleId="Style3221">
    <w:name w:val="Style3221"/>
    <w:rsid w:val="00C15B82"/>
  </w:style>
  <w:style w:type="numbering" w:customStyle="1" w:styleId="PwCListNumbers12321">
    <w:name w:val="PwC List Numbers 12321"/>
    <w:rsid w:val="00C15B82"/>
  </w:style>
  <w:style w:type="numbering" w:customStyle="1" w:styleId="Style2221">
    <w:name w:val="Style2221"/>
    <w:rsid w:val="00C15B82"/>
  </w:style>
  <w:style w:type="numbering" w:customStyle="1" w:styleId="Style8221">
    <w:name w:val="Style8221"/>
    <w:rsid w:val="00C15B82"/>
  </w:style>
  <w:style w:type="numbering" w:customStyle="1" w:styleId="Style81221">
    <w:name w:val="Style81221"/>
    <w:rsid w:val="00C15B82"/>
  </w:style>
  <w:style w:type="numbering" w:customStyle="1" w:styleId="PwCListNumbers121221">
    <w:name w:val="PwC List Numbers 121221"/>
    <w:rsid w:val="00C15B82"/>
  </w:style>
  <w:style w:type="numbering" w:customStyle="1" w:styleId="Style6221">
    <w:name w:val="Style6221"/>
    <w:rsid w:val="00C15B82"/>
  </w:style>
  <w:style w:type="numbering" w:customStyle="1" w:styleId="ALOutlineheadinglist31">
    <w:name w:val="AL Outline heading list31"/>
    <w:basedOn w:val="NoList"/>
    <w:uiPriority w:val="99"/>
    <w:rsid w:val="00C15B82"/>
  </w:style>
  <w:style w:type="numbering" w:customStyle="1" w:styleId="ALMultilevelbulletlist31">
    <w:name w:val="AL Multi level bullet list31"/>
    <w:basedOn w:val="NoList"/>
    <w:uiPriority w:val="99"/>
    <w:rsid w:val="00C15B82"/>
  </w:style>
  <w:style w:type="numbering" w:customStyle="1" w:styleId="ALMultilevelnumberedlist31">
    <w:name w:val="AL Multi level numbered list31"/>
    <w:basedOn w:val="NoList"/>
    <w:uiPriority w:val="99"/>
    <w:rsid w:val="00C15B82"/>
  </w:style>
  <w:style w:type="numbering" w:customStyle="1" w:styleId="ALTableList31">
    <w:name w:val="AL Table List31"/>
    <w:uiPriority w:val="99"/>
    <w:rsid w:val="00C15B82"/>
  </w:style>
  <w:style w:type="numbering" w:customStyle="1" w:styleId="ALPictureList31">
    <w:name w:val="AL Picture List31"/>
    <w:basedOn w:val="ALTableList"/>
    <w:uiPriority w:val="99"/>
    <w:rsid w:val="00C15B82"/>
  </w:style>
  <w:style w:type="numbering" w:customStyle="1" w:styleId="ALAnnexList31">
    <w:name w:val="AL Annex List31"/>
    <w:basedOn w:val="NoList"/>
    <w:uiPriority w:val="99"/>
    <w:rsid w:val="00C15B82"/>
  </w:style>
  <w:style w:type="numbering" w:customStyle="1" w:styleId="ALNoteList31">
    <w:name w:val="AL Note List31"/>
    <w:basedOn w:val="NoList"/>
    <w:uiPriority w:val="99"/>
    <w:rsid w:val="00C15B82"/>
  </w:style>
  <w:style w:type="numbering" w:customStyle="1" w:styleId="Style811221">
    <w:name w:val="Style811221"/>
    <w:rsid w:val="00C15B82"/>
    <w:pPr>
      <w:numPr>
        <w:numId w:val="151"/>
      </w:numPr>
    </w:pPr>
  </w:style>
  <w:style w:type="numbering" w:customStyle="1" w:styleId="Style7321">
    <w:name w:val="Style7321"/>
    <w:rsid w:val="00C15B82"/>
  </w:style>
  <w:style w:type="numbering" w:customStyle="1" w:styleId="Style5321">
    <w:name w:val="Style5321"/>
    <w:rsid w:val="00C15B82"/>
  </w:style>
  <w:style w:type="numbering" w:customStyle="1" w:styleId="Style4321">
    <w:name w:val="Style4321"/>
    <w:rsid w:val="00C15B82"/>
  </w:style>
  <w:style w:type="numbering" w:customStyle="1" w:styleId="Style3321">
    <w:name w:val="Style3321"/>
    <w:rsid w:val="00C15B82"/>
  </w:style>
  <w:style w:type="numbering" w:customStyle="1" w:styleId="PwCListNumbers12431">
    <w:name w:val="PwC List Numbers 12431"/>
    <w:rsid w:val="00C15B82"/>
  </w:style>
  <w:style w:type="numbering" w:customStyle="1" w:styleId="Style2321">
    <w:name w:val="Style2321"/>
    <w:rsid w:val="00C15B82"/>
  </w:style>
  <w:style w:type="numbering" w:customStyle="1" w:styleId="Style8321">
    <w:name w:val="Style8321"/>
    <w:rsid w:val="00C15B82"/>
  </w:style>
  <w:style w:type="numbering" w:customStyle="1" w:styleId="PwCListNumbers121321">
    <w:name w:val="PwC List Numbers 121321"/>
    <w:rsid w:val="00C15B82"/>
  </w:style>
  <w:style w:type="numbering" w:customStyle="1" w:styleId="Style6321">
    <w:name w:val="Style6321"/>
    <w:rsid w:val="00C15B82"/>
  </w:style>
  <w:style w:type="numbering" w:customStyle="1" w:styleId="ALOutlineheadinglist121">
    <w:name w:val="AL Outline heading list121"/>
    <w:basedOn w:val="NoList"/>
    <w:uiPriority w:val="99"/>
    <w:rsid w:val="00C15B82"/>
  </w:style>
  <w:style w:type="numbering" w:customStyle="1" w:styleId="ALMultilevelbulletlist121">
    <w:name w:val="AL Multi level bullet list121"/>
    <w:basedOn w:val="NoList"/>
    <w:uiPriority w:val="99"/>
    <w:rsid w:val="00C15B82"/>
  </w:style>
  <w:style w:type="numbering" w:customStyle="1" w:styleId="ALMultilevelnumberedlist121">
    <w:name w:val="AL Multi level numbered list121"/>
    <w:basedOn w:val="NoList"/>
    <w:uiPriority w:val="99"/>
    <w:rsid w:val="00C15B82"/>
  </w:style>
  <w:style w:type="numbering" w:customStyle="1" w:styleId="ALTableList121">
    <w:name w:val="AL Table List121"/>
    <w:uiPriority w:val="99"/>
    <w:rsid w:val="00C15B82"/>
  </w:style>
  <w:style w:type="numbering" w:customStyle="1" w:styleId="ALPictureList121">
    <w:name w:val="AL Picture List121"/>
    <w:basedOn w:val="ALTableList"/>
    <w:uiPriority w:val="99"/>
    <w:rsid w:val="00C15B82"/>
  </w:style>
  <w:style w:type="numbering" w:customStyle="1" w:styleId="ALAnnexList121">
    <w:name w:val="AL Annex List121"/>
    <w:basedOn w:val="NoList"/>
    <w:uiPriority w:val="99"/>
    <w:rsid w:val="00C15B82"/>
  </w:style>
  <w:style w:type="numbering" w:customStyle="1" w:styleId="ALNoteList121">
    <w:name w:val="AL Note List121"/>
    <w:basedOn w:val="NoList"/>
    <w:uiPriority w:val="99"/>
    <w:rsid w:val="00C15B82"/>
  </w:style>
  <w:style w:type="table" w:customStyle="1" w:styleId="ScrollTableNormal3">
    <w:name w:val="Scroll Table Normal3"/>
    <w:basedOn w:val="TableNormal"/>
    <w:uiPriority w:val="99"/>
    <w:qFormat/>
    <w:rsid w:val="00C15B82"/>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
    <w:name w:val="Scroll Table Normal12"/>
    <w:basedOn w:val="TableNormal"/>
    <w:uiPriority w:val="99"/>
    <w:qFormat/>
    <w:rsid w:val="00C15B82"/>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
    <w:name w:val="No List511"/>
    <w:next w:val="NoList"/>
    <w:uiPriority w:val="99"/>
    <w:semiHidden/>
    <w:unhideWhenUsed/>
    <w:rsid w:val="00C15B82"/>
  </w:style>
  <w:style w:type="table" w:customStyle="1" w:styleId="TableGrid191">
    <w:name w:val="Table Grid191"/>
    <w:basedOn w:val="TableNormal"/>
    <w:next w:val="TableGrid"/>
    <w:uiPriority w:val="9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11">
    <w:name w:val="Style7411"/>
    <w:rsid w:val="00C15B82"/>
    <w:pPr>
      <w:numPr>
        <w:numId w:val="149"/>
      </w:numPr>
    </w:pPr>
  </w:style>
  <w:style w:type="numbering" w:customStyle="1" w:styleId="PwCListNumbers12511">
    <w:name w:val="PwC List Numbers 12511"/>
    <w:rsid w:val="00C15B82"/>
  </w:style>
  <w:style w:type="numbering" w:customStyle="1" w:styleId="Style81411">
    <w:name w:val="Style81411"/>
    <w:rsid w:val="00C15B82"/>
  </w:style>
  <w:style w:type="numbering" w:customStyle="1" w:styleId="PwCListNumbers121411">
    <w:name w:val="PwC List Numbers 121411"/>
    <w:rsid w:val="00C15B82"/>
  </w:style>
  <w:style w:type="numbering" w:customStyle="1" w:styleId="Style71111">
    <w:name w:val="Style71111"/>
    <w:rsid w:val="00C15B82"/>
  </w:style>
  <w:style w:type="numbering" w:customStyle="1" w:styleId="Style51111">
    <w:name w:val="Style51111"/>
    <w:rsid w:val="00C15B82"/>
  </w:style>
  <w:style w:type="numbering" w:customStyle="1" w:styleId="Style41111">
    <w:name w:val="Style41111"/>
    <w:rsid w:val="00C15B82"/>
  </w:style>
  <w:style w:type="numbering" w:customStyle="1" w:styleId="Style31111">
    <w:name w:val="Style31111"/>
    <w:rsid w:val="00C15B82"/>
  </w:style>
  <w:style w:type="numbering" w:customStyle="1" w:styleId="PwCListNumbers122111">
    <w:name w:val="PwC List Numbers 122111"/>
    <w:rsid w:val="00C15B82"/>
  </w:style>
  <w:style w:type="numbering" w:customStyle="1" w:styleId="Style21111">
    <w:name w:val="Style21111"/>
    <w:rsid w:val="00C15B82"/>
  </w:style>
  <w:style w:type="numbering" w:customStyle="1" w:styleId="Style811311">
    <w:name w:val="Style811311"/>
    <w:rsid w:val="00C15B82"/>
  </w:style>
  <w:style w:type="numbering" w:customStyle="1" w:styleId="PwCListNumbers1211111">
    <w:name w:val="PwC List Numbers 1211111"/>
    <w:rsid w:val="00C15B82"/>
  </w:style>
  <w:style w:type="numbering" w:customStyle="1" w:styleId="Style61111">
    <w:name w:val="Style61111"/>
    <w:rsid w:val="00C15B82"/>
  </w:style>
  <w:style w:type="numbering" w:customStyle="1" w:styleId="NoList1311">
    <w:name w:val="No List1311"/>
    <w:next w:val="NoList"/>
    <w:uiPriority w:val="99"/>
    <w:semiHidden/>
    <w:unhideWhenUsed/>
    <w:rsid w:val="00C15B82"/>
  </w:style>
  <w:style w:type="table" w:customStyle="1" w:styleId="TableGrid11011">
    <w:name w:val="Table Grid11011"/>
    <w:basedOn w:val="TableNormal"/>
    <w:next w:val="TableGrid"/>
    <w:uiPriority w:val="59"/>
    <w:qFormat/>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C15B82"/>
  </w:style>
  <w:style w:type="numbering" w:customStyle="1" w:styleId="ImportedStyle1211">
    <w:name w:val="Imported Style 1211"/>
    <w:rsid w:val="00C15B82"/>
  </w:style>
  <w:style w:type="numbering" w:customStyle="1" w:styleId="ImportedStyle3211">
    <w:name w:val="Imported Style 3211"/>
    <w:rsid w:val="00C15B82"/>
  </w:style>
  <w:style w:type="numbering" w:customStyle="1" w:styleId="Style8111111">
    <w:name w:val="Style8111111"/>
    <w:rsid w:val="00C15B82"/>
  </w:style>
  <w:style w:type="numbering" w:customStyle="1" w:styleId="Style72111">
    <w:name w:val="Style72111"/>
    <w:rsid w:val="00C15B82"/>
  </w:style>
  <w:style w:type="numbering" w:customStyle="1" w:styleId="Style52111">
    <w:name w:val="Style52111"/>
    <w:rsid w:val="00C15B82"/>
  </w:style>
  <w:style w:type="numbering" w:customStyle="1" w:styleId="Style32111">
    <w:name w:val="Style32111"/>
    <w:rsid w:val="00C15B82"/>
  </w:style>
  <w:style w:type="numbering" w:customStyle="1" w:styleId="PwCListNumbers123111">
    <w:name w:val="PwC List Numbers 123111"/>
    <w:rsid w:val="00C15B82"/>
  </w:style>
  <w:style w:type="numbering" w:customStyle="1" w:styleId="Style22111">
    <w:name w:val="Style22111"/>
    <w:rsid w:val="00C15B82"/>
  </w:style>
  <w:style w:type="numbering" w:customStyle="1" w:styleId="Style82111">
    <w:name w:val="Style82111"/>
    <w:rsid w:val="00C15B82"/>
  </w:style>
  <w:style w:type="numbering" w:customStyle="1" w:styleId="Style812111">
    <w:name w:val="Style812111"/>
    <w:rsid w:val="00C15B82"/>
  </w:style>
  <w:style w:type="numbering" w:customStyle="1" w:styleId="PwCListNumbers1212111">
    <w:name w:val="PwC List Numbers 1212111"/>
    <w:rsid w:val="00C15B82"/>
  </w:style>
  <w:style w:type="numbering" w:customStyle="1" w:styleId="Style62111">
    <w:name w:val="Style62111"/>
    <w:rsid w:val="00C15B82"/>
  </w:style>
  <w:style w:type="numbering" w:customStyle="1" w:styleId="ALOutlineheadinglist211">
    <w:name w:val="AL Outline heading list211"/>
    <w:basedOn w:val="NoList"/>
    <w:uiPriority w:val="99"/>
    <w:rsid w:val="00C15B82"/>
  </w:style>
  <w:style w:type="numbering" w:customStyle="1" w:styleId="ALMultilevelbulletlist211">
    <w:name w:val="AL Multi level bullet list211"/>
    <w:basedOn w:val="NoList"/>
    <w:uiPriority w:val="99"/>
    <w:rsid w:val="00C15B82"/>
  </w:style>
  <w:style w:type="numbering" w:customStyle="1" w:styleId="ALMultilevelnumberedlist211">
    <w:name w:val="AL Multi level numbered list211"/>
    <w:basedOn w:val="NoList"/>
    <w:uiPriority w:val="99"/>
    <w:rsid w:val="00C15B82"/>
  </w:style>
  <w:style w:type="table" w:customStyle="1" w:styleId="LightList-Accent1211">
    <w:name w:val="Light List - Accent 1211"/>
    <w:basedOn w:val="TableNormal"/>
    <w:next w:val="LightList-Accent1"/>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
    <w:name w:val="Light List211"/>
    <w:basedOn w:val="TableNormal"/>
    <w:next w:val="LightList"/>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
    <w:name w:val="Light Shading - Accent 4211"/>
    <w:basedOn w:val="TableNormal"/>
    <w:next w:val="LightShading-Accent4"/>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
    <w:name w:val="Medium Shading 2 - Accent 1211"/>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
    <w:name w:val="AL Table List211"/>
    <w:uiPriority w:val="99"/>
    <w:rsid w:val="00C15B82"/>
  </w:style>
  <w:style w:type="numbering" w:customStyle="1" w:styleId="ALPictureList211">
    <w:name w:val="AL Picture List211"/>
    <w:basedOn w:val="ALTableList"/>
    <w:uiPriority w:val="99"/>
    <w:rsid w:val="00C15B82"/>
  </w:style>
  <w:style w:type="numbering" w:customStyle="1" w:styleId="ALAnnexList211">
    <w:name w:val="AL Annex List211"/>
    <w:basedOn w:val="NoList"/>
    <w:uiPriority w:val="99"/>
    <w:rsid w:val="00C15B82"/>
  </w:style>
  <w:style w:type="numbering" w:customStyle="1" w:styleId="ALNoteList211">
    <w:name w:val="AL Note List211"/>
    <w:basedOn w:val="NoList"/>
    <w:uiPriority w:val="99"/>
    <w:rsid w:val="00C15B82"/>
  </w:style>
  <w:style w:type="table" w:customStyle="1" w:styleId="TableGridLight1211">
    <w:name w:val="Table Grid Light1211"/>
    <w:basedOn w:val="TableNormal"/>
    <w:uiPriority w:val="40"/>
    <w:rsid w:val="00C15B82"/>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
    <w:name w:val="AL Table simple211"/>
    <w:basedOn w:val="TableGrid"/>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
    <w:name w:val="No List3111"/>
    <w:next w:val="NoList"/>
    <w:uiPriority w:val="99"/>
    <w:semiHidden/>
    <w:unhideWhenUsed/>
    <w:rsid w:val="00C15B82"/>
  </w:style>
  <w:style w:type="numbering" w:customStyle="1" w:styleId="ImportedStyle11111">
    <w:name w:val="Imported Style 11111"/>
    <w:rsid w:val="00C15B82"/>
  </w:style>
  <w:style w:type="numbering" w:customStyle="1" w:styleId="ImportedStyle31111">
    <w:name w:val="Imported Style 31111"/>
    <w:rsid w:val="00C15B82"/>
  </w:style>
  <w:style w:type="numbering" w:customStyle="1" w:styleId="Style8112111">
    <w:name w:val="Style8112111"/>
    <w:rsid w:val="00C15B82"/>
  </w:style>
  <w:style w:type="numbering" w:customStyle="1" w:styleId="Style73111">
    <w:name w:val="Style73111"/>
    <w:rsid w:val="00C15B82"/>
  </w:style>
  <w:style w:type="numbering" w:customStyle="1" w:styleId="Style53111">
    <w:name w:val="Style53111"/>
    <w:rsid w:val="00C15B82"/>
  </w:style>
  <w:style w:type="numbering" w:customStyle="1" w:styleId="Style43111">
    <w:name w:val="Style43111"/>
    <w:rsid w:val="00C15B82"/>
  </w:style>
  <w:style w:type="numbering" w:customStyle="1" w:styleId="Style33111">
    <w:name w:val="Style33111"/>
    <w:rsid w:val="00C15B82"/>
    <w:pPr>
      <w:numPr>
        <w:numId w:val="150"/>
      </w:numPr>
    </w:pPr>
  </w:style>
  <w:style w:type="numbering" w:customStyle="1" w:styleId="PwCListNumbers124111">
    <w:name w:val="PwC List Numbers 124111"/>
    <w:rsid w:val="00C15B82"/>
  </w:style>
  <w:style w:type="numbering" w:customStyle="1" w:styleId="Style23111">
    <w:name w:val="Style23111"/>
    <w:rsid w:val="00C15B82"/>
  </w:style>
  <w:style w:type="numbering" w:customStyle="1" w:styleId="Style83111">
    <w:name w:val="Style83111"/>
    <w:rsid w:val="00C15B82"/>
  </w:style>
  <w:style w:type="numbering" w:customStyle="1" w:styleId="Style813111">
    <w:name w:val="Style813111"/>
    <w:rsid w:val="00C15B82"/>
  </w:style>
  <w:style w:type="numbering" w:customStyle="1" w:styleId="PwCListNumbers1213111">
    <w:name w:val="PwC List Numbers 1213111"/>
    <w:rsid w:val="00C15B82"/>
  </w:style>
  <w:style w:type="numbering" w:customStyle="1" w:styleId="Style63111">
    <w:name w:val="Style63111"/>
    <w:rsid w:val="00C15B82"/>
  </w:style>
  <w:style w:type="numbering" w:customStyle="1" w:styleId="ALOutlineheadinglist1111">
    <w:name w:val="AL Outline heading list1111"/>
    <w:basedOn w:val="NoList"/>
    <w:uiPriority w:val="99"/>
    <w:rsid w:val="00C15B82"/>
  </w:style>
  <w:style w:type="numbering" w:customStyle="1" w:styleId="ALMultilevelbulletlist1111">
    <w:name w:val="AL Multi level bullet list1111"/>
    <w:basedOn w:val="NoList"/>
    <w:uiPriority w:val="99"/>
    <w:rsid w:val="00C15B82"/>
  </w:style>
  <w:style w:type="numbering" w:customStyle="1" w:styleId="ALMultilevelnumberedlist1111">
    <w:name w:val="AL Multi level numbered list1111"/>
    <w:basedOn w:val="NoList"/>
    <w:uiPriority w:val="99"/>
    <w:rsid w:val="00C15B82"/>
  </w:style>
  <w:style w:type="table" w:customStyle="1" w:styleId="LightList-Accent11411">
    <w:name w:val="Light List - Accent 11411"/>
    <w:basedOn w:val="TableNormal"/>
    <w:next w:val="LightList-Accent1"/>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
    <w:name w:val="Light List1111"/>
    <w:basedOn w:val="TableNormal"/>
    <w:next w:val="LightList"/>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
    <w:name w:val="Light Shading - Accent 41111"/>
    <w:basedOn w:val="TableNormal"/>
    <w:next w:val="LightShading-Accent4"/>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
    <w:name w:val="Medium Shading 2 - Accent 11111"/>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
    <w:name w:val="AL Table List1111"/>
    <w:uiPriority w:val="99"/>
    <w:rsid w:val="00C15B82"/>
  </w:style>
  <w:style w:type="numbering" w:customStyle="1" w:styleId="ALPictureList1111">
    <w:name w:val="AL Picture List1111"/>
    <w:basedOn w:val="ALTableList"/>
    <w:uiPriority w:val="99"/>
    <w:rsid w:val="00C15B82"/>
    <w:pPr>
      <w:numPr>
        <w:numId w:val="148"/>
      </w:numPr>
    </w:pPr>
  </w:style>
  <w:style w:type="numbering" w:customStyle="1" w:styleId="ALAnnexList1111">
    <w:name w:val="AL Annex List1111"/>
    <w:basedOn w:val="NoList"/>
    <w:uiPriority w:val="99"/>
    <w:rsid w:val="00C15B82"/>
  </w:style>
  <w:style w:type="numbering" w:customStyle="1" w:styleId="ALNoteList1111">
    <w:name w:val="AL Note List1111"/>
    <w:basedOn w:val="NoList"/>
    <w:uiPriority w:val="99"/>
    <w:rsid w:val="00C15B82"/>
  </w:style>
  <w:style w:type="table" w:customStyle="1" w:styleId="ALTablesimple1111">
    <w:name w:val="AL Table simple1111"/>
    <w:basedOn w:val="TableGrid"/>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
    <w:name w:val="Sąrašo nėra2"/>
    <w:next w:val="NoList"/>
    <w:uiPriority w:val="99"/>
    <w:semiHidden/>
    <w:unhideWhenUsed/>
    <w:rsid w:val="00C15B82"/>
  </w:style>
  <w:style w:type="table" w:customStyle="1" w:styleId="Tablewithoutheader8">
    <w:name w:val="Table without header8"/>
    <w:basedOn w:val="TableNormal"/>
    <w:next w:val="TableGrid"/>
    <w:uiPriority w:val="9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
    <w:name w:val="Style77"/>
    <w:rsid w:val="00C15B82"/>
  </w:style>
  <w:style w:type="numbering" w:customStyle="1" w:styleId="PwCListNumbers128">
    <w:name w:val="PwC List Numbers 128"/>
    <w:rsid w:val="00C15B82"/>
  </w:style>
  <w:style w:type="numbering" w:customStyle="1" w:styleId="Style817">
    <w:name w:val="Style817"/>
    <w:rsid w:val="00C15B82"/>
  </w:style>
  <w:style w:type="numbering" w:customStyle="1" w:styleId="PwCListNumbers1217">
    <w:name w:val="PwC List Numbers 1217"/>
    <w:rsid w:val="00C15B82"/>
  </w:style>
  <w:style w:type="numbering" w:customStyle="1" w:styleId="Style713">
    <w:name w:val="Style713"/>
    <w:rsid w:val="00C15B82"/>
  </w:style>
  <w:style w:type="numbering" w:customStyle="1" w:styleId="Style513">
    <w:name w:val="Style513"/>
    <w:rsid w:val="00C15B82"/>
  </w:style>
  <w:style w:type="numbering" w:customStyle="1" w:styleId="Style413">
    <w:name w:val="Style413"/>
    <w:rsid w:val="00C15B82"/>
  </w:style>
  <w:style w:type="numbering" w:customStyle="1" w:styleId="Style313">
    <w:name w:val="Style313"/>
    <w:rsid w:val="00C15B82"/>
  </w:style>
  <w:style w:type="numbering" w:customStyle="1" w:styleId="PwCListNumbers1223">
    <w:name w:val="PwC List Numbers 1223"/>
    <w:uiPriority w:val="99"/>
    <w:rsid w:val="00C15B82"/>
  </w:style>
  <w:style w:type="numbering" w:customStyle="1" w:styleId="Style213">
    <w:name w:val="Style213"/>
    <w:rsid w:val="00C15B82"/>
  </w:style>
  <w:style w:type="numbering" w:customStyle="1" w:styleId="Style8116">
    <w:name w:val="Style8116"/>
    <w:rsid w:val="00C15B82"/>
  </w:style>
  <w:style w:type="numbering" w:customStyle="1" w:styleId="PwCListNumbers12113">
    <w:name w:val="PwC List Numbers 12113"/>
    <w:uiPriority w:val="99"/>
    <w:rsid w:val="00C15B82"/>
  </w:style>
  <w:style w:type="numbering" w:customStyle="1" w:styleId="Style613">
    <w:name w:val="Style613"/>
    <w:rsid w:val="00C15B82"/>
  </w:style>
  <w:style w:type="numbering" w:customStyle="1" w:styleId="NoList15">
    <w:name w:val="No List15"/>
    <w:next w:val="NoList"/>
    <w:uiPriority w:val="99"/>
    <w:semiHidden/>
    <w:unhideWhenUsed/>
    <w:rsid w:val="00C15B82"/>
  </w:style>
  <w:style w:type="table" w:customStyle="1" w:styleId="TableGrid114">
    <w:name w:val="Table Grid114"/>
    <w:basedOn w:val="TableNormal"/>
    <w:next w:val="TableGrid"/>
    <w:uiPriority w:val="59"/>
    <w:qFormat/>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15B82"/>
  </w:style>
  <w:style w:type="numbering" w:customStyle="1" w:styleId="ImportedStyle15">
    <w:name w:val="Imported Style 15"/>
    <w:rsid w:val="00C15B82"/>
  </w:style>
  <w:style w:type="numbering" w:customStyle="1" w:styleId="ImportedStyle35">
    <w:name w:val="Imported Style 35"/>
    <w:rsid w:val="00C15B82"/>
  </w:style>
  <w:style w:type="numbering" w:customStyle="1" w:styleId="Style81113">
    <w:name w:val="Style81113"/>
    <w:rsid w:val="00C15B82"/>
  </w:style>
  <w:style w:type="numbering" w:customStyle="1" w:styleId="Style723">
    <w:name w:val="Style723"/>
    <w:rsid w:val="00C15B82"/>
  </w:style>
  <w:style w:type="numbering" w:customStyle="1" w:styleId="Style523">
    <w:name w:val="Style523"/>
    <w:rsid w:val="00C15B82"/>
  </w:style>
  <w:style w:type="numbering" w:customStyle="1" w:styleId="Style323">
    <w:name w:val="Style323"/>
    <w:rsid w:val="00C15B82"/>
  </w:style>
  <w:style w:type="numbering" w:customStyle="1" w:styleId="PwCListNumbers1233">
    <w:name w:val="PwC List Numbers 1233"/>
    <w:rsid w:val="00C15B82"/>
  </w:style>
  <w:style w:type="numbering" w:customStyle="1" w:styleId="Style223">
    <w:name w:val="Style223"/>
    <w:rsid w:val="00C15B82"/>
  </w:style>
  <w:style w:type="numbering" w:customStyle="1" w:styleId="Style823">
    <w:name w:val="Style823"/>
    <w:rsid w:val="00C15B82"/>
  </w:style>
  <w:style w:type="numbering" w:customStyle="1" w:styleId="Style8123">
    <w:name w:val="Style8123"/>
    <w:rsid w:val="00C15B82"/>
  </w:style>
  <w:style w:type="numbering" w:customStyle="1" w:styleId="PwCListNumbers12123">
    <w:name w:val="PwC List Numbers 12123"/>
    <w:rsid w:val="00C15B82"/>
  </w:style>
  <w:style w:type="numbering" w:customStyle="1" w:styleId="Style623">
    <w:name w:val="Style623"/>
    <w:rsid w:val="00C15B82"/>
  </w:style>
  <w:style w:type="numbering" w:customStyle="1" w:styleId="ALOutlineheadinglist5">
    <w:name w:val="AL Outline heading list5"/>
    <w:basedOn w:val="NoList"/>
    <w:uiPriority w:val="99"/>
    <w:rsid w:val="00C15B82"/>
  </w:style>
  <w:style w:type="numbering" w:customStyle="1" w:styleId="ALMultilevelbulletlist5">
    <w:name w:val="AL Multi level bullet list5"/>
    <w:basedOn w:val="NoList"/>
    <w:uiPriority w:val="99"/>
    <w:rsid w:val="00C15B82"/>
  </w:style>
  <w:style w:type="numbering" w:customStyle="1" w:styleId="ALMultilevelnumberedlist5">
    <w:name w:val="AL Multi level numbered list5"/>
    <w:basedOn w:val="NoList"/>
    <w:uiPriority w:val="99"/>
    <w:rsid w:val="00C15B82"/>
  </w:style>
  <w:style w:type="table" w:customStyle="1" w:styleId="viesussraas1parykinimas2">
    <w:name w:val="Šviesus sąrašas – 1 paryškinimas2"/>
    <w:basedOn w:val="TableNormal"/>
    <w:next w:val="LightList-Accent1"/>
    <w:uiPriority w:val="61"/>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
    <w:name w:val="Šviesus sąrašas2"/>
    <w:basedOn w:val="TableNormal"/>
    <w:next w:val="LightList"/>
    <w:uiPriority w:val="61"/>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
    <w:name w:val="Šviesus spalvinimas – 4 paryškinimas2"/>
    <w:basedOn w:val="TableNormal"/>
    <w:next w:val="LightShading-Accent4"/>
    <w:uiPriority w:val="60"/>
    <w:qFormat/>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
    <w:name w:val="2 vidutinis spalvinimas – 1 paryškinimas2"/>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
    <w:name w:val="AL Table List4"/>
    <w:uiPriority w:val="99"/>
    <w:rsid w:val="00C15B82"/>
  </w:style>
  <w:style w:type="numbering" w:customStyle="1" w:styleId="ALPictureList4">
    <w:name w:val="AL Picture List4"/>
    <w:basedOn w:val="ALTableList"/>
    <w:uiPriority w:val="99"/>
    <w:rsid w:val="00C15B82"/>
  </w:style>
  <w:style w:type="numbering" w:customStyle="1" w:styleId="ALAnnexList4">
    <w:name w:val="AL Annex List4"/>
    <w:basedOn w:val="NoList"/>
    <w:uiPriority w:val="99"/>
    <w:rsid w:val="00C15B82"/>
  </w:style>
  <w:style w:type="numbering" w:customStyle="1" w:styleId="ALNoteList4">
    <w:name w:val="AL Note List4"/>
    <w:basedOn w:val="NoList"/>
    <w:uiPriority w:val="99"/>
    <w:rsid w:val="00C15B82"/>
  </w:style>
  <w:style w:type="table" w:customStyle="1" w:styleId="TableGridLight14">
    <w:name w:val="Table Grid Light14"/>
    <w:basedOn w:val="TableNormal"/>
    <w:uiPriority w:val="40"/>
    <w:rsid w:val="00C15B82"/>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
    <w:name w:val="AL Table simple4"/>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
    <w:name w:val="No List33"/>
    <w:next w:val="NoList"/>
    <w:uiPriority w:val="99"/>
    <w:semiHidden/>
    <w:unhideWhenUsed/>
    <w:rsid w:val="00C15B82"/>
  </w:style>
  <w:style w:type="numbering" w:customStyle="1" w:styleId="ImportedStyle114">
    <w:name w:val="Imported Style 114"/>
    <w:rsid w:val="00C15B82"/>
  </w:style>
  <w:style w:type="numbering" w:customStyle="1" w:styleId="ImportedStyle314">
    <w:name w:val="Imported Style 314"/>
    <w:rsid w:val="00C15B82"/>
  </w:style>
  <w:style w:type="numbering" w:customStyle="1" w:styleId="Style81124">
    <w:name w:val="Style81124"/>
    <w:rsid w:val="00C15B82"/>
  </w:style>
  <w:style w:type="numbering" w:customStyle="1" w:styleId="Style734">
    <w:name w:val="Style734"/>
    <w:rsid w:val="00C15B82"/>
  </w:style>
  <w:style w:type="numbering" w:customStyle="1" w:styleId="Style534">
    <w:name w:val="Style534"/>
    <w:rsid w:val="00C15B82"/>
  </w:style>
  <w:style w:type="numbering" w:customStyle="1" w:styleId="Style434">
    <w:name w:val="Style434"/>
    <w:rsid w:val="00C15B82"/>
  </w:style>
  <w:style w:type="numbering" w:customStyle="1" w:styleId="Style334">
    <w:name w:val="Style334"/>
    <w:rsid w:val="00C15B82"/>
  </w:style>
  <w:style w:type="numbering" w:customStyle="1" w:styleId="PwCListNumbers1244">
    <w:name w:val="PwC List Numbers 1244"/>
    <w:rsid w:val="00C15B82"/>
  </w:style>
  <w:style w:type="numbering" w:customStyle="1" w:styleId="Style234">
    <w:name w:val="Style234"/>
    <w:rsid w:val="00C15B82"/>
  </w:style>
  <w:style w:type="numbering" w:customStyle="1" w:styleId="Style834">
    <w:name w:val="Style834"/>
    <w:rsid w:val="00C15B82"/>
  </w:style>
  <w:style w:type="numbering" w:customStyle="1" w:styleId="Style8134">
    <w:name w:val="Style8134"/>
    <w:rsid w:val="00C15B82"/>
  </w:style>
  <w:style w:type="numbering" w:customStyle="1" w:styleId="PwCListNumbers12134">
    <w:name w:val="PwC List Numbers 12134"/>
    <w:rsid w:val="00C15B82"/>
  </w:style>
  <w:style w:type="numbering" w:customStyle="1" w:styleId="Style634">
    <w:name w:val="Style634"/>
    <w:rsid w:val="00C15B82"/>
  </w:style>
  <w:style w:type="numbering" w:customStyle="1" w:styleId="ALOutlineheadinglist14">
    <w:name w:val="AL Outline heading list14"/>
    <w:basedOn w:val="NoList"/>
    <w:uiPriority w:val="99"/>
    <w:rsid w:val="00C15B82"/>
  </w:style>
  <w:style w:type="numbering" w:customStyle="1" w:styleId="ALMultilevelbulletlist14">
    <w:name w:val="AL Multi level bullet list14"/>
    <w:basedOn w:val="NoList"/>
    <w:uiPriority w:val="99"/>
    <w:rsid w:val="00C15B82"/>
  </w:style>
  <w:style w:type="numbering" w:customStyle="1" w:styleId="ALMultilevelnumberedlist13">
    <w:name w:val="AL Multi level numbered list13"/>
    <w:basedOn w:val="NoList"/>
    <w:uiPriority w:val="99"/>
    <w:rsid w:val="00C15B82"/>
  </w:style>
  <w:style w:type="table" w:customStyle="1" w:styleId="LightList-Accent116">
    <w:name w:val="Light List - Accent 116"/>
    <w:basedOn w:val="TableNormal"/>
    <w:next w:val="LightList-Accent1"/>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
    <w:name w:val="Light List13"/>
    <w:basedOn w:val="TableNormal"/>
    <w:next w:val="LightList"/>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
    <w:name w:val="Light Shading - Accent 413"/>
    <w:basedOn w:val="TableNormal"/>
    <w:next w:val="LightShading-Accent4"/>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
    <w:name w:val="Medium Shading 2 - Accent 113"/>
    <w:basedOn w:val="TableNormal"/>
    <w:next w:val="MediumShading2-Accent1"/>
    <w:uiPriority w:val="64"/>
    <w:qFormat/>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
    <w:name w:val="AL Table List14"/>
    <w:uiPriority w:val="99"/>
    <w:rsid w:val="00C15B82"/>
  </w:style>
  <w:style w:type="table" w:customStyle="1" w:styleId="ALTablebase13">
    <w:name w:val="AL Table base13"/>
    <w:basedOn w:val="TableNorma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
    <w:name w:val="AL Picture List14"/>
    <w:basedOn w:val="ALTableList"/>
    <w:uiPriority w:val="99"/>
    <w:rsid w:val="00C15B82"/>
  </w:style>
  <w:style w:type="numbering" w:customStyle="1" w:styleId="ALAnnexList14">
    <w:name w:val="AL Annex List14"/>
    <w:basedOn w:val="NoList"/>
    <w:uiPriority w:val="99"/>
    <w:rsid w:val="00C15B82"/>
  </w:style>
  <w:style w:type="numbering" w:customStyle="1" w:styleId="ALNoteList14">
    <w:name w:val="AL Note List14"/>
    <w:basedOn w:val="NoList"/>
    <w:uiPriority w:val="99"/>
    <w:rsid w:val="00C15B82"/>
  </w:style>
  <w:style w:type="table" w:customStyle="1" w:styleId="ALTablesimple13">
    <w:name w:val="AL Table simple13"/>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
    <w:name w:val="Atea TBL13"/>
    <w:basedOn w:val="TableNormal"/>
    <w:uiPriority w:val="9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
    <w:name w:val="PROIT-list3"/>
    <w:uiPriority w:val="99"/>
    <w:rsid w:val="00C15B82"/>
  </w:style>
  <w:style w:type="numbering" w:customStyle="1" w:styleId="1111116">
    <w:name w:val="1 / 1.1 / 1.1.16"/>
    <w:basedOn w:val="NoList"/>
    <w:next w:val="111111"/>
    <w:rsid w:val="00C15B82"/>
  </w:style>
  <w:style w:type="numbering" w:customStyle="1" w:styleId="Pav4">
    <w:name w:val="Pav4"/>
    <w:rsid w:val="00C15B82"/>
  </w:style>
  <w:style w:type="numbering" w:customStyle="1" w:styleId="StyleBulleted7pt5">
    <w:name w:val="Style Bulleted 7 pt5"/>
    <w:basedOn w:val="NoList"/>
    <w:rsid w:val="00C15B82"/>
  </w:style>
  <w:style w:type="numbering" w:customStyle="1" w:styleId="NoList114">
    <w:name w:val="No List114"/>
    <w:next w:val="NoList"/>
    <w:uiPriority w:val="99"/>
    <w:semiHidden/>
    <w:unhideWhenUsed/>
    <w:rsid w:val="00C15B82"/>
  </w:style>
  <w:style w:type="numbering" w:customStyle="1" w:styleId="11111113">
    <w:name w:val="1 / 1.1 / 1.1.113"/>
    <w:basedOn w:val="NoList"/>
    <w:next w:val="111111"/>
    <w:rsid w:val="00C15B82"/>
  </w:style>
  <w:style w:type="numbering" w:customStyle="1" w:styleId="Stilius23">
    <w:name w:val="Stilius23"/>
    <w:rsid w:val="00C15B82"/>
  </w:style>
  <w:style w:type="numbering" w:customStyle="1" w:styleId="Stilius53">
    <w:name w:val="Stilius53"/>
    <w:rsid w:val="00C15B82"/>
  </w:style>
  <w:style w:type="numbering" w:customStyle="1" w:styleId="NoList1112">
    <w:name w:val="No List1112"/>
    <w:next w:val="NoList"/>
    <w:uiPriority w:val="99"/>
    <w:semiHidden/>
    <w:unhideWhenUsed/>
    <w:rsid w:val="00C15B82"/>
  </w:style>
  <w:style w:type="table" w:customStyle="1" w:styleId="TableGrid213">
    <w:name w:val="Table Grid213"/>
    <w:basedOn w:val="TableNormal"/>
    <w:next w:val="TableGrid"/>
    <w:uiPriority w:val="59"/>
    <w:rsid w:val="00C15B82"/>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
    <w:name w:val="1 / 1.1 / 1.1.123"/>
    <w:basedOn w:val="NoList"/>
    <w:next w:val="111111"/>
    <w:locked/>
    <w:rsid w:val="00C15B82"/>
  </w:style>
  <w:style w:type="numbering" w:customStyle="1" w:styleId="Pav13">
    <w:name w:val="Pav13"/>
    <w:rsid w:val="00C15B82"/>
  </w:style>
  <w:style w:type="numbering" w:customStyle="1" w:styleId="StyleBulleted7pt13">
    <w:name w:val="Style Bulleted 7 pt13"/>
    <w:basedOn w:val="NoList"/>
    <w:rsid w:val="00C15B82"/>
  </w:style>
  <w:style w:type="numbering" w:customStyle="1" w:styleId="PwCListBullets123">
    <w:name w:val="PwC List Bullets 123"/>
    <w:uiPriority w:val="99"/>
    <w:rsid w:val="00C15B82"/>
  </w:style>
  <w:style w:type="numbering" w:customStyle="1" w:styleId="NoList43">
    <w:name w:val="No List43"/>
    <w:next w:val="NoList"/>
    <w:uiPriority w:val="99"/>
    <w:semiHidden/>
    <w:unhideWhenUsed/>
    <w:rsid w:val="00C15B82"/>
  </w:style>
  <w:style w:type="numbering" w:customStyle="1" w:styleId="StyleBulleted7pt24">
    <w:name w:val="Style Bulleted 7 pt24"/>
    <w:basedOn w:val="NoList"/>
    <w:rsid w:val="00C15B82"/>
  </w:style>
  <w:style w:type="table" w:customStyle="1" w:styleId="TableGrid123">
    <w:name w:val="Table Grid123"/>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rsid w:val="00C15B82"/>
  </w:style>
  <w:style w:type="numbering" w:customStyle="1" w:styleId="11111134">
    <w:name w:val="1 / 1.1 / 1.1.134"/>
    <w:basedOn w:val="NoList"/>
    <w:next w:val="111111"/>
    <w:rsid w:val="00C15B82"/>
  </w:style>
  <w:style w:type="table" w:customStyle="1" w:styleId="TableGrid413">
    <w:name w:val="Table Grid413"/>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C15B82"/>
  </w:style>
  <w:style w:type="table" w:customStyle="1" w:styleId="TableGrid513">
    <w:name w:val="Table Grid513"/>
    <w:basedOn w:val="TableNormal"/>
    <w:next w:val="TableGrid"/>
    <w:uiPriority w:val="59"/>
    <w:rsid w:val="00C15B8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
    <w:name w:val="Table Grid553"/>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
    <w:name w:val="Table Grid563"/>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
    <w:name w:val="Table Grid573"/>
    <w:basedOn w:val="TableNormal"/>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C15B8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
    <w:name w:val="Table Bullet24"/>
    <w:basedOn w:val="NoList"/>
    <w:rsid w:val="00C15B82"/>
  </w:style>
  <w:style w:type="numbering" w:customStyle="1" w:styleId="StyleBulleted7pt213">
    <w:name w:val="Style Bulleted 7 pt213"/>
    <w:basedOn w:val="NoList"/>
    <w:rsid w:val="00C15B82"/>
  </w:style>
  <w:style w:type="numbering" w:customStyle="1" w:styleId="111111313">
    <w:name w:val="1 / 1.1 / 1.1.1313"/>
    <w:basedOn w:val="NoList"/>
    <w:next w:val="111111"/>
    <w:rsid w:val="00C15B82"/>
  </w:style>
  <w:style w:type="numbering" w:customStyle="1" w:styleId="TableBullet213">
    <w:name w:val="Table Bullet213"/>
    <w:basedOn w:val="NoList"/>
    <w:rsid w:val="00C15B82"/>
  </w:style>
  <w:style w:type="table" w:customStyle="1" w:styleId="TableGrid103">
    <w:name w:val="Table Grid103"/>
    <w:basedOn w:val="TableNormal"/>
    <w:next w:val="TableGrid"/>
    <w:uiPriority w:val="59"/>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
    <w:name w:val="Table Grid Light113"/>
    <w:basedOn w:val="TableNorma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
    <w:name w:val="Lentelės tema2"/>
    <w:basedOn w:val="TableNormal"/>
    <w:next w:val="TableTheme"/>
    <w:uiPriority w:val="99"/>
    <w:rsid w:val="00C15B82"/>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C15B82"/>
  </w:style>
  <w:style w:type="table" w:customStyle="1" w:styleId="Tablewithoutheader62">
    <w:name w:val="Table without header62"/>
    <w:basedOn w:val="TableNormal"/>
    <w:next w:val="TableGrid"/>
    <w:uiPriority w:val="99"/>
    <w:qFormat/>
    <w:rsid w:val="00C15B82"/>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
    <w:name w:val="Style743"/>
    <w:rsid w:val="00C15B82"/>
  </w:style>
  <w:style w:type="numbering" w:customStyle="1" w:styleId="PROIT-list12">
    <w:name w:val="PROIT-list12"/>
    <w:uiPriority w:val="99"/>
    <w:rsid w:val="00C15B82"/>
  </w:style>
  <w:style w:type="numbering" w:customStyle="1" w:styleId="11111142">
    <w:name w:val="1 / 1.1 / 1.1.142"/>
    <w:basedOn w:val="NoList"/>
    <w:next w:val="111111"/>
    <w:rsid w:val="00C15B82"/>
  </w:style>
  <w:style w:type="numbering" w:customStyle="1" w:styleId="Pav22">
    <w:name w:val="Pav22"/>
    <w:rsid w:val="00C15B82"/>
  </w:style>
  <w:style w:type="numbering" w:customStyle="1" w:styleId="StyleBulleted7pt32">
    <w:name w:val="Style Bulleted 7 pt32"/>
    <w:basedOn w:val="NoList"/>
    <w:rsid w:val="00C15B82"/>
  </w:style>
  <w:style w:type="numbering" w:customStyle="1" w:styleId="NoList132">
    <w:name w:val="No List132"/>
    <w:next w:val="NoList"/>
    <w:uiPriority w:val="99"/>
    <w:semiHidden/>
    <w:unhideWhenUsed/>
    <w:rsid w:val="00C15B82"/>
  </w:style>
  <w:style w:type="table" w:customStyle="1" w:styleId="TableGrid1122">
    <w:name w:val="Table Grid1122"/>
    <w:rsid w:val="00C15B82"/>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
    <w:name w:val="1 / 1.1 / 1.1.1112"/>
    <w:basedOn w:val="NoList"/>
    <w:next w:val="111111"/>
    <w:rsid w:val="00C15B82"/>
  </w:style>
  <w:style w:type="numbering" w:customStyle="1" w:styleId="Stilius212">
    <w:name w:val="Stilius212"/>
    <w:rsid w:val="00C15B82"/>
  </w:style>
  <w:style w:type="numbering" w:customStyle="1" w:styleId="Stilius512">
    <w:name w:val="Stilius512"/>
    <w:rsid w:val="00C15B82"/>
  </w:style>
  <w:style w:type="numbering" w:customStyle="1" w:styleId="NoList1121">
    <w:name w:val="No List1121"/>
    <w:next w:val="NoList"/>
    <w:uiPriority w:val="99"/>
    <w:semiHidden/>
    <w:unhideWhenUsed/>
    <w:rsid w:val="00C15B82"/>
  </w:style>
  <w:style w:type="numbering" w:customStyle="1" w:styleId="NoList222">
    <w:name w:val="No List222"/>
    <w:next w:val="NoList"/>
    <w:uiPriority w:val="99"/>
    <w:semiHidden/>
    <w:unhideWhenUsed/>
    <w:rsid w:val="00C15B82"/>
  </w:style>
  <w:style w:type="numbering" w:customStyle="1" w:styleId="111111212">
    <w:name w:val="1 / 1.1 / 1.1.1212"/>
    <w:basedOn w:val="NoList"/>
    <w:next w:val="111111"/>
    <w:locked/>
    <w:rsid w:val="00C15B82"/>
  </w:style>
  <w:style w:type="numbering" w:customStyle="1" w:styleId="Pav112">
    <w:name w:val="Pav112"/>
    <w:rsid w:val="00C15B82"/>
  </w:style>
  <w:style w:type="table" w:customStyle="1" w:styleId="LightList-Accent1142">
    <w:name w:val="Light List - Accent 1142"/>
    <w:basedOn w:val="TableNorma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
    <w:name w:val="Style Bulleted 7 pt112"/>
    <w:basedOn w:val="NoList"/>
    <w:rsid w:val="00C15B82"/>
  </w:style>
  <w:style w:type="numbering" w:customStyle="1" w:styleId="NoList312">
    <w:name w:val="No List312"/>
    <w:next w:val="NoList"/>
    <w:uiPriority w:val="99"/>
    <w:semiHidden/>
    <w:unhideWhenUsed/>
    <w:rsid w:val="00C15B82"/>
  </w:style>
  <w:style w:type="numbering" w:customStyle="1" w:styleId="PwCListBullets1212">
    <w:name w:val="PwC List Bullets 1212"/>
    <w:uiPriority w:val="99"/>
    <w:rsid w:val="00C15B82"/>
  </w:style>
  <w:style w:type="numbering" w:customStyle="1" w:styleId="NoList412">
    <w:name w:val="No List412"/>
    <w:next w:val="NoList"/>
    <w:uiPriority w:val="99"/>
    <w:semiHidden/>
    <w:unhideWhenUsed/>
    <w:rsid w:val="00C15B82"/>
  </w:style>
  <w:style w:type="numbering" w:customStyle="1" w:styleId="StyleBulleted7pt222">
    <w:name w:val="Style Bulleted 7 pt222"/>
    <w:basedOn w:val="NoList"/>
    <w:rsid w:val="00C15B82"/>
  </w:style>
  <w:style w:type="numbering" w:customStyle="1" w:styleId="NoList1212">
    <w:name w:val="No List1212"/>
    <w:next w:val="NoList"/>
    <w:uiPriority w:val="99"/>
    <w:semiHidden/>
    <w:rsid w:val="00C15B82"/>
  </w:style>
  <w:style w:type="numbering" w:customStyle="1" w:styleId="111111322">
    <w:name w:val="1 / 1.1 / 1.1.1322"/>
    <w:basedOn w:val="NoList"/>
    <w:next w:val="111111"/>
    <w:rsid w:val="00C15B82"/>
  </w:style>
  <w:style w:type="numbering" w:customStyle="1" w:styleId="NoList2112">
    <w:name w:val="No List2112"/>
    <w:next w:val="NoList"/>
    <w:uiPriority w:val="99"/>
    <w:semiHidden/>
    <w:unhideWhenUsed/>
    <w:rsid w:val="00C15B82"/>
  </w:style>
  <w:style w:type="numbering" w:customStyle="1" w:styleId="TableBullet222">
    <w:name w:val="Table Bullet222"/>
    <w:basedOn w:val="NoList"/>
    <w:rsid w:val="00C15B82"/>
  </w:style>
  <w:style w:type="numbering" w:customStyle="1" w:styleId="PwCListNumbers1252">
    <w:name w:val="PwC List Numbers 1252"/>
    <w:rsid w:val="00C15B82"/>
  </w:style>
  <w:style w:type="numbering" w:customStyle="1" w:styleId="PwCListNumbers12143">
    <w:name w:val="PwC List Numbers 12143"/>
    <w:rsid w:val="00C15B82"/>
  </w:style>
  <w:style w:type="numbering" w:customStyle="1" w:styleId="StyleBulleted7pt2112">
    <w:name w:val="Style Bulleted 7 pt2112"/>
    <w:basedOn w:val="NoList"/>
    <w:rsid w:val="00C15B82"/>
  </w:style>
  <w:style w:type="numbering" w:customStyle="1" w:styleId="1111113112">
    <w:name w:val="1 / 1.1 / 1.1.13112"/>
    <w:basedOn w:val="NoList"/>
    <w:next w:val="111111"/>
    <w:rsid w:val="00C15B82"/>
  </w:style>
  <w:style w:type="numbering" w:customStyle="1" w:styleId="TableBullet2112">
    <w:name w:val="Table Bullet2112"/>
    <w:basedOn w:val="NoList"/>
    <w:rsid w:val="00C15B82"/>
  </w:style>
  <w:style w:type="numbering" w:customStyle="1" w:styleId="PwCListNumbers12212">
    <w:name w:val="PwC List Numbers 12212"/>
    <w:uiPriority w:val="99"/>
    <w:rsid w:val="00C15B82"/>
  </w:style>
  <w:style w:type="numbering" w:customStyle="1" w:styleId="PwCListNumbers121112">
    <w:name w:val="PwC List Numbers 121112"/>
    <w:uiPriority w:val="99"/>
    <w:rsid w:val="00C15B82"/>
  </w:style>
  <w:style w:type="table" w:customStyle="1" w:styleId="TableGridLight122">
    <w:name w:val="Table Grid Light122"/>
    <w:basedOn w:val="TableNorma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
    <w:name w:val="Light Shading - Accent 422"/>
    <w:basedOn w:val="TableNormal"/>
    <w:next w:val="LightShading-Accent4"/>
    <w:uiPriority w:val="60"/>
    <w:qFormat/>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
    <w:name w:val="Light List22"/>
    <w:basedOn w:val="TableNormal"/>
    <w:next w:val="LightList"/>
    <w:uiPriority w:val="61"/>
    <w:qFormat/>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TableNormal"/>
    <w:next w:val="LightList-Accent1"/>
    <w:uiPriority w:val="61"/>
    <w:qFormat/>
    <w:rsid w:val="00C15B82"/>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
    <w:name w:val="Medium Shading 2 - Accent 122"/>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
    <w:name w:val="AL Table simple22"/>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
    <w:name w:val="Light List112"/>
    <w:basedOn w:val="TableNormal"/>
    <w:uiPriority w:val="61"/>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
    <w:name w:val="Light Shading - Accent 4112"/>
    <w:basedOn w:val="TableNormal"/>
    <w:uiPriority w:val="60"/>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
    <w:name w:val="Medium Shading 2 - Accent 1112"/>
    <w:basedOn w:val="TableNormal"/>
    <w:uiPriority w:val="64"/>
    <w:qFormat/>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
    <w:name w:val="AL Table base112"/>
    <w:basedOn w:val="TableNormal"/>
    <w:uiPriority w:val="99"/>
    <w:qFormat/>
    <w:rsid w:val="00C15B82"/>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
    <w:name w:val="AL Table simple112"/>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
    <w:name w:val="Imported Style 3113"/>
    <w:rsid w:val="00C15B82"/>
  </w:style>
  <w:style w:type="numbering" w:customStyle="1" w:styleId="Style81313">
    <w:name w:val="Style81313"/>
    <w:rsid w:val="00C15B82"/>
  </w:style>
  <w:style w:type="numbering" w:customStyle="1" w:styleId="ImportedStyle1113">
    <w:name w:val="Imported Style 1113"/>
    <w:rsid w:val="00C15B82"/>
  </w:style>
  <w:style w:type="numbering" w:customStyle="1" w:styleId="Style8142">
    <w:name w:val="Style8142"/>
    <w:rsid w:val="00C15B82"/>
  </w:style>
  <w:style w:type="numbering" w:customStyle="1" w:styleId="Style7112">
    <w:name w:val="Style7112"/>
    <w:rsid w:val="00C15B82"/>
  </w:style>
  <w:style w:type="numbering" w:customStyle="1" w:styleId="Style5112">
    <w:name w:val="Style5112"/>
    <w:rsid w:val="00C15B82"/>
  </w:style>
  <w:style w:type="numbering" w:customStyle="1" w:styleId="Style4112">
    <w:name w:val="Style4112"/>
    <w:rsid w:val="00C15B82"/>
  </w:style>
  <w:style w:type="numbering" w:customStyle="1" w:styleId="Style3112">
    <w:name w:val="Style3112"/>
    <w:rsid w:val="00C15B82"/>
  </w:style>
  <w:style w:type="numbering" w:customStyle="1" w:styleId="Style2112">
    <w:name w:val="Style2112"/>
    <w:rsid w:val="00C15B82"/>
  </w:style>
  <w:style w:type="numbering" w:customStyle="1" w:styleId="Style81133">
    <w:name w:val="Style81133"/>
    <w:rsid w:val="00C15B82"/>
  </w:style>
  <w:style w:type="numbering" w:customStyle="1" w:styleId="Style6112">
    <w:name w:val="Style6112"/>
    <w:rsid w:val="00C15B82"/>
  </w:style>
  <w:style w:type="numbering" w:customStyle="1" w:styleId="ImportedStyle123">
    <w:name w:val="Imported Style 123"/>
    <w:rsid w:val="00C15B82"/>
  </w:style>
  <w:style w:type="numbering" w:customStyle="1" w:styleId="ImportedStyle323">
    <w:name w:val="Imported Style 323"/>
    <w:rsid w:val="00C15B82"/>
  </w:style>
  <w:style w:type="numbering" w:customStyle="1" w:styleId="Style811112">
    <w:name w:val="Style811112"/>
    <w:rsid w:val="00C15B82"/>
  </w:style>
  <w:style w:type="numbering" w:customStyle="1" w:styleId="Style7212">
    <w:name w:val="Style7212"/>
    <w:rsid w:val="00C15B82"/>
  </w:style>
  <w:style w:type="numbering" w:customStyle="1" w:styleId="Style5212">
    <w:name w:val="Style5212"/>
    <w:rsid w:val="00C15B82"/>
  </w:style>
  <w:style w:type="numbering" w:customStyle="1" w:styleId="Style3212">
    <w:name w:val="Style3212"/>
    <w:rsid w:val="00C15B82"/>
  </w:style>
  <w:style w:type="numbering" w:customStyle="1" w:styleId="PwCListNumbers12312">
    <w:name w:val="PwC List Numbers 12312"/>
    <w:rsid w:val="00C15B82"/>
  </w:style>
  <w:style w:type="numbering" w:customStyle="1" w:styleId="Style2212">
    <w:name w:val="Style2212"/>
    <w:rsid w:val="00C15B82"/>
  </w:style>
  <w:style w:type="numbering" w:customStyle="1" w:styleId="Style8212">
    <w:name w:val="Style8212"/>
    <w:rsid w:val="00C15B82"/>
  </w:style>
  <w:style w:type="numbering" w:customStyle="1" w:styleId="Style81212">
    <w:name w:val="Style81212"/>
    <w:rsid w:val="00C15B82"/>
  </w:style>
  <w:style w:type="numbering" w:customStyle="1" w:styleId="PwCListNumbers121212">
    <w:name w:val="PwC List Numbers 121212"/>
    <w:rsid w:val="00C15B82"/>
  </w:style>
  <w:style w:type="numbering" w:customStyle="1" w:styleId="Style6212">
    <w:name w:val="Style6212"/>
    <w:rsid w:val="00C15B82"/>
  </w:style>
  <w:style w:type="numbering" w:customStyle="1" w:styleId="ALOutlineheadinglist23">
    <w:name w:val="AL Outline heading list23"/>
    <w:basedOn w:val="NoList"/>
    <w:uiPriority w:val="99"/>
    <w:rsid w:val="00C15B82"/>
  </w:style>
  <w:style w:type="numbering" w:customStyle="1" w:styleId="ALMultilevelbulletlist23">
    <w:name w:val="AL Multi level bullet list23"/>
    <w:basedOn w:val="NoList"/>
    <w:uiPriority w:val="99"/>
    <w:rsid w:val="00C15B82"/>
  </w:style>
  <w:style w:type="numbering" w:customStyle="1" w:styleId="ALMultilevelnumberedlist23">
    <w:name w:val="AL Multi level numbered list23"/>
    <w:basedOn w:val="NoList"/>
    <w:uiPriority w:val="99"/>
    <w:rsid w:val="00C15B82"/>
  </w:style>
  <w:style w:type="numbering" w:customStyle="1" w:styleId="ALTableList23">
    <w:name w:val="AL Table List23"/>
    <w:uiPriority w:val="99"/>
    <w:rsid w:val="00C15B82"/>
  </w:style>
  <w:style w:type="numbering" w:customStyle="1" w:styleId="ALPictureList23">
    <w:name w:val="AL Picture List23"/>
    <w:basedOn w:val="ALTableList"/>
    <w:uiPriority w:val="99"/>
    <w:rsid w:val="00C15B82"/>
  </w:style>
  <w:style w:type="numbering" w:customStyle="1" w:styleId="ALAnnexList23">
    <w:name w:val="AL Annex List23"/>
    <w:basedOn w:val="NoList"/>
    <w:uiPriority w:val="99"/>
    <w:rsid w:val="00C15B82"/>
  </w:style>
  <w:style w:type="numbering" w:customStyle="1" w:styleId="ALNoteList23">
    <w:name w:val="AL Note List23"/>
    <w:basedOn w:val="NoList"/>
    <w:uiPriority w:val="99"/>
    <w:rsid w:val="00C15B82"/>
  </w:style>
  <w:style w:type="numbering" w:customStyle="1" w:styleId="Style811213">
    <w:name w:val="Style811213"/>
    <w:rsid w:val="00C15B82"/>
  </w:style>
  <w:style w:type="numbering" w:customStyle="1" w:styleId="Style7313">
    <w:name w:val="Style7313"/>
    <w:rsid w:val="00C15B82"/>
  </w:style>
  <w:style w:type="numbering" w:customStyle="1" w:styleId="Style5313">
    <w:name w:val="Style5313"/>
    <w:rsid w:val="00C15B82"/>
  </w:style>
  <w:style w:type="numbering" w:customStyle="1" w:styleId="Style4313">
    <w:name w:val="Style4313"/>
    <w:rsid w:val="00C15B82"/>
  </w:style>
  <w:style w:type="numbering" w:customStyle="1" w:styleId="Style3313">
    <w:name w:val="Style3313"/>
    <w:rsid w:val="00C15B82"/>
  </w:style>
  <w:style w:type="numbering" w:customStyle="1" w:styleId="PwCListNumbers12413">
    <w:name w:val="PwC List Numbers 12413"/>
    <w:rsid w:val="00C15B82"/>
  </w:style>
  <w:style w:type="numbering" w:customStyle="1" w:styleId="Style2313">
    <w:name w:val="Style2313"/>
    <w:rsid w:val="00C15B82"/>
  </w:style>
  <w:style w:type="numbering" w:customStyle="1" w:styleId="Style8313">
    <w:name w:val="Style8313"/>
    <w:rsid w:val="00C15B82"/>
  </w:style>
  <w:style w:type="numbering" w:customStyle="1" w:styleId="PwCListNumbers121313">
    <w:name w:val="PwC List Numbers 121313"/>
    <w:rsid w:val="00C15B82"/>
  </w:style>
  <w:style w:type="numbering" w:customStyle="1" w:styleId="Style6313">
    <w:name w:val="Style6313"/>
    <w:rsid w:val="00C15B82"/>
  </w:style>
  <w:style w:type="numbering" w:customStyle="1" w:styleId="ALOutlineheadinglist113">
    <w:name w:val="AL Outline heading list113"/>
    <w:basedOn w:val="NoList"/>
    <w:uiPriority w:val="99"/>
    <w:rsid w:val="00C15B82"/>
  </w:style>
  <w:style w:type="numbering" w:customStyle="1" w:styleId="ALMultilevelbulletlist113">
    <w:name w:val="AL Multi level bullet list113"/>
    <w:basedOn w:val="NoList"/>
    <w:uiPriority w:val="99"/>
    <w:rsid w:val="00C15B82"/>
  </w:style>
  <w:style w:type="numbering" w:customStyle="1" w:styleId="ALMultilevelnumberedlist112">
    <w:name w:val="AL Multi level numbered list112"/>
    <w:basedOn w:val="NoList"/>
    <w:uiPriority w:val="99"/>
    <w:rsid w:val="00C15B82"/>
  </w:style>
  <w:style w:type="numbering" w:customStyle="1" w:styleId="ALTableList113">
    <w:name w:val="AL Table List113"/>
    <w:uiPriority w:val="99"/>
    <w:rsid w:val="00C15B82"/>
  </w:style>
  <w:style w:type="numbering" w:customStyle="1" w:styleId="ALPictureList113">
    <w:name w:val="AL Picture List113"/>
    <w:basedOn w:val="ALTableList"/>
    <w:uiPriority w:val="99"/>
    <w:rsid w:val="00C15B82"/>
  </w:style>
  <w:style w:type="numbering" w:customStyle="1" w:styleId="ALAnnexList113">
    <w:name w:val="AL Annex List113"/>
    <w:basedOn w:val="NoList"/>
    <w:uiPriority w:val="99"/>
    <w:rsid w:val="00C15B82"/>
  </w:style>
  <w:style w:type="numbering" w:customStyle="1" w:styleId="ALNoteList113">
    <w:name w:val="AL Note List113"/>
    <w:basedOn w:val="NoList"/>
    <w:uiPriority w:val="99"/>
    <w:rsid w:val="00C15B82"/>
  </w:style>
  <w:style w:type="numbering" w:customStyle="1" w:styleId="NoList61">
    <w:name w:val="No List61"/>
    <w:next w:val="NoList"/>
    <w:uiPriority w:val="99"/>
    <w:semiHidden/>
    <w:unhideWhenUsed/>
    <w:rsid w:val="00C15B82"/>
  </w:style>
  <w:style w:type="numbering" w:customStyle="1" w:styleId="Style752">
    <w:name w:val="Style752"/>
    <w:rsid w:val="00C15B82"/>
  </w:style>
  <w:style w:type="numbering" w:customStyle="1" w:styleId="PwCListNumbers1262">
    <w:name w:val="PwC List Numbers 1262"/>
    <w:rsid w:val="00C15B82"/>
  </w:style>
  <w:style w:type="numbering" w:customStyle="1" w:styleId="Style8152">
    <w:name w:val="Style8152"/>
    <w:rsid w:val="00C15B82"/>
  </w:style>
  <w:style w:type="numbering" w:customStyle="1" w:styleId="PwCListNumbers12152">
    <w:name w:val="PwC List Numbers 12152"/>
    <w:rsid w:val="00C15B82"/>
  </w:style>
  <w:style w:type="numbering" w:customStyle="1" w:styleId="PwCListNumbers12422">
    <w:name w:val="PwC List Numbers 12422"/>
    <w:rsid w:val="00C15B82"/>
  </w:style>
  <w:style w:type="numbering" w:customStyle="1" w:styleId="NoList71">
    <w:name w:val="No List71"/>
    <w:next w:val="NoList"/>
    <w:uiPriority w:val="99"/>
    <w:semiHidden/>
    <w:unhideWhenUsed/>
    <w:rsid w:val="00C15B82"/>
  </w:style>
  <w:style w:type="table" w:customStyle="1" w:styleId="TableGrid1102">
    <w:name w:val="Table Grid1102"/>
    <w:basedOn w:val="TableNormal"/>
    <w:next w:val="TableGrid"/>
    <w:uiPriority w:val="59"/>
    <w:qFormat/>
    <w:rsid w:val="00C15B8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
    <w:name w:val="Style762"/>
    <w:qFormat/>
    <w:rsid w:val="00C15B82"/>
  </w:style>
  <w:style w:type="numbering" w:customStyle="1" w:styleId="PROIT-list22">
    <w:name w:val="PROIT-list22"/>
    <w:uiPriority w:val="99"/>
    <w:rsid w:val="00C15B82"/>
  </w:style>
  <w:style w:type="numbering" w:customStyle="1" w:styleId="11111152">
    <w:name w:val="1 / 1.1 / 1.1.152"/>
    <w:basedOn w:val="NoList"/>
    <w:next w:val="111111"/>
    <w:rsid w:val="00C15B82"/>
  </w:style>
  <w:style w:type="numbering" w:customStyle="1" w:styleId="Pav32">
    <w:name w:val="Pav32"/>
    <w:rsid w:val="00C15B82"/>
  </w:style>
  <w:style w:type="numbering" w:customStyle="1" w:styleId="StyleBulleted7pt42">
    <w:name w:val="Style Bulleted 7 pt42"/>
    <w:basedOn w:val="NoList"/>
    <w:rsid w:val="00C15B82"/>
  </w:style>
  <w:style w:type="numbering" w:customStyle="1" w:styleId="NoList142">
    <w:name w:val="No List142"/>
    <w:next w:val="NoList"/>
    <w:uiPriority w:val="99"/>
    <w:semiHidden/>
    <w:unhideWhenUsed/>
    <w:rsid w:val="00C15B82"/>
  </w:style>
  <w:style w:type="numbering" w:customStyle="1" w:styleId="111111122">
    <w:name w:val="1 / 1.1 / 1.1.1122"/>
    <w:basedOn w:val="NoList"/>
    <w:next w:val="111111"/>
    <w:rsid w:val="00C15B82"/>
  </w:style>
  <w:style w:type="numbering" w:customStyle="1" w:styleId="Stilius222">
    <w:name w:val="Stilius222"/>
    <w:rsid w:val="00C15B82"/>
  </w:style>
  <w:style w:type="numbering" w:customStyle="1" w:styleId="Stilius522">
    <w:name w:val="Stilius522"/>
    <w:rsid w:val="00C15B82"/>
  </w:style>
  <w:style w:type="numbering" w:customStyle="1" w:styleId="NoList1131">
    <w:name w:val="No List1131"/>
    <w:next w:val="NoList"/>
    <w:uiPriority w:val="99"/>
    <w:semiHidden/>
    <w:unhideWhenUsed/>
    <w:rsid w:val="00C15B82"/>
  </w:style>
  <w:style w:type="numbering" w:customStyle="1" w:styleId="NoList232">
    <w:name w:val="No List232"/>
    <w:next w:val="NoList"/>
    <w:uiPriority w:val="99"/>
    <w:semiHidden/>
    <w:unhideWhenUsed/>
    <w:rsid w:val="00C15B82"/>
  </w:style>
  <w:style w:type="numbering" w:customStyle="1" w:styleId="111111221">
    <w:name w:val="1 / 1.1 / 1.1.1221"/>
    <w:basedOn w:val="NoList"/>
    <w:next w:val="111111"/>
    <w:locked/>
    <w:rsid w:val="00C15B82"/>
  </w:style>
  <w:style w:type="numbering" w:customStyle="1" w:styleId="Pav121">
    <w:name w:val="Pav121"/>
    <w:rsid w:val="00C15B82"/>
  </w:style>
  <w:style w:type="table" w:customStyle="1" w:styleId="LightList-Accent1152">
    <w:name w:val="Light List - Accent 1152"/>
    <w:basedOn w:val="TableNormal"/>
    <w:uiPriority w:val="61"/>
    <w:rsid w:val="00C15B82"/>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
    <w:name w:val="Style Bulleted 7 pt121"/>
    <w:basedOn w:val="NoList"/>
    <w:rsid w:val="00C15B82"/>
  </w:style>
  <w:style w:type="numbering" w:customStyle="1" w:styleId="NoList322">
    <w:name w:val="No List322"/>
    <w:next w:val="NoList"/>
    <w:uiPriority w:val="99"/>
    <w:semiHidden/>
    <w:unhideWhenUsed/>
    <w:rsid w:val="00C15B82"/>
  </w:style>
  <w:style w:type="numbering" w:customStyle="1" w:styleId="PwCListBullets1221">
    <w:name w:val="PwC List Bullets 1221"/>
    <w:uiPriority w:val="99"/>
    <w:rsid w:val="00C15B82"/>
  </w:style>
  <w:style w:type="numbering" w:customStyle="1" w:styleId="NoList421">
    <w:name w:val="No List421"/>
    <w:next w:val="NoList"/>
    <w:uiPriority w:val="99"/>
    <w:semiHidden/>
    <w:unhideWhenUsed/>
    <w:rsid w:val="00C15B82"/>
  </w:style>
  <w:style w:type="numbering" w:customStyle="1" w:styleId="StyleBulleted7pt232">
    <w:name w:val="Style Bulleted 7 pt232"/>
    <w:basedOn w:val="NoList"/>
    <w:rsid w:val="00C15B82"/>
  </w:style>
  <w:style w:type="numbering" w:customStyle="1" w:styleId="NoList1221">
    <w:name w:val="No List1221"/>
    <w:next w:val="NoList"/>
    <w:uiPriority w:val="99"/>
    <w:semiHidden/>
    <w:rsid w:val="00C15B82"/>
  </w:style>
  <w:style w:type="numbering" w:customStyle="1" w:styleId="111111332">
    <w:name w:val="1 / 1.1 / 1.1.1332"/>
    <w:basedOn w:val="NoList"/>
    <w:next w:val="111111"/>
    <w:rsid w:val="00C15B82"/>
  </w:style>
  <w:style w:type="numbering" w:customStyle="1" w:styleId="NoList2121">
    <w:name w:val="No List2121"/>
    <w:next w:val="NoList"/>
    <w:uiPriority w:val="99"/>
    <w:semiHidden/>
    <w:unhideWhenUsed/>
    <w:rsid w:val="00C15B82"/>
  </w:style>
  <w:style w:type="numbering" w:customStyle="1" w:styleId="TableBullet232">
    <w:name w:val="Table Bullet232"/>
    <w:basedOn w:val="NoList"/>
    <w:rsid w:val="00C15B82"/>
  </w:style>
  <w:style w:type="numbering" w:customStyle="1" w:styleId="PwCListNumbers1272">
    <w:name w:val="PwC List Numbers 1272"/>
    <w:qFormat/>
    <w:rsid w:val="00C15B82"/>
  </w:style>
  <w:style w:type="numbering" w:customStyle="1" w:styleId="PwCListNumbers12162">
    <w:name w:val="PwC List Numbers 12162"/>
    <w:qFormat/>
    <w:rsid w:val="00C15B82"/>
  </w:style>
  <w:style w:type="numbering" w:customStyle="1" w:styleId="StyleBulleted7pt2121">
    <w:name w:val="Style Bulleted 7 pt2121"/>
    <w:basedOn w:val="NoList"/>
    <w:rsid w:val="00C15B82"/>
  </w:style>
  <w:style w:type="numbering" w:customStyle="1" w:styleId="1111113121">
    <w:name w:val="1 / 1.1 / 1.1.13121"/>
    <w:basedOn w:val="NoList"/>
    <w:next w:val="111111"/>
    <w:rsid w:val="00C15B82"/>
  </w:style>
  <w:style w:type="numbering" w:customStyle="1" w:styleId="TableBullet2121">
    <w:name w:val="Table Bullet2121"/>
    <w:basedOn w:val="NoList"/>
    <w:rsid w:val="00C15B82"/>
  </w:style>
  <w:style w:type="numbering" w:customStyle="1" w:styleId="PwCListNumbers12222">
    <w:name w:val="PwC List Numbers 12222"/>
    <w:uiPriority w:val="99"/>
    <w:rsid w:val="00C15B82"/>
  </w:style>
  <w:style w:type="numbering" w:customStyle="1" w:styleId="PwCListNumbers121122">
    <w:name w:val="PwC List Numbers 121122"/>
    <w:uiPriority w:val="99"/>
    <w:rsid w:val="00C15B82"/>
  </w:style>
  <w:style w:type="table" w:customStyle="1" w:styleId="TableGridLight132">
    <w:name w:val="Table Grid Light132"/>
    <w:basedOn w:val="TableNormal"/>
    <w:uiPriority w:val="40"/>
    <w:rsid w:val="00C15B82"/>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
    <w:name w:val="AL Table simple32"/>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
    <w:name w:val="Light List122"/>
    <w:basedOn w:val="TableNormal"/>
    <w:uiPriority w:val="61"/>
    <w:rsid w:val="00C15B82"/>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
    <w:name w:val="Light Shading - Accent 4122"/>
    <w:basedOn w:val="TableNormal"/>
    <w:uiPriority w:val="60"/>
    <w:rsid w:val="00C15B82"/>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
    <w:name w:val="Medium Shading 2 - Accent 1122"/>
    <w:basedOn w:val="TableNormal"/>
    <w:uiPriority w:val="64"/>
    <w:qFormat/>
    <w:rsid w:val="00C15B82"/>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
    <w:name w:val="AL Table simple122"/>
    <w:basedOn w:val="TableGrid"/>
    <w:uiPriority w:val="99"/>
    <w:qFormat/>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
    <w:name w:val="Imported Style 3122"/>
    <w:rsid w:val="00C15B82"/>
  </w:style>
  <w:style w:type="numbering" w:customStyle="1" w:styleId="Style81322">
    <w:name w:val="Style81322"/>
    <w:rsid w:val="00C15B82"/>
  </w:style>
  <w:style w:type="numbering" w:customStyle="1" w:styleId="ImportedStyle1122">
    <w:name w:val="Imported Style 1122"/>
    <w:rsid w:val="00C15B82"/>
  </w:style>
  <w:style w:type="numbering" w:customStyle="1" w:styleId="Style8161">
    <w:name w:val="Style8161"/>
    <w:qFormat/>
    <w:rsid w:val="00C15B82"/>
  </w:style>
  <w:style w:type="numbering" w:customStyle="1" w:styleId="Style7122">
    <w:name w:val="Style7122"/>
    <w:rsid w:val="00C15B82"/>
  </w:style>
  <w:style w:type="numbering" w:customStyle="1" w:styleId="Style5122">
    <w:name w:val="Style5122"/>
    <w:rsid w:val="00C15B82"/>
  </w:style>
  <w:style w:type="numbering" w:customStyle="1" w:styleId="Style4122">
    <w:name w:val="Style4122"/>
    <w:rsid w:val="00C15B82"/>
  </w:style>
  <w:style w:type="numbering" w:customStyle="1" w:styleId="Style3122">
    <w:name w:val="Style3122"/>
    <w:rsid w:val="00C15B82"/>
  </w:style>
  <w:style w:type="numbering" w:customStyle="1" w:styleId="Style2122">
    <w:name w:val="Style2122"/>
    <w:rsid w:val="00C15B82"/>
  </w:style>
  <w:style w:type="numbering" w:customStyle="1" w:styleId="Style81142">
    <w:name w:val="Style81142"/>
    <w:rsid w:val="00C15B82"/>
  </w:style>
  <w:style w:type="numbering" w:customStyle="1" w:styleId="Style6122">
    <w:name w:val="Style6122"/>
    <w:rsid w:val="00C15B82"/>
  </w:style>
  <w:style w:type="numbering" w:customStyle="1" w:styleId="ImportedStyle132">
    <w:name w:val="Imported Style 132"/>
    <w:rsid w:val="00C15B82"/>
  </w:style>
  <w:style w:type="numbering" w:customStyle="1" w:styleId="ImportedStyle332">
    <w:name w:val="Imported Style 332"/>
    <w:rsid w:val="00C15B82"/>
  </w:style>
  <w:style w:type="numbering" w:customStyle="1" w:styleId="Style811122">
    <w:name w:val="Style811122"/>
    <w:rsid w:val="00C15B82"/>
  </w:style>
  <w:style w:type="numbering" w:customStyle="1" w:styleId="Style7222">
    <w:name w:val="Style7222"/>
    <w:rsid w:val="00C15B82"/>
  </w:style>
  <w:style w:type="numbering" w:customStyle="1" w:styleId="Style5222">
    <w:name w:val="Style5222"/>
    <w:rsid w:val="00C15B82"/>
  </w:style>
  <w:style w:type="numbering" w:customStyle="1" w:styleId="Style3222">
    <w:name w:val="Style3222"/>
    <w:rsid w:val="00C15B82"/>
  </w:style>
  <w:style w:type="numbering" w:customStyle="1" w:styleId="PwCListNumbers12322">
    <w:name w:val="PwC List Numbers 12322"/>
    <w:rsid w:val="00C15B82"/>
  </w:style>
  <w:style w:type="numbering" w:customStyle="1" w:styleId="Style2222">
    <w:name w:val="Style2222"/>
    <w:rsid w:val="00C15B82"/>
  </w:style>
  <w:style w:type="numbering" w:customStyle="1" w:styleId="Style8222">
    <w:name w:val="Style8222"/>
    <w:rsid w:val="00C15B82"/>
  </w:style>
  <w:style w:type="numbering" w:customStyle="1" w:styleId="Style81222">
    <w:name w:val="Style81222"/>
    <w:rsid w:val="00C15B82"/>
  </w:style>
  <w:style w:type="numbering" w:customStyle="1" w:styleId="PwCListNumbers121222">
    <w:name w:val="PwC List Numbers 121222"/>
    <w:rsid w:val="00C15B82"/>
  </w:style>
  <w:style w:type="numbering" w:customStyle="1" w:styleId="Style6222">
    <w:name w:val="Style6222"/>
    <w:rsid w:val="00C15B82"/>
  </w:style>
  <w:style w:type="numbering" w:customStyle="1" w:styleId="ALOutlineheadinglist32">
    <w:name w:val="AL Outline heading list32"/>
    <w:basedOn w:val="NoList"/>
    <w:uiPriority w:val="99"/>
    <w:rsid w:val="00C15B82"/>
  </w:style>
  <w:style w:type="numbering" w:customStyle="1" w:styleId="ALMultilevelbulletlist32">
    <w:name w:val="AL Multi level bullet list32"/>
    <w:basedOn w:val="NoList"/>
    <w:uiPriority w:val="99"/>
    <w:rsid w:val="00C15B82"/>
  </w:style>
  <w:style w:type="numbering" w:customStyle="1" w:styleId="ALMultilevelnumberedlist32">
    <w:name w:val="AL Multi level numbered list32"/>
    <w:basedOn w:val="NoList"/>
    <w:uiPriority w:val="99"/>
    <w:rsid w:val="00C15B82"/>
  </w:style>
  <w:style w:type="numbering" w:customStyle="1" w:styleId="ALTableList32">
    <w:name w:val="AL Table List32"/>
    <w:uiPriority w:val="99"/>
    <w:rsid w:val="00C15B82"/>
  </w:style>
  <w:style w:type="numbering" w:customStyle="1" w:styleId="ALPictureList32">
    <w:name w:val="AL Picture List32"/>
    <w:basedOn w:val="ALTableList"/>
    <w:uiPriority w:val="99"/>
    <w:rsid w:val="00C15B82"/>
  </w:style>
  <w:style w:type="numbering" w:customStyle="1" w:styleId="ALAnnexList32">
    <w:name w:val="AL Annex List32"/>
    <w:basedOn w:val="NoList"/>
    <w:uiPriority w:val="99"/>
    <w:rsid w:val="00C15B82"/>
  </w:style>
  <w:style w:type="numbering" w:customStyle="1" w:styleId="ALNoteList32">
    <w:name w:val="AL Note List32"/>
    <w:basedOn w:val="NoList"/>
    <w:uiPriority w:val="99"/>
    <w:rsid w:val="00C15B82"/>
  </w:style>
  <w:style w:type="numbering" w:customStyle="1" w:styleId="Style811222">
    <w:name w:val="Style811222"/>
    <w:rsid w:val="00C15B82"/>
  </w:style>
  <w:style w:type="numbering" w:customStyle="1" w:styleId="Style7322">
    <w:name w:val="Style7322"/>
    <w:rsid w:val="00C15B82"/>
  </w:style>
  <w:style w:type="numbering" w:customStyle="1" w:styleId="Style5322">
    <w:name w:val="Style5322"/>
    <w:rsid w:val="00C15B82"/>
  </w:style>
  <w:style w:type="numbering" w:customStyle="1" w:styleId="Style4322">
    <w:name w:val="Style4322"/>
    <w:rsid w:val="00C15B82"/>
  </w:style>
  <w:style w:type="numbering" w:customStyle="1" w:styleId="Style3322">
    <w:name w:val="Style3322"/>
    <w:rsid w:val="00C15B82"/>
  </w:style>
  <w:style w:type="numbering" w:customStyle="1" w:styleId="PwCListNumbers12432">
    <w:name w:val="PwC List Numbers 12432"/>
    <w:rsid w:val="00C15B82"/>
  </w:style>
  <w:style w:type="numbering" w:customStyle="1" w:styleId="Style2322">
    <w:name w:val="Style2322"/>
    <w:rsid w:val="00C15B82"/>
  </w:style>
  <w:style w:type="numbering" w:customStyle="1" w:styleId="Style8322">
    <w:name w:val="Style8322"/>
    <w:rsid w:val="00C15B82"/>
  </w:style>
  <w:style w:type="numbering" w:customStyle="1" w:styleId="PwCListNumbers121322">
    <w:name w:val="PwC List Numbers 121322"/>
    <w:rsid w:val="00C15B82"/>
  </w:style>
  <w:style w:type="numbering" w:customStyle="1" w:styleId="Style6322">
    <w:name w:val="Style6322"/>
    <w:rsid w:val="00C15B82"/>
  </w:style>
  <w:style w:type="numbering" w:customStyle="1" w:styleId="ALOutlineheadinglist122">
    <w:name w:val="AL Outline heading list122"/>
    <w:basedOn w:val="NoList"/>
    <w:uiPriority w:val="99"/>
    <w:rsid w:val="00C15B82"/>
  </w:style>
  <w:style w:type="numbering" w:customStyle="1" w:styleId="ALMultilevelbulletlist122">
    <w:name w:val="AL Multi level bullet list122"/>
    <w:basedOn w:val="NoList"/>
    <w:uiPriority w:val="99"/>
    <w:rsid w:val="00C15B82"/>
  </w:style>
  <w:style w:type="numbering" w:customStyle="1" w:styleId="ALMultilevelnumberedlist122">
    <w:name w:val="AL Multi level numbered list122"/>
    <w:basedOn w:val="NoList"/>
    <w:uiPriority w:val="99"/>
    <w:rsid w:val="00C15B82"/>
  </w:style>
  <w:style w:type="numbering" w:customStyle="1" w:styleId="ALTableList122">
    <w:name w:val="AL Table List122"/>
    <w:uiPriority w:val="99"/>
    <w:rsid w:val="00C15B82"/>
  </w:style>
  <w:style w:type="numbering" w:customStyle="1" w:styleId="ALPictureList122">
    <w:name w:val="AL Picture List122"/>
    <w:basedOn w:val="ALTableList"/>
    <w:uiPriority w:val="99"/>
    <w:rsid w:val="00C15B82"/>
  </w:style>
  <w:style w:type="numbering" w:customStyle="1" w:styleId="ALAnnexList122">
    <w:name w:val="AL Annex List122"/>
    <w:basedOn w:val="NoList"/>
    <w:uiPriority w:val="99"/>
    <w:rsid w:val="00C15B82"/>
  </w:style>
  <w:style w:type="numbering" w:customStyle="1" w:styleId="ALNoteList122">
    <w:name w:val="AL Note List122"/>
    <w:basedOn w:val="NoList"/>
    <w:uiPriority w:val="99"/>
    <w:rsid w:val="00C15B82"/>
  </w:style>
  <w:style w:type="numbering" w:customStyle="1" w:styleId="NoList512">
    <w:name w:val="No List512"/>
    <w:next w:val="NoList"/>
    <w:uiPriority w:val="99"/>
    <w:semiHidden/>
    <w:unhideWhenUsed/>
    <w:rsid w:val="00C15B82"/>
  </w:style>
  <w:style w:type="numbering" w:customStyle="1" w:styleId="Style7412">
    <w:name w:val="Style7412"/>
    <w:rsid w:val="00C15B82"/>
  </w:style>
  <w:style w:type="numbering" w:customStyle="1" w:styleId="PwCListNumbers12512">
    <w:name w:val="PwC List Numbers 12512"/>
    <w:rsid w:val="00C15B82"/>
  </w:style>
  <w:style w:type="numbering" w:customStyle="1" w:styleId="Style81412">
    <w:name w:val="Style81412"/>
    <w:rsid w:val="00C15B82"/>
  </w:style>
  <w:style w:type="numbering" w:customStyle="1" w:styleId="PwCListNumbers121412">
    <w:name w:val="PwC List Numbers 121412"/>
    <w:rsid w:val="00C15B82"/>
  </w:style>
  <w:style w:type="numbering" w:customStyle="1" w:styleId="Style71112">
    <w:name w:val="Style71112"/>
    <w:rsid w:val="00C15B82"/>
  </w:style>
  <w:style w:type="numbering" w:customStyle="1" w:styleId="Style51112">
    <w:name w:val="Style51112"/>
    <w:rsid w:val="00C15B82"/>
  </w:style>
  <w:style w:type="numbering" w:customStyle="1" w:styleId="Style41112">
    <w:name w:val="Style41112"/>
    <w:rsid w:val="00C15B82"/>
  </w:style>
  <w:style w:type="numbering" w:customStyle="1" w:styleId="Style31112">
    <w:name w:val="Style31112"/>
    <w:rsid w:val="00C15B82"/>
  </w:style>
  <w:style w:type="numbering" w:customStyle="1" w:styleId="PwCListNumbers122112">
    <w:name w:val="PwC List Numbers 122112"/>
    <w:rsid w:val="00C15B82"/>
  </w:style>
  <w:style w:type="numbering" w:customStyle="1" w:styleId="Style21112">
    <w:name w:val="Style21112"/>
    <w:rsid w:val="00C15B82"/>
  </w:style>
  <w:style w:type="numbering" w:customStyle="1" w:styleId="Style811312">
    <w:name w:val="Style811312"/>
    <w:rsid w:val="00C15B82"/>
  </w:style>
  <w:style w:type="numbering" w:customStyle="1" w:styleId="PwCListNumbers1211112">
    <w:name w:val="PwC List Numbers 1211112"/>
    <w:rsid w:val="00C15B82"/>
  </w:style>
  <w:style w:type="numbering" w:customStyle="1" w:styleId="Style61112">
    <w:name w:val="Style61112"/>
    <w:rsid w:val="00C15B82"/>
  </w:style>
  <w:style w:type="numbering" w:customStyle="1" w:styleId="NoList1312">
    <w:name w:val="No List1312"/>
    <w:next w:val="NoList"/>
    <w:uiPriority w:val="99"/>
    <w:semiHidden/>
    <w:unhideWhenUsed/>
    <w:rsid w:val="00C15B82"/>
  </w:style>
  <w:style w:type="table" w:customStyle="1" w:styleId="TableGrid11012">
    <w:name w:val="Table Grid11012"/>
    <w:basedOn w:val="TableNormal"/>
    <w:next w:val="TableGrid"/>
    <w:uiPriority w:val="59"/>
    <w:qFormat/>
    <w:rsid w:val="00C15B82"/>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C15B82"/>
  </w:style>
  <w:style w:type="numbering" w:customStyle="1" w:styleId="ImportedStyle1212">
    <w:name w:val="Imported Style 1212"/>
    <w:rsid w:val="00C15B82"/>
  </w:style>
  <w:style w:type="numbering" w:customStyle="1" w:styleId="ImportedStyle3212">
    <w:name w:val="Imported Style 3212"/>
    <w:rsid w:val="00C15B82"/>
  </w:style>
  <w:style w:type="numbering" w:customStyle="1" w:styleId="Style8111112">
    <w:name w:val="Style8111112"/>
    <w:rsid w:val="00C15B82"/>
  </w:style>
  <w:style w:type="numbering" w:customStyle="1" w:styleId="Style72112">
    <w:name w:val="Style72112"/>
    <w:rsid w:val="00C15B82"/>
  </w:style>
  <w:style w:type="numbering" w:customStyle="1" w:styleId="Style52112">
    <w:name w:val="Style52112"/>
    <w:rsid w:val="00C15B82"/>
  </w:style>
  <w:style w:type="numbering" w:customStyle="1" w:styleId="Style32112">
    <w:name w:val="Style32112"/>
    <w:rsid w:val="00C15B82"/>
  </w:style>
  <w:style w:type="numbering" w:customStyle="1" w:styleId="PwCListNumbers123112">
    <w:name w:val="PwC List Numbers 123112"/>
    <w:rsid w:val="00C15B82"/>
  </w:style>
  <w:style w:type="numbering" w:customStyle="1" w:styleId="Style22112">
    <w:name w:val="Style22112"/>
    <w:rsid w:val="00C15B82"/>
  </w:style>
  <w:style w:type="numbering" w:customStyle="1" w:styleId="Style82112">
    <w:name w:val="Style82112"/>
    <w:rsid w:val="00C15B82"/>
  </w:style>
  <w:style w:type="numbering" w:customStyle="1" w:styleId="Style812112">
    <w:name w:val="Style812112"/>
    <w:rsid w:val="00C15B82"/>
  </w:style>
  <w:style w:type="numbering" w:customStyle="1" w:styleId="PwCListNumbers1212112">
    <w:name w:val="PwC List Numbers 1212112"/>
    <w:rsid w:val="00C15B82"/>
  </w:style>
  <w:style w:type="numbering" w:customStyle="1" w:styleId="Style62112">
    <w:name w:val="Style62112"/>
    <w:rsid w:val="00C15B82"/>
  </w:style>
  <w:style w:type="numbering" w:customStyle="1" w:styleId="ALOutlineheadinglist212">
    <w:name w:val="AL Outline heading list212"/>
    <w:basedOn w:val="NoList"/>
    <w:uiPriority w:val="99"/>
    <w:rsid w:val="00C15B82"/>
  </w:style>
  <w:style w:type="numbering" w:customStyle="1" w:styleId="ALMultilevelbulletlist212">
    <w:name w:val="AL Multi level bullet list212"/>
    <w:basedOn w:val="NoList"/>
    <w:uiPriority w:val="99"/>
    <w:rsid w:val="00C15B82"/>
  </w:style>
  <w:style w:type="numbering" w:customStyle="1" w:styleId="ALMultilevelnumberedlist212">
    <w:name w:val="AL Multi level numbered list212"/>
    <w:basedOn w:val="NoList"/>
    <w:uiPriority w:val="99"/>
    <w:rsid w:val="00C15B82"/>
  </w:style>
  <w:style w:type="table" w:customStyle="1" w:styleId="LightList-Accent1212">
    <w:name w:val="Light List - Accent 1212"/>
    <w:basedOn w:val="TableNormal"/>
    <w:next w:val="LightList-Accent1"/>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
    <w:name w:val="Light List212"/>
    <w:basedOn w:val="TableNormal"/>
    <w:next w:val="LightList"/>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
    <w:name w:val="Light Shading - Accent 4212"/>
    <w:basedOn w:val="TableNormal"/>
    <w:next w:val="LightShading-Accent4"/>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
    <w:name w:val="Medium Shading 2 - Accent 1212"/>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
    <w:name w:val="AL Table List212"/>
    <w:uiPriority w:val="99"/>
    <w:rsid w:val="00C15B82"/>
  </w:style>
  <w:style w:type="numbering" w:customStyle="1" w:styleId="ALPictureList212">
    <w:name w:val="AL Picture List212"/>
    <w:basedOn w:val="ALTableList"/>
    <w:uiPriority w:val="99"/>
    <w:rsid w:val="00C15B82"/>
  </w:style>
  <w:style w:type="numbering" w:customStyle="1" w:styleId="ALAnnexList212">
    <w:name w:val="AL Annex List212"/>
    <w:basedOn w:val="NoList"/>
    <w:uiPriority w:val="99"/>
    <w:rsid w:val="00C15B82"/>
  </w:style>
  <w:style w:type="numbering" w:customStyle="1" w:styleId="ALNoteList212">
    <w:name w:val="AL Note List212"/>
    <w:basedOn w:val="NoList"/>
    <w:uiPriority w:val="99"/>
    <w:rsid w:val="00C15B82"/>
  </w:style>
  <w:style w:type="table" w:customStyle="1" w:styleId="TableGridLight1212">
    <w:name w:val="Table Grid Light1212"/>
    <w:basedOn w:val="TableNormal"/>
    <w:uiPriority w:val="40"/>
    <w:rsid w:val="00C15B82"/>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
    <w:name w:val="AL Table simple212"/>
    <w:basedOn w:val="TableGrid"/>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
    <w:name w:val="No List3112"/>
    <w:next w:val="NoList"/>
    <w:uiPriority w:val="99"/>
    <w:semiHidden/>
    <w:unhideWhenUsed/>
    <w:rsid w:val="00C15B82"/>
  </w:style>
  <w:style w:type="numbering" w:customStyle="1" w:styleId="ImportedStyle11112">
    <w:name w:val="Imported Style 11112"/>
    <w:rsid w:val="00C15B82"/>
  </w:style>
  <w:style w:type="numbering" w:customStyle="1" w:styleId="ImportedStyle31112">
    <w:name w:val="Imported Style 31112"/>
    <w:rsid w:val="00C15B82"/>
  </w:style>
  <w:style w:type="numbering" w:customStyle="1" w:styleId="Style8112112">
    <w:name w:val="Style8112112"/>
    <w:rsid w:val="00C15B82"/>
  </w:style>
  <w:style w:type="numbering" w:customStyle="1" w:styleId="Style73112">
    <w:name w:val="Style73112"/>
    <w:rsid w:val="00C15B82"/>
  </w:style>
  <w:style w:type="numbering" w:customStyle="1" w:styleId="Style53112">
    <w:name w:val="Style53112"/>
    <w:rsid w:val="00C15B82"/>
  </w:style>
  <w:style w:type="numbering" w:customStyle="1" w:styleId="Style43112">
    <w:name w:val="Style43112"/>
    <w:rsid w:val="00C15B82"/>
  </w:style>
  <w:style w:type="numbering" w:customStyle="1" w:styleId="Style33112">
    <w:name w:val="Style33112"/>
    <w:rsid w:val="00C15B82"/>
  </w:style>
  <w:style w:type="numbering" w:customStyle="1" w:styleId="PwCListNumbers124112">
    <w:name w:val="PwC List Numbers 124112"/>
    <w:rsid w:val="00C15B82"/>
  </w:style>
  <w:style w:type="numbering" w:customStyle="1" w:styleId="Style23112">
    <w:name w:val="Style23112"/>
    <w:rsid w:val="00C15B82"/>
  </w:style>
  <w:style w:type="numbering" w:customStyle="1" w:styleId="Style83112">
    <w:name w:val="Style83112"/>
    <w:rsid w:val="00C15B82"/>
  </w:style>
  <w:style w:type="numbering" w:customStyle="1" w:styleId="Style813112">
    <w:name w:val="Style813112"/>
    <w:rsid w:val="00C15B82"/>
  </w:style>
  <w:style w:type="numbering" w:customStyle="1" w:styleId="PwCListNumbers1213112">
    <w:name w:val="PwC List Numbers 1213112"/>
    <w:rsid w:val="00C15B82"/>
  </w:style>
  <w:style w:type="numbering" w:customStyle="1" w:styleId="Style63112">
    <w:name w:val="Style63112"/>
    <w:rsid w:val="00C15B82"/>
  </w:style>
  <w:style w:type="numbering" w:customStyle="1" w:styleId="ALOutlineheadinglist1112">
    <w:name w:val="AL Outline heading list1112"/>
    <w:basedOn w:val="NoList"/>
    <w:uiPriority w:val="99"/>
    <w:rsid w:val="00C15B82"/>
  </w:style>
  <w:style w:type="numbering" w:customStyle="1" w:styleId="ALMultilevelbulletlist1112">
    <w:name w:val="AL Multi level bullet list1112"/>
    <w:basedOn w:val="NoList"/>
    <w:uiPriority w:val="99"/>
    <w:rsid w:val="00C15B82"/>
  </w:style>
  <w:style w:type="numbering" w:customStyle="1" w:styleId="ALMultilevelnumberedlist1112">
    <w:name w:val="AL Multi level numbered list1112"/>
    <w:basedOn w:val="NoList"/>
    <w:uiPriority w:val="99"/>
    <w:rsid w:val="00C15B82"/>
  </w:style>
  <w:style w:type="table" w:customStyle="1" w:styleId="LightList-Accent11412">
    <w:name w:val="Light List - Accent 11412"/>
    <w:basedOn w:val="TableNormal"/>
    <w:next w:val="LightList-Accent1"/>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
    <w:name w:val="Light List1112"/>
    <w:basedOn w:val="TableNormal"/>
    <w:next w:val="LightList"/>
    <w:uiPriority w:val="61"/>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
    <w:name w:val="Light Shading - Accent 41112"/>
    <w:basedOn w:val="TableNormal"/>
    <w:next w:val="LightShading-Accent4"/>
    <w:uiPriority w:val="60"/>
    <w:rsid w:val="00C15B82"/>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
    <w:name w:val="Medium Shading 2 - Accent 11112"/>
    <w:basedOn w:val="TableNormal"/>
    <w:next w:val="MediumShading2-Accent1"/>
    <w:uiPriority w:val="64"/>
    <w:rsid w:val="00C15B82"/>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
    <w:name w:val="AL Table List1112"/>
    <w:uiPriority w:val="99"/>
    <w:rsid w:val="00C15B82"/>
  </w:style>
  <w:style w:type="numbering" w:customStyle="1" w:styleId="ALPictureList1112">
    <w:name w:val="AL Picture List1112"/>
    <w:basedOn w:val="ALTableList"/>
    <w:uiPriority w:val="99"/>
    <w:rsid w:val="00C15B82"/>
  </w:style>
  <w:style w:type="numbering" w:customStyle="1" w:styleId="ALAnnexList1112">
    <w:name w:val="AL Annex List1112"/>
    <w:basedOn w:val="NoList"/>
    <w:uiPriority w:val="99"/>
    <w:rsid w:val="00C15B82"/>
  </w:style>
  <w:style w:type="numbering" w:customStyle="1" w:styleId="ALNoteList1112">
    <w:name w:val="AL Note List1112"/>
    <w:basedOn w:val="NoList"/>
    <w:uiPriority w:val="99"/>
    <w:rsid w:val="00C15B82"/>
  </w:style>
  <w:style w:type="table" w:customStyle="1" w:styleId="ALTablesimple1112">
    <w:name w:val="AL Table simple1112"/>
    <w:basedOn w:val="TableGrid"/>
    <w:uiPriority w:val="99"/>
    <w:rsid w:val="00C15B82"/>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styleId="ListTable3-Accent3">
    <w:name w:val="List Table 3 Accent 3"/>
    <w:aliases w:val="List Table 3 - Accent 311,List Table 3 - Accent 31"/>
    <w:basedOn w:val="TableNormal"/>
    <w:uiPriority w:val="48"/>
    <w:rsid w:val="00C517D4"/>
    <w:pPr>
      <w:spacing w:after="0" w:line="240" w:lineRule="auto"/>
    </w:pPr>
    <w:rPr>
      <w:sz w:val="18"/>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NoList8">
    <w:name w:val="No List8"/>
    <w:next w:val="NoList"/>
    <w:uiPriority w:val="99"/>
    <w:semiHidden/>
    <w:unhideWhenUsed/>
    <w:rsid w:val="00C00F32"/>
  </w:style>
  <w:style w:type="table" w:customStyle="1" w:styleId="LightList-Accent14">
    <w:name w:val="Light List - Accent 14"/>
    <w:basedOn w:val="TableNormal"/>
    <w:next w:val="LightList-Accent1"/>
    <w:uiPriority w:val="61"/>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LightList4">
    <w:name w:val="Light List4"/>
    <w:basedOn w:val="TableNormal"/>
    <w:next w:val="LightList"/>
    <w:uiPriority w:val="61"/>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TableGrid25">
    <w:name w:val="Table Grid25"/>
    <w:basedOn w:val="TableNormal"/>
    <w:next w:val="TableGrid"/>
    <w:uiPriority w:val="99"/>
    <w:qFormat/>
    <w:rsid w:val="00C00F32"/>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4">
    <w:name w:val="Medium Shading 2 - Accent 114"/>
    <w:basedOn w:val="TableNormal"/>
    <w:uiPriority w:val="64"/>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LightShading-Accent44">
    <w:name w:val="Light Shading - Accent 44"/>
    <w:basedOn w:val="TableNormal"/>
    <w:next w:val="LightShading-Accent4"/>
    <w:uiPriority w:val="60"/>
    <w:rsid w:val="00C00F32"/>
    <w:pPr>
      <w:spacing w:after="0" w:line="240" w:lineRule="auto"/>
    </w:pPr>
    <w:rPr>
      <w:rFonts w:ascii="Calibri" w:eastAsia="SimSun" w:hAnsi="Calibri" w:cs="Times New Roman"/>
      <w:color w:val="5F497A"/>
      <w:sz w:val="20"/>
      <w:szCs w:val="20"/>
      <w:lang w:eastAsia="zh-CN"/>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MediumShading2-Accent14">
    <w:name w:val="Medium Shading 2 - Accent 14"/>
    <w:basedOn w:val="TableNormal"/>
    <w:next w:val="MediumShading2-Accent1"/>
    <w:uiPriority w:val="64"/>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TableGrid115">
    <w:name w:val="Table Grid115"/>
    <w:basedOn w:val="TableNormal"/>
    <w:uiPriority w:val="59"/>
    <w:qFormat/>
    <w:rsid w:val="00C00F32"/>
    <w:pPr>
      <w:spacing w:after="0" w:line="240" w:lineRule="auto"/>
    </w:pPr>
    <w:rPr>
      <w:rFonts w:ascii="Calibri" w:eastAsia="Calibri" w:hAnsi="Calibri"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13">
    <w:name w:val="AL Table13"/>
    <w:basedOn w:val="TableNormal"/>
    <w:uiPriority w:val="59"/>
    <w:qFormat/>
    <w:rsid w:val="00C00F32"/>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4">
    <w:name w:val="Scroll Table Normal4"/>
    <w:basedOn w:val="TableNormal"/>
    <w:uiPriority w:val="99"/>
    <w:qFormat/>
    <w:rsid w:val="00C00F32"/>
    <w:pPr>
      <w:spacing w:after="0" w:line="240" w:lineRule="auto"/>
    </w:pPr>
    <w:rPr>
      <w:rFonts w:ascii="Arial" w:eastAsia="Times New Roman" w:hAnsi="Arial" w:cs="Times New Roman"/>
      <w:sz w:val="20"/>
      <w:szCs w:val="24"/>
      <w:lang w:val="en-US"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NRDLentele23">
    <w:name w:val="NRD_Lentele23"/>
    <w:basedOn w:val="TableNormal"/>
    <w:uiPriority w:val="99"/>
    <w:qFormat/>
    <w:rsid w:val="00C00F32"/>
    <w:pPr>
      <w:spacing w:before="60" w:after="60" w:line="240" w:lineRule="auto"/>
    </w:pPr>
    <w:rPr>
      <w:rFonts w:ascii="Arial" w:eastAsia="Times New Roman" w:hAnsi="Arial" w:cs="Times New Roman"/>
      <w:sz w:val="20"/>
      <w:szCs w:val="20"/>
      <w:lang w:val="en-US"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ScrollTableNormal13">
    <w:name w:val="Scroll Table Normal13"/>
    <w:basedOn w:val="TableNormal"/>
    <w:uiPriority w:val="99"/>
    <w:qFormat/>
    <w:rsid w:val="00C00F32"/>
    <w:pPr>
      <w:spacing w:after="0" w:line="240" w:lineRule="auto"/>
    </w:pPr>
    <w:rPr>
      <w:rFonts w:ascii="Arial" w:eastAsia="Times New Roman" w:hAnsi="Arial" w:cs="Times New Roman"/>
      <w:sz w:val="20"/>
      <w:szCs w:val="24"/>
      <w:lang w:val="en-US"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ALTablesimple5">
    <w:name w:val="AL Table simple5"/>
    <w:basedOn w:val="TableGrid"/>
    <w:uiPriority w:val="99"/>
    <w:rsid w:val="00C00F32"/>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LTable23">
    <w:name w:val="AL Table23"/>
    <w:basedOn w:val="TableNormal"/>
    <w:uiPriority w:val="59"/>
    <w:qFormat/>
    <w:rsid w:val="00C00F32"/>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14">
    <w:name w:val="Light Shading - Accent 414"/>
    <w:basedOn w:val="TableNormal"/>
    <w:uiPriority w:val="60"/>
    <w:rsid w:val="00C00F32"/>
    <w:pPr>
      <w:spacing w:after="0" w:line="240" w:lineRule="auto"/>
    </w:pPr>
    <w:rPr>
      <w:rFonts w:ascii="Calibri" w:eastAsia="SimSun" w:hAnsi="Calibri" w:cs="Times New Roman"/>
      <w:color w:val="5F497A"/>
      <w:sz w:val="20"/>
      <w:szCs w:val="20"/>
      <w:lang w:eastAsia="zh-CN"/>
    </w:rPr>
    <w:tblPr>
      <w:tblStyleRowBandSize w:val="1"/>
      <w:tblStyleColBandSize w:val="1"/>
      <w:tblInd w:w="0" w:type="nil"/>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customStyle="1" w:styleId="ALTablebase14">
    <w:name w:val="AL Table base14"/>
    <w:basedOn w:val="TableNormal"/>
    <w:uiPriority w:val="99"/>
    <w:rsid w:val="00C00F32"/>
    <w:pPr>
      <w:spacing w:after="0" w:line="240" w:lineRule="auto"/>
    </w:pPr>
    <w:rPr>
      <w:rFonts w:ascii="Calibri" w:eastAsia="SimSun" w:hAnsi="Calibri" w:cs="Times New Roman"/>
      <w:sz w:val="20"/>
      <w:szCs w:val="20"/>
      <w:lang w:eastAsia="zh-CN"/>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ightList14">
    <w:name w:val="Light List14"/>
    <w:basedOn w:val="TableNormal"/>
    <w:uiPriority w:val="61"/>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ALTablebase4">
    <w:name w:val="AL Table base4"/>
    <w:basedOn w:val="TableNormal"/>
    <w:uiPriority w:val="99"/>
    <w:rsid w:val="00C00F32"/>
    <w:pPr>
      <w:spacing w:after="0" w:line="240" w:lineRule="auto"/>
    </w:pPr>
    <w:rPr>
      <w:rFonts w:ascii="Calibri" w:eastAsia="SimSun" w:hAnsi="Calibri" w:cs="Times New Roman"/>
      <w:sz w:val="20"/>
      <w:szCs w:val="20"/>
      <w:lang w:eastAsia="zh-CN"/>
    </w:rPr>
    <w:tblPr>
      <w:tblInd w:w="0" w:type="nil"/>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Lentelstinklelis13">
    <w:name w:val="Lentelės tinklelis13"/>
    <w:basedOn w:val="TableNormal"/>
    <w:uiPriority w:val="99"/>
    <w:rsid w:val="00C00F32"/>
    <w:pPr>
      <w:spacing w:after="0" w:line="240" w:lineRule="auto"/>
    </w:pPr>
    <w:rPr>
      <w:rFonts w:ascii="Times New Roman" w:eastAsia="Times New Roman" w:hAnsi="Times New Roman" w:cs="Times New Roman"/>
      <w:sz w:val="20"/>
      <w:szCs w:val="20"/>
      <w:lang w:eastAsia="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5">
    <w:name w:val="NRD_Lentele5"/>
    <w:basedOn w:val="TableNormal"/>
    <w:uiPriority w:val="99"/>
    <w:qFormat/>
    <w:rsid w:val="00C00F32"/>
    <w:pPr>
      <w:spacing w:before="60" w:after="60" w:line="240" w:lineRule="auto"/>
    </w:pPr>
    <w:rPr>
      <w:rFonts w:ascii="Arial" w:eastAsia="Times New Roman" w:hAnsi="Arial" w:cs="Times New Roman"/>
      <w:sz w:val="20"/>
      <w:szCs w:val="20"/>
      <w:lang w:val="en-US"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LightList-Accent118">
    <w:name w:val="Light List - Accent 118"/>
    <w:basedOn w:val="TableNormal"/>
    <w:uiPriority w:val="61"/>
    <w:rsid w:val="00C00F32"/>
    <w:pPr>
      <w:spacing w:after="0" w:line="240" w:lineRule="auto"/>
    </w:pPr>
    <w:rPr>
      <w:rFonts w:ascii="Calibri" w:eastAsia="SimSun" w:hAnsi="Calibri" w:cs="Times New Roman"/>
      <w:sz w:val="20"/>
      <w:szCs w:val="20"/>
      <w:lang w:eastAsia="zh-C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TableGridLight15">
    <w:name w:val="Table Grid Light15"/>
    <w:basedOn w:val="TableNormal"/>
    <w:uiPriority w:val="40"/>
    <w:rsid w:val="00C00F32"/>
    <w:pPr>
      <w:spacing w:after="0" w:line="240" w:lineRule="auto"/>
    </w:pPr>
    <w:rPr>
      <w:rFonts w:ascii="Calibri" w:eastAsia="SimSun" w:hAnsi="Calibri" w:cs="Times New Roman"/>
      <w:sz w:val="20"/>
      <w:szCs w:val="20"/>
      <w:lang w:eastAsia="zh-C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NRDLentele13">
    <w:name w:val="NRD_Lentele13"/>
    <w:basedOn w:val="TableNormal"/>
    <w:uiPriority w:val="99"/>
    <w:qFormat/>
    <w:rsid w:val="00C00F32"/>
    <w:pPr>
      <w:spacing w:before="60" w:after="60" w:line="240" w:lineRule="auto"/>
    </w:pPr>
    <w:rPr>
      <w:rFonts w:ascii="Arial" w:eastAsia="Times New Roman" w:hAnsi="Arial" w:cs="Times New Roman"/>
      <w:sz w:val="20"/>
      <w:szCs w:val="20"/>
      <w:lang w:val="en-US"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Courier" w:hAnsi="Courier"/>
        <w:b/>
        <w:color w:val="auto"/>
        <w:sz w:val="20"/>
      </w:rPr>
      <w:tblPr/>
      <w:trPr>
        <w:tblHeader/>
      </w:trPr>
      <w:tcPr>
        <w:shd w:val="clear" w:color="auto" w:fill="C83927"/>
        <w:vAlign w:val="center"/>
      </w:tcPr>
    </w:tblStylePr>
  </w:style>
  <w:style w:type="table" w:customStyle="1" w:styleId="ALTablesimple14">
    <w:name w:val="AL Table simple14"/>
    <w:basedOn w:val="TableGrid"/>
    <w:uiPriority w:val="99"/>
    <w:rsid w:val="00C00F32"/>
    <w:pPr>
      <w:ind w:firstLine="0"/>
      <w:jc w:val="left"/>
    </w:pPr>
    <w:rPr>
      <w:rFonts w:eastAsia="SimSun"/>
      <w:sz w:val="22"/>
      <w:szCs w:val="22"/>
      <w:lang w:eastAsia="zh-CN"/>
    </w:rPr>
    <w:tblPr>
      <w:tblInd w:w="0" w:type="nil"/>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8">
    <w:name w:val="Style78"/>
    <w:rsid w:val="00C00F32"/>
    <w:pPr>
      <w:numPr>
        <w:numId w:val="152"/>
      </w:numPr>
    </w:pPr>
  </w:style>
  <w:style w:type="numbering" w:customStyle="1" w:styleId="PwCListNumbers129">
    <w:name w:val="PwC List Numbers 129"/>
    <w:rsid w:val="00C00F32"/>
  </w:style>
  <w:style w:type="numbering" w:customStyle="1" w:styleId="Style818">
    <w:name w:val="Style818"/>
    <w:rsid w:val="00C00F32"/>
    <w:pPr>
      <w:numPr>
        <w:numId w:val="23"/>
      </w:numPr>
    </w:pPr>
  </w:style>
  <w:style w:type="numbering" w:customStyle="1" w:styleId="PwCListNumbers1218">
    <w:name w:val="PwC List Numbers 1218"/>
    <w:rsid w:val="00C00F32"/>
  </w:style>
  <w:style w:type="numbering" w:customStyle="1" w:styleId="NoList9">
    <w:name w:val="No List9"/>
    <w:next w:val="NoList"/>
    <w:uiPriority w:val="99"/>
    <w:semiHidden/>
    <w:unhideWhenUsed/>
    <w:rsid w:val="0002303A"/>
  </w:style>
  <w:style w:type="numbering" w:customStyle="1" w:styleId="NoList16">
    <w:name w:val="No List16"/>
    <w:next w:val="NoList"/>
    <w:uiPriority w:val="99"/>
    <w:semiHidden/>
    <w:unhideWhenUsed/>
    <w:rsid w:val="0002303A"/>
  </w:style>
  <w:style w:type="table" w:customStyle="1" w:styleId="Tablewithoutheader9">
    <w:name w:val="Table without header9"/>
    <w:basedOn w:val="TableNormal"/>
    <w:next w:val="TableGrid"/>
    <w:uiPriority w:val="59"/>
    <w:qFormat/>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4">
    <w:name w:val="Atea TBL14"/>
    <w:basedOn w:val="TableNormal"/>
    <w:uiPriority w:val="99"/>
    <w:rsid w:val="0002303A"/>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3">
    <w:name w:val="Table Grid153"/>
    <w:basedOn w:val="TableNormal"/>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3">
    <w:name w:val="Table without header13"/>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3">
    <w:name w:val="Table without header23"/>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3">
    <w:name w:val="Table without header33"/>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3">
    <w:name w:val="Table without header43"/>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3">
    <w:name w:val="Table without header53"/>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9">
    <w:name w:val="Style79"/>
    <w:qFormat/>
    <w:rsid w:val="0002303A"/>
  </w:style>
  <w:style w:type="numbering" w:customStyle="1" w:styleId="PROIT-list4">
    <w:name w:val="PROIT-list4"/>
    <w:uiPriority w:val="99"/>
    <w:rsid w:val="0002303A"/>
  </w:style>
  <w:style w:type="numbering" w:customStyle="1" w:styleId="1111117">
    <w:name w:val="1 / 1.1 / 1.1.17"/>
    <w:basedOn w:val="NoList"/>
    <w:next w:val="111111"/>
    <w:rsid w:val="0002303A"/>
  </w:style>
  <w:style w:type="numbering" w:customStyle="1" w:styleId="Pav5">
    <w:name w:val="Pav5"/>
    <w:rsid w:val="0002303A"/>
  </w:style>
  <w:style w:type="numbering" w:customStyle="1" w:styleId="StyleBulleted7pt6">
    <w:name w:val="Style Bulleted 7 pt6"/>
    <w:basedOn w:val="NoList"/>
    <w:rsid w:val="0002303A"/>
  </w:style>
  <w:style w:type="numbering" w:customStyle="1" w:styleId="NoList115">
    <w:name w:val="No List115"/>
    <w:next w:val="NoList"/>
    <w:uiPriority w:val="99"/>
    <w:semiHidden/>
    <w:unhideWhenUsed/>
    <w:rsid w:val="0002303A"/>
  </w:style>
  <w:style w:type="table" w:customStyle="1" w:styleId="TableGrid26">
    <w:name w:val="Table Grid26"/>
    <w:basedOn w:val="TableNormal"/>
    <w:next w:val="TableGrid"/>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rsid w:val="0002303A"/>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4">
    <w:name w:val="1 / 1.1 / 1.1.114"/>
    <w:basedOn w:val="NoList"/>
    <w:next w:val="111111"/>
    <w:rsid w:val="0002303A"/>
  </w:style>
  <w:style w:type="numbering" w:customStyle="1" w:styleId="Stilius24">
    <w:name w:val="Stilius24"/>
    <w:rsid w:val="0002303A"/>
  </w:style>
  <w:style w:type="numbering" w:customStyle="1" w:styleId="Stilius54">
    <w:name w:val="Stilius54"/>
    <w:rsid w:val="0002303A"/>
  </w:style>
  <w:style w:type="numbering" w:customStyle="1" w:styleId="NoList1113">
    <w:name w:val="No List1113"/>
    <w:next w:val="NoList"/>
    <w:uiPriority w:val="99"/>
    <w:semiHidden/>
    <w:unhideWhenUsed/>
    <w:rsid w:val="0002303A"/>
  </w:style>
  <w:style w:type="table" w:customStyle="1" w:styleId="TableGrid214">
    <w:name w:val="Table Grid214"/>
    <w:basedOn w:val="TableNormal"/>
    <w:next w:val="TableGrid"/>
    <w:uiPriority w:val="59"/>
    <w:rsid w:val="0002303A"/>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02303A"/>
  </w:style>
  <w:style w:type="table" w:customStyle="1" w:styleId="TableGrid34">
    <w:name w:val="Table Grid34"/>
    <w:basedOn w:val="TableNormal"/>
    <w:next w:val="TableGrid"/>
    <w:rsid w:val="0002303A"/>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4">
    <w:name w:val="1 / 1.1 / 1.1.124"/>
    <w:basedOn w:val="NoList"/>
    <w:next w:val="111111"/>
    <w:locked/>
    <w:rsid w:val="0002303A"/>
  </w:style>
  <w:style w:type="numbering" w:customStyle="1" w:styleId="Pav14">
    <w:name w:val="Pav14"/>
    <w:rsid w:val="0002303A"/>
  </w:style>
  <w:style w:type="table" w:customStyle="1" w:styleId="LightList-Accent55">
    <w:name w:val="Light List - Accent 55"/>
    <w:basedOn w:val="TableNormal"/>
    <w:next w:val="LightList-Accent5"/>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5">
    <w:name w:val="Light List - Accent 45"/>
    <w:basedOn w:val="TableNormal"/>
    <w:next w:val="LightList-Accent4"/>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4">
    <w:name w:val="Style Bulleted 7 pt14"/>
    <w:basedOn w:val="NoList"/>
    <w:rsid w:val="0002303A"/>
  </w:style>
  <w:style w:type="numbering" w:customStyle="1" w:styleId="NoList34">
    <w:name w:val="No List34"/>
    <w:next w:val="NoList"/>
    <w:uiPriority w:val="99"/>
    <w:semiHidden/>
    <w:unhideWhenUsed/>
    <w:rsid w:val="0002303A"/>
  </w:style>
  <w:style w:type="table" w:customStyle="1" w:styleId="TableGrid44">
    <w:name w:val="Table Grid44"/>
    <w:basedOn w:val="TableNormal"/>
    <w:next w:val="TableGrid"/>
    <w:rsid w:val="0002303A"/>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4">
    <w:name w:val="PwC List Bullets 124"/>
    <w:uiPriority w:val="99"/>
    <w:rsid w:val="0002303A"/>
  </w:style>
  <w:style w:type="table" w:customStyle="1" w:styleId="LightList-Accent513">
    <w:name w:val="Light List - Accent 513"/>
    <w:basedOn w:val="TableNormal"/>
    <w:next w:val="LightList-Accent5"/>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3">
    <w:name w:val="Light List - Accent 413"/>
    <w:basedOn w:val="TableNormal"/>
    <w:next w:val="LightList-Accent4"/>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4">
    <w:name w:val="No List44"/>
    <w:next w:val="NoList"/>
    <w:uiPriority w:val="99"/>
    <w:semiHidden/>
    <w:unhideWhenUsed/>
    <w:rsid w:val="0002303A"/>
  </w:style>
  <w:style w:type="table" w:customStyle="1" w:styleId="TableGrid510">
    <w:name w:val="Table Grid510"/>
    <w:basedOn w:val="TableNormal"/>
    <w:next w:val="TableGrid"/>
    <w:rsid w:val="0002303A"/>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3">
    <w:name w:val="PwC Table Figures3"/>
    <w:basedOn w:val="TableNormal"/>
    <w:uiPriority w:val="99"/>
    <w:qFormat/>
    <w:rsid w:val="0002303A"/>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5">
    <w:name w:val="Style Bulleted 7 pt25"/>
    <w:basedOn w:val="NoList"/>
    <w:rsid w:val="0002303A"/>
  </w:style>
  <w:style w:type="table" w:customStyle="1" w:styleId="TableGrid124">
    <w:name w:val="Table Grid124"/>
    <w:basedOn w:val="TableNormal"/>
    <w:next w:val="TableGrid"/>
    <w:uiPriority w:val="59"/>
    <w:rsid w:val="0002303A"/>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02303A"/>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rsid w:val="0002303A"/>
  </w:style>
  <w:style w:type="table" w:customStyle="1" w:styleId="TableGrid313">
    <w:name w:val="Table Grid313"/>
    <w:basedOn w:val="TableNormal"/>
    <w:next w:val="TableGrid"/>
    <w:rsid w:val="0002303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5">
    <w:name w:val="1 / 1.1 / 1.1.135"/>
    <w:basedOn w:val="NoList"/>
    <w:next w:val="111111"/>
    <w:rsid w:val="0002303A"/>
  </w:style>
  <w:style w:type="table" w:customStyle="1" w:styleId="TableGrid130">
    <w:name w:val="Table Grid 13"/>
    <w:basedOn w:val="TableNormal"/>
    <w:next w:val="TableGrid10"/>
    <w:rsid w:val="0002303A"/>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4">
    <w:name w:val="Table Grid414"/>
    <w:basedOn w:val="TableNormal"/>
    <w:next w:val="TableGrid"/>
    <w:uiPriority w:val="59"/>
    <w:rsid w:val="0002303A"/>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02303A"/>
  </w:style>
  <w:style w:type="table" w:customStyle="1" w:styleId="TableGrid514">
    <w:name w:val="Table Grid514"/>
    <w:basedOn w:val="TableNormal"/>
    <w:next w:val="TableGrid"/>
    <w:uiPriority w:val="59"/>
    <w:rsid w:val="0002303A"/>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4">
    <w:name w:val="Table Grid554"/>
    <w:basedOn w:val="TableNorma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4">
    <w:name w:val="Table Grid564"/>
    <w:basedOn w:val="TableNorma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4">
    <w:name w:val="Table Grid574"/>
    <w:basedOn w:val="TableNormal"/>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02303A"/>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02303A"/>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2303A"/>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5">
    <w:name w:val="Table Bullet25"/>
    <w:basedOn w:val="NoList"/>
    <w:rsid w:val="0002303A"/>
  </w:style>
  <w:style w:type="numbering" w:customStyle="1" w:styleId="PwCListNumbers1210">
    <w:name w:val="PwC List Numbers 1210"/>
    <w:qFormat/>
    <w:rsid w:val="0002303A"/>
  </w:style>
  <w:style w:type="numbering" w:customStyle="1" w:styleId="PwCListNumbers1219">
    <w:name w:val="PwC List Numbers 1219"/>
    <w:qFormat/>
    <w:rsid w:val="0002303A"/>
  </w:style>
  <w:style w:type="table" w:customStyle="1" w:styleId="LightList-Accent523">
    <w:name w:val="Light List - Accent 523"/>
    <w:basedOn w:val="TableNormal"/>
    <w:next w:val="LightList-Accent5"/>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3">
    <w:name w:val="Light List - Accent 1123"/>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3">
    <w:name w:val="Light List - Accent 423"/>
    <w:basedOn w:val="TableNormal"/>
    <w:next w:val="LightList-Accent4"/>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4">
    <w:name w:val="Style Bulleted 7 pt214"/>
    <w:basedOn w:val="NoList"/>
    <w:rsid w:val="0002303A"/>
  </w:style>
  <w:style w:type="numbering" w:customStyle="1" w:styleId="111111314">
    <w:name w:val="1 / 1.1 / 1.1.1314"/>
    <w:basedOn w:val="NoList"/>
    <w:next w:val="111111"/>
    <w:rsid w:val="0002303A"/>
  </w:style>
  <w:style w:type="numbering" w:customStyle="1" w:styleId="TableBullet214">
    <w:name w:val="Table Bullet214"/>
    <w:basedOn w:val="NoList"/>
    <w:rsid w:val="0002303A"/>
  </w:style>
  <w:style w:type="numbering" w:customStyle="1" w:styleId="PwCListNumbers1224">
    <w:name w:val="PwC List Numbers 1224"/>
    <w:uiPriority w:val="99"/>
    <w:rsid w:val="0002303A"/>
  </w:style>
  <w:style w:type="numbering" w:customStyle="1" w:styleId="PwCListNumbers12114">
    <w:name w:val="PwC List Numbers 12114"/>
    <w:uiPriority w:val="99"/>
    <w:rsid w:val="0002303A"/>
  </w:style>
  <w:style w:type="table" w:customStyle="1" w:styleId="TableGrid104">
    <w:name w:val="Table Grid104"/>
    <w:basedOn w:val="TableNormal"/>
    <w:next w:val="TableGrid"/>
    <w:uiPriority w:val="59"/>
    <w:rsid w:val="0002303A"/>
    <w:pPr>
      <w:spacing w:after="0" w:line="240" w:lineRule="auto"/>
      <w:ind w:firstLine="720"/>
      <w:jc w:val="both"/>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2303A"/>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
    <w:name w:val="Table Grid Light16"/>
    <w:basedOn w:val="TableNormal"/>
    <w:uiPriority w:val="40"/>
    <w:rsid w:val="0002303A"/>
    <w:pPr>
      <w:spacing w:after="0" w:line="240" w:lineRule="auto"/>
    </w:pPr>
    <w:rPr>
      <w:rFonts w:ascii="Calibri" w:eastAsia="Calibri" w:hAnsi="Calibri" w:cs="Times New Roman"/>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TableNormal"/>
    <w:uiPriority w:val="40"/>
    <w:rsid w:val="0002303A"/>
    <w:pPr>
      <w:spacing w:after="0" w:line="240" w:lineRule="auto"/>
    </w:pPr>
    <w:rPr>
      <w:rFonts w:ascii="Calibri" w:eastAsia="Calibri" w:hAnsi="Calibri" w:cs="Times New Roman"/>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3">
    <w:name w:val="Table Theme3"/>
    <w:basedOn w:val="TableNormal"/>
    <w:next w:val="TableTheme"/>
    <w:uiPriority w:val="99"/>
    <w:rsid w:val="0002303A"/>
    <w:pPr>
      <w:spacing w:after="200" w:line="276" w:lineRule="auto"/>
      <w:jc w:val="both"/>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6">
    <w:name w:val="Style86"/>
    <w:basedOn w:val="TableNormal"/>
    <w:uiPriority w:val="99"/>
    <w:rsid w:val="0002303A"/>
    <w:pPr>
      <w:spacing w:after="0" w:line="240" w:lineRule="auto"/>
    </w:pPr>
    <w:rPr>
      <w:rFonts w:ascii="Calibri" w:eastAsia="Calibri" w:hAnsi="Calibri" w:cs="Times New Roman"/>
      <w:sz w:val="20"/>
      <w:szCs w:val="20"/>
      <w:lang w:eastAsia="lt-LT"/>
    </w:rPr>
    <w:tblPr/>
  </w:style>
  <w:style w:type="table" w:customStyle="1" w:styleId="TableGrid143">
    <w:name w:val="Table Grid143"/>
    <w:basedOn w:val="TableNormal"/>
    <w:next w:val="TableGrid"/>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3">
    <w:name w:val="Light List - Accent 1133"/>
    <w:basedOn w:val="TableNormal"/>
    <w:uiPriority w:val="61"/>
    <w:rsid w:val="0002303A"/>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3">
    <w:name w:val="Grid Table 1 Light13"/>
    <w:basedOn w:val="TableNormal"/>
    <w:uiPriority w:val="46"/>
    <w:rsid w:val="0002303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3">
    <w:name w:val="Light List - Accent 1173"/>
    <w:basedOn w:val="TableNormal"/>
    <w:uiPriority w:val="61"/>
    <w:rsid w:val="0002303A"/>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3">
    <w:name w:val="Table Grid183"/>
    <w:basedOn w:val="TableNormal"/>
    <w:next w:val="TableGrid"/>
    <w:rsid w:val="0002303A"/>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5">
    <w:name w:val="Light Shading - Accent 45"/>
    <w:basedOn w:val="TableNormal"/>
    <w:next w:val="LightShading-Accent4"/>
    <w:uiPriority w:val="60"/>
    <w:qFormat/>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5">
    <w:name w:val="Light List5"/>
    <w:basedOn w:val="TableNormal"/>
    <w:next w:val="LightList"/>
    <w:uiPriority w:val="61"/>
    <w:qFormat/>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next w:val="LightList-Accent1"/>
    <w:uiPriority w:val="61"/>
    <w:qFormat/>
    <w:rsid w:val="0002303A"/>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5">
    <w:name w:val="Medium Shading 2 - Accent 15"/>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4">
    <w:name w:val="Lentelės tinklelis14"/>
    <w:basedOn w:val="TableNormal"/>
    <w:uiPriority w:val="99"/>
    <w:rsid w:val="0002303A"/>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6">
    <w:name w:val="NRD_Lentele6"/>
    <w:basedOn w:val="TableNorma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4">
    <w:name w:val="AL Table14"/>
    <w:basedOn w:val="TableNorma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5">
    <w:name w:val="AL Table base5"/>
    <w:basedOn w:val="TableNorma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6">
    <w:name w:val="AL Table simple6"/>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4">
    <w:name w:val="NRD_Lentele14"/>
    <w:basedOn w:val="TableNorma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4">
    <w:name w:val="AL Table24"/>
    <w:basedOn w:val="TableNorma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5">
    <w:name w:val="Light List15"/>
    <w:basedOn w:val="TableNormal"/>
    <w:uiPriority w:val="61"/>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5">
    <w:name w:val="Light Shading - Accent 415"/>
    <w:basedOn w:val="TableNormal"/>
    <w:uiPriority w:val="60"/>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5">
    <w:name w:val="Medium Shading 2 - Accent 115"/>
    <w:basedOn w:val="TableNormal"/>
    <w:uiPriority w:val="64"/>
    <w:qFormat/>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5">
    <w:name w:val="AL Table base15"/>
    <w:basedOn w:val="TableNorma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5">
    <w:name w:val="AL Table simple15"/>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4">
    <w:name w:val="NRD_Lentele24"/>
    <w:basedOn w:val="TableNorma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3">
    <w:name w:val="Grid Table 4 - Accent 113"/>
    <w:basedOn w:val="TableNormal"/>
    <w:uiPriority w:val="49"/>
    <w:qFormat/>
    <w:rsid w:val="0002303A"/>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5">
    <w:name w:val="Imported Style 315"/>
    <w:rsid w:val="0002303A"/>
  </w:style>
  <w:style w:type="numbering" w:customStyle="1" w:styleId="Style8135">
    <w:name w:val="Style8135"/>
    <w:rsid w:val="0002303A"/>
  </w:style>
  <w:style w:type="numbering" w:customStyle="1" w:styleId="ImportedStyle115">
    <w:name w:val="Imported Style 115"/>
    <w:rsid w:val="0002303A"/>
  </w:style>
  <w:style w:type="numbering" w:customStyle="1" w:styleId="Style819">
    <w:name w:val="Style819"/>
    <w:qFormat/>
    <w:rsid w:val="0002303A"/>
  </w:style>
  <w:style w:type="numbering" w:customStyle="1" w:styleId="Style714">
    <w:name w:val="Style714"/>
    <w:rsid w:val="0002303A"/>
  </w:style>
  <w:style w:type="numbering" w:customStyle="1" w:styleId="Style514">
    <w:name w:val="Style514"/>
    <w:rsid w:val="0002303A"/>
  </w:style>
  <w:style w:type="numbering" w:customStyle="1" w:styleId="Style414">
    <w:name w:val="Style414"/>
    <w:rsid w:val="0002303A"/>
  </w:style>
  <w:style w:type="numbering" w:customStyle="1" w:styleId="Style314">
    <w:name w:val="Style314"/>
    <w:rsid w:val="0002303A"/>
  </w:style>
  <w:style w:type="numbering" w:customStyle="1" w:styleId="Style214">
    <w:name w:val="Style214"/>
    <w:rsid w:val="0002303A"/>
  </w:style>
  <w:style w:type="numbering" w:customStyle="1" w:styleId="Style8117">
    <w:name w:val="Style8117"/>
    <w:rsid w:val="0002303A"/>
  </w:style>
  <w:style w:type="numbering" w:customStyle="1" w:styleId="Style614">
    <w:name w:val="Style614"/>
    <w:rsid w:val="0002303A"/>
  </w:style>
  <w:style w:type="numbering" w:customStyle="1" w:styleId="ImportedStyle16">
    <w:name w:val="Imported Style 16"/>
    <w:rsid w:val="0002303A"/>
  </w:style>
  <w:style w:type="numbering" w:customStyle="1" w:styleId="ImportedStyle36">
    <w:name w:val="Imported Style 36"/>
    <w:rsid w:val="0002303A"/>
  </w:style>
  <w:style w:type="numbering" w:customStyle="1" w:styleId="Style81114">
    <w:name w:val="Style81114"/>
    <w:rsid w:val="0002303A"/>
  </w:style>
  <w:style w:type="numbering" w:customStyle="1" w:styleId="Style724">
    <w:name w:val="Style724"/>
    <w:rsid w:val="0002303A"/>
  </w:style>
  <w:style w:type="numbering" w:customStyle="1" w:styleId="Style524">
    <w:name w:val="Style524"/>
    <w:rsid w:val="0002303A"/>
  </w:style>
  <w:style w:type="numbering" w:customStyle="1" w:styleId="Style324">
    <w:name w:val="Style324"/>
    <w:rsid w:val="0002303A"/>
  </w:style>
  <w:style w:type="numbering" w:customStyle="1" w:styleId="PwCListNumbers1234">
    <w:name w:val="PwC List Numbers 1234"/>
    <w:rsid w:val="0002303A"/>
  </w:style>
  <w:style w:type="numbering" w:customStyle="1" w:styleId="Style224">
    <w:name w:val="Style224"/>
    <w:rsid w:val="0002303A"/>
  </w:style>
  <w:style w:type="numbering" w:customStyle="1" w:styleId="Style824">
    <w:name w:val="Style824"/>
    <w:rsid w:val="0002303A"/>
  </w:style>
  <w:style w:type="numbering" w:customStyle="1" w:styleId="Style8124">
    <w:name w:val="Style8124"/>
    <w:rsid w:val="0002303A"/>
  </w:style>
  <w:style w:type="numbering" w:customStyle="1" w:styleId="PwCListNumbers12124">
    <w:name w:val="PwC List Numbers 12124"/>
    <w:rsid w:val="0002303A"/>
  </w:style>
  <w:style w:type="numbering" w:customStyle="1" w:styleId="Style624">
    <w:name w:val="Style624"/>
    <w:rsid w:val="0002303A"/>
  </w:style>
  <w:style w:type="numbering" w:customStyle="1" w:styleId="ALOutlineheadinglist6">
    <w:name w:val="AL Outline heading list6"/>
    <w:basedOn w:val="NoList"/>
    <w:uiPriority w:val="99"/>
    <w:rsid w:val="0002303A"/>
  </w:style>
  <w:style w:type="numbering" w:customStyle="1" w:styleId="ALMultilevelbulletlist6">
    <w:name w:val="AL Multi level bullet list6"/>
    <w:basedOn w:val="NoList"/>
    <w:uiPriority w:val="99"/>
    <w:rsid w:val="0002303A"/>
  </w:style>
  <w:style w:type="numbering" w:customStyle="1" w:styleId="ALMultilevelnumberedlist6">
    <w:name w:val="AL Multi level numbered list6"/>
    <w:basedOn w:val="NoList"/>
    <w:uiPriority w:val="99"/>
    <w:rsid w:val="0002303A"/>
  </w:style>
  <w:style w:type="numbering" w:customStyle="1" w:styleId="ALTableList5">
    <w:name w:val="AL Table List5"/>
    <w:uiPriority w:val="99"/>
    <w:rsid w:val="0002303A"/>
  </w:style>
  <w:style w:type="numbering" w:customStyle="1" w:styleId="ALPictureList5">
    <w:name w:val="AL Picture List5"/>
    <w:basedOn w:val="ALTableList"/>
    <w:uiPriority w:val="99"/>
    <w:rsid w:val="0002303A"/>
  </w:style>
  <w:style w:type="numbering" w:customStyle="1" w:styleId="ALAnnexList5">
    <w:name w:val="AL Annex List5"/>
    <w:basedOn w:val="NoList"/>
    <w:uiPriority w:val="99"/>
    <w:rsid w:val="0002303A"/>
  </w:style>
  <w:style w:type="numbering" w:customStyle="1" w:styleId="ALNoteList5">
    <w:name w:val="AL Note List5"/>
    <w:basedOn w:val="NoList"/>
    <w:uiPriority w:val="99"/>
    <w:rsid w:val="0002303A"/>
  </w:style>
  <w:style w:type="numbering" w:customStyle="1" w:styleId="Style81125">
    <w:name w:val="Style81125"/>
    <w:rsid w:val="0002303A"/>
  </w:style>
  <w:style w:type="numbering" w:customStyle="1" w:styleId="Style735">
    <w:name w:val="Style735"/>
    <w:rsid w:val="0002303A"/>
  </w:style>
  <w:style w:type="numbering" w:customStyle="1" w:styleId="Style535">
    <w:name w:val="Style535"/>
    <w:rsid w:val="0002303A"/>
  </w:style>
  <w:style w:type="numbering" w:customStyle="1" w:styleId="Style435">
    <w:name w:val="Style435"/>
    <w:rsid w:val="0002303A"/>
  </w:style>
  <w:style w:type="numbering" w:customStyle="1" w:styleId="Style335">
    <w:name w:val="Style335"/>
    <w:rsid w:val="0002303A"/>
  </w:style>
  <w:style w:type="numbering" w:customStyle="1" w:styleId="PwCListNumbers1245">
    <w:name w:val="PwC List Numbers 1245"/>
    <w:rsid w:val="0002303A"/>
  </w:style>
  <w:style w:type="numbering" w:customStyle="1" w:styleId="Style235">
    <w:name w:val="Style235"/>
    <w:rsid w:val="0002303A"/>
  </w:style>
  <w:style w:type="numbering" w:customStyle="1" w:styleId="Style835">
    <w:name w:val="Style835"/>
    <w:rsid w:val="0002303A"/>
  </w:style>
  <w:style w:type="numbering" w:customStyle="1" w:styleId="PwCListNumbers12135">
    <w:name w:val="PwC List Numbers 12135"/>
    <w:rsid w:val="0002303A"/>
  </w:style>
  <w:style w:type="numbering" w:customStyle="1" w:styleId="Style635">
    <w:name w:val="Style635"/>
    <w:rsid w:val="0002303A"/>
  </w:style>
  <w:style w:type="numbering" w:customStyle="1" w:styleId="ALOutlineheadinglist15">
    <w:name w:val="AL Outline heading list15"/>
    <w:basedOn w:val="NoList"/>
    <w:uiPriority w:val="99"/>
    <w:rsid w:val="0002303A"/>
  </w:style>
  <w:style w:type="numbering" w:customStyle="1" w:styleId="ALMultilevelbulletlist15">
    <w:name w:val="AL Multi level bullet list15"/>
    <w:basedOn w:val="NoList"/>
    <w:uiPriority w:val="99"/>
    <w:rsid w:val="0002303A"/>
  </w:style>
  <w:style w:type="numbering" w:customStyle="1" w:styleId="ALMultilevelnumberedlist14">
    <w:name w:val="AL Multi level numbered list14"/>
    <w:basedOn w:val="NoList"/>
    <w:uiPriority w:val="99"/>
    <w:rsid w:val="0002303A"/>
  </w:style>
  <w:style w:type="numbering" w:customStyle="1" w:styleId="ALTableList15">
    <w:name w:val="AL Table List15"/>
    <w:uiPriority w:val="99"/>
    <w:rsid w:val="0002303A"/>
  </w:style>
  <w:style w:type="numbering" w:customStyle="1" w:styleId="ALPictureList15">
    <w:name w:val="AL Picture List15"/>
    <w:basedOn w:val="ALTableList"/>
    <w:uiPriority w:val="99"/>
    <w:rsid w:val="0002303A"/>
  </w:style>
  <w:style w:type="numbering" w:customStyle="1" w:styleId="ALAnnexList15">
    <w:name w:val="AL Annex List15"/>
    <w:basedOn w:val="NoList"/>
    <w:uiPriority w:val="99"/>
    <w:rsid w:val="0002303A"/>
  </w:style>
  <w:style w:type="numbering" w:customStyle="1" w:styleId="ALNoteList15">
    <w:name w:val="AL Note List15"/>
    <w:basedOn w:val="NoList"/>
    <w:uiPriority w:val="99"/>
    <w:rsid w:val="0002303A"/>
  </w:style>
  <w:style w:type="table" w:customStyle="1" w:styleId="ScrollTableNormal5">
    <w:name w:val="Scroll Table Normal5"/>
    <w:basedOn w:val="TableNorma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4">
    <w:name w:val="Scroll Table Normal14"/>
    <w:basedOn w:val="TableNorma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3">
    <w:name w:val="No List53"/>
    <w:next w:val="NoList"/>
    <w:uiPriority w:val="99"/>
    <w:semiHidden/>
    <w:unhideWhenUsed/>
    <w:rsid w:val="0002303A"/>
  </w:style>
  <w:style w:type="numbering" w:customStyle="1" w:styleId="NoList133">
    <w:name w:val="No List133"/>
    <w:next w:val="NoList"/>
    <w:uiPriority w:val="99"/>
    <w:semiHidden/>
    <w:unhideWhenUsed/>
    <w:rsid w:val="0002303A"/>
  </w:style>
  <w:style w:type="numbering" w:customStyle="1" w:styleId="NoList1122">
    <w:name w:val="No List1122"/>
    <w:next w:val="NoList"/>
    <w:uiPriority w:val="99"/>
    <w:semiHidden/>
    <w:unhideWhenUsed/>
    <w:rsid w:val="0002303A"/>
  </w:style>
  <w:style w:type="numbering" w:customStyle="1" w:styleId="NoList223">
    <w:name w:val="No List223"/>
    <w:next w:val="NoList"/>
    <w:uiPriority w:val="99"/>
    <w:semiHidden/>
    <w:unhideWhenUsed/>
    <w:rsid w:val="0002303A"/>
  </w:style>
  <w:style w:type="numbering" w:customStyle="1" w:styleId="111111213">
    <w:name w:val="1 / 1.1 / 1.1.1213"/>
    <w:basedOn w:val="NoList"/>
    <w:next w:val="111111"/>
    <w:locked/>
    <w:rsid w:val="0002303A"/>
  </w:style>
  <w:style w:type="numbering" w:customStyle="1" w:styleId="Pav113">
    <w:name w:val="Pav113"/>
    <w:rsid w:val="0002303A"/>
  </w:style>
  <w:style w:type="numbering" w:customStyle="1" w:styleId="StyleBulleted7pt113">
    <w:name w:val="Style Bulleted 7 pt113"/>
    <w:basedOn w:val="NoList"/>
    <w:rsid w:val="0002303A"/>
  </w:style>
  <w:style w:type="numbering" w:customStyle="1" w:styleId="NoList313">
    <w:name w:val="No List313"/>
    <w:next w:val="NoList"/>
    <w:uiPriority w:val="99"/>
    <w:semiHidden/>
    <w:unhideWhenUsed/>
    <w:rsid w:val="0002303A"/>
  </w:style>
  <w:style w:type="numbering" w:customStyle="1" w:styleId="PwCListBullets1213">
    <w:name w:val="PwC List Bullets 1213"/>
    <w:uiPriority w:val="99"/>
    <w:rsid w:val="0002303A"/>
  </w:style>
  <w:style w:type="numbering" w:customStyle="1" w:styleId="NoList413">
    <w:name w:val="No List413"/>
    <w:next w:val="NoList"/>
    <w:uiPriority w:val="99"/>
    <w:semiHidden/>
    <w:unhideWhenUsed/>
    <w:rsid w:val="0002303A"/>
  </w:style>
  <w:style w:type="numbering" w:customStyle="1" w:styleId="NoList1213">
    <w:name w:val="No List1213"/>
    <w:next w:val="NoList"/>
    <w:uiPriority w:val="99"/>
    <w:semiHidden/>
    <w:rsid w:val="0002303A"/>
  </w:style>
  <w:style w:type="numbering" w:customStyle="1" w:styleId="NoList2113">
    <w:name w:val="No List2113"/>
    <w:next w:val="NoList"/>
    <w:uiPriority w:val="99"/>
    <w:semiHidden/>
    <w:unhideWhenUsed/>
    <w:rsid w:val="0002303A"/>
  </w:style>
  <w:style w:type="numbering" w:customStyle="1" w:styleId="StyleBulleted7pt2113">
    <w:name w:val="Style Bulleted 7 pt2113"/>
    <w:basedOn w:val="NoList"/>
    <w:rsid w:val="0002303A"/>
  </w:style>
  <w:style w:type="numbering" w:customStyle="1" w:styleId="1111113113">
    <w:name w:val="1 / 1.1 / 1.1.13113"/>
    <w:basedOn w:val="NoList"/>
    <w:next w:val="111111"/>
    <w:rsid w:val="0002303A"/>
  </w:style>
  <w:style w:type="numbering" w:customStyle="1" w:styleId="TableBullet2113">
    <w:name w:val="Table Bullet2113"/>
    <w:basedOn w:val="NoList"/>
    <w:rsid w:val="0002303A"/>
  </w:style>
  <w:style w:type="numbering" w:customStyle="1" w:styleId="PwCListNumbers12213">
    <w:name w:val="PwC List Numbers 12213"/>
    <w:rsid w:val="0002303A"/>
  </w:style>
  <w:style w:type="numbering" w:customStyle="1" w:styleId="PwCListNumbers121113">
    <w:name w:val="PwC List Numbers 121113"/>
    <w:rsid w:val="0002303A"/>
  </w:style>
  <w:style w:type="numbering" w:customStyle="1" w:styleId="Style8143">
    <w:name w:val="Style8143"/>
    <w:qFormat/>
    <w:rsid w:val="0002303A"/>
  </w:style>
  <w:style w:type="numbering" w:customStyle="1" w:styleId="Style7113">
    <w:name w:val="Style7113"/>
    <w:rsid w:val="0002303A"/>
  </w:style>
  <w:style w:type="numbering" w:customStyle="1" w:styleId="Style5113">
    <w:name w:val="Style5113"/>
    <w:rsid w:val="0002303A"/>
  </w:style>
  <w:style w:type="numbering" w:customStyle="1" w:styleId="Style4113">
    <w:name w:val="Style4113"/>
    <w:rsid w:val="0002303A"/>
  </w:style>
  <w:style w:type="numbering" w:customStyle="1" w:styleId="Style3113">
    <w:name w:val="Style3113"/>
    <w:rsid w:val="0002303A"/>
  </w:style>
  <w:style w:type="numbering" w:customStyle="1" w:styleId="Style2113">
    <w:name w:val="Style2113"/>
    <w:rsid w:val="0002303A"/>
  </w:style>
  <w:style w:type="numbering" w:customStyle="1" w:styleId="Style6113">
    <w:name w:val="Style6113"/>
    <w:rsid w:val="0002303A"/>
  </w:style>
  <w:style w:type="numbering" w:customStyle="1" w:styleId="Style811113">
    <w:name w:val="Style811113"/>
    <w:rsid w:val="0002303A"/>
  </w:style>
  <w:style w:type="numbering" w:customStyle="1" w:styleId="Style7213">
    <w:name w:val="Style7213"/>
    <w:rsid w:val="0002303A"/>
  </w:style>
  <w:style w:type="numbering" w:customStyle="1" w:styleId="Style5213">
    <w:name w:val="Style5213"/>
    <w:rsid w:val="0002303A"/>
  </w:style>
  <w:style w:type="numbering" w:customStyle="1" w:styleId="Style3213">
    <w:name w:val="Style3213"/>
    <w:rsid w:val="0002303A"/>
  </w:style>
  <w:style w:type="numbering" w:customStyle="1" w:styleId="PwCListNumbers12313">
    <w:name w:val="PwC List Numbers 12313"/>
    <w:rsid w:val="0002303A"/>
  </w:style>
  <w:style w:type="numbering" w:customStyle="1" w:styleId="Style2213">
    <w:name w:val="Style2213"/>
    <w:rsid w:val="0002303A"/>
  </w:style>
  <w:style w:type="numbering" w:customStyle="1" w:styleId="Style8213">
    <w:name w:val="Style8213"/>
    <w:rsid w:val="0002303A"/>
  </w:style>
  <w:style w:type="numbering" w:customStyle="1" w:styleId="Style81213">
    <w:name w:val="Style81213"/>
    <w:rsid w:val="0002303A"/>
  </w:style>
  <w:style w:type="numbering" w:customStyle="1" w:styleId="PwCListNumbers121213">
    <w:name w:val="PwC List Numbers 121213"/>
    <w:rsid w:val="0002303A"/>
  </w:style>
  <w:style w:type="numbering" w:customStyle="1" w:styleId="Style6213">
    <w:name w:val="Style6213"/>
    <w:rsid w:val="0002303A"/>
  </w:style>
  <w:style w:type="numbering" w:customStyle="1" w:styleId="ALTableList24">
    <w:name w:val="AL Table List24"/>
    <w:uiPriority w:val="99"/>
    <w:rsid w:val="0002303A"/>
  </w:style>
  <w:style w:type="numbering" w:customStyle="1" w:styleId="ALPictureList24">
    <w:name w:val="AL Picture List24"/>
    <w:basedOn w:val="ALTableList"/>
    <w:uiPriority w:val="99"/>
    <w:rsid w:val="0002303A"/>
  </w:style>
  <w:style w:type="numbering" w:customStyle="1" w:styleId="ALAnnexList24">
    <w:name w:val="AL Annex List24"/>
    <w:basedOn w:val="NoList"/>
    <w:uiPriority w:val="99"/>
    <w:rsid w:val="0002303A"/>
  </w:style>
  <w:style w:type="numbering" w:customStyle="1" w:styleId="ALNoteList24">
    <w:name w:val="AL Note List24"/>
    <w:basedOn w:val="NoList"/>
    <w:uiPriority w:val="99"/>
    <w:rsid w:val="0002303A"/>
  </w:style>
  <w:style w:type="numbering" w:customStyle="1" w:styleId="ALMultilevelnumberedlist113">
    <w:name w:val="AL Multi level numbered list113"/>
    <w:basedOn w:val="NoList"/>
    <w:uiPriority w:val="99"/>
    <w:rsid w:val="0002303A"/>
  </w:style>
  <w:style w:type="table" w:customStyle="1" w:styleId="TableGrid192">
    <w:name w:val="Table Grid192"/>
    <w:basedOn w:val="TableNormal"/>
    <w:next w:val="TableGrid"/>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59"/>
    <w:qFormat/>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3">
    <w:name w:val="Light List - Accent 123"/>
    <w:basedOn w:val="TableNormal"/>
    <w:next w:val="LightList-Accent1"/>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3">
    <w:name w:val="Light List23"/>
    <w:basedOn w:val="TableNormal"/>
    <w:next w:val="LightList"/>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3">
    <w:name w:val="Light Shading - Accent 423"/>
    <w:basedOn w:val="TableNormal"/>
    <w:next w:val="LightShading-Accent4"/>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3">
    <w:name w:val="Medium Shading 2 - Accent 123"/>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Light123">
    <w:name w:val="Table Grid Light123"/>
    <w:basedOn w:val="TableNormal"/>
    <w:uiPriority w:val="40"/>
    <w:rsid w:val="0002303A"/>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3">
    <w:name w:val="AL Table simple23"/>
    <w:basedOn w:val="TableGrid"/>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ghtList-Accent1143">
    <w:name w:val="Light List - Accent 1143"/>
    <w:basedOn w:val="TableNormal"/>
    <w:next w:val="LightList-Accent1"/>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3">
    <w:name w:val="Light List113"/>
    <w:basedOn w:val="TableNormal"/>
    <w:next w:val="LightList"/>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3">
    <w:name w:val="Light Shading - Accent 4113"/>
    <w:basedOn w:val="TableNormal"/>
    <w:next w:val="LightShading-Accent4"/>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3">
    <w:name w:val="Medium Shading 2 - Accent 1113"/>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13">
    <w:name w:val="AL Table simple113"/>
    <w:basedOn w:val="TableGrid"/>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tyle753">
    <w:name w:val="Style753"/>
    <w:qFormat/>
    <w:rsid w:val="0002303A"/>
  </w:style>
  <w:style w:type="numbering" w:customStyle="1" w:styleId="PwCListNumbers1263">
    <w:name w:val="PwC List Numbers 1263"/>
    <w:qFormat/>
    <w:rsid w:val="0002303A"/>
  </w:style>
  <w:style w:type="numbering" w:customStyle="1" w:styleId="PwCListNumbers12153">
    <w:name w:val="PwC List Numbers 12153"/>
    <w:qFormat/>
    <w:rsid w:val="0002303A"/>
  </w:style>
  <w:style w:type="numbering" w:customStyle="1" w:styleId="ImportedStyle3123">
    <w:name w:val="Imported Style 3123"/>
    <w:rsid w:val="0002303A"/>
  </w:style>
  <w:style w:type="numbering" w:customStyle="1" w:styleId="Style81323">
    <w:name w:val="Style81323"/>
    <w:rsid w:val="0002303A"/>
  </w:style>
  <w:style w:type="numbering" w:customStyle="1" w:styleId="ImportedStyle1123">
    <w:name w:val="Imported Style 1123"/>
    <w:rsid w:val="0002303A"/>
  </w:style>
  <w:style w:type="numbering" w:customStyle="1" w:styleId="Style81143">
    <w:name w:val="Style81143"/>
    <w:rsid w:val="0002303A"/>
  </w:style>
  <w:style w:type="numbering" w:customStyle="1" w:styleId="ImportedStyle133">
    <w:name w:val="Imported Style 133"/>
    <w:rsid w:val="0002303A"/>
  </w:style>
  <w:style w:type="numbering" w:customStyle="1" w:styleId="ImportedStyle333">
    <w:name w:val="Imported Style 333"/>
    <w:rsid w:val="0002303A"/>
  </w:style>
  <w:style w:type="numbering" w:customStyle="1" w:styleId="ALOutlineheadinglist33">
    <w:name w:val="AL Outline heading list33"/>
    <w:basedOn w:val="NoList"/>
    <w:uiPriority w:val="99"/>
    <w:rsid w:val="0002303A"/>
  </w:style>
  <w:style w:type="numbering" w:customStyle="1" w:styleId="ALMultilevelbulletlist33">
    <w:name w:val="AL Multi level bullet list33"/>
    <w:basedOn w:val="NoList"/>
    <w:uiPriority w:val="99"/>
    <w:rsid w:val="0002303A"/>
  </w:style>
  <w:style w:type="numbering" w:customStyle="1" w:styleId="ALMultilevelnumberedlist33">
    <w:name w:val="AL Multi level numbered list33"/>
    <w:basedOn w:val="NoList"/>
    <w:uiPriority w:val="99"/>
    <w:rsid w:val="0002303A"/>
  </w:style>
  <w:style w:type="numbering" w:customStyle="1" w:styleId="Style811223">
    <w:name w:val="Style811223"/>
    <w:rsid w:val="0002303A"/>
  </w:style>
  <w:style w:type="numbering" w:customStyle="1" w:styleId="Style7323">
    <w:name w:val="Style7323"/>
    <w:rsid w:val="0002303A"/>
  </w:style>
  <w:style w:type="numbering" w:customStyle="1" w:styleId="Style5323">
    <w:name w:val="Style5323"/>
    <w:rsid w:val="0002303A"/>
  </w:style>
  <w:style w:type="numbering" w:customStyle="1" w:styleId="Style4323">
    <w:name w:val="Style4323"/>
    <w:rsid w:val="0002303A"/>
  </w:style>
  <w:style w:type="numbering" w:customStyle="1" w:styleId="Style3323">
    <w:name w:val="Style3323"/>
    <w:rsid w:val="0002303A"/>
  </w:style>
  <w:style w:type="numbering" w:customStyle="1" w:styleId="PwCListNumbers12423">
    <w:name w:val="PwC List Numbers 12423"/>
    <w:rsid w:val="0002303A"/>
  </w:style>
  <w:style w:type="numbering" w:customStyle="1" w:styleId="Style2323">
    <w:name w:val="Style2323"/>
    <w:rsid w:val="0002303A"/>
  </w:style>
  <w:style w:type="numbering" w:customStyle="1" w:styleId="Style8323">
    <w:name w:val="Style8323"/>
    <w:rsid w:val="0002303A"/>
  </w:style>
  <w:style w:type="numbering" w:customStyle="1" w:styleId="PwCListNumbers121323">
    <w:name w:val="PwC List Numbers 121323"/>
    <w:rsid w:val="0002303A"/>
  </w:style>
  <w:style w:type="numbering" w:customStyle="1" w:styleId="Style6323">
    <w:name w:val="Style6323"/>
    <w:rsid w:val="0002303A"/>
  </w:style>
  <w:style w:type="numbering" w:customStyle="1" w:styleId="ALOutlineheadinglist123">
    <w:name w:val="AL Outline heading list123"/>
    <w:basedOn w:val="NoList"/>
    <w:uiPriority w:val="99"/>
    <w:rsid w:val="0002303A"/>
  </w:style>
  <w:style w:type="numbering" w:customStyle="1" w:styleId="ALMultilevelbulletlist123">
    <w:name w:val="AL Multi level bullet list123"/>
    <w:basedOn w:val="NoList"/>
    <w:uiPriority w:val="99"/>
    <w:rsid w:val="0002303A"/>
  </w:style>
  <w:style w:type="numbering" w:customStyle="1" w:styleId="ALTableList123">
    <w:name w:val="AL Table List123"/>
    <w:uiPriority w:val="99"/>
    <w:rsid w:val="0002303A"/>
  </w:style>
  <w:style w:type="numbering" w:customStyle="1" w:styleId="ALPictureList123">
    <w:name w:val="AL Picture List123"/>
    <w:basedOn w:val="ALTableList"/>
    <w:uiPriority w:val="99"/>
    <w:rsid w:val="0002303A"/>
  </w:style>
  <w:style w:type="numbering" w:customStyle="1" w:styleId="ALAnnexList123">
    <w:name w:val="AL Annex List123"/>
    <w:basedOn w:val="NoList"/>
    <w:uiPriority w:val="99"/>
    <w:rsid w:val="0002303A"/>
  </w:style>
  <w:style w:type="numbering" w:customStyle="1" w:styleId="ALNoteList123">
    <w:name w:val="AL Note List123"/>
    <w:basedOn w:val="NoList"/>
    <w:uiPriority w:val="99"/>
    <w:rsid w:val="0002303A"/>
  </w:style>
  <w:style w:type="numbering" w:customStyle="1" w:styleId="Style7413">
    <w:name w:val="Style7413"/>
    <w:rsid w:val="0002303A"/>
  </w:style>
  <w:style w:type="numbering" w:customStyle="1" w:styleId="PwCListNumbers121413">
    <w:name w:val="PwC List Numbers 121413"/>
    <w:rsid w:val="0002303A"/>
  </w:style>
  <w:style w:type="numbering" w:customStyle="1" w:styleId="Style811313">
    <w:name w:val="Style811313"/>
    <w:rsid w:val="0002303A"/>
  </w:style>
  <w:style w:type="numbering" w:customStyle="1" w:styleId="ImportedStyle1213">
    <w:name w:val="Imported Style 1213"/>
    <w:rsid w:val="0002303A"/>
  </w:style>
  <w:style w:type="numbering" w:customStyle="1" w:styleId="ImportedStyle3213">
    <w:name w:val="Imported Style 3213"/>
    <w:rsid w:val="0002303A"/>
  </w:style>
  <w:style w:type="numbering" w:customStyle="1" w:styleId="ALOutlineheadinglist213">
    <w:name w:val="AL Outline heading list213"/>
    <w:basedOn w:val="NoList"/>
    <w:uiPriority w:val="99"/>
    <w:rsid w:val="0002303A"/>
  </w:style>
  <w:style w:type="numbering" w:customStyle="1" w:styleId="ALMultilevelbulletlist213">
    <w:name w:val="AL Multi level bullet list213"/>
    <w:basedOn w:val="NoList"/>
    <w:uiPriority w:val="99"/>
    <w:rsid w:val="0002303A"/>
  </w:style>
  <w:style w:type="numbering" w:customStyle="1" w:styleId="ALMultilevelnumberedlist213">
    <w:name w:val="AL Multi level numbered list213"/>
    <w:basedOn w:val="NoList"/>
    <w:uiPriority w:val="99"/>
    <w:rsid w:val="0002303A"/>
  </w:style>
  <w:style w:type="numbering" w:customStyle="1" w:styleId="ALTableList213">
    <w:name w:val="AL Table List213"/>
    <w:uiPriority w:val="99"/>
    <w:rsid w:val="0002303A"/>
  </w:style>
  <w:style w:type="numbering" w:customStyle="1" w:styleId="ALPictureList213">
    <w:name w:val="AL Picture List213"/>
    <w:basedOn w:val="ALTableList"/>
    <w:uiPriority w:val="99"/>
    <w:rsid w:val="0002303A"/>
  </w:style>
  <w:style w:type="numbering" w:customStyle="1" w:styleId="ALAnnexList213">
    <w:name w:val="AL Annex List213"/>
    <w:basedOn w:val="NoList"/>
    <w:uiPriority w:val="99"/>
    <w:rsid w:val="0002303A"/>
  </w:style>
  <w:style w:type="numbering" w:customStyle="1" w:styleId="ALNoteList213">
    <w:name w:val="AL Note List213"/>
    <w:basedOn w:val="NoList"/>
    <w:uiPriority w:val="99"/>
    <w:rsid w:val="0002303A"/>
  </w:style>
  <w:style w:type="numbering" w:customStyle="1" w:styleId="ImportedStyle11113">
    <w:name w:val="Imported Style 11113"/>
    <w:rsid w:val="0002303A"/>
  </w:style>
  <w:style w:type="numbering" w:customStyle="1" w:styleId="ImportedStyle31113">
    <w:name w:val="Imported Style 31113"/>
    <w:rsid w:val="0002303A"/>
  </w:style>
  <w:style w:type="numbering" w:customStyle="1" w:styleId="Style8112113">
    <w:name w:val="Style8112113"/>
    <w:rsid w:val="0002303A"/>
  </w:style>
  <w:style w:type="numbering" w:customStyle="1" w:styleId="Style73113">
    <w:name w:val="Style73113"/>
    <w:rsid w:val="0002303A"/>
  </w:style>
  <w:style w:type="numbering" w:customStyle="1" w:styleId="Style53113">
    <w:name w:val="Style53113"/>
    <w:rsid w:val="0002303A"/>
  </w:style>
  <w:style w:type="numbering" w:customStyle="1" w:styleId="Style43113">
    <w:name w:val="Style43113"/>
    <w:rsid w:val="0002303A"/>
  </w:style>
  <w:style w:type="numbering" w:customStyle="1" w:styleId="Style33113">
    <w:name w:val="Style33113"/>
    <w:rsid w:val="0002303A"/>
  </w:style>
  <w:style w:type="numbering" w:customStyle="1" w:styleId="PwCListNumbers124113">
    <w:name w:val="PwC List Numbers 124113"/>
    <w:rsid w:val="0002303A"/>
  </w:style>
  <w:style w:type="numbering" w:customStyle="1" w:styleId="Style23113">
    <w:name w:val="Style23113"/>
    <w:rsid w:val="0002303A"/>
  </w:style>
  <w:style w:type="numbering" w:customStyle="1" w:styleId="Style83113">
    <w:name w:val="Style83113"/>
    <w:rsid w:val="0002303A"/>
  </w:style>
  <w:style w:type="numbering" w:customStyle="1" w:styleId="Style813113">
    <w:name w:val="Style813113"/>
    <w:rsid w:val="0002303A"/>
  </w:style>
  <w:style w:type="numbering" w:customStyle="1" w:styleId="PwCListNumbers1213113">
    <w:name w:val="PwC List Numbers 1213113"/>
    <w:rsid w:val="0002303A"/>
  </w:style>
  <w:style w:type="numbering" w:customStyle="1" w:styleId="Style63113">
    <w:name w:val="Style63113"/>
    <w:rsid w:val="0002303A"/>
  </w:style>
  <w:style w:type="numbering" w:customStyle="1" w:styleId="ALOutlineheadinglist1113">
    <w:name w:val="AL Outline heading list1113"/>
    <w:basedOn w:val="NoList"/>
    <w:uiPriority w:val="99"/>
    <w:rsid w:val="0002303A"/>
  </w:style>
  <w:style w:type="numbering" w:customStyle="1" w:styleId="ALMultilevelbulletlist1113">
    <w:name w:val="AL Multi level bullet list1113"/>
    <w:basedOn w:val="NoList"/>
    <w:uiPriority w:val="99"/>
    <w:rsid w:val="0002303A"/>
  </w:style>
  <w:style w:type="numbering" w:customStyle="1" w:styleId="ALTableList1113">
    <w:name w:val="AL Table List1113"/>
    <w:uiPriority w:val="99"/>
    <w:rsid w:val="0002303A"/>
  </w:style>
  <w:style w:type="numbering" w:customStyle="1" w:styleId="ALPictureList1113">
    <w:name w:val="AL Picture List1113"/>
    <w:basedOn w:val="ALTableList"/>
    <w:uiPriority w:val="99"/>
    <w:rsid w:val="0002303A"/>
  </w:style>
  <w:style w:type="numbering" w:customStyle="1" w:styleId="ALAnnexList1113">
    <w:name w:val="AL Annex List1113"/>
    <w:basedOn w:val="NoList"/>
    <w:uiPriority w:val="99"/>
    <w:rsid w:val="0002303A"/>
  </w:style>
  <w:style w:type="numbering" w:customStyle="1" w:styleId="ALNoteList1113">
    <w:name w:val="AL Note List1113"/>
    <w:basedOn w:val="NoList"/>
    <w:uiPriority w:val="99"/>
    <w:rsid w:val="0002303A"/>
  </w:style>
  <w:style w:type="numbering" w:customStyle="1" w:styleId="Sraonra11">
    <w:name w:val="Sąrašo nėra11"/>
    <w:next w:val="NoList"/>
    <w:uiPriority w:val="99"/>
    <w:semiHidden/>
    <w:unhideWhenUsed/>
    <w:rsid w:val="0002303A"/>
  </w:style>
  <w:style w:type="table" w:customStyle="1" w:styleId="Tablewithoutheader63">
    <w:name w:val="Table without header63"/>
    <w:basedOn w:val="TableNormal"/>
    <w:next w:val="TableGrid"/>
    <w:uiPriority w:val="9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3">
    <w:name w:val="Style763"/>
    <w:rsid w:val="0002303A"/>
  </w:style>
  <w:style w:type="numbering" w:customStyle="1" w:styleId="PwCListNumbers1273">
    <w:name w:val="PwC List Numbers 1273"/>
    <w:rsid w:val="0002303A"/>
  </w:style>
  <w:style w:type="numbering" w:customStyle="1" w:styleId="Style8153">
    <w:name w:val="Style8153"/>
    <w:rsid w:val="0002303A"/>
  </w:style>
  <w:style w:type="numbering" w:customStyle="1" w:styleId="PwCListNumbers12163">
    <w:name w:val="PwC List Numbers 12163"/>
    <w:rsid w:val="0002303A"/>
  </w:style>
  <w:style w:type="numbering" w:customStyle="1" w:styleId="Style7123">
    <w:name w:val="Style7123"/>
    <w:rsid w:val="0002303A"/>
  </w:style>
  <w:style w:type="numbering" w:customStyle="1" w:styleId="Style5123">
    <w:name w:val="Style5123"/>
    <w:rsid w:val="0002303A"/>
  </w:style>
  <w:style w:type="numbering" w:customStyle="1" w:styleId="Style4123">
    <w:name w:val="Style4123"/>
    <w:rsid w:val="0002303A"/>
  </w:style>
  <w:style w:type="numbering" w:customStyle="1" w:styleId="Style3123">
    <w:name w:val="Style3123"/>
    <w:rsid w:val="0002303A"/>
  </w:style>
  <w:style w:type="numbering" w:customStyle="1" w:styleId="PwCListNumbers12223">
    <w:name w:val="PwC List Numbers 12223"/>
    <w:uiPriority w:val="99"/>
    <w:rsid w:val="0002303A"/>
  </w:style>
  <w:style w:type="numbering" w:customStyle="1" w:styleId="Style2123">
    <w:name w:val="Style2123"/>
    <w:rsid w:val="0002303A"/>
  </w:style>
  <w:style w:type="numbering" w:customStyle="1" w:styleId="Style81151">
    <w:name w:val="Style81151"/>
    <w:rsid w:val="0002303A"/>
  </w:style>
  <w:style w:type="numbering" w:customStyle="1" w:styleId="PwCListNumbers121123">
    <w:name w:val="PwC List Numbers 121123"/>
    <w:uiPriority w:val="99"/>
    <w:rsid w:val="0002303A"/>
  </w:style>
  <w:style w:type="numbering" w:customStyle="1" w:styleId="Style6123">
    <w:name w:val="Style6123"/>
    <w:rsid w:val="0002303A"/>
  </w:style>
  <w:style w:type="numbering" w:customStyle="1" w:styleId="NoList143">
    <w:name w:val="No List143"/>
    <w:next w:val="NoList"/>
    <w:uiPriority w:val="99"/>
    <w:semiHidden/>
    <w:unhideWhenUsed/>
    <w:rsid w:val="0002303A"/>
  </w:style>
  <w:style w:type="table" w:customStyle="1" w:styleId="TableGrid1123">
    <w:name w:val="Table Grid1123"/>
    <w:basedOn w:val="TableNormal"/>
    <w:next w:val="TableGrid"/>
    <w:uiPriority w:val="59"/>
    <w:qFormat/>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02303A"/>
  </w:style>
  <w:style w:type="numbering" w:customStyle="1" w:styleId="ImportedStyle141">
    <w:name w:val="Imported Style 141"/>
    <w:rsid w:val="0002303A"/>
  </w:style>
  <w:style w:type="numbering" w:customStyle="1" w:styleId="ImportedStyle341">
    <w:name w:val="Imported Style 341"/>
    <w:rsid w:val="0002303A"/>
  </w:style>
  <w:style w:type="numbering" w:customStyle="1" w:styleId="Style811123">
    <w:name w:val="Style811123"/>
    <w:rsid w:val="0002303A"/>
  </w:style>
  <w:style w:type="numbering" w:customStyle="1" w:styleId="Style7223">
    <w:name w:val="Style7223"/>
    <w:rsid w:val="0002303A"/>
  </w:style>
  <w:style w:type="numbering" w:customStyle="1" w:styleId="Style5223">
    <w:name w:val="Style5223"/>
    <w:rsid w:val="0002303A"/>
  </w:style>
  <w:style w:type="numbering" w:customStyle="1" w:styleId="Style3223">
    <w:name w:val="Style3223"/>
    <w:rsid w:val="0002303A"/>
  </w:style>
  <w:style w:type="numbering" w:customStyle="1" w:styleId="PwCListNumbers12323">
    <w:name w:val="PwC List Numbers 12323"/>
    <w:rsid w:val="0002303A"/>
  </w:style>
  <w:style w:type="numbering" w:customStyle="1" w:styleId="Style2223">
    <w:name w:val="Style2223"/>
    <w:rsid w:val="0002303A"/>
  </w:style>
  <w:style w:type="numbering" w:customStyle="1" w:styleId="Style8223">
    <w:name w:val="Style8223"/>
    <w:rsid w:val="0002303A"/>
  </w:style>
  <w:style w:type="numbering" w:customStyle="1" w:styleId="Style81223">
    <w:name w:val="Style81223"/>
    <w:rsid w:val="0002303A"/>
  </w:style>
  <w:style w:type="numbering" w:customStyle="1" w:styleId="PwCListNumbers121223">
    <w:name w:val="PwC List Numbers 121223"/>
    <w:rsid w:val="0002303A"/>
  </w:style>
  <w:style w:type="numbering" w:customStyle="1" w:styleId="Style6223">
    <w:name w:val="Style6223"/>
    <w:rsid w:val="0002303A"/>
  </w:style>
  <w:style w:type="numbering" w:customStyle="1" w:styleId="ALOutlineheadinglist41">
    <w:name w:val="AL Outline heading list41"/>
    <w:basedOn w:val="NoList"/>
    <w:uiPriority w:val="99"/>
    <w:rsid w:val="0002303A"/>
  </w:style>
  <w:style w:type="numbering" w:customStyle="1" w:styleId="ALMultilevelbulletlist41">
    <w:name w:val="AL Multi level bullet list41"/>
    <w:basedOn w:val="NoList"/>
    <w:uiPriority w:val="99"/>
    <w:rsid w:val="0002303A"/>
  </w:style>
  <w:style w:type="numbering" w:customStyle="1" w:styleId="ALMultilevelnumberedlist41">
    <w:name w:val="AL Multi level numbered list41"/>
    <w:basedOn w:val="NoList"/>
    <w:uiPriority w:val="99"/>
    <w:rsid w:val="0002303A"/>
  </w:style>
  <w:style w:type="table" w:customStyle="1" w:styleId="viesussraas1parykinimas11">
    <w:name w:val="Šviesus sąrašas – 1 paryškinimas11"/>
    <w:basedOn w:val="TableNormal"/>
    <w:next w:val="LightList-Accent1"/>
    <w:uiPriority w:val="61"/>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1">
    <w:name w:val="Šviesus sąrašas11"/>
    <w:basedOn w:val="TableNormal"/>
    <w:next w:val="LightList"/>
    <w:uiPriority w:val="61"/>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11">
    <w:name w:val="Šviesus spalvinimas – 4 paryškinimas11"/>
    <w:basedOn w:val="TableNormal"/>
    <w:next w:val="LightShading-Accent4"/>
    <w:uiPriority w:val="60"/>
    <w:qFormat/>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11">
    <w:name w:val="2 vidutinis spalvinimas – 1 paryškinimas11"/>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33">
    <w:name w:val="AL Table List33"/>
    <w:uiPriority w:val="99"/>
    <w:rsid w:val="0002303A"/>
  </w:style>
  <w:style w:type="numbering" w:customStyle="1" w:styleId="ALPictureList33">
    <w:name w:val="AL Picture List33"/>
    <w:basedOn w:val="ALTableList"/>
    <w:uiPriority w:val="99"/>
    <w:rsid w:val="0002303A"/>
  </w:style>
  <w:style w:type="numbering" w:customStyle="1" w:styleId="ALAnnexList33">
    <w:name w:val="AL Annex List33"/>
    <w:basedOn w:val="NoList"/>
    <w:uiPriority w:val="99"/>
    <w:rsid w:val="0002303A"/>
  </w:style>
  <w:style w:type="numbering" w:customStyle="1" w:styleId="ALNoteList33">
    <w:name w:val="AL Note List33"/>
    <w:basedOn w:val="NoList"/>
    <w:uiPriority w:val="99"/>
    <w:rsid w:val="0002303A"/>
  </w:style>
  <w:style w:type="table" w:customStyle="1" w:styleId="TableGridLight133">
    <w:name w:val="Table Grid Light133"/>
    <w:basedOn w:val="TableNormal"/>
    <w:uiPriority w:val="40"/>
    <w:rsid w:val="0002303A"/>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3">
    <w:name w:val="AL Table simple33"/>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23">
    <w:name w:val="No List323"/>
    <w:next w:val="NoList"/>
    <w:uiPriority w:val="99"/>
    <w:semiHidden/>
    <w:unhideWhenUsed/>
    <w:rsid w:val="0002303A"/>
  </w:style>
  <w:style w:type="numbering" w:customStyle="1" w:styleId="ImportedStyle1131">
    <w:name w:val="Imported Style 1131"/>
    <w:rsid w:val="0002303A"/>
  </w:style>
  <w:style w:type="numbering" w:customStyle="1" w:styleId="ImportedStyle3131">
    <w:name w:val="Imported Style 3131"/>
    <w:rsid w:val="0002303A"/>
  </w:style>
  <w:style w:type="numbering" w:customStyle="1" w:styleId="Style811231">
    <w:name w:val="Style811231"/>
    <w:rsid w:val="0002303A"/>
  </w:style>
  <w:style w:type="numbering" w:customStyle="1" w:styleId="Style7331">
    <w:name w:val="Style7331"/>
    <w:rsid w:val="0002303A"/>
  </w:style>
  <w:style w:type="numbering" w:customStyle="1" w:styleId="Style5331">
    <w:name w:val="Style5331"/>
    <w:rsid w:val="0002303A"/>
  </w:style>
  <w:style w:type="numbering" w:customStyle="1" w:styleId="Style4331">
    <w:name w:val="Style4331"/>
    <w:rsid w:val="0002303A"/>
  </w:style>
  <w:style w:type="numbering" w:customStyle="1" w:styleId="Style3331">
    <w:name w:val="Style3331"/>
    <w:rsid w:val="0002303A"/>
  </w:style>
  <w:style w:type="numbering" w:customStyle="1" w:styleId="PwCListNumbers12433">
    <w:name w:val="PwC List Numbers 12433"/>
    <w:rsid w:val="0002303A"/>
  </w:style>
  <w:style w:type="numbering" w:customStyle="1" w:styleId="Style2331">
    <w:name w:val="Style2331"/>
    <w:rsid w:val="0002303A"/>
  </w:style>
  <w:style w:type="numbering" w:customStyle="1" w:styleId="Style8331">
    <w:name w:val="Style8331"/>
    <w:rsid w:val="0002303A"/>
  </w:style>
  <w:style w:type="numbering" w:customStyle="1" w:styleId="Style81331">
    <w:name w:val="Style81331"/>
    <w:rsid w:val="0002303A"/>
  </w:style>
  <w:style w:type="numbering" w:customStyle="1" w:styleId="PwCListNumbers121331">
    <w:name w:val="PwC List Numbers 121331"/>
    <w:rsid w:val="0002303A"/>
  </w:style>
  <w:style w:type="numbering" w:customStyle="1" w:styleId="Style6331">
    <w:name w:val="Style6331"/>
    <w:rsid w:val="0002303A"/>
  </w:style>
  <w:style w:type="numbering" w:customStyle="1" w:styleId="ALOutlineheadinglist131">
    <w:name w:val="AL Outline heading list131"/>
    <w:basedOn w:val="NoList"/>
    <w:uiPriority w:val="99"/>
    <w:rsid w:val="0002303A"/>
  </w:style>
  <w:style w:type="numbering" w:customStyle="1" w:styleId="ALMultilevelbulletlist131">
    <w:name w:val="AL Multi level bullet list131"/>
    <w:basedOn w:val="NoList"/>
    <w:uiPriority w:val="99"/>
    <w:rsid w:val="0002303A"/>
  </w:style>
  <w:style w:type="numbering" w:customStyle="1" w:styleId="ALMultilevelnumberedlist123">
    <w:name w:val="AL Multi level numbered list123"/>
    <w:basedOn w:val="NoList"/>
    <w:uiPriority w:val="99"/>
    <w:rsid w:val="0002303A"/>
  </w:style>
  <w:style w:type="table" w:customStyle="1" w:styleId="LightList-Accent1153">
    <w:name w:val="Light List - Accent 1153"/>
    <w:basedOn w:val="TableNormal"/>
    <w:next w:val="LightList-Accent1"/>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23">
    <w:name w:val="Light List123"/>
    <w:basedOn w:val="TableNormal"/>
    <w:next w:val="LightList"/>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3">
    <w:name w:val="Light Shading - Accent 4123"/>
    <w:basedOn w:val="TableNormal"/>
    <w:next w:val="LightShading-Accent4"/>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3">
    <w:name w:val="Medium Shading 2 - Accent 1123"/>
    <w:basedOn w:val="TableNormal"/>
    <w:next w:val="MediumShading2-Accent1"/>
    <w:uiPriority w:val="64"/>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31">
    <w:name w:val="AL Table List131"/>
    <w:uiPriority w:val="99"/>
    <w:rsid w:val="0002303A"/>
  </w:style>
  <w:style w:type="table" w:customStyle="1" w:styleId="ALTablebase113">
    <w:name w:val="AL Table base113"/>
    <w:basedOn w:val="TableNorma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31">
    <w:name w:val="AL Picture List131"/>
    <w:basedOn w:val="ALTableList"/>
    <w:uiPriority w:val="99"/>
    <w:rsid w:val="0002303A"/>
  </w:style>
  <w:style w:type="numbering" w:customStyle="1" w:styleId="ALAnnexList131">
    <w:name w:val="AL Annex List131"/>
    <w:basedOn w:val="NoList"/>
    <w:uiPriority w:val="99"/>
    <w:rsid w:val="0002303A"/>
  </w:style>
  <w:style w:type="numbering" w:customStyle="1" w:styleId="ALNoteList131">
    <w:name w:val="AL Note List131"/>
    <w:basedOn w:val="NoList"/>
    <w:uiPriority w:val="99"/>
    <w:rsid w:val="0002303A"/>
  </w:style>
  <w:style w:type="table" w:customStyle="1" w:styleId="ALTablesimple123">
    <w:name w:val="AL Table simple123"/>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11">
    <w:name w:val="Atea TBL111"/>
    <w:basedOn w:val="TableNormal"/>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23">
    <w:name w:val="PROIT-list23"/>
    <w:uiPriority w:val="99"/>
    <w:rsid w:val="0002303A"/>
  </w:style>
  <w:style w:type="numbering" w:customStyle="1" w:styleId="11111153">
    <w:name w:val="1 / 1.1 / 1.1.153"/>
    <w:basedOn w:val="NoList"/>
    <w:next w:val="111111"/>
    <w:rsid w:val="0002303A"/>
  </w:style>
  <w:style w:type="numbering" w:customStyle="1" w:styleId="Pav33">
    <w:name w:val="Pav33"/>
    <w:rsid w:val="0002303A"/>
  </w:style>
  <w:style w:type="numbering" w:customStyle="1" w:styleId="StyleBulleted7pt43">
    <w:name w:val="Style Bulleted 7 pt43"/>
    <w:basedOn w:val="NoList"/>
    <w:rsid w:val="0002303A"/>
  </w:style>
  <w:style w:type="numbering" w:customStyle="1" w:styleId="111111123">
    <w:name w:val="1 / 1.1 / 1.1.1123"/>
    <w:basedOn w:val="NoList"/>
    <w:next w:val="111111"/>
    <w:rsid w:val="0002303A"/>
  </w:style>
  <w:style w:type="numbering" w:customStyle="1" w:styleId="Stilius223">
    <w:name w:val="Stilius223"/>
    <w:rsid w:val="0002303A"/>
  </w:style>
  <w:style w:type="numbering" w:customStyle="1" w:styleId="Stilius523">
    <w:name w:val="Stilius523"/>
    <w:rsid w:val="0002303A"/>
  </w:style>
  <w:style w:type="numbering" w:customStyle="1" w:styleId="NoList11111">
    <w:name w:val="No List11111"/>
    <w:next w:val="NoList"/>
    <w:uiPriority w:val="99"/>
    <w:semiHidden/>
    <w:unhideWhenUsed/>
    <w:rsid w:val="0002303A"/>
  </w:style>
  <w:style w:type="table" w:customStyle="1" w:styleId="TableGrid2111">
    <w:name w:val="Table Grid2111"/>
    <w:basedOn w:val="TableNormal"/>
    <w:next w:val="TableGrid"/>
    <w:uiPriority w:val="59"/>
    <w:rsid w:val="0002303A"/>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7pt233">
    <w:name w:val="Style Bulleted 7 pt233"/>
    <w:basedOn w:val="NoList"/>
    <w:rsid w:val="0002303A"/>
  </w:style>
  <w:style w:type="table" w:customStyle="1" w:styleId="TableGrid1211">
    <w:name w:val="Table Grid121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3">
    <w:name w:val="1 / 1.1 / 1.1.1333"/>
    <w:basedOn w:val="NoList"/>
    <w:next w:val="111111"/>
    <w:rsid w:val="0002303A"/>
  </w:style>
  <w:style w:type="table" w:customStyle="1" w:styleId="TableGrid4111">
    <w:name w:val="Table Grid411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3">
    <w:name w:val="Table Bullet233"/>
    <w:basedOn w:val="NoList"/>
    <w:rsid w:val="0002303A"/>
  </w:style>
  <w:style w:type="table" w:customStyle="1" w:styleId="TableGrid1011">
    <w:name w:val="Table Grid1011"/>
    <w:basedOn w:val="TableNormal"/>
    <w:next w:val="TableGrid"/>
    <w:uiPriority w:val="59"/>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
    <w:name w:val="Table Grid Light1111"/>
    <w:basedOn w:val="TableNorma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11">
    <w:name w:val="Lentelės tema11"/>
    <w:basedOn w:val="TableNormal"/>
    <w:next w:val="TableTheme"/>
    <w:uiPriority w:val="99"/>
    <w:rsid w:val="0002303A"/>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02303A"/>
  </w:style>
  <w:style w:type="table" w:customStyle="1" w:styleId="Tablewithoutheader611">
    <w:name w:val="Table without header611"/>
    <w:basedOn w:val="TableNormal"/>
    <w:next w:val="TableGrid"/>
    <w:uiPriority w:val="99"/>
    <w:qFormat/>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11">
    <w:name w:val="Table without header11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11">
    <w:name w:val="Table without header21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11">
    <w:name w:val="Table without header31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11">
    <w:name w:val="Table without header41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11">
    <w:name w:val="Table without header51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21">
    <w:name w:val="Style7421"/>
    <w:rsid w:val="0002303A"/>
  </w:style>
  <w:style w:type="numbering" w:customStyle="1" w:styleId="PROIT-list111">
    <w:name w:val="PROIT-list111"/>
    <w:uiPriority w:val="99"/>
    <w:rsid w:val="0002303A"/>
  </w:style>
  <w:style w:type="numbering" w:customStyle="1" w:styleId="111111411">
    <w:name w:val="1 / 1.1 / 1.1.1411"/>
    <w:basedOn w:val="NoList"/>
    <w:next w:val="111111"/>
    <w:rsid w:val="0002303A"/>
  </w:style>
  <w:style w:type="numbering" w:customStyle="1" w:styleId="Pav211">
    <w:name w:val="Pav211"/>
    <w:rsid w:val="0002303A"/>
  </w:style>
  <w:style w:type="numbering" w:customStyle="1" w:styleId="StyleBulleted7pt311">
    <w:name w:val="Style Bulleted 7 pt311"/>
    <w:basedOn w:val="NoList"/>
    <w:rsid w:val="0002303A"/>
  </w:style>
  <w:style w:type="numbering" w:customStyle="1" w:styleId="NoList1313">
    <w:name w:val="No List1313"/>
    <w:next w:val="NoList"/>
    <w:uiPriority w:val="99"/>
    <w:semiHidden/>
    <w:unhideWhenUsed/>
    <w:rsid w:val="0002303A"/>
  </w:style>
  <w:style w:type="table" w:customStyle="1" w:styleId="TableGrid231">
    <w:name w:val="Table Grid231"/>
    <w:basedOn w:val="TableNormal"/>
    <w:next w:val="TableGrid"/>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rsid w:val="0002303A"/>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1">
    <w:name w:val="1 / 1.1 / 1.1.11111"/>
    <w:basedOn w:val="NoList"/>
    <w:next w:val="111111"/>
    <w:rsid w:val="0002303A"/>
  </w:style>
  <w:style w:type="numbering" w:customStyle="1" w:styleId="Stilius2111">
    <w:name w:val="Stilius2111"/>
    <w:rsid w:val="0002303A"/>
  </w:style>
  <w:style w:type="numbering" w:customStyle="1" w:styleId="Stilius5111">
    <w:name w:val="Stilius5111"/>
    <w:rsid w:val="0002303A"/>
  </w:style>
  <w:style w:type="numbering" w:customStyle="1" w:styleId="NoList2213">
    <w:name w:val="No List2213"/>
    <w:next w:val="NoList"/>
    <w:uiPriority w:val="99"/>
    <w:semiHidden/>
    <w:unhideWhenUsed/>
    <w:rsid w:val="0002303A"/>
  </w:style>
  <w:style w:type="table" w:customStyle="1" w:styleId="TableGrid321">
    <w:name w:val="Table Grid321"/>
    <w:basedOn w:val="TableNormal"/>
    <w:next w:val="TableGrid"/>
    <w:rsid w:val="0002303A"/>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NoList"/>
    <w:next w:val="111111"/>
    <w:locked/>
    <w:rsid w:val="0002303A"/>
  </w:style>
  <w:style w:type="numbering" w:customStyle="1" w:styleId="Pav1111">
    <w:name w:val="Pav1111"/>
    <w:rsid w:val="0002303A"/>
  </w:style>
  <w:style w:type="table" w:customStyle="1" w:styleId="LightList-Accent531">
    <w:name w:val="Light List - Accent 531"/>
    <w:basedOn w:val="TableNormal"/>
    <w:next w:val="LightList-Accent5"/>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413">
    <w:name w:val="Light List - Accent 11413"/>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31">
    <w:name w:val="Light List - Accent 431"/>
    <w:basedOn w:val="TableNormal"/>
    <w:next w:val="LightList-Accent4"/>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111">
    <w:name w:val="Style Bulleted 7 pt1111"/>
    <w:basedOn w:val="NoList"/>
    <w:rsid w:val="0002303A"/>
  </w:style>
  <w:style w:type="numbering" w:customStyle="1" w:styleId="NoList3113">
    <w:name w:val="No List3113"/>
    <w:next w:val="NoList"/>
    <w:uiPriority w:val="99"/>
    <w:semiHidden/>
    <w:unhideWhenUsed/>
    <w:rsid w:val="0002303A"/>
  </w:style>
  <w:style w:type="table" w:customStyle="1" w:styleId="TableGrid421">
    <w:name w:val="Table Grid421"/>
    <w:basedOn w:val="TableNormal"/>
    <w:next w:val="TableGrid"/>
    <w:rsid w:val="0002303A"/>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111">
    <w:name w:val="PwC List Bullets 12111"/>
    <w:uiPriority w:val="99"/>
    <w:rsid w:val="0002303A"/>
  </w:style>
  <w:style w:type="table" w:customStyle="1" w:styleId="LightList-Accent5111">
    <w:name w:val="Light List - Accent 5111"/>
    <w:basedOn w:val="TableNormal"/>
    <w:next w:val="LightList-Accent5"/>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11">
    <w:name w:val="Light List - Accent 4111"/>
    <w:basedOn w:val="TableNormal"/>
    <w:next w:val="LightList-Accent4"/>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111">
    <w:name w:val="No List4111"/>
    <w:next w:val="NoList"/>
    <w:uiPriority w:val="99"/>
    <w:semiHidden/>
    <w:unhideWhenUsed/>
    <w:rsid w:val="0002303A"/>
  </w:style>
  <w:style w:type="table" w:customStyle="1" w:styleId="TableGrid581">
    <w:name w:val="Table Grid581"/>
    <w:basedOn w:val="TableNormal"/>
    <w:next w:val="TableGrid"/>
    <w:rsid w:val="0002303A"/>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11">
    <w:name w:val="PwC Table Figures11"/>
    <w:basedOn w:val="TableNormal"/>
    <w:uiPriority w:val="99"/>
    <w:qFormat/>
    <w:rsid w:val="0002303A"/>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211">
    <w:name w:val="Style Bulleted 7 pt2211"/>
    <w:basedOn w:val="NoList"/>
    <w:rsid w:val="0002303A"/>
  </w:style>
  <w:style w:type="numbering" w:customStyle="1" w:styleId="NoList12111">
    <w:name w:val="No List12111"/>
    <w:next w:val="NoList"/>
    <w:uiPriority w:val="99"/>
    <w:semiHidden/>
    <w:rsid w:val="0002303A"/>
  </w:style>
  <w:style w:type="table" w:customStyle="1" w:styleId="TableGrid3111">
    <w:name w:val="Table Grid3111"/>
    <w:basedOn w:val="TableNormal"/>
    <w:next w:val="TableGrid"/>
    <w:rsid w:val="0002303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211">
    <w:name w:val="1 / 1.1 / 1.1.13211"/>
    <w:basedOn w:val="NoList"/>
    <w:next w:val="111111"/>
    <w:rsid w:val="0002303A"/>
  </w:style>
  <w:style w:type="table" w:customStyle="1" w:styleId="TableGrid1110">
    <w:name w:val="Table Grid 111"/>
    <w:basedOn w:val="TableNormal"/>
    <w:next w:val="TableGrid10"/>
    <w:rsid w:val="0002303A"/>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1111">
    <w:name w:val="No List21111"/>
    <w:next w:val="NoList"/>
    <w:uiPriority w:val="99"/>
    <w:semiHidden/>
    <w:unhideWhenUsed/>
    <w:rsid w:val="0002303A"/>
  </w:style>
  <w:style w:type="table" w:customStyle="1" w:styleId="TableGrid911">
    <w:name w:val="Table Grid911"/>
    <w:basedOn w:val="TableNormal"/>
    <w:next w:val="TableGrid"/>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211">
    <w:name w:val="Table Bullet2211"/>
    <w:basedOn w:val="NoList"/>
    <w:rsid w:val="0002303A"/>
  </w:style>
  <w:style w:type="numbering" w:customStyle="1" w:styleId="PwCListNumbers12513">
    <w:name w:val="PwC List Numbers 12513"/>
    <w:rsid w:val="0002303A"/>
  </w:style>
  <w:style w:type="numbering" w:customStyle="1" w:styleId="PwCListNumbers121421">
    <w:name w:val="PwC List Numbers 121421"/>
    <w:rsid w:val="0002303A"/>
  </w:style>
  <w:style w:type="table" w:customStyle="1" w:styleId="LightList-Accent5211">
    <w:name w:val="Light List - Accent 5211"/>
    <w:basedOn w:val="TableNormal"/>
    <w:next w:val="LightList-Accent5"/>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11">
    <w:name w:val="Light List - Accent 11211"/>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11">
    <w:name w:val="Light List - Accent 4211"/>
    <w:basedOn w:val="TableNormal"/>
    <w:next w:val="LightList-Accent4"/>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111">
    <w:name w:val="Style Bulleted 7 pt21111"/>
    <w:basedOn w:val="NoList"/>
    <w:rsid w:val="0002303A"/>
  </w:style>
  <w:style w:type="numbering" w:customStyle="1" w:styleId="11111131111">
    <w:name w:val="1 / 1.1 / 1.1.131111"/>
    <w:basedOn w:val="NoList"/>
    <w:next w:val="111111"/>
    <w:rsid w:val="0002303A"/>
  </w:style>
  <w:style w:type="numbering" w:customStyle="1" w:styleId="TableBullet21111">
    <w:name w:val="Table Bullet21111"/>
    <w:basedOn w:val="NoList"/>
    <w:rsid w:val="0002303A"/>
  </w:style>
  <w:style w:type="numbering" w:customStyle="1" w:styleId="PwCListNumbers122113">
    <w:name w:val="PwC List Numbers 122113"/>
    <w:uiPriority w:val="99"/>
    <w:rsid w:val="0002303A"/>
  </w:style>
  <w:style w:type="numbering" w:customStyle="1" w:styleId="PwCListNumbers1211113">
    <w:name w:val="PwC List Numbers 1211113"/>
    <w:uiPriority w:val="99"/>
    <w:rsid w:val="0002303A"/>
  </w:style>
  <w:style w:type="table" w:customStyle="1" w:styleId="TableGridLight1213">
    <w:name w:val="Table Grid Light1213"/>
    <w:basedOn w:val="TableNorma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11">
    <w:name w:val="Table Theme11"/>
    <w:basedOn w:val="TableNormal"/>
    <w:next w:val="TableTheme"/>
    <w:uiPriority w:val="99"/>
    <w:rsid w:val="0002303A"/>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41">
    <w:name w:val="Style841"/>
    <w:basedOn w:val="TableNormal"/>
    <w:uiPriority w:val="99"/>
    <w:rsid w:val="0002303A"/>
    <w:pPr>
      <w:spacing w:after="0" w:line="240" w:lineRule="auto"/>
    </w:pPr>
    <w:rPr>
      <w:rFonts w:ascii="Calibri" w:eastAsia="Calibri" w:hAnsi="Calibri" w:cs="Times New Roman"/>
      <w:sz w:val="20"/>
      <w:szCs w:val="20"/>
      <w:lang w:eastAsia="lt-LT"/>
    </w:rPr>
    <w:tblPr/>
  </w:style>
  <w:style w:type="table" w:customStyle="1" w:styleId="TableGrid1411">
    <w:name w:val="Table Grid1411"/>
    <w:basedOn w:val="TableNormal"/>
    <w:next w:val="TableGrid"/>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1">
    <w:name w:val="Light List - Accent 11311"/>
    <w:basedOn w:val="TableNormal"/>
    <w:uiPriority w:val="61"/>
    <w:rsid w:val="0002303A"/>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11">
    <w:name w:val="Grid Table 1 Light111"/>
    <w:basedOn w:val="TableNormal"/>
    <w:uiPriority w:val="46"/>
    <w:rsid w:val="0002303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11">
    <w:name w:val="Light List - Accent 11711"/>
    <w:basedOn w:val="TableNormal"/>
    <w:uiPriority w:val="61"/>
    <w:rsid w:val="0002303A"/>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11">
    <w:name w:val="Table Grid1811"/>
    <w:basedOn w:val="TableNormal"/>
    <w:next w:val="TableGrid"/>
    <w:rsid w:val="0002303A"/>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3">
    <w:name w:val="Light Shading - Accent 4213"/>
    <w:basedOn w:val="TableNormal"/>
    <w:next w:val="LightShading-Accent4"/>
    <w:uiPriority w:val="60"/>
    <w:qFormat/>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13">
    <w:name w:val="Light List213"/>
    <w:basedOn w:val="TableNormal"/>
    <w:next w:val="LightList"/>
    <w:uiPriority w:val="61"/>
    <w:qFormat/>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3">
    <w:name w:val="Light List - Accent 1213"/>
    <w:basedOn w:val="TableNormal"/>
    <w:next w:val="LightList-Accent1"/>
    <w:uiPriority w:val="61"/>
    <w:qFormat/>
    <w:rsid w:val="0002303A"/>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13">
    <w:name w:val="Medium Shading 2 - Accent 1213"/>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11">
    <w:name w:val="Lentelės tinklelis111"/>
    <w:basedOn w:val="TableNormal"/>
    <w:uiPriority w:val="99"/>
    <w:rsid w:val="0002303A"/>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31">
    <w:name w:val="NRD_Lentele31"/>
    <w:basedOn w:val="TableNorma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11">
    <w:name w:val="AL Table111"/>
    <w:basedOn w:val="TableNorma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21">
    <w:name w:val="AL Table base21"/>
    <w:basedOn w:val="TableNorma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213">
    <w:name w:val="AL Table simple213"/>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11">
    <w:name w:val="NRD_Lentele111"/>
    <w:basedOn w:val="TableNorma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11">
    <w:name w:val="AL Table211"/>
    <w:basedOn w:val="TableNorma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13">
    <w:name w:val="Light List1113"/>
    <w:basedOn w:val="TableNormal"/>
    <w:uiPriority w:val="61"/>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3">
    <w:name w:val="Light Shading - Accent 41113"/>
    <w:basedOn w:val="TableNormal"/>
    <w:uiPriority w:val="60"/>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3">
    <w:name w:val="Medium Shading 2 - Accent 11113"/>
    <w:basedOn w:val="TableNormal"/>
    <w:uiPriority w:val="64"/>
    <w:qFormat/>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11">
    <w:name w:val="AL Table base1111"/>
    <w:basedOn w:val="TableNorma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13">
    <w:name w:val="AL Table simple1113"/>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11">
    <w:name w:val="NRD_Lentele211"/>
    <w:basedOn w:val="TableNorma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11">
    <w:name w:val="Grid Table 4 - Accent 1111"/>
    <w:basedOn w:val="TableNormal"/>
    <w:uiPriority w:val="49"/>
    <w:qFormat/>
    <w:rsid w:val="0002303A"/>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121">
    <w:name w:val="Imported Style 31121"/>
    <w:rsid w:val="0002303A"/>
  </w:style>
  <w:style w:type="numbering" w:customStyle="1" w:styleId="Style813121">
    <w:name w:val="Style813121"/>
    <w:rsid w:val="0002303A"/>
  </w:style>
  <w:style w:type="numbering" w:customStyle="1" w:styleId="ImportedStyle11121">
    <w:name w:val="Imported Style 11121"/>
    <w:rsid w:val="0002303A"/>
  </w:style>
  <w:style w:type="numbering" w:customStyle="1" w:styleId="Style81413">
    <w:name w:val="Style81413"/>
    <w:rsid w:val="0002303A"/>
  </w:style>
  <w:style w:type="numbering" w:customStyle="1" w:styleId="Style71113">
    <w:name w:val="Style71113"/>
    <w:rsid w:val="0002303A"/>
  </w:style>
  <w:style w:type="numbering" w:customStyle="1" w:styleId="Style51113">
    <w:name w:val="Style51113"/>
    <w:rsid w:val="0002303A"/>
  </w:style>
  <w:style w:type="numbering" w:customStyle="1" w:styleId="Style41113">
    <w:name w:val="Style41113"/>
    <w:rsid w:val="0002303A"/>
  </w:style>
  <w:style w:type="numbering" w:customStyle="1" w:styleId="Style31113">
    <w:name w:val="Style31113"/>
    <w:rsid w:val="0002303A"/>
  </w:style>
  <w:style w:type="numbering" w:customStyle="1" w:styleId="Style21113">
    <w:name w:val="Style21113"/>
    <w:rsid w:val="0002303A"/>
  </w:style>
  <w:style w:type="numbering" w:customStyle="1" w:styleId="Style811321">
    <w:name w:val="Style811321"/>
    <w:rsid w:val="0002303A"/>
  </w:style>
  <w:style w:type="numbering" w:customStyle="1" w:styleId="Style61113">
    <w:name w:val="Style61113"/>
    <w:rsid w:val="0002303A"/>
  </w:style>
  <w:style w:type="numbering" w:customStyle="1" w:styleId="ImportedStyle1221">
    <w:name w:val="Imported Style 1221"/>
    <w:rsid w:val="0002303A"/>
  </w:style>
  <w:style w:type="numbering" w:customStyle="1" w:styleId="ImportedStyle3221">
    <w:name w:val="Imported Style 3221"/>
    <w:rsid w:val="0002303A"/>
  </w:style>
  <w:style w:type="numbering" w:customStyle="1" w:styleId="Style8111113">
    <w:name w:val="Style8111113"/>
    <w:rsid w:val="0002303A"/>
  </w:style>
  <w:style w:type="numbering" w:customStyle="1" w:styleId="Style72113">
    <w:name w:val="Style72113"/>
    <w:rsid w:val="0002303A"/>
  </w:style>
  <w:style w:type="numbering" w:customStyle="1" w:styleId="Style52113">
    <w:name w:val="Style52113"/>
    <w:rsid w:val="0002303A"/>
  </w:style>
  <w:style w:type="numbering" w:customStyle="1" w:styleId="Style32113">
    <w:name w:val="Style32113"/>
    <w:rsid w:val="0002303A"/>
  </w:style>
  <w:style w:type="numbering" w:customStyle="1" w:styleId="PwCListNumbers123113">
    <w:name w:val="PwC List Numbers 123113"/>
    <w:rsid w:val="0002303A"/>
  </w:style>
  <w:style w:type="numbering" w:customStyle="1" w:styleId="Style22113">
    <w:name w:val="Style22113"/>
    <w:rsid w:val="0002303A"/>
  </w:style>
  <w:style w:type="numbering" w:customStyle="1" w:styleId="Style82113">
    <w:name w:val="Style82113"/>
    <w:rsid w:val="0002303A"/>
  </w:style>
  <w:style w:type="numbering" w:customStyle="1" w:styleId="Style812113">
    <w:name w:val="Style812113"/>
    <w:rsid w:val="0002303A"/>
  </w:style>
  <w:style w:type="numbering" w:customStyle="1" w:styleId="PwCListNumbers1212113">
    <w:name w:val="PwC List Numbers 1212113"/>
    <w:rsid w:val="0002303A"/>
  </w:style>
  <w:style w:type="numbering" w:customStyle="1" w:styleId="Style62113">
    <w:name w:val="Style62113"/>
    <w:rsid w:val="0002303A"/>
  </w:style>
  <w:style w:type="numbering" w:customStyle="1" w:styleId="ALOutlineheadinglist221">
    <w:name w:val="AL Outline heading list221"/>
    <w:basedOn w:val="NoList"/>
    <w:uiPriority w:val="99"/>
    <w:rsid w:val="0002303A"/>
  </w:style>
  <w:style w:type="numbering" w:customStyle="1" w:styleId="ALMultilevelbulletlist221">
    <w:name w:val="AL Multi level bullet list221"/>
    <w:basedOn w:val="NoList"/>
    <w:uiPriority w:val="99"/>
    <w:rsid w:val="0002303A"/>
  </w:style>
  <w:style w:type="numbering" w:customStyle="1" w:styleId="ALMultilevelnumberedlist221">
    <w:name w:val="AL Multi level numbered list221"/>
    <w:basedOn w:val="NoList"/>
    <w:uiPriority w:val="99"/>
    <w:rsid w:val="0002303A"/>
  </w:style>
  <w:style w:type="numbering" w:customStyle="1" w:styleId="ALTableList221">
    <w:name w:val="AL Table List221"/>
    <w:uiPriority w:val="99"/>
    <w:rsid w:val="0002303A"/>
  </w:style>
  <w:style w:type="numbering" w:customStyle="1" w:styleId="ALPictureList221">
    <w:name w:val="AL Picture List221"/>
    <w:basedOn w:val="ALTableList"/>
    <w:uiPriority w:val="99"/>
    <w:rsid w:val="0002303A"/>
  </w:style>
  <w:style w:type="numbering" w:customStyle="1" w:styleId="ALAnnexList221">
    <w:name w:val="AL Annex List221"/>
    <w:basedOn w:val="NoList"/>
    <w:uiPriority w:val="99"/>
    <w:rsid w:val="0002303A"/>
  </w:style>
  <w:style w:type="numbering" w:customStyle="1" w:styleId="ALNoteList221">
    <w:name w:val="AL Note List221"/>
    <w:basedOn w:val="NoList"/>
    <w:uiPriority w:val="99"/>
    <w:rsid w:val="0002303A"/>
  </w:style>
  <w:style w:type="numbering" w:customStyle="1" w:styleId="Style8112121">
    <w:name w:val="Style8112121"/>
    <w:rsid w:val="0002303A"/>
  </w:style>
  <w:style w:type="numbering" w:customStyle="1" w:styleId="Style73121">
    <w:name w:val="Style73121"/>
    <w:rsid w:val="0002303A"/>
  </w:style>
  <w:style w:type="numbering" w:customStyle="1" w:styleId="Style53121">
    <w:name w:val="Style53121"/>
    <w:rsid w:val="0002303A"/>
  </w:style>
  <w:style w:type="numbering" w:customStyle="1" w:styleId="Style43121">
    <w:name w:val="Style43121"/>
    <w:rsid w:val="0002303A"/>
  </w:style>
  <w:style w:type="numbering" w:customStyle="1" w:styleId="Style33121">
    <w:name w:val="Style33121"/>
    <w:rsid w:val="0002303A"/>
  </w:style>
  <w:style w:type="numbering" w:customStyle="1" w:styleId="PwCListNumbers124121">
    <w:name w:val="PwC List Numbers 124121"/>
    <w:rsid w:val="0002303A"/>
  </w:style>
  <w:style w:type="numbering" w:customStyle="1" w:styleId="Style23121">
    <w:name w:val="Style23121"/>
    <w:rsid w:val="0002303A"/>
  </w:style>
  <w:style w:type="numbering" w:customStyle="1" w:styleId="Style83121">
    <w:name w:val="Style83121"/>
    <w:rsid w:val="0002303A"/>
  </w:style>
  <w:style w:type="numbering" w:customStyle="1" w:styleId="PwCListNumbers1213121">
    <w:name w:val="PwC List Numbers 1213121"/>
    <w:rsid w:val="0002303A"/>
  </w:style>
  <w:style w:type="numbering" w:customStyle="1" w:styleId="Style63121">
    <w:name w:val="Style63121"/>
    <w:rsid w:val="0002303A"/>
  </w:style>
  <w:style w:type="numbering" w:customStyle="1" w:styleId="ALOutlineheadinglist1121">
    <w:name w:val="AL Outline heading list1121"/>
    <w:basedOn w:val="NoList"/>
    <w:uiPriority w:val="99"/>
    <w:rsid w:val="0002303A"/>
  </w:style>
  <w:style w:type="numbering" w:customStyle="1" w:styleId="ALMultilevelbulletlist1121">
    <w:name w:val="AL Multi level bullet list1121"/>
    <w:basedOn w:val="NoList"/>
    <w:uiPriority w:val="99"/>
    <w:rsid w:val="0002303A"/>
  </w:style>
  <w:style w:type="numbering" w:customStyle="1" w:styleId="ALMultilevelnumberedlist1113">
    <w:name w:val="AL Multi level numbered list1113"/>
    <w:basedOn w:val="NoList"/>
    <w:uiPriority w:val="99"/>
    <w:rsid w:val="0002303A"/>
  </w:style>
  <w:style w:type="numbering" w:customStyle="1" w:styleId="ALTableList1121">
    <w:name w:val="AL Table List1121"/>
    <w:uiPriority w:val="99"/>
    <w:rsid w:val="0002303A"/>
  </w:style>
  <w:style w:type="numbering" w:customStyle="1" w:styleId="ALPictureList1121">
    <w:name w:val="AL Picture List1121"/>
    <w:basedOn w:val="ALTableList"/>
    <w:uiPriority w:val="99"/>
    <w:rsid w:val="0002303A"/>
  </w:style>
  <w:style w:type="numbering" w:customStyle="1" w:styleId="ALAnnexList1121">
    <w:name w:val="AL Annex List1121"/>
    <w:basedOn w:val="NoList"/>
    <w:uiPriority w:val="99"/>
    <w:rsid w:val="0002303A"/>
  </w:style>
  <w:style w:type="numbering" w:customStyle="1" w:styleId="ALNoteList1121">
    <w:name w:val="AL Note List1121"/>
    <w:basedOn w:val="NoList"/>
    <w:uiPriority w:val="99"/>
    <w:rsid w:val="0002303A"/>
  </w:style>
  <w:style w:type="table" w:customStyle="1" w:styleId="ScrollTableNormal21">
    <w:name w:val="Scroll Table Normal21"/>
    <w:basedOn w:val="TableNorma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11">
    <w:name w:val="Scroll Table Normal111"/>
    <w:basedOn w:val="TableNorma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62">
    <w:name w:val="No List62"/>
    <w:next w:val="NoList"/>
    <w:uiPriority w:val="99"/>
    <w:semiHidden/>
    <w:unhideWhenUsed/>
    <w:rsid w:val="0002303A"/>
  </w:style>
  <w:style w:type="table" w:customStyle="1" w:styleId="TableGrid201">
    <w:name w:val="Table Grid201"/>
    <w:basedOn w:val="TableNormal"/>
    <w:next w:val="TableGrid"/>
    <w:uiPriority w:val="99"/>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511">
    <w:name w:val="Style7511"/>
    <w:rsid w:val="0002303A"/>
  </w:style>
  <w:style w:type="numbering" w:customStyle="1" w:styleId="PwCListNumbers12611">
    <w:name w:val="PwC List Numbers 12611"/>
    <w:rsid w:val="0002303A"/>
  </w:style>
  <w:style w:type="numbering" w:customStyle="1" w:styleId="Style81511">
    <w:name w:val="Style81511"/>
    <w:rsid w:val="0002303A"/>
  </w:style>
  <w:style w:type="numbering" w:customStyle="1" w:styleId="PwCListNumbers121511">
    <w:name w:val="PwC List Numbers 121511"/>
    <w:rsid w:val="0002303A"/>
  </w:style>
  <w:style w:type="numbering" w:customStyle="1" w:styleId="PwCListNumbers124211">
    <w:name w:val="PwC List Numbers 124211"/>
    <w:rsid w:val="0002303A"/>
  </w:style>
  <w:style w:type="numbering" w:customStyle="1" w:styleId="NoList72">
    <w:name w:val="No List72"/>
    <w:next w:val="NoList"/>
    <w:uiPriority w:val="99"/>
    <w:semiHidden/>
    <w:unhideWhenUsed/>
    <w:rsid w:val="0002303A"/>
  </w:style>
  <w:style w:type="table" w:customStyle="1" w:styleId="Tablewithoutheader71">
    <w:name w:val="Table without header71"/>
    <w:basedOn w:val="TableNormal"/>
    <w:next w:val="TableGrid"/>
    <w:uiPriority w:val="99"/>
    <w:qFormat/>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TableNormal"/>
    <w:next w:val="TableGrid"/>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eaTBL121">
    <w:name w:val="Atea TBL121"/>
    <w:basedOn w:val="TableNormal"/>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table" w:customStyle="1" w:styleId="TableGrid1521">
    <w:name w:val="Table Grid1521"/>
    <w:basedOn w:val="TableNormal"/>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121">
    <w:name w:val="Table without header12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221">
    <w:name w:val="Table without header22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321">
    <w:name w:val="Table without header32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421">
    <w:name w:val="Table without header42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ithoutheader521">
    <w:name w:val="Table without header52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11">
    <w:name w:val="Style7611"/>
    <w:qFormat/>
    <w:rsid w:val="0002303A"/>
  </w:style>
  <w:style w:type="numbering" w:customStyle="1" w:styleId="PROIT-list211">
    <w:name w:val="PROIT-list211"/>
    <w:uiPriority w:val="99"/>
    <w:rsid w:val="0002303A"/>
  </w:style>
  <w:style w:type="numbering" w:customStyle="1" w:styleId="111111511">
    <w:name w:val="1 / 1.1 / 1.1.1511"/>
    <w:basedOn w:val="NoList"/>
    <w:next w:val="111111"/>
    <w:rsid w:val="0002303A"/>
  </w:style>
  <w:style w:type="numbering" w:customStyle="1" w:styleId="Pav311">
    <w:name w:val="Pav311"/>
    <w:rsid w:val="0002303A"/>
  </w:style>
  <w:style w:type="numbering" w:customStyle="1" w:styleId="StyleBulleted7pt411">
    <w:name w:val="Style Bulleted 7 pt411"/>
    <w:basedOn w:val="NoList"/>
    <w:rsid w:val="0002303A"/>
  </w:style>
  <w:style w:type="numbering" w:customStyle="1" w:styleId="NoList1411">
    <w:name w:val="No List1411"/>
    <w:next w:val="NoList"/>
    <w:uiPriority w:val="99"/>
    <w:semiHidden/>
    <w:unhideWhenUsed/>
    <w:rsid w:val="0002303A"/>
  </w:style>
  <w:style w:type="table" w:customStyle="1" w:styleId="TableGrid241">
    <w:name w:val="Table Grid241"/>
    <w:basedOn w:val="TableNormal"/>
    <w:next w:val="TableGrid"/>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rsid w:val="0002303A"/>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211">
    <w:name w:val="1 / 1.1 / 1.1.11211"/>
    <w:basedOn w:val="NoList"/>
    <w:next w:val="111111"/>
    <w:rsid w:val="0002303A"/>
  </w:style>
  <w:style w:type="numbering" w:customStyle="1" w:styleId="Stilius2211">
    <w:name w:val="Stilius2211"/>
    <w:rsid w:val="0002303A"/>
  </w:style>
  <w:style w:type="numbering" w:customStyle="1" w:styleId="Stilius5211">
    <w:name w:val="Stilius5211"/>
    <w:rsid w:val="0002303A"/>
  </w:style>
  <w:style w:type="numbering" w:customStyle="1" w:styleId="NoList1132">
    <w:name w:val="No List1132"/>
    <w:next w:val="NoList"/>
    <w:uiPriority w:val="99"/>
    <w:semiHidden/>
    <w:unhideWhenUsed/>
    <w:rsid w:val="0002303A"/>
  </w:style>
  <w:style w:type="table" w:customStyle="1" w:styleId="TableGrid2121">
    <w:name w:val="Table Grid2121"/>
    <w:basedOn w:val="TableNormal"/>
    <w:next w:val="TableGrid"/>
    <w:uiPriority w:val="59"/>
    <w:rsid w:val="0002303A"/>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1">
    <w:name w:val="No List2311"/>
    <w:next w:val="NoList"/>
    <w:uiPriority w:val="99"/>
    <w:semiHidden/>
    <w:unhideWhenUsed/>
    <w:rsid w:val="0002303A"/>
  </w:style>
  <w:style w:type="table" w:customStyle="1" w:styleId="TableGrid331">
    <w:name w:val="Table Grid331"/>
    <w:basedOn w:val="TableNormal"/>
    <w:next w:val="TableGrid"/>
    <w:rsid w:val="0002303A"/>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22">
    <w:name w:val="1 / 1.1 / 1.1.1222"/>
    <w:basedOn w:val="NoList"/>
    <w:next w:val="111111"/>
    <w:locked/>
    <w:rsid w:val="0002303A"/>
  </w:style>
  <w:style w:type="numbering" w:customStyle="1" w:styleId="Pav122">
    <w:name w:val="Pav122"/>
    <w:rsid w:val="0002303A"/>
  </w:style>
  <w:style w:type="table" w:customStyle="1" w:styleId="LightList-Accent541">
    <w:name w:val="Light List - Accent 541"/>
    <w:basedOn w:val="TableNormal"/>
    <w:next w:val="LightList-Accent5"/>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11">
    <w:name w:val="Light List - Accent 11511"/>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41">
    <w:name w:val="Light List - Accent 441"/>
    <w:basedOn w:val="TableNormal"/>
    <w:next w:val="LightList-Accent4"/>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122">
    <w:name w:val="Style Bulleted 7 pt122"/>
    <w:basedOn w:val="NoList"/>
    <w:rsid w:val="0002303A"/>
  </w:style>
  <w:style w:type="numbering" w:customStyle="1" w:styleId="NoList3211">
    <w:name w:val="No List3211"/>
    <w:next w:val="NoList"/>
    <w:uiPriority w:val="99"/>
    <w:semiHidden/>
    <w:unhideWhenUsed/>
    <w:rsid w:val="0002303A"/>
  </w:style>
  <w:style w:type="table" w:customStyle="1" w:styleId="TableGrid431">
    <w:name w:val="Table Grid431"/>
    <w:basedOn w:val="TableNormal"/>
    <w:next w:val="TableGrid"/>
    <w:rsid w:val="0002303A"/>
    <w:pPr>
      <w:spacing w:after="0" w:line="240" w:lineRule="auto"/>
    </w:pPr>
    <w:rPr>
      <w:rFonts w:ascii="Arial" w:eastAsia="Calibri"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Bullets1222">
    <w:name w:val="PwC List Bullets 1222"/>
    <w:uiPriority w:val="99"/>
    <w:rsid w:val="0002303A"/>
  </w:style>
  <w:style w:type="table" w:customStyle="1" w:styleId="LightList-Accent5121">
    <w:name w:val="Light List - Accent 5121"/>
    <w:basedOn w:val="TableNormal"/>
    <w:next w:val="LightList-Accent5"/>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121">
    <w:name w:val="Light List - Accent 4121"/>
    <w:basedOn w:val="TableNormal"/>
    <w:next w:val="LightList-Accent4"/>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NoList422">
    <w:name w:val="No List422"/>
    <w:next w:val="NoList"/>
    <w:uiPriority w:val="99"/>
    <w:semiHidden/>
    <w:unhideWhenUsed/>
    <w:rsid w:val="0002303A"/>
  </w:style>
  <w:style w:type="table" w:customStyle="1" w:styleId="TableGrid591">
    <w:name w:val="Table Grid591"/>
    <w:basedOn w:val="TableNormal"/>
    <w:next w:val="TableGrid"/>
    <w:rsid w:val="0002303A"/>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wCTableFigures21">
    <w:name w:val="PwC Table Figures21"/>
    <w:basedOn w:val="TableNormal"/>
    <w:uiPriority w:val="99"/>
    <w:qFormat/>
    <w:rsid w:val="0002303A"/>
    <w:pPr>
      <w:tabs>
        <w:tab w:val="decimal" w:pos="1134"/>
      </w:tabs>
      <w:spacing w:before="60" w:after="60" w:line="240" w:lineRule="auto"/>
    </w:pPr>
    <w:rPr>
      <w:rFonts w:ascii="Arial" w:eastAsia="Calibri" w:hAnsi="Arial" w:cs="Times New Roman"/>
      <w:sz w:val="20"/>
      <w:szCs w:val="20"/>
      <w:lang w:val="en-GB" w:eastAsia="en-GB"/>
    </w:rPr>
    <w:tblPr>
      <w:tblBorders>
        <w:insideH w:val="dotted" w:sz="4" w:space="0" w:color="DC6900"/>
      </w:tblBorders>
    </w:tblPr>
    <w:tblStylePr w:type="firstRow">
      <w:rPr>
        <w:b/>
      </w:rPr>
      <w:tblPr/>
      <w:tcPr>
        <w:tcBorders>
          <w:top w:val="single" w:sz="6" w:space="0" w:color="DC6900"/>
          <w:left w:val="nil"/>
          <w:bottom w:val="single" w:sz="6" w:space="0" w:color="DC6900"/>
          <w:right w:val="nil"/>
          <w:insideH w:val="nil"/>
          <w:insideV w:val="nil"/>
          <w:tl2br w:val="nil"/>
          <w:tr2bl w:val="nil"/>
        </w:tcBorders>
      </w:tcPr>
    </w:tblStylePr>
    <w:tblStylePr w:type="lastRow">
      <w:rPr>
        <w:rFonts w:ascii="Arial" w:hAnsi="Arial"/>
        <w:b/>
        <w:i w:val="0"/>
        <w:color w:val="auto"/>
        <w:sz w:val="20"/>
      </w:rPr>
      <w:tblPr/>
      <w:tcPr>
        <w:tcBorders>
          <w:top w:val="single" w:sz="6" w:space="0" w:color="DC6900"/>
          <w:left w:val="nil"/>
          <w:bottom w:val="single" w:sz="6" w:space="0" w:color="DC6900"/>
          <w:right w:val="nil"/>
          <w:insideH w:val="nil"/>
          <w:insideV w:val="nil"/>
          <w:tl2br w:val="nil"/>
          <w:tr2bl w:val="nil"/>
        </w:tcBorders>
      </w:tcPr>
    </w:tblStylePr>
  </w:style>
  <w:style w:type="numbering" w:customStyle="1" w:styleId="StyleBulleted7pt2311">
    <w:name w:val="Style Bulleted 7 pt2311"/>
    <w:basedOn w:val="NoList"/>
    <w:rsid w:val="0002303A"/>
  </w:style>
  <w:style w:type="table" w:customStyle="1" w:styleId="TableGrid1221">
    <w:name w:val="Table Grid122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rsid w:val="0002303A"/>
  </w:style>
  <w:style w:type="table" w:customStyle="1" w:styleId="TableGrid3121">
    <w:name w:val="Table Grid3121"/>
    <w:basedOn w:val="TableNormal"/>
    <w:next w:val="TableGrid"/>
    <w:rsid w:val="0002303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311">
    <w:name w:val="1 / 1.1 / 1.1.13311"/>
    <w:basedOn w:val="NoList"/>
    <w:next w:val="111111"/>
    <w:rsid w:val="0002303A"/>
  </w:style>
  <w:style w:type="table" w:customStyle="1" w:styleId="TableGrid1210">
    <w:name w:val="Table Grid 121"/>
    <w:basedOn w:val="TableNormal"/>
    <w:next w:val="TableGrid10"/>
    <w:rsid w:val="0002303A"/>
    <w:pPr>
      <w:spacing w:before="120" w:after="120" w:line="360" w:lineRule="auto"/>
      <w:ind w:firstLine="720"/>
      <w:jc w:val="both"/>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4121">
    <w:name w:val="Table Grid412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NoList"/>
    <w:uiPriority w:val="99"/>
    <w:semiHidden/>
    <w:unhideWhenUsed/>
    <w:rsid w:val="0002303A"/>
  </w:style>
  <w:style w:type="table" w:customStyle="1" w:styleId="TableGrid5121">
    <w:name w:val="Table Grid512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1">
    <w:name w:val="Table Grid532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1">
    <w:name w:val="Table Grid552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1">
    <w:name w:val="Table Grid562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1">
    <w:name w:val="Table Grid572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311">
    <w:name w:val="Table Bullet2311"/>
    <w:basedOn w:val="NoList"/>
    <w:rsid w:val="0002303A"/>
  </w:style>
  <w:style w:type="numbering" w:customStyle="1" w:styleId="PwCListNumbers12711">
    <w:name w:val="PwC List Numbers 12711"/>
    <w:qFormat/>
    <w:rsid w:val="0002303A"/>
  </w:style>
  <w:style w:type="numbering" w:customStyle="1" w:styleId="PwCListNumbers121611">
    <w:name w:val="PwC List Numbers 121611"/>
    <w:qFormat/>
    <w:rsid w:val="0002303A"/>
  </w:style>
  <w:style w:type="table" w:customStyle="1" w:styleId="LightList-Accent5221">
    <w:name w:val="Light List - Accent 5221"/>
    <w:basedOn w:val="TableNormal"/>
    <w:next w:val="LightList-Accent5"/>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21">
    <w:name w:val="Light List - Accent 11221"/>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4221">
    <w:name w:val="Light List - Accent 4221"/>
    <w:basedOn w:val="TableNormal"/>
    <w:next w:val="LightList-Accent4"/>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numbering" w:customStyle="1" w:styleId="StyleBulleted7pt2122">
    <w:name w:val="Style Bulleted 7 pt2122"/>
    <w:basedOn w:val="NoList"/>
    <w:rsid w:val="0002303A"/>
  </w:style>
  <w:style w:type="numbering" w:customStyle="1" w:styleId="1111113122">
    <w:name w:val="1 / 1.1 / 1.1.13122"/>
    <w:basedOn w:val="NoList"/>
    <w:next w:val="111111"/>
    <w:rsid w:val="0002303A"/>
  </w:style>
  <w:style w:type="numbering" w:customStyle="1" w:styleId="TableBullet2122">
    <w:name w:val="Table Bullet2122"/>
    <w:basedOn w:val="NoList"/>
    <w:rsid w:val="0002303A"/>
  </w:style>
  <w:style w:type="numbering" w:customStyle="1" w:styleId="PwCListNumbers122211">
    <w:name w:val="PwC List Numbers 122211"/>
    <w:uiPriority w:val="99"/>
    <w:rsid w:val="0002303A"/>
  </w:style>
  <w:style w:type="numbering" w:customStyle="1" w:styleId="PwCListNumbers1211211">
    <w:name w:val="PwC List Numbers 1211211"/>
    <w:uiPriority w:val="99"/>
    <w:rsid w:val="0002303A"/>
  </w:style>
  <w:style w:type="table" w:customStyle="1" w:styleId="TableGrid1021">
    <w:name w:val="Table Grid1021"/>
    <w:basedOn w:val="TableNormal"/>
    <w:next w:val="TableGrid"/>
    <w:uiPriority w:val="59"/>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TableNorma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TableNorma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Theme21">
    <w:name w:val="Table Theme21"/>
    <w:basedOn w:val="TableNormal"/>
    <w:next w:val="TableTheme"/>
    <w:uiPriority w:val="99"/>
    <w:rsid w:val="0002303A"/>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851">
    <w:name w:val="Style851"/>
    <w:basedOn w:val="TableNormal"/>
    <w:uiPriority w:val="99"/>
    <w:rsid w:val="0002303A"/>
    <w:pPr>
      <w:spacing w:after="0" w:line="240" w:lineRule="auto"/>
    </w:pPr>
    <w:rPr>
      <w:rFonts w:ascii="Calibri" w:eastAsia="Calibri" w:hAnsi="Calibri" w:cs="Times New Roman"/>
      <w:sz w:val="20"/>
      <w:szCs w:val="20"/>
      <w:lang w:eastAsia="lt-LT"/>
    </w:rPr>
    <w:tblPr/>
  </w:style>
  <w:style w:type="table" w:customStyle="1" w:styleId="TableGrid1421">
    <w:name w:val="Table Grid1421"/>
    <w:basedOn w:val="TableNormal"/>
    <w:next w:val="TableGrid"/>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59"/>
    <w:rsid w:val="0002303A"/>
    <w:pPr>
      <w:spacing w:after="0" w:line="240" w:lineRule="auto"/>
    </w:pPr>
    <w:rPr>
      <w:rFonts w:ascii="Arial" w:eastAsia="Calibri" w:hAnsi="Arial" w:cs="Arial"/>
      <w:color w:val="103C5E"/>
      <w:sz w:val="20"/>
      <w:szCs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21">
    <w:name w:val="Light List - Accent 11321"/>
    <w:basedOn w:val="TableNormal"/>
    <w:uiPriority w:val="61"/>
    <w:rsid w:val="0002303A"/>
    <w:pPr>
      <w:spacing w:after="0" w:line="240" w:lineRule="auto"/>
    </w:pPr>
    <w:rPr>
      <w:rFonts w:ascii="Georgia" w:eastAsia="Calibri" w:hAnsi="Georgia" w:cs="Times New Roman"/>
      <w:sz w:val="20"/>
      <w:szCs w:val="20"/>
      <w:lang w:val="en-GB" w:eastAsia="lt-LT"/>
    </w:rPr>
    <w:tblPr>
      <w:tblStyleRowBandSize w:val="1"/>
      <w:tblStyleColBandSize w:val="1"/>
      <w:tblBorders>
        <w:top w:val="single" w:sz="8" w:space="0" w:color="DC6900"/>
        <w:left w:val="single" w:sz="8" w:space="0" w:color="DC6900"/>
        <w:bottom w:val="single" w:sz="8" w:space="0" w:color="DC6900"/>
        <w:right w:val="single" w:sz="8" w:space="0" w:color="DC6900"/>
      </w:tblBorders>
    </w:tblPr>
    <w:tblStylePr w:type="firstRow">
      <w:pPr>
        <w:spacing w:before="0" w:after="0" w:line="240" w:lineRule="auto"/>
      </w:pPr>
      <w:rPr>
        <w:b/>
        <w:bCs/>
        <w:color w:val="FFFFFF"/>
      </w:rPr>
      <w:tblPr/>
      <w:tcPr>
        <w:shd w:val="clear" w:color="auto" w:fill="DC6900"/>
      </w:tcPr>
    </w:tblStylePr>
    <w:tblStylePr w:type="lastRow">
      <w:pPr>
        <w:spacing w:before="0" w:after="0" w:line="240" w:lineRule="auto"/>
      </w:pPr>
      <w:rPr>
        <w:b/>
        <w:bCs/>
      </w:rPr>
      <w:tblPr/>
      <w:tcPr>
        <w:tcBorders>
          <w:top w:val="double" w:sz="6" w:space="0" w:color="DC6900"/>
          <w:left w:val="single" w:sz="8" w:space="0" w:color="DC6900"/>
          <w:bottom w:val="single" w:sz="8" w:space="0" w:color="DC6900"/>
          <w:right w:val="single" w:sz="8" w:space="0" w:color="DC6900"/>
        </w:tcBorders>
      </w:tcPr>
    </w:tblStylePr>
    <w:tblStylePr w:type="firstCol">
      <w:rPr>
        <w:b/>
        <w:bCs/>
      </w:rPr>
    </w:tblStylePr>
    <w:tblStylePr w:type="lastCol">
      <w:rPr>
        <w:b/>
        <w:bCs/>
      </w:rPr>
    </w:tblStylePr>
    <w:tblStylePr w:type="band1Vert">
      <w:tblPr/>
      <w:tcPr>
        <w:tcBorders>
          <w:top w:val="single" w:sz="8" w:space="0" w:color="DC6900"/>
          <w:left w:val="single" w:sz="8" w:space="0" w:color="DC6900"/>
          <w:bottom w:val="single" w:sz="8" w:space="0" w:color="DC6900"/>
          <w:right w:val="single" w:sz="8" w:space="0" w:color="DC6900"/>
        </w:tcBorders>
      </w:tcPr>
    </w:tblStylePr>
    <w:tblStylePr w:type="band1Horz">
      <w:tblPr/>
      <w:tcPr>
        <w:tcBorders>
          <w:top w:val="single" w:sz="8" w:space="0" w:color="DC6900"/>
          <w:left w:val="single" w:sz="8" w:space="0" w:color="DC6900"/>
          <w:bottom w:val="single" w:sz="8" w:space="0" w:color="DC6900"/>
          <w:right w:val="single" w:sz="8" w:space="0" w:color="DC6900"/>
        </w:tcBorders>
      </w:tcPr>
    </w:tblStylePr>
  </w:style>
  <w:style w:type="table" w:customStyle="1" w:styleId="GridTable1Light121">
    <w:name w:val="Grid Table 1 Light121"/>
    <w:basedOn w:val="TableNormal"/>
    <w:uiPriority w:val="46"/>
    <w:rsid w:val="0002303A"/>
    <w:pPr>
      <w:spacing w:after="0" w:line="240" w:lineRule="auto"/>
    </w:pPr>
    <w:rPr>
      <w:rFonts w:ascii="Calibri" w:eastAsia="Calibri" w:hAnsi="Calibri" w:cs="Times New Roman"/>
      <w:sz w:val="20"/>
      <w:szCs w:val="20"/>
      <w:lang w:eastAsia="lt-LT"/>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List-Accent11721">
    <w:name w:val="Light List - Accent 11721"/>
    <w:basedOn w:val="TableNormal"/>
    <w:uiPriority w:val="61"/>
    <w:rsid w:val="0002303A"/>
    <w:pPr>
      <w:spacing w:after="0" w:line="240" w:lineRule="auto"/>
    </w:pPr>
    <w:rPr>
      <w:rFonts w:ascii="Georgia" w:eastAsia="Arial" w:hAnsi="Georgia" w:cs="Times New Roman"/>
      <w:sz w:val="20"/>
      <w:szCs w:val="20"/>
      <w:lang w:val="en-GB" w:eastAsia="lt-LT"/>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821">
    <w:name w:val="Table Grid1821"/>
    <w:basedOn w:val="TableNormal"/>
    <w:next w:val="TableGrid"/>
    <w:rsid w:val="0002303A"/>
    <w:pPr>
      <w:spacing w:after="0" w:line="240" w:lineRule="auto"/>
    </w:pPr>
    <w:rPr>
      <w:rFonts w:ascii="Cambria" w:eastAsia="MS Mincho" w:hAnsi="Cambria"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TableNormal"/>
    <w:next w:val="LightShading-Accent4"/>
    <w:uiPriority w:val="60"/>
    <w:qFormat/>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31">
    <w:name w:val="Light List31"/>
    <w:basedOn w:val="TableNormal"/>
    <w:next w:val="LightList"/>
    <w:uiPriority w:val="61"/>
    <w:qFormat/>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1">
    <w:name w:val="Light List - Accent 131"/>
    <w:basedOn w:val="TableNormal"/>
    <w:next w:val="LightList-Accent1"/>
    <w:uiPriority w:val="61"/>
    <w:qFormat/>
    <w:rsid w:val="0002303A"/>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31">
    <w:name w:val="Medium Shading 2 - Accent 131"/>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entelstinklelis121">
    <w:name w:val="Lentelės tinklelis121"/>
    <w:basedOn w:val="TableNormal"/>
    <w:uiPriority w:val="99"/>
    <w:rsid w:val="0002303A"/>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RDLentele41">
    <w:name w:val="NRD_Lentele41"/>
    <w:basedOn w:val="TableNorma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121">
    <w:name w:val="AL Table121"/>
    <w:basedOn w:val="TableNorma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Tablebase31">
    <w:name w:val="AL Table base31"/>
    <w:basedOn w:val="TableNorma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311">
    <w:name w:val="AL Table simple311"/>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121">
    <w:name w:val="NRD_Lentele121"/>
    <w:basedOn w:val="TableNorma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ALTable221">
    <w:name w:val="AL Table221"/>
    <w:basedOn w:val="TableNormal"/>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211">
    <w:name w:val="Light List1211"/>
    <w:basedOn w:val="TableNormal"/>
    <w:uiPriority w:val="61"/>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11">
    <w:name w:val="Light Shading - Accent 41211"/>
    <w:basedOn w:val="TableNormal"/>
    <w:uiPriority w:val="60"/>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11">
    <w:name w:val="Medium Shading 2 - Accent 11211"/>
    <w:basedOn w:val="TableNormal"/>
    <w:uiPriority w:val="64"/>
    <w:qFormat/>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21">
    <w:name w:val="AL Table base121"/>
    <w:basedOn w:val="TableNorma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211">
    <w:name w:val="AL Table simple1211"/>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NRDLentele221">
    <w:name w:val="NRD_Lentele221"/>
    <w:basedOn w:val="TableNormal"/>
    <w:uiPriority w:val="99"/>
    <w:qFormat/>
    <w:rsid w:val="0002303A"/>
    <w:pPr>
      <w:spacing w:before="60" w:after="60" w:line="240" w:lineRule="auto"/>
    </w:pPr>
    <w:rPr>
      <w:rFonts w:ascii="Arial" w:eastAsia="Times New Roman" w:hAnsi="Arial"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Autospacing="0" w:afterLines="0" w:afterAutospacing="0"/>
        <w:jc w:val="left"/>
      </w:pPr>
      <w:rPr>
        <w:rFonts w:ascii="Arial" w:hAnsi="Arial"/>
        <w:b/>
        <w:color w:val="auto"/>
        <w:sz w:val="20"/>
      </w:rPr>
      <w:tblPr/>
      <w:trPr>
        <w:tblHeader/>
      </w:trPr>
      <w:tcPr>
        <w:shd w:val="clear" w:color="auto" w:fill="C83927"/>
        <w:vAlign w:val="center"/>
      </w:tcPr>
    </w:tblStylePr>
  </w:style>
  <w:style w:type="table" w:customStyle="1" w:styleId="GridTable4-Accent1121">
    <w:name w:val="Grid Table 4 - Accent 1121"/>
    <w:basedOn w:val="TableNormal"/>
    <w:uiPriority w:val="49"/>
    <w:qFormat/>
    <w:rsid w:val="0002303A"/>
    <w:pPr>
      <w:spacing w:after="0" w:line="240" w:lineRule="auto"/>
    </w:pPr>
    <w:rPr>
      <w:rFonts w:ascii="Times New Roman" w:eastAsia="MS Mincho" w:hAnsi="Times New Roman" w:cs="Times New Roman"/>
      <w:sz w:val="20"/>
      <w:szCs w:val="20"/>
      <w:lang w:eastAsia="lt-LT"/>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ImportedStyle31211">
    <w:name w:val="Imported Style 31211"/>
    <w:rsid w:val="0002303A"/>
  </w:style>
  <w:style w:type="numbering" w:customStyle="1" w:styleId="Style813211">
    <w:name w:val="Style813211"/>
    <w:rsid w:val="0002303A"/>
  </w:style>
  <w:style w:type="numbering" w:customStyle="1" w:styleId="ImportedStyle11211">
    <w:name w:val="Imported Style 11211"/>
    <w:rsid w:val="0002303A"/>
  </w:style>
  <w:style w:type="numbering" w:customStyle="1" w:styleId="Style8162">
    <w:name w:val="Style8162"/>
    <w:qFormat/>
    <w:rsid w:val="0002303A"/>
  </w:style>
  <w:style w:type="numbering" w:customStyle="1" w:styleId="Style71211">
    <w:name w:val="Style71211"/>
    <w:rsid w:val="0002303A"/>
  </w:style>
  <w:style w:type="numbering" w:customStyle="1" w:styleId="Style51211">
    <w:name w:val="Style51211"/>
    <w:rsid w:val="0002303A"/>
  </w:style>
  <w:style w:type="numbering" w:customStyle="1" w:styleId="Style41211">
    <w:name w:val="Style41211"/>
    <w:rsid w:val="0002303A"/>
  </w:style>
  <w:style w:type="numbering" w:customStyle="1" w:styleId="Style31211">
    <w:name w:val="Style31211"/>
    <w:rsid w:val="0002303A"/>
  </w:style>
  <w:style w:type="numbering" w:customStyle="1" w:styleId="Style21211">
    <w:name w:val="Style21211"/>
    <w:rsid w:val="0002303A"/>
  </w:style>
  <w:style w:type="numbering" w:customStyle="1" w:styleId="Style811411">
    <w:name w:val="Style811411"/>
    <w:rsid w:val="0002303A"/>
  </w:style>
  <w:style w:type="numbering" w:customStyle="1" w:styleId="Style61211">
    <w:name w:val="Style61211"/>
    <w:rsid w:val="0002303A"/>
  </w:style>
  <w:style w:type="numbering" w:customStyle="1" w:styleId="ImportedStyle1311">
    <w:name w:val="Imported Style 1311"/>
    <w:rsid w:val="0002303A"/>
  </w:style>
  <w:style w:type="numbering" w:customStyle="1" w:styleId="ImportedStyle3311">
    <w:name w:val="Imported Style 3311"/>
    <w:rsid w:val="0002303A"/>
  </w:style>
  <w:style w:type="numbering" w:customStyle="1" w:styleId="Style8111211">
    <w:name w:val="Style8111211"/>
    <w:rsid w:val="0002303A"/>
  </w:style>
  <w:style w:type="numbering" w:customStyle="1" w:styleId="Style72211">
    <w:name w:val="Style72211"/>
    <w:rsid w:val="0002303A"/>
  </w:style>
  <w:style w:type="numbering" w:customStyle="1" w:styleId="Style52211">
    <w:name w:val="Style52211"/>
    <w:rsid w:val="0002303A"/>
  </w:style>
  <w:style w:type="numbering" w:customStyle="1" w:styleId="Style32211">
    <w:name w:val="Style32211"/>
    <w:rsid w:val="0002303A"/>
  </w:style>
  <w:style w:type="numbering" w:customStyle="1" w:styleId="PwCListNumbers123211">
    <w:name w:val="PwC List Numbers 123211"/>
    <w:rsid w:val="0002303A"/>
  </w:style>
  <w:style w:type="numbering" w:customStyle="1" w:styleId="Style22211">
    <w:name w:val="Style22211"/>
    <w:rsid w:val="0002303A"/>
  </w:style>
  <w:style w:type="numbering" w:customStyle="1" w:styleId="Style82211">
    <w:name w:val="Style82211"/>
    <w:rsid w:val="0002303A"/>
  </w:style>
  <w:style w:type="numbering" w:customStyle="1" w:styleId="Style812211">
    <w:name w:val="Style812211"/>
    <w:rsid w:val="0002303A"/>
  </w:style>
  <w:style w:type="numbering" w:customStyle="1" w:styleId="PwCListNumbers1212211">
    <w:name w:val="PwC List Numbers 1212211"/>
    <w:rsid w:val="0002303A"/>
  </w:style>
  <w:style w:type="numbering" w:customStyle="1" w:styleId="Style62211">
    <w:name w:val="Style62211"/>
    <w:rsid w:val="0002303A"/>
  </w:style>
  <w:style w:type="numbering" w:customStyle="1" w:styleId="ALOutlineheadinglist311">
    <w:name w:val="AL Outline heading list311"/>
    <w:basedOn w:val="NoList"/>
    <w:uiPriority w:val="99"/>
    <w:rsid w:val="0002303A"/>
  </w:style>
  <w:style w:type="numbering" w:customStyle="1" w:styleId="ALMultilevelbulletlist311">
    <w:name w:val="AL Multi level bullet list311"/>
    <w:basedOn w:val="NoList"/>
    <w:uiPriority w:val="99"/>
    <w:rsid w:val="0002303A"/>
  </w:style>
  <w:style w:type="numbering" w:customStyle="1" w:styleId="ALMultilevelnumberedlist311">
    <w:name w:val="AL Multi level numbered list311"/>
    <w:basedOn w:val="NoList"/>
    <w:uiPriority w:val="99"/>
    <w:rsid w:val="0002303A"/>
  </w:style>
  <w:style w:type="numbering" w:customStyle="1" w:styleId="ALTableList311">
    <w:name w:val="AL Table List311"/>
    <w:uiPriority w:val="99"/>
    <w:rsid w:val="0002303A"/>
  </w:style>
  <w:style w:type="numbering" w:customStyle="1" w:styleId="ALPictureList311">
    <w:name w:val="AL Picture List311"/>
    <w:basedOn w:val="ALTableList"/>
    <w:uiPriority w:val="99"/>
    <w:rsid w:val="0002303A"/>
  </w:style>
  <w:style w:type="numbering" w:customStyle="1" w:styleId="ALAnnexList311">
    <w:name w:val="AL Annex List311"/>
    <w:basedOn w:val="NoList"/>
    <w:uiPriority w:val="99"/>
    <w:rsid w:val="0002303A"/>
  </w:style>
  <w:style w:type="numbering" w:customStyle="1" w:styleId="ALNoteList311">
    <w:name w:val="AL Note List311"/>
    <w:basedOn w:val="NoList"/>
    <w:uiPriority w:val="99"/>
    <w:rsid w:val="0002303A"/>
  </w:style>
  <w:style w:type="numbering" w:customStyle="1" w:styleId="Style73211">
    <w:name w:val="Style73211"/>
    <w:rsid w:val="0002303A"/>
  </w:style>
  <w:style w:type="numbering" w:customStyle="1" w:styleId="Style53211">
    <w:name w:val="Style53211"/>
    <w:rsid w:val="0002303A"/>
  </w:style>
  <w:style w:type="numbering" w:customStyle="1" w:styleId="Style43211">
    <w:name w:val="Style43211"/>
    <w:rsid w:val="0002303A"/>
  </w:style>
  <w:style w:type="numbering" w:customStyle="1" w:styleId="Style33211">
    <w:name w:val="Style33211"/>
    <w:rsid w:val="0002303A"/>
  </w:style>
  <w:style w:type="numbering" w:customStyle="1" w:styleId="PwCListNumbers124311">
    <w:name w:val="PwC List Numbers 124311"/>
    <w:rsid w:val="0002303A"/>
  </w:style>
  <w:style w:type="numbering" w:customStyle="1" w:styleId="Style23211">
    <w:name w:val="Style23211"/>
    <w:rsid w:val="0002303A"/>
  </w:style>
  <w:style w:type="numbering" w:customStyle="1" w:styleId="Style83211">
    <w:name w:val="Style83211"/>
    <w:rsid w:val="0002303A"/>
  </w:style>
  <w:style w:type="numbering" w:customStyle="1" w:styleId="PwCListNumbers1213211">
    <w:name w:val="PwC List Numbers 1213211"/>
    <w:rsid w:val="0002303A"/>
  </w:style>
  <w:style w:type="numbering" w:customStyle="1" w:styleId="Style63211">
    <w:name w:val="Style63211"/>
    <w:rsid w:val="0002303A"/>
  </w:style>
  <w:style w:type="numbering" w:customStyle="1" w:styleId="ALOutlineheadinglist1211">
    <w:name w:val="AL Outline heading list1211"/>
    <w:basedOn w:val="NoList"/>
    <w:uiPriority w:val="99"/>
    <w:rsid w:val="0002303A"/>
  </w:style>
  <w:style w:type="numbering" w:customStyle="1" w:styleId="ALMultilevelbulletlist1211">
    <w:name w:val="AL Multi level bullet list1211"/>
    <w:basedOn w:val="NoList"/>
    <w:uiPriority w:val="99"/>
    <w:rsid w:val="0002303A"/>
  </w:style>
  <w:style w:type="numbering" w:customStyle="1" w:styleId="ALMultilevelnumberedlist1211">
    <w:name w:val="AL Multi level numbered list1211"/>
    <w:basedOn w:val="NoList"/>
    <w:uiPriority w:val="99"/>
    <w:rsid w:val="0002303A"/>
  </w:style>
  <w:style w:type="numbering" w:customStyle="1" w:styleId="ALTableList1211">
    <w:name w:val="AL Table List1211"/>
    <w:uiPriority w:val="99"/>
    <w:rsid w:val="0002303A"/>
  </w:style>
  <w:style w:type="numbering" w:customStyle="1" w:styleId="ALPictureList1211">
    <w:name w:val="AL Picture List1211"/>
    <w:basedOn w:val="ALTableList"/>
    <w:uiPriority w:val="99"/>
    <w:rsid w:val="0002303A"/>
  </w:style>
  <w:style w:type="numbering" w:customStyle="1" w:styleId="ALAnnexList1211">
    <w:name w:val="AL Annex List1211"/>
    <w:basedOn w:val="NoList"/>
    <w:uiPriority w:val="99"/>
    <w:rsid w:val="0002303A"/>
  </w:style>
  <w:style w:type="numbering" w:customStyle="1" w:styleId="ALNoteList1211">
    <w:name w:val="AL Note List1211"/>
    <w:basedOn w:val="NoList"/>
    <w:uiPriority w:val="99"/>
    <w:rsid w:val="0002303A"/>
  </w:style>
  <w:style w:type="table" w:customStyle="1" w:styleId="ScrollTableNormal31">
    <w:name w:val="Scroll Table Normal31"/>
    <w:basedOn w:val="TableNorma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TableNormal121">
    <w:name w:val="Scroll Table Normal121"/>
    <w:basedOn w:val="TableNormal"/>
    <w:uiPriority w:val="99"/>
    <w:qFormat/>
    <w:rsid w:val="0002303A"/>
    <w:pPr>
      <w:spacing w:after="0" w:line="240" w:lineRule="auto"/>
    </w:pPr>
    <w:rPr>
      <w:rFonts w:ascii="Arial" w:eastAsia="Times New Roman" w:hAnsi="Arial" w:cs="Times New Roman"/>
      <w:sz w:val="20"/>
      <w:szCs w:val="24"/>
      <w:lang w:eastAsia="lt-LT"/>
    </w:rPr>
    <w:tblPr>
      <w:tblStyleRowBandSize w:val="1"/>
      <w:tblStyleColBandSize w:val="1"/>
      <w:tblInd w:w="0" w:type="nil"/>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Courier" w:hAnsi="Courier"/>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numbering" w:customStyle="1" w:styleId="NoList5111">
    <w:name w:val="No List5111"/>
    <w:next w:val="NoList"/>
    <w:uiPriority w:val="99"/>
    <w:semiHidden/>
    <w:unhideWhenUsed/>
    <w:rsid w:val="0002303A"/>
  </w:style>
  <w:style w:type="table" w:customStyle="1" w:styleId="TableGrid1911">
    <w:name w:val="Table Grid1911"/>
    <w:basedOn w:val="TableNormal"/>
    <w:next w:val="TableGrid"/>
    <w:uiPriority w:val="9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wCListNumbers125111">
    <w:name w:val="PwC List Numbers 125111"/>
    <w:rsid w:val="0002303A"/>
  </w:style>
  <w:style w:type="numbering" w:customStyle="1" w:styleId="Style814111">
    <w:name w:val="Style814111"/>
    <w:rsid w:val="0002303A"/>
  </w:style>
  <w:style w:type="numbering" w:customStyle="1" w:styleId="PwCListNumbers1214111">
    <w:name w:val="PwC List Numbers 1214111"/>
    <w:rsid w:val="0002303A"/>
  </w:style>
  <w:style w:type="numbering" w:customStyle="1" w:styleId="Style711111">
    <w:name w:val="Style711111"/>
    <w:rsid w:val="0002303A"/>
  </w:style>
  <w:style w:type="numbering" w:customStyle="1" w:styleId="Style511111">
    <w:name w:val="Style511111"/>
    <w:rsid w:val="0002303A"/>
  </w:style>
  <w:style w:type="numbering" w:customStyle="1" w:styleId="Style411111">
    <w:name w:val="Style411111"/>
    <w:rsid w:val="0002303A"/>
  </w:style>
  <w:style w:type="numbering" w:customStyle="1" w:styleId="Style311111">
    <w:name w:val="Style311111"/>
    <w:rsid w:val="0002303A"/>
  </w:style>
  <w:style w:type="numbering" w:customStyle="1" w:styleId="PwCListNumbers1221111">
    <w:name w:val="PwC List Numbers 1221111"/>
    <w:rsid w:val="0002303A"/>
  </w:style>
  <w:style w:type="numbering" w:customStyle="1" w:styleId="Style211111">
    <w:name w:val="Style211111"/>
    <w:rsid w:val="0002303A"/>
  </w:style>
  <w:style w:type="numbering" w:customStyle="1" w:styleId="Style8113111">
    <w:name w:val="Style8113111"/>
    <w:rsid w:val="0002303A"/>
  </w:style>
  <w:style w:type="numbering" w:customStyle="1" w:styleId="PwCListNumbers12111111">
    <w:name w:val="PwC List Numbers 12111111"/>
    <w:rsid w:val="0002303A"/>
  </w:style>
  <w:style w:type="numbering" w:customStyle="1" w:styleId="Style611111">
    <w:name w:val="Style611111"/>
    <w:rsid w:val="0002303A"/>
  </w:style>
  <w:style w:type="numbering" w:customStyle="1" w:styleId="NoList13111">
    <w:name w:val="No List13111"/>
    <w:next w:val="NoList"/>
    <w:uiPriority w:val="99"/>
    <w:semiHidden/>
    <w:unhideWhenUsed/>
    <w:rsid w:val="0002303A"/>
  </w:style>
  <w:style w:type="table" w:customStyle="1" w:styleId="TableGrid110111">
    <w:name w:val="Table Grid110111"/>
    <w:basedOn w:val="TableNormal"/>
    <w:next w:val="TableGrid"/>
    <w:uiPriority w:val="59"/>
    <w:qFormat/>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1">
    <w:name w:val="No List22111"/>
    <w:next w:val="NoList"/>
    <w:uiPriority w:val="99"/>
    <w:semiHidden/>
    <w:unhideWhenUsed/>
    <w:rsid w:val="0002303A"/>
  </w:style>
  <w:style w:type="numbering" w:customStyle="1" w:styleId="ImportedStyle12111">
    <w:name w:val="Imported Style 12111"/>
    <w:rsid w:val="0002303A"/>
  </w:style>
  <w:style w:type="numbering" w:customStyle="1" w:styleId="ImportedStyle32111">
    <w:name w:val="Imported Style 32111"/>
    <w:rsid w:val="0002303A"/>
  </w:style>
  <w:style w:type="numbering" w:customStyle="1" w:styleId="Style81111111">
    <w:name w:val="Style81111111"/>
    <w:rsid w:val="0002303A"/>
  </w:style>
  <w:style w:type="numbering" w:customStyle="1" w:styleId="Style721111">
    <w:name w:val="Style721111"/>
    <w:rsid w:val="0002303A"/>
  </w:style>
  <w:style w:type="numbering" w:customStyle="1" w:styleId="Style521111">
    <w:name w:val="Style521111"/>
    <w:rsid w:val="0002303A"/>
  </w:style>
  <w:style w:type="numbering" w:customStyle="1" w:styleId="Style321111">
    <w:name w:val="Style321111"/>
    <w:rsid w:val="0002303A"/>
  </w:style>
  <w:style w:type="numbering" w:customStyle="1" w:styleId="PwCListNumbers1231111">
    <w:name w:val="PwC List Numbers 1231111"/>
    <w:rsid w:val="0002303A"/>
  </w:style>
  <w:style w:type="numbering" w:customStyle="1" w:styleId="Style221111">
    <w:name w:val="Style221111"/>
    <w:rsid w:val="0002303A"/>
  </w:style>
  <w:style w:type="numbering" w:customStyle="1" w:styleId="Style821111">
    <w:name w:val="Style821111"/>
    <w:rsid w:val="0002303A"/>
  </w:style>
  <w:style w:type="numbering" w:customStyle="1" w:styleId="Style8121111">
    <w:name w:val="Style8121111"/>
    <w:rsid w:val="0002303A"/>
  </w:style>
  <w:style w:type="numbering" w:customStyle="1" w:styleId="PwCListNumbers12121111">
    <w:name w:val="PwC List Numbers 12121111"/>
    <w:rsid w:val="0002303A"/>
  </w:style>
  <w:style w:type="numbering" w:customStyle="1" w:styleId="Style621111">
    <w:name w:val="Style621111"/>
    <w:rsid w:val="0002303A"/>
  </w:style>
  <w:style w:type="numbering" w:customStyle="1" w:styleId="ALOutlineheadinglist2111">
    <w:name w:val="AL Outline heading list2111"/>
    <w:basedOn w:val="NoList"/>
    <w:uiPriority w:val="99"/>
    <w:rsid w:val="0002303A"/>
  </w:style>
  <w:style w:type="numbering" w:customStyle="1" w:styleId="ALMultilevelbulletlist2111">
    <w:name w:val="AL Multi level bullet list2111"/>
    <w:basedOn w:val="NoList"/>
    <w:uiPriority w:val="99"/>
    <w:rsid w:val="0002303A"/>
  </w:style>
  <w:style w:type="numbering" w:customStyle="1" w:styleId="ALMultilevelnumberedlist2111">
    <w:name w:val="AL Multi level numbered list2111"/>
    <w:basedOn w:val="NoList"/>
    <w:uiPriority w:val="99"/>
    <w:rsid w:val="0002303A"/>
  </w:style>
  <w:style w:type="table" w:customStyle="1" w:styleId="LightList-Accent12111">
    <w:name w:val="Light List - Accent 12111"/>
    <w:basedOn w:val="TableNormal"/>
    <w:next w:val="LightList-Accent1"/>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11">
    <w:name w:val="Light List2111"/>
    <w:basedOn w:val="TableNormal"/>
    <w:next w:val="LightList"/>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11">
    <w:name w:val="Light Shading - Accent 42111"/>
    <w:basedOn w:val="TableNormal"/>
    <w:next w:val="LightShading-Accent4"/>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11">
    <w:name w:val="Medium Shading 2 - Accent 12111"/>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11">
    <w:name w:val="AL Table List2111"/>
    <w:uiPriority w:val="99"/>
    <w:rsid w:val="0002303A"/>
  </w:style>
  <w:style w:type="numbering" w:customStyle="1" w:styleId="ALPictureList2111">
    <w:name w:val="AL Picture List2111"/>
    <w:basedOn w:val="ALTableList"/>
    <w:uiPriority w:val="99"/>
    <w:rsid w:val="0002303A"/>
  </w:style>
  <w:style w:type="numbering" w:customStyle="1" w:styleId="ALAnnexList2111">
    <w:name w:val="AL Annex List2111"/>
    <w:basedOn w:val="NoList"/>
    <w:uiPriority w:val="99"/>
    <w:rsid w:val="0002303A"/>
  </w:style>
  <w:style w:type="numbering" w:customStyle="1" w:styleId="ALNoteList2111">
    <w:name w:val="AL Note List2111"/>
    <w:basedOn w:val="NoList"/>
    <w:uiPriority w:val="99"/>
    <w:rsid w:val="0002303A"/>
  </w:style>
  <w:style w:type="table" w:customStyle="1" w:styleId="TableGridLight12111">
    <w:name w:val="Table Grid Light12111"/>
    <w:basedOn w:val="TableNormal"/>
    <w:uiPriority w:val="40"/>
    <w:rsid w:val="0002303A"/>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11">
    <w:name w:val="AL Table simple2111"/>
    <w:basedOn w:val="TableGrid"/>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11">
    <w:name w:val="No List31111"/>
    <w:next w:val="NoList"/>
    <w:uiPriority w:val="99"/>
    <w:semiHidden/>
    <w:unhideWhenUsed/>
    <w:rsid w:val="0002303A"/>
  </w:style>
  <w:style w:type="numbering" w:customStyle="1" w:styleId="ImportedStyle111111">
    <w:name w:val="Imported Style 111111"/>
    <w:rsid w:val="0002303A"/>
  </w:style>
  <w:style w:type="numbering" w:customStyle="1" w:styleId="ImportedStyle311111">
    <w:name w:val="Imported Style 311111"/>
    <w:rsid w:val="0002303A"/>
  </w:style>
  <w:style w:type="numbering" w:customStyle="1" w:styleId="Style81121111">
    <w:name w:val="Style81121111"/>
    <w:rsid w:val="0002303A"/>
  </w:style>
  <w:style w:type="numbering" w:customStyle="1" w:styleId="Style731111">
    <w:name w:val="Style731111"/>
    <w:rsid w:val="0002303A"/>
  </w:style>
  <w:style w:type="numbering" w:customStyle="1" w:styleId="Style531111">
    <w:name w:val="Style531111"/>
    <w:rsid w:val="0002303A"/>
  </w:style>
  <w:style w:type="numbering" w:customStyle="1" w:styleId="Style431111">
    <w:name w:val="Style431111"/>
    <w:rsid w:val="0002303A"/>
  </w:style>
  <w:style w:type="numbering" w:customStyle="1" w:styleId="PwCListNumbers1241111">
    <w:name w:val="PwC List Numbers 1241111"/>
    <w:rsid w:val="0002303A"/>
  </w:style>
  <w:style w:type="numbering" w:customStyle="1" w:styleId="Style231111">
    <w:name w:val="Style231111"/>
    <w:rsid w:val="0002303A"/>
  </w:style>
  <w:style w:type="numbering" w:customStyle="1" w:styleId="Style831111">
    <w:name w:val="Style831111"/>
    <w:rsid w:val="0002303A"/>
  </w:style>
  <w:style w:type="numbering" w:customStyle="1" w:styleId="Style8131111">
    <w:name w:val="Style8131111"/>
    <w:rsid w:val="0002303A"/>
  </w:style>
  <w:style w:type="numbering" w:customStyle="1" w:styleId="PwCListNumbers12131111">
    <w:name w:val="PwC List Numbers 12131111"/>
    <w:rsid w:val="0002303A"/>
  </w:style>
  <w:style w:type="numbering" w:customStyle="1" w:styleId="Style631111">
    <w:name w:val="Style631111"/>
    <w:rsid w:val="0002303A"/>
  </w:style>
  <w:style w:type="numbering" w:customStyle="1" w:styleId="ALOutlineheadinglist11111">
    <w:name w:val="AL Outline heading list11111"/>
    <w:basedOn w:val="NoList"/>
    <w:uiPriority w:val="99"/>
    <w:rsid w:val="0002303A"/>
  </w:style>
  <w:style w:type="numbering" w:customStyle="1" w:styleId="ALMultilevelbulletlist11111">
    <w:name w:val="AL Multi level bullet list11111"/>
    <w:basedOn w:val="NoList"/>
    <w:uiPriority w:val="99"/>
    <w:rsid w:val="0002303A"/>
  </w:style>
  <w:style w:type="numbering" w:customStyle="1" w:styleId="ALMultilevelnumberedlist11111">
    <w:name w:val="AL Multi level numbered list11111"/>
    <w:basedOn w:val="NoList"/>
    <w:uiPriority w:val="99"/>
    <w:rsid w:val="0002303A"/>
  </w:style>
  <w:style w:type="table" w:customStyle="1" w:styleId="LightList-Accent114111">
    <w:name w:val="Light List - Accent 114111"/>
    <w:basedOn w:val="TableNormal"/>
    <w:next w:val="LightList-Accent1"/>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11">
    <w:name w:val="Light List11111"/>
    <w:basedOn w:val="TableNormal"/>
    <w:next w:val="LightList"/>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11">
    <w:name w:val="Light Shading - Accent 411111"/>
    <w:basedOn w:val="TableNormal"/>
    <w:next w:val="LightShading-Accent4"/>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11">
    <w:name w:val="Medium Shading 2 - Accent 111111"/>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11">
    <w:name w:val="AL Table List11111"/>
    <w:uiPriority w:val="99"/>
    <w:rsid w:val="0002303A"/>
  </w:style>
  <w:style w:type="numbering" w:customStyle="1" w:styleId="ALAnnexList11111">
    <w:name w:val="AL Annex List11111"/>
    <w:basedOn w:val="NoList"/>
    <w:uiPriority w:val="99"/>
    <w:rsid w:val="0002303A"/>
  </w:style>
  <w:style w:type="numbering" w:customStyle="1" w:styleId="ALNoteList11111">
    <w:name w:val="AL Note List11111"/>
    <w:basedOn w:val="NoList"/>
    <w:uiPriority w:val="99"/>
    <w:rsid w:val="0002303A"/>
  </w:style>
  <w:style w:type="table" w:customStyle="1" w:styleId="ALTablesimple11111">
    <w:name w:val="AL Table simple11111"/>
    <w:basedOn w:val="TableGrid"/>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Sraonra21">
    <w:name w:val="Sąrašo nėra21"/>
    <w:next w:val="NoList"/>
    <w:uiPriority w:val="99"/>
    <w:semiHidden/>
    <w:unhideWhenUsed/>
    <w:rsid w:val="0002303A"/>
  </w:style>
  <w:style w:type="table" w:customStyle="1" w:styleId="Tablewithoutheader81">
    <w:name w:val="Table without header81"/>
    <w:basedOn w:val="TableNormal"/>
    <w:next w:val="TableGrid"/>
    <w:uiPriority w:val="9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71">
    <w:name w:val="Style771"/>
    <w:rsid w:val="0002303A"/>
  </w:style>
  <w:style w:type="numbering" w:customStyle="1" w:styleId="PwCListNumbers1281">
    <w:name w:val="PwC List Numbers 1281"/>
    <w:rsid w:val="0002303A"/>
  </w:style>
  <w:style w:type="numbering" w:customStyle="1" w:styleId="Style8171">
    <w:name w:val="Style8171"/>
    <w:rsid w:val="0002303A"/>
  </w:style>
  <w:style w:type="numbering" w:customStyle="1" w:styleId="PwCListNumbers12171">
    <w:name w:val="PwC List Numbers 12171"/>
    <w:rsid w:val="0002303A"/>
  </w:style>
  <w:style w:type="numbering" w:customStyle="1" w:styleId="Style7131">
    <w:name w:val="Style7131"/>
    <w:rsid w:val="0002303A"/>
  </w:style>
  <w:style w:type="numbering" w:customStyle="1" w:styleId="Style5131">
    <w:name w:val="Style5131"/>
    <w:rsid w:val="0002303A"/>
  </w:style>
  <w:style w:type="numbering" w:customStyle="1" w:styleId="Style4131">
    <w:name w:val="Style4131"/>
    <w:rsid w:val="0002303A"/>
  </w:style>
  <w:style w:type="numbering" w:customStyle="1" w:styleId="Style3131">
    <w:name w:val="Style3131"/>
    <w:rsid w:val="0002303A"/>
  </w:style>
  <w:style w:type="numbering" w:customStyle="1" w:styleId="PwCListNumbers12231">
    <w:name w:val="PwC List Numbers 12231"/>
    <w:uiPriority w:val="99"/>
    <w:rsid w:val="0002303A"/>
  </w:style>
  <w:style w:type="numbering" w:customStyle="1" w:styleId="Style2131">
    <w:name w:val="Style2131"/>
    <w:rsid w:val="0002303A"/>
  </w:style>
  <w:style w:type="numbering" w:customStyle="1" w:styleId="Style81161">
    <w:name w:val="Style81161"/>
    <w:rsid w:val="0002303A"/>
  </w:style>
  <w:style w:type="numbering" w:customStyle="1" w:styleId="PwCListNumbers121131">
    <w:name w:val="PwC List Numbers 121131"/>
    <w:uiPriority w:val="99"/>
    <w:rsid w:val="0002303A"/>
  </w:style>
  <w:style w:type="numbering" w:customStyle="1" w:styleId="Style6131">
    <w:name w:val="Style6131"/>
    <w:rsid w:val="0002303A"/>
  </w:style>
  <w:style w:type="numbering" w:customStyle="1" w:styleId="NoList151">
    <w:name w:val="No List151"/>
    <w:next w:val="NoList"/>
    <w:uiPriority w:val="99"/>
    <w:semiHidden/>
    <w:unhideWhenUsed/>
    <w:rsid w:val="0002303A"/>
  </w:style>
  <w:style w:type="table" w:customStyle="1" w:styleId="TableGrid1141">
    <w:name w:val="Table Grid1141"/>
    <w:basedOn w:val="TableNormal"/>
    <w:next w:val="TableGrid"/>
    <w:uiPriority w:val="59"/>
    <w:qFormat/>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02303A"/>
  </w:style>
  <w:style w:type="numbering" w:customStyle="1" w:styleId="ImportedStyle151">
    <w:name w:val="Imported Style 151"/>
    <w:rsid w:val="0002303A"/>
  </w:style>
  <w:style w:type="numbering" w:customStyle="1" w:styleId="ImportedStyle351">
    <w:name w:val="Imported Style 351"/>
    <w:rsid w:val="0002303A"/>
  </w:style>
  <w:style w:type="numbering" w:customStyle="1" w:styleId="Style811131">
    <w:name w:val="Style811131"/>
    <w:rsid w:val="0002303A"/>
  </w:style>
  <w:style w:type="numbering" w:customStyle="1" w:styleId="Style7231">
    <w:name w:val="Style7231"/>
    <w:rsid w:val="0002303A"/>
  </w:style>
  <w:style w:type="numbering" w:customStyle="1" w:styleId="Style5231">
    <w:name w:val="Style5231"/>
    <w:rsid w:val="0002303A"/>
  </w:style>
  <w:style w:type="numbering" w:customStyle="1" w:styleId="Style3231">
    <w:name w:val="Style3231"/>
    <w:rsid w:val="0002303A"/>
  </w:style>
  <w:style w:type="numbering" w:customStyle="1" w:styleId="PwCListNumbers12331">
    <w:name w:val="PwC List Numbers 12331"/>
    <w:rsid w:val="0002303A"/>
  </w:style>
  <w:style w:type="numbering" w:customStyle="1" w:styleId="Style2231">
    <w:name w:val="Style2231"/>
    <w:rsid w:val="0002303A"/>
  </w:style>
  <w:style w:type="numbering" w:customStyle="1" w:styleId="Style8231">
    <w:name w:val="Style8231"/>
    <w:rsid w:val="0002303A"/>
  </w:style>
  <w:style w:type="numbering" w:customStyle="1" w:styleId="Style81231">
    <w:name w:val="Style81231"/>
    <w:rsid w:val="0002303A"/>
  </w:style>
  <w:style w:type="numbering" w:customStyle="1" w:styleId="PwCListNumbers121231">
    <w:name w:val="PwC List Numbers 121231"/>
    <w:rsid w:val="0002303A"/>
  </w:style>
  <w:style w:type="numbering" w:customStyle="1" w:styleId="Style6231">
    <w:name w:val="Style6231"/>
    <w:rsid w:val="0002303A"/>
  </w:style>
  <w:style w:type="numbering" w:customStyle="1" w:styleId="ALOutlineheadinglist51">
    <w:name w:val="AL Outline heading list51"/>
    <w:basedOn w:val="NoList"/>
    <w:uiPriority w:val="99"/>
    <w:rsid w:val="0002303A"/>
  </w:style>
  <w:style w:type="numbering" w:customStyle="1" w:styleId="ALMultilevelbulletlist51">
    <w:name w:val="AL Multi level bullet list51"/>
    <w:basedOn w:val="NoList"/>
    <w:uiPriority w:val="99"/>
    <w:rsid w:val="0002303A"/>
  </w:style>
  <w:style w:type="numbering" w:customStyle="1" w:styleId="ALMultilevelnumberedlist51">
    <w:name w:val="AL Multi level numbered list51"/>
    <w:basedOn w:val="NoList"/>
    <w:uiPriority w:val="99"/>
    <w:rsid w:val="0002303A"/>
  </w:style>
  <w:style w:type="table" w:customStyle="1" w:styleId="viesussraas1parykinimas21">
    <w:name w:val="Šviesus sąrašas – 1 paryškinimas21"/>
    <w:basedOn w:val="TableNormal"/>
    <w:next w:val="LightList-Accent1"/>
    <w:uiPriority w:val="61"/>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21">
    <w:name w:val="Šviesus sąrašas21"/>
    <w:basedOn w:val="TableNormal"/>
    <w:next w:val="LightList"/>
    <w:uiPriority w:val="61"/>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21">
    <w:name w:val="Šviesus spalvinimas – 4 paryškinimas21"/>
    <w:basedOn w:val="TableNormal"/>
    <w:next w:val="LightShading-Accent4"/>
    <w:uiPriority w:val="60"/>
    <w:qFormat/>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21">
    <w:name w:val="2 vidutinis spalvinimas – 1 paryškinimas21"/>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41">
    <w:name w:val="AL Table List41"/>
    <w:uiPriority w:val="99"/>
    <w:rsid w:val="0002303A"/>
  </w:style>
  <w:style w:type="numbering" w:customStyle="1" w:styleId="ALPictureList41">
    <w:name w:val="AL Picture List41"/>
    <w:basedOn w:val="ALTableList"/>
    <w:uiPriority w:val="99"/>
    <w:rsid w:val="0002303A"/>
  </w:style>
  <w:style w:type="numbering" w:customStyle="1" w:styleId="ALAnnexList41">
    <w:name w:val="AL Annex List41"/>
    <w:basedOn w:val="NoList"/>
    <w:uiPriority w:val="99"/>
    <w:rsid w:val="0002303A"/>
  </w:style>
  <w:style w:type="numbering" w:customStyle="1" w:styleId="ALNoteList41">
    <w:name w:val="AL Note List41"/>
    <w:basedOn w:val="NoList"/>
    <w:uiPriority w:val="99"/>
    <w:rsid w:val="0002303A"/>
  </w:style>
  <w:style w:type="table" w:customStyle="1" w:styleId="TableGridLight141">
    <w:name w:val="Table Grid Light141"/>
    <w:basedOn w:val="TableNormal"/>
    <w:uiPriority w:val="40"/>
    <w:rsid w:val="0002303A"/>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41">
    <w:name w:val="AL Table simple41"/>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31">
    <w:name w:val="No List331"/>
    <w:next w:val="NoList"/>
    <w:uiPriority w:val="99"/>
    <w:semiHidden/>
    <w:unhideWhenUsed/>
    <w:rsid w:val="0002303A"/>
  </w:style>
  <w:style w:type="numbering" w:customStyle="1" w:styleId="ImportedStyle1141">
    <w:name w:val="Imported Style 1141"/>
    <w:rsid w:val="0002303A"/>
  </w:style>
  <w:style w:type="numbering" w:customStyle="1" w:styleId="ImportedStyle3141">
    <w:name w:val="Imported Style 3141"/>
    <w:rsid w:val="0002303A"/>
  </w:style>
  <w:style w:type="numbering" w:customStyle="1" w:styleId="Style811241">
    <w:name w:val="Style811241"/>
    <w:rsid w:val="0002303A"/>
  </w:style>
  <w:style w:type="numbering" w:customStyle="1" w:styleId="Style7341">
    <w:name w:val="Style7341"/>
    <w:rsid w:val="0002303A"/>
  </w:style>
  <w:style w:type="numbering" w:customStyle="1" w:styleId="Style5341">
    <w:name w:val="Style5341"/>
    <w:rsid w:val="0002303A"/>
  </w:style>
  <w:style w:type="numbering" w:customStyle="1" w:styleId="Style4341">
    <w:name w:val="Style4341"/>
    <w:rsid w:val="0002303A"/>
  </w:style>
  <w:style w:type="numbering" w:customStyle="1" w:styleId="Style3341">
    <w:name w:val="Style3341"/>
    <w:rsid w:val="0002303A"/>
  </w:style>
  <w:style w:type="numbering" w:customStyle="1" w:styleId="PwCListNumbers12441">
    <w:name w:val="PwC List Numbers 12441"/>
    <w:rsid w:val="0002303A"/>
  </w:style>
  <w:style w:type="numbering" w:customStyle="1" w:styleId="Style2341">
    <w:name w:val="Style2341"/>
    <w:rsid w:val="0002303A"/>
  </w:style>
  <w:style w:type="numbering" w:customStyle="1" w:styleId="Style8341">
    <w:name w:val="Style8341"/>
    <w:rsid w:val="0002303A"/>
  </w:style>
  <w:style w:type="numbering" w:customStyle="1" w:styleId="Style81341">
    <w:name w:val="Style81341"/>
    <w:rsid w:val="0002303A"/>
  </w:style>
  <w:style w:type="numbering" w:customStyle="1" w:styleId="PwCListNumbers121341">
    <w:name w:val="PwC List Numbers 121341"/>
    <w:rsid w:val="0002303A"/>
  </w:style>
  <w:style w:type="numbering" w:customStyle="1" w:styleId="Style6341">
    <w:name w:val="Style6341"/>
    <w:rsid w:val="0002303A"/>
  </w:style>
  <w:style w:type="numbering" w:customStyle="1" w:styleId="ALOutlineheadinglist141">
    <w:name w:val="AL Outline heading list141"/>
    <w:basedOn w:val="NoList"/>
    <w:uiPriority w:val="99"/>
    <w:rsid w:val="0002303A"/>
  </w:style>
  <w:style w:type="numbering" w:customStyle="1" w:styleId="ALMultilevelbulletlist141">
    <w:name w:val="AL Multi level bullet list141"/>
    <w:basedOn w:val="NoList"/>
    <w:uiPriority w:val="99"/>
    <w:rsid w:val="0002303A"/>
  </w:style>
  <w:style w:type="numbering" w:customStyle="1" w:styleId="ALMultilevelnumberedlist131">
    <w:name w:val="AL Multi level numbered list131"/>
    <w:basedOn w:val="NoList"/>
    <w:uiPriority w:val="99"/>
    <w:rsid w:val="0002303A"/>
  </w:style>
  <w:style w:type="table" w:customStyle="1" w:styleId="LightList-Accent1161">
    <w:name w:val="Light List - Accent 1161"/>
    <w:basedOn w:val="TableNormal"/>
    <w:next w:val="LightList-Accent1"/>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31">
    <w:name w:val="Light List131"/>
    <w:basedOn w:val="TableNormal"/>
    <w:next w:val="LightList"/>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31">
    <w:name w:val="Light Shading - Accent 4131"/>
    <w:basedOn w:val="TableNormal"/>
    <w:next w:val="LightShading-Accent4"/>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31">
    <w:name w:val="Medium Shading 2 - Accent 1131"/>
    <w:basedOn w:val="TableNormal"/>
    <w:next w:val="MediumShading2-Accent1"/>
    <w:uiPriority w:val="64"/>
    <w:qFormat/>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41">
    <w:name w:val="AL Table List141"/>
    <w:uiPriority w:val="99"/>
    <w:rsid w:val="0002303A"/>
  </w:style>
  <w:style w:type="table" w:customStyle="1" w:styleId="ALTablebase131">
    <w:name w:val="AL Table base131"/>
    <w:basedOn w:val="TableNorma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numbering" w:customStyle="1" w:styleId="ALPictureList141">
    <w:name w:val="AL Picture List141"/>
    <w:basedOn w:val="ALTableList"/>
    <w:uiPriority w:val="99"/>
    <w:rsid w:val="0002303A"/>
  </w:style>
  <w:style w:type="numbering" w:customStyle="1" w:styleId="ALAnnexList141">
    <w:name w:val="AL Annex List141"/>
    <w:basedOn w:val="NoList"/>
    <w:uiPriority w:val="99"/>
    <w:rsid w:val="0002303A"/>
  </w:style>
  <w:style w:type="numbering" w:customStyle="1" w:styleId="ALNoteList141">
    <w:name w:val="AL Note List141"/>
    <w:basedOn w:val="NoList"/>
    <w:uiPriority w:val="99"/>
    <w:rsid w:val="0002303A"/>
  </w:style>
  <w:style w:type="table" w:customStyle="1" w:styleId="ALTablesimple131">
    <w:name w:val="AL Table simple131"/>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AteaTBL131">
    <w:name w:val="Atea TBL131"/>
    <w:basedOn w:val="TableNormal"/>
    <w:uiPriority w:val="9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auto"/>
        <w:sz w:val="22"/>
        <w:szCs w:val="22"/>
      </w:rPr>
      <w:tblPr/>
      <w:tcPr>
        <w:tcBorders>
          <w:top w:val="single" w:sz="8" w:space="0" w:color="auto"/>
        </w:tcBorders>
        <w:shd w:val="clear" w:color="auto" w:fill="FFFFCC"/>
      </w:tcPr>
    </w:tblStylePr>
  </w:style>
  <w:style w:type="numbering" w:customStyle="1" w:styleId="PROIT-list31">
    <w:name w:val="PROIT-list31"/>
    <w:uiPriority w:val="99"/>
    <w:rsid w:val="0002303A"/>
  </w:style>
  <w:style w:type="numbering" w:customStyle="1" w:styleId="11111161">
    <w:name w:val="1 / 1.1 / 1.1.161"/>
    <w:basedOn w:val="NoList"/>
    <w:next w:val="111111"/>
    <w:rsid w:val="0002303A"/>
  </w:style>
  <w:style w:type="numbering" w:customStyle="1" w:styleId="Pav41">
    <w:name w:val="Pav41"/>
    <w:rsid w:val="0002303A"/>
  </w:style>
  <w:style w:type="numbering" w:customStyle="1" w:styleId="StyleBulleted7pt51">
    <w:name w:val="Style Bulleted 7 pt51"/>
    <w:basedOn w:val="NoList"/>
    <w:rsid w:val="0002303A"/>
  </w:style>
  <w:style w:type="numbering" w:customStyle="1" w:styleId="NoList1141">
    <w:name w:val="No List1141"/>
    <w:next w:val="NoList"/>
    <w:uiPriority w:val="99"/>
    <w:semiHidden/>
    <w:unhideWhenUsed/>
    <w:rsid w:val="0002303A"/>
  </w:style>
  <w:style w:type="numbering" w:customStyle="1" w:styleId="111111131">
    <w:name w:val="1 / 1.1 / 1.1.1131"/>
    <w:basedOn w:val="NoList"/>
    <w:next w:val="111111"/>
    <w:rsid w:val="0002303A"/>
  </w:style>
  <w:style w:type="numbering" w:customStyle="1" w:styleId="Stilius231">
    <w:name w:val="Stilius231"/>
    <w:rsid w:val="0002303A"/>
  </w:style>
  <w:style w:type="numbering" w:customStyle="1" w:styleId="Stilius531">
    <w:name w:val="Stilius531"/>
    <w:rsid w:val="0002303A"/>
  </w:style>
  <w:style w:type="numbering" w:customStyle="1" w:styleId="NoList11121">
    <w:name w:val="No List11121"/>
    <w:next w:val="NoList"/>
    <w:uiPriority w:val="99"/>
    <w:semiHidden/>
    <w:unhideWhenUsed/>
    <w:rsid w:val="0002303A"/>
  </w:style>
  <w:style w:type="table" w:customStyle="1" w:styleId="TableGrid2131">
    <w:name w:val="Table Grid2131"/>
    <w:basedOn w:val="TableNormal"/>
    <w:next w:val="TableGrid"/>
    <w:uiPriority w:val="59"/>
    <w:rsid w:val="0002303A"/>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31">
    <w:name w:val="1 / 1.1 / 1.1.1231"/>
    <w:basedOn w:val="NoList"/>
    <w:next w:val="111111"/>
    <w:locked/>
    <w:rsid w:val="0002303A"/>
  </w:style>
  <w:style w:type="numbering" w:customStyle="1" w:styleId="Pav131">
    <w:name w:val="Pav131"/>
    <w:rsid w:val="0002303A"/>
  </w:style>
  <w:style w:type="numbering" w:customStyle="1" w:styleId="StyleBulleted7pt131">
    <w:name w:val="Style Bulleted 7 pt131"/>
    <w:basedOn w:val="NoList"/>
    <w:rsid w:val="0002303A"/>
  </w:style>
  <w:style w:type="numbering" w:customStyle="1" w:styleId="PwCListBullets1231">
    <w:name w:val="PwC List Bullets 1231"/>
    <w:uiPriority w:val="99"/>
    <w:rsid w:val="0002303A"/>
  </w:style>
  <w:style w:type="numbering" w:customStyle="1" w:styleId="NoList431">
    <w:name w:val="No List431"/>
    <w:next w:val="NoList"/>
    <w:uiPriority w:val="99"/>
    <w:semiHidden/>
    <w:unhideWhenUsed/>
    <w:rsid w:val="0002303A"/>
  </w:style>
  <w:style w:type="numbering" w:customStyle="1" w:styleId="StyleBulleted7pt241">
    <w:name w:val="Style Bulleted 7 pt241"/>
    <w:basedOn w:val="NoList"/>
    <w:rsid w:val="0002303A"/>
  </w:style>
  <w:style w:type="table" w:customStyle="1" w:styleId="TableGrid1231">
    <w:name w:val="Table Grid123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rsid w:val="0002303A"/>
  </w:style>
  <w:style w:type="numbering" w:customStyle="1" w:styleId="111111341">
    <w:name w:val="1 / 1.1 / 1.1.1341"/>
    <w:basedOn w:val="NoList"/>
    <w:next w:val="111111"/>
    <w:rsid w:val="0002303A"/>
  </w:style>
  <w:style w:type="table" w:customStyle="1" w:styleId="TableGrid4131">
    <w:name w:val="Table Grid413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NoList"/>
    <w:uiPriority w:val="99"/>
    <w:semiHidden/>
    <w:unhideWhenUsed/>
    <w:rsid w:val="0002303A"/>
  </w:style>
  <w:style w:type="table" w:customStyle="1" w:styleId="TableGrid5131">
    <w:name w:val="Table Grid5131"/>
    <w:basedOn w:val="TableNormal"/>
    <w:next w:val="TableGrid"/>
    <w:uiPriority w:val="59"/>
    <w:rsid w:val="0002303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1">
    <w:name w:val="Table Grid533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1">
    <w:name w:val="Table Grid543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31">
    <w:name w:val="Table Grid553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31">
    <w:name w:val="Table Grid563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31">
    <w:name w:val="Table Grid5731"/>
    <w:basedOn w:val="TableNormal"/>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02303A"/>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Bullet241">
    <w:name w:val="Table Bullet241"/>
    <w:basedOn w:val="NoList"/>
    <w:rsid w:val="0002303A"/>
  </w:style>
  <w:style w:type="numbering" w:customStyle="1" w:styleId="StyleBulleted7pt2131">
    <w:name w:val="Style Bulleted 7 pt2131"/>
    <w:basedOn w:val="NoList"/>
    <w:rsid w:val="0002303A"/>
  </w:style>
  <w:style w:type="numbering" w:customStyle="1" w:styleId="1111113131">
    <w:name w:val="1 / 1.1 / 1.1.13131"/>
    <w:basedOn w:val="NoList"/>
    <w:next w:val="111111"/>
    <w:rsid w:val="0002303A"/>
  </w:style>
  <w:style w:type="numbering" w:customStyle="1" w:styleId="TableBullet2131">
    <w:name w:val="Table Bullet2131"/>
    <w:basedOn w:val="NoList"/>
    <w:rsid w:val="0002303A"/>
  </w:style>
  <w:style w:type="table" w:customStyle="1" w:styleId="TableGrid1031">
    <w:name w:val="Table Grid1031"/>
    <w:basedOn w:val="TableNormal"/>
    <w:next w:val="TableGrid"/>
    <w:uiPriority w:val="59"/>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59"/>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TableNorma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ema21">
    <w:name w:val="Lentelės tema21"/>
    <w:basedOn w:val="TableNormal"/>
    <w:next w:val="TableTheme"/>
    <w:uiPriority w:val="99"/>
    <w:rsid w:val="0002303A"/>
    <w:pPr>
      <w:spacing w:after="200" w:line="276" w:lineRule="auto"/>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02303A"/>
  </w:style>
  <w:style w:type="table" w:customStyle="1" w:styleId="Tablewithoutheader621">
    <w:name w:val="Table without header621"/>
    <w:basedOn w:val="TableNormal"/>
    <w:next w:val="TableGrid"/>
    <w:uiPriority w:val="99"/>
    <w:qFormat/>
    <w:rsid w:val="0002303A"/>
    <w:pPr>
      <w:spacing w:after="0" w:line="240" w:lineRule="auto"/>
      <w:ind w:firstLine="720"/>
      <w:jc w:val="both"/>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431">
    <w:name w:val="Style7431"/>
    <w:rsid w:val="0002303A"/>
  </w:style>
  <w:style w:type="numbering" w:customStyle="1" w:styleId="PROIT-list121">
    <w:name w:val="PROIT-list121"/>
    <w:uiPriority w:val="99"/>
    <w:rsid w:val="0002303A"/>
  </w:style>
  <w:style w:type="numbering" w:customStyle="1" w:styleId="111111421">
    <w:name w:val="1 / 1.1 / 1.1.1421"/>
    <w:basedOn w:val="NoList"/>
    <w:next w:val="111111"/>
    <w:rsid w:val="0002303A"/>
  </w:style>
  <w:style w:type="numbering" w:customStyle="1" w:styleId="Pav221">
    <w:name w:val="Pav221"/>
    <w:rsid w:val="0002303A"/>
  </w:style>
  <w:style w:type="numbering" w:customStyle="1" w:styleId="StyleBulleted7pt321">
    <w:name w:val="Style Bulleted 7 pt321"/>
    <w:basedOn w:val="NoList"/>
    <w:rsid w:val="0002303A"/>
  </w:style>
  <w:style w:type="numbering" w:customStyle="1" w:styleId="NoList1321">
    <w:name w:val="No List1321"/>
    <w:next w:val="NoList"/>
    <w:uiPriority w:val="99"/>
    <w:semiHidden/>
    <w:unhideWhenUsed/>
    <w:rsid w:val="0002303A"/>
  </w:style>
  <w:style w:type="table" w:customStyle="1" w:styleId="TableGrid11221">
    <w:name w:val="Table Grid11221"/>
    <w:rsid w:val="0002303A"/>
    <w:pPr>
      <w:spacing w:after="0" w:line="240" w:lineRule="auto"/>
    </w:pPr>
    <w:rPr>
      <w:rFonts w:ascii="Calibri" w:eastAsia="Times New Roman" w:hAnsi="Calibri" w:cs="Times New Roman"/>
      <w:lang w:eastAsia="lt-L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21">
    <w:name w:val="1 / 1.1 / 1.1.11121"/>
    <w:basedOn w:val="NoList"/>
    <w:next w:val="111111"/>
    <w:rsid w:val="0002303A"/>
  </w:style>
  <w:style w:type="numbering" w:customStyle="1" w:styleId="Stilius2121">
    <w:name w:val="Stilius2121"/>
    <w:rsid w:val="0002303A"/>
  </w:style>
  <w:style w:type="numbering" w:customStyle="1" w:styleId="Stilius5121">
    <w:name w:val="Stilius5121"/>
    <w:rsid w:val="0002303A"/>
  </w:style>
  <w:style w:type="numbering" w:customStyle="1" w:styleId="NoList11211">
    <w:name w:val="No List11211"/>
    <w:next w:val="NoList"/>
    <w:uiPriority w:val="99"/>
    <w:semiHidden/>
    <w:unhideWhenUsed/>
    <w:rsid w:val="0002303A"/>
  </w:style>
  <w:style w:type="numbering" w:customStyle="1" w:styleId="NoList2221">
    <w:name w:val="No List2221"/>
    <w:next w:val="NoList"/>
    <w:uiPriority w:val="99"/>
    <w:semiHidden/>
    <w:unhideWhenUsed/>
    <w:rsid w:val="0002303A"/>
  </w:style>
  <w:style w:type="numbering" w:customStyle="1" w:styleId="1111112121">
    <w:name w:val="1 / 1.1 / 1.1.12121"/>
    <w:basedOn w:val="NoList"/>
    <w:next w:val="111111"/>
    <w:locked/>
    <w:rsid w:val="0002303A"/>
  </w:style>
  <w:style w:type="numbering" w:customStyle="1" w:styleId="Pav1121">
    <w:name w:val="Pav1121"/>
    <w:rsid w:val="0002303A"/>
  </w:style>
  <w:style w:type="table" w:customStyle="1" w:styleId="LightList-Accent11421">
    <w:name w:val="Light List - Accent 11421"/>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121">
    <w:name w:val="Style Bulleted 7 pt1121"/>
    <w:basedOn w:val="NoList"/>
    <w:rsid w:val="0002303A"/>
  </w:style>
  <w:style w:type="numbering" w:customStyle="1" w:styleId="NoList3121">
    <w:name w:val="No List3121"/>
    <w:next w:val="NoList"/>
    <w:uiPriority w:val="99"/>
    <w:semiHidden/>
    <w:unhideWhenUsed/>
    <w:rsid w:val="0002303A"/>
  </w:style>
  <w:style w:type="numbering" w:customStyle="1" w:styleId="PwCListBullets12121">
    <w:name w:val="PwC List Bullets 12121"/>
    <w:uiPriority w:val="99"/>
    <w:rsid w:val="0002303A"/>
  </w:style>
  <w:style w:type="numbering" w:customStyle="1" w:styleId="NoList4121">
    <w:name w:val="No List4121"/>
    <w:next w:val="NoList"/>
    <w:uiPriority w:val="99"/>
    <w:semiHidden/>
    <w:unhideWhenUsed/>
    <w:rsid w:val="0002303A"/>
  </w:style>
  <w:style w:type="numbering" w:customStyle="1" w:styleId="StyleBulleted7pt2221">
    <w:name w:val="Style Bulleted 7 pt2221"/>
    <w:basedOn w:val="NoList"/>
    <w:rsid w:val="0002303A"/>
  </w:style>
  <w:style w:type="numbering" w:customStyle="1" w:styleId="NoList12121">
    <w:name w:val="No List12121"/>
    <w:next w:val="NoList"/>
    <w:uiPriority w:val="99"/>
    <w:semiHidden/>
    <w:rsid w:val="0002303A"/>
  </w:style>
  <w:style w:type="numbering" w:customStyle="1" w:styleId="1111113221">
    <w:name w:val="1 / 1.1 / 1.1.13221"/>
    <w:basedOn w:val="NoList"/>
    <w:next w:val="111111"/>
    <w:rsid w:val="0002303A"/>
  </w:style>
  <w:style w:type="numbering" w:customStyle="1" w:styleId="NoList21121">
    <w:name w:val="No List21121"/>
    <w:next w:val="NoList"/>
    <w:uiPriority w:val="99"/>
    <w:semiHidden/>
    <w:unhideWhenUsed/>
    <w:rsid w:val="0002303A"/>
  </w:style>
  <w:style w:type="numbering" w:customStyle="1" w:styleId="TableBullet2221">
    <w:name w:val="Table Bullet2221"/>
    <w:basedOn w:val="NoList"/>
    <w:rsid w:val="0002303A"/>
  </w:style>
  <w:style w:type="numbering" w:customStyle="1" w:styleId="PwCListNumbers12521">
    <w:name w:val="PwC List Numbers 12521"/>
    <w:rsid w:val="0002303A"/>
  </w:style>
  <w:style w:type="numbering" w:customStyle="1" w:styleId="PwCListNumbers121431">
    <w:name w:val="PwC List Numbers 121431"/>
    <w:rsid w:val="0002303A"/>
  </w:style>
  <w:style w:type="numbering" w:customStyle="1" w:styleId="StyleBulleted7pt21121">
    <w:name w:val="Style Bulleted 7 pt21121"/>
    <w:basedOn w:val="NoList"/>
    <w:rsid w:val="0002303A"/>
  </w:style>
  <w:style w:type="numbering" w:customStyle="1" w:styleId="11111131121">
    <w:name w:val="1 / 1.1 / 1.1.131121"/>
    <w:basedOn w:val="NoList"/>
    <w:next w:val="111111"/>
    <w:rsid w:val="0002303A"/>
  </w:style>
  <w:style w:type="numbering" w:customStyle="1" w:styleId="TableBullet21121">
    <w:name w:val="Table Bullet21121"/>
    <w:basedOn w:val="NoList"/>
    <w:rsid w:val="0002303A"/>
  </w:style>
  <w:style w:type="numbering" w:customStyle="1" w:styleId="PwCListNumbers122121">
    <w:name w:val="PwC List Numbers 122121"/>
    <w:uiPriority w:val="99"/>
    <w:rsid w:val="0002303A"/>
  </w:style>
  <w:style w:type="numbering" w:customStyle="1" w:styleId="PwCListNumbers1211121">
    <w:name w:val="PwC List Numbers 1211121"/>
    <w:uiPriority w:val="99"/>
    <w:rsid w:val="0002303A"/>
  </w:style>
  <w:style w:type="table" w:customStyle="1" w:styleId="TableGridLight1221">
    <w:name w:val="Table Grid Light1221"/>
    <w:basedOn w:val="TableNorma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4221">
    <w:name w:val="Light Shading - Accent 4221"/>
    <w:basedOn w:val="TableNormal"/>
    <w:next w:val="LightShading-Accent4"/>
    <w:uiPriority w:val="60"/>
    <w:qFormat/>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221">
    <w:name w:val="Light List221"/>
    <w:basedOn w:val="TableNormal"/>
    <w:next w:val="LightList"/>
    <w:uiPriority w:val="61"/>
    <w:qFormat/>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1">
    <w:name w:val="Light List - Accent 1221"/>
    <w:basedOn w:val="TableNormal"/>
    <w:next w:val="LightList-Accent1"/>
    <w:uiPriority w:val="61"/>
    <w:qFormat/>
    <w:rsid w:val="0002303A"/>
    <w:pPr>
      <w:spacing w:after="0" w:line="240" w:lineRule="auto"/>
    </w:pPr>
    <w:rPr>
      <w:rFonts w:ascii="Calibri" w:eastAsia="SimSun" w:hAnsi="Calibri" w:cs="Times New Roman"/>
      <w:sz w:val="20"/>
      <w:szCs w:val="20"/>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221">
    <w:name w:val="Medium Shading 2 - Accent 1221"/>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221">
    <w:name w:val="AL Table simple221"/>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121">
    <w:name w:val="Light List1121"/>
    <w:basedOn w:val="TableNormal"/>
    <w:uiPriority w:val="61"/>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21">
    <w:name w:val="Light Shading - Accent 41121"/>
    <w:basedOn w:val="TableNormal"/>
    <w:uiPriority w:val="60"/>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21">
    <w:name w:val="Medium Shading 2 - Accent 11121"/>
    <w:basedOn w:val="TableNormal"/>
    <w:uiPriority w:val="64"/>
    <w:qFormat/>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base1121">
    <w:name w:val="AL Table base1121"/>
    <w:basedOn w:val="TableNormal"/>
    <w:uiPriority w:val="99"/>
    <w:qFormat/>
    <w:rsid w:val="0002303A"/>
    <w:pPr>
      <w:spacing w:after="0" w:line="240" w:lineRule="auto"/>
    </w:pPr>
    <w:rPr>
      <w:rFonts w:ascii="Calibri" w:eastAsia="SimSun" w:hAnsi="Calibri" w:cs="Times New Roman"/>
      <w:sz w:val="20"/>
      <w:szCs w:val="20"/>
      <w:lang w:eastAsia="zh-CN"/>
    </w:rPr>
    <w:tblPr>
      <w:tblBorders>
        <w:top w:val="single" w:sz="2" w:space="0" w:color="auto"/>
        <w:bottom w:val="single" w:sz="2" w:space="0" w:color="auto"/>
        <w:insideH w:val="single" w:sz="2" w:space="0" w:color="auto"/>
        <w:insideV w:val="single" w:sz="2" w:space="0" w:color="auto"/>
      </w:tblBorders>
    </w:tblPr>
    <w:tblStylePr w:type="firstRow">
      <w:pPr>
        <w:wordWrap/>
        <w:spacing w:beforeLines="0" w:before="0" w:beforeAutospacing="0" w:afterLines="0" w:after="0" w:afterAutospacing="0"/>
        <w:contextualSpacing/>
        <w:jc w:val="left"/>
      </w:pPr>
      <w:rPr>
        <w:rFonts w:ascii="Calibri" w:hAnsi="Calibri"/>
        <w:b/>
        <w:color w:val="00A4E0"/>
        <w:sz w:val="22"/>
      </w:rPr>
      <w:tblPr/>
      <w:tcPr>
        <w:tcBorders>
          <w:top w:val="single" w:sz="2" w:space="0" w:color="00A4E0"/>
          <w:left w:val="nil"/>
          <w:bottom w:val="single" w:sz="18" w:space="0" w:color="00A4E0"/>
          <w:right w:val="nil"/>
          <w:insideH w:val="nil"/>
          <w:insideV w:val="nil"/>
          <w:tl2br w:val="nil"/>
          <w:tr2bl w:val="nil"/>
        </w:tcBorders>
      </w:tcPr>
    </w:tblStylePr>
  </w:style>
  <w:style w:type="table" w:customStyle="1" w:styleId="ALTablesimple1121">
    <w:name w:val="AL Table simple1121"/>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131">
    <w:name w:val="Imported Style 31131"/>
    <w:rsid w:val="0002303A"/>
  </w:style>
  <w:style w:type="numbering" w:customStyle="1" w:styleId="Style813131">
    <w:name w:val="Style813131"/>
    <w:rsid w:val="0002303A"/>
  </w:style>
  <w:style w:type="numbering" w:customStyle="1" w:styleId="ImportedStyle11131">
    <w:name w:val="Imported Style 11131"/>
    <w:rsid w:val="0002303A"/>
  </w:style>
  <w:style w:type="numbering" w:customStyle="1" w:styleId="Style81421">
    <w:name w:val="Style81421"/>
    <w:rsid w:val="0002303A"/>
  </w:style>
  <w:style w:type="numbering" w:customStyle="1" w:styleId="Style71121">
    <w:name w:val="Style71121"/>
    <w:rsid w:val="0002303A"/>
  </w:style>
  <w:style w:type="numbering" w:customStyle="1" w:styleId="Style51121">
    <w:name w:val="Style51121"/>
    <w:rsid w:val="0002303A"/>
  </w:style>
  <w:style w:type="numbering" w:customStyle="1" w:styleId="Style41121">
    <w:name w:val="Style41121"/>
    <w:rsid w:val="0002303A"/>
  </w:style>
  <w:style w:type="numbering" w:customStyle="1" w:styleId="Style31121">
    <w:name w:val="Style31121"/>
    <w:rsid w:val="0002303A"/>
  </w:style>
  <w:style w:type="numbering" w:customStyle="1" w:styleId="Style21121">
    <w:name w:val="Style21121"/>
    <w:rsid w:val="0002303A"/>
  </w:style>
  <w:style w:type="numbering" w:customStyle="1" w:styleId="Style811331">
    <w:name w:val="Style811331"/>
    <w:rsid w:val="0002303A"/>
  </w:style>
  <w:style w:type="numbering" w:customStyle="1" w:styleId="Style61121">
    <w:name w:val="Style61121"/>
    <w:rsid w:val="0002303A"/>
  </w:style>
  <w:style w:type="numbering" w:customStyle="1" w:styleId="ImportedStyle1231">
    <w:name w:val="Imported Style 1231"/>
    <w:rsid w:val="0002303A"/>
  </w:style>
  <w:style w:type="numbering" w:customStyle="1" w:styleId="ImportedStyle3231">
    <w:name w:val="Imported Style 3231"/>
    <w:rsid w:val="0002303A"/>
  </w:style>
  <w:style w:type="numbering" w:customStyle="1" w:styleId="Style8111121">
    <w:name w:val="Style8111121"/>
    <w:rsid w:val="0002303A"/>
  </w:style>
  <w:style w:type="numbering" w:customStyle="1" w:styleId="Style72121">
    <w:name w:val="Style72121"/>
    <w:rsid w:val="0002303A"/>
  </w:style>
  <w:style w:type="numbering" w:customStyle="1" w:styleId="Style52121">
    <w:name w:val="Style52121"/>
    <w:rsid w:val="0002303A"/>
  </w:style>
  <w:style w:type="numbering" w:customStyle="1" w:styleId="Style32121">
    <w:name w:val="Style32121"/>
    <w:rsid w:val="0002303A"/>
  </w:style>
  <w:style w:type="numbering" w:customStyle="1" w:styleId="PwCListNumbers123121">
    <w:name w:val="PwC List Numbers 123121"/>
    <w:rsid w:val="0002303A"/>
  </w:style>
  <w:style w:type="numbering" w:customStyle="1" w:styleId="Style22121">
    <w:name w:val="Style22121"/>
    <w:rsid w:val="0002303A"/>
  </w:style>
  <w:style w:type="numbering" w:customStyle="1" w:styleId="Style82121">
    <w:name w:val="Style82121"/>
    <w:rsid w:val="0002303A"/>
  </w:style>
  <w:style w:type="numbering" w:customStyle="1" w:styleId="Style812121">
    <w:name w:val="Style812121"/>
    <w:rsid w:val="0002303A"/>
  </w:style>
  <w:style w:type="numbering" w:customStyle="1" w:styleId="PwCListNumbers1212121">
    <w:name w:val="PwC List Numbers 1212121"/>
    <w:rsid w:val="0002303A"/>
  </w:style>
  <w:style w:type="numbering" w:customStyle="1" w:styleId="Style62121">
    <w:name w:val="Style62121"/>
    <w:rsid w:val="0002303A"/>
  </w:style>
  <w:style w:type="numbering" w:customStyle="1" w:styleId="ALOutlineheadinglist231">
    <w:name w:val="AL Outline heading list231"/>
    <w:basedOn w:val="NoList"/>
    <w:uiPriority w:val="99"/>
    <w:rsid w:val="0002303A"/>
  </w:style>
  <w:style w:type="numbering" w:customStyle="1" w:styleId="ALMultilevelbulletlist231">
    <w:name w:val="AL Multi level bullet list231"/>
    <w:basedOn w:val="NoList"/>
    <w:uiPriority w:val="99"/>
    <w:rsid w:val="0002303A"/>
  </w:style>
  <w:style w:type="numbering" w:customStyle="1" w:styleId="ALMultilevelnumberedlist231">
    <w:name w:val="AL Multi level numbered list231"/>
    <w:basedOn w:val="NoList"/>
    <w:uiPriority w:val="99"/>
    <w:rsid w:val="0002303A"/>
  </w:style>
  <w:style w:type="numbering" w:customStyle="1" w:styleId="ALTableList231">
    <w:name w:val="AL Table List231"/>
    <w:uiPriority w:val="99"/>
    <w:rsid w:val="0002303A"/>
  </w:style>
  <w:style w:type="numbering" w:customStyle="1" w:styleId="ALPictureList231">
    <w:name w:val="AL Picture List231"/>
    <w:basedOn w:val="ALTableList"/>
    <w:uiPriority w:val="99"/>
    <w:rsid w:val="0002303A"/>
  </w:style>
  <w:style w:type="numbering" w:customStyle="1" w:styleId="ALAnnexList231">
    <w:name w:val="AL Annex List231"/>
    <w:basedOn w:val="NoList"/>
    <w:uiPriority w:val="99"/>
    <w:rsid w:val="0002303A"/>
  </w:style>
  <w:style w:type="numbering" w:customStyle="1" w:styleId="ALNoteList231">
    <w:name w:val="AL Note List231"/>
    <w:basedOn w:val="NoList"/>
    <w:uiPriority w:val="99"/>
    <w:rsid w:val="0002303A"/>
  </w:style>
  <w:style w:type="numbering" w:customStyle="1" w:styleId="Style8112131">
    <w:name w:val="Style8112131"/>
    <w:rsid w:val="0002303A"/>
  </w:style>
  <w:style w:type="numbering" w:customStyle="1" w:styleId="Style73131">
    <w:name w:val="Style73131"/>
    <w:rsid w:val="0002303A"/>
  </w:style>
  <w:style w:type="numbering" w:customStyle="1" w:styleId="Style53131">
    <w:name w:val="Style53131"/>
    <w:rsid w:val="0002303A"/>
  </w:style>
  <w:style w:type="numbering" w:customStyle="1" w:styleId="Style43131">
    <w:name w:val="Style43131"/>
    <w:rsid w:val="0002303A"/>
  </w:style>
  <w:style w:type="numbering" w:customStyle="1" w:styleId="Style33131">
    <w:name w:val="Style33131"/>
    <w:rsid w:val="0002303A"/>
  </w:style>
  <w:style w:type="numbering" w:customStyle="1" w:styleId="PwCListNumbers124131">
    <w:name w:val="PwC List Numbers 124131"/>
    <w:rsid w:val="0002303A"/>
  </w:style>
  <w:style w:type="numbering" w:customStyle="1" w:styleId="Style23131">
    <w:name w:val="Style23131"/>
    <w:rsid w:val="0002303A"/>
  </w:style>
  <w:style w:type="numbering" w:customStyle="1" w:styleId="Style83131">
    <w:name w:val="Style83131"/>
    <w:rsid w:val="0002303A"/>
  </w:style>
  <w:style w:type="numbering" w:customStyle="1" w:styleId="PwCListNumbers1213131">
    <w:name w:val="PwC List Numbers 1213131"/>
    <w:rsid w:val="0002303A"/>
  </w:style>
  <w:style w:type="numbering" w:customStyle="1" w:styleId="Style63131">
    <w:name w:val="Style63131"/>
    <w:rsid w:val="0002303A"/>
  </w:style>
  <w:style w:type="numbering" w:customStyle="1" w:styleId="ALOutlineheadinglist1131">
    <w:name w:val="AL Outline heading list1131"/>
    <w:basedOn w:val="NoList"/>
    <w:uiPriority w:val="99"/>
    <w:rsid w:val="0002303A"/>
  </w:style>
  <w:style w:type="numbering" w:customStyle="1" w:styleId="ALMultilevelbulletlist1131">
    <w:name w:val="AL Multi level bullet list1131"/>
    <w:basedOn w:val="NoList"/>
    <w:uiPriority w:val="99"/>
    <w:rsid w:val="0002303A"/>
  </w:style>
  <w:style w:type="numbering" w:customStyle="1" w:styleId="ALMultilevelnumberedlist1121">
    <w:name w:val="AL Multi level numbered list1121"/>
    <w:basedOn w:val="NoList"/>
    <w:uiPriority w:val="99"/>
    <w:rsid w:val="0002303A"/>
  </w:style>
  <w:style w:type="numbering" w:customStyle="1" w:styleId="ALTableList1131">
    <w:name w:val="AL Table List1131"/>
    <w:uiPriority w:val="99"/>
    <w:rsid w:val="0002303A"/>
  </w:style>
  <w:style w:type="numbering" w:customStyle="1" w:styleId="ALPictureList1131">
    <w:name w:val="AL Picture List1131"/>
    <w:basedOn w:val="ALTableList"/>
    <w:uiPriority w:val="99"/>
    <w:rsid w:val="0002303A"/>
  </w:style>
  <w:style w:type="numbering" w:customStyle="1" w:styleId="ALAnnexList1131">
    <w:name w:val="AL Annex List1131"/>
    <w:basedOn w:val="NoList"/>
    <w:uiPriority w:val="99"/>
    <w:rsid w:val="0002303A"/>
  </w:style>
  <w:style w:type="numbering" w:customStyle="1" w:styleId="ALNoteList1131">
    <w:name w:val="AL Note List1131"/>
    <w:basedOn w:val="NoList"/>
    <w:uiPriority w:val="99"/>
    <w:rsid w:val="0002303A"/>
  </w:style>
  <w:style w:type="numbering" w:customStyle="1" w:styleId="NoList611">
    <w:name w:val="No List611"/>
    <w:next w:val="NoList"/>
    <w:uiPriority w:val="99"/>
    <w:semiHidden/>
    <w:unhideWhenUsed/>
    <w:rsid w:val="0002303A"/>
  </w:style>
  <w:style w:type="numbering" w:customStyle="1" w:styleId="Style7521">
    <w:name w:val="Style7521"/>
    <w:rsid w:val="0002303A"/>
  </w:style>
  <w:style w:type="numbering" w:customStyle="1" w:styleId="PwCListNumbers12621">
    <w:name w:val="PwC List Numbers 12621"/>
    <w:rsid w:val="0002303A"/>
  </w:style>
  <w:style w:type="numbering" w:customStyle="1" w:styleId="Style81521">
    <w:name w:val="Style81521"/>
    <w:rsid w:val="0002303A"/>
  </w:style>
  <w:style w:type="numbering" w:customStyle="1" w:styleId="PwCListNumbers121521">
    <w:name w:val="PwC List Numbers 121521"/>
    <w:rsid w:val="0002303A"/>
  </w:style>
  <w:style w:type="numbering" w:customStyle="1" w:styleId="PwCListNumbers124221">
    <w:name w:val="PwC List Numbers 124221"/>
    <w:rsid w:val="0002303A"/>
  </w:style>
  <w:style w:type="numbering" w:customStyle="1" w:styleId="NoList711">
    <w:name w:val="No List711"/>
    <w:next w:val="NoList"/>
    <w:uiPriority w:val="99"/>
    <w:semiHidden/>
    <w:unhideWhenUsed/>
    <w:rsid w:val="0002303A"/>
  </w:style>
  <w:style w:type="table" w:customStyle="1" w:styleId="TableGrid11021">
    <w:name w:val="Table Grid11021"/>
    <w:basedOn w:val="TableNormal"/>
    <w:next w:val="TableGrid"/>
    <w:uiPriority w:val="59"/>
    <w:qFormat/>
    <w:rsid w:val="0002303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621">
    <w:name w:val="Style7621"/>
    <w:qFormat/>
    <w:rsid w:val="0002303A"/>
  </w:style>
  <w:style w:type="numbering" w:customStyle="1" w:styleId="PROIT-list221">
    <w:name w:val="PROIT-list221"/>
    <w:uiPriority w:val="99"/>
    <w:rsid w:val="0002303A"/>
  </w:style>
  <w:style w:type="numbering" w:customStyle="1" w:styleId="111111521">
    <w:name w:val="1 / 1.1 / 1.1.1521"/>
    <w:basedOn w:val="NoList"/>
    <w:next w:val="111111"/>
    <w:rsid w:val="0002303A"/>
  </w:style>
  <w:style w:type="numbering" w:customStyle="1" w:styleId="Pav321">
    <w:name w:val="Pav321"/>
    <w:rsid w:val="0002303A"/>
  </w:style>
  <w:style w:type="numbering" w:customStyle="1" w:styleId="StyleBulleted7pt421">
    <w:name w:val="Style Bulleted 7 pt421"/>
    <w:basedOn w:val="NoList"/>
    <w:rsid w:val="0002303A"/>
  </w:style>
  <w:style w:type="numbering" w:customStyle="1" w:styleId="NoList1421">
    <w:name w:val="No List1421"/>
    <w:next w:val="NoList"/>
    <w:uiPriority w:val="99"/>
    <w:semiHidden/>
    <w:unhideWhenUsed/>
    <w:rsid w:val="0002303A"/>
  </w:style>
  <w:style w:type="numbering" w:customStyle="1" w:styleId="1111111221">
    <w:name w:val="1 / 1.1 / 1.1.11221"/>
    <w:basedOn w:val="NoList"/>
    <w:next w:val="111111"/>
    <w:rsid w:val="0002303A"/>
  </w:style>
  <w:style w:type="numbering" w:customStyle="1" w:styleId="Stilius2221">
    <w:name w:val="Stilius2221"/>
    <w:rsid w:val="0002303A"/>
  </w:style>
  <w:style w:type="numbering" w:customStyle="1" w:styleId="Stilius5221">
    <w:name w:val="Stilius5221"/>
    <w:rsid w:val="0002303A"/>
  </w:style>
  <w:style w:type="numbering" w:customStyle="1" w:styleId="NoList11311">
    <w:name w:val="No List11311"/>
    <w:next w:val="NoList"/>
    <w:uiPriority w:val="99"/>
    <w:semiHidden/>
    <w:unhideWhenUsed/>
    <w:rsid w:val="0002303A"/>
  </w:style>
  <w:style w:type="numbering" w:customStyle="1" w:styleId="NoList2321">
    <w:name w:val="No List2321"/>
    <w:next w:val="NoList"/>
    <w:uiPriority w:val="99"/>
    <w:semiHidden/>
    <w:unhideWhenUsed/>
    <w:rsid w:val="0002303A"/>
  </w:style>
  <w:style w:type="numbering" w:customStyle="1" w:styleId="1111112211">
    <w:name w:val="1 / 1.1 / 1.1.12211"/>
    <w:basedOn w:val="NoList"/>
    <w:next w:val="111111"/>
    <w:locked/>
    <w:rsid w:val="0002303A"/>
  </w:style>
  <w:style w:type="numbering" w:customStyle="1" w:styleId="Pav1211">
    <w:name w:val="Pav1211"/>
    <w:rsid w:val="0002303A"/>
  </w:style>
  <w:style w:type="table" w:customStyle="1" w:styleId="LightList-Accent11521">
    <w:name w:val="Light List - Accent 11521"/>
    <w:basedOn w:val="TableNormal"/>
    <w:uiPriority w:val="61"/>
    <w:rsid w:val="0002303A"/>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Bulleted7pt1211">
    <w:name w:val="Style Bulleted 7 pt1211"/>
    <w:basedOn w:val="NoList"/>
    <w:rsid w:val="0002303A"/>
  </w:style>
  <w:style w:type="numbering" w:customStyle="1" w:styleId="NoList3221">
    <w:name w:val="No List3221"/>
    <w:next w:val="NoList"/>
    <w:uiPriority w:val="99"/>
    <w:semiHidden/>
    <w:unhideWhenUsed/>
    <w:rsid w:val="0002303A"/>
  </w:style>
  <w:style w:type="numbering" w:customStyle="1" w:styleId="PwCListBullets12211">
    <w:name w:val="PwC List Bullets 12211"/>
    <w:uiPriority w:val="99"/>
    <w:rsid w:val="0002303A"/>
  </w:style>
  <w:style w:type="numbering" w:customStyle="1" w:styleId="NoList4211">
    <w:name w:val="No List4211"/>
    <w:next w:val="NoList"/>
    <w:uiPriority w:val="99"/>
    <w:semiHidden/>
    <w:unhideWhenUsed/>
    <w:rsid w:val="0002303A"/>
  </w:style>
  <w:style w:type="numbering" w:customStyle="1" w:styleId="StyleBulleted7pt2321">
    <w:name w:val="Style Bulleted 7 pt2321"/>
    <w:basedOn w:val="NoList"/>
    <w:rsid w:val="0002303A"/>
  </w:style>
  <w:style w:type="numbering" w:customStyle="1" w:styleId="NoList12211">
    <w:name w:val="No List12211"/>
    <w:next w:val="NoList"/>
    <w:uiPriority w:val="99"/>
    <w:semiHidden/>
    <w:rsid w:val="0002303A"/>
  </w:style>
  <w:style w:type="numbering" w:customStyle="1" w:styleId="1111113321">
    <w:name w:val="1 / 1.1 / 1.1.13321"/>
    <w:basedOn w:val="NoList"/>
    <w:next w:val="111111"/>
    <w:rsid w:val="0002303A"/>
  </w:style>
  <w:style w:type="numbering" w:customStyle="1" w:styleId="NoList21211">
    <w:name w:val="No List21211"/>
    <w:next w:val="NoList"/>
    <w:uiPriority w:val="99"/>
    <w:semiHidden/>
    <w:unhideWhenUsed/>
    <w:rsid w:val="0002303A"/>
  </w:style>
  <w:style w:type="numbering" w:customStyle="1" w:styleId="TableBullet2321">
    <w:name w:val="Table Bullet2321"/>
    <w:basedOn w:val="NoList"/>
    <w:rsid w:val="0002303A"/>
  </w:style>
  <w:style w:type="numbering" w:customStyle="1" w:styleId="PwCListNumbers12721">
    <w:name w:val="PwC List Numbers 12721"/>
    <w:qFormat/>
    <w:rsid w:val="0002303A"/>
  </w:style>
  <w:style w:type="numbering" w:customStyle="1" w:styleId="PwCListNumbers121621">
    <w:name w:val="PwC List Numbers 121621"/>
    <w:qFormat/>
    <w:rsid w:val="0002303A"/>
  </w:style>
  <w:style w:type="numbering" w:customStyle="1" w:styleId="StyleBulleted7pt21211">
    <w:name w:val="Style Bulleted 7 pt21211"/>
    <w:basedOn w:val="NoList"/>
    <w:rsid w:val="0002303A"/>
  </w:style>
  <w:style w:type="numbering" w:customStyle="1" w:styleId="11111131211">
    <w:name w:val="1 / 1.1 / 1.1.131211"/>
    <w:basedOn w:val="NoList"/>
    <w:next w:val="111111"/>
    <w:rsid w:val="0002303A"/>
  </w:style>
  <w:style w:type="numbering" w:customStyle="1" w:styleId="TableBullet21211">
    <w:name w:val="Table Bullet21211"/>
    <w:basedOn w:val="NoList"/>
    <w:rsid w:val="0002303A"/>
  </w:style>
  <w:style w:type="numbering" w:customStyle="1" w:styleId="PwCListNumbers122221">
    <w:name w:val="PwC List Numbers 122221"/>
    <w:uiPriority w:val="99"/>
    <w:rsid w:val="0002303A"/>
  </w:style>
  <w:style w:type="numbering" w:customStyle="1" w:styleId="PwCListNumbers1211221">
    <w:name w:val="PwC List Numbers 1211221"/>
    <w:uiPriority w:val="99"/>
    <w:rsid w:val="0002303A"/>
  </w:style>
  <w:style w:type="table" w:customStyle="1" w:styleId="TableGridLight1321">
    <w:name w:val="Table Grid Light1321"/>
    <w:basedOn w:val="TableNormal"/>
    <w:uiPriority w:val="40"/>
    <w:rsid w:val="0002303A"/>
    <w:pPr>
      <w:spacing w:after="0" w:line="240" w:lineRule="auto"/>
    </w:pPr>
    <w:rPr>
      <w:rFonts w:ascii="Calibri" w:eastAsia="Calibri" w:hAnsi="Calibri" w:cs="Times New Roman"/>
      <w:sz w:val="20"/>
      <w:szCs w:val="20"/>
      <w:lang w:eastAsia="lt-L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321">
    <w:name w:val="AL Table simple321"/>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table" w:customStyle="1" w:styleId="LightList1221">
    <w:name w:val="Light List1221"/>
    <w:basedOn w:val="TableNormal"/>
    <w:uiPriority w:val="61"/>
    <w:rsid w:val="0002303A"/>
    <w:pPr>
      <w:spacing w:after="0" w:line="240" w:lineRule="auto"/>
    </w:pPr>
    <w:rPr>
      <w:rFonts w:ascii="Calibri" w:eastAsia="SimSun" w:hAnsi="Calibri" w:cs="Times New Roman"/>
      <w:sz w:val="20"/>
      <w:szCs w:val="20"/>
      <w:lang w:eastAsia="zh-CN"/>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221">
    <w:name w:val="Light Shading - Accent 41221"/>
    <w:basedOn w:val="TableNormal"/>
    <w:uiPriority w:val="60"/>
    <w:rsid w:val="0002303A"/>
    <w:pPr>
      <w:spacing w:after="0" w:line="240" w:lineRule="auto"/>
    </w:pPr>
    <w:rPr>
      <w:rFonts w:ascii="Calibri" w:eastAsia="SimSun" w:hAnsi="Calibri" w:cs="Times New Roman"/>
      <w:color w:val="5F497A"/>
      <w:sz w:val="20"/>
      <w:szCs w:val="20"/>
      <w:lang w:eastAsia="zh-CN"/>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221">
    <w:name w:val="Medium Shading 2 - Accent 11221"/>
    <w:basedOn w:val="TableNormal"/>
    <w:uiPriority w:val="64"/>
    <w:qFormat/>
    <w:rsid w:val="0002303A"/>
    <w:pPr>
      <w:spacing w:after="0" w:line="240" w:lineRule="auto"/>
    </w:pPr>
    <w:rPr>
      <w:rFonts w:ascii="Calibri" w:eastAsia="SimSun" w:hAnsi="Calibri" w:cs="Times New Roman"/>
      <w:sz w:val="20"/>
      <w:szCs w:val="20"/>
      <w:lang w:eastAsia="zh-C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LTablesimple1221">
    <w:name w:val="AL Table simple1221"/>
    <w:basedOn w:val="TableGrid"/>
    <w:uiPriority w:val="99"/>
    <w:qFormat/>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auto"/>
          <w:tl2br w:val="nil"/>
          <w:tr2bl w:val="nil"/>
        </w:tcBorders>
        <w:shd w:val="clear" w:color="auto" w:fill="365F91"/>
      </w:tcPr>
    </w:tblStylePr>
    <w:tblStylePr w:type="firstCol">
      <w:pPr>
        <w:jc w:val="left"/>
      </w:pPr>
      <w:rPr>
        <w:color w:val="auto"/>
      </w:rPr>
    </w:tblStylePr>
  </w:style>
  <w:style w:type="numbering" w:customStyle="1" w:styleId="ImportedStyle31221">
    <w:name w:val="Imported Style 31221"/>
    <w:rsid w:val="0002303A"/>
  </w:style>
  <w:style w:type="numbering" w:customStyle="1" w:styleId="Style813221">
    <w:name w:val="Style813221"/>
    <w:rsid w:val="0002303A"/>
  </w:style>
  <w:style w:type="numbering" w:customStyle="1" w:styleId="ImportedStyle11221">
    <w:name w:val="Imported Style 11221"/>
    <w:rsid w:val="0002303A"/>
  </w:style>
  <w:style w:type="numbering" w:customStyle="1" w:styleId="Style81611">
    <w:name w:val="Style81611"/>
    <w:qFormat/>
    <w:rsid w:val="0002303A"/>
  </w:style>
  <w:style w:type="numbering" w:customStyle="1" w:styleId="Style71221">
    <w:name w:val="Style71221"/>
    <w:rsid w:val="0002303A"/>
  </w:style>
  <w:style w:type="numbering" w:customStyle="1" w:styleId="Style51221">
    <w:name w:val="Style51221"/>
    <w:rsid w:val="0002303A"/>
  </w:style>
  <w:style w:type="numbering" w:customStyle="1" w:styleId="Style41221">
    <w:name w:val="Style41221"/>
    <w:rsid w:val="0002303A"/>
  </w:style>
  <w:style w:type="numbering" w:customStyle="1" w:styleId="Style31221">
    <w:name w:val="Style31221"/>
    <w:rsid w:val="0002303A"/>
  </w:style>
  <w:style w:type="numbering" w:customStyle="1" w:styleId="Style21221">
    <w:name w:val="Style21221"/>
    <w:rsid w:val="0002303A"/>
  </w:style>
  <w:style w:type="numbering" w:customStyle="1" w:styleId="Style811421">
    <w:name w:val="Style811421"/>
    <w:rsid w:val="0002303A"/>
  </w:style>
  <w:style w:type="numbering" w:customStyle="1" w:styleId="Style61221">
    <w:name w:val="Style61221"/>
    <w:rsid w:val="0002303A"/>
  </w:style>
  <w:style w:type="numbering" w:customStyle="1" w:styleId="ImportedStyle1321">
    <w:name w:val="Imported Style 1321"/>
    <w:rsid w:val="0002303A"/>
  </w:style>
  <w:style w:type="numbering" w:customStyle="1" w:styleId="ImportedStyle3321">
    <w:name w:val="Imported Style 3321"/>
    <w:rsid w:val="0002303A"/>
  </w:style>
  <w:style w:type="numbering" w:customStyle="1" w:styleId="Style8111221">
    <w:name w:val="Style8111221"/>
    <w:rsid w:val="0002303A"/>
  </w:style>
  <w:style w:type="numbering" w:customStyle="1" w:styleId="Style72221">
    <w:name w:val="Style72221"/>
    <w:rsid w:val="0002303A"/>
  </w:style>
  <w:style w:type="numbering" w:customStyle="1" w:styleId="Style52221">
    <w:name w:val="Style52221"/>
    <w:rsid w:val="0002303A"/>
  </w:style>
  <w:style w:type="numbering" w:customStyle="1" w:styleId="Style32221">
    <w:name w:val="Style32221"/>
    <w:rsid w:val="0002303A"/>
  </w:style>
  <w:style w:type="numbering" w:customStyle="1" w:styleId="PwCListNumbers123221">
    <w:name w:val="PwC List Numbers 123221"/>
    <w:rsid w:val="0002303A"/>
  </w:style>
  <w:style w:type="numbering" w:customStyle="1" w:styleId="Style22221">
    <w:name w:val="Style22221"/>
    <w:rsid w:val="0002303A"/>
  </w:style>
  <w:style w:type="numbering" w:customStyle="1" w:styleId="Style82221">
    <w:name w:val="Style82221"/>
    <w:rsid w:val="0002303A"/>
  </w:style>
  <w:style w:type="numbering" w:customStyle="1" w:styleId="Style812221">
    <w:name w:val="Style812221"/>
    <w:rsid w:val="0002303A"/>
  </w:style>
  <w:style w:type="numbering" w:customStyle="1" w:styleId="PwCListNumbers1212221">
    <w:name w:val="PwC List Numbers 1212221"/>
    <w:rsid w:val="0002303A"/>
  </w:style>
  <w:style w:type="numbering" w:customStyle="1" w:styleId="Style62221">
    <w:name w:val="Style62221"/>
    <w:rsid w:val="0002303A"/>
  </w:style>
  <w:style w:type="numbering" w:customStyle="1" w:styleId="ALOutlineheadinglist321">
    <w:name w:val="AL Outline heading list321"/>
    <w:basedOn w:val="NoList"/>
    <w:uiPriority w:val="99"/>
    <w:rsid w:val="0002303A"/>
  </w:style>
  <w:style w:type="numbering" w:customStyle="1" w:styleId="ALMultilevelbulletlist321">
    <w:name w:val="AL Multi level bullet list321"/>
    <w:basedOn w:val="NoList"/>
    <w:uiPriority w:val="99"/>
    <w:rsid w:val="0002303A"/>
  </w:style>
  <w:style w:type="numbering" w:customStyle="1" w:styleId="ALMultilevelnumberedlist321">
    <w:name w:val="AL Multi level numbered list321"/>
    <w:basedOn w:val="NoList"/>
    <w:uiPriority w:val="99"/>
    <w:rsid w:val="0002303A"/>
  </w:style>
  <w:style w:type="numbering" w:customStyle="1" w:styleId="ALTableList321">
    <w:name w:val="AL Table List321"/>
    <w:uiPriority w:val="99"/>
    <w:rsid w:val="0002303A"/>
  </w:style>
  <w:style w:type="numbering" w:customStyle="1" w:styleId="ALPictureList321">
    <w:name w:val="AL Picture List321"/>
    <w:basedOn w:val="ALTableList"/>
    <w:uiPriority w:val="99"/>
    <w:rsid w:val="0002303A"/>
  </w:style>
  <w:style w:type="numbering" w:customStyle="1" w:styleId="ALAnnexList321">
    <w:name w:val="AL Annex List321"/>
    <w:basedOn w:val="NoList"/>
    <w:uiPriority w:val="99"/>
    <w:rsid w:val="0002303A"/>
  </w:style>
  <w:style w:type="numbering" w:customStyle="1" w:styleId="ALNoteList321">
    <w:name w:val="AL Note List321"/>
    <w:basedOn w:val="NoList"/>
    <w:uiPriority w:val="99"/>
    <w:rsid w:val="0002303A"/>
  </w:style>
  <w:style w:type="numbering" w:customStyle="1" w:styleId="Style8112221">
    <w:name w:val="Style8112221"/>
    <w:rsid w:val="0002303A"/>
  </w:style>
  <w:style w:type="numbering" w:customStyle="1" w:styleId="Style73221">
    <w:name w:val="Style73221"/>
    <w:rsid w:val="0002303A"/>
  </w:style>
  <w:style w:type="numbering" w:customStyle="1" w:styleId="Style53221">
    <w:name w:val="Style53221"/>
    <w:rsid w:val="0002303A"/>
  </w:style>
  <w:style w:type="numbering" w:customStyle="1" w:styleId="Style43221">
    <w:name w:val="Style43221"/>
    <w:rsid w:val="0002303A"/>
  </w:style>
  <w:style w:type="numbering" w:customStyle="1" w:styleId="Style33221">
    <w:name w:val="Style33221"/>
    <w:rsid w:val="0002303A"/>
  </w:style>
  <w:style w:type="numbering" w:customStyle="1" w:styleId="PwCListNumbers124321">
    <w:name w:val="PwC List Numbers 124321"/>
    <w:rsid w:val="0002303A"/>
  </w:style>
  <w:style w:type="numbering" w:customStyle="1" w:styleId="Style23221">
    <w:name w:val="Style23221"/>
    <w:rsid w:val="0002303A"/>
  </w:style>
  <w:style w:type="numbering" w:customStyle="1" w:styleId="Style83221">
    <w:name w:val="Style83221"/>
    <w:rsid w:val="0002303A"/>
  </w:style>
  <w:style w:type="numbering" w:customStyle="1" w:styleId="PwCListNumbers1213221">
    <w:name w:val="PwC List Numbers 1213221"/>
    <w:rsid w:val="0002303A"/>
  </w:style>
  <w:style w:type="numbering" w:customStyle="1" w:styleId="Style63221">
    <w:name w:val="Style63221"/>
    <w:rsid w:val="0002303A"/>
  </w:style>
  <w:style w:type="numbering" w:customStyle="1" w:styleId="ALOutlineheadinglist1221">
    <w:name w:val="AL Outline heading list1221"/>
    <w:basedOn w:val="NoList"/>
    <w:uiPriority w:val="99"/>
    <w:rsid w:val="0002303A"/>
  </w:style>
  <w:style w:type="numbering" w:customStyle="1" w:styleId="ALMultilevelbulletlist1221">
    <w:name w:val="AL Multi level bullet list1221"/>
    <w:basedOn w:val="NoList"/>
    <w:uiPriority w:val="99"/>
    <w:rsid w:val="0002303A"/>
  </w:style>
  <w:style w:type="numbering" w:customStyle="1" w:styleId="ALMultilevelnumberedlist1221">
    <w:name w:val="AL Multi level numbered list1221"/>
    <w:basedOn w:val="NoList"/>
    <w:uiPriority w:val="99"/>
    <w:rsid w:val="0002303A"/>
  </w:style>
  <w:style w:type="numbering" w:customStyle="1" w:styleId="ALTableList1221">
    <w:name w:val="AL Table List1221"/>
    <w:uiPriority w:val="99"/>
    <w:rsid w:val="0002303A"/>
  </w:style>
  <w:style w:type="numbering" w:customStyle="1" w:styleId="ALPictureList1221">
    <w:name w:val="AL Picture List1221"/>
    <w:basedOn w:val="ALTableList"/>
    <w:uiPriority w:val="99"/>
    <w:rsid w:val="0002303A"/>
  </w:style>
  <w:style w:type="numbering" w:customStyle="1" w:styleId="ALAnnexList1221">
    <w:name w:val="AL Annex List1221"/>
    <w:basedOn w:val="NoList"/>
    <w:uiPriority w:val="99"/>
    <w:rsid w:val="0002303A"/>
  </w:style>
  <w:style w:type="numbering" w:customStyle="1" w:styleId="ALNoteList1221">
    <w:name w:val="AL Note List1221"/>
    <w:basedOn w:val="NoList"/>
    <w:uiPriority w:val="99"/>
    <w:rsid w:val="0002303A"/>
  </w:style>
  <w:style w:type="numbering" w:customStyle="1" w:styleId="NoList5121">
    <w:name w:val="No List5121"/>
    <w:next w:val="NoList"/>
    <w:uiPriority w:val="99"/>
    <w:semiHidden/>
    <w:unhideWhenUsed/>
    <w:rsid w:val="0002303A"/>
  </w:style>
  <w:style w:type="numbering" w:customStyle="1" w:styleId="Style74121">
    <w:name w:val="Style74121"/>
    <w:rsid w:val="0002303A"/>
  </w:style>
  <w:style w:type="numbering" w:customStyle="1" w:styleId="PwCListNumbers125121">
    <w:name w:val="PwC List Numbers 125121"/>
    <w:rsid w:val="0002303A"/>
  </w:style>
  <w:style w:type="numbering" w:customStyle="1" w:styleId="Style814121">
    <w:name w:val="Style814121"/>
    <w:rsid w:val="0002303A"/>
  </w:style>
  <w:style w:type="numbering" w:customStyle="1" w:styleId="PwCListNumbers1214121">
    <w:name w:val="PwC List Numbers 1214121"/>
    <w:rsid w:val="0002303A"/>
  </w:style>
  <w:style w:type="numbering" w:customStyle="1" w:styleId="Style711121">
    <w:name w:val="Style711121"/>
    <w:rsid w:val="0002303A"/>
  </w:style>
  <w:style w:type="numbering" w:customStyle="1" w:styleId="Style511121">
    <w:name w:val="Style511121"/>
    <w:rsid w:val="0002303A"/>
  </w:style>
  <w:style w:type="numbering" w:customStyle="1" w:styleId="Style411121">
    <w:name w:val="Style411121"/>
    <w:rsid w:val="0002303A"/>
  </w:style>
  <w:style w:type="numbering" w:customStyle="1" w:styleId="Style311121">
    <w:name w:val="Style311121"/>
    <w:rsid w:val="0002303A"/>
  </w:style>
  <w:style w:type="numbering" w:customStyle="1" w:styleId="PwCListNumbers1221121">
    <w:name w:val="PwC List Numbers 1221121"/>
    <w:rsid w:val="0002303A"/>
  </w:style>
  <w:style w:type="numbering" w:customStyle="1" w:styleId="Style211121">
    <w:name w:val="Style211121"/>
    <w:rsid w:val="0002303A"/>
  </w:style>
  <w:style w:type="numbering" w:customStyle="1" w:styleId="Style8113121">
    <w:name w:val="Style8113121"/>
    <w:rsid w:val="0002303A"/>
  </w:style>
  <w:style w:type="numbering" w:customStyle="1" w:styleId="PwCListNumbers12111121">
    <w:name w:val="PwC List Numbers 12111121"/>
    <w:rsid w:val="0002303A"/>
  </w:style>
  <w:style w:type="numbering" w:customStyle="1" w:styleId="Style611121">
    <w:name w:val="Style611121"/>
    <w:rsid w:val="0002303A"/>
  </w:style>
  <w:style w:type="numbering" w:customStyle="1" w:styleId="NoList13121">
    <w:name w:val="No List13121"/>
    <w:next w:val="NoList"/>
    <w:uiPriority w:val="99"/>
    <w:semiHidden/>
    <w:unhideWhenUsed/>
    <w:rsid w:val="0002303A"/>
  </w:style>
  <w:style w:type="table" w:customStyle="1" w:styleId="TableGrid110121">
    <w:name w:val="Table Grid110121"/>
    <w:basedOn w:val="TableNormal"/>
    <w:next w:val="TableGrid"/>
    <w:uiPriority w:val="59"/>
    <w:qFormat/>
    <w:rsid w:val="0002303A"/>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1">
    <w:name w:val="No List22121"/>
    <w:next w:val="NoList"/>
    <w:uiPriority w:val="99"/>
    <w:semiHidden/>
    <w:unhideWhenUsed/>
    <w:rsid w:val="0002303A"/>
  </w:style>
  <w:style w:type="numbering" w:customStyle="1" w:styleId="ImportedStyle12121">
    <w:name w:val="Imported Style 12121"/>
    <w:rsid w:val="0002303A"/>
  </w:style>
  <w:style w:type="numbering" w:customStyle="1" w:styleId="ImportedStyle32121">
    <w:name w:val="Imported Style 32121"/>
    <w:rsid w:val="0002303A"/>
  </w:style>
  <w:style w:type="numbering" w:customStyle="1" w:styleId="Style81111121">
    <w:name w:val="Style81111121"/>
    <w:rsid w:val="0002303A"/>
  </w:style>
  <w:style w:type="numbering" w:customStyle="1" w:styleId="Style721121">
    <w:name w:val="Style721121"/>
    <w:rsid w:val="0002303A"/>
  </w:style>
  <w:style w:type="numbering" w:customStyle="1" w:styleId="Style521121">
    <w:name w:val="Style521121"/>
    <w:rsid w:val="0002303A"/>
  </w:style>
  <w:style w:type="numbering" w:customStyle="1" w:styleId="Style321121">
    <w:name w:val="Style321121"/>
    <w:rsid w:val="0002303A"/>
  </w:style>
  <w:style w:type="numbering" w:customStyle="1" w:styleId="PwCListNumbers1231121">
    <w:name w:val="PwC List Numbers 1231121"/>
    <w:rsid w:val="0002303A"/>
  </w:style>
  <w:style w:type="numbering" w:customStyle="1" w:styleId="Style221121">
    <w:name w:val="Style221121"/>
    <w:rsid w:val="0002303A"/>
  </w:style>
  <w:style w:type="numbering" w:customStyle="1" w:styleId="Style821121">
    <w:name w:val="Style821121"/>
    <w:rsid w:val="0002303A"/>
  </w:style>
  <w:style w:type="numbering" w:customStyle="1" w:styleId="Style8121121">
    <w:name w:val="Style8121121"/>
    <w:rsid w:val="0002303A"/>
  </w:style>
  <w:style w:type="numbering" w:customStyle="1" w:styleId="PwCListNumbers12121121">
    <w:name w:val="PwC List Numbers 12121121"/>
    <w:rsid w:val="0002303A"/>
  </w:style>
  <w:style w:type="numbering" w:customStyle="1" w:styleId="Style621121">
    <w:name w:val="Style621121"/>
    <w:rsid w:val="0002303A"/>
  </w:style>
  <w:style w:type="numbering" w:customStyle="1" w:styleId="ALOutlineheadinglist2121">
    <w:name w:val="AL Outline heading list2121"/>
    <w:basedOn w:val="NoList"/>
    <w:uiPriority w:val="99"/>
    <w:rsid w:val="0002303A"/>
  </w:style>
  <w:style w:type="numbering" w:customStyle="1" w:styleId="ALMultilevelbulletlist2121">
    <w:name w:val="AL Multi level bullet list2121"/>
    <w:basedOn w:val="NoList"/>
    <w:uiPriority w:val="99"/>
    <w:rsid w:val="0002303A"/>
  </w:style>
  <w:style w:type="numbering" w:customStyle="1" w:styleId="ALMultilevelnumberedlist2121">
    <w:name w:val="AL Multi level numbered list2121"/>
    <w:basedOn w:val="NoList"/>
    <w:uiPriority w:val="99"/>
    <w:rsid w:val="0002303A"/>
  </w:style>
  <w:style w:type="table" w:customStyle="1" w:styleId="LightList-Accent12121">
    <w:name w:val="Light List - Accent 12121"/>
    <w:basedOn w:val="TableNormal"/>
    <w:next w:val="LightList-Accent1"/>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2121">
    <w:name w:val="Light List2121"/>
    <w:basedOn w:val="TableNormal"/>
    <w:next w:val="LightList"/>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2121">
    <w:name w:val="Light Shading - Accent 42121"/>
    <w:basedOn w:val="TableNormal"/>
    <w:next w:val="LightShading-Accent4"/>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2121">
    <w:name w:val="Medium Shading 2 - Accent 12121"/>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2121">
    <w:name w:val="AL Table List2121"/>
    <w:uiPriority w:val="99"/>
    <w:rsid w:val="0002303A"/>
  </w:style>
  <w:style w:type="numbering" w:customStyle="1" w:styleId="ALPictureList2121">
    <w:name w:val="AL Picture List2121"/>
    <w:basedOn w:val="ALTableList"/>
    <w:uiPriority w:val="99"/>
    <w:rsid w:val="0002303A"/>
  </w:style>
  <w:style w:type="numbering" w:customStyle="1" w:styleId="ALAnnexList2121">
    <w:name w:val="AL Annex List2121"/>
    <w:basedOn w:val="NoList"/>
    <w:uiPriority w:val="99"/>
    <w:rsid w:val="0002303A"/>
  </w:style>
  <w:style w:type="numbering" w:customStyle="1" w:styleId="ALNoteList2121">
    <w:name w:val="AL Note List2121"/>
    <w:basedOn w:val="NoList"/>
    <w:uiPriority w:val="99"/>
    <w:rsid w:val="0002303A"/>
  </w:style>
  <w:style w:type="table" w:customStyle="1" w:styleId="TableGridLight12121">
    <w:name w:val="Table Grid Light12121"/>
    <w:basedOn w:val="TableNormal"/>
    <w:uiPriority w:val="40"/>
    <w:rsid w:val="0002303A"/>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2121">
    <w:name w:val="AL Table simple2121"/>
    <w:basedOn w:val="TableGrid"/>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1121">
    <w:name w:val="No List31121"/>
    <w:next w:val="NoList"/>
    <w:uiPriority w:val="99"/>
    <w:semiHidden/>
    <w:unhideWhenUsed/>
    <w:rsid w:val="0002303A"/>
  </w:style>
  <w:style w:type="numbering" w:customStyle="1" w:styleId="ImportedStyle111121">
    <w:name w:val="Imported Style 111121"/>
    <w:rsid w:val="0002303A"/>
  </w:style>
  <w:style w:type="numbering" w:customStyle="1" w:styleId="ImportedStyle311121">
    <w:name w:val="Imported Style 311121"/>
    <w:rsid w:val="0002303A"/>
  </w:style>
  <w:style w:type="numbering" w:customStyle="1" w:styleId="Style81121121">
    <w:name w:val="Style81121121"/>
    <w:rsid w:val="0002303A"/>
  </w:style>
  <w:style w:type="numbering" w:customStyle="1" w:styleId="Style731121">
    <w:name w:val="Style731121"/>
    <w:rsid w:val="0002303A"/>
  </w:style>
  <w:style w:type="numbering" w:customStyle="1" w:styleId="Style531121">
    <w:name w:val="Style531121"/>
    <w:rsid w:val="0002303A"/>
  </w:style>
  <w:style w:type="numbering" w:customStyle="1" w:styleId="Style431121">
    <w:name w:val="Style431121"/>
    <w:rsid w:val="0002303A"/>
  </w:style>
  <w:style w:type="numbering" w:customStyle="1" w:styleId="Style331121">
    <w:name w:val="Style331121"/>
    <w:rsid w:val="0002303A"/>
  </w:style>
  <w:style w:type="numbering" w:customStyle="1" w:styleId="PwCListNumbers1241121">
    <w:name w:val="PwC List Numbers 1241121"/>
    <w:rsid w:val="0002303A"/>
  </w:style>
  <w:style w:type="numbering" w:customStyle="1" w:styleId="Style231121">
    <w:name w:val="Style231121"/>
    <w:rsid w:val="0002303A"/>
  </w:style>
  <w:style w:type="numbering" w:customStyle="1" w:styleId="Style831121">
    <w:name w:val="Style831121"/>
    <w:rsid w:val="0002303A"/>
  </w:style>
  <w:style w:type="numbering" w:customStyle="1" w:styleId="Style8131121">
    <w:name w:val="Style8131121"/>
    <w:rsid w:val="0002303A"/>
  </w:style>
  <w:style w:type="numbering" w:customStyle="1" w:styleId="PwCListNumbers12131121">
    <w:name w:val="PwC List Numbers 12131121"/>
    <w:rsid w:val="0002303A"/>
  </w:style>
  <w:style w:type="numbering" w:customStyle="1" w:styleId="Style631121">
    <w:name w:val="Style631121"/>
    <w:rsid w:val="0002303A"/>
  </w:style>
  <w:style w:type="numbering" w:customStyle="1" w:styleId="ALOutlineheadinglist11121">
    <w:name w:val="AL Outline heading list11121"/>
    <w:basedOn w:val="NoList"/>
    <w:uiPriority w:val="99"/>
    <w:rsid w:val="0002303A"/>
  </w:style>
  <w:style w:type="numbering" w:customStyle="1" w:styleId="ALMultilevelbulletlist11121">
    <w:name w:val="AL Multi level bullet list11121"/>
    <w:basedOn w:val="NoList"/>
    <w:uiPriority w:val="99"/>
    <w:rsid w:val="0002303A"/>
  </w:style>
  <w:style w:type="numbering" w:customStyle="1" w:styleId="ALMultilevelnumberedlist11121">
    <w:name w:val="AL Multi level numbered list11121"/>
    <w:basedOn w:val="NoList"/>
    <w:uiPriority w:val="99"/>
    <w:rsid w:val="0002303A"/>
  </w:style>
  <w:style w:type="table" w:customStyle="1" w:styleId="LightList-Accent114121">
    <w:name w:val="Light List - Accent 114121"/>
    <w:basedOn w:val="TableNormal"/>
    <w:next w:val="LightList-Accent1"/>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1121">
    <w:name w:val="Light List11121"/>
    <w:basedOn w:val="TableNormal"/>
    <w:next w:val="LightList"/>
    <w:uiPriority w:val="61"/>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1121">
    <w:name w:val="Light Shading - Accent 411121"/>
    <w:basedOn w:val="TableNormal"/>
    <w:next w:val="LightShading-Accent4"/>
    <w:uiPriority w:val="60"/>
    <w:rsid w:val="0002303A"/>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1121">
    <w:name w:val="Medium Shading 2 - Accent 111121"/>
    <w:basedOn w:val="TableNormal"/>
    <w:next w:val="MediumShading2-Accent1"/>
    <w:uiPriority w:val="64"/>
    <w:rsid w:val="0002303A"/>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1121">
    <w:name w:val="AL Table List11121"/>
    <w:uiPriority w:val="99"/>
    <w:rsid w:val="0002303A"/>
  </w:style>
  <w:style w:type="numbering" w:customStyle="1" w:styleId="ALPictureList11121">
    <w:name w:val="AL Picture List11121"/>
    <w:basedOn w:val="ALTableList"/>
    <w:uiPriority w:val="99"/>
    <w:rsid w:val="0002303A"/>
  </w:style>
  <w:style w:type="numbering" w:customStyle="1" w:styleId="ALAnnexList11121">
    <w:name w:val="AL Annex List11121"/>
    <w:basedOn w:val="NoList"/>
    <w:uiPriority w:val="99"/>
    <w:rsid w:val="0002303A"/>
  </w:style>
  <w:style w:type="numbering" w:customStyle="1" w:styleId="ALNoteList11121">
    <w:name w:val="AL Note List11121"/>
    <w:basedOn w:val="NoList"/>
    <w:uiPriority w:val="99"/>
    <w:rsid w:val="0002303A"/>
  </w:style>
  <w:style w:type="table" w:customStyle="1" w:styleId="ALTablesimple11121">
    <w:name w:val="AL Table simple11121"/>
    <w:basedOn w:val="TableGrid"/>
    <w:uiPriority w:val="99"/>
    <w:rsid w:val="0002303A"/>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table" w:customStyle="1" w:styleId="ListTable3-Accent3111">
    <w:name w:val="List Table 3 - Accent 3111"/>
    <w:basedOn w:val="TableNormal"/>
    <w:next w:val="ListTable3-Accent3"/>
    <w:uiPriority w:val="48"/>
    <w:rsid w:val="0002303A"/>
    <w:pPr>
      <w:spacing w:after="0" w:line="240" w:lineRule="auto"/>
    </w:pPr>
    <w:rPr>
      <w:sz w:val="18"/>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numbering" w:customStyle="1" w:styleId="Sraonra3">
    <w:name w:val="Sąrašo nėra3"/>
    <w:next w:val="NoList"/>
    <w:uiPriority w:val="99"/>
    <w:semiHidden/>
    <w:unhideWhenUsed/>
    <w:rsid w:val="002D2350"/>
  </w:style>
  <w:style w:type="table" w:customStyle="1" w:styleId="Lentelstinklelis2">
    <w:name w:val="Lentelės tinklelis2"/>
    <w:basedOn w:val="TableNormal"/>
    <w:next w:val="TableGrid"/>
    <w:uiPriority w:val="59"/>
    <w:qFormat/>
    <w:rsid w:val="002D2350"/>
    <w:pPr>
      <w:spacing w:after="0" w:line="240" w:lineRule="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7">
    <w:name w:val="NRD_Lentele7"/>
    <w:basedOn w:val="TableNormal"/>
    <w:uiPriority w:val="99"/>
    <w:qFormat/>
    <w:rsid w:val="002D2350"/>
    <w:pPr>
      <w:spacing w:before="60" w:after="60" w:line="240" w:lineRule="auto"/>
    </w:pPr>
    <w:rPr>
      <w:rFonts w:ascii="Arial" w:eastAsia="Times New Roman" w:hAnsi="Arial"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paragraph" w:customStyle="1" w:styleId="NRDLentelesAntraste">
    <w:name w:val="NRD_Lenteles_Antraste"/>
    <w:uiPriority w:val="4"/>
    <w:qFormat/>
    <w:rsid w:val="002D2350"/>
    <w:pPr>
      <w:keepNext/>
      <w:spacing w:before="60" w:after="60" w:line="240" w:lineRule="auto"/>
      <w:jc w:val="center"/>
    </w:pPr>
    <w:rPr>
      <w:rFonts w:ascii="Arial" w:eastAsia="Times New Roman" w:hAnsi="Arial" w:cs="Times New Roman"/>
      <w:b/>
      <w:color w:val="FFFFFF"/>
      <w:sz w:val="20"/>
      <w:szCs w:val="24"/>
    </w:rPr>
  </w:style>
  <w:style w:type="character" w:styleId="Mention">
    <w:name w:val="Mention"/>
    <w:basedOn w:val="DefaultParagraphFont"/>
    <w:uiPriority w:val="99"/>
    <w:unhideWhenUsed/>
    <w:rsid w:val="002D2350"/>
    <w:rPr>
      <w:color w:val="2B579A"/>
      <w:shd w:val="clear" w:color="auto" w:fill="E6E6E6"/>
    </w:rPr>
  </w:style>
  <w:style w:type="character" w:styleId="UnresolvedMention">
    <w:name w:val="Unresolved Mention"/>
    <w:basedOn w:val="DefaultParagraphFont"/>
    <w:uiPriority w:val="99"/>
    <w:unhideWhenUsed/>
    <w:rsid w:val="002D2350"/>
    <w:rPr>
      <w:color w:val="605E5C"/>
      <w:shd w:val="clear" w:color="auto" w:fill="E1DFDD"/>
    </w:rPr>
  </w:style>
  <w:style w:type="numbering" w:customStyle="1" w:styleId="Sraonra4">
    <w:name w:val="Sąrašo nėra4"/>
    <w:next w:val="NoList"/>
    <w:uiPriority w:val="99"/>
    <w:semiHidden/>
    <w:unhideWhenUsed/>
    <w:rsid w:val="00182C02"/>
  </w:style>
  <w:style w:type="table" w:customStyle="1" w:styleId="Lentelstinklelis3">
    <w:name w:val="Lentelės tinklelis3"/>
    <w:basedOn w:val="TableNormal"/>
    <w:next w:val="TableGrid"/>
    <w:uiPriority w:val="59"/>
    <w:qFormat/>
    <w:rsid w:val="00182C02"/>
    <w:pPr>
      <w:spacing w:after="0" w:line="240" w:lineRule="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RDLentele8">
    <w:name w:val="NRD_Lentele8"/>
    <w:basedOn w:val="TableNormal"/>
    <w:uiPriority w:val="99"/>
    <w:qFormat/>
    <w:rsid w:val="00182C02"/>
    <w:pPr>
      <w:spacing w:before="60" w:after="60" w:line="240" w:lineRule="auto"/>
    </w:pPr>
    <w:rPr>
      <w:rFonts w:ascii="Arial" w:eastAsia="Times New Roman" w:hAnsi="Arial"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cPr>
    <w:tblStylePr w:type="firstRow">
      <w:pPr>
        <w:wordWrap/>
        <w:spacing w:beforeLines="0" w:beforeAutospacing="0" w:afterLines="0" w:afterAutospacing="0"/>
        <w:jc w:val="left"/>
      </w:pPr>
      <w:rPr>
        <w:rFonts w:ascii="Arial" w:hAnsi="Arial"/>
        <w:b w:val="0"/>
        <w:color w:val="auto"/>
        <w:sz w:val="20"/>
      </w:rPr>
      <w:tblPr/>
      <w:trPr>
        <w:tblHeader/>
      </w:trPr>
      <w:tcPr>
        <w:shd w:val="clear" w:color="auto" w:fill="C83927"/>
        <w:vAlign w:val="center"/>
      </w:tcPr>
    </w:tblStylePr>
  </w:style>
  <w:style w:type="character" w:customStyle="1" w:styleId="BodyTextChar0">
    <w:name w:val="Body Text Char"/>
    <w:uiPriority w:val="99"/>
    <w:semiHidden/>
    <w:qFormat/>
    <w:rsid w:val="00630521"/>
  </w:style>
  <w:style w:type="character" w:customStyle="1" w:styleId="VirutiniskolontitulasDiagramaChar">
    <w:name w:val="Viršutinis kolontitulas Diagrama Char"/>
    <w:aliases w:val="Char Diagrama Char,Char Diagrama Diagrama Diagrama Diagrama Diagrama Diagrama Diagrama Diagrama Diagrama Diagrama Diagrama Diagrama Diagrama Char,En-tête-1 Char,En-tête-2 Char,hd Char,Header 2 Char"/>
    <w:uiPriority w:val="99"/>
    <w:locked/>
    <w:rsid w:val="00630521"/>
    <w:rPr>
      <w:rFonts w:ascii="Times New Roman" w:eastAsia="Times New Roman" w:hAnsi="Times New Roman" w:cs="Times New Roman"/>
      <w:sz w:val="24"/>
      <w:szCs w:val="20"/>
      <w:lang w:val="lt-LT" w:eastAsia="lt-LT"/>
    </w:rPr>
  </w:style>
  <w:style w:type="table" w:customStyle="1" w:styleId="Lentelstinklelis4">
    <w:name w:val="Lentelės tinklelis4"/>
    <w:basedOn w:val="TableNormal"/>
    <w:next w:val="TableGrid"/>
    <w:uiPriority w:val="39"/>
    <w:rsid w:val="00D56AE3"/>
    <w:pPr>
      <w:spacing w:after="0" w:line="240" w:lineRule="auto"/>
    </w:pPr>
    <w:rPr>
      <w:rFonts w:ascii="Liberation Sans" w:eastAsia="Liberation Sans" w:hAnsi="Liberation Sans"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5">
    <w:name w:val="Sąrašo nėra5"/>
    <w:next w:val="NoList"/>
    <w:uiPriority w:val="99"/>
    <w:semiHidden/>
    <w:unhideWhenUsed/>
    <w:rsid w:val="00800562"/>
  </w:style>
  <w:style w:type="table" w:customStyle="1" w:styleId="Lentelstinklelis5">
    <w:name w:val="Lentelės tinklelis5"/>
    <w:basedOn w:val="TableNormal"/>
    <w:next w:val="TableGrid"/>
    <w:uiPriority w:val="99"/>
    <w:rsid w:val="0080056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0">
    <w:name w:val="Style710"/>
    <w:rsid w:val="00800562"/>
  </w:style>
  <w:style w:type="numbering" w:customStyle="1" w:styleId="PwCListNumbers1220">
    <w:name w:val="PwC List Numbers 1220"/>
    <w:rsid w:val="00800562"/>
  </w:style>
  <w:style w:type="numbering" w:customStyle="1" w:styleId="Style8110">
    <w:name w:val="Style8110"/>
    <w:rsid w:val="00800562"/>
  </w:style>
  <w:style w:type="numbering" w:customStyle="1" w:styleId="PwCListNumbers12110">
    <w:name w:val="PwC List Numbers 12110"/>
    <w:rsid w:val="00800562"/>
  </w:style>
  <w:style w:type="numbering" w:customStyle="1" w:styleId="Style715">
    <w:name w:val="Style715"/>
    <w:rsid w:val="00800562"/>
  </w:style>
  <w:style w:type="numbering" w:customStyle="1" w:styleId="Style515">
    <w:name w:val="Style515"/>
    <w:rsid w:val="00800562"/>
  </w:style>
  <w:style w:type="numbering" w:customStyle="1" w:styleId="Style415">
    <w:name w:val="Style415"/>
    <w:rsid w:val="00800562"/>
  </w:style>
  <w:style w:type="numbering" w:customStyle="1" w:styleId="Style315">
    <w:name w:val="Style315"/>
    <w:rsid w:val="00800562"/>
  </w:style>
  <w:style w:type="numbering" w:customStyle="1" w:styleId="PwCListNumbers1225">
    <w:name w:val="PwC List Numbers 1225"/>
    <w:rsid w:val="00800562"/>
  </w:style>
  <w:style w:type="numbering" w:customStyle="1" w:styleId="Style215">
    <w:name w:val="Style215"/>
    <w:rsid w:val="00800562"/>
  </w:style>
  <w:style w:type="numbering" w:customStyle="1" w:styleId="Style8118">
    <w:name w:val="Style8118"/>
    <w:rsid w:val="00800562"/>
    <w:pPr>
      <w:numPr>
        <w:numId w:val="27"/>
      </w:numPr>
    </w:pPr>
  </w:style>
  <w:style w:type="numbering" w:customStyle="1" w:styleId="PwCListNumbers12115">
    <w:name w:val="PwC List Numbers 12115"/>
    <w:rsid w:val="00800562"/>
  </w:style>
  <w:style w:type="numbering" w:customStyle="1" w:styleId="Style615">
    <w:name w:val="Style615"/>
    <w:rsid w:val="00800562"/>
  </w:style>
  <w:style w:type="numbering" w:customStyle="1" w:styleId="ImportedStyle17">
    <w:name w:val="Imported Style 17"/>
    <w:rsid w:val="00800562"/>
  </w:style>
  <w:style w:type="numbering" w:customStyle="1" w:styleId="ImportedStyle37">
    <w:name w:val="Imported Style 37"/>
    <w:rsid w:val="00800562"/>
  </w:style>
  <w:style w:type="paragraph" w:customStyle="1" w:styleId="PROITbulleted">
    <w:name w:val="PROIT bulleted"/>
    <w:basedOn w:val="Normal"/>
    <w:qFormat/>
    <w:rsid w:val="00800562"/>
    <w:pPr>
      <w:numPr>
        <w:numId w:val="154"/>
      </w:numPr>
      <w:spacing w:after="120" w:line="240" w:lineRule="auto"/>
      <w:contextualSpacing/>
    </w:pPr>
  </w:style>
  <w:style w:type="paragraph" w:customStyle="1" w:styleId="pf0">
    <w:name w:val="pf0"/>
    <w:basedOn w:val="Normal"/>
    <w:rsid w:val="00800562"/>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DefaultParagraphFont"/>
    <w:rsid w:val="00800562"/>
    <w:rPr>
      <w:rFonts w:ascii="Segoe UI" w:hAnsi="Segoe UI" w:cs="Segoe UI" w:hint="default"/>
      <w:sz w:val="18"/>
      <w:szCs w:val="18"/>
    </w:rPr>
  </w:style>
  <w:style w:type="numbering" w:customStyle="1" w:styleId="PwCListNumbers1214122">
    <w:name w:val="PwC List Numbers 1214122"/>
    <w:rsid w:val="009209DD"/>
    <w:pPr>
      <w:numPr>
        <w:numId w:val="155"/>
      </w:numPr>
    </w:pPr>
  </w:style>
  <w:style w:type="numbering" w:customStyle="1" w:styleId="Style716">
    <w:name w:val="Style716"/>
    <w:qFormat/>
    <w:rsid w:val="00AE1D78"/>
  </w:style>
  <w:style w:type="numbering" w:customStyle="1" w:styleId="Style5314">
    <w:name w:val="Style5314"/>
    <w:rsid w:val="00AE1D78"/>
  </w:style>
  <w:style w:type="numbering" w:customStyle="1" w:styleId="Style3314">
    <w:name w:val="Style3314"/>
    <w:rsid w:val="00AE1D78"/>
  </w:style>
  <w:style w:type="table" w:customStyle="1" w:styleId="IntetnalHeader1">
    <w:name w:val="IntetnalHeader1"/>
    <w:basedOn w:val="TableNormal"/>
    <w:rsid w:val="00AE1D78"/>
    <w:pPr>
      <w:spacing w:before="200" w:after="60" w:line="240" w:lineRule="auto"/>
    </w:pPr>
    <w:rPr>
      <w:rFonts w:ascii="Bookman Old Style" w:eastAsia="Times New Roman" w:hAnsi="Bookman Old Style" w:cs="Times New Roman"/>
      <w:b/>
      <w:bCs/>
      <w:lang w:val="pl-PL" w:eastAsia="pl-PL"/>
    </w:rPr>
    <w:tblPr>
      <w:tblInd w:w="1134" w:type="dxa"/>
      <w:tblCellMar>
        <w:left w:w="0" w:type="dxa"/>
        <w:right w:w="0" w:type="dxa"/>
      </w:tblCellMar>
    </w:tblPr>
  </w:style>
  <w:style w:type="character" w:customStyle="1" w:styleId="y2iqfc">
    <w:name w:val="y2iqfc"/>
    <w:basedOn w:val="DefaultParagraphFont"/>
    <w:rsid w:val="00AE1D78"/>
  </w:style>
  <w:style w:type="paragraph" w:customStyle="1" w:styleId="TextBullet2">
    <w:name w:val="Text Bullet 2"/>
    <w:basedOn w:val="Normal"/>
    <w:rsid w:val="00AE1D78"/>
    <w:pPr>
      <w:numPr>
        <w:numId w:val="162"/>
      </w:numPr>
      <w:tabs>
        <w:tab w:val="left" w:pos="1418"/>
      </w:tabs>
      <w:spacing w:after="120" w:line="240" w:lineRule="auto"/>
    </w:pPr>
    <w:rPr>
      <w:rFonts w:ascii="ITCCenturyBookT" w:eastAsia="Times New Roman" w:hAnsi="ITCCenturyBookT" w:cs="Times New Roman"/>
      <w:szCs w:val="20"/>
      <w:lang w:val="en-GB"/>
    </w:rPr>
  </w:style>
  <w:style w:type="paragraph" w:customStyle="1" w:styleId="Text2">
    <w:name w:val="Text 2"/>
    <w:basedOn w:val="Normal"/>
    <w:rsid w:val="00AE1D78"/>
    <w:pPr>
      <w:spacing w:after="120" w:line="240" w:lineRule="auto"/>
      <w:jc w:val="both"/>
    </w:pPr>
    <w:rPr>
      <w:rFonts w:ascii="Times New Roman" w:eastAsia="Times New Roman" w:hAnsi="Times New Roman" w:cs="Times New Roman"/>
      <w:szCs w:val="20"/>
      <w:lang w:val="en-GB"/>
    </w:rPr>
  </w:style>
  <w:style w:type="paragraph" w:customStyle="1" w:styleId="ListNumber2Level2">
    <w:name w:val="List Number 2 (Level 2)"/>
    <w:basedOn w:val="Text2"/>
    <w:rsid w:val="00AE1D78"/>
    <w:pPr>
      <w:tabs>
        <w:tab w:val="num" w:pos="907"/>
      </w:tabs>
      <w:ind w:left="907" w:hanging="453"/>
    </w:pPr>
    <w:rPr>
      <w:noProof/>
    </w:rPr>
  </w:style>
  <w:style w:type="paragraph" w:customStyle="1" w:styleId="ListNumber2Level3">
    <w:name w:val="List Number 2 (Level 3)"/>
    <w:basedOn w:val="Text2"/>
    <w:rsid w:val="00AE1D78"/>
    <w:pPr>
      <w:tabs>
        <w:tab w:val="num" w:pos="1361"/>
      </w:tabs>
      <w:ind w:left="1361" w:hanging="454"/>
    </w:pPr>
    <w:rPr>
      <w:noProof/>
    </w:rPr>
  </w:style>
  <w:style w:type="paragraph" w:customStyle="1" w:styleId="ListNumber2Level4">
    <w:name w:val="List Number 2 (Level 4)"/>
    <w:basedOn w:val="Text2"/>
    <w:rsid w:val="00AE1D78"/>
    <w:pPr>
      <w:tabs>
        <w:tab w:val="num" w:pos="1814"/>
      </w:tabs>
      <w:ind w:left="1814" w:hanging="453"/>
    </w:pPr>
    <w:rPr>
      <w:noProof/>
    </w:rPr>
  </w:style>
  <w:style w:type="character" w:customStyle="1" w:styleId="GuidanceChar">
    <w:name w:val="Guidance Char"/>
    <w:link w:val="Guidance"/>
    <w:locked/>
    <w:rsid w:val="00AE1D78"/>
    <w:rPr>
      <w:rFonts w:ascii="Arial" w:eastAsia="SimSun" w:hAnsi="Arial" w:cs="Arial"/>
      <w:i/>
      <w:iCs/>
      <w:color w:val="7F7F7F"/>
      <w:sz w:val="24"/>
      <w:lang w:val="fr-BE" w:eastAsia="zh-CN"/>
    </w:rPr>
  </w:style>
  <w:style w:type="paragraph" w:customStyle="1" w:styleId="Guidance">
    <w:name w:val="Guidance"/>
    <w:basedOn w:val="Normal"/>
    <w:link w:val="GuidanceChar"/>
    <w:qFormat/>
    <w:rsid w:val="00AE1D78"/>
    <w:pPr>
      <w:spacing w:after="120" w:line="240" w:lineRule="atLeast"/>
      <w:ind w:left="720"/>
    </w:pPr>
    <w:rPr>
      <w:rFonts w:ascii="Arial" w:eastAsia="SimSun" w:hAnsi="Arial" w:cs="Arial"/>
      <w:i/>
      <w:iCs/>
      <w:color w:val="7F7F7F"/>
      <w:sz w:val="24"/>
      <w:lang w:val="fr-BE" w:eastAsia="zh-CN"/>
    </w:rPr>
  </w:style>
  <w:style w:type="paragraph" w:customStyle="1" w:styleId="ScrollListNumber">
    <w:name w:val="Scroll List Number"/>
    <w:basedOn w:val="ListParagraph"/>
    <w:link w:val="ScrollListNumberChar"/>
    <w:qFormat/>
    <w:rsid w:val="00AE1D78"/>
    <w:pPr>
      <w:numPr>
        <w:numId w:val="163"/>
      </w:numPr>
      <w:spacing w:before="120" w:after="120"/>
      <w:ind w:left="431" w:hanging="221"/>
      <w:jc w:val="left"/>
    </w:pPr>
    <w:rPr>
      <w:color w:val="000000"/>
      <w:sz w:val="20"/>
      <w:szCs w:val="20"/>
      <w:lang w:val="en-US" w:eastAsia="lt-LT"/>
    </w:rPr>
  </w:style>
  <w:style w:type="character" w:customStyle="1" w:styleId="ScrollListNumberChar">
    <w:name w:val="Scroll List Number Char"/>
    <w:basedOn w:val="DefaultParagraphFont"/>
    <w:link w:val="ScrollListNumber"/>
    <w:rsid w:val="00AE1D78"/>
    <w:rPr>
      <w:rFonts w:ascii="Times New Roman" w:eastAsia="Calibri" w:hAnsi="Times New Roman" w:cs="Times New Roman"/>
      <w:color w:val="000000"/>
      <w:sz w:val="20"/>
      <w:szCs w:val="20"/>
      <w:lang w:val="en-US" w:eastAsia="lt-LT"/>
    </w:rPr>
  </w:style>
  <w:style w:type="paragraph" w:customStyle="1" w:styleId="CharChar1DiagramaDiagramaCharCharDiagramaDiagramaCharCharDiagramaDiagramaDiagramaDiagramaDiagrama">
    <w:name w:val="Char Char1 Diagrama Diagrama Char Char Diagrama Diagrama Char Char Diagrama Diagrama Diagrama Diagrama Diagrama"/>
    <w:basedOn w:val="Normal"/>
    <w:qFormat/>
    <w:rsid w:val="00735F93"/>
    <w:pPr>
      <w:widowControl w:val="0"/>
      <w:autoSpaceDE w:val="0"/>
      <w:autoSpaceDN w:val="0"/>
      <w:adjustRightInd w:val="0"/>
      <w:spacing w:line="240" w:lineRule="exact"/>
      <w:ind w:firstLine="720"/>
    </w:pPr>
    <w:rPr>
      <w:rFonts w:ascii="Tahoma" w:eastAsia="Times New Roman" w:hAnsi="Tahoma" w:cs="Arial"/>
      <w:sz w:val="20"/>
      <w:szCs w:val="20"/>
      <w:lang w:val="en-US"/>
    </w:rPr>
  </w:style>
  <w:style w:type="paragraph" w:customStyle="1" w:styleId="StyleBoldLeftFirstline0cm">
    <w:name w:val="Style Bold Left First line:  0 cm"/>
    <w:basedOn w:val="Normal"/>
    <w:qFormat/>
    <w:rsid w:val="00735F93"/>
    <w:pPr>
      <w:keepNext/>
      <w:spacing w:after="0" w:line="360" w:lineRule="auto"/>
    </w:pPr>
    <w:rPr>
      <w:rFonts w:ascii="Times New Roman" w:eastAsia="Times New Roman" w:hAnsi="Times New Roman" w:cs="Times New Roman"/>
      <w:b/>
      <w:bCs/>
      <w:sz w:val="24"/>
      <w:szCs w:val="20"/>
    </w:rPr>
  </w:style>
  <w:style w:type="paragraph" w:customStyle="1" w:styleId="DocTitle">
    <w:name w:val="Doc Title"/>
    <w:basedOn w:val="Normal"/>
    <w:next w:val="Underline"/>
    <w:qFormat/>
    <w:rsid w:val="00735F93"/>
    <w:pPr>
      <w:spacing w:after="0" w:line="360" w:lineRule="auto"/>
      <w:jc w:val="center"/>
    </w:pPr>
    <w:rPr>
      <w:rFonts w:ascii="Arial" w:eastAsia="Batang" w:hAnsi="Arial" w:cs="Times New Roman"/>
      <w:b/>
      <w:caps/>
      <w:szCs w:val="20"/>
      <w:lang w:val="fr-FR"/>
    </w:rPr>
  </w:style>
  <w:style w:type="paragraph" w:customStyle="1" w:styleId="Underline">
    <w:name w:val="Underline"/>
    <w:basedOn w:val="Normal"/>
    <w:next w:val="DocSubTitle"/>
    <w:qFormat/>
    <w:rsid w:val="00735F93"/>
    <w:pPr>
      <w:spacing w:after="0" w:line="240" w:lineRule="auto"/>
      <w:jc w:val="center"/>
    </w:pPr>
    <w:rPr>
      <w:rFonts w:ascii="Arial" w:eastAsia="Batang" w:hAnsi="Arial" w:cs="Times New Roman"/>
      <w:b/>
      <w:szCs w:val="20"/>
      <w:lang w:val="fr-FR"/>
    </w:rPr>
  </w:style>
  <w:style w:type="paragraph" w:customStyle="1" w:styleId="DocSubTitle">
    <w:name w:val="Doc SubTitle"/>
    <w:basedOn w:val="Normal"/>
    <w:next w:val="Normal"/>
    <w:rsid w:val="00735F93"/>
    <w:pPr>
      <w:spacing w:after="0" w:line="240" w:lineRule="auto"/>
      <w:jc w:val="center"/>
    </w:pPr>
    <w:rPr>
      <w:rFonts w:ascii="Arial" w:eastAsia="Batang" w:hAnsi="Arial" w:cs="Times New Roman"/>
      <w:szCs w:val="20"/>
      <w:lang w:val="fr-FR"/>
    </w:rPr>
  </w:style>
  <w:style w:type="paragraph" w:customStyle="1" w:styleId="address">
    <w:name w:val="address"/>
    <w:basedOn w:val="Normal"/>
    <w:rsid w:val="00735F93"/>
    <w:pPr>
      <w:spacing w:after="0" w:line="240" w:lineRule="auto"/>
    </w:pPr>
    <w:rPr>
      <w:rFonts w:ascii="Times New Roman" w:eastAsia="Batang" w:hAnsi="Times New Roman" w:cs="Times New Roman"/>
      <w:sz w:val="20"/>
      <w:szCs w:val="20"/>
      <w:lang w:val="en-AU"/>
    </w:rPr>
  </w:style>
  <w:style w:type="paragraph" w:customStyle="1" w:styleId="COCOSTYLE">
    <w:name w:val="COCOSTYLE"/>
    <w:basedOn w:val="Normal"/>
    <w:qFormat/>
    <w:rsid w:val="00735F93"/>
    <w:pPr>
      <w:tabs>
        <w:tab w:val="left" w:pos="851"/>
        <w:tab w:val="left" w:pos="1276"/>
        <w:tab w:val="left" w:pos="1985"/>
        <w:tab w:val="center" w:pos="4820"/>
        <w:tab w:val="center" w:pos="8222"/>
        <w:tab w:val="right" w:pos="9639"/>
      </w:tabs>
      <w:spacing w:after="0" w:line="240" w:lineRule="auto"/>
    </w:pPr>
    <w:rPr>
      <w:rFonts w:ascii="Arial" w:eastAsia="Batang" w:hAnsi="Arial" w:cs="Times New Roman"/>
      <w:szCs w:val="20"/>
      <w:lang w:val="en-GB"/>
    </w:rPr>
  </w:style>
  <w:style w:type="paragraph" w:customStyle="1" w:styleId="CharCharCharCharCharChar">
    <w:name w:val="Char Char Char Char Char Char"/>
    <w:basedOn w:val="Normal"/>
    <w:qFormat/>
    <w:rsid w:val="00735F93"/>
    <w:pPr>
      <w:spacing w:line="240" w:lineRule="exact"/>
    </w:pPr>
    <w:rPr>
      <w:rFonts w:ascii="Tahoma" w:eastAsia="Batang" w:hAnsi="Tahoma" w:cs="Times New Roman"/>
      <w:sz w:val="20"/>
      <w:szCs w:val="20"/>
      <w:lang w:val="en-GB"/>
    </w:rPr>
  </w:style>
  <w:style w:type="paragraph" w:customStyle="1" w:styleId="CharCharCharCharCharCharCharCharCharCarCar">
    <w:name w:val="Char Char Char Char Char Char Char Char Char Car Car"/>
    <w:basedOn w:val="Normal"/>
    <w:qFormat/>
    <w:rsid w:val="00735F93"/>
    <w:pPr>
      <w:spacing w:line="240" w:lineRule="exact"/>
    </w:pPr>
    <w:rPr>
      <w:rFonts w:ascii="Tahoma" w:eastAsia="Batang" w:hAnsi="Tahoma" w:cs="Times New Roman"/>
      <w:sz w:val="20"/>
      <w:szCs w:val="20"/>
      <w:lang w:val="en-GB"/>
    </w:rPr>
  </w:style>
  <w:style w:type="paragraph" w:customStyle="1" w:styleId="Abs15">
    <w:name w:val="Abs15"/>
    <w:basedOn w:val="Normal"/>
    <w:qFormat/>
    <w:rsid w:val="00735F93"/>
    <w:pPr>
      <w:spacing w:after="0" w:line="300" w:lineRule="auto"/>
    </w:pPr>
    <w:rPr>
      <w:rFonts w:ascii="Times New Roman" w:eastAsia="Batang" w:hAnsi="Times New Roman" w:cs="Times New Roman"/>
      <w:sz w:val="24"/>
      <w:szCs w:val="20"/>
      <w:lang w:val="de-DE" w:eastAsia="de-DE"/>
    </w:rPr>
  </w:style>
  <w:style w:type="paragraph" w:customStyle="1" w:styleId="CharCharCharCharCharCharCharCharChar">
    <w:name w:val="Char Char Char Char Char Char Char Char Char"/>
    <w:basedOn w:val="Normal"/>
    <w:qFormat/>
    <w:rsid w:val="00735F93"/>
    <w:pPr>
      <w:spacing w:line="240" w:lineRule="exact"/>
    </w:pPr>
    <w:rPr>
      <w:rFonts w:ascii="Tahoma" w:eastAsia="Batang" w:hAnsi="Tahoma" w:cs="Times New Roman"/>
      <w:sz w:val="20"/>
      <w:szCs w:val="20"/>
      <w:lang w:val="en-GB"/>
    </w:rPr>
  </w:style>
  <w:style w:type="paragraph" w:customStyle="1" w:styleId="ydpfea3e4b2msonormal">
    <w:name w:val="ydpfea3e4b2msonormal"/>
    <w:basedOn w:val="Normal"/>
    <w:qFormat/>
    <w:rsid w:val="00735F93"/>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TOCBase">
    <w:name w:val="TOC Base"/>
    <w:basedOn w:val="Normal"/>
    <w:qFormat/>
    <w:rsid w:val="00735F93"/>
    <w:pPr>
      <w:tabs>
        <w:tab w:val="right" w:leader="dot" w:pos="6480"/>
      </w:tabs>
      <w:spacing w:after="240" w:line="240" w:lineRule="atLeast"/>
    </w:pPr>
    <w:rPr>
      <w:rFonts w:ascii="Arial" w:eastAsia="Times New Roman" w:hAnsi="Arial" w:cs="Times New Roman"/>
      <w:spacing w:val="-5"/>
      <w:sz w:val="20"/>
      <w:szCs w:val="20"/>
      <w:lang w:val="en-US"/>
    </w:rPr>
  </w:style>
  <w:style w:type="paragraph" w:customStyle="1" w:styleId="TOCTitle">
    <w:name w:val="TOC Title"/>
    <w:basedOn w:val="Title"/>
    <w:link w:val="TOCTitleChar"/>
    <w:qFormat/>
    <w:rsid w:val="00735F93"/>
    <w:pPr>
      <w:keepNext w:val="0"/>
      <w:spacing w:after="240"/>
      <w:ind w:left="720"/>
      <w:jc w:val="both"/>
      <w:outlineLvl w:val="0"/>
    </w:pPr>
    <w:rPr>
      <w:rFonts w:ascii="Arial" w:hAnsi="Arial" w:cs="Arial"/>
      <w:color w:val="DA291C"/>
      <w:sz w:val="32"/>
      <w:szCs w:val="32"/>
      <w:lang w:val="en-GB" w:eastAsia="ja-JP"/>
    </w:rPr>
  </w:style>
  <w:style w:type="character" w:customStyle="1" w:styleId="TOCTitleChar">
    <w:name w:val="TOC Title Char"/>
    <w:link w:val="TOCTitle"/>
    <w:qFormat/>
    <w:rsid w:val="00735F93"/>
    <w:rPr>
      <w:rFonts w:ascii="Arial" w:eastAsia="MS Mincho" w:hAnsi="Arial" w:cs="Arial"/>
      <w:b/>
      <w:bCs/>
      <w:color w:val="DA291C"/>
      <w:kern w:val="28"/>
      <w:sz w:val="32"/>
      <w:szCs w:val="32"/>
      <w:lang w:val="en-GB" w:eastAsia="ja-JP"/>
    </w:rPr>
  </w:style>
  <w:style w:type="table" w:customStyle="1" w:styleId="Tableausimple41">
    <w:name w:val="Tableau simple 41"/>
    <w:basedOn w:val="TableNormal"/>
    <w:uiPriority w:val="44"/>
    <w:rsid w:val="00735F93"/>
    <w:pPr>
      <w:spacing w:after="0" w:line="240" w:lineRule="auto"/>
    </w:pPr>
    <w:rPr>
      <w:rFonts w:ascii="Times New Roman" w:eastAsia="Times New Roman" w:hAnsi="Times New Roman" w:cs="Times New Roman"/>
      <w:sz w:val="20"/>
      <w:szCs w:val="20"/>
      <w:lang w:eastAsia="lt-LT"/>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de0">
    <w:name w:val="Code"/>
    <w:uiPriority w:val="1"/>
    <w:qFormat/>
    <w:rsid w:val="00735F93"/>
    <w:rPr>
      <w:rFonts w:ascii="Courier New" w:hAnsi="Courier New" w:cs="Courier New"/>
      <w:sz w:val="20"/>
    </w:rPr>
  </w:style>
  <w:style w:type="character" w:customStyle="1" w:styleId="NameList2Char">
    <w:name w:val="Name List 2 Char"/>
    <w:link w:val="NameList2"/>
    <w:locked/>
    <w:rsid w:val="00735F93"/>
    <w:rPr>
      <w:rFonts w:ascii="Calibri" w:eastAsia="Times New Roman" w:hAnsi="Calibri"/>
      <w:szCs w:val="24"/>
      <w:lang w:val="en-GB"/>
    </w:rPr>
  </w:style>
  <w:style w:type="paragraph" w:customStyle="1" w:styleId="NameList2">
    <w:name w:val="Name List 2"/>
    <w:basedOn w:val="ListParagraph"/>
    <w:link w:val="NameList2Char"/>
    <w:qFormat/>
    <w:rsid w:val="00735F93"/>
    <w:pPr>
      <w:numPr>
        <w:numId w:val="164"/>
      </w:numPr>
      <w:spacing w:before="60" w:after="60"/>
      <w:jc w:val="left"/>
    </w:pPr>
    <w:rPr>
      <w:rFonts w:ascii="Calibri" w:eastAsia="Times New Roman" w:hAnsi="Calibri" w:cstheme="minorBidi"/>
      <w:sz w:val="22"/>
      <w:szCs w:val="24"/>
      <w:lang w:val="en-GB"/>
    </w:rPr>
  </w:style>
  <w:style w:type="numbering" w:customStyle="1" w:styleId="Sraonra6">
    <w:name w:val="Sąrašo nėra6"/>
    <w:next w:val="NoList"/>
    <w:uiPriority w:val="99"/>
    <w:semiHidden/>
    <w:unhideWhenUsed/>
    <w:rsid w:val="0050587C"/>
  </w:style>
  <w:style w:type="table" w:customStyle="1" w:styleId="Lentelstinklelis6">
    <w:name w:val="Lentelės tinklelis6"/>
    <w:basedOn w:val="TableNormal"/>
    <w:next w:val="TableGrid"/>
    <w:uiPriority w:val="39"/>
    <w:rsid w:val="0050587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50587C"/>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rPr>
  </w:style>
  <w:style w:type="character" w:customStyle="1" w:styleId="SraopastraipaDiagrama1">
    <w:name w:val="Sąrašo pastraipa Diagrama1"/>
    <w:aliases w:val="Buletai Diagrama,Use Case List Paragraph Diagrama,List Paragraph111 Diagrama,Paragraph Diagrama1,Primus H 3 Diagrama,Γράφημα Diagrama,Bullet2 Diagrama,bl1 Diagrama,Bullet21 Diagrama,Bullet22 Diagrama,Bullet23 Diagrama"/>
    <w:uiPriority w:val="34"/>
    <w:qFormat/>
    <w:locked/>
    <w:rsid w:val="00C15E55"/>
    <w:rPr>
      <w:rFonts w:ascii="Times New Roman" w:eastAsia="Times New Roman" w:hAnsi="Times New Roman" w:cs="Times New Roman"/>
      <w:sz w:val="24"/>
      <w:szCs w:val="20"/>
    </w:rPr>
  </w:style>
  <w:style w:type="numbering" w:customStyle="1" w:styleId="Sraonra7">
    <w:name w:val="Sąrašo nėra7"/>
    <w:next w:val="NoList"/>
    <w:uiPriority w:val="99"/>
    <w:semiHidden/>
    <w:unhideWhenUsed/>
    <w:rsid w:val="001642D4"/>
  </w:style>
  <w:style w:type="table" w:customStyle="1" w:styleId="Lentelstinklelis7">
    <w:name w:val="Lentelės tinklelis7"/>
    <w:basedOn w:val="TableNormal"/>
    <w:next w:val="TableGrid"/>
    <w:uiPriority w:val="39"/>
    <w:qFormat/>
    <w:rsid w:val="001642D4"/>
    <w:pPr>
      <w:spacing w:after="0" w:line="240" w:lineRule="auto"/>
    </w:pPr>
    <w:rPr>
      <w:rFonts w:ascii="Calibri" w:eastAsia="SimSun" w:hAnsi="Calibri" w:cs="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5parykinimas1">
    <w:name w:val="Šviesus sąrašas – 5 paryškinimas1"/>
    <w:basedOn w:val="TableNormal"/>
    <w:next w:val="LightList-Accent5"/>
    <w:uiPriority w:val="61"/>
    <w:qFormat/>
    <w:rsid w:val="001642D4"/>
    <w:pPr>
      <w:spacing w:after="0" w:line="240" w:lineRule="auto"/>
    </w:pPr>
    <w:rPr>
      <w:rFonts w:ascii="Times New Roman" w:eastAsia="Times New Roman" w:hAnsi="Times New Roman" w:cs="Times New Roman"/>
      <w:sz w:val="20"/>
      <w:szCs w:val="20"/>
      <w:lang w:eastAsia="lt-LT"/>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ausimple411">
    <w:name w:val="Tableau simple 411"/>
    <w:basedOn w:val="TableNormal"/>
    <w:uiPriority w:val="44"/>
    <w:rsid w:val="001642D4"/>
    <w:pPr>
      <w:spacing w:after="0" w:line="240" w:lineRule="auto"/>
    </w:pPr>
    <w:rPr>
      <w:rFonts w:ascii="Times New Roman" w:eastAsia="Times New Roman" w:hAnsi="Times New Roman" w:cs="Times New Roman"/>
      <w:sz w:val="20"/>
      <w:szCs w:val="20"/>
      <w:lang w:eastAsia="lt-LT"/>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eapdorotaspaminjimas1">
    <w:name w:val="Neapdorotas paminėjimas1"/>
    <w:basedOn w:val="DefaultParagraphFont"/>
    <w:uiPriority w:val="99"/>
    <w:semiHidden/>
    <w:unhideWhenUsed/>
    <w:rsid w:val="001642D4"/>
    <w:rPr>
      <w:color w:val="605E5C"/>
      <w:shd w:val="clear" w:color="auto" w:fill="E1DFDD"/>
    </w:rPr>
  </w:style>
  <w:style w:type="numbering" w:customStyle="1" w:styleId="NRDlenteleseiliunumeravimas">
    <w:name w:val="NRD lenteles_eiliu_numeravimas"/>
    <w:basedOn w:val="NoList"/>
    <w:locked/>
    <w:rsid w:val="00E828A8"/>
    <w:pPr>
      <w:numPr>
        <w:numId w:val="165"/>
      </w:numPr>
    </w:pPr>
  </w:style>
  <w:style w:type="paragraph" w:customStyle="1" w:styleId="NRDLentelesTekstas">
    <w:name w:val="NRD_Lenteles_Tekstas"/>
    <w:link w:val="NRDLentelesTekstasChar"/>
    <w:uiPriority w:val="7"/>
    <w:qFormat/>
    <w:rsid w:val="00E828A8"/>
    <w:pPr>
      <w:spacing w:before="60" w:after="60" w:line="240" w:lineRule="auto"/>
    </w:pPr>
    <w:rPr>
      <w:rFonts w:ascii="Arial" w:eastAsia="Times New Roman" w:hAnsi="Arial" w:cs="Times New Roman"/>
      <w:sz w:val="20"/>
      <w:szCs w:val="24"/>
    </w:rPr>
  </w:style>
  <w:style w:type="paragraph" w:customStyle="1" w:styleId="NRDPaveiksloPavadinimas">
    <w:name w:val="NRD_Paveikslo_Pavadinimas"/>
    <w:next w:val="NRDTekstas"/>
    <w:uiPriority w:val="5"/>
    <w:qFormat/>
    <w:rsid w:val="00E828A8"/>
    <w:pPr>
      <w:numPr>
        <w:numId w:val="167"/>
      </w:numPr>
      <w:tabs>
        <w:tab w:val="left" w:pos="567"/>
      </w:tabs>
      <w:spacing w:before="120" w:after="120" w:line="240" w:lineRule="auto"/>
      <w:jc w:val="center"/>
    </w:pPr>
    <w:rPr>
      <w:rFonts w:ascii="Arial" w:eastAsia="Times New Roman" w:hAnsi="Arial" w:cs="Times New Roman"/>
      <w:b/>
      <w:bCs/>
      <w:sz w:val="20"/>
      <w:szCs w:val="24"/>
      <w:lang w:eastAsia="lt-LT"/>
    </w:rPr>
  </w:style>
  <w:style w:type="paragraph" w:customStyle="1" w:styleId="NRDPaveikslas">
    <w:name w:val="NRD_Paveikslas"/>
    <w:next w:val="NRDPaveiksloPavadinimas"/>
    <w:uiPriority w:val="5"/>
    <w:qFormat/>
    <w:rsid w:val="00E828A8"/>
    <w:pPr>
      <w:keepNext/>
      <w:spacing w:before="240" w:after="120" w:line="240" w:lineRule="auto"/>
      <w:jc w:val="center"/>
    </w:pPr>
    <w:rPr>
      <w:rFonts w:ascii="Arial" w:eastAsia="Times New Roman" w:hAnsi="Arial" w:cs="Times New Roman"/>
      <w:noProof/>
      <w:sz w:val="24"/>
      <w:szCs w:val="24"/>
      <w:lang w:eastAsia="lt-LT"/>
    </w:rPr>
  </w:style>
  <w:style w:type="paragraph" w:customStyle="1" w:styleId="NRDBullet1">
    <w:name w:val="NRD_Bullet1"/>
    <w:basedOn w:val="Normal"/>
    <w:uiPriority w:val="6"/>
    <w:qFormat/>
    <w:rsid w:val="00E828A8"/>
    <w:pPr>
      <w:numPr>
        <w:numId w:val="166"/>
      </w:numPr>
      <w:spacing w:before="60" w:after="60" w:line="240" w:lineRule="auto"/>
      <w:contextualSpacing/>
      <w:jc w:val="both"/>
    </w:pPr>
    <w:rPr>
      <w:rFonts w:ascii="Arial" w:eastAsiaTheme="minorEastAsia" w:hAnsi="Arial"/>
      <w:color w:val="0D0D0D" w:themeColor="text1" w:themeTint="F2"/>
      <w:szCs w:val="24"/>
    </w:rPr>
  </w:style>
  <w:style w:type="paragraph" w:customStyle="1" w:styleId="NRDBullet2">
    <w:name w:val="NRD_Bullet2"/>
    <w:basedOn w:val="NRDBullet1"/>
    <w:uiPriority w:val="6"/>
    <w:qFormat/>
    <w:rsid w:val="00E828A8"/>
    <w:pPr>
      <w:numPr>
        <w:ilvl w:val="1"/>
      </w:numPr>
    </w:pPr>
  </w:style>
  <w:style w:type="paragraph" w:customStyle="1" w:styleId="NRDLentelesSarasas">
    <w:name w:val="NRD_Lenteles_Sarasas"/>
    <w:basedOn w:val="NRDLentelesTekstas"/>
    <w:uiPriority w:val="4"/>
    <w:qFormat/>
    <w:rsid w:val="00E828A8"/>
  </w:style>
  <w:style w:type="character" w:customStyle="1" w:styleId="NRDLentelesTekstasChar">
    <w:name w:val="NRD_Lenteles_Tekstas Char"/>
    <w:basedOn w:val="DefaultParagraphFont"/>
    <w:link w:val="NRDLentelesTekstas"/>
    <w:uiPriority w:val="7"/>
    <w:rsid w:val="00E828A8"/>
    <w:rPr>
      <w:rFonts w:ascii="Arial" w:eastAsia="Times New Roman" w:hAnsi="Arial" w:cs="Times New Roman"/>
      <w:sz w:val="20"/>
      <w:szCs w:val="24"/>
    </w:rPr>
  </w:style>
  <w:style w:type="character" w:customStyle="1" w:styleId="NRDBoldspalva">
    <w:name w:val="NRD_Bold_spalva"/>
    <w:basedOn w:val="DefaultParagraphFont"/>
    <w:uiPriority w:val="1"/>
    <w:qFormat/>
    <w:rsid w:val="00E828A8"/>
    <w:rPr>
      <w:b w:val="0"/>
      <w:color w:val="C83927"/>
      <w:lang w:val="lt-LT"/>
    </w:rPr>
  </w:style>
  <w:style w:type="table" w:customStyle="1" w:styleId="NRDLentele0">
    <w:name w:val="NRD Lentele"/>
    <w:basedOn w:val="TableNormal"/>
    <w:uiPriority w:val="99"/>
    <w:qFormat/>
    <w:locked/>
    <w:rsid w:val="00E828A8"/>
    <w:pPr>
      <w:spacing w:before="60" w:after="60" w:line="240" w:lineRule="auto"/>
    </w:pPr>
    <w:rPr>
      <w:rFonts w:ascii="Arial" w:eastAsia="Times New Roman" w:hAnsi="Arial" w:cs="Times New Roman"/>
      <w:color w:val="000000" w:themeColor="text1"/>
      <w:sz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vAlign w:val="center"/>
    </w:tcPr>
    <w:tblStylePr w:type="firstRow">
      <w:pPr>
        <w:wordWrap/>
        <w:spacing w:beforeLines="0" w:beforeAutospacing="0" w:afterLines="0" w:afterAutospacing="0"/>
        <w:jc w:val="center"/>
      </w:pPr>
      <w:rPr>
        <w:rFonts w:ascii="Arial" w:hAnsi="Arial"/>
        <w:b/>
        <w:color w:val="FFFFFF" w:themeColor="background1"/>
        <w:sz w:val="20"/>
      </w:rPr>
      <w:tblPr/>
      <w:trPr>
        <w:tblHeader/>
      </w:trPr>
      <w:tcPr>
        <w:shd w:val="clear" w:color="auto" w:fill="C83927"/>
      </w:tcPr>
    </w:tblStylePr>
  </w:style>
  <w:style w:type="paragraph" w:customStyle="1" w:styleId="Bulletlist0">
    <w:name w:val="Bullet list 0"/>
    <w:basedOn w:val="Normal"/>
    <w:semiHidden/>
    <w:locked/>
    <w:rsid w:val="00E828A8"/>
    <w:pPr>
      <w:keepLines/>
      <w:numPr>
        <w:numId w:val="168"/>
      </w:numPr>
      <w:spacing w:after="120" w:line="240" w:lineRule="auto"/>
      <w:jc w:val="both"/>
    </w:pPr>
    <w:rPr>
      <w:rFonts w:ascii="Arial" w:eastAsia="Times New Roman" w:hAnsi="Arial" w:cs="Times New Roman"/>
      <w:szCs w:val="24"/>
    </w:rPr>
  </w:style>
  <w:style w:type="character" w:customStyle="1" w:styleId="cf11">
    <w:name w:val="cf11"/>
    <w:rsid w:val="006D14D1"/>
    <w:rPr>
      <w:rFonts w:ascii="Segoe UI" w:hAnsi="Segoe UI" w:cs="Segoe UI" w:hint="default"/>
      <w:i/>
      <w:iCs/>
      <w:sz w:val="18"/>
      <w:szCs w:val="18"/>
    </w:rPr>
  </w:style>
  <w:style w:type="character" w:customStyle="1" w:styleId="findhit">
    <w:name w:val="findhit"/>
    <w:basedOn w:val="DefaultParagraphFont"/>
    <w:rsid w:val="00F908BE"/>
  </w:style>
  <w:style w:type="numbering" w:customStyle="1" w:styleId="Sraonra8">
    <w:name w:val="Sąrašo nėra8"/>
    <w:next w:val="NoList"/>
    <w:uiPriority w:val="99"/>
    <w:semiHidden/>
    <w:unhideWhenUsed/>
    <w:rsid w:val="003120B3"/>
  </w:style>
  <w:style w:type="table" w:customStyle="1" w:styleId="Lentelstinklelis8">
    <w:name w:val="Lentelės tinklelis8"/>
    <w:basedOn w:val="TableNormal"/>
    <w:next w:val="TableGrid"/>
    <w:uiPriority w:val="59"/>
    <w:rsid w:val="003120B3"/>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7">
    <w:name w:val="Style717"/>
    <w:rsid w:val="003120B3"/>
    <w:pPr>
      <w:numPr>
        <w:numId w:val="7"/>
      </w:numPr>
    </w:pPr>
  </w:style>
  <w:style w:type="numbering" w:customStyle="1" w:styleId="PwCListNumbers1226">
    <w:name w:val="PwC List Numbers 1226"/>
    <w:rsid w:val="003120B3"/>
  </w:style>
  <w:style w:type="numbering" w:customStyle="1" w:styleId="Style8119">
    <w:name w:val="Style8119"/>
    <w:rsid w:val="003120B3"/>
  </w:style>
  <w:style w:type="numbering" w:customStyle="1" w:styleId="PwCListNumbers12116">
    <w:name w:val="PwC List Numbers 12116"/>
    <w:rsid w:val="003120B3"/>
    <w:pPr>
      <w:numPr>
        <w:numId w:val="8"/>
      </w:numPr>
    </w:pPr>
  </w:style>
  <w:style w:type="numbering" w:customStyle="1" w:styleId="Style416">
    <w:name w:val="Style416"/>
    <w:rsid w:val="003120B3"/>
  </w:style>
  <w:style w:type="numbering" w:customStyle="1" w:styleId="Style81110">
    <w:name w:val="Style81110"/>
    <w:rsid w:val="003120B3"/>
    <w:pPr>
      <w:numPr>
        <w:numId w:val="18"/>
      </w:numPr>
    </w:pPr>
  </w:style>
  <w:style w:type="table" w:customStyle="1" w:styleId="GridTable4-Accent114">
    <w:name w:val="Grid Table 4 - Accent 114"/>
    <w:basedOn w:val="TableNormal"/>
    <w:uiPriority w:val="49"/>
    <w:qFormat/>
    <w:rsid w:val="003120B3"/>
    <w:pPr>
      <w:spacing w:after="0" w:line="240" w:lineRule="auto"/>
    </w:pPr>
    <w:rPr>
      <w:rFonts w:ascii="Times New Roman" w:eastAsia="MS Mincho" w:hAnsi="Times New Roman" w:cs="Times New Roman"/>
      <w:sz w:val="20"/>
      <w:szCs w:val="20"/>
      <w:lang w:eastAsia="lt-LT"/>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raonra9">
    <w:name w:val="Sąrašo nėra9"/>
    <w:next w:val="NoList"/>
    <w:uiPriority w:val="99"/>
    <w:semiHidden/>
    <w:unhideWhenUsed/>
    <w:rsid w:val="00A77E58"/>
  </w:style>
  <w:style w:type="table" w:customStyle="1" w:styleId="Lentelstinklelis9">
    <w:name w:val="Lentelės tinklelis9"/>
    <w:basedOn w:val="TableNormal"/>
    <w:next w:val="TableGrid"/>
    <w:qFormat/>
    <w:rsid w:val="00A77E5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8">
    <w:name w:val="Imported Style 18"/>
    <w:rsid w:val="00A77E58"/>
  </w:style>
  <w:style w:type="numbering" w:customStyle="1" w:styleId="ImportedStyle38">
    <w:name w:val="Imported Style 38"/>
    <w:rsid w:val="00A77E58"/>
  </w:style>
  <w:style w:type="numbering" w:customStyle="1" w:styleId="Style81115">
    <w:name w:val="Style81115"/>
    <w:rsid w:val="00A77E58"/>
    <w:pPr>
      <w:numPr>
        <w:numId w:val="6"/>
      </w:numPr>
    </w:pPr>
  </w:style>
  <w:style w:type="numbering" w:customStyle="1" w:styleId="Style718">
    <w:name w:val="Style718"/>
    <w:rsid w:val="00A77E58"/>
  </w:style>
  <w:style w:type="numbering" w:customStyle="1" w:styleId="PwCListNumbers1227">
    <w:name w:val="PwC List Numbers 1227"/>
    <w:rsid w:val="00A77E58"/>
    <w:pPr>
      <w:numPr>
        <w:numId w:val="17"/>
      </w:numPr>
    </w:pPr>
  </w:style>
  <w:style w:type="numbering" w:customStyle="1" w:styleId="Style8120">
    <w:name w:val="Style8120"/>
    <w:rsid w:val="00A77E58"/>
    <w:pPr>
      <w:numPr>
        <w:numId w:val="19"/>
      </w:numPr>
    </w:pPr>
  </w:style>
  <w:style w:type="numbering" w:customStyle="1" w:styleId="PwCListNumbers12117">
    <w:name w:val="PwC List Numbers 12117"/>
    <w:rsid w:val="00A77E58"/>
    <w:pPr>
      <w:numPr>
        <w:numId w:val="178"/>
      </w:numPr>
    </w:pPr>
  </w:style>
  <w:style w:type="paragraph" w:customStyle="1" w:styleId="heading10">
    <w:name w:val="heading 10"/>
    <w:basedOn w:val="Normal"/>
    <w:link w:val="Heading1Diagrama"/>
    <w:qFormat/>
    <w:rsid w:val="00A77E58"/>
    <w:pPr>
      <w:spacing w:after="200" w:line="276" w:lineRule="auto"/>
    </w:pPr>
    <w:rPr>
      <w:rFonts w:ascii="Times New Roman" w:eastAsia="Calibri" w:hAnsi="Times New Roman" w:cs="Times New Roman"/>
      <w:b/>
      <w:sz w:val="24"/>
      <w:szCs w:val="24"/>
    </w:rPr>
  </w:style>
  <w:style w:type="character" w:customStyle="1" w:styleId="Heading1Diagrama">
    <w:name w:val="Heading1 Diagrama"/>
    <w:link w:val="heading10"/>
    <w:rsid w:val="00A77E58"/>
    <w:rPr>
      <w:rFonts w:ascii="Times New Roman" w:eastAsia="Calibri" w:hAnsi="Times New Roman" w:cs="Times New Roman"/>
      <w:b/>
      <w:sz w:val="24"/>
      <w:szCs w:val="24"/>
    </w:rPr>
  </w:style>
  <w:style w:type="character" w:customStyle="1" w:styleId="FontStyle77">
    <w:name w:val="Font Style77"/>
    <w:rsid w:val="00A77E58"/>
    <w:rPr>
      <w:rFonts w:ascii="Times New Roman" w:hAnsi="Times New Roman" w:cs="Times New Roman"/>
      <w:sz w:val="22"/>
      <w:szCs w:val="22"/>
    </w:rPr>
  </w:style>
  <w:style w:type="paragraph" w:customStyle="1" w:styleId="Normall">
    <w:name w:val="Normal_l"/>
    <w:basedOn w:val="Normal"/>
    <w:rsid w:val="00A77E58"/>
    <w:pPr>
      <w:spacing w:after="0" w:line="240" w:lineRule="auto"/>
      <w:jc w:val="both"/>
    </w:pPr>
    <w:rPr>
      <w:rFonts w:ascii="TimesLT" w:eastAsia="Times New Roman" w:hAnsi="TimesLT" w:cs="Times New Roman"/>
      <w:sz w:val="20"/>
      <w:szCs w:val="20"/>
      <w:lang w:val="en-GB"/>
    </w:rPr>
  </w:style>
  <w:style w:type="paragraph" w:customStyle="1" w:styleId="TableSmallBuletted">
    <w:name w:val="Table_Small_Buletted"/>
    <w:basedOn w:val="Normal"/>
    <w:uiPriority w:val="99"/>
    <w:rsid w:val="00A77E58"/>
    <w:pPr>
      <w:numPr>
        <w:numId w:val="175"/>
      </w:numPr>
      <w:spacing w:before="40" w:after="40" w:line="240" w:lineRule="auto"/>
    </w:pPr>
    <w:rPr>
      <w:rFonts w:ascii="Arial" w:eastAsia="Times New Roman" w:hAnsi="Arial" w:cs="Arial"/>
      <w:sz w:val="16"/>
    </w:rPr>
  </w:style>
  <w:style w:type="paragraph" w:customStyle="1" w:styleId="Level20">
    <w:name w:val="Level 2"/>
    <w:basedOn w:val="Normal"/>
    <w:rsid w:val="00A77E58"/>
    <w:pPr>
      <w:spacing w:after="120" w:line="240" w:lineRule="auto"/>
      <w:ind w:left="720" w:hanging="360"/>
    </w:pPr>
    <w:rPr>
      <w:rFonts w:ascii="Arial" w:eastAsia="Times New Roman" w:hAnsi="Arial" w:cs="Times New Roman"/>
      <w:color w:val="000000"/>
      <w:sz w:val="18"/>
      <w:szCs w:val="20"/>
      <w:lang w:val="en-US"/>
    </w:rPr>
  </w:style>
  <w:style w:type="paragraph" w:customStyle="1" w:styleId="Level30">
    <w:name w:val="Level 3"/>
    <w:basedOn w:val="Normal"/>
    <w:rsid w:val="00A77E58"/>
    <w:pPr>
      <w:spacing w:after="120" w:line="240" w:lineRule="auto"/>
      <w:ind w:left="1080" w:hanging="360"/>
    </w:pPr>
    <w:rPr>
      <w:rFonts w:ascii="Arial" w:eastAsia="Times New Roman" w:hAnsi="Arial" w:cs="Arial"/>
      <w:sz w:val="18"/>
      <w:szCs w:val="24"/>
      <w:lang w:val="en-US"/>
    </w:rPr>
  </w:style>
  <w:style w:type="numbering" w:customStyle="1" w:styleId="TU">
    <w:name w:val="TU"/>
    <w:uiPriority w:val="99"/>
    <w:rsid w:val="00A77E58"/>
    <w:pPr>
      <w:numPr>
        <w:numId w:val="176"/>
      </w:numPr>
    </w:pPr>
  </w:style>
  <w:style w:type="numbering" w:customStyle="1" w:styleId="TU1">
    <w:name w:val="TU1"/>
    <w:uiPriority w:val="99"/>
    <w:rsid w:val="00A77E58"/>
    <w:pPr>
      <w:numPr>
        <w:numId w:val="177"/>
      </w:numPr>
    </w:pPr>
  </w:style>
  <w:style w:type="numbering" w:customStyle="1" w:styleId="Style719">
    <w:name w:val="Style719"/>
    <w:rsid w:val="00A77E58"/>
  </w:style>
  <w:style w:type="numbering" w:customStyle="1" w:styleId="Style516">
    <w:name w:val="Style516"/>
    <w:rsid w:val="00A77E58"/>
  </w:style>
  <w:style w:type="numbering" w:customStyle="1" w:styleId="Style417">
    <w:name w:val="Style417"/>
    <w:rsid w:val="00A77E58"/>
  </w:style>
  <w:style w:type="numbering" w:customStyle="1" w:styleId="Style316">
    <w:name w:val="Style316"/>
    <w:rsid w:val="00A77E58"/>
  </w:style>
  <w:style w:type="numbering" w:customStyle="1" w:styleId="PwCListNumbers1228">
    <w:name w:val="PwC List Numbers 1228"/>
    <w:rsid w:val="00A77E58"/>
  </w:style>
  <w:style w:type="numbering" w:customStyle="1" w:styleId="Style216">
    <w:name w:val="Style216"/>
    <w:rsid w:val="00A77E58"/>
  </w:style>
  <w:style w:type="numbering" w:customStyle="1" w:styleId="PwCListNumbers12118">
    <w:name w:val="PwC List Numbers 12118"/>
    <w:rsid w:val="00A77E58"/>
  </w:style>
  <w:style w:type="numbering" w:customStyle="1" w:styleId="Style616">
    <w:name w:val="Style616"/>
    <w:rsid w:val="00A77E58"/>
  </w:style>
  <w:style w:type="numbering" w:customStyle="1" w:styleId="NoList17">
    <w:name w:val="No List17"/>
    <w:next w:val="NoList"/>
    <w:uiPriority w:val="99"/>
    <w:semiHidden/>
    <w:unhideWhenUsed/>
    <w:rsid w:val="00A77E58"/>
  </w:style>
  <w:style w:type="table" w:customStyle="1" w:styleId="TableGrid118">
    <w:name w:val="Table Grid118"/>
    <w:basedOn w:val="TableNormal"/>
    <w:next w:val="TableGrid"/>
    <w:uiPriority w:val="39"/>
    <w:qFormat/>
    <w:rsid w:val="00A77E58"/>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77E58"/>
  </w:style>
  <w:style w:type="numbering" w:customStyle="1" w:styleId="Style81116">
    <w:name w:val="Style81116"/>
    <w:rsid w:val="00A77E58"/>
  </w:style>
  <w:style w:type="numbering" w:customStyle="1" w:styleId="Style725">
    <w:name w:val="Style725"/>
    <w:rsid w:val="00A77E58"/>
  </w:style>
  <w:style w:type="numbering" w:customStyle="1" w:styleId="Style525">
    <w:name w:val="Style525"/>
    <w:rsid w:val="00A77E58"/>
  </w:style>
  <w:style w:type="numbering" w:customStyle="1" w:styleId="Style325">
    <w:name w:val="Style325"/>
    <w:rsid w:val="00A77E58"/>
  </w:style>
  <w:style w:type="numbering" w:customStyle="1" w:styleId="PwCListNumbers1235">
    <w:name w:val="PwC List Numbers 1235"/>
    <w:rsid w:val="00A77E58"/>
  </w:style>
  <w:style w:type="numbering" w:customStyle="1" w:styleId="Style225">
    <w:name w:val="Style225"/>
    <w:rsid w:val="00A77E58"/>
  </w:style>
  <w:style w:type="numbering" w:customStyle="1" w:styleId="Style825">
    <w:name w:val="Style825"/>
    <w:rsid w:val="00A77E58"/>
  </w:style>
  <w:style w:type="numbering" w:customStyle="1" w:styleId="Style8125">
    <w:name w:val="Style8125"/>
    <w:rsid w:val="00A77E58"/>
  </w:style>
  <w:style w:type="numbering" w:customStyle="1" w:styleId="PwCListNumbers12125">
    <w:name w:val="PwC List Numbers 12125"/>
    <w:rsid w:val="00A77E58"/>
  </w:style>
  <w:style w:type="numbering" w:customStyle="1" w:styleId="Style625">
    <w:name w:val="Style625"/>
    <w:rsid w:val="00A77E58"/>
  </w:style>
  <w:style w:type="numbering" w:customStyle="1" w:styleId="ALOutlineheadinglist7">
    <w:name w:val="AL Outline heading list7"/>
    <w:basedOn w:val="NoList"/>
    <w:uiPriority w:val="99"/>
    <w:rsid w:val="00A77E58"/>
    <w:pPr>
      <w:numPr>
        <w:numId w:val="39"/>
      </w:numPr>
    </w:pPr>
  </w:style>
  <w:style w:type="numbering" w:customStyle="1" w:styleId="ALMultilevelbulletlist7">
    <w:name w:val="AL Multi level bullet list7"/>
    <w:basedOn w:val="NoList"/>
    <w:uiPriority w:val="99"/>
    <w:rsid w:val="00A77E58"/>
    <w:pPr>
      <w:numPr>
        <w:numId w:val="40"/>
      </w:numPr>
    </w:pPr>
  </w:style>
  <w:style w:type="numbering" w:customStyle="1" w:styleId="ALMultilevelnumberedlist7">
    <w:name w:val="AL Multi level numbered list7"/>
    <w:basedOn w:val="NoList"/>
    <w:uiPriority w:val="99"/>
    <w:rsid w:val="00A77E58"/>
    <w:pPr>
      <w:numPr>
        <w:numId w:val="41"/>
      </w:numPr>
    </w:pPr>
  </w:style>
  <w:style w:type="table" w:customStyle="1" w:styleId="viesussraas1parykinimas3">
    <w:name w:val="Šviesus sąrašas – 1 paryškinimas3"/>
    <w:basedOn w:val="TableNormal"/>
    <w:next w:val="LightList-Accent1"/>
    <w:uiPriority w:val="61"/>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3">
    <w:name w:val="Šviesus sąrašas3"/>
    <w:basedOn w:val="TableNormal"/>
    <w:next w:val="LightList"/>
    <w:uiPriority w:val="61"/>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viesusspalvinimas4parykinimas3">
    <w:name w:val="Šviesus spalvinimas – 4 paryškinimas3"/>
    <w:basedOn w:val="TableNormal"/>
    <w:next w:val="LightShading-Accent4"/>
    <w:uiPriority w:val="60"/>
    <w:rsid w:val="00A77E58"/>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2vidutinisspalvinimas1parykinimas3">
    <w:name w:val="2 vidutinis spalvinimas – 1 paryškinimas3"/>
    <w:basedOn w:val="TableNormal"/>
    <w:next w:val="MediumShading2-Accent1"/>
    <w:uiPriority w:val="64"/>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6">
    <w:name w:val="AL Table List6"/>
    <w:uiPriority w:val="99"/>
    <w:rsid w:val="00A77E58"/>
    <w:pPr>
      <w:numPr>
        <w:numId w:val="42"/>
      </w:numPr>
    </w:pPr>
  </w:style>
  <w:style w:type="numbering" w:customStyle="1" w:styleId="ALPictureList6">
    <w:name w:val="AL Picture List6"/>
    <w:basedOn w:val="ALTableList"/>
    <w:uiPriority w:val="99"/>
    <w:rsid w:val="00A77E58"/>
    <w:pPr>
      <w:numPr>
        <w:numId w:val="43"/>
      </w:numPr>
    </w:pPr>
  </w:style>
  <w:style w:type="numbering" w:customStyle="1" w:styleId="ALAnnexList6">
    <w:name w:val="AL Annex List6"/>
    <w:basedOn w:val="NoList"/>
    <w:uiPriority w:val="99"/>
    <w:rsid w:val="00A77E58"/>
    <w:pPr>
      <w:numPr>
        <w:numId w:val="44"/>
      </w:numPr>
    </w:pPr>
  </w:style>
  <w:style w:type="numbering" w:customStyle="1" w:styleId="ALNoteList6">
    <w:name w:val="AL Note List6"/>
    <w:basedOn w:val="NoList"/>
    <w:uiPriority w:val="99"/>
    <w:rsid w:val="00A77E58"/>
    <w:pPr>
      <w:numPr>
        <w:numId w:val="46"/>
      </w:numPr>
    </w:pPr>
  </w:style>
  <w:style w:type="table" w:customStyle="1" w:styleId="TableGridLight17">
    <w:name w:val="Table Grid Light17"/>
    <w:basedOn w:val="TableNormal"/>
    <w:uiPriority w:val="40"/>
    <w:rsid w:val="00A77E58"/>
    <w:pPr>
      <w:spacing w:after="0" w:line="240" w:lineRule="auto"/>
    </w:pPr>
    <w:rPr>
      <w:rFonts w:ascii="Calibri" w:eastAsia="SimSun" w:hAnsi="Calibri" w:cs="Times New Roman"/>
      <w:sz w:val="20"/>
      <w:szCs w:val="20"/>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LTablesimple7">
    <w:name w:val="AL Table simple7"/>
    <w:basedOn w:val="TableGrid"/>
    <w:uiPriority w:val="99"/>
    <w:rsid w:val="00A77E58"/>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NoList35">
    <w:name w:val="No List35"/>
    <w:next w:val="NoList"/>
    <w:uiPriority w:val="99"/>
    <w:semiHidden/>
    <w:unhideWhenUsed/>
    <w:rsid w:val="00A77E58"/>
  </w:style>
  <w:style w:type="numbering" w:customStyle="1" w:styleId="ImportedStyle116">
    <w:name w:val="Imported Style 116"/>
    <w:rsid w:val="00A77E58"/>
    <w:pPr>
      <w:numPr>
        <w:numId w:val="2"/>
      </w:numPr>
    </w:pPr>
  </w:style>
  <w:style w:type="numbering" w:customStyle="1" w:styleId="ImportedStyle316">
    <w:name w:val="Imported Style 316"/>
    <w:rsid w:val="00A77E58"/>
    <w:pPr>
      <w:numPr>
        <w:numId w:val="3"/>
      </w:numPr>
    </w:pPr>
  </w:style>
  <w:style w:type="numbering" w:customStyle="1" w:styleId="Style81126">
    <w:name w:val="Style81126"/>
    <w:rsid w:val="00A77E58"/>
    <w:pPr>
      <w:numPr>
        <w:numId w:val="170"/>
      </w:numPr>
    </w:pPr>
  </w:style>
  <w:style w:type="numbering" w:customStyle="1" w:styleId="Style736">
    <w:name w:val="Style736"/>
    <w:rsid w:val="00A77E58"/>
    <w:pPr>
      <w:numPr>
        <w:numId w:val="28"/>
      </w:numPr>
    </w:pPr>
  </w:style>
  <w:style w:type="numbering" w:customStyle="1" w:styleId="Style536">
    <w:name w:val="Style536"/>
    <w:rsid w:val="00A77E58"/>
    <w:pPr>
      <w:numPr>
        <w:numId w:val="173"/>
      </w:numPr>
    </w:pPr>
  </w:style>
  <w:style w:type="numbering" w:customStyle="1" w:styleId="Style436">
    <w:name w:val="Style436"/>
    <w:rsid w:val="00A77E58"/>
    <w:pPr>
      <w:numPr>
        <w:numId w:val="172"/>
      </w:numPr>
    </w:pPr>
  </w:style>
  <w:style w:type="numbering" w:customStyle="1" w:styleId="Style336">
    <w:name w:val="Style336"/>
    <w:rsid w:val="00A77E58"/>
    <w:pPr>
      <w:numPr>
        <w:numId w:val="11"/>
      </w:numPr>
    </w:pPr>
  </w:style>
  <w:style w:type="numbering" w:customStyle="1" w:styleId="PwCListNumbers1246">
    <w:name w:val="PwC List Numbers 1246"/>
    <w:rsid w:val="00A77E58"/>
    <w:pPr>
      <w:numPr>
        <w:numId w:val="29"/>
      </w:numPr>
    </w:pPr>
  </w:style>
  <w:style w:type="numbering" w:customStyle="1" w:styleId="Style236">
    <w:name w:val="Style236"/>
    <w:rsid w:val="00A77E58"/>
    <w:pPr>
      <w:numPr>
        <w:numId w:val="171"/>
      </w:numPr>
    </w:pPr>
  </w:style>
  <w:style w:type="numbering" w:customStyle="1" w:styleId="Style836">
    <w:name w:val="Style836"/>
    <w:rsid w:val="00A77E58"/>
    <w:pPr>
      <w:numPr>
        <w:numId w:val="31"/>
      </w:numPr>
    </w:pPr>
  </w:style>
  <w:style w:type="numbering" w:customStyle="1" w:styleId="Style8136">
    <w:name w:val="Style8136"/>
    <w:rsid w:val="00A77E58"/>
    <w:pPr>
      <w:numPr>
        <w:numId w:val="30"/>
      </w:numPr>
    </w:pPr>
  </w:style>
  <w:style w:type="numbering" w:customStyle="1" w:styleId="PwCListNumbers12136">
    <w:name w:val="PwC List Numbers 12136"/>
    <w:rsid w:val="00A77E58"/>
    <w:pPr>
      <w:numPr>
        <w:numId w:val="179"/>
      </w:numPr>
    </w:pPr>
  </w:style>
  <w:style w:type="numbering" w:customStyle="1" w:styleId="Style636">
    <w:name w:val="Style636"/>
    <w:rsid w:val="00A77E58"/>
    <w:pPr>
      <w:numPr>
        <w:numId w:val="14"/>
      </w:numPr>
    </w:pPr>
  </w:style>
  <w:style w:type="numbering" w:customStyle="1" w:styleId="ALOutlineheadinglist16">
    <w:name w:val="AL Outline heading list16"/>
    <w:basedOn w:val="NoList"/>
    <w:uiPriority w:val="99"/>
    <w:rsid w:val="00A77E58"/>
    <w:pPr>
      <w:numPr>
        <w:numId w:val="20"/>
      </w:numPr>
    </w:pPr>
  </w:style>
  <w:style w:type="numbering" w:customStyle="1" w:styleId="ALMultilevelbulletlist16">
    <w:name w:val="AL Multi level bullet list16"/>
    <w:basedOn w:val="NoList"/>
    <w:uiPriority w:val="99"/>
    <w:rsid w:val="00A77E58"/>
    <w:pPr>
      <w:numPr>
        <w:numId w:val="32"/>
      </w:numPr>
    </w:pPr>
  </w:style>
  <w:style w:type="numbering" w:customStyle="1" w:styleId="ALMultilevelnumberedlist15">
    <w:name w:val="AL Multi level numbered list15"/>
    <w:basedOn w:val="NoList"/>
    <w:uiPriority w:val="99"/>
    <w:rsid w:val="00A77E58"/>
  </w:style>
  <w:style w:type="table" w:customStyle="1" w:styleId="LightList-Accent1110">
    <w:name w:val="Light List - Accent 1110"/>
    <w:basedOn w:val="TableNormal"/>
    <w:next w:val="LightList-Accent1"/>
    <w:uiPriority w:val="61"/>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6">
    <w:name w:val="Light List16"/>
    <w:basedOn w:val="TableNormal"/>
    <w:next w:val="LightList"/>
    <w:uiPriority w:val="61"/>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416">
    <w:name w:val="Light Shading - Accent 416"/>
    <w:basedOn w:val="TableNormal"/>
    <w:next w:val="LightShading-Accent4"/>
    <w:uiPriority w:val="60"/>
    <w:rsid w:val="00A77E58"/>
    <w:pPr>
      <w:spacing w:after="0" w:line="240" w:lineRule="auto"/>
    </w:pPr>
    <w:rPr>
      <w:rFonts w:ascii="Calibri" w:eastAsia="SimSun" w:hAnsi="Calibri" w:cs="Times New Roman"/>
      <w:color w:val="5F497A"/>
      <w:sz w:val="20"/>
      <w:szCs w:val="20"/>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Accent116">
    <w:name w:val="Medium Shading 2 - Accent 116"/>
    <w:basedOn w:val="TableNormal"/>
    <w:next w:val="MediumShading2-Accent1"/>
    <w:uiPriority w:val="64"/>
    <w:rsid w:val="00A77E58"/>
    <w:pPr>
      <w:spacing w:after="0" w:line="240" w:lineRule="auto"/>
    </w:pPr>
    <w:rPr>
      <w:rFonts w:ascii="Calibri" w:eastAsia="SimSun" w:hAnsi="Calibri" w:cs="Times New Roman"/>
      <w:sz w:val="20"/>
      <w:szCs w:val="20"/>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ALTableList16">
    <w:name w:val="AL Table List16"/>
    <w:uiPriority w:val="99"/>
    <w:rsid w:val="00A77E58"/>
    <w:pPr>
      <w:numPr>
        <w:numId w:val="51"/>
      </w:numPr>
    </w:pPr>
  </w:style>
  <w:style w:type="numbering" w:customStyle="1" w:styleId="ALPictureList16">
    <w:name w:val="AL Picture List16"/>
    <w:basedOn w:val="ALTableList"/>
    <w:uiPriority w:val="99"/>
    <w:rsid w:val="00A77E58"/>
    <w:pPr>
      <w:numPr>
        <w:numId w:val="174"/>
      </w:numPr>
    </w:pPr>
  </w:style>
  <w:style w:type="numbering" w:customStyle="1" w:styleId="ALAnnexList16">
    <w:name w:val="AL Annex List16"/>
    <w:basedOn w:val="NoList"/>
    <w:uiPriority w:val="99"/>
    <w:rsid w:val="00A77E58"/>
    <w:pPr>
      <w:numPr>
        <w:numId w:val="33"/>
      </w:numPr>
    </w:pPr>
  </w:style>
  <w:style w:type="numbering" w:customStyle="1" w:styleId="ALNoteList16">
    <w:name w:val="AL Note List16"/>
    <w:basedOn w:val="NoList"/>
    <w:uiPriority w:val="99"/>
    <w:rsid w:val="00A77E58"/>
    <w:pPr>
      <w:numPr>
        <w:numId w:val="34"/>
      </w:numPr>
    </w:pPr>
  </w:style>
  <w:style w:type="table" w:customStyle="1" w:styleId="ALTablesimple16">
    <w:name w:val="AL Table simple16"/>
    <w:basedOn w:val="TableGrid"/>
    <w:uiPriority w:val="99"/>
    <w:rsid w:val="00A77E58"/>
    <w:pPr>
      <w:ind w:firstLine="0"/>
      <w:jc w:val="left"/>
    </w:pPr>
    <w:rPr>
      <w:rFonts w:eastAsia="SimSun"/>
      <w:sz w:val="22"/>
      <w:szCs w:val="22"/>
      <w:lang w:eastAsia="zh-CN"/>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CellMar>
        <w:top w:w="85" w:type="dxa"/>
        <w:bottom w:w="85" w:type="dxa"/>
      </w:tblCellMar>
    </w:tblPr>
    <w:tblStylePr w:type="firstRow">
      <w:pPr>
        <w:wordWrap/>
        <w:spacing w:beforeLines="0" w:before="100" w:beforeAutospacing="1" w:afterLines="0" w:after="100" w:afterAutospacing="1"/>
        <w:jc w:val="center"/>
      </w:pPr>
      <w:rPr>
        <w:rFonts w:ascii="Calibri" w:hAnsi="Calibri"/>
        <w:b/>
        <w:color w:val="FFFFFF"/>
        <w:sz w:val="24"/>
      </w:rPr>
      <w:tblPr/>
      <w:tcPr>
        <w:tcBorders>
          <w:top w:val="nil"/>
          <w:left w:val="nil"/>
          <w:bottom w:val="nil"/>
          <w:right w:val="nil"/>
          <w:insideH w:val="nil"/>
          <w:insideV w:val="single" w:sz="4" w:space="0" w:color="FFFFFF"/>
          <w:tl2br w:val="nil"/>
          <w:tr2bl w:val="nil"/>
        </w:tcBorders>
        <w:shd w:val="clear" w:color="auto" w:fill="365F91"/>
      </w:tcPr>
    </w:tblStylePr>
    <w:tblStylePr w:type="firstCol">
      <w:pPr>
        <w:jc w:val="left"/>
      </w:pPr>
      <w:rPr>
        <w:color w:val="auto"/>
      </w:rPr>
    </w:tblStylePr>
  </w:style>
  <w:style w:type="numbering" w:customStyle="1" w:styleId="PwCListNumbers12144">
    <w:name w:val="PwC List Numbers 12144"/>
    <w:rsid w:val="00A77E58"/>
    <w:pPr>
      <w:numPr>
        <w:numId w:val="52"/>
      </w:numPr>
    </w:pPr>
  </w:style>
  <w:style w:type="table" w:customStyle="1" w:styleId="Lentelstinklelis31">
    <w:name w:val="Lentelės tinklelis31"/>
    <w:basedOn w:val="TableNormal"/>
    <w:next w:val="TableGrid"/>
    <w:uiPriority w:val="39"/>
    <w:rsid w:val="00A77E58"/>
    <w:pPr>
      <w:spacing w:after="0" w:line="240" w:lineRule="auto"/>
      <w:jc w:val="both"/>
    </w:pPr>
    <w:rPr>
      <w:rFonts w:ascii="Cambria" w:eastAsia="Times New Roman" w:hAnsi="Cambria" w:cs="Angsana New"/>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ukeliai">
    <w:name w:val="Laukeliai"/>
    <w:uiPriority w:val="1"/>
    <w:qFormat/>
    <w:rsid w:val="00A77E58"/>
    <w:rPr>
      <w:rFonts w:ascii="Arial" w:hAnsi="Arial" w:cs="Arial"/>
      <w:sz w:val="20"/>
      <w:szCs w:val="20"/>
    </w:rPr>
  </w:style>
  <w:style w:type="numbering" w:customStyle="1" w:styleId="Style23212">
    <w:name w:val="Style23212"/>
    <w:rsid w:val="00A77E58"/>
    <w:pPr>
      <w:numPr>
        <w:numId w:val="61"/>
      </w:numPr>
    </w:pPr>
  </w:style>
  <w:style w:type="character" w:customStyle="1" w:styleId="HeaderChar">
    <w:name w:val="Header Char"/>
    <w:rsid w:val="00A77E58"/>
    <w:rPr>
      <w:sz w:val="24"/>
      <w:lang w:eastAsia="en-US"/>
    </w:rPr>
  </w:style>
  <w:style w:type="numbering" w:customStyle="1" w:styleId="Style232111">
    <w:name w:val="Style232111"/>
    <w:rsid w:val="00A77E58"/>
    <w:pPr>
      <w:numPr>
        <w:numId w:val="169"/>
      </w:numPr>
    </w:pPr>
  </w:style>
  <w:style w:type="numbering" w:customStyle="1" w:styleId="Style3315">
    <w:name w:val="Style3315"/>
    <w:rsid w:val="00A77E58"/>
    <w:pPr>
      <w:numPr>
        <w:numId w:val="9"/>
      </w:numPr>
    </w:pPr>
  </w:style>
  <w:style w:type="numbering" w:customStyle="1" w:styleId="Style7161">
    <w:name w:val="Style7161"/>
    <w:qFormat/>
    <w:rsid w:val="00A77E58"/>
    <w:pPr>
      <w:numPr>
        <w:numId w:val="153"/>
      </w:numPr>
    </w:pPr>
  </w:style>
  <w:style w:type="character" w:customStyle="1" w:styleId="ui-provider">
    <w:name w:val="ui-provider"/>
    <w:basedOn w:val="DefaultParagraphFont"/>
    <w:rsid w:val="00042DA7"/>
  </w:style>
  <w:style w:type="table" w:customStyle="1" w:styleId="Lentelstinklelis10">
    <w:name w:val="Lentelės tinklelis10"/>
    <w:basedOn w:val="TableNormal"/>
    <w:next w:val="TableGrid"/>
    <w:uiPriority w:val="39"/>
    <w:rsid w:val="0079356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
    <w:name w:val="Lentelės užrašas_"/>
    <w:basedOn w:val="DefaultParagraphFont"/>
    <w:link w:val="Lentelsuraas0"/>
    <w:rsid w:val="000B6841"/>
    <w:rPr>
      <w:rFonts w:ascii="Times New Roman" w:eastAsia="Times New Roman" w:hAnsi="Times New Roman" w:cs="Times New Roman"/>
      <w:shd w:val="clear" w:color="auto" w:fill="FFFFFF"/>
    </w:rPr>
  </w:style>
  <w:style w:type="paragraph" w:customStyle="1" w:styleId="Lentelsuraas0">
    <w:name w:val="Lentelės užrašas"/>
    <w:basedOn w:val="Normal"/>
    <w:link w:val="Lentelsuraas"/>
    <w:rsid w:val="000B6841"/>
    <w:pPr>
      <w:shd w:val="clear" w:color="auto" w:fill="FFFFFF"/>
      <w:spacing w:after="0" w:line="0" w:lineRule="atLeast"/>
    </w:pPr>
    <w:rPr>
      <w:rFonts w:ascii="Times New Roman" w:eastAsia="Times New Roman" w:hAnsi="Times New Roman" w:cs="Times New Roman"/>
    </w:rPr>
  </w:style>
  <w:style w:type="character" w:customStyle="1" w:styleId="Pagrindinistekstas30">
    <w:name w:val="Pagrindinis tekstas (3)_"/>
    <w:basedOn w:val="DefaultParagraphFont"/>
    <w:link w:val="Pagrindinistekstas31"/>
    <w:rsid w:val="000B6841"/>
    <w:rPr>
      <w:rFonts w:ascii="Times New Roman" w:eastAsia="Times New Roman" w:hAnsi="Times New Roman" w:cs="Times New Roman"/>
      <w:sz w:val="15"/>
      <w:szCs w:val="15"/>
      <w:shd w:val="clear" w:color="auto" w:fill="FFFFFF"/>
    </w:rPr>
  </w:style>
  <w:style w:type="character" w:customStyle="1" w:styleId="Pagrindinistekstas50">
    <w:name w:val="Pagrindinis tekstas (5)_"/>
    <w:basedOn w:val="DefaultParagraphFont"/>
    <w:link w:val="Pagrindinistekstas51"/>
    <w:rsid w:val="000B6841"/>
    <w:rPr>
      <w:rFonts w:ascii="Times New Roman" w:eastAsia="Times New Roman" w:hAnsi="Times New Roman" w:cs="Times New Roman"/>
      <w:shd w:val="clear" w:color="auto" w:fill="FFFFFF"/>
    </w:rPr>
  </w:style>
  <w:style w:type="paragraph" w:customStyle="1" w:styleId="Pagrindinistekstas31">
    <w:name w:val="Pagrindinis tekstas (3)"/>
    <w:basedOn w:val="Normal"/>
    <w:link w:val="Pagrindinistekstas30"/>
    <w:rsid w:val="000B6841"/>
    <w:pPr>
      <w:shd w:val="clear" w:color="auto" w:fill="FFFFFF"/>
      <w:spacing w:before="420" w:after="0" w:line="191" w:lineRule="exact"/>
    </w:pPr>
    <w:rPr>
      <w:rFonts w:ascii="Times New Roman" w:eastAsia="Times New Roman" w:hAnsi="Times New Roman" w:cs="Times New Roman"/>
      <w:sz w:val="15"/>
      <w:szCs w:val="15"/>
    </w:rPr>
  </w:style>
  <w:style w:type="paragraph" w:customStyle="1" w:styleId="Pagrindinistekstas51">
    <w:name w:val="Pagrindinis tekstas (5)"/>
    <w:basedOn w:val="Normal"/>
    <w:link w:val="Pagrindinistekstas50"/>
    <w:rsid w:val="000B6841"/>
    <w:pPr>
      <w:shd w:val="clear" w:color="auto" w:fill="FFFFFF"/>
      <w:spacing w:after="180" w:line="0" w:lineRule="atLeast"/>
    </w:pPr>
    <w:rPr>
      <w:rFonts w:ascii="Times New Roman" w:eastAsia="Times New Roman" w:hAnsi="Times New Roman" w:cs="Times New Roman"/>
    </w:rPr>
  </w:style>
  <w:style w:type="numbering" w:customStyle="1" w:styleId="Sraonra10">
    <w:name w:val="Sąrašo nėra10"/>
    <w:next w:val="NoList"/>
    <w:uiPriority w:val="99"/>
    <w:semiHidden/>
    <w:unhideWhenUsed/>
    <w:rsid w:val="009077FC"/>
  </w:style>
  <w:style w:type="table" w:customStyle="1" w:styleId="Lentelstinklelis15">
    <w:name w:val="Lentelės tinklelis15"/>
    <w:basedOn w:val="TableNormal"/>
    <w:next w:val="TableGrid"/>
    <w:rsid w:val="009077F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9077FC"/>
  </w:style>
  <w:style w:type="numbering" w:customStyle="1" w:styleId="WWNum1">
    <w:name w:val="WWNum1"/>
    <w:basedOn w:val="NoList"/>
    <w:rsid w:val="009077FC"/>
    <w:pPr>
      <w:numPr>
        <w:numId w:val="181"/>
      </w:numPr>
    </w:pPr>
  </w:style>
  <w:style w:type="paragraph" w:customStyle="1" w:styleId="prastasiniatinklio1">
    <w:name w:val="Įprastas (žiniatinklio)1"/>
    <w:basedOn w:val="Normal"/>
    <w:qFormat/>
    <w:rsid w:val="009077FC"/>
    <w:pPr>
      <w:suppressAutoHyphens/>
      <w:spacing w:before="280" w:after="142" w:line="288" w:lineRule="auto"/>
      <w:textAlignment w:val="baseline"/>
    </w:pPr>
    <w:rPr>
      <w:rFonts w:ascii="Times New Roman" w:eastAsia="Times New Roman" w:hAnsi="Times New Roman" w:cs="Times New Roman"/>
      <w:kern w:val="2"/>
      <w:sz w:val="24"/>
      <w:szCs w:val="24"/>
      <w:lang w:eastAsia="zh-CN" w:bidi="hi-IN"/>
    </w:rPr>
  </w:style>
  <w:style w:type="numbering" w:customStyle="1" w:styleId="ALTableList11131">
    <w:name w:val="AL Table List11131"/>
    <w:uiPriority w:val="99"/>
    <w:rsid w:val="00114607"/>
  </w:style>
  <w:style w:type="numbering" w:customStyle="1" w:styleId="ALTableList1311">
    <w:name w:val="AL Table List1311"/>
    <w:uiPriority w:val="99"/>
    <w:rsid w:val="00114607"/>
  </w:style>
  <w:style w:type="numbering" w:customStyle="1" w:styleId="Style23213">
    <w:name w:val="Style23213"/>
    <w:rsid w:val="002C387C"/>
  </w:style>
  <w:style w:type="numbering" w:customStyle="1" w:styleId="ALNoteList12211">
    <w:name w:val="AL Note List12211"/>
    <w:uiPriority w:val="99"/>
    <w:rsid w:val="00FC79F5"/>
    <w:pPr>
      <w:numPr>
        <w:numId w:val="182"/>
      </w:numPr>
    </w:pPr>
  </w:style>
  <w:style w:type="numbering" w:customStyle="1" w:styleId="ImportedStyle1411">
    <w:name w:val="Imported Style 1411"/>
    <w:rsid w:val="00FC79F5"/>
    <w:pPr>
      <w:numPr>
        <w:numId w:val="184"/>
      </w:numPr>
    </w:pPr>
  </w:style>
  <w:style w:type="paragraph" w:customStyle="1" w:styleId="LO-Normal1">
    <w:name w:val="LO-Normal1"/>
    <w:qFormat/>
    <w:rsid w:val="00E363D0"/>
    <w:pPr>
      <w:suppressAutoHyphens/>
      <w:spacing w:after="0" w:line="240" w:lineRule="auto"/>
      <w:textAlignment w:val="baseline"/>
    </w:pPr>
    <w:rPr>
      <w:rFonts w:ascii="Times New Roman" w:eastAsia="Times New Roman" w:hAnsi="Times New Roman" w:cs="Arial"/>
      <w:kern w:val="2"/>
      <w:sz w:val="24"/>
      <w:szCs w:val="24"/>
      <w:lang w:eastAsia="zh-CN" w:bidi="hi-IN"/>
    </w:rPr>
  </w:style>
  <w:style w:type="paragraph" w:customStyle="1" w:styleId="LO-Normal9">
    <w:name w:val="LO-Normal9"/>
    <w:qFormat/>
    <w:rsid w:val="00E363D0"/>
    <w:pPr>
      <w:suppressAutoHyphens/>
      <w:spacing w:after="0" w:line="240" w:lineRule="auto"/>
      <w:textAlignment w:val="baseline"/>
    </w:pPr>
    <w:rPr>
      <w:rFonts w:ascii="Times New Roman" w:eastAsia="Times New Roman" w:hAnsi="Times New Roman" w:cs="Arial"/>
      <w:kern w:val="2"/>
      <w:sz w:val="24"/>
      <w:szCs w:val="24"/>
      <w:lang w:eastAsia="zh-CN" w:bidi="hi-IN"/>
    </w:rPr>
  </w:style>
  <w:style w:type="paragraph" w:customStyle="1" w:styleId="LO-Normal3">
    <w:name w:val="LO-Normal3"/>
    <w:qFormat/>
    <w:rsid w:val="00E363D0"/>
    <w:pPr>
      <w:suppressAutoHyphens/>
      <w:spacing w:after="0" w:line="240" w:lineRule="auto"/>
    </w:pPr>
    <w:rPr>
      <w:rFonts w:ascii="Times New Roman" w:eastAsia="Times New Roman" w:hAnsi="Times New Roman" w:cs="Arial"/>
      <w:kern w:val="2"/>
      <w:sz w:val="24"/>
      <w:szCs w:val="24"/>
      <w:lang w:eastAsia="zh-CN" w:bidi="hi-IN"/>
    </w:rPr>
  </w:style>
  <w:style w:type="numbering" w:customStyle="1" w:styleId="ALNoteList122111">
    <w:name w:val="AL Note List122111"/>
    <w:uiPriority w:val="99"/>
    <w:rsid w:val="00CA6793"/>
  </w:style>
  <w:style w:type="numbering" w:customStyle="1" w:styleId="ImportedStyle14111">
    <w:name w:val="Imported Style 14111"/>
    <w:rsid w:val="00CA6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232588">
      <w:bodyDiv w:val="1"/>
      <w:marLeft w:val="0"/>
      <w:marRight w:val="0"/>
      <w:marTop w:val="0"/>
      <w:marBottom w:val="0"/>
      <w:divBdr>
        <w:top w:val="none" w:sz="0" w:space="0" w:color="auto"/>
        <w:left w:val="none" w:sz="0" w:space="0" w:color="auto"/>
        <w:bottom w:val="none" w:sz="0" w:space="0" w:color="auto"/>
        <w:right w:val="none" w:sz="0" w:space="0" w:color="auto"/>
      </w:divBdr>
    </w:div>
    <w:div w:id="265430291">
      <w:bodyDiv w:val="1"/>
      <w:marLeft w:val="0"/>
      <w:marRight w:val="0"/>
      <w:marTop w:val="0"/>
      <w:marBottom w:val="0"/>
      <w:divBdr>
        <w:top w:val="none" w:sz="0" w:space="0" w:color="auto"/>
        <w:left w:val="none" w:sz="0" w:space="0" w:color="auto"/>
        <w:bottom w:val="none" w:sz="0" w:space="0" w:color="auto"/>
        <w:right w:val="none" w:sz="0" w:space="0" w:color="auto"/>
      </w:divBdr>
    </w:div>
    <w:div w:id="488013338">
      <w:bodyDiv w:val="1"/>
      <w:marLeft w:val="0"/>
      <w:marRight w:val="0"/>
      <w:marTop w:val="0"/>
      <w:marBottom w:val="0"/>
      <w:divBdr>
        <w:top w:val="none" w:sz="0" w:space="0" w:color="auto"/>
        <w:left w:val="none" w:sz="0" w:space="0" w:color="auto"/>
        <w:bottom w:val="none" w:sz="0" w:space="0" w:color="auto"/>
        <w:right w:val="none" w:sz="0" w:space="0" w:color="auto"/>
      </w:divBdr>
    </w:div>
    <w:div w:id="505830914">
      <w:bodyDiv w:val="1"/>
      <w:marLeft w:val="0"/>
      <w:marRight w:val="0"/>
      <w:marTop w:val="0"/>
      <w:marBottom w:val="0"/>
      <w:divBdr>
        <w:top w:val="none" w:sz="0" w:space="0" w:color="auto"/>
        <w:left w:val="none" w:sz="0" w:space="0" w:color="auto"/>
        <w:bottom w:val="none" w:sz="0" w:space="0" w:color="auto"/>
        <w:right w:val="none" w:sz="0" w:space="0" w:color="auto"/>
      </w:divBdr>
    </w:div>
    <w:div w:id="619999454">
      <w:bodyDiv w:val="1"/>
      <w:marLeft w:val="0"/>
      <w:marRight w:val="0"/>
      <w:marTop w:val="0"/>
      <w:marBottom w:val="0"/>
      <w:divBdr>
        <w:top w:val="none" w:sz="0" w:space="0" w:color="auto"/>
        <w:left w:val="none" w:sz="0" w:space="0" w:color="auto"/>
        <w:bottom w:val="none" w:sz="0" w:space="0" w:color="auto"/>
        <w:right w:val="none" w:sz="0" w:space="0" w:color="auto"/>
      </w:divBdr>
    </w:div>
    <w:div w:id="638532424">
      <w:bodyDiv w:val="1"/>
      <w:marLeft w:val="0"/>
      <w:marRight w:val="0"/>
      <w:marTop w:val="0"/>
      <w:marBottom w:val="0"/>
      <w:divBdr>
        <w:top w:val="none" w:sz="0" w:space="0" w:color="auto"/>
        <w:left w:val="none" w:sz="0" w:space="0" w:color="auto"/>
        <w:bottom w:val="none" w:sz="0" w:space="0" w:color="auto"/>
        <w:right w:val="none" w:sz="0" w:space="0" w:color="auto"/>
      </w:divBdr>
    </w:div>
    <w:div w:id="645740115">
      <w:bodyDiv w:val="1"/>
      <w:marLeft w:val="0"/>
      <w:marRight w:val="0"/>
      <w:marTop w:val="0"/>
      <w:marBottom w:val="0"/>
      <w:divBdr>
        <w:top w:val="none" w:sz="0" w:space="0" w:color="auto"/>
        <w:left w:val="none" w:sz="0" w:space="0" w:color="auto"/>
        <w:bottom w:val="none" w:sz="0" w:space="0" w:color="auto"/>
        <w:right w:val="none" w:sz="0" w:space="0" w:color="auto"/>
      </w:divBdr>
    </w:div>
    <w:div w:id="775831101">
      <w:bodyDiv w:val="1"/>
      <w:marLeft w:val="0"/>
      <w:marRight w:val="0"/>
      <w:marTop w:val="0"/>
      <w:marBottom w:val="0"/>
      <w:divBdr>
        <w:top w:val="none" w:sz="0" w:space="0" w:color="auto"/>
        <w:left w:val="none" w:sz="0" w:space="0" w:color="auto"/>
        <w:bottom w:val="none" w:sz="0" w:space="0" w:color="auto"/>
        <w:right w:val="none" w:sz="0" w:space="0" w:color="auto"/>
      </w:divBdr>
    </w:div>
    <w:div w:id="935483900">
      <w:bodyDiv w:val="1"/>
      <w:marLeft w:val="0"/>
      <w:marRight w:val="0"/>
      <w:marTop w:val="0"/>
      <w:marBottom w:val="0"/>
      <w:divBdr>
        <w:top w:val="none" w:sz="0" w:space="0" w:color="auto"/>
        <w:left w:val="none" w:sz="0" w:space="0" w:color="auto"/>
        <w:bottom w:val="none" w:sz="0" w:space="0" w:color="auto"/>
        <w:right w:val="none" w:sz="0" w:space="0" w:color="auto"/>
      </w:divBdr>
    </w:div>
    <w:div w:id="1061826943">
      <w:bodyDiv w:val="1"/>
      <w:marLeft w:val="0"/>
      <w:marRight w:val="0"/>
      <w:marTop w:val="0"/>
      <w:marBottom w:val="0"/>
      <w:divBdr>
        <w:top w:val="none" w:sz="0" w:space="0" w:color="auto"/>
        <w:left w:val="none" w:sz="0" w:space="0" w:color="auto"/>
        <w:bottom w:val="none" w:sz="0" w:space="0" w:color="auto"/>
        <w:right w:val="none" w:sz="0" w:space="0" w:color="auto"/>
      </w:divBdr>
    </w:div>
    <w:div w:id="1070418410">
      <w:bodyDiv w:val="1"/>
      <w:marLeft w:val="0"/>
      <w:marRight w:val="0"/>
      <w:marTop w:val="0"/>
      <w:marBottom w:val="0"/>
      <w:divBdr>
        <w:top w:val="none" w:sz="0" w:space="0" w:color="auto"/>
        <w:left w:val="none" w:sz="0" w:space="0" w:color="auto"/>
        <w:bottom w:val="none" w:sz="0" w:space="0" w:color="auto"/>
        <w:right w:val="none" w:sz="0" w:space="0" w:color="auto"/>
      </w:divBdr>
    </w:div>
    <w:div w:id="1297025510">
      <w:bodyDiv w:val="1"/>
      <w:marLeft w:val="0"/>
      <w:marRight w:val="0"/>
      <w:marTop w:val="0"/>
      <w:marBottom w:val="0"/>
      <w:divBdr>
        <w:top w:val="none" w:sz="0" w:space="0" w:color="auto"/>
        <w:left w:val="none" w:sz="0" w:space="0" w:color="auto"/>
        <w:bottom w:val="none" w:sz="0" w:space="0" w:color="auto"/>
        <w:right w:val="none" w:sz="0" w:space="0" w:color="auto"/>
      </w:divBdr>
    </w:div>
    <w:div w:id="1331371147">
      <w:bodyDiv w:val="1"/>
      <w:marLeft w:val="0"/>
      <w:marRight w:val="0"/>
      <w:marTop w:val="0"/>
      <w:marBottom w:val="0"/>
      <w:divBdr>
        <w:top w:val="none" w:sz="0" w:space="0" w:color="auto"/>
        <w:left w:val="none" w:sz="0" w:space="0" w:color="auto"/>
        <w:bottom w:val="none" w:sz="0" w:space="0" w:color="auto"/>
        <w:right w:val="none" w:sz="0" w:space="0" w:color="auto"/>
      </w:divBdr>
    </w:div>
    <w:div w:id="1410737524">
      <w:bodyDiv w:val="1"/>
      <w:marLeft w:val="0"/>
      <w:marRight w:val="0"/>
      <w:marTop w:val="0"/>
      <w:marBottom w:val="0"/>
      <w:divBdr>
        <w:top w:val="none" w:sz="0" w:space="0" w:color="auto"/>
        <w:left w:val="none" w:sz="0" w:space="0" w:color="auto"/>
        <w:bottom w:val="none" w:sz="0" w:space="0" w:color="auto"/>
        <w:right w:val="none" w:sz="0" w:space="0" w:color="auto"/>
      </w:divBdr>
    </w:div>
    <w:div w:id="1488668682">
      <w:bodyDiv w:val="1"/>
      <w:marLeft w:val="0"/>
      <w:marRight w:val="0"/>
      <w:marTop w:val="0"/>
      <w:marBottom w:val="0"/>
      <w:divBdr>
        <w:top w:val="none" w:sz="0" w:space="0" w:color="auto"/>
        <w:left w:val="none" w:sz="0" w:space="0" w:color="auto"/>
        <w:bottom w:val="none" w:sz="0" w:space="0" w:color="auto"/>
        <w:right w:val="none" w:sz="0" w:space="0" w:color="auto"/>
      </w:divBdr>
    </w:div>
    <w:div w:id="1697805580">
      <w:bodyDiv w:val="1"/>
      <w:marLeft w:val="0"/>
      <w:marRight w:val="0"/>
      <w:marTop w:val="0"/>
      <w:marBottom w:val="0"/>
      <w:divBdr>
        <w:top w:val="none" w:sz="0" w:space="0" w:color="auto"/>
        <w:left w:val="none" w:sz="0" w:space="0" w:color="auto"/>
        <w:bottom w:val="none" w:sz="0" w:space="0" w:color="auto"/>
        <w:right w:val="none" w:sz="0" w:space="0" w:color="auto"/>
      </w:divBdr>
    </w:div>
    <w:div w:id="1726950867">
      <w:bodyDiv w:val="1"/>
      <w:marLeft w:val="0"/>
      <w:marRight w:val="0"/>
      <w:marTop w:val="0"/>
      <w:marBottom w:val="0"/>
      <w:divBdr>
        <w:top w:val="none" w:sz="0" w:space="0" w:color="auto"/>
        <w:left w:val="none" w:sz="0" w:space="0" w:color="auto"/>
        <w:bottom w:val="none" w:sz="0" w:space="0" w:color="auto"/>
        <w:right w:val="none" w:sz="0" w:space="0" w:color="auto"/>
      </w:divBdr>
    </w:div>
    <w:div w:id="1878662753">
      <w:bodyDiv w:val="1"/>
      <w:marLeft w:val="0"/>
      <w:marRight w:val="0"/>
      <w:marTop w:val="0"/>
      <w:marBottom w:val="0"/>
      <w:divBdr>
        <w:top w:val="none" w:sz="0" w:space="0" w:color="auto"/>
        <w:left w:val="none" w:sz="0" w:space="0" w:color="auto"/>
        <w:bottom w:val="none" w:sz="0" w:space="0" w:color="auto"/>
        <w:right w:val="none" w:sz="0" w:space="0" w:color="auto"/>
      </w:divBdr>
    </w:div>
    <w:div w:id="1968268421">
      <w:bodyDiv w:val="1"/>
      <w:marLeft w:val="0"/>
      <w:marRight w:val="0"/>
      <w:marTop w:val="0"/>
      <w:marBottom w:val="0"/>
      <w:divBdr>
        <w:top w:val="none" w:sz="0" w:space="0" w:color="auto"/>
        <w:left w:val="none" w:sz="0" w:space="0" w:color="auto"/>
        <w:bottom w:val="none" w:sz="0" w:space="0" w:color="auto"/>
        <w:right w:val="none" w:sz="0" w:space="0" w:color="auto"/>
      </w:divBdr>
    </w:div>
    <w:div w:id="2027173400">
      <w:bodyDiv w:val="1"/>
      <w:marLeft w:val="0"/>
      <w:marRight w:val="0"/>
      <w:marTop w:val="0"/>
      <w:marBottom w:val="0"/>
      <w:divBdr>
        <w:top w:val="none" w:sz="0" w:space="0" w:color="auto"/>
        <w:left w:val="none" w:sz="0" w:space="0" w:color="auto"/>
        <w:bottom w:val="none" w:sz="0" w:space="0" w:color="auto"/>
        <w:right w:val="none" w:sz="0" w:space="0" w:color="auto"/>
      </w:divBdr>
    </w:div>
    <w:div w:id="2040617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uguste.leliene@lrmuitine.lt" TargetMode="External"/><Relationship Id="rId18" Type="http://schemas.openxmlformats.org/officeDocument/2006/relationships/hyperlink" Target="mailto:vita.sarkauskiene@lsmuni.lt"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vmi.lt/evmi/mokesciu-moketoju-informacija" TargetMode="Externa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hyperlink" Target="https://vpt.lrv.lt/uploads/vpt/documents/files/LT_versija/CVP_IS/Mokymu_medziaga/Tiekejams/Uzsifravimo_instrukcija.pdf" TargetMode="External"/><Relationship Id="rId25" Type="http://schemas.openxmlformats.org/officeDocument/2006/relationships/image" Target="media/image8.png"/><Relationship Id="rId33" Type="http://schemas.openxmlformats.org/officeDocument/2006/relationships/hyperlink" Target="https://vpt.lrv.lt/lt/naujienos/finansiniu-ataskaitu-nepateikimas-gali-tapti-kliutimi-dalyvauti-viesuosiuose-pirkimuos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iesiejipirkimai.lt" TargetMode="External"/><Relationship Id="rId20" Type="http://schemas.openxmlformats.org/officeDocument/2006/relationships/image" Target="media/image3.png"/><Relationship Id="rId29" Type="http://schemas.openxmlformats.org/officeDocument/2006/relationships/hyperlink" Target="https://vpt.lrv.lt/melaginga-informacija-pateikusiu-tiekeju-sarasas-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siejipirkimai.lt)" TargetMode="External"/><Relationship Id="rId24" Type="http://schemas.openxmlformats.org/officeDocument/2006/relationships/image" Target="media/image7.emf"/><Relationship Id="rId32" Type="http://schemas.openxmlformats.org/officeDocument/2006/relationships/hyperlink" Target="https://www.registrucentras.lt/jar/p/index.php"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ec.europa.eu/tools/ecertis/" TargetMode="External"/><Relationship Id="rId23" Type="http://schemas.openxmlformats.org/officeDocument/2006/relationships/image" Target="media/image6.emf"/><Relationship Id="rId28" Type="http://schemas.openxmlformats.org/officeDocument/2006/relationships/hyperlink" Target="http://draudejai.sodra.lt/draudeju_viesi_duomenys/" TargetMode="Externa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2.png"/><Relationship Id="rId31" Type="http://schemas.openxmlformats.org/officeDocument/2006/relationships/hyperlink" Target="https://vpt.lrv.lt/lt/pasalinimo-pagrindai-1/nepatikimu-koncesininku-sarasas-1/nepatikimu-koncesininku-sarasa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bvpd.eviesiejipirkimai.lt/espd-web/"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yperlink" Target="https://vpt.lrv.lt/lt/pasalinimo-pagrindai-1/nepatikimi-tiekejai-1" TargetMode="External"/><Relationship Id="rId35" Type="http://schemas.openxmlformats.org/officeDocument/2006/relationships/hyperlink" Target="https://kt.gov.lt/lt/atviri-duomenys/diskvalifikavimas-is-viesuju-pirkim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F8790-8DC1-4818-91DD-26191D8BD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67</Pages>
  <Words>112409</Words>
  <Characters>64074</Characters>
  <Application>Microsoft Office Word</Application>
  <DocSecurity>0</DocSecurity>
  <Lines>533</Lines>
  <Paragraphs>352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176131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Laima Snieganaitė</dc:creator>
  <cp:keywords/>
  <dc:description/>
  <cp:lastModifiedBy>Augustė Lelienė</cp:lastModifiedBy>
  <cp:revision>254</cp:revision>
  <cp:lastPrinted>2023-03-20T13:24:00Z</cp:lastPrinted>
  <dcterms:created xsi:type="dcterms:W3CDTF">2025-02-18T09:13:00Z</dcterms:created>
  <dcterms:modified xsi:type="dcterms:W3CDTF">2025-02-20T12:43:00Z</dcterms:modified>
</cp:coreProperties>
</file>