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E2493" w14:textId="77777777" w:rsidR="00643A87" w:rsidRDefault="00643A87" w:rsidP="00B67D9F">
      <w:pPr>
        <w:widowControl w:val="0"/>
        <w:spacing w:after="80"/>
        <w:jc w:val="center"/>
        <w:rPr>
          <w:b/>
          <w:bCs/>
          <w:sz w:val="22"/>
          <w:szCs w:val="22"/>
        </w:rPr>
      </w:pPr>
    </w:p>
    <w:p w14:paraId="4A7DE6BE" w14:textId="77777777" w:rsidR="00974DBC" w:rsidRPr="00A61310" w:rsidRDefault="00974DBC" w:rsidP="00B67D9F">
      <w:pPr>
        <w:widowControl w:val="0"/>
        <w:spacing w:after="80"/>
        <w:jc w:val="center"/>
        <w:rPr>
          <w:b/>
          <w:bCs/>
          <w:sz w:val="22"/>
          <w:szCs w:val="22"/>
        </w:rPr>
      </w:pPr>
      <w:r w:rsidRPr="00A61310">
        <w:rPr>
          <w:b/>
          <w:bCs/>
          <w:sz w:val="22"/>
          <w:szCs w:val="22"/>
        </w:rPr>
        <w:t>UŽDAROJI AKCINĖ BENDROVĖ „VILNIAUS VIEŠASIS TRANSPORTAS“</w:t>
      </w:r>
    </w:p>
    <w:p w14:paraId="0B23C560" w14:textId="77777777" w:rsidR="008C5A21" w:rsidRPr="00A61310" w:rsidRDefault="008C5A21" w:rsidP="00B67D9F">
      <w:pPr>
        <w:widowControl w:val="0"/>
        <w:jc w:val="right"/>
        <w:rPr>
          <w:b/>
          <w:bCs/>
          <w:color w:val="000000" w:themeColor="text1"/>
          <w:sz w:val="22"/>
          <w:szCs w:val="22"/>
        </w:rPr>
      </w:pPr>
    </w:p>
    <w:p w14:paraId="7657A10E" w14:textId="77777777" w:rsidR="008C5A21" w:rsidRPr="00A61310" w:rsidRDefault="008C5A21" w:rsidP="00B67D9F">
      <w:pPr>
        <w:widowControl w:val="0"/>
        <w:jc w:val="right"/>
        <w:rPr>
          <w:b/>
          <w:bCs/>
          <w:color w:val="000000" w:themeColor="text1"/>
          <w:sz w:val="22"/>
          <w:szCs w:val="22"/>
        </w:rPr>
      </w:pPr>
    </w:p>
    <w:p w14:paraId="1ACA843C" w14:textId="4E8B9660" w:rsidR="00A405A2" w:rsidRPr="00A61310" w:rsidRDefault="007249AF" w:rsidP="00B67D9F">
      <w:pPr>
        <w:widowControl w:val="0"/>
        <w:jc w:val="center"/>
        <w:rPr>
          <w:b/>
          <w:caps/>
          <w:color w:val="000000" w:themeColor="text1"/>
          <w:sz w:val="22"/>
          <w:szCs w:val="22"/>
        </w:rPr>
      </w:pPr>
      <w:r w:rsidRPr="00A61310">
        <w:rPr>
          <w:b/>
          <w:caps/>
          <w:color w:val="000000" w:themeColor="text1"/>
          <w:spacing w:val="3"/>
          <w:sz w:val="22"/>
          <w:szCs w:val="22"/>
        </w:rPr>
        <w:t>ŽEMAGRIND</w:t>
      </w:r>
      <w:r w:rsidR="00801C20" w:rsidRPr="00A61310">
        <w:rPr>
          <w:b/>
          <w:caps/>
          <w:color w:val="000000" w:themeColor="text1"/>
          <w:spacing w:val="3"/>
          <w:sz w:val="22"/>
          <w:szCs w:val="22"/>
        </w:rPr>
        <w:t xml:space="preserve">IS </w:t>
      </w:r>
      <w:r w:rsidR="00952FBA" w:rsidRPr="00A61310">
        <w:rPr>
          <w:b/>
          <w:caps/>
          <w:color w:val="000000" w:themeColor="text1"/>
          <w:spacing w:val="3"/>
          <w:sz w:val="22"/>
          <w:szCs w:val="22"/>
        </w:rPr>
        <w:t xml:space="preserve">VIDUTINĖS </w:t>
      </w:r>
      <w:r w:rsidR="00801C20" w:rsidRPr="00A61310">
        <w:rPr>
          <w:b/>
          <w:caps/>
          <w:color w:val="000000" w:themeColor="text1"/>
          <w:spacing w:val="3"/>
          <w:sz w:val="22"/>
          <w:szCs w:val="22"/>
        </w:rPr>
        <w:t>TALPOS</w:t>
      </w:r>
      <w:r w:rsidRPr="00A61310">
        <w:rPr>
          <w:b/>
          <w:caps/>
          <w:color w:val="000000" w:themeColor="text1"/>
          <w:spacing w:val="3"/>
          <w:sz w:val="22"/>
          <w:szCs w:val="22"/>
        </w:rPr>
        <w:t xml:space="preserve"> MIESTO TIPO ELEKTRA VAROM</w:t>
      </w:r>
      <w:r w:rsidR="00952FBA" w:rsidRPr="00A61310">
        <w:rPr>
          <w:b/>
          <w:caps/>
          <w:color w:val="000000" w:themeColor="text1"/>
          <w:spacing w:val="3"/>
          <w:sz w:val="22"/>
          <w:szCs w:val="22"/>
        </w:rPr>
        <w:t>AS</w:t>
      </w:r>
      <w:r w:rsidRPr="00A61310">
        <w:rPr>
          <w:b/>
          <w:caps/>
          <w:color w:val="000000" w:themeColor="text1"/>
          <w:spacing w:val="3"/>
          <w:sz w:val="22"/>
          <w:szCs w:val="22"/>
        </w:rPr>
        <w:t xml:space="preserve"> AUTOBUS</w:t>
      </w:r>
      <w:r w:rsidR="00952FBA" w:rsidRPr="00A61310">
        <w:rPr>
          <w:b/>
          <w:caps/>
          <w:color w:val="000000" w:themeColor="text1"/>
          <w:spacing w:val="3"/>
          <w:sz w:val="22"/>
          <w:szCs w:val="22"/>
        </w:rPr>
        <w:t>AS</w:t>
      </w:r>
    </w:p>
    <w:p w14:paraId="663FA5DF" w14:textId="77777777" w:rsidR="0022781C" w:rsidRPr="00A61310" w:rsidRDefault="0022781C" w:rsidP="00B67D9F">
      <w:pPr>
        <w:widowControl w:val="0"/>
        <w:jc w:val="center"/>
        <w:rPr>
          <w:b/>
          <w:color w:val="000000" w:themeColor="text1"/>
          <w:sz w:val="22"/>
          <w:szCs w:val="22"/>
        </w:rPr>
      </w:pPr>
      <w:r w:rsidRPr="00A61310">
        <w:rPr>
          <w:b/>
          <w:color w:val="000000" w:themeColor="text1"/>
          <w:sz w:val="22"/>
          <w:szCs w:val="22"/>
        </w:rPr>
        <w:t>TECHNINĖ SPECIFIKACIJA</w:t>
      </w:r>
    </w:p>
    <w:p w14:paraId="32CB3F11" w14:textId="77777777" w:rsidR="00DF1391" w:rsidRPr="00A61310" w:rsidRDefault="00DF1391" w:rsidP="00B67D9F">
      <w:pPr>
        <w:widowControl w:val="0"/>
        <w:jc w:val="center"/>
        <w:rPr>
          <w:b/>
          <w:color w:val="000000" w:themeColor="text1"/>
          <w:sz w:val="22"/>
          <w:szCs w:val="22"/>
        </w:rPr>
      </w:pPr>
    </w:p>
    <w:p w14:paraId="79D47671" w14:textId="70820943" w:rsidR="00974DBC" w:rsidRPr="00A61310" w:rsidRDefault="00974DBC" w:rsidP="00B67D9F">
      <w:pPr>
        <w:widowControl w:val="0"/>
        <w:spacing w:after="80"/>
        <w:jc w:val="center"/>
        <w:rPr>
          <w:b/>
          <w:color w:val="000000" w:themeColor="text1"/>
          <w:sz w:val="22"/>
          <w:szCs w:val="22"/>
        </w:rPr>
      </w:pPr>
      <w:r w:rsidRPr="00A61310">
        <w:rPr>
          <w:b/>
          <w:color w:val="000000" w:themeColor="text1"/>
          <w:sz w:val="22"/>
          <w:szCs w:val="22"/>
        </w:rPr>
        <w:t>I. Bendrieji reikalavimai</w:t>
      </w:r>
    </w:p>
    <w:p w14:paraId="75EF6551" w14:textId="77777777" w:rsidR="00974DBC" w:rsidRPr="00A61310" w:rsidRDefault="00974DBC" w:rsidP="00B67D9F">
      <w:pPr>
        <w:widowControl w:val="0"/>
        <w:spacing w:after="80"/>
        <w:jc w:val="center"/>
        <w:rPr>
          <w:b/>
          <w:color w:val="000000" w:themeColor="text1"/>
          <w:sz w:val="22"/>
          <w:szCs w:val="22"/>
        </w:rPr>
      </w:pPr>
    </w:p>
    <w:p w14:paraId="299EA797" w14:textId="1F29B731" w:rsidR="00785D79" w:rsidRPr="00A61310" w:rsidRDefault="00737061" w:rsidP="00462256">
      <w:pPr>
        <w:pStyle w:val="Sraopastraipa"/>
        <w:widowControl w:val="0"/>
        <w:numPr>
          <w:ilvl w:val="0"/>
          <w:numId w:val="28"/>
        </w:numPr>
        <w:rPr>
          <w:color w:val="000000" w:themeColor="text1"/>
          <w:spacing w:val="3"/>
        </w:rPr>
      </w:pPr>
      <w:r w:rsidRPr="00A61310">
        <w:rPr>
          <w:color w:val="000000" w:themeColor="text1"/>
          <w:spacing w:val="3"/>
        </w:rPr>
        <w:tab/>
        <w:t xml:space="preserve">Nauji </w:t>
      </w:r>
      <w:proofErr w:type="spellStart"/>
      <w:r w:rsidRPr="00A61310">
        <w:rPr>
          <w:color w:val="000000" w:themeColor="text1"/>
          <w:spacing w:val="3"/>
        </w:rPr>
        <w:t>žemagrindžiai</w:t>
      </w:r>
      <w:proofErr w:type="spellEnd"/>
      <w:r w:rsidRPr="00A61310">
        <w:rPr>
          <w:color w:val="000000" w:themeColor="text1"/>
          <w:spacing w:val="3"/>
        </w:rPr>
        <w:t xml:space="preserve"> (angl. </w:t>
      </w:r>
      <w:proofErr w:type="spellStart"/>
      <w:r w:rsidRPr="00A61310">
        <w:rPr>
          <w:color w:val="000000" w:themeColor="text1"/>
          <w:spacing w:val="3"/>
        </w:rPr>
        <w:t>low</w:t>
      </w:r>
      <w:proofErr w:type="spellEnd"/>
      <w:r w:rsidRPr="00A61310">
        <w:rPr>
          <w:color w:val="000000" w:themeColor="text1"/>
          <w:spacing w:val="3"/>
        </w:rPr>
        <w:t xml:space="preserve"> </w:t>
      </w:r>
      <w:proofErr w:type="spellStart"/>
      <w:r w:rsidRPr="00A61310">
        <w:rPr>
          <w:color w:val="000000" w:themeColor="text1"/>
          <w:spacing w:val="3"/>
        </w:rPr>
        <w:t>floor</w:t>
      </w:r>
      <w:proofErr w:type="spellEnd"/>
      <w:r w:rsidRPr="00A61310">
        <w:rPr>
          <w:color w:val="000000" w:themeColor="text1"/>
          <w:spacing w:val="3"/>
        </w:rPr>
        <w:t xml:space="preserve">) </w:t>
      </w:r>
      <w:r w:rsidR="00952FBA" w:rsidRPr="00A61310">
        <w:rPr>
          <w:color w:val="000000" w:themeColor="text1"/>
          <w:spacing w:val="3"/>
        </w:rPr>
        <w:t>vidutinės</w:t>
      </w:r>
      <w:r w:rsidR="00FA402A" w:rsidRPr="00A61310">
        <w:rPr>
          <w:color w:val="000000" w:themeColor="text1"/>
          <w:spacing w:val="3"/>
        </w:rPr>
        <w:t xml:space="preserve"> talpos</w:t>
      </w:r>
      <w:r w:rsidR="007249AF" w:rsidRPr="00A61310">
        <w:rPr>
          <w:color w:val="000000" w:themeColor="text1"/>
          <w:spacing w:val="3"/>
        </w:rPr>
        <w:t xml:space="preserve"> </w:t>
      </w:r>
      <w:r w:rsidRPr="00A61310">
        <w:rPr>
          <w:color w:val="000000" w:themeColor="text1"/>
          <w:spacing w:val="3"/>
        </w:rPr>
        <w:t xml:space="preserve">elektra varomi </w:t>
      </w:r>
      <w:r w:rsidR="00FA402A" w:rsidRPr="00A61310">
        <w:rPr>
          <w:color w:val="000000" w:themeColor="text1"/>
          <w:spacing w:val="3"/>
        </w:rPr>
        <w:t xml:space="preserve">miesto tipo </w:t>
      </w:r>
      <w:r w:rsidRPr="00A61310">
        <w:rPr>
          <w:color w:val="000000" w:themeColor="text1"/>
          <w:spacing w:val="3"/>
        </w:rPr>
        <w:t>autobusai (transporto priemonių kodas M3CE) keleiviams vežti (toliau – transporto priemonės, autobusai).</w:t>
      </w:r>
    </w:p>
    <w:p w14:paraId="469021CC" w14:textId="4A5EFD8C" w:rsidR="00F23715" w:rsidRPr="00A61310" w:rsidRDefault="00F23715" w:rsidP="00462256">
      <w:pPr>
        <w:pStyle w:val="Sraopastraipa"/>
        <w:widowControl w:val="0"/>
        <w:numPr>
          <w:ilvl w:val="0"/>
          <w:numId w:val="28"/>
        </w:numPr>
        <w:rPr>
          <w:color w:val="212121"/>
        </w:rPr>
      </w:pPr>
      <w:r w:rsidRPr="00A61310">
        <w:rPr>
          <w:color w:val="000000" w:themeColor="text1"/>
          <w:spacing w:val="3"/>
        </w:rPr>
        <w:t>T</w:t>
      </w:r>
      <w:r w:rsidRPr="00A61310">
        <w:rPr>
          <w:color w:val="212121"/>
        </w:rPr>
        <w:t>ransporto priemonės turi atitikti I klas</w:t>
      </w:r>
      <w:r w:rsidR="0063430D" w:rsidRPr="00A61310">
        <w:rPr>
          <w:color w:val="212121"/>
        </w:rPr>
        <w:t>ės</w:t>
      </w:r>
      <w:r w:rsidRPr="00A61310">
        <w:rPr>
          <w:color w:val="212121"/>
        </w:rPr>
        <w:t xml:space="preserve"> keleivinėms transporto priemonėms keliamus reikalavimus, nustatytus Jungtinių Tautų transporto priemonių taisyklėje Nr. 107, kuri skelbiama </w:t>
      </w:r>
      <w:hyperlink r:id="rId11" w:history="1">
        <w:r w:rsidR="0044539C" w:rsidRPr="00A61310">
          <w:rPr>
            <w:rStyle w:val="Hipersaitas"/>
          </w:rPr>
          <w:t>https://eur-lex.europa.eu/legal-content/LT/TXT/?uri=CELEX%3A42015X0618%2801%29</w:t>
        </w:r>
      </w:hyperlink>
      <w:r w:rsidR="0044539C" w:rsidRPr="00A61310">
        <w:rPr>
          <w:color w:val="212121"/>
        </w:rPr>
        <w:t xml:space="preserve"> </w:t>
      </w:r>
      <w:r w:rsidRPr="00A61310">
        <w:rPr>
          <w:color w:val="000000" w:themeColor="text1"/>
          <w:spacing w:val="3"/>
        </w:rPr>
        <w:t>ir kitus reikalavimus, nurodytus šioje techninėje specifikacijoje.</w:t>
      </w:r>
    </w:p>
    <w:p w14:paraId="494D946E" w14:textId="78E8768D" w:rsidR="00D61203" w:rsidRPr="00A61310" w:rsidRDefault="00D61203" w:rsidP="00462256">
      <w:pPr>
        <w:pStyle w:val="Sraopastraipa"/>
        <w:numPr>
          <w:ilvl w:val="0"/>
          <w:numId w:val="28"/>
        </w:numPr>
        <w:rPr>
          <w:color w:val="000000" w:themeColor="text1"/>
          <w:spacing w:val="3"/>
        </w:rPr>
      </w:pPr>
      <w:r w:rsidRPr="00A61310">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ins w:id="0" w:author="Andrejus Rossocha" w:date="2025-03-05T13:01:00Z">
        <w:r w:rsidR="739767B8" w:rsidRPr="05F81C52">
          <w:rPr>
            <w:color w:val="000000" w:themeColor="text1"/>
          </w:rPr>
          <w:t>; TAR, 2024-12-04, 2024-21464</w:t>
        </w:r>
      </w:ins>
      <w:r w:rsidRPr="00A61310">
        <w:rPr>
          <w:color w:val="000000" w:themeColor="text1"/>
          <w:spacing w:val="3"/>
        </w:rPr>
        <w:t>).</w:t>
      </w:r>
    </w:p>
    <w:p w14:paraId="005050EA" w14:textId="383A1856" w:rsidR="00A020A0" w:rsidRPr="00A61310" w:rsidRDefault="00A020A0" w:rsidP="00462256">
      <w:pPr>
        <w:pStyle w:val="Sraopastraipa"/>
        <w:widowControl w:val="0"/>
        <w:numPr>
          <w:ilvl w:val="0"/>
          <w:numId w:val="28"/>
        </w:numPr>
        <w:rPr>
          <w:color w:val="212121"/>
        </w:rPr>
      </w:pPr>
      <w:r w:rsidRPr="00A61310">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A61310">
          <w:rPr>
            <w:rStyle w:val="Hipersaitas"/>
          </w:rPr>
          <w:t>https://eur-lex.europa.eu/legal-content/lt/TXT/?uri=CELEX%3A32019R2144</w:t>
        </w:r>
      </w:hyperlink>
      <w:r w:rsidRPr="00A61310">
        <w:rPr>
          <w:color w:val="212121"/>
        </w:rPr>
        <w:t xml:space="preserve"> </w:t>
      </w:r>
    </w:p>
    <w:p w14:paraId="4A32476E" w14:textId="65266171" w:rsidR="00A020A0" w:rsidRPr="00A61310" w:rsidRDefault="00A020A0" w:rsidP="00462256">
      <w:pPr>
        <w:pStyle w:val="Sraopastraipa"/>
        <w:numPr>
          <w:ilvl w:val="0"/>
          <w:numId w:val="28"/>
        </w:numPr>
        <w:rPr>
          <w:color w:val="000000" w:themeColor="text1"/>
          <w:spacing w:val="3"/>
        </w:rPr>
      </w:pPr>
      <w:r w:rsidRPr="00A61310">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09B64BDE" w14:textId="55E46B6B" w:rsidR="00671AF3" w:rsidRPr="00A61310" w:rsidRDefault="00671AF3" w:rsidP="00462256">
      <w:pPr>
        <w:pStyle w:val="Sraopastraipa"/>
        <w:numPr>
          <w:ilvl w:val="0"/>
          <w:numId w:val="28"/>
        </w:numPr>
        <w:rPr>
          <w:color w:val="000000" w:themeColor="text1"/>
          <w:spacing w:val="3"/>
        </w:rPr>
      </w:pPr>
      <w:r w:rsidRPr="00A61310">
        <w:rPr>
          <w:color w:val="000000" w:themeColor="text1"/>
          <w:spacing w:val="3"/>
        </w:rPr>
        <w:t>Autobusai turi atitikti</w:t>
      </w:r>
      <w:r w:rsidR="00562993" w:rsidRPr="00A61310">
        <w:t xml:space="preserve"> </w:t>
      </w:r>
      <w:r w:rsidR="00562993" w:rsidRPr="00A61310">
        <w:rPr>
          <w:color w:val="000000" w:themeColor="text1"/>
          <w:spacing w:val="3"/>
        </w:rPr>
        <w:t>Jungtinių Tautų Europos ekonominės komisijos (JT EEK) taisyklės Nr. 100 reikalavimus.</w:t>
      </w:r>
    </w:p>
    <w:p w14:paraId="775BE35A" w14:textId="44F9CFD5" w:rsidR="00614F6F" w:rsidRPr="00A61310" w:rsidRDefault="00614F6F" w:rsidP="00462256">
      <w:pPr>
        <w:pStyle w:val="Sraopastraipa"/>
        <w:numPr>
          <w:ilvl w:val="0"/>
          <w:numId w:val="28"/>
        </w:numPr>
        <w:rPr>
          <w:color w:val="000000" w:themeColor="text1"/>
          <w:spacing w:val="3"/>
        </w:rPr>
      </w:pPr>
      <w:r w:rsidRPr="00A61310">
        <w:rPr>
          <w:color w:val="000000" w:themeColor="text1"/>
          <w:spacing w:val="3"/>
        </w:rPr>
        <w:t xml:space="preserve">Tiekėjas suteikia </w:t>
      </w:r>
      <w:r w:rsidR="00D61203" w:rsidRPr="00A61310">
        <w:rPr>
          <w:color w:val="000000" w:themeColor="text1"/>
          <w:spacing w:val="3"/>
        </w:rPr>
        <w:t>Perkančiojo subjekto</w:t>
      </w:r>
      <w:r w:rsidRPr="00A61310">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A61310">
        <w:rPr>
          <w:color w:val="000000" w:themeColor="text1"/>
          <w:spacing w:val="3"/>
        </w:rPr>
        <w:t>Perkančiojo subjekto</w:t>
      </w:r>
      <w:r w:rsidRPr="00A61310">
        <w:rPr>
          <w:color w:val="000000" w:themeColor="text1"/>
          <w:spacing w:val="3"/>
        </w:rPr>
        <w:t xml:space="preserve"> atstovams suteikiama per 10 (dešimt) kalendorinių dienų nuo rašytinio pranešimo gavimo dienos.</w:t>
      </w:r>
    </w:p>
    <w:p w14:paraId="1B2DF09A" w14:textId="0C35EE41" w:rsidR="00614F6F" w:rsidRPr="00A61310" w:rsidRDefault="00614F6F" w:rsidP="00462256">
      <w:pPr>
        <w:pStyle w:val="Sraopastraipa"/>
        <w:numPr>
          <w:ilvl w:val="0"/>
          <w:numId w:val="28"/>
        </w:numPr>
        <w:rPr>
          <w:color w:val="000000" w:themeColor="text1"/>
          <w:spacing w:val="3"/>
        </w:rPr>
      </w:pPr>
      <w:r w:rsidRPr="00A61310">
        <w:rPr>
          <w:color w:val="000000" w:themeColor="text1"/>
          <w:spacing w:val="3"/>
        </w:rPr>
        <w:t xml:space="preserve">Perduodant </w:t>
      </w:r>
      <w:r w:rsidR="00B25062" w:rsidRPr="00A61310">
        <w:rPr>
          <w:color w:val="000000" w:themeColor="text1"/>
          <w:spacing w:val="3"/>
        </w:rPr>
        <w:t>autobusus</w:t>
      </w:r>
      <w:r w:rsidRPr="00A61310">
        <w:rPr>
          <w:color w:val="000000" w:themeColor="text1"/>
          <w:spacing w:val="3"/>
        </w:rPr>
        <w:t xml:space="preserve">, Tiekėjas pateikia </w:t>
      </w:r>
      <w:r w:rsidR="00D61203" w:rsidRPr="00A61310">
        <w:rPr>
          <w:color w:val="000000" w:themeColor="text1"/>
          <w:spacing w:val="3"/>
        </w:rPr>
        <w:t>Perkančiajam subjektui</w:t>
      </w:r>
      <w:r w:rsidRPr="00A61310">
        <w:rPr>
          <w:color w:val="000000" w:themeColor="text1"/>
          <w:spacing w:val="3"/>
        </w:rPr>
        <w:t xml:space="preserve"> kiekvieno perduodamo </w:t>
      </w:r>
      <w:r w:rsidR="00B25062" w:rsidRPr="00A61310">
        <w:rPr>
          <w:color w:val="000000" w:themeColor="text1"/>
          <w:spacing w:val="3"/>
        </w:rPr>
        <w:t>autobuso</w:t>
      </w:r>
      <w:r w:rsidRPr="00A61310">
        <w:rPr>
          <w:color w:val="000000" w:themeColor="text1"/>
          <w:spacing w:val="3"/>
        </w:rPr>
        <w:t xml:space="preserve"> Lietuvos Respublikoje galiojančią privalomosios techninės apžiūros kortelę, kuri turi galioti ne trumpiau kaip 10 (dešimt) mėnesių nuo </w:t>
      </w:r>
      <w:r w:rsidR="00A020A0" w:rsidRPr="00A61310">
        <w:rPr>
          <w:color w:val="000000" w:themeColor="text1"/>
          <w:spacing w:val="3"/>
        </w:rPr>
        <w:t>a</w:t>
      </w:r>
      <w:r w:rsidR="00C73772" w:rsidRPr="00A61310">
        <w:rPr>
          <w:color w:val="000000" w:themeColor="text1"/>
          <w:spacing w:val="3"/>
        </w:rPr>
        <w:t>utobusų</w:t>
      </w:r>
      <w:r w:rsidRPr="00A61310">
        <w:rPr>
          <w:color w:val="000000" w:themeColor="text1"/>
          <w:spacing w:val="3"/>
        </w:rPr>
        <w:t xml:space="preserve"> perdavimo </w:t>
      </w:r>
      <w:r w:rsidR="00D61203" w:rsidRPr="00A61310">
        <w:rPr>
          <w:color w:val="000000" w:themeColor="text1"/>
          <w:spacing w:val="3"/>
        </w:rPr>
        <w:t>Perkančiajam subjektui</w:t>
      </w:r>
      <w:r w:rsidRPr="00A61310">
        <w:rPr>
          <w:color w:val="000000" w:themeColor="text1"/>
          <w:spacing w:val="3"/>
        </w:rPr>
        <w:t xml:space="preserve"> dienos.</w:t>
      </w:r>
    </w:p>
    <w:p w14:paraId="4C7415FE" w14:textId="1EDCEA5C" w:rsidR="00614F6F" w:rsidRPr="00A61310" w:rsidRDefault="00596393" w:rsidP="00462256">
      <w:pPr>
        <w:pStyle w:val="Sraopastraipa"/>
        <w:numPr>
          <w:ilvl w:val="0"/>
          <w:numId w:val="28"/>
        </w:numPr>
        <w:rPr>
          <w:color w:val="000000" w:themeColor="text1"/>
          <w:spacing w:val="3"/>
        </w:rPr>
      </w:pPr>
      <w:r w:rsidRPr="00A61310">
        <w:rPr>
          <w:color w:val="000000" w:themeColor="text1"/>
          <w:spacing w:val="3"/>
        </w:rPr>
        <w:t>Pristatydamas autobusus, Tiekėjas privalės pateikti kiekvienai transporto priemonei atskirą tipo patvirtinimo liudijimą, patvirtinantį, kad ji atitinka Europos Parlamento ir Tarybos direktyvos (ES) 2018/858 reikalavimus</w:t>
      </w:r>
      <w:r w:rsidR="00614F6F" w:rsidRPr="00A61310">
        <w:rPr>
          <w:color w:val="000000" w:themeColor="text1"/>
          <w:spacing w:val="3"/>
        </w:rPr>
        <w:t>.</w:t>
      </w:r>
    </w:p>
    <w:p w14:paraId="1C7C8725" w14:textId="77777777" w:rsidR="00614F6F" w:rsidRPr="00A61310" w:rsidRDefault="00614F6F" w:rsidP="00462256">
      <w:pPr>
        <w:pStyle w:val="Sraopastraipa"/>
        <w:numPr>
          <w:ilvl w:val="0"/>
          <w:numId w:val="28"/>
        </w:numPr>
        <w:rPr>
          <w:color w:val="000000" w:themeColor="text1"/>
          <w:spacing w:val="3"/>
        </w:rPr>
      </w:pPr>
      <w:r w:rsidRPr="00A61310">
        <w:rPr>
          <w:color w:val="000000" w:themeColor="text1"/>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14:paraId="30A2F21F" w14:textId="697C8F89" w:rsidR="00C93905" w:rsidRPr="00F12CC8" w:rsidRDefault="00A020A0" w:rsidP="00C93905">
      <w:pPr>
        <w:pStyle w:val="Sraopastraipa"/>
        <w:widowControl w:val="0"/>
        <w:numPr>
          <w:ilvl w:val="0"/>
          <w:numId w:val="28"/>
        </w:numPr>
        <w:rPr>
          <w:color w:val="000000" w:themeColor="text1"/>
        </w:rPr>
      </w:pPr>
      <w:r w:rsidRPr="00A61310">
        <w:rPr>
          <w:color w:val="212121"/>
        </w:rPr>
        <w:t>Garantiniu laikotarpiu privalomosios techninės priežiūros paslaugos turės būti teikiamos Perkančiojo subjekto gamybinėse patalpose (adres</w:t>
      </w:r>
      <w:r w:rsidR="00B30B01" w:rsidRPr="00A61310">
        <w:rPr>
          <w:color w:val="212121"/>
        </w:rPr>
        <w:t>u</w:t>
      </w:r>
      <w:r w:rsidRPr="00A61310">
        <w:rPr>
          <w:color w:val="212121"/>
        </w:rPr>
        <w:t xml:space="preserve"> </w:t>
      </w:r>
      <w:r w:rsidR="00675379" w:rsidRPr="00A61310">
        <w:rPr>
          <w:color w:val="212121"/>
        </w:rPr>
        <w:t xml:space="preserve">Verkių g. 52 </w:t>
      </w:r>
      <w:r w:rsidRPr="00A61310">
        <w:rPr>
          <w:color w:val="212121"/>
        </w:rPr>
        <w:t>Vilniuje), garantinio ir negarantinio remonto paslaugos turės būti teikiamos su Perkančiuoju subjektu suderintoje vietoje</w:t>
      </w:r>
      <w:r w:rsidR="003A1942" w:rsidRPr="003A1942">
        <w:rPr>
          <w:color w:val="212121"/>
        </w:rPr>
        <w:t>, kuri gali būti nutolusi nuo Perkančiojo subjekto gamybinių patalpų (adresu Verkių g. 52 Vilniuje) ne daugiau kaip 20 kilometrų</w:t>
      </w:r>
      <w:r w:rsidRPr="00A61310">
        <w:rPr>
          <w:color w:val="212121"/>
        </w:rPr>
        <w:t xml:space="preserve">. Perkantysis subjektas įsipareigoja suteikti Tiekėjui, reikalingas techninės priežiūros, garantinio ir negarantinio remonto paslaugoms vykdyti, patalpas (iki </w:t>
      </w:r>
      <w:r w:rsidR="00ED2120" w:rsidRPr="00A61310">
        <w:rPr>
          <w:color w:val="212121"/>
        </w:rPr>
        <w:t>7</w:t>
      </w:r>
      <w:r w:rsidR="00B30B01" w:rsidRPr="00A61310">
        <w:rPr>
          <w:color w:val="212121"/>
        </w:rPr>
        <w:t>0</w:t>
      </w:r>
      <w:r w:rsidRPr="00A61310">
        <w:rPr>
          <w:color w:val="212121"/>
        </w:rPr>
        <w:t xml:space="preserve"> kv. m autobusų remontui ir iki </w:t>
      </w:r>
      <w:r w:rsidR="00B30B01" w:rsidRPr="00A61310">
        <w:rPr>
          <w:color w:val="212121"/>
        </w:rPr>
        <w:t>25</w:t>
      </w:r>
      <w:r w:rsidRPr="00A61310">
        <w:rPr>
          <w:color w:val="212121"/>
        </w:rPr>
        <w:t xml:space="preserve"> kv. m </w:t>
      </w:r>
      <w:r w:rsidR="00B13348" w:rsidRPr="00A61310">
        <w:rPr>
          <w:color w:val="212121"/>
        </w:rPr>
        <w:t>atsarginių dalių sandėliavimui).</w:t>
      </w:r>
      <w:r w:rsidRPr="00A61310">
        <w:rPr>
          <w:color w:val="212121"/>
        </w:rPr>
        <w:t xml:space="preserve"> </w:t>
      </w:r>
      <w:r w:rsidR="00B13348" w:rsidRPr="00A61310">
        <w:rPr>
          <w:color w:val="212121"/>
        </w:rPr>
        <w:t>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w:t>
      </w:r>
      <w:r w:rsidR="00C93905">
        <w:rPr>
          <w:color w:val="212121"/>
        </w:rPr>
        <w:t xml:space="preserve"> </w:t>
      </w:r>
      <w:r w:rsidR="00C93905" w:rsidRPr="00C93905">
        <w:rPr>
          <w:color w:val="212121"/>
        </w:rPr>
        <w:t>suteikti galimybę bendrąja tvarka su kitais priežiūrą vykdančiais subjektais naudotis</w:t>
      </w:r>
      <w:r w:rsidR="00B13348" w:rsidRPr="00A61310">
        <w:rPr>
          <w:color w:val="212121"/>
        </w:rPr>
        <w:t>: transporto priemonių kėlimo įrang</w:t>
      </w:r>
      <w:r w:rsidR="00C93905">
        <w:rPr>
          <w:color w:val="212121"/>
        </w:rPr>
        <w:t>a</w:t>
      </w:r>
      <w:r w:rsidR="00B13348" w:rsidRPr="00A61310">
        <w:rPr>
          <w:color w:val="212121"/>
        </w:rPr>
        <w:t>, techninės apžiūros įrang</w:t>
      </w:r>
      <w:r w:rsidR="00C93905">
        <w:rPr>
          <w:color w:val="212121"/>
        </w:rPr>
        <w:t>a</w:t>
      </w:r>
      <w:r w:rsidR="00B13348" w:rsidRPr="00A61310">
        <w:rPr>
          <w:color w:val="212121"/>
        </w:rPr>
        <w:t xml:space="preserve"> (stabdžių </w:t>
      </w:r>
      <w:r w:rsidR="00C93905">
        <w:rPr>
          <w:color w:val="212121"/>
        </w:rPr>
        <w:t xml:space="preserve">bandymo </w:t>
      </w:r>
      <w:r w:rsidR="00B13348" w:rsidRPr="00A61310">
        <w:rPr>
          <w:color w:val="212121"/>
        </w:rPr>
        <w:t>stend</w:t>
      </w:r>
      <w:r w:rsidR="00C93905">
        <w:rPr>
          <w:color w:val="212121"/>
        </w:rPr>
        <w:t>as</w:t>
      </w:r>
      <w:r w:rsidR="00B13348" w:rsidRPr="00A61310">
        <w:rPr>
          <w:color w:val="212121"/>
        </w:rPr>
        <w:t>, šviesų reguliavimo prietais</w:t>
      </w:r>
      <w:r w:rsidR="00C93905">
        <w:rPr>
          <w:color w:val="212121"/>
        </w:rPr>
        <w:t>as</w:t>
      </w:r>
      <w:r w:rsidR="00B13348" w:rsidRPr="00A61310">
        <w:rPr>
          <w:color w:val="212121"/>
        </w:rPr>
        <w:t>), padangų montavimo ir balansavimo stend</w:t>
      </w:r>
      <w:r w:rsidR="00C93905">
        <w:rPr>
          <w:color w:val="212121"/>
        </w:rPr>
        <w:t>as</w:t>
      </w:r>
      <w:r w:rsidR="00B13348" w:rsidRPr="00A61310">
        <w:rPr>
          <w:color w:val="212121"/>
        </w:rPr>
        <w:t>, agregatų kėlimo ir transportavimo įrang</w:t>
      </w:r>
      <w:r w:rsidR="00C93905">
        <w:rPr>
          <w:color w:val="212121"/>
        </w:rPr>
        <w:t>a</w:t>
      </w:r>
      <w:r w:rsidR="00B13348" w:rsidRPr="00A61310">
        <w:rPr>
          <w:color w:val="212121"/>
        </w:rPr>
        <w:t xml:space="preserve">, </w:t>
      </w:r>
      <w:proofErr w:type="spellStart"/>
      <w:r w:rsidR="00B13348" w:rsidRPr="00A61310">
        <w:rPr>
          <w:color w:val="212121"/>
        </w:rPr>
        <w:t>autokrautuv</w:t>
      </w:r>
      <w:r w:rsidR="00C93905">
        <w:rPr>
          <w:color w:val="212121"/>
        </w:rPr>
        <w:t>ai</w:t>
      </w:r>
      <w:proofErr w:type="spellEnd"/>
      <w:r w:rsidR="00B13348" w:rsidRPr="00A61310">
        <w:rPr>
          <w:color w:val="212121"/>
        </w:rPr>
        <w:t xml:space="preserve">. Kartu su pasiūlymu Tiekėjas privalės pateikti išsamų patalpų ir įrangos, kurios yra būtinos sutarties vykdymui, aprašymą. Aprašyme turi būti nurodyta: reikalingų patalpų charakteristikos, reikalingos infrastruktūros aprašymas bei įrangos sąrašas. Perkantysis subjektas įsipareigoja parinkti ir paruošti tinkamas patalpas. Perkantysis subjektas įsipareigoja pateikti </w:t>
      </w:r>
      <w:r w:rsidR="00C93905">
        <w:rPr>
          <w:color w:val="212121"/>
        </w:rPr>
        <w:t xml:space="preserve">tik </w:t>
      </w:r>
      <w:r w:rsidR="00B13348" w:rsidRPr="00A61310">
        <w:rPr>
          <w:color w:val="212121"/>
        </w:rPr>
        <w:t>aukščiau nurodytą įrangą, kitos reikalingos įrangos pateikimą turės užtikrinti Tiekėjas.</w:t>
      </w:r>
    </w:p>
    <w:p w14:paraId="1BCA4E99" w14:textId="6A9B647E" w:rsidR="00093A50" w:rsidRPr="00A61310" w:rsidRDefault="00B13348" w:rsidP="00C93905">
      <w:pPr>
        <w:pStyle w:val="Sraopastraipa"/>
        <w:widowControl w:val="0"/>
        <w:numPr>
          <w:ilvl w:val="0"/>
          <w:numId w:val="28"/>
        </w:numPr>
        <w:rPr>
          <w:ins w:id="1" w:author="Andrejus Rossocha" w:date="2025-02-14T09:49:00Z" w16du:dateUtc="2025-02-14T09:49:15Z"/>
          <w:color w:val="000000" w:themeColor="text1"/>
        </w:rPr>
      </w:pPr>
      <w:r w:rsidRPr="1F36F6D9">
        <w:rPr>
          <w:color w:val="212121"/>
        </w:rPr>
        <w:lastRenderedPageBreak/>
        <w:t xml:space="preserve">  </w:t>
      </w:r>
      <w:r>
        <w:tab/>
      </w:r>
      <w:r w:rsidR="00C93905" w:rsidRPr="1F36F6D9">
        <w:rPr>
          <w:color w:val="212121"/>
        </w:rPr>
        <w:t>Autobuso techninis projektas turi būti suderintas su Perkančiuoju subjektu per 60 kalendorinių dienų nuo sutarties įsigaliojimo dienos.</w:t>
      </w:r>
    </w:p>
    <w:p w14:paraId="08C2ABB0" w14:textId="0F2FB3C8" w:rsidR="62BAA602" w:rsidRDefault="62BAA602" w:rsidP="1F36F6D9">
      <w:pPr>
        <w:pStyle w:val="Sraopastraipa"/>
        <w:widowControl w:val="0"/>
        <w:numPr>
          <w:ilvl w:val="0"/>
          <w:numId w:val="28"/>
        </w:numPr>
        <w:rPr>
          <w:color w:val="000000" w:themeColor="text1"/>
        </w:rPr>
      </w:pPr>
      <w:ins w:id="2" w:author="Andrejus Rossocha" w:date="2025-02-14T09:49:00Z">
        <w:r w:rsidRPr="1F36F6D9">
          <w:rPr>
            <w:color w:val="000000" w:themeColor="text1"/>
          </w:rPr>
          <w:t>Planuojama, kad kiekvieno autobuso metinė rida sieks 80 000 km.</w:t>
        </w:r>
      </w:ins>
    </w:p>
    <w:p w14:paraId="78C432F4" w14:textId="77777777" w:rsidR="00D61203" w:rsidRPr="00A61310" w:rsidRDefault="00D61203" w:rsidP="00B67D9F">
      <w:pPr>
        <w:widowControl w:val="0"/>
        <w:jc w:val="both"/>
        <w:rPr>
          <w:color w:val="000000" w:themeColor="text1"/>
          <w:sz w:val="22"/>
          <w:szCs w:val="22"/>
        </w:rPr>
      </w:pPr>
    </w:p>
    <w:p w14:paraId="3B361302" w14:textId="77777777" w:rsidR="00093A50" w:rsidRPr="00A61310" w:rsidRDefault="00093A50" w:rsidP="00B67D9F">
      <w:pPr>
        <w:widowControl w:val="0"/>
        <w:spacing w:line="360" w:lineRule="auto"/>
        <w:ind w:firstLine="120"/>
        <w:jc w:val="center"/>
        <w:rPr>
          <w:color w:val="000000" w:themeColor="text1"/>
          <w:sz w:val="22"/>
          <w:szCs w:val="22"/>
        </w:rPr>
      </w:pPr>
      <w:r w:rsidRPr="00A61310">
        <w:rPr>
          <w:b/>
          <w:color w:val="000000" w:themeColor="text1"/>
          <w:sz w:val="22"/>
          <w:szCs w:val="22"/>
        </w:rPr>
        <w:t>II. TECHNINIAI REIKLAVIMAI PERKAMOMS TRANSPORTO PRIEMONĖMS</w:t>
      </w:r>
    </w:p>
    <w:p w14:paraId="2483FBE2" w14:textId="64123E59" w:rsidR="00093A50" w:rsidRPr="00A61310" w:rsidRDefault="007249AF" w:rsidP="00B67D9F">
      <w:pPr>
        <w:spacing w:line="360" w:lineRule="auto"/>
        <w:ind w:firstLine="120"/>
        <w:jc w:val="center"/>
        <w:rPr>
          <w:color w:val="000000" w:themeColor="text1"/>
          <w:sz w:val="22"/>
          <w:szCs w:val="22"/>
        </w:rPr>
      </w:pPr>
      <w:proofErr w:type="spellStart"/>
      <w:r w:rsidRPr="00A61310">
        <w:rPr>
          <w:b/>
          <w:color w:val="000000" w:themeColor="text1"/>
          <w:sz w:val="22"/>
          <w:szCs w:val="22"/>
          <w:u w:val="single"/>
        </w:rPr>
        <w:t>Žemagrind</w:t>
      </w:r>
      <w:r w:rsidR="00AB5000" w:rsidRPr="00A61310">
        <w:rPr>
          <w:b/>
          <w:color w:val="000000" w:themeColor="text1"/>
          <w:sz w:val="22"/>
          <w:szCs w:val="22"/>
          <w:u w:val="single"/>
        </w:rPr>
        <w:t>is</w:t>
      </w:r>
      <w:proofErr w:type="spellEnd"/>
      <w:r w:rsidRPr="00A61310">
        <w:rPr>
          <w:b/>
          <w:color w:val="000000" w:themeColor="text1"/>
          <w:sz w:val="22"/>
          <w:szCs w:val="22"/>
          <w:u w:val="single"/>
        </w:rPr>
        <w:t xml:space="preserve"> </w:t>
      </w:r>
      <w:r w:rsidR="00AB5000" w:rsidRPr="00A61310">
        <w:rPr>
          <w:b/>
          <w:color w:val="000000" w:themeColor="text1"/>
          <w:sz w:val="22"/>
          <w:szCs w:val="22"/>
          <w:u w:val="single"/>
        </w:rPr>
        <w:t>vidutinės talpos elektra varomas miesto tipo autobusas (transporto priemonės kodas M3CE)</w:t>
      </w:r>
      <w:r w:rsidR="00741187" w:rsidRPr="00A61310">
        <w:rPr>
          <w:b/>
          <w:color w:val="000000" w:themeColor="text1"/>
          <w:sz w:val="22"/>
          <w:szCs w:val="22"/>
          <w:u w:val="single"/>
        </w:rPr>
        <w:t xml:space="preserve"> </w:t>
      </w:r>
      <w:r w:rsidR="00093A50" w:rsidRPr="00A61310">
        <w:rPr>
          <w:b/>
          <w:color w:val="000000" w:themeColor="text1"/>
          <w:sz w:val="22"/>
          <w:szCs w:val="22"/>
          <w:u w:val="single"/>
        </w:rPr>
        <w:t>privalomi techniniai reikalavimai</w:t>
      </w: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785D79" w:rsidRPr="00A61310" w14:paraId="07F50DDE" w14:textId="77777777" w:rsidTr="05F81C52">
        <w:tc>
          <w:tcPr>
            <w:tcW w:w="538" w:type="dxa"/>
            <w:shd w:val="clear" w:color="auto" w:fill="auto"/>
            <w:tcMar>
              <w:top w:w="20" w:type="dxa"/>
              <w:left w:w="20" w:type="dxa"/>
              <w:bottom w:w="20" w:type="dxa"/>
              <w:right w:w="20" w:type="dxa"/>
            </w:tcMar>
          </w:tcPr>
          <w:p w14:paraId="7662E3DE" w14:textId="77777777" w:rsidR="00785D79" w:rsidRPr="00A61310" w:rsidRDefault="00785D79" w:rsidP="00B67D9F">
            <w:pPr>
              <w:ind w:left="45" w:right="-30" w:firstLine="75"/>
              <w:jc w:val="center"/>
              <w:rPr>
                <w:sz w:val="22"/>
                <w:szCs w:val="22"/>
              </w:rPr>
            </w:pPr>
            <w:r w:rsidRPr="00A61310">
              <w:rPr>
                <w:b/>
                <w:sz w:val="22"/>
                <w:szCs w:val="22"/>
              </w:rPr>
              <w:t>Nr.</w:t>
            </w:r>
          </w:p>
        </w:tc>
        <w:tc>
          <w:tcPr>
            <w:tcW w:w="2126" w:type="dxa"/>
            <w:shd w:val="clear" w:color="auto" w:fill="auto"/>
            <w:tcMar>
              <w:top w:w="20" w:type="dxa"/>
              <w:left w:w="20" w:type="dxa"/>
              <w:bottom w:w="20" w:type="dxa"/>
              <w:right w:w="20" w:type="dxa"/>
            </w:tcMar>
          </w:tcPr>
          <w:p w14:paraId="4ACCA286" w14:textId="77777777" w:rsidR="00785D79" w:rsidRPr="00A61310" w:rsidRDefault="00785D79" w:rsidP="00B67D9F">
            <w:pPr>
              <w:ind w:left="45" w:right="-30" w:firstLine="75"/>
              <w:jc w:val="center"/>
              <w:rPr>
                <w:sz w:val="22"/>
                <w:szCs w:val="22"/>
              </w:rPr>
            </w:pPr>
            <w:r w:rsidRPr="00A61310">
              <w:rPr>
                <w:b/>
                <w:sz w:val="22"/>
                <w:szCs w:val="22"/>
              </w:rPr>
              <w:t>Pavadinimas</w:t>
            </w:r>
          </w:p>
        </w:tc>
        <w:tc>
          <w:tcPr>
            <w:tcW w:w="7401" w:type="dxa"/>
            <w:shd w:val="clear" w:color="auto" w:fill="auto"/>
            <w:tcMar>
              <w:top w:w="20" w:type="dxa"/>
              <w:left w:w="20" w:type="dxa"/>
              <w:bottom w:w="20" w:type="dxa"/>
              <w:right w:w="20" w:type="dxa"/>
            </w:tcMar>
          </w:tcPr>
          <w:p w14:paraId="2783D7A8" w14:textId="77777777" w:rsidR="00785D79" w:rsidRPr="00A61310" w:rsidRDefault="00785D79" w:rsidP="00B67D9F">
            <w:pPr>
              <w:ind w:left="45" w:right="-30" w:firstLine="75"/>
              <w:jc w:val="center"/>
              <w:rPr>
                <w:sz w:val="22"/>
                <w:szCs w:val="22"/>
              </w:rPr>
            </w:pPr>
            <w:r w:rsidRPr="00A61310">
              <w:rPr>
                <w:b/>
                <w:sz w:val="22"/>
                <w:szCs w:val="22"/>
              </w:rPr>
              <w:t>Aprašymas</w:t>
            </w:r>
          </w:p>
        </w:tc>
      </w:tr>
      <w:tr w:rsidR="00785D79" w:rsidRPr="00A61310" w14:paraId="226C8DA7" w14:textId="77777777" w:rsidTr="05F81C52">
        <w:tc>
          <w:tcPr>
            <w:tcW w:w="538" w:type="dxa"/>
            <w:shd w:val="clear" w:color="auto" w:fill="auto"/>
            <w:tcMar>
              <w:top w:w="20" w:type="dxa"/>
              <w:left w:w="20" w:type="dxa"/>
              <w:bottom w:w="20" w:type="dxa"/>
              <w:right w:w="20" w:type="dxa"/>
            </w:tcMar>
          </w:tcPr>
          <w:p w14:paraId="5F21BC36" w14:textId="038318C7" w:rsidR="00785D79" w:rsidRPr="00A61310" w:rsidRDefault="00785D79" w:rsidP="00B67D9F">
            <w:pPr>
              <w:ind w:right="-30"/>
              <w:jc w:val="center"/>
              <w:rPr>
                <w:sz w:val="22"/>
                <w:szCs w:val="22"/>
              </w:rPr>
            </w:pPr>
            <w:r w:rsidRPr="00A61310">
              <w:rPr>
                <w:sz w:val="22"/>
                <w:szCs w:val="22"/>
              </w:rPr>
              <w:t>1.</w:t>
            </w:r>
          </w:p>
        </w:tc>
        <w:tc>
          <w:tcPr>
            <w:tcW w:w="2126" w:type="dxa"/>
            <w:shd w:val="clear" w:color="auto" w:fill="auto"/>
            <w:tcMar>
              <w:top w:w="20" w:type="dxa"/>
              <w:left w:w="20" w:type="dxa"/>
              <w:bottom w:w="20" w:type="dxa"/>
              <w:right w:w="20" w:type="dxa"/>
            </w:tcMar>
          </w:tcPr>
          <w:p w14:paraId="2C3E5728" w14:textId="77777777" w:rsidR="00785D79" w:rsidRPr="00A61310" w:rsidRDefault="00785D79" w:rsidP="00B67D9F">
            <w:pPr>
              <w:ind w:left="27" w:right="-30"/>
              <w:rPr>
                <w:sz w:val="22"/>
                <w:szCs w:val="22"/>
              </w:rPr>
            </w:pPr>
            <w:r w:rsidRPr="00A61310">
              <w:rPr>
                <w:sz w:val="22"/>
                <w:szCs w:val="22"/>
              </w:rPr>
              <w:t>Transporto priemonė</w:t>
            </w:r>
          </w:p>
        </w:tc>
        <w:tc>
          <w:tcPr>
            <w:tcW w:w="7401" w:type="dxa"/>
            <w:shd w:val="clear" w:color="auto" w:fill="auto"/>
            <w:tcMar>
              <w:top w:w="20" w:type="dxa"/>
              <w:left w:w="60" w:type="dxa"/>
              <w:bottom w:w="20" w:type="dxa"/>
              <w:right w:w="60" w:type="dxa"/>
            </w:tcMar>
          </w:tcPr>
          <w:p w14:paraId="6EA276D0" w14:textId="4A9FA7AF" w:rsidR="00785D79" w:rsidRPr="00A61310" w:rsidRDefault="0005676F" w:rsidP="007249AF">
            <w:pPr>
              <w:ind w:right="60"/>
              <w:jc w:val="both"/>
              <w:rPr>
                <w:sz w:val="22"/>
                <w:szCs w:val="22"/>
              </w:rPr>
            </w:pPr>
            <w:r w:rsidRPr="00A61310">
              <w:rPr>
                <w:sz w:val="22"/>
                <w:szCs w:val="22"/>
              </w:rPr>
              <w:t xml:space="preserve">1.1. </w:t>
            </w:r>
            <w:r w:rsidR="00737061" w:rsidRPr="00A61310">
              <w:rPr>
                <w:sz w:val="22"/>
                <w:szCs w:val="22"/>
              </w:rPr>
              <w:tab/>
              <w:t xml:space="preserve">Dviašis </w:t>
            </w:r>
            <w:proofErr w:type="spellStart"/>
            <w:r w:rsidR="00737061" w:rsidRPr="00A61310">
              <w:rPr>
                <w:sz w:val="22"/>
                <w:szCs w:val="22"/>
              </w:rPr>
              <w:t>žemagrindis</w:t>
            </w:r>
            <w:proofErr w:type="spellEnd"/>
            <w:r w:rsidR="00737061" w:rsidRPr="00A61310">
              <w:rPr>
                <w:sz w:val="22"/>
                <w:szCs w:val="22"/>
              </w:rPr>
              <w:t xml:space="preserve"> (angl. </w:t>
            </w:r>
            <w:proofErr w:type="spellStart"/>
            <w:r w:rsidR="00737061" w:rsidRPr="00A61310">
              <w:rPr>
                <w:sz w:val="22"/>
                <w:szCs w:val="22"/>
              </w:rPr>
              <w:t>low</w:t>
            </w:r>
            <w:proofErr w:type="spellEnd"/>
            <w:r w:rsidR="00737061" w:rsidRPr="00A61310">
              <w:rPr>
                <w:sz w:val="22"/>
                <w:szCs w:val="22"/>
              </w:rPr>
              <w:t xml:space="preserve"> </w:t>
            </w:r>
            <w:proofErr w:type="spellStart"/>
            <w:r w:rsidR="00737061" w:rsidRPr="00A61310">
              <w:rPr>
                <w:sz w:val="22"/>
                <w:szCs w:val="22"/>
              </w:rPr>
              <w:t>floor</w:t>
            </w:r>
            <w:proofErr w:type="spellEnd"/>
            <w:r w:rsidR="00737061" w:rsidRPr="00A61310">
              <w:rPr>
                <w:sz w:val="22"/>
                <w:szCs w:val="22"/>
              </w:rPr>
              <w:t xml:space="preserve">) </w:t>
            </w:r>
            <w:r w:rsidR="00952FBA" w:rsidRPr="00A61310">
              <w:rPr>
                <w:sz w:val="22"/>
                <w:szCs w:val="22"/>
              </w:rPr>
              <w:t>vidutinės</w:t>
            </w:r>
            <w:r w:rsidR="00B7563B" w:rsidRPr="00A61310">
              <w:rPr>
                <w:sz w:val="22"/>
                <w:szCs w:val="22"/>
              </w:rPr>
              <w:t xml:space="preserve"> talpos elektra varomas miesto tipo autobusas</w:t>
            </w:r>
            <w:r w:rsidR="00737061" w:rsidRPr="00A61310">
              <w:rPr>
                <w:sz w:val="22"/>
                <w:szCs w:val="22"/>
              </w:rPr>
              <w:t xml:space="preserve"> (transporto priemonės kodas M3CE)</w:t>
            </w:r>
            <w:r w:rsidR="00785D79" w:rsidRPr="00A61310">
              <w:rPr>
                <w:sz w:val="22"/>
                <w:szCs w:val="22"/>
              </w:rPr>
              <w:t>;</w:t>
            </w:r>
          </w:p>
          <w:p w14:paraId="3D4FAABD" w14:textId="77777777" w:rsidR="002C1086" w:rsidRPr="00A61310" w:rsidRDefault="002C1086" w:rsidP="007249AF">
            <w:pPr>
              <w:pStyle w:val="Sraopastraipa"/>
              <w:ind w:left="483" w:right="60"/>
            </w:pPr>
          </w:p>
          <w:p w14:paraId="69B50F3B" w14:textId="51C5C7D8" w:rsidR="00785D79" w:rsidRPr="00A61310" w:rsidRDefault="0005676F" w:rsidP="00B67D9F">
            <w:pPr>
              <w:ind w:right="60"/>
              <w:jc w:val="both"/>
              <w:rPr>
                <w:sz w:val="22"/>
                <w:szCs w:val="22"/>
              </w:rPr>
            </w:pPr>
            <w:r w:rsidRPr="00A61310">
              <w:rPr>
                <w:sz w:val="22"/>
                <w:szCs w:val="22"/>
              </w:rPr>
              <w:t xml:space="preserve">1.2. </w:t>
            </w:r>
            <w:r w:rsidR="00785D79" w:rsidRPr="00A61310">
              <w:rPr>
                <w:sz w:val="22"/>
                <w:szCs w:val="22"/>
              </w:rPr>
              <w:t>Pritaikyta eksploatuoti žiemos (iki -3</w:t>
            </w:r>
            <w:r w:rsidR="00D61203" w:rsidRPr="00A61310">
              <w:rPr>
                <w:sz w:val="22"/>
                <w:szCs w:val="22"/>
              </w:rPr>
              <w:t>0</w:t>
            </w:r>
            <w:r w:rsidR="00785D79" w:rsidRPr="00A61310">
              <w:rPr>
                <w:sz w:val="22"/>
                <w:szCs w:val="22"/>
              </w:rPr>
              <w:t>ºC) ir vasaros (iki +4</w:t>
            </w:r>
            <w:r w:rsidR="00974DBC" w:rsidRPr="00A61310">
              <w:rPr>
                <w:sz w:val="22"/>
                <w:szCs w:val="22"/>
              </w:rPr>
              <w:t>0</w:t>
            </w:r>
            <w:r w:rsidR="00785D79" w:rsidRPr="00A61310">
              <w:rPr>
                <w:sz w:val="22"/>
                <w:szCs w:val="22"/>
              </w:rPr>
              <w:t>ºC) temperatūros sąlygomis;</w:t>
            </w:r>
          </w:p>
          <w:p w14:paraId="54BCA00C" w14:textId="77777777" w:rsidR="002C1086" w:rsidRPr="00A61310" w:rsidRDefault="002C1086" w:rsidP="00B67D9F">
            <w:pPr>
              <w:pStyle w:val="Sraopastraipa"/>
              <w:ind w:left="483" w:right="60"/>
            </w:pPr>
          </w:p>
          <w:p w14:paraId="62164C6F" w14:textId="7A24F30D" w:rsidR="00785D79" w:rsidRPr="00A61310" w:rsidRDefault="0005676F" w:rsidP="00B67D9F">
            <w:pPr>
              <w:ind w:right="60"/>
              <w:jc w:val="both"/>
              <w:rPr>
                <w:sz w:val="22"/>
                <w:szCs w:val="22"/>
              </w:rPr>
            </w:pPr>
            <w:r w:rsidRPr="00A61310">
              <w:rPr>
                <w:sz w:val="22"/>
                <w:szCs w:val="22"/>
              </w:rPr>
              <w:t xml:space="preserve">1.3. </w:t>
            </w:r>
            <w:r w:rsidR="004E37C4" w:rsidRPr="00A61310">
              <w:rPr>
                <w:sz w:val="22"/>
                <w:szCs w:val="22"/>
              </w:rPr>
              <w:t>Sertifikuota pagal 2018 m. gegužės 30 d. Europos Parlamento ir Tarybos direktyvos (ES) 2018/858 su pakeitimais reikalavimus;</w:t>
            </w:r>
          </w:p>
          <w:p w14:paraId="731834D1" w14:textId="77777777" w:rsidR="002C1086" w:rsidRPr="00A61310" w:rsidRDefault="002C1086" w:rsidP="00B67D9F">
            <w:pPr>
              <w:pStyle w:val="Sraopastraipa"/>
              <w:ind w:left="483" w:right="60"/>
            </w:pPr>
          </w:p>
          <w:p w14:paraId="0C7F1DC9" w14:textId="0774F3D6" w:rsidR="00785D79" w:rsidRPr="00A61310" w:rsidRDefault="0005676F" w:rsidP="00B67D9F">
            <w:pPr>
              <w:ind w:right="60"/>
              <w:jc w:val="both"/>
              <w:rPr>
                <w:sz w:val="22"/>
                <w:szCs w:val="22"/>
              </w:rPr>
            </w:pPr>
            <w:r w:rsidRPr="00A61310">
              <w:rPr>
                <w:sz w:val="22"/>
                <w:szCs w:val="22"/>
              </w:rPr>
              <w:t xml:space="preserve">1.4. </w:t>
            </w:r>
            <w:r w:rsidR="00785D79" w:rsidRPr="00A61310">
              <w:rPr>
                <w:sz w:val="22"/>
                <w:szCs w:val="22"/>
              </w:rPr>
              <w:t xml:space="preserve">Nauja, pagaminta ne anksčiau nei </w:t>
            </w:r>
            <w:r w:rsidR="002963A1" w:rsidRPr="00A61310">
              <w:rPr>
                <w:sz w:val="22"/>
                <w:szCs w:val="22"/>
              </w:rPr>
              <w:t>20</w:t>
            </w:r>
            <w:r w:rsidR="0095772F" w:rsidRPr="00A61310">
              <w:rPr>
                <w:sz w:val="22"/>
                <w:szCs w:val="22"/>
              </w:rPr>
              <w:t>2</w:t>
            </w:r>
            <w:r w:rsidR="00F12CC8">
              <w:rPr>
                <w:sz w:val="22"/>
                <w:szCs w:val="22"/>
              </w:rPr>
              <w:t>6</w:t>
            </w:r>
            <w:r w:rsidR="002963A1" w:rsidRPr="00A61310">
              <w:rPr>
                <w:sz w:val="22"/>
                <w:szCs w:val="22"/>
              </w:rPr>
              <w:t xml:space="preserve"> </w:t>
            </w:r>
            <w:r w:rsidR="00785D79" w:rsidRPr="00A61310">
              <w:rPr>
                <w:sz w:val="22"/>
                <w:szCs w:val="22"/>
              </w:rPr>
              <w:t>m.</w:t>
            </w:r>
            <w:r w:rsidR="008D3CFE" w:rsidRPr="00A61310">
              <w:rPr>
                <w:sz w:val="22"/>
                <w:szCs w:val="22"/>
              </w:rPr>
              <w:t>;</w:t>
            </w:r>
          </w:p>
          <w:p w14:paraId="6A7FF71D" w14:textId="77777777" w:rsidR="002C1086" w:rsidRPr="00A61310" w:rsidRDefault="002C1086" w:rsidP="00B67D9F">
            <w:pPr>
              <w:pStyle w:val="Sraopastraipa"/>
              <w:ind w:left="483" w:right="60"/>
            </w:pPr>
          </w:p>
          <w:p w14:paraId="03A66B3C" w14:textId="22251428" w:rsidR="00785D79" w:rsidRPr="00A61310" w:rsidRDefault="0005676F" w:rsidP="00B67D9F">
            <w:pPr>
              <w:ind w:left="27" w:right="60"/>
              <w:jc w:val="both"/>
              <w:rPr>
                <w:sz w:val="22"/>
                <w:szCs w:val="22"/>
              </w:rPr>
            </w:pPr>
            <w:r w:rsidRPr="00A61310">
              <w:rPr>
                <w:sz w:val="22"/>
                <w:szCs w:val="22"/>
              </w:rPr>
              <w:t xml:space="preserve">1.5. </w:t>
            </w:r>
            <w:r w:rsidR="00322D2A" w:rsidRPr="00A61310">
              <w:rPr>
                <w:sz w:val="22"/>
                <w:szCs w:val="22"/>
              </w:rPr>
              <w:t>Visos siūlomos transporto priemonės turi būti to paties gamintojo ir to paties modelio, surinktos pagal tą patį technologinį procesą tose pačiose gamyklose.</w:t>
            </w:r>
          </w:p>
        </w:tc>
      </w:tr>
      <w:tr w:rsidR="00785D79" w:rsidRPr="00A61310" w14:paraId="024FFCE6" w14:textId="77777777" w:rsidTr="05F81C52">
        <w:tc>
          <w:tcPr>
            <w:tcW w:w="538" w:type="dxa"/>
            <w:shd w:val="clear" w:color="auto" w:fill="auto"/>
            <w:tcMar>
              <w:top w:w="20" w:type="dxa"/>
              <w:left w:w="20" w:type="dxa"/>
              <w:bottom w:w="20" w:type="dxa"/>
              <w:right w:w="20" w:type="dxa"/>
            </w:tcMar>
          </w:tcPr>
          <w:p w14:paraId="656CA7F4" w14:textId="2923062A" w:rsidR="00785D79" w:rsidRPr="00A61310" w:rsidRDefault="00042A20" w:rsidP="00B67D9F">
            <w:pPr>
              <w:ind w:right="-30"/>
              <w:jc w:val="center"/>
              <w:rPr>
                <w:sz w:val="22"/>
                <w:szCs w:val="22"/>
              </w:rPr>
            </w:pPr>
            <w:r w:rsidRPr="00A61310">
              <w:rPr>
                <w:sz w:val="22"/>
                <w:szCs w:val="22"/>
              </w:rPr>
              <w:t>2</w:t>
            </w:r>
            <w:r w:rsidR="00785D79" w:rsidRPr="00A61310">
              <w:rPr>
                <w:sz w:val="22"/>
                <w:szCs w:val="22"/>
              </w:rPr>
              <w:t>.</w:t>
            </w:r>
          </w:p>
        </w:tc>
        <w:tc>
          <w:tcPr>
            <w:tcW w:w="2126" w:type="dxa"/>
            <w:shd w:val="clear" w:color="auto" w:fill="auto"/>
            <w:tcMar>
              <w:top w:w="20" w:type="dxa"/>
              <w:left w:w="20" w:type="dxa"/>
              <w:bottom w:w="20" w:type="dxa"/>
              <w:right w:w="20" w:type="dxa"/>
            </w:tcMar>
          </w:tcPr>
          <w:p w14:paraId="14742392" w14:textId="77777777" w:rsidR="00785D79" w:rsidRPr="00A61310" w:rsidRDefault="00785D79" w:rsidP="00B67D9F">
            <w:pPr>
              <w:ind w:left="27" w:right="-30"/>
              <w:rPr>
                <w:sz w:val="22"/>
                <w:szCs w:val="22"/>
              </w:rPr>
            </w:pPr>
            <w:r w:rsidRPr="00A61310">
              <w:rPr>
                <w:sz w:val="22"/>
                <w:szCs w:val="22"/>
              </w:rPr>
              <w:t>Bendras ilgis</w:t>
            </w:r>
          </w:p>
        </w:tc>
        <w:tc>
          <w:tcPr>
            <w:tcW w:w="7401" w:type="dxa"/>
            <w:shd w:val="clear" w:color="auto" w:fill="auto"/>
            <w:tcMar>
              <w:top w:w="20" w:type="dxa"/>
              <w:left w:w="60" w:type="dxa"/>
              <w:bottom w:w="20" w:type="dxa"/>
              <w:right w:w="60" w:type="dxa"/>
            </w:tcMar>
          </w:tcPr>
          <w:p w14:paraId="4685490B" w14:textId="35F4D82E" w:rsidR="00785D79" w:rsidRPr="00A61310" w:rsidRDefault="00042A20" w:rsidP="006E6D43">
            <w:pPr>
              <w:ind w:left="27" w:right="60"/>
              <w:jc w:val="both"/>
              <w:rPr>
                <w:sz w:val="22"/>
                <w:szCs w:val="22"/>
              </w:rPr>
            </w:pPr>
            <w:r w:rsidRPr="00A61310">
              <w:rPr>
                <w:sz w:val="22"/>
                <w:szCs w:val="22"/>
              </w:rPr>
              <w:t>2</w:t>
            </w:r>
            <w:r w:rsidR="006E6D43" w:rsidRPr="00A61310">
              <w:rPr>
                <w:sz w:val="22"/>
                <w:szCs w:val="22"/>
              </w:rPr>
              <w:t>.1. N</w:t>
            </w:r>
            <w:r w:rsidR="00741187" w:rsidRPr="00A61310">
              <w:rPr>
                <w:sz w:val="22"/>
                <w:szCs w:val="22"/>
              </w:rPr>
              <w:t>uo 8,</w:t>
            </w:r>
            <w:r w:rsidR="00462256">
              <w:rPr>
                <w:sz w:val="22"/>
                <w:szCs w:val="22"/>
              </w:rPr>
              <w:t>0</w:t>
            </w:r>
            <w:r w:rsidR="00741187" w:rsidRPr="00A61310">
              <w:rPr>
                <w:sz w:val="22"/>
                <w:szCs w:val="22"/>
              </w:rPr>
              <w:t xml:space="preserve"> iki 10,</w:t>
            </w:r>
            <w:r w:rsidR="00462256">
              <w:rPr>
                <w:sz w:val="22"/>
                <w:szCs w:val="22"/>
              </w:rPr>
              <w:t>8</w:t>
            </w:r>
            <w:r w:rsidR="00462256" w:rsidRPr="00A61310">
              <w:rPr>
                <w:sz w:val="22"/>
                <w:szCs w:val="22"/>
              </w:rPr>
              <w:t xml:space="preserve"> </w:t>
            </w:r>
            <w:r w:rsidR="00741187" w:rsidRPr="00A61310">
              <w:rPr>
                <w:sz w:val="22"/>
                <w:szCs w:val="22"/>
              </w:rPr>
              <w:t>metrų</w:t>
            </w:r>
          </w:p>
        </w:tc>
      </w:tr>
      <w:tr w:rsidR="00785D79" w:rsidRPr="00A61310" w14:paraId="288ADF79" w14:textId="77777777" w:rsidTr="05F81C52">
        <w:tc>
          <w:tcPr>
            <w:tcW w:w="538" w:type="dxa"/>
            <w:shd w:val="clear" w:color="auto" w:fill="auto"/>
            <w:tcMar>
              <w:top w:w="20" w:type="dxa"/>
              <w:left w:w="20" w:type="dxa"/>
              <w:bottom w:w="20" w:type="dxa"/>
              <w:right w:w="20" w:type="dxa"/>
            </w:tcMar>
          </w:tcPr>
          <w:p w14:paraId="51A5A51F" w14:textId="2F5DA651" w:rsidR="00785D79" w:rsidRPr="00A61310" w:rsidRDefault="00042A20" w:rsidP="00B67D9F">
            <w:pPr>
              <w:ind w:right="-30"/>
              <w:jc w:val="center"/>
              <w:rPr>
                <w:sz w:val="22"/>
                <w:szCs w:val="22"/>
              </w:rPr>
            </w:pPr>
            <w:r w:rsidRPr="00A61310">
              <w:rPr>
                <w:sz w:val="22"/>
                <w:szCs w:val="22"/>
              </w:rPr>
              <w:t>3</w:t>
            </w:r>
            <w:r w:rsidR="00785D79" w:rsidRPr="00A61310">
              <w:rPr>
                <w:sz w:val="22"/>
                <w:szCs w:val="22"/>
              </w:rPr>
              <w:t>.</w:t>
            </w:r>
          </w:p>
        </w:tc>
        <w:tc>
          <w:tcPr>
            <w:tcW w:w="2126" w:type="dxa"/>
            <w:shd w:val="clear" w:color="auto" w:fill="auto"/>
            <w:tcMar>
              <w:top w:w="20" w:type="dxa"/>
              <w:left w:w="20" w:type="dxa"/>
              <w:bottom w:w="20" w:type="dxa"/>
              <w:right w:w="20" w:type="dxa"/>
            </w:tcMar>
          </w:tcPr>
          <w:p w14:paraId="5ABC7E7D" w14:textId="16F42D1B" w:rsidR="00785D79" w:rsidRPr="00A61310" w:rsidRDefault="00785D79" w:rsidP="00B7563B">
            <w:pPr>
              <w:ind w:left="27" w:right="-30"/>
              <w:rPr>
                <w:sz w:val="22"/>
                <w:szCs w:val="22"/>
              </w:rPr>
            </w:pPr>
            <w:r w:rsidRPr="00A61310">
              <w:rPr>
                <w:sz w:val="22"/>
                <w:szCs w:val="22"/>
              </w:rPr>
              <w:t>Plotis</w:t>
            </w:r>
          </w:p>
        </w:tc>
        <w:tc>
          <w:tcPr>
            <w:tcW w:w="7401" w:type="dxa"/>
            <w:shd w:val="clear" w:color="auto" w:fill="auto"/>
            <w:tcMar>
              <w:top w:w="20" w:type="dxa"/>
              <w:left w:w="60" w:type="dxa"/>
              <w:bottom w:w="20" w:type="dxa"/>
              <w:right w:w="60" w:type="dxa"/>
            </w:tcMar>
          </w:tcPr>
          <w:p w14:paraId="0BDEAA2B" w14:textId="5372C80B" w:rsidR="00383424" w:rsidRPr="00A61310" w:rsidRDefault="00042A20" w:rsidP="00383424">
            <w:pPr>
              <w:ind w:left="27" w:right="60"/>
              <w:jc w:val="both"/>
              <w:rPr>
                <w:sz w:val="22"/>
                <w:szCs w:val="22"/>
              </w:rPr>
            </w:pPr>
            <w:r w:rsidRPr="00A61310">
              <w:rPr>
                <w:sz w:val="22"/>
                <w:szCs w:val="22"/>
              </w:rPr>
              <w:t>3</w:t>
            </w:r>
            <w:r w:rsidR="006E6D43" w:rsidRPr="00A61310">
              <w:rPr>
                <w:sz w:val="22"/>
                <w:szCs w:val="22"/>
              </w:rPr>
              <w:t xml:space="preserve">.1. </w:t>
            </w:r>
            <w:r w:rsidR="00383424" w:rsidRPr="00A61310">
              <w:rPr>
                <w:sz w:val="22"/>
                <w:szCs w:val="22"/>
              </w:rPr>
              <w:t xml:space="preserve">Nuo 2 </w:t>
            </w:r>
            <w:r w:rsidR="007D7A9A" w:rsidRPr="00A61310">
              <w:rPr>
                <w:sz w:val="22"/>
                <w:szCs w:val="22"/>
              </w:rPr>
              <w:t>300</w:t>
            </w:r>
            <w:r w:rsidR="00383424" w:rsidRPr="00A61310">
              <w:rPr>
                <w:sz w:val="22"/>
                <w:szCs w:val="22"/>
              </w:rPr>
              <w:t xml:space="preserve"> mm iki 2 550 mm.</w:t>
            </w:r>
          </w:p>
          <w:p w14:paraId="1033A698" w14:textId="7832EAC4" w:rsidR="00785D79" w:rsidRPr="00A61310" w:rsidRDefault="00383424" w:rsidP="00383424">
            <w:pPr>
              <w:ind w:left="27" w:right="60"/>
              <w:jc w:val="both"/>
              <w:rPr>
                <w:sz w:val="22"/>
                <w:szCs w:val="22"/>
              </w:rPr>
            </w:pPr>
            <w:r w:rsidRPr="00A61310">
              <w:rPr>
                <w:sz w:val="22"/>
                <w:szCs w:val="22"/>
              </w:rPr>
              <w:t>(išmatuotas pagal ISO 612-1978 (arba lygiaverčio standarto) 6.2 punkto reikalavimus).</w:t>
            </w:r>
          </w:p>
        </w:tc>
      </w:tr>
      <w:tr w:rsidR="00785D79" w:rsidRPr="00A61310" w14:paraId="0EA46611" w14:textId="77777777" w:rsidTr="05F81C52">
        <w:tc>
          <w:tcPr>
            <w:tcW w:w="538" w:type="dxa"/>
            <w:shd w:val="clear" w:color="auto" w:fill="auto"/>
            <w:tcMar>
              <w:top w:w="20" w:type="dxa"/>
              <w:left w:w="20" w:type="dxa"/>
              <w:bottom w:w="20" w:type="dxa"/>
              <w:right w:w="20" w:type="dxa"/>
            </w:tcMar>
          </w:tcPr>
          <w:p w14:paraId="72ABFF05" w14:textId="11B0274E" w:rsidR="00785D79" w:rsidRPr="00A61310" w:rsidRDefault="00042A20" w:rsidP="00B67D9F">
            <w:pPr>
              <w:ind w:right="-30"/>
              <w:jc w:val="center"/>
              <w:rPr>
                <w:sz w:val="22"/>
                <w:szCs w:val="22"/>
              </w:rPr>
            </w:pPr>
            <w:r w:rsidRPr="00A61310">
              <w:rPr>
                <w:sz w:val="22"/>
                <w:szCs w:val="22"/>
              </w:rPr>
              <w:t>4</w:t>
            </w:r>
            <w:r w:rsidR="00785D79" w:rsidRPr="00A61310">
              <w:rPr>
                <w:sz w:val="22"/>
                <w:szCs w:val="22"/>
              </w:rPr>
              <w:t>.</w:t>
            </w:r>
          </w:p>
        </w:tc>
        <w:tc>
          <w:tcPr>
            <w:tcW w:w="2126" w:type="dxa"/>
            <w:shd w:val="clear" w:color="auto" w:fill="auto"/>
            <w:tcMar>
              <w:top w:w="20" w:type="dxa"/>
              <w:left w:w="20" w:type="dxa"/>
              <w:bottom w:w="20" w:type="dxa"/>
              <w:right w:w="20" w:type="dxa"/>
            </w:tcMar>
          </w:tcPr>
          <w:p w14:paraId="4B634965" w14:textId="77777777" w:rsidR="00785D79" w:rsidRPr="00A61310" w:rsidRDefault="00785D79" w:rsidP="00B67D9F">
            <w:pPr>
              <w:ind w:left="27" w:right="-30"/>
              <w:rPr>
                <w:sz w:val="22"/>
                <w:szCs w:val="22"/>
              </w:rPr>
            </w:pPr>
            <w:r w:rsidRPr="00A61310">
              <w:rPr>
                <w:sz w:val="22"/>
                <w:szCs w:val="22"/>
              </w:rPr>
              <w:t>Grindų aukštis</w:t>
            </w:r>
          </w:p>
        </w:tc>
        <w:tc>
          <w:tcPr>
            <w:tcW w:w="7401" w:type="dxa"/>
            <w:shd w:val="clear" w:color="auto" w:fill="auto"/>
            <w:tcMar>
              <w:top w:w="20" w:type="dxa"/>
              <w:left w:w="60" w:type="dxa"/>
              <w:bottom w:w="20" w:type="dxa"/>
              <w:right w:w="60" w:type="dxa"/>
            </w:tcMar>
          </w:tcPr>
          <w:p w14:paraId="54E9FD45" w14:textId="1B4C4DCE" w:rsidR="00B86CF2" w:rsidRPr="00A61310" w:rsidRDefault="00042A20" w:rsidP="00B67D9F">
            <w:pPr>
              <w:ind w:left="27" w:right="60"/>
              <w:jc w:val="both"/>
            </w:pPr>
            <w:r w:rsidRPr="00A61310">
              <w:rPr>
                <w:sz w:val="22"/>
                <w:szCs w:val="22"/>
              </w:rPr>
              <w:t>4</w:t>
            </w:r>
            <w:r w:rsidR="000F69A9" w:rsidRPr="00A61310">
              <w:rPr>
                <w:sz w:val="22"/>
                <w:szCs w:val="22"/>
              </w:rPr>
              <w:t>.1. į</w:t>
            </w:r>
            <w:r w:rsidR="00D61203" w:rsidRPr="00A61310">
              <w:rPr>
                <w:sz w:val="22"/>
                <w:szCs w:val="22"/>
              </w:rPr>
              <w:t xml:space="preserve"> visas duris įlipimo aukštis nuo kelio paviršiaus (be įjungtos pasilenkimo funkcijos) neturi viršyti 3</w:t>
            </w:r>
            <w:r w:rsidR="0065631B" w:rsidRPr="00A61310">
              <w:rPr>
                <w:sz w:val="22"/>
                <w:szCs w:val="22"/>
              </w:rPr>
              <w:t>4</w:t>
            </w:r>
            <w:r w:rsidR="00D61203" w:rsidRPr="00A61310">
              <w:rPr>
                <w:sz w:val="22"/>
                <w:szCs w:val="22"/>
              </w:rPr>
              <w:t>0 mm. Grindų briaunos durų zonoje pažymėtos ryškiu kontrastiniu žymėjimu</w:t>
            </w:r>
            <w:r w:rsidR="00FB7F96" w:rsidRPr="00A61310">
              <w:rPr>
                <w:sz w:val="22"/>
                <w:szCs w:val="22"/>
              </w:rPr>
              <w:t>;</w:t>
            </w:r>
            <w:r w:rsidR="000F69A9" w:rsidRPr="00A61310">
              <w:t xml:space="preserve"> </w:t>
            </w:r>
          </w:p>
          <w:p w14:paraId="12D2243B" w14:textId="77777777" w:rsidR="00B86CF2" w:rsidRPr="00A61310" w:rsidRDefault="00B86CF2" w:rsidP="00B67D9F">
            <w:pPr>
              <w:ind w:left="27" w:right="60"/>
              <w:jc w:val="both"/>
            </w:pPr>
          </w:p>
          <w:p w14:paraId="3B0374CB" w14:textId="2B17AE2E" w:rsidR="00785D79" w:rsidRPr="00A61310" w:rsidRDefault="00042A20" w:rsidP="001C2F39">
            <w:pPr>
              <w:ind w:left="27" w:right="60"/>
              <w:jc w:val="both"/>
              <w:rPr>
                <w:sz w:val="22"/>
                <w:szCs w:val="22"/>
              </w:rPr>
            </w:pPr>
            <w:r w:rsidRPr="00A61310">
              <w:rPr>
                <w:sz w:val="22"/>
                <w:szCs w:val="22"/>
              </w:rPr>
              <w:t>4</w:t>
            </w:r>
            <w:r w:rsidR="000F69A9" w:rsidRPr="00A61310">
              <w:rPr>
                <w:sz w:val="22"/>
                <w:szCs w:val="22"/>
              </w:rPr>
              <w:t>.2.</w:t>
            </w:r>
            <w:r w:rsidR="000F69A9" w:rsidRPr="00A61310">
              <w:rPr>
                <w:sz w:val="22"/>
                <w:szCs w:val="22"/>
              </w:rPr>
              <w:tab/>
              <w:t xml:space="preserve">Keleivių salono aukštis (ties praėjimai </w:t>
            </w:r>
            <w:proofErr w:type="spellStart"/>
            <w:r w:rsidR="000F69A9" w:rsidRPr="00A61310">
              <w:rPr>
                <w:sz w:val="22"/>
                <w:szCs w:val="22"/>
              </w:rPr>
              <w:t>žemagrindėje</w:t>
            </w:r>
            <w:proofErr w:type="spellEnd"/>
            <w:r w:rsidR="000F69A9" w:rsidRPr="00A61310">
              <w:rPr>
                <w:sz w:val="22"/>
                <w:szCs w:val="22"/>
              </w:rPr>
              <w:t xml:space="preserve"> dalyje) – ne mažesnis kaip </w:t>
            </w:r>
            <w:r w:rsidR="00644E8A" w:rsidRPr="00A61310">
              <w:rPr>
                <w:sz w:val="22"/>
                <w:szCs w:val="22"/>
              </w:rPr>
              <w:t>2</w:t>
            </w:r>
            <w:r w:rsidR="00C20B5C" w:rsidRPr="00A61310">
              <w:rPr>
                <w:sz w:val="22"/>
                <w:szCs w:val="22"/>
              </w:rPr>
              <w:t xml:space="preserve"> </w:t>
            </w:r>
            <w:r w:rsidR="00644E8A" w:rsidRPr="00A61310">
              <w:rPr>
                <w:sz w:val="22"/>
                <w:szCs w:val="22"/>
              </w:rPr>
              <w:t>1</w:t>
            </w:r>
            <w:r w:rsidR="00C20B5C" w:rsidRPr="00A61310">
              <w:rPr>
                <w:sz w:val="22"/>
                <w:szCs w:val="22"/>
              </w:rPr>
              <w:t>00</w:t>
            </w:r>
            <w:r w:rsidR="001C2F39" w:rsidRPr="00A61310">
              <w:rPr>
                <w:sz w:val="22"/>
                <w:szCs w:val="22"/>
              </w:rPr>
              <w:t xml:space="preserve"> mm.</w:t>
            </w:r>
            <w:r w:rsidR="000F69A9" w:rsidRPr="00A61310">
              <w:rPr>
                <w:sz w:val="22"/>
                <w:szCs w:val="22"/>
              </w:rPr>
              <w:t xml:space="preserve"> </w:t>
            </w:r>
          </w:p>
        </w:tc>
      </w:tr>
      <w:tr w:rsidR="00785D79" w:rsidRPr="00A61310" w14:paraId="114251D2" w14:textId="77777777" w:rsidTr="05F81C52">
        <w:trPr>
          <w:trHeight w:val="67"/>
        </w:trPr>
        <w:tc>
          <w:tcPr>
            <w:tcW w:w="538" w:type="dxa"/>
            <w:shd w:val="clear" w:color="auto" w:fill="auto"/>
            <w:tcMar>
              <w:top w:w="20" w:type="dxa"/>
              <w:left w:w="20" w:type="dxa"/>
              <w:bottom w:w="20" w:type="dxa"/>
              <w:right w:w="20" w:type="dxa"/>
            </w:tcMar>
          </w:tcPr>
          <w:p w14:paraId="53EC573E" w14:textId="0147E5A4" w:rsidR="00785D79" w:rsidRPr="00A61310" w:rsidRDefault="00042A20" w:rsidP="00B67D9F">
            <w:pPr>
              <w:ind w:right="-30"/>
              <w:jc w:val="center"/>
              <w:rPr>
                <w:sz w:val="22"/>
                <w:szCs w:val="22"/>
              </w:rPr>
            </w:pPr>
            <w:r w:rsidRPr="00A61310">
              <w:rPr>
                <w:sz w:val="22"/>
                <w:szCs w:val="22"/>
              </w:rPr>
              <w:t>5</w:t>
            </w:r>
            <w:r w:rsidR="00785D79" w:rsidRPr="00A61310">
              <w:rPr>
                <w:sz w:val="22"/>
                <w:szCs w:val="22"/>
              </w:rPr>
              <w:t>.</w:t>
            </w:r>
          </w:p>
        </w:tc>
        <w:tc>
          <w:tcPr>
            <w:tcW w:w="2126" w:type="dxa"/>
            <w:shd w:val="clear" w:color="auto" w:fill="auto"/>
            <w:tcMar>
              <w:top w:w="20" w:type="dxa"/>
              <w:left w:w="20" w:type="dxa"/>
              <w:bottom w:w="20" w:type="dxa"/>
              <w:right w:w="20" w:type="dxa"/>
            </w:tcMar>
          </w:tcPr>
          <w:p w14:paraId="2CDBC0CA" w14:textId="77777777" w:rsidR="00785D79" w:rsidRPr="00A61310" w:rsidRDefault="00785D79" w:rsidP="00B67D9F">
            <w:pPr>
              <w:ind w:left="27" w:right="-30"/>
              <w:rPr>
                <w:sz w:val="22"/>
                <w:szCs w:val="22"/>
              </w:rPr>
            </w:pPr>
            <w:r w:rsidRPr="00A61310">
              <w:rPr>
                <w:sz w:val="22"/>
                <w:szCs w:val="22"/>
              </w:rPr>
              <w:t>Keleivių skaičius</w:t>
            </w:r>
          </w:p>
        </w:tc>
        <w:tc>
          <w:tcPr>
            <w:tcW w:w="7401" w:type="dxa"/>
            <w:shd w:val="clear" w:color="auto" w:fill="auto"/>
            <w:tcMar>
              <w:top w:w="20" w:type="dxa"/>
              <w:left w:w="60" w:type="dxa"/>
              <w:bottom w:w="20" w:type="dxa"/>
              <w:right w:w="60" w:type="dxa"/>
            </w:tcMar>
          </w:tcPr>
          <w:p w14:paraId="370B71BF" w14:textId="7200733D" w:rsidR="006E6D43" w:rsidRPr="00A61310" w:rsidRDefault="00042A20" w:rsidP="006E6D43">
            <w:pPr>
              <w:ind w:left="27" w:right="60"/>
              <w:jc w:val="both"/>
              <w:rPr>
                <w:sz w:val="22"/>
                <w:szCs w:val="22"/>
              </w:rPr>
            </w:pPr>
            <w:r w:rsidRPr="00A61310">
              <w:rPr>
                <w:sz w:val="22"/>
                <w:szCs w:val="22"/>
              </w:rPr>
              <w:t>5</w:t>
            </w:r>
            <w:r w:rsidR="006E6D43" w:rsidRPr="00A61310">
              <w:rPr>
                <w:sz w:val="22"/>
                <w:szCs w:val="22"/>
              </w:rPr>
              <w:t>.1. Transporto priemonėje turi būti:</w:t>
            </w:r>
          </w:p>
          <w:p w14:paraId="4D1774EB" w14:textId="77777777" w:rsidR="006E6D43" w:rsidRPr="00A61310" w:rsidRDefault="006E6D43" w:rsidP="006E6D43">
            <w:pPr>
              <w:ind w:left="27" w:right="60"/>
              <w:jc w:val="both"/>
              <w:rPr>
                <w:sz w:val="22"/>
                <w:szCs w:val="22"/>
              </w:rPr>
            </w:pPr>
          </w:p>
          <w:p w14:paraId="17ED2E9F" w14:textId="5C46E891" w:rsidR="006E6D43" w:rsidRPr="00A61310" w:rsidRDefault="00042A20" w:rsidP="006E6D43">
            <w:pPr>
              <w:ind w:left="27" w:right="60"/>
              <w:jc w:val="both"/>
              <w:rPr>
                <w:sz w:val="22"/>
                <w:szCs w:val="22"/>
              </w:rPr>
            </w:pPr>
            <w:r w:rsidRPr="00A61310">
              <w:rPr>
                <w:sz w:val="22"/>
                <w:szCs w:val="22"/>
              </w:rPr>
              <w:t>5</w:t>
            </w:r>
            <w:r w:rsidR="006E6D43" w:rsidRPr="00A61310">
              <w:rPr>
                <w:sz w:val="22"/>
                <w:szCs w:val="22"/>
              </w:rPr>
              <w:t>.1.1. ne mažiau kaip 21 sėdima vieta keleiviams;</w:t>
            </w:r>
          </w:p>
          <w:p w14:paraId="012235AD" w14:textId="77777777" w:rsidR="006E6D43" w:rsidRPr="00A61310" w:rsidRDefault="006E6D43" w:rsidP="006E6D43">
            <w:pPr>
              <w:ind w:left="27" w:right="60"/>
              <w:jc w:val="both"/>
              <w:rPr>
                <w:sz w:val="22"/>
                <w:szCs w:val="22"/>
              </w:rPr>
            </w:pPr>
          </w:p>
          <w:p w14:paraId="1871CBE6" w14:textId="00BE818C" w:rsidR="006E6D43" w:rsidRPr="00A61310" w:rsidRDefault="00042A20" w:rsidP="006E6D43">
            <w:pPr>
              <w:ind w:left="27" w:right="60"/>
              <w:jc w:val="both"/>
              <w:rPr>
                <w:sz w:val="22"/>
                <w:szCs w:val="22"/>
              </w:rPr>
            </w:pPr>
            <w:r w:rsidRPr="00A61310">
              <w:rPr>
                <w:sz w:val="22"/>
                <w:szCs w:val="22"/>
              </w:rPr>
              <w:t>5</w:t>
            </w:r>
            <w:r w:rsidR="006E6D43" w:rsidRPr="00A61310">
              <w:rPr>
                <w:sz w:val="22"/>
                <w:szCs w:val="22"/>
              </w:rPr>
              <w:t xml:space="preserve">.1.2. ne mažiau kaip 1 vieta asmenims su negalia (su specialiaisiais poreikiais su vežimėliu) (su tvirtinimo diržais, bėgeliais ar kita vežimėlio tvirtinimo įranga) </w:t>
            </w:r>
            <w:proofErr w:type="spellStart"/>
            <w:r w:rsidR="006E6D43" w:rsidRPr="00A61310">
              <w:rPr>
                <w:sz w:val="22"/>
                <w:szCs w:val="22"/>
              </w:rPr>
              <w:t>žemagrindėje</w:t>
            </w:r>
            <w:proofErr w:type="spellEnd"/>
            <w:r w:rsidR="006E6D43" w:rsidRPr="00A61310">
              <w:rPr>
                <w:sz w:val="22"/>
                <w:szCs w:val="22"/>
              </w:rPr>
              <w:t xml:space="preserve"> zonoje tarp autobuso ašių;</w:t>
            </w:r>
          </w:p>
          <w:p w14:paraId="60A7E3D0" w14:textId="77777777" w:rsidR="006E6D43" w:rsidRPr="00A61310" w:rsidRDefault="006E6D43" w:rsidP="006E6D43">
            <w:pPr>
              <w:ind w:left="27" w:right="60"/>
              <w:jc w:val="both"/>
              <w:rPr>
                <w:sz w:val="22"/>
                <w:szCs w:val="22"/>
              </w:rPr>
            </w:pPr>
          </w:p>
          <w:p w14:paraId="23DB7CD1" w14:textId="701412C0" w:rsidR="006E6D43" w:rsidRPr="00A61310" w:rsidRDefault="00042A20" w:rsidP="006E6D43">
            <w:pPr>
              <w:ind w:left="27" w:right="60"/>
              <w:jc w:val="both"/>
              <w:rPr>
                <w:sz w:val="22"/>
                <w:szCs w:val="22"/>
              </w:rPr>
            </w:pPr>
            <w:r w:rsidRPr="00A61310">
              <w:rPr>
                <w:sz w:val="22"/>
                <w:szCs w:val="22"/>
              </w:rPr>
              <w:t>5</w:t>
            </w:r>
            <w:r w:rsidR="006E6D43" w:rsidRPr="00A61310">
              <w:rPr>
                <w:sz w:val="22"/>
                <w:szCs w:val="22"/>
              </w:rPr>
              <w:t>.1.3. bendras įrengtų sėdimų ir stovimų vietų skaičius yra ne mažesnis kaip 45, į šį skaičių neįskaičiuojant asmenims su negalia skirtų vietų;</w:t>
            </w:r>
          </w:p>
          <w:p w14:paraId="36501C6B" w14:textId="77777777" w:rsidR="006E6D43" w:rsidRPr="00A61310" w:rsidRDefault="006E6D43" w:rsidP="006E6D43">
            <w:pPr>
              <w:ind w:left="27" w:right="60"/>
              <w:jc w:val="both"/>
              <w:rPr>
                <w:sz w:val="22"/>
                <w:szCs w:val="22"/>
              </w:rPr>
            </w:pPr>
          </w:p>
          <w:p w14:paraId="057FC201" w14:textId="0D162DA3" w:rsidR="00897BBD" w:rsidRPr="00A61310" w:rsidRDefault="00042A20" w:rsidP="008B6518">
            <w:pPr>
              <w:ind w:left="27" w:right="60"/>
              <w:jc w:val="both"/>
              <w:rPr>
                <w:sz w:val="22"/>
                <w:szCs w:val="22"/>
              </w:rPr>
            </w:pPr>
            <w:r w:rsidRPr="00A61310">
              <w:rPr>
                <w:sz w:val="22"/>
                <w:szCs w:val="22"/>
              </w:rPr>
              <w:t>5</w:t>
            </w:r>
            <w:r w:rsidR="006E6D43" w:rsidRPr="00A61310">
              <w:rPr>
                <w:sz w:val="22"/>
                <w:szCs w:val="22"/>
              </w:rPr>
              <w:t>.2. vietų skaičius ir jų išdėstymas bus</w:t>
            </w:r>
            <w:r w:rsidR="008B6518">
              <w:rPr>
                <w:sz w:val="22"/>
                <w:szCs w:val="22"/>
              </w:rPr>
              <w:t xml:space="preserve"> 12 punkte nustatyta tvarka</w:t>
            </w:r>
            <w:r w:rsidR="006E6D43" w:rsidRPr="00A61310">
              <w:rPr>
                <w:sz w:val="22"/>
                <w:szCs w:val="22"/>
              </w:rPr>
              <w:t>.</w:t>
            </w:r>
          </w:p>
        </w:tc>
      </w:tr>
      <w:tr w:rsidR="00785D79" w:rsidRPr="00A61310" w14:paraId="324D0222" w14:textId="77777777" w:rsidTr="05F81C52">
        <w:tc>
          <w:tcPr>
            <w:tcW w:w="538" w:type="dxa"/>
            <w:shd w:val="clear" w:color="auto" w:fill="auto"/>
            <w:tcMar>
              <w:top w:w="20" w:type="dxa"/>
              <w:left w:w="20" w:type="dxa"/>
              <w:bottom w:w="20" w:type="dxa"/>
              <w:right w:w="20" w:type="dxa"/>
            </w:tcMar>
          </w:tcPr>
          <w:p w14:paraId="38499445" w14:textId="696DC1D9" w:rsidR="00785D79" w:rsidRPr="00A61310" w:rsidRDefault="00042A20" w:rsidP="00B67D9F">
            <w:pPr>
              <w:ind w:right="-30"/>
              <w:jc w:val="center"/>
              <w:rPr>
                <w:sz w:val="22"/>
                <w:szCs w:val="22"/>
              </w:rPr>
            </w:pPr>
            <w:r w:rsidRPr="00A61310">
              <w:rPr>
                <w:sz w:val="22"/>
                <w:szCs w:val="22"/>
              </w:rPr>
              <w:t>6</w:t>
            </w:r>
            <w:r w:rsidR="00785D79" w:rsidRPr="00A61310">
              <w:rPr>
                <w:sz w:val="22"/>
                <w:szCs w:val="22"/>
              </w:rPr>
              <w:t>.</w:t>
            </w:r>
          </w:p>
        </w:tc>
        <w:tc>
          <w:tcPr>
            <w:tcW w:w="2126" w:type="dxa"/>
            <w:shd w:val="clear" w:color="auto" w:fill="auto"/>
            <w:tcMar>
              <w:top w:w="20" w:type="dxa"/>
              <w:left w:w="20" w:type="dxa"/>
              <w:bottom w:w="20" w:type="dxa"/>
              <w:right w:w="20" w:type="dxa"/>
            </w:tcMar>
          </w:tcPr>
          <w:p w14:paraId="79C9F0A2" w14:textId="77777777" w:rsidR="00785D79" w:rsidRPr="00A61310" w:rsidRDefault="00E96573" w:rsidP="00B67D9F">
            <w:pPr>
              <w:ind w:left="27" w:right="-30"/>
              <w:rPr>
                <w:sz w:val="22"/>
                <w:szCs w:val="22"/>
              </w:rPr>
            </w:pPr>
            <w:r w:rsidRPr="00A61310">
              <w:rPr>
                <w:sz w:val="22"/>
                <w:szCs w:val="22"/>
              </w:rPr>
              <w:t>Keleivių įlipimo ir (ar) išlipimo durys</w:t>
            </w:r>
          </w:p>
        </w:tc>
        <w:tc>
          <w:tcPr>
            <w:tcW w:w="7401" w:type="dxa"/>
            <w:shd w:val="clear" w:color="auto" w:fill="auto"/>
            <w:tcMar>
              <w:top w:w="20" w:type="dxa"/>
              <w:left w:w="60" w:type="dxa"/>
              <w:bottom w:w="20" w:type="dxa"/>
              <w:right w:w="60" w:type="dxa"/>
            </w:tcMar>
          </w:tcPr>
          <w:p w14:paraId="50F4ED42" w14:textId="27DAD77F" w:rsidR="002C1086" w:rsidRPr="00A61310" w:rsidRDefault="00042A20" w:rsidP="00B67D9F">
            <w:pPr>
              <w:ind w:right="60"/>
              <w:jc w:val="both"/>
              <w:rPr>
                <w:sz w:val="22"/>
                <w:szCs w:val="22"/>
              </w:rPr>
            </w:pPr>
            <w:r w:rsidRPr="00A61310">
              <w:rPr>
                <w:sz w:val="22"/>
                <w:szCs w:val="22"/>
              </w:rPr>
              <w:t>6</w:t>
            </w:r>
            <w:r w:rsidR="00785D79" w:rsidRPr="00A61310">
              <w:rPr>
                <w:sz w:val="22"/>
                <w:szCs w:val="22"/>
              </w:rPr>
              <w:t>.1.</w:t>
            </w:r>
            <w:r w:rsidR="00CB4545" w:rsidRPr="00A61310">
              <w:rPr>
                <w:sz w:val="22"/>
                <w:szCs w:val="22"/>
              </w:rPr>
              <w:t xml:space="preserve"> </w:t>
            </w:r>
            <w:r w:rsidR="00831972" w:rsidRPr="00A61310">
              <w:rPr>
                <w:sz w:val="22"/>
                <w:szCs w:val="22"/>
              </w:rPr>
              <w:tab/>
              <w:t>Ne mažiau kaip 2 durys</w:t>
            </w:r>
            <w:r w:rsidR="00462256">
              <w:rPr>
                <w:sz w:val="22"/>
                <w:szCs w:val="22"/>
              </w:rPr>
              <w:t xml:space="preserve"> į keleivių salono </w:t>
            </w:r>
            <w:proofErr w:type="spellStart"/>
            <w:r w:rsidR="00462256">
              <w:rPr>
                <w:sz w:val="22"/>
                <w:szCs w:val="22"/>
              </w:rPr>
              <w:t>žemagrindę</w:t>
            </w:r>
            <w:proofErr w:type="spellEnd"/>
            <w:r w:rsidR="00462256">
              <w:rPr>
                <w:sz w:val="22"/>
                <w:szCs w:val="22"/>
              </w:rPr>
              <w:t xml:space="preserve"> dalį</w:t>
            </w:r>
            <w:r w:rsidR="00831972" w:rsidRPr="00A61310">
              <w:rPr>
                <w:sz w:val="22"/>
                <w:szCs w:val="22"/>
              </w:rPr>
              <w:t xml:space="preserve">, iš kurių bent </w:t>
            </w:r>
            <w:r w:rsidR="00111970" w:rsidRPr="00A61310">
              <w:rPr>
                <w:sz w:val="22"/>
                <w:szCs w:val="22"/>
              </w:rPr>
              <w:t>vienos</w:t>
            </w:r>
            <w:r w:rsidR="00831972" w:rsidRPr="00A61310">
              <w:rPr>
                <w:sz w:val="22"/>
                <w:szCs w:val="22"/>
              </w:rPr>
              <w:t xml:space="preserve"> dvivėrės, skirtos keleivių įlipimui/išlipimui, dešinėje transporto priemonės pusėje</w:t>
            </w:r>
            <w:r w:rsidR="000F170E" w:rsidRPr="00A61310">
              <w:rPr>
                <w:sz w:val="22"/>
                <w:szCs w:val="22"/>
              </w:rPr>
              <w:t>.</w:t>
            </w:r>
          </w:p>
          <w:p w14:paraId="2E8304A9" w14:textId="77777777" w:rsidR="00E42759" w:rsidRPr="00A61310" w:rsidRDefault="00E42759" w:rsidP="00B67D9F">
            <w:pPr>
              <w:ind w:left="27" w:right="60"/>
              <w:jc w:val="both"/>
              <w:rPr>
                <w:sz w:val="22"/>
                <w:szCs w:val="22"/>
              </w:rPr>
            </w:pPr>
          </w:p>
          <w:p w14:paraId="1970F690" w14:textId="51527DEC" w:rsidR="002506E1" w:rsidRPr="00A61310" w:rsidRDefault="00042A20" w:rsidP="00B67D9F">
            <w:pPr>
              <w:ind w:right="60"/>
              <w:jc w:val="both"/>
              <w:rPr>
                <w:sz w:val="22"/>
                <w:szCs w:val="22"/>
              </w:rPr>
            </w:pPr>
            <w:r w:rsidRPr="00A61310">
              <w:rPr>
                <w:sz w:val="22"/>
                <w:szCs w:val="22"/>
              </w:rPr>
              <w:t>6</w:t>
            </w:r>
            <w:r w:rsidR="002506E1" w:rsidRPr="00A61310">
              <w:rPr>
                <w:sz w:val="22"/>
                <w:szCs w:val="22"/>
              </w:rPr>
              <w:t xml:space="preserve">.2. </w:t>
            </w:r>
            <w:r w:rsidR="009F4E73" w:rsidRPr="00A61310">
              <w:rPr>
                <w:sz w:val="22"/>
                <w:szCs w:val="22"/>
              </w:rPr>
              <w:tab/>
              <w:t>dvivėrių durų angos plotis ne mažesnis kaip 1</w:t>
            </w:r>
            <w:r w:rsidR="00C20B5C" w:rsidRPr="00A61310">
              <w:rPr>
                <w:sz w:val="22"/>
                <w:szCs w:val="22"/>
              </w:rPr>
              <w:t xml:space="preserve"> </w:t>
            </w:r>
            <w:r w:rsidR="00AF3152" w:rsidRPr="00A61310">
              <w:rPr>
                <w:sz w:val="22"/>
                <w:szCs w:val="22"/>
              </w:rPr>
              <w:t>2</w:t>
            </w:r>
            <w:r w:rsidR="009F4E73" w:rsidRPr="00A61310">
              <w:rPr>
                <w:sz w:val="22"/>
                <w:szCs w:val="22"/>
              </w:rPr>
              <w:t xml:space="preserve">00 mm </w:t>
            </w:r>
            <w:r w:rsidR="002506E1" w:rsidRPr="00A61310">
              <w:rPr>
                <w:sz w:val="22"/>
                <w:szCs w:val="22"/>
              </w:rPr>
              <w:t xml:space="preserve">(matuojant </w:t>
            </w:r>
            <w:r w:rsidR="00D9603E" w:rsidRPr="00A61310">
              <w:rPr>
                <w:sz w:val="22"/>
                <w:szCs w:val="22"/>
              </w:rPr>
              <w:t>tarpą</w:t>
            </w:r>
            <w:r w:rsidR="0062535C" w:rsidRPr="00A61310">
              <w:rPr>
                <w:sz w:val="22"/>
                <w:szCs w:val="22"/>
              </w:rPr>
              <w:t xml:space="preserve"> skirta įlipimui/išlipimui</w:t>
            </w:r>
            <w:r w:rsidR="00D9603E" w:rsidRPr="00A61310">
              <w:rPr>
                <w:sz w:val="22"/>
                <w:szCs w:val="22"/>
              </w:rPr>
              <w:t xml:space="preserve"> tarp</w:t>
            </w:r>
            <w:r w:rsidR="0062535C" w:rsidRPr="00A61310">
              <w:rPr>
                <w:sz w:val="22"/>
                <w:szCs w:val="22"/>
              </w:rPr>
              <w:t xml:space="preserve"> pilnai atidarytų durų</w:t>
            </w:r>
            <w:r w:rsidR="002506E1" w:rsidRPr="00A61310">
              <w:rPr>
                <w:sz w:val="22"/>
                <w:szCs w:val="22"/>
              </w:rPr>
              <w:t>);</w:t>
            </w:r>
          </w:p>
          <w:p w14:paraId="0AB80B19" w14:textId="77777777" w:rsidR="002C1086" w:rsidRPr="00A61310" w:rsidRDefault="002C1086" w:rsidP="00B67D9F">
            <w:pPr>
              <w:ind w:left="27" w:right="60"/>
              <w:jc w:val="both"/>
              <w:rPr>
                <w:sz w:val="22"/>
                <w:szCs w:val="22"/>
              </w:rPr>
            </w:pPr>
          </w:p>
          <w:p w14:paraId="1DAFC26A" w14:textId="2892E56B" w:rsidR="002506E1" w:rsidRPr="00A61310" w:rsidRDefault="00042A20" w:rsidP="00B67D9F">
            <w:pPr>
              <w:ind w:right="60"/>
              <w:jc w:val="both"/>
              <w:rPr>
                <w:sz w:val="22"/>
                <w:szCs w:val="22"/>
              </w:rPr>
            </w:pPr>
            <w:r w:rsidRPr="00A61310">
              <w:rPr>
                <w:sz w:val="22"/>
                <w:szCs w:val="22"/>
              </w:rPr>
              <w:t>6</w:t>
            </w:r>
            <w:r w:rsidR="002506E1" w:rsidRPr="00A61310">
              <w:rPr>
                <w:sz w:val="22"/>
                <w:szCs w:val="22"/>
              </w:rPr>
              <w:t>.3. Turi būti įrengta keleivių apsauga nuo prispaudimo (durys turi atsidaryti, jei uždarymo metu tarp durų yra kliūtis);</w:t>
            </w:r>
          </w:p>
          <w:p w14:paraId="625C38F6" w14:textId="77777777" w:rsidR="002C1086" w:rsidRPr="00A61310" w:rsidRDefault="002C1086" w:rsidP="00B67D9F">
            <w:pPr>
              <w:ind w:left="27" w:right="60"/>
              <w:jc w:val="both"/>
              <w:rPr>
                <w:sz w:val="22"/>
                <w:szCs w:val="22"/>
              </w:rPr>
            </w:pPr>
          </w:p>
          <w:p w14:paraId="7AC216A6" w14:textId="65A4D54A" w:rsidR="002506E1" w:rsidRPr="00A61310" w:rsidRDefault="00042A20" w:rsidP="00B67D9F">
            <w:pPr>
              <w:ind w:right="60"/>
              <w:jc w:val="both"/>
              <w:rPr>
                <w:sz w:val="22"/>
                <w:szCs w:val="22"/>
              </w:rPr>
            </w:pPr>
            <w:r w:rsidRPr="00A61310">
              <w:rPr>
                <w:sz w:val="22"/>
                <w:szCs w:val="22"/>
              </w:rPr>
              <w:t>6</w:t>
            </w:r>
            <w:r w:rsidR="002506E1" w:rsidRPr="00A61310">
              <w:rPr>
                <w:sz w:val="22"/>
                <w:szCs w:val="22"/>
              </w:rPr>
              <w:t xml:space="preserve">.4. Turi būti įrengti išoriniai avariniai durų atidarymo įtaisai. </w:t>
            </w:r>
            <w:r w:rsidR="00B86CB1" w:rsidRPr="00A61310">
              <w:rPr>
                <w:sz w:val="22"/>
                <w:szCs w:val="22"/>
              </w:rPr>
              <w:t>Visų durų avarinis atidarymas turi būti apsaugotas nuo savaiminio arba netyčinio paspaudimo</w:t>
            </w:r>
            <w:r w:rsidR="002506E1" w:rsidRPr="00A61310">
              <w:rPr>
                <w:sz w:val="22"/>
                <w:szCs w:val="22"/>
              </w:rPr>
              <w:t>;</w:t>
            </w:r>
          </w:p>
          <w:p w14:paraId="6CFAB539" w14:textId="77777777" w:rsidR="008D14EE" w:rsidRPr="00A61310" w:rsidRDefault="008D14EE" w:rsidP="00B67D9F">
            <w:pPr>
              <w:ind w:right="60"/>
              <w:jc w:val="both"/>
              <w:rPr>
                <w:sz w:val="22"/>
                <w:szCs w:val="22"/>
              </w:rPr>
            </w:pPr>
          </w:p>
          <w:p w14:paraId="1E5A4A45" w14:textId="6F0F4ADF" w:rsidR="008D14EE" w:rsidRPr="00A61310" w:rsidRDefault="00042A20" w:rsidP="008D14EE">
            <w:pPr>
              <w:ind w:right="60"/>
              <w:jc w:val="both"/>
              <w:rPr>
                <w:sz w:val="22"/>
                <w:szCs w:val="22"/>
              </w:rPr>
            </w:pPr>
            <w:r w:rsidRPr="00A61310">
              <w:rPr>
                <w:sz w:val="22"/>
                <w:szCs w:val="22"/>
              </w:rPr>
              <w:t>6</w:t>
            </w:r>
            <w:r w:rsidR="008D14EE" w:rsidRPr="00A61310">
              <w:rPr>
                <w:sz w:val="22"/>
                <w:szCs w:val="22"/>
              </w:rPr>
              <w:t>.5. Kiekvienų durų vidinėje pusėje turi būti bent po 1 (vieną) laikiklį keleiviams laikytis, išskyrus kai durys atsidaro į išorę;</w:t>
            </w:r>
          </w:p>
          <w:p w14:paraId="08E003B3" w14:textId="77777777" w:rsidR="008D14EE" w:rsidRPr="00A61310" w:rsidRDefault="008D14EE" w:rsidP="008D14EE">
            <w:pPr>
              <w:ind w:left="27" w:right="60"/>
              <w:jc w:val="both"/>
              <w:rPr>
                <w:sz w:val="22"/>
                <w:szCs w:val="22"/>
              </w:rPr>
            </w:pPr>
          </w:p>
          <w:p w14:paraId="3E671A92" w14:textId="0F382299" w:rsidR="008D14EE" w:rsidRPr="00A61310" w:rsidRDefault="00042A20" w:rsidP="008D14EE">
            <w:pPr>
              <w:ind w:right="60"/>
              <w:jc w:val="both"/>
              <w:rPr>
                <w:sz w:val="22"/>
                <w:szCs w:val="22"/>
              </w:rPr>
            </w:pPr>
            <w:r w:rsidRPr="00A61310">
              <w:rPr>
                <w:sz w:val="22"/>
                <w:szCs w:val="22"/>
              </w:rPr>
              <w:t>6</w:t>
            </w:r>
            <w:r w:rsidR="008D14EE" w:rsidRPr="00A61310">
              <w:rPr>
                <w:sz w:val="22"/>
                <w:szCs w:val="22"/>
              </w:rPr>
              <w:t xml:space="preserve">.6. Durų rankenos turi būti izoliuotos, kad keleiviai būtų apsaugoti nuo elektros smūgio; </w:t>
            </w:r>
          </w:p>
          <w:p w14:paraId="14731787" w14:textId="77777777" w:rsidR="008D14EE" w:rsidRPr="00A61310" w:rsidRDefault="008D14EE" w:rsidP="00B67D9F">
            <w:pPr>
              <w:ind w:left="27" w:right="60"/>
              <w:jc w:val="both"/>
              <w:rPr>
                <w:sz w:val="22"/>
                <w:szCs w:val="22"/>
              </w:rPr>
            </w:pPr>
          </w:p>
          <w:p w14:paraId="52C41E83" w14:textId="01167704" w:rsidR="00717A23" w:rsidRPr="00A61310" w:rsidRDefault="00042A20" w:rsidP="00B67D9F">
            <w:pPr>
              <w:ind w:left="27" w:right="60"/>
              <w:jc w:val="both"/>
              <w:rPr>
                <w:sz w:val="22"/>
                <w:szCs w:val="22"/>
              </w:rPr>
            </w:pPr>
            <w:r w:rsidRPr="00A61310">
              <w:rPr>
                <w:sz w:val="22"/>
                <w:szCs w:val="22"/>
              </w:rPr>
              <w:t>6</w:t>
            </w:r>
            <w:r w:rsidR="00717A23" w:rsidRPr="00A61310">
              <w:rPr>
                <w:sz w:val="22"/>
                <w:szCs w:val="22"/>
              </w:rPr>
              <w:t>.</w:t>
            </w:r>
            <w:r w:rsidR="008D14EE" w:rsidRPr="00A61310">
              <w:rPr>
                <w:sz w:val="22"/>
                <w:szCs w:val="22"/>
              </w:rPr>
              <w:t>7</w:t>
            </w:r>
            <w:r w:rsidR="00717A23" w:rsidRPr="00A61310">
              <w:rPr>
                <w:sz w:val="22"/>
                <w:szCs w:val="22"/>
              </w:rPr>
              <w:t>. Durys valdomos dviem būdais:</w:t>
            </w:r>
          </w:p>
          <w:p w14:paraId="48D36E51" w14:textId="77777777" w:rsidR="00717A23" w:rsidRPr="00A61310" w:rsidRDefault="00717A23" w:rsidP="00B67D9F">
            <w:pPr>
              <w:ind w:left="27" w:right="60"/>
              <w:jc w:val="both"/>
              <w:rPr>
                <w:sz w:val="22"/>
                <w:szCs w:val="22"/>
              </w:rPr>
            </w:pPr>
          </w:p>
          <w:p w14:paraId="723BF463" w14:textId="21D146E1" w:rsidR="00717A23" w:rsidRPr="00A61310" w:rsidRDefault="00042A20" w:rsidP="00B67D9F">
            <w:pPr>
              <w:ind w:left="27" w:right="60"/>
              <w:jc w:val="both"/>
              <w:rPr>
                <w:sz w:val="22"/>
                <w:szCs w:val="22"/>
              </w:rPr>
            </w:pPr>
            <w:r w:rsidRPr="00A61310">
              <w:rPr>
                <w:sz w:val="22"/>
                <w:szCs w:val="22"/>
              </w:rPr>
              <w:t>6</w:t>
            </w:r>
            <w:r w:rsidR="00717A23" w:rsidRPr="00A61310">
              <w:rPr>
                <w:sz w:val="22"/>
                <w:szCs w:val="22"/>
              </w:rPr>
              <w:t>.</w:t>
            </w:r>
            <w:r w:rsidR="008D14EE" w:rsidRPr="00A61310">
              <w:rPr>
                <w:sz w:val="22"/>
                <w:szCs w:val="22"/>
              </w:rPr>
              <w:t>7</w:t>
            </w:r>
            <w:r w:rsidR="009922C2" w:rsidRPr="00A61310">
              <w:rPr>
                <w:sz w:val="22"/>
                <w:szCs w:val="22"/>
              </w:rPr>
              <w:t>.1.</w:t>
            </w:r>
            <w:r w:rsidR="009922C2" w:rsidRPr="00A61310">
              <w:rPr>
                <w:sz w:val="22"/>
                <w:szCs w:val="22"/>
              </w:rPr>
              <w:tab/>
              <w:t xml:space="preserve">iš vairuotojo darbo vietos. </w:t>
            </w:r>
            <w:r w:rsidR="00717A23" w:rsidRPr="00A61310">
              <w:rPr>
                <w:sz w:val="22"/>
                <w:szCs w:val="22"/>
              </w:rPr>
              <w:t>Durų valdymo įtaisai turi būti įrengti vairuotojo darbo vietoje prietaisų skydelio dešinėje pusėje;</w:t>
            </w:r>
          </w:p>
          <w:p w14:paraId="011B6770" w14:textId="77777777" w:rsidR="00717A23" w:rsidRPr="00A61310" w:rsidRDefault="00717A23" w:rsidP="00B67D9F">
            <w:pPr>
              <w:ind w:left="27" w:right="60"/>
              <w:jc w:val="both"/>
              <w:rPr>
                <w:sz w:val="22"/>
                <w:szCs w:val="22"/>
              </w:rPr>
            </w:pPr>
          </w:p>
          <w:p w14:paraId="135BF5B4" w14:textId="273C3FDE" w:rsidR="00717A23" w:rsidRPr="00A61310" w:rsidRDefault="00042A20" w:rsidP="00B67D9F">
            <w:pPr>
              <w:ind w:left="27" w:right="60"/>
              <w:jc w:val="both"/>
              <w:rPr>
                <w:sz w:val="22"/>
                <w:szCs w:val="22"/>
              </w:rPr>
            </w:pPr>
            <w:r w:rsidRPr="00A61310">
              <w:rPr>
                <w:sz w:val="22"/>
                <w:szCs w:val="22"/>
              </w:rPr>
              <w:t>6</w:t>
            </w:r>
            <w:r w:rsidR="00717A23" w:rsidRPr="00A61310">
              <w:rPr>
                <w:sz w:val="22"/>
                <w:szCs w:val="22"/>
              </w:rPr>
              <w:t>.</w:t>
            </w:r>
            <w:r w:rsidR="008D14EE" w:rsidRPr="00A61310">
              <w:rPr>
                <w:sz w:val="22"/>
                <w:szCs w:val="22"/>
              </w:rPr>
              <w:t>7</w:t>
            </w:r>
            <w:r w:rsidR="00717A23" w:rsidRPr="00A61310">
              <w:rPr>
                <w:sz w:val="22"/>
                <w:szCs w:val="22"/>
              </w:rPr>
              <w:t xml:space="preserve">.2. </w:t>
            </w:r>
            <w:r w:rsidR="00717A23" w:rsidRPr="00A61310">
              <w:rPr>
                <w:sz w:val="22"/>
                <w:szCs w:val="22"/>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49EDAED7" w14:textId="77777777" w:rsidR="00717A23" w:rsidRPr="00A61310" w:rsidRDefault="00717A23" w:rsidP="00B67D9F">
            <w:pPr>
              <w:ind w:left="27" w:right="60"/>
              <w:jc w:val="both"/>
              <w:rPr>
                <w:sz w:val="22"/>
                <w:szCs w:val="22"/>
              </w:rPr>
            </w:pPr>
          </w:p>
          <w:p w14:paraId="3E595924" w14:textId="1D3BE90D" w:rsidR="00717A23" w:rsidRPr="00A61310" w:rsidRDefault="00042A20" w:rsidP="00B67D9F">
            <w:pPr>
              <w:ind w:left="27" w:right="60"/>
              <w:jc w:val="both"/>
              <w:rPr>
                <w:sz w:val="22"/>
                <w:szCs w:val="22"/>
              </w:rPr>
            </w:pPr>
            <w:r w:rsidRPr="00A61310">
              <w:rPr>
                <w:sz w:val="22"/>
                <w:szCs w:val="22"/>
              </w:rPr>
              <w:t>6</w:t>
            </w:r>
            <w:r w:rsidR="00717A23" w:rsidRPr="00A61310">
              <w:rPr>
                <w:sz w:val="22"/>
                <w:szCs w:val="22"/>
              </w:rPr>
              <w:t>.</w:t>
            </w:r>
            <w:r w:rsidR="008D14EE" w:rsidRPr="00A61310">
              <w:rPr>
                <w:sz w:val="22"/>
                <w:szCs w:val="22"/>
              </w:rPr>
              <w:t>8</w:t>
            </w:r>
            <w:r w:rsidR="00717A23" w:rsidRPr="00A61310">
              <w:rPr>
                <w:sz w:val="22"/>
                <w:szCs w:val="22"/>
              </w:rPr>
              <w:t>.</w:t>
            </w:r>
            <w:r w:rsidR="00717A23" w:rsidRPr="00A61310">
              <w:rPr>
                <w:sz w:val="22"/>
                <w:szCs w:val="22"/>
              </w:rPr>
              <w:tab/>
              <w:t>Ties durimis turi būti išdėstyta po du savarankiško durų atidarymo mygtukus tiek transporto priemonės salone, tiek transporto priemonės išorėje. Galimas ir alternatyvus sprendimas (pvz. mygtukas ant durų stiklo), kuris derinamas su Perkančiuoju subjektu prieš pasirašant sutartį</w:t>
            </w:r>
            <w:r w:rsidR="006E6D43" w:rsidRPr="00A61310">
              <w:rPr>
                <w:sz w:val="22"/>
                <w:szCs w:val="22"/>
              </w:rPr>
              <w:t>;</w:t>
            </w:r>
          </w:p>
          <w:p w14:paraId="04BD92F2" w14:textId="77777777" w:rsidR="00717A23" w:rsidRPr="00A61310" w:rsidRDefault="00717A23" w:rsidP="00B67D9F">
            <w:pPr>
              <w:ind w:left="27" w:right="60"/>
              <w:jc w:val="both"/>
              <w:rPr>
                <w:sz w:val="22"/>
                <w:szCs w:val="22"/>
              </w:rPr>
            </w:pPr>
          </w:p>
          <w:p w14:paraId="77BB11B9" w14:textId="22D76CAA" w:rsidR="00717A23" w:rsidRPr="00A61310" w:rsidRDefault="00042A20" w:rsidP="00B67D9F">
            <w:pPr>
              <w:ind w:left="27" w:right="60"/>
              <w:jc w:val="both"/>
              <w:rPr>
                <w:sz w:val="22"/>
                <w:szCs w:val="22"/>
              </w:rPr>
            </w:pPr>
            <w:r w:rsidRPr="00A61310">
              <w:rPr>
                <w:sz w:val="22"/>
                <w:szCs w:val="22"/>
              </w:rPr>
              <w:t>6</w:t>
            </w:r>
            <w:r w:rsidR="00717A23" w:rsidRPr="00A61310">
              <w:rPr>
                <w:sz w:val="22"/>
                <w:szCs w:val="22"/>
              </w:rPr>
              <w:t>.</w:t>
            </w:r>
            <w:r w:rsidR="008D14EE" w:rsidRPr="00A61310">
              <w:rPr>
                <w:sz w:val="22"/>
                <w:szCs w:val="22"/>
              </w:rPr>
              <w:t>9</w:t>
            </w:r>
            <w:r w:rsidR="00717A23" w:rsidRPr="00A61310">
              <w:rPr>
                <w:sz w:val="22"/>
                <w:szCs w:val="22"/>
              </w:rPr>
              <w:t>.</w:t>
            </w:r>
            <w:r w:rsidR="00717A23" w:rsidRPr="00A61310">
              <w:rPr>
                <w:sz w:val="22"/>
                <w:szCs w:val="22"/>
              </w:rPr>
              <w:tab/>
              <w:t xml:space="preserve">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w:t>
            </w:r>
            <w:proofErr w:type="spellStart"/>
            <w:r w:rsidR="00717A23" w:rsidRPr="00A61310">
              <w:rPr>
                <w:sz w:val="22"/>
                <w:szCs w:val="22"/>
              </w:rPr>
              <w:t>brailio</w:t>
            </w:r>
            <w:proofErr w:type="spellEnd"/>
            <w:r w:rsidR="00717A23" w:rsidRPr="00A61310">
              <w:rPr>
                <w:sz w:val="22"/>
                <w:szCs w:val="22"/>
              </w:rPr>
              <w:t xml:space="preserve"> raštu)</w:t>
            </w:r>
            <w:r w:rsidR="006E6D43" w:rsidRPr="00A61310">
              <w:rPr>
                <w:sz w:val="22"/>
                <w:szCs w:val="22"/>
              </w:rPr>
              <w:t>;</w:t>
            </w:r>
          </w:p>
          <w:p w14:paraId="5EA3CECE" w14:textId="77777777" w:rsidR="00717A23" w:rsidRPr="00A61310" w:rsidRDefault="00717A23" w:rsidP="00B67D9F">
            <w:pPr>
              <w:ind w:left="27" w:right="60"/>
              <w:jc w:val="both"/>
              <w:rPr>
                <w:sz w:val="22"/>
                <w:szCs w:val="22"/>
              </w:rPr>
            </w:pPr>
          </w:p>
          <w:p w14:paraId="4D41A48E" w14:textId="21AC38FB" w:rsidR="00717A23" w:rsidRPr="00A61310" w:rsidRDefault="00042A20" w:rsidP="00B67D9F">
            <w:pPr>
              <w:ind w:left="27" w:right="60"/>
              <w:jc w:val="both"/>
              <w:rPr>
                <w:sz w:val="22"/>
                <w:szCs w:val="22"/>
              </w:rPr>
            </w:pPr>
            <w:r w:rsidRPr="00A61310">
              <w:rPr>
                <w:sz w:val="22"/>
                <w:szCs w:val="22"/>
              </w:rPr>
              <w:t>6</w:t>
            </w:r>
            <w:r w:rsidR="00717A23" w:rsidRPr="00A61310">
              <w:rPr>
                <w:sz w:val="22"/>
                <w:szCs w:val="22"/>
              </w:rPr>
              <w:t>.</w:t>
            </w:r>
            <w:r w:rsidR="008D14EE" w:rsidRPr="00A61310">
              <w:rPr>
                <w:sz w:val="22"/>
                <w:szCs w:val="22"/>
              </w:rPr>
              <w:t>10</w:t>
            </w:r>
            <w:r w:rsidR="00717A23" w:rsidRPr="00A61310">
              <w:rPr>
                <w:sz w:val="22"/>
                <w:szCs w:val="22"/>
              </w:rPr>
              <w:t>.</w:t>
            </w:r>
            <w:r w:rsidR="00717A23" w:rsidRPr="00A61310">
              <w:rPr>
                <w:sz w:val="22"/>
                <w:szCs w:val="22"/>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suveikti ir kaip „STOP“ mygtukas</w:t>
            </w:r>
            <w:r w:rsidR="006E6D43" w:rsidRPr="00A61310">
              <w:rPr>
                <w:sz w:val="22"/>
                <w:szCs w:val="22"/>
              </w:rPr>
              <w:t>;</w:t>
            </w:r>
          </w:p>
          <w:p w14:paraId="61FDD9E8" w14:textId="77777777" w:rsidR="00717A23" w:rsidRPr="00A61310" w:rsidRDefault="00717A23" w:rsidP="00B67D9F">
            <w:pPr>
              <w:ind w:left="27" w:right="60"/>
              <w:jc w:val="center"/>
              <w:rPr>
                <w:sz w:val="22"/>
                <w:szCs w:val="22"/>
              </w:rPr>
            </w:pPr>
          </w:p>
          <w:p w14:paraId="629D87F3" w14:textId="77777777" w:rsidR="00717A23" w:rsidRPr="00A61310" w:rsidRDefault="00717A23" w:rsidP="00B67D9F">
            <w:pPr>
              <w:ind w:left="27" w:right="60"/>
              <w:jc w:val="center"/>
              <w:rPr>
                <w:sz w:val="22"/>
                <w:szCs w:val="22"/>
              </w:rPr>
            </w:pPr>
            <w:r w:rsidRPr="00A61310">
              <w:rPr>
                <w:noProof/>
                <w:sz w:val="22"/>
                <w:szCs w:val="22"/>
                <w:lang w:eastAsia="lt-LT"/>
              </w:rPr>
              <w:drawing>
                <wp:inline distT="0" distB="0" distL="0" distR="0" wp14:anchorId="0A3AA497" wp14:editId="0BE52901">
                  <wp:extent cx="1883773" cy="140919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A61310">
              <w:rPr>
                <w:noProof/>
                <w:sz w:val="22"/>
                <w:szCs w:val="22"/>
                <w:lang w:eastAsia="lt-LT"/>
              </w:rPr>
              <w:drawing>
                <wp:inline distT="0" distB="0" distL="0" distR="0" wp14:anchorId="66602136" wp14:editId="47556EE3">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309CCB93" w14:textId="1BD6B2C9" w:rsidR="00717A23" w:rsidRPr="00A61310" w:rsidRDefault="00FB7F96" w:rsidP="00B67D9F">
            <w:pPr>
              <w:ind w:left="27" w:right="60"/>
              <w:jc w:val="center"/>
            </w:pPr>
            <w:r w:rsidRPr="00A61310">
              <w:t>1</w:t>
            </w:r>
            <w:r w:rsidR="00717A23" w:rsidRPr="00A61310">
              <w:t xml:space="preserve"> pav. </w:t>
            </w:r>
            <w:r w:rsidR="0086482D" w:rsidRPr="00A61310">
              <w:t>Savarankiško durų atidarymo mygtukų pavyzdžiai išorėje ir salone</w:t>
            </w:r>
          </w:p>
          <w:p w14:paraId="54D34EF5" w14:textId="77777777" w:rsidR="00717A23" w:rsidRPr="00A61310" w:rsidRDefault="00717A23" w:rsidP="00B67D9F">
            <w:pPr>
              <w:ind w:right="60"/>
              <w:jc w:val="both"/>
              <w:rPr>
                <w:sz w:val="22"/>
                <w:szCs w:val="22"/>
              </w:rPr>
            </w:pPr>
          </w:p>
          <w:p w14:paraId="1255DC7A" w14:textId="552A470B" w:rsidR="002506E1" w:rsidRPr="00A61310" w:rsidRDefault="00042A20" w:rsidP="00B67D9F">
            <w:pPr>
              <w:ind w:right="60"/>
              <w:jc w:val="both"/>
              <w:rPr>
                <w:sz w:val="22"/>
                <w:szCs w:val="22"/>
              </w:rPr>
            </w:pPr>
            <w:r w:rsidRPr="00A61310">
              <w:rPr>
                <w:sz w:val="22"/>
                <w:szCs w:val="22"/>
              </w:rPr>
              <w:t>6</w:t>
            </w:r>
            <w:r w:rsidR="002506E1" w:rsidRPr="00A61310">
              <w:rPr>
                <w:sz w:val="22"/>
                <w:szCs w:val="22"/>
              </w:rPr>
              <w:t>.</w:t>
            </w:r>
            <w:r w:rsidR="008D14EE" w:rsidRPr="00A61310">
              <w:rPr>
                <w:sz w:val="22"/>
                <w:szCs w:val="22"/>
              </w:rPr>
              <w:t>11</w:t>
            </w:r>
            <w:r w:rsidR="002506E1" w:rsidRPr="00A61310">
              <w:rPr>
                <w:sz w:val="22"/>
                <w:szCs w:val="22"/>
              </w:rPr>
              <w:t xml:space="preserve">. </w:t>
            </w:r>
            <w:r w:rsidR="009922C2" w:rsidRPr="00A61310">
              <w:rPr>
                <w:sz w:val="22"/>
                <w:szCs w:val="22"/>
              </w:rPr>
              <w:t>D</w:t>
            </w:r>
            <w:r w:rsidR="002506E1" w:rsidRPr="00A61310">
              <w:rPr>
                <w:sz w:val="22"/>
                <w:szCs w:val="22"/>
              </w:rPr>
              <w:t xml:space="preserve">urys turi būti rakinamos ir atrakinamos iš vidaus be rakto </w:t>
            </w:r>
            <w:r w:rsidR="002506E1" w:rsidRPr="00A61310">
              <w:rPr>
                <w:iCs/>
                <w:sz w:val="22"/>
                <w:szCs w:val="22"/>
              </w:rPr>
              <w:t>arba</w:t>
            </w:r>
            <w:r w:rsidR="002506E1" w:rsidRPr="00A61310">
              <w:rPr>
                <w:i/>
                <w:iCs/>
                <w:sz w:val="22"/>
                <w:szCs w:val="22"/>
              </w:rPr>
              <w:t xml:space="preserve"> </w:t>
            </w:r>
            <w:r w:rsidR="002506E1" w:rsidRPr="00A61310">
              <w:rPr>
                <w:sz w:val="22"/>
                <w:szCs w:val="22"/>
              </w:rPr>
              <w:t>naudojant specialų raktą, skirtą kitiems transporto priemonių tarnybiniams dangčiams užrakinti;</w:t>
            </w:r>
          </w:p>
          <w:p w14:paraId="64DEE85A" w14:textId="77777777" w:rsidR="002C1086" w:rsidRPr="00A61310" w:rsidRDefault="002C1086" w:rsidP="00B67D9F">
            <w:pPr>
              <w:ind w:left="27" w:right="60"/>
              <w:jc w:val="both"/>
              <w:rPr>
                <w:sz w:val="22"/>
                <w:szCs w:val="22"/>
              </w:rPr>
            </w:pPr>
          </w:p>
          <w:p w14:paraId="41D9F600" w14:textId="7BF82C39" w:rsidR="008E497E" w:rsidRPr="00A61310" w:rsidRDefault="00042A20" w:rsidP="00B67D9F">
            <w:pPr>
              <w:ind w:right="60"/>
              <w:jc w:val="both"/>
              <w:rPr>
                <w:sz w:val="22"/>
                <w:szCs w:val="22"/>
              </w:rPr>
            </w:pPr>
            <w:r w:rsidRPr="00A61310">
              <w:rPr>
                <w:sz w:val="22"/>
                <w:szCs w:val="22"/>
              </w:rPr>
              <w:t>6</w:t>
            </w:r>
            <w:r w:rsidR="008E497E" w:rsidRPr="00A61310">
              <w:rPr>
                <w:sz w:val="22"/>
                <w:szCs w:val="22"/>
              </w:rPr>
              <w:t>.1</w:t>
            </w:r>
            <w:r w:rsidR="008D14EE" w:rsidRPr="00A61310">
              <w:rPr>
                <w:sz w:val="22"/>
                <w:szCs w:val="22"/>
              </w:rPr>
              <w:t>2</w:t>
            </w:r>
            <w:r w:rsidR="008E497E" w:rsidRPr="00A61310">
              <w:rPr>
                <w:sz w:val="22"/>
                <w:szCs w:val="22"/>
              </w:rPr>
              <w:t xml:space="preserve">. Trumpiausias durų atsidarymo arba užsidarymo laikas turi būti neilgesnis nei </w:t>
            </w:r>
            <w:r w:rsidR="00E81487">
              <w:rPr>
                <w:sz w:val="22"/>
                <w:szCs w:val="22"/>
              </w:rPr>
              <w:t>5</w:t>
            </w:r>
            <w:r w:rsidR="008E497E" w:rsidRPr="00A61310">
              <w:rPr>
                <w:sz w:val="22"/>
                <w:szCs w:val="22"/>
              </w:rPr>
              <w:t xml:space="preserve"> sekund</w:t>
            </w:r>
            <w:r w:rsidR="006E6D43" w:rsidRPr="00A61310">
              <w:rPr>
                <w:sz w:val="22"/>
                <w:szCs w:val="22"/>
              </w:rPr>
              <w:t>ė</w:t>
            </w:r>
            <w:r w:rsidR="008E497E" w:rsidRPr="00A61310">
              <w:rPr>
                <w:sz w:val="22"/>
                <w:szCs w:val="22"/>
              </w:rPr>
              <w:t>s;</w:t>
            </w:r>
          </w:p>
          <w:p w14:paraId="62D061AF" w14:textId="77777777" w:rsidR="00257E7B" w:rsidRPr="00A61310" w:rsidRDefault="00257E7B" w:rsidP="00B67D9F">
            <w:pPr>
              <w:ind w:right="60"/>
              <w:jc w:val="both"/>
              <w:rPr>
                <w:sz w:val="22"/>
                <w:szCs w:val="22"/>
              </w:rPr>
            </w:pPr>
          </w:p>
          <w:p w14:paraId="7F5B09F2" w14:textId="2ECD0BF5" w:rsidR="008E497E" w:rsidRPr="00A61310" w:rsidRDefault="00042A20" w:rsidP="00B67D9F">
            <w:pPr>
              <w:ind w:right="60"/>
              <w:jc w:val="both"/>
              <w:rPr>
                <w:sz w:val="22"/>
                <w:szCs w:val="22"/>
              </w:rPr>
            </w:pPr>
            <w:r w:rsidRPr="00A61310">
              <w:rPr>
                <w:sz w:val="22"/>
                <w:szCs w:val="22"/>
              </w:rPr>
              <w:t>6</w:t>
            </w:r>
            <w:r w:rsidR="008E497E" w:rsidRPr="00A61310">
              <w:rPr>
                <w:sz w:val="22"/>
                <w:szCs w:val="22"/>
              </w:rPr>
              <w:t>.1</w:t>
            </w:r>
            <w:r w:rsidR="008D14EE" w:rsidRPr="00A61310">
              <w:rPr>
                <w:sz w:val="22"/>
                <w:szCs w:val="22"/>
              </w:rPr>
              <w:t>3</w:t>
            </w:r>
            <w:r w:rsidR="008E497E" w:rsidRPr="00A61310">
              <w:rPr>
                <w:sz w:val="22"/>
                <w:szCs w:val="22"/>
              </w:rPr>
              <w:t xml:space="preserve">. Atsidarant </w:t>
            </w:r>
            <w:r w:rsidR="006E6D43" w:rsidRPr="00A61310">
              <w:rPr>
                <w:sz w:val="22"/>
                <w:szCs w:val="22"/>
              </w:rPr>
              <w:t>i</w:t>
            </w:r>
            <w:r w:rsidR="008E497E" w:rsidRPr="00A61310">
              <w:rPr>
                <w:sz w:val="22"/>
                <w:szCs w:val="22"/>
              </w:rPr>
              <w:t>r užsidarant durims, turi įsijungti garsinė signalizacija;</w:t>
            </w:r>
          </w:p>
          <w:p w14:paraId="151CB8DC" w14:textId="77777777" w:rsidR="00257E7B" w:rsidRPr="00A61310" w:rsidRDefault="00257E7B" w:rsidP="00B67D9F">
            <w:pPr>
              <w:ind w:right="60"/>
              <w:jc w:val="both"/>
              <w:rPr>
                <w:sz w:val="22"/>
                <w:szCs w:val="22"/>
              </w:rPr>
            </w:pPr>
          </w:p>
          <w:p w14:paraId="09EC838D" w14:textId="2A04C1AA" w:rsidR="00257E7B" w:rsidRDefault="00042A20" w:rsidP="00B67D9F">
            <w:pPr>
              <w:ind w:right="60"/>
              <w:jc w:val="both"/>
              <w:rPr>
                <w:sz w:val="22"/>
                <w:szCs w:val="22"/>
              </w:rPr>
            </w:pPr>
            <w:r w:rsidRPr="00A61310">
              <w:rPr>
                <w:sz w:val="22"/>
                <w:szCs w:val="22"/>
              </w:rPr>
              <w:t>6</w:t>
            </w:r>
            <w:r w:rsidR="00257E7B" w:rsidRPr="00A61310">
              <w:rPr>
                <w:sz w:val="22"/>
                <w:szCs w:val="22"/>
              </w:rPr>
              <w:t>.1</w:t>
            </w:r>
            <w:r w:rsidR="008D14EE" w:rsidRPr="00A61310">
              <w:rPr>
                <w:sz w:val="22"/>
                <w:szCs w:val="22"/>
              </w:rPr>
              <w:t>4</w:t>
            </w:r>
            <w:r w:rsidR="00257E7B" w:rsidRPr="00A61310">
              <w:rPr>
                <w:sz w:val="22"/>
                <w:szCs w:val="22"/>
              </w:rPr>
              <w:t>. Autobuso išorėje turi būti įrengtas keleivių įlipimo ir (arba) išlipimo durų apšvietimas, kuris įsijungia, kai transporto priemonė sustoja ir durys atsidaro;</w:t>
            </w:r>
          </w:p>
          <w:p w14:paraId="2496248B" w14:textId="77777777" w:rsidR="00E81487" w:rsidRDefault="00E81487" w:rsidP="00B67D9F">
            <w:pPr>
              <w:ind w:right="60"/>
              <w:jc w:val="both"/>
              <w:rPr>
                <w:sz w:val="22"/>
                <w:szCs w:val="22"/>
              </w:rPr>
            </w:pPr>
          </w:p>
          <w:p w14:paraId="02B69A60" w14:textId="7BEC99B5" w:rsidR="00785D79" w:rsidRPr="00A61310" w:rsidRDefault="00E81487" w:rsidP="00E81487">
            <w:pPr>
              <w:ind w:right="60"/>
              <w:jc w:val="both"/>
              <w:rPr>
                <w:sz w:val="22"/>
                <w:szCs w:val="22"/>
              </w:rPr>
            </w:pPr>
            <w:r w:rsidRPr="61D5927C">
              <w:rPr>
                <w:sz w:val="22"/>
                <w:szCs w:val="22"/>
              </w:rPr>
              <w:lastRenderedPageBreak/>
              <w:t>6.1</w:t>
            </w:r>
            <w:r>
              <w:rPr>
                <w:sz w:val="22"/>
                <w:szCs w:val="22"/>
              </w:rPr>
              <w:t>5</w:t>
            </w:r>
            <w:r w:rsidRPr="61D5927C">
              <w:rPr>
                <w:sz w:val="22"/>
                <w:szCs w:val="22"/>
              </w:rPr>
              <w:t>. Turi būti įrengti vidiniai įlipimo laiptelių apšvietimo šviestuvai prie keleivių įlipimo (išlipimo) durų. Šviestuvai turi automatiškai įsijungti atidarius duris ir išsijungti jas uždarius;</w:t>
            </w:r>
            <w:r w:rsidR="00042A20" w:rsidRPr="00A61310">
              <w:rPr>
                <w:sz w:val="22"/>
                <w:szCs w:val="22"/>
              </w:rPr>
              <w:t>6</w:t>
            </w:r>
            <w:r w:rsidR="0014219F" w:rsidRPr="00A61310">
              <w:rPr>
                <w:sz w:val="22"/>
                <w:szCs w:val="22"/>
              </w:rPr>
              <w:t>.1</w:t>
            </w:r>
            <w:r>
              <w:rPr>
                <w:sz w:val="22"/>
                <w:szCs w:val="22"/>
              </w:rPr>
              <w:t>6</w:t>
            </w:r>
            <w:r w:rsidR="0014219F" w:rsidRPr="00A61310">
              <w:rPr>
                <w:sz w:val="22"/>
                <w:szCs w:val="22"/>
              </w:rPr>
              <w:t>. Kai atidaromos bet kurios durys, turi būti įjungiama stabdžių sistema, užtikrinanti, kad transporto priemonė negalėtų pajudėti, kai bent vienos durys yra atidarytos. Jei transporto priemonė juda, durų atidarymas turi būti automatiškai blokuojamas.</w:t>
            </w:r>
          </w:p>
        </w:tc>
      </w:tr>
      <w:tr w:rsidR="00785D79" w:rsidRPr="00A61310" w14:paraId="53688E30" w14:textId="77777777" w:rsidTr="05F81C52">
        <w:tc>
          <w:tcPr>
            <w:tcW w:w="538" w:type="dxa"/>
            <w:shd w:val="clear" w:color="auto" w:fill="auto"/>
            <w:tcMar>
              <w:top w:w="20" w:type="dxa"/>
              <w:left w:w="20" w:type="dxa"/>
              <w:bottom w:w="20" w:type="dxa"/>
              <w:right w:w="20" w:type="dxa"/>
            </w:tcMar>
          </w:tcPr>
          <w:p w14:paraId="4F57A11A" w14:textId="5F1E120D" w:rsidR="00785D79" w:rsidRPr="00A61310" w:rsidRDefault="00042A20" w:rsidP="00B67D9F">
            <w:pPr>
              <w:ind w:right="-30"/>
              <w:jc w:val="center"/>
              <w:rPr>
                <w:sz w:val="22"/>
                <w:szCs w:val="22"/>
              </w:rPr>
            </w:pPr>
            <w:r w:rsidRPr="00A61310">
              <w:rPr>
                <w:sz w:val="22"/>
                <w:szCs w:val="22"/>
              </w:rPr>
              <w:lastRenderedPageBreak/>
              <w:t>7</w:t>
            </w:r>
            <w:r w:rsidR="00785D79" w:rsidRPr="00A61310">
              <w:rPr>
                <w:sz w:val="22"/>
                <w:szCs w:val="22"/>
              </w:rPr>
              <w:t>.</w:t>
            </w:r>
          </w:p>
        </w:tc>
        <w:tc>
          <w:tcPr>
            <w:tcW w:w="2126" w:type="dxa"/>
            <w:shd w:val="clear" w:color="auto" w:fill="auto"/>
            <w:tcMar>
              <w:top w:w="20" w:type="dxa"/>
              <w:left w:w="20" w:type="dxa"/>
              <w:bottom w:w="20" w:type="dxa"/>
              <w:right w:w="20" w:type="dxa"/>
            </w:tcMar>
          </w:tcPr>
          <w:p w14:paraId="6FCC4F9D" w14:textId="77777777" w:rsidR="00785D79" w:rsidRPr="00A61310" w:rsidRDefault="00785D79" w:rsidP="00B67D9F">
            <w:pPr>
              <w:ind w:left="27" w:right="-30"/>
              <w:rPr>
                <w:sz w:val="22"/>
                <w:szCs w:val="22"/>
              </w:rPr>
            </w:pPr>
            <w:r w:rsidRPr="00A61310">
              <w:rPr>
                <w:sz w:val="22"/>
                <w:szCs w:val="22"/>
              </w:rPr>
              <w:t xml:space="preserve">Rampa </w:t>
            </w:r>
          </w:p>
          <w:p w14:paraId="0C172CD4" w14:textId="77777777" w:rsidR="00785D79" w:rsidRPr="00A61310" w:rsidRDefault="00785D79" w:rsidP="00B67D9F">
            <w:pPr>
              <w:ind w:left="27" w:right="-30"/>
              <w:rPr>
                <w:sz w:val="22"/>
                <w:szCs w:val="22"/>
              </w:rPr>
            </w:pPr>
            <w:r w:rsidRPr="00A61310">
              <w:rPr>
                <w:sz w:val="22"/>
                <w:szCs w:val="22"/>
              </w:rPr>
              <w:t>vežimėliui</w:t>
            </w:r>
          </w:p>
        </w:tc>
        <w:tc>
          <w:tcPr>
            <w:tcW w:w="7401" w:type="dxa"/>
            <w:shd w:val="clear" w:color="auto" w:fill="auto"/>
            <w:tcMar>
              <w:top w:w="20" w:type="dxa"/>
              <w:left w:w="60" w:type="dxa"/>
              <w:bottom w:w="20" w:type="dxa"/>
              <w:right w:w="60" w:type="dxa"/>
            </w:tcMar>
          </w:tcPr>
          <w:p w14:paraId="0810E4D4" w14:textId="757C3845" w:rsidR="00394F78" w:rsidRPr="00A61310" w:rsidRDefault="00042A20" w:rsidP="00B67D9F">
            <w:pPr>
              <w:ind w:right="60"/>
              <w:jc w:val="both"/>
              <w:rPr>
                <w:sz w:val="22"/>
                <w:szCs w:val="22"/>
              </w:rPr>
            </w:pPr>
            <w:r w:rsidRPr="00A61310">
              <w:rPr>
                <w:sz w:val="22"/>
                <w:szCs w:val="22"/>
              </w:rPr>
              <w:t>7</w:t>
            </w:r>
            <w:r w:rsidR="00394F78" w:rsidRPr="00A61310">
              <w:rPr>
                <w:sz w:val="22"/>
                <w:szCs w:val="22"/>
              </w:rPr>
              <w:t>.1. Prie antrųjų durų turi būti įrengta rampa neįgaliesiems ir (arba) specialiųjų poreikių turintiems asmenims, vaikiškiems vežimėliams;</w:t>
            </w:r>
          </w:p>
          <w:p w14:paraId="42199B31" w14:textId="77777777" w:rsidR="002C1086" w:rsidRPr="00A61310" w:rsidRDefault="002C1086" w:rsidP="00B67D9F">
            <w:pPr>
              <w:ind w:left="27" w:right="60"/>
              <w:jc w:val="both"/>
              <w:rPr>
                <w:sz w:val="22"/>
                <w:szCs w:val="22"/>
              </w:rPr>
            </w:pPr>
          </w:p>
          <w:p w14:paraId="0B275D34" w14:textId="23845106" w:rsidR="00394F78" w:rsidRPr="00A61310" w:rsidRDefault="00042A20" w:rsidP="00B67D9F">
            <w:pPr>
              <w:ind w:right="60"/>
              <w:jc w:val="both"/>
              <w:rPr>
                <w:sz w:val="22"/>
                <w:szCs w:val="22"/>
              </w:rPr>
            </w:pPr>
            <w:r w:rsidRPr="00A61310">
              <w:rPr>
                <w:sz w:val="22"/>
                <w:szCs w:val="22"/>
              </w:rPr>
              <w:t>7</w:t>
            </w:r>
            <w:r w:rsidR="00394F78" w:rsidRPr="00A61310">
              <w:rPr>
                <w:sz w:val="22"/>
                <w:szCs w:val="22"/>
              </w:rPr>
              <w:t>.2.  Rampa turi išlaikyti ne mažesnę kaip 350 kg apkrovą;</w:t>
            </w:r>
          </w:p>
          <w:p w14:paraId="64283B4A" w14:textId="77777777" w:rsidR="002C1086" w:rsidRPr="00A61310" w:rsidRDefault="002C1086" w:rsidP="00B67D9F">
            <w:pPr>
              <w:ind w:left="27" w:right="60"/>
              <w:jc w:val="both"/>
              <w:rPr>
                <w:sz w:val="22"/>
                <w:szCs w:val="22"/>
              </w:rPr>
            </w:pPr>
          </w:p>
          <w:p w14:paraId="460BF2A5" w14:textId="7A039895" w:rsidR="00124BC1" w:rsidRPr="00A61310" w:rsidRDefault="00042A20" w:rsidP="00B67D9F">
            <w:pPr>
              <w:ind w:right="60"/>
              <w:jc w:val="both"/>
              <w:rPr>
                <w:sz w:val="22"/>
                <w:szCs w:val="22"/>
              </w:rPr>
            </w:pPr>
            <w:r w:rsidRPr="00A61310">
              <w:rPr>
                <w:sz w:val="22"/>
                <w:szCs w:val="22"/>
              </w:rPr>
              <w:t>7</w:t>
            </w:r>
            <w:r w:rsidR="008E497E" w:rsidRPr="00A61310">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A61310" w14:paraId="4BD6B4CA" w14:textId="77777777" w:rsidTr="05F81C52">
        <w:tc>
          <w:tcPr>
            <w:tcW w:w="538" w:type="dxa"/>
            <w:shd w:val="clear" w:color="auto" w:fill="auto"/>
            <w:tcMar>
              <w:top w:w="20" w:type="dxa"/>
              <w:left w:w="20" w:type="dxa"/>
              <w:bottom w:w="20" w:type="dxa"/>
              <w:right w:w="20" w:type="dxa"/>
            </w:tcMar>
          </w:tcPr>
          <w:p w14:paraId="6D23B701" w14:textId="0FB3DE99" w:rsidR="00785D79" w:rsidRPr="00A61310" w:rsidRDefault="00042A20" w:rsidP="00B67D9F">
            <w:pPr>
              <w:ind w:right="-30"/>
              <w:jc w:val="center"/>
              <w:rPr>
                <w:sz w:val="22"/>
                <w:szCs w:val="22"/>
              </w:rPr>
            </w:pPr>
            <w:r w:rsidRPr="00A61310">
              <w:rPr>
                <w:sz w:val="22"/>
                <w:szCs w:val="22"/>
              </w:rPr>
              <w:t>8</w:t>
            </w:r>
            <w:r w:rsidR="00785D79" w:rsidRPr="00A61310">
              <w:rPr>
                <w:sz w:val="22"/>
                <w:szCs w:val="22"/>
              </w:rPr>
              <w:t>.</w:t>
            </w:r>
          </w:p>
        </w:tc>
        <w:tc>
          <w:tcPr>
            <w:tcW w:w="2126" w:type="dxa"/>
            <w:shd w:val="clear" w:color="auto" w:fill="auto"/>
            <w:tcMar>
              <w:top w:w="20" w:type="dxa"/>
              <w:left w:w="20" w:type="dxa"/>
              <w:bottom w:w="20" w:type="dxa"/>
              <w:right w:w="20" w:type="dxa"/>
            </w:tcMar>
          </w:tcPr>
          <w:p w14:paraId="0E308CF7" w14:textId="77777777" w:rsidR="00785D79" w:rsidRPr="00A61310" w:rsidRDefault="00785D79" w:rsidP="00B67D9F">
            <w:pPr>
              <w:ind w:left="27" w:right="-30"/>
              <w:rPr>
                <w:sz w:val="22"/>
                <w:szCs w:val="22"/>
              </w:rPr>
            </w:pPr>
            <w:r w:rsidRPr="00A61310">
              <w:rPr>
                <w:sz w:val="22"/>
                <w:szCs w:val="22"/>
              </w:rPr>
              <w:t>Didžiausia leistina masė</w:t>
            </w:r>
          </w:p>
        </w:tc>
        <w:tc>
          <w:tcPr>
            <w:tcW w:w="7401" w:type="dxa"/>
            <w:shd w:val="clear" w:color="auto" w:fill="auto"/>
            <w:tcMar>
              <w:top w:w="20" w:type="dxa"/>
              <w:left w:w="60" w:type="dxa"/>
              <w:bottom w:w="20" w:type="dxa"/>
              <w:right w:w="60" w:type="dxa"/>
            </w:tcMar>
          </w:tcPr>
          <w:p w14:paraId="779C8CE9" w14:textId="05B4B1B5" w:rsidR="00785D79" w:rsidRPr="00A61310" w:rsidRDefault="00042A20" w:rsidP="00B67D9F">
            <w:pPr>
              <w:ind w:right="60"/>
              <w:jc w:val="both"/>
              <w:rPr>
                <w:sz w:val="22"/>
                <w:szCs w:val="22"/>
              </w:rPr>
            </w:pPr>
            <w:r w:rsidRPr="00A61310">
              <w:rPr>
                <w:sz w:val="22"/>
                <w:szCs w:val="22"/>
              </w:rPr>
              <w:t>8</w:t>
            </w:r>
            <w:r w:rsidR="006E6D43" w:rsidRPr="00A61310">
              <w:rPr>
                <w:sz w:val="22"/>
                <w:szCs w:val="22"/>
              </w:rPr>
              <w:t xml:space="preserve">.1. </w:t>
            </w:r>
            <w:r w:rsidR="00785D79" w:rsidRPr="00A61310">
              <w:rPr>
                <w:sz w:val="22"/>
                <w:szCs w:val="22"/>
              </w:rPr>
              <w:t>Pagal transporto priemonės atitikties sertifikato išrašymo dieną galiojančius Lietuvos Respublikos teisės aktus.</w:t>
            </w:r>
          </w:p>
        </w:tc>
      </w:tr>
      <w:tr w:rsidR="00785D79" w:rsidRPr="00A61310" w14:paraId="5D7BD556" w14:textId="77777777" w:rsidTr="05F81C52">
        <w:tc>
          <w:tcPr>
            <w:tcW w:w="538" w:type="dxa"/>
            <w:shd w:val="clear" w:color="auto" w:fill="auto"/>
            <w:tcMar>
              <w:top w:w="20" w:type="dxa"/>
              <w:left w:w="20" w:type="dxa"/>
              <w:bottom w:w="20" w:type="dxa"/>
              <w:right w:w="20" w:type="dxa"/>
            </w:tcMar>
          </w:tcPr>
          <w:p w14:paraId="06E283D3" w14:textId="35AA684A" w:rsidR="00785D79" w:rsidRPr="00A61310" w:rsidRDefault="00042A20" w:rsidP="00B67D9F">
            <w:pPr>
              <w:ind w:right="-30"/>
              <w:jc w:val="center"/>
              <w:rPr>
                <w:sz w:val="22"/>
                <w:szCs w:val="22"/>
              </w:rPr>
            </w:pPr>
            <w:r w:rsidRPr="00A61310">
              <w:rPr>
                <w:sz w:val="22"/>
                <w:szCs w:val="22"/>
              </w:rPr>
              <w:t>9</w:t>
            </w:r>
            <w:r w:rsidR="00785D79" w:rsidRPr="00A61310">
              <w:rPr>
                <w:sz w:val="22"/>
                <w:szCs w:val="22"/>
              </w:rPr>
              <w:t>.</w:t>
            </w:r>
          </w:p>
        </w:tc>
        <w:tc>
          <w:tcPr>
            <w:tcW w:w="2126" w:type="dxa"/>
            <w:shd w:val="clear" w:color="auto" w:fill="auto"/>
            <w:tcMar>
              <w:top w:w="20" w:type="dxa"/>
              <w:left w:w="20" w:type="dxa"/>
              <w:bottom w:w="20" w:type="dxa"/>
              <w:right w:w="20" w:type="dxa"/>
            </w:tcMar>
          </w:tcPr>
          <w:p w14:paraId="3AE7F258" w14:textId="77777777" w:rsidR="00785D79" w:rsidRPr="00A61310" w:rsidRDefault="00785D79" w:rsidP="00B67D9F">
            <w:pPr>
              <w:ind w:left="27" w:right="-30"/>
              <w:rPr>
                <w:sz w:val="22"/>
                <w:szCs w:val="22"/>
              </w:rPr>
            </w:pPr>
            <w:r w:rsidRPr="00A61310">
              <w:rPr>
                <w:sz w:val="22"/>
                <w:szCs w:val="22"/>
              </w:rPr>
              <w:t>Varančiosios ašies apkrova</w:t>
            </w:r>
          </w:p>
        </w:tc>
        <w:tc>
          <w:tcPr>
            <w:tcW w:w="7401" w:type="dxa"/>
            <w:tcBorders>
              <w:bottom w:val="single" w:sz="8" w:space="0" w:color="000000" w:themeColor="text1"/>
            </w:tcBorders>
            <w:shd w:val="clear" w:color="auto" w:fill="auto"/>
            <w:tcMar>
              <w:top w:w="20" w:type="dxa"/>
              <w:left w:w="60" w:type="dxa"/>
              <w:bottom w:w="20" w:type="dxa"/>
              <w:right w:w="60" w:type="dxa"/>
            </w:tcMar>
          </w:tcPr>
          <w:p w14:paraId="6F48F8C0" w14:textId="047A721E" w:rsidR="00785D79" w:rsidRPr="00A61310" w:rsidRDefault="00042A20" w:rsidP="00B67D9F">
            <w:pPr>
              <w:ind w:right="60"/>
              <w:jc w:val="both"/>
              <w:rPr>
                <w:sz w:val="22"/>
                <w:szCs w:val="22"/>
              </w:rPr>
            </w:pPr>
            <w:r w:rsidRPr="00A61310">
              <w:rPr>
                <w:sz w:val="22"/>
                <w:szCs w:val="22"/>
              </w:rPr>
              <w:t>9</w:t>
            </w:r>
            <w:r w:rsidR="006E6D43" w:rsidRPr="00A61310">
              <w:rPr>
                <w:sz w:val="22"/>
                <w:szCs w:val="22"/>
              </w:rPr>
              <w:t xml:space="preserve">.1. </w:t>
            </w:r>
            <w:r w:rsidR="00785D79" w:rsidRPr="00A61310">
              <w:rPr>
                <w:sz w:val="22"/>
                <w:szCs w:val="22"/>
              </w:rPr>
              <w:t>Pagal transporto priemonės atitikties sertifikato išrašymo dieną galiojančius Lietuvos Respublikos teisės aktus.</w:t>
            </w:r>
          </w:p>
        </w:tc>
      </w:tr>
      <w:tr w:rsidR="00785D79" w:rsidRPr="00A61310" w14:paraId="6706AF35" w14:textId="77777777" w:rsidTr="05F81C52">
        <w:tc>
          <w:tcPr>
            <w:tcW w:w="538" w:type="dxa"/>
            <w:shd w:val="clear" w:color="auto" w:fill="auto"/>
            <w:tcMar>
              <w:top w:w="20" w:type="dxa"/>
              <w:left w:w="20" w:type="dxa"/>
              <w:bottom w:w="20" w:type="dxa"/>
              <w:right w:w="20" w:type="dxa"/>
            </w:tcMar>
          </w:tcPr>
          <w:p w14:paraId="72B41A2F" w14:textId="73D4FA69" w:rsidR="00785D79" w:rsidRPr="00A61310" w:rsidRDefault="00785D79" w:rsidP="00042A20">
            <w:pPr>
              <w:ind w:right="-30"/>
              <w:jc w:val="center"/>
              <w:rPr>
                <w:sz w:val="22"/>
                <w:szCs w:val="22"/>
              </w:rPr>
            </w:pPr>
            <w:r w:rsidRPr="00A61310">
              <w:rPr>
                <w:sz w:val="22"/>
                <w:szCs w:val="22"/>
              </w:rPr>
              <w:t>1</w:t>
            </w:r>
            <w:r w:rsidR="00042A20" w:rsidRPr="00A61310">
              <w:rPr>
                <w:sz w:val="22"/>
                <w:szCs w:val="22"/>
              </w:rPr>
              <w:t>0</w:t>
            </w:r>
            <w:r w:rsidRPr="00A61310">
              <w:rPr>
                <w:sz w:val="22"/>
                <w:szCs w:val="22"/>
              </w:rPr>
              <w:t>.</w:t>
            </w:r>
          </w:p>
        </w:tc>
        <w:tc>
          <w:tcPr>
            <w:tcW w:w="2126" w:type="dxa"/>
            <w:shd w:val="clear" w:color="auto" w:fill="auto"/>
            <w:tcMar>
              <w:top w:w="20" w:type="dxa"/>
              <w:left w:w="20" w:type="dxa"/>
              <w:bottom w:w="20" w:type="dxa"/>
              <w:right w:w="20" w:type="dxa"/>
            </w:tcMar>
          </w:tcPr>
          <w:p w14:paraId="025D6408" w14:textId="77777777" w:rsidR="00785D79" w:rsidRPr="00A61310" w:rsidRDefault="00785D79" w:rsidP="00B67D9F">
            <w:pPr>
              <w:ind w:left="27" w:right="-30"/>
              <w:rPr>
                <w:sz w:val="22"/>
                <w:szCs w:val="22"/>
              </w:rPr>
            </w:pPr>
            <w:r w:rsidRPr="00A61310">
              <w:rPr>
                <w:sz w:val="22"/>
                <w:szCs w:val="22"/>
              </w:rPr>
              <w:t>Ašys</w:t>
            </w:r>
          </w:p>
        </w:tc>
        <w:tc>
          <w:tcPr>
            <w:tcW w:w="7401" w:type="dxa"/>
            <w:shd w:val="clear" w:color="auto" w:fill="auto"/>
            <w:tcMar>
              <w:top w:w="20" w:type="dxa"/>
              <w:left w:w="60" w:type="dxa"/>
              <w:bottom w:w="20" w:type="dxa"/>
              <w:right w:w="60" w:type="dxa"/>
            </w:tcMar>
          </w:tcPr>
          <w:p w14:paraId="53D32A32" w14:textId="00113726" w:rsidR="00785D79" w:rsidRPr="00A61310" w:rsidRDefault="006E6D43" w:rsidP="00042A20">
            <w:pPr>
              <w:ind w:right="60"/>
              <w:jc w:val="both"/>
              <w:rPr>
                <w:sz w:val="22"/>
                <w:szCs w:val="22"/>
              </w:rPr>
            </w:pPr>
            <w:r w:rsidRPr="00A61310">
              <w:rPr>
                <w:sz w:val="22"/>
                <w:szCs w:val="22"/>
              </w:rPr>
              <w:t>1</w:t>
            </w:r>
            <w:r w:rsidR="00042A20" w:rsidRPr="00A61310">
              <w:rPr>
                <w:sz w:val="22"/>
                <w:szCs w:val="22"/>
              </w:rPr>
              <w:t>0</w:t>
            </w:r>
            <w:r w:rsidRPr="00A61310">
              <w:rPr>
                <w:sz w:val="22"/>
                <w:szCs w:val="22"/>
              </w:rPr>
              <w:t>.</w:t>
            </w:r>
            <w:r w:rsidR="00042A20" w:rsidRPr="00A61310">
              <w:rPr>
                <w:sz w:val="22"/>
                <w:szCs w:val="22"/>
              </w:rPr>
              <w:t>1.</w:t>
            </w:r>
            <w:r w:rsidRPr="00A61310">
              <w:rPr>
                <w:sz w:val="22"/>
                <w:szCs w:val="22"/>
              </w:rPr>
              <w:t xml:space="preserve"> </w:t>
            </w:r>
            <w:r w:rsidR="00621A26" w:rsidRPr="00A61310">
              <w:rPr>
                <w:sz w:val="22"/>
                <w:szCs w:val="22"/>
              </w:rPr>
              <w:t>Dvi</w:t>
            </w:r>
          </w:p>
        </w:tc>
      </w:tr>
      <w:tr w:rsidR="00785D79" w:rsidRPr="00A61310" w14:paraId="0133407B" w14:textId="77777777" w:rsidTr="05F81C52">
        <w:tc>
          <w:tcPr>
            <w:tcW w:w="538" w:type="dxa"/>
            <w:shd w:val="clear" w:color="auto" w:fill="auto"/>
            <w:tcMar>
              <w:top w:w="20" w:type="dxa"/>
              <w:left w:w="20" w:type="dxa"/>
              <w:bottom w:w="20" w:type="dxa"/>
              <w:right w:w="20" w:type="dxa"/>
            </w:tcMar>
          </w:tcPr>
          <w:p w14:paraId="067C7C71" w14:textId="779E7EEE" w:rsidR="00785D79" w:rsidRPr="00A61310" w:rsidRDefault="00785D79" w:rsidP="00042A20">
            <w:pPr>
              <w:ind w:left="45" w:right="-30" w:firstLine="75"/>
              <w:jc w:val="both"/>
              <w:rPr>
                <w:sz w:val="22"/>
                <w:szCs w:val="22"/>
              </w:rPr>
            </w:pPr>
            <w:r w:rsidRPr="00A61310">
              <w:rPr>
                <w:sz w:val="22"/>
                <w:szCs w:val="22"/>
              </w:rPr>
              <w:t>1</w:t>
            </w:r>
            <w:r w:rsidR="00042A20" w:rsidRPr="00A61310">
              <w:rPr>
                <w:sz w:val="22"/>
                <w:szCs w:val="22"/>
              </w:rPr>
              <w:t>1</w:t>
            </w:r>
            <w:r w:rsidRPr="00A61310">
              <w:rPr>
                <w:sz w:val="22"/>
                <w:szCs w:val="22"/>
              </w:rPr>
              <w:t xml:space="preserve">.                             </w:t>
            </w:r>
          </w:p>
        </w:tc>
        <w:tc>
          <w:tcPr>
            <w:tcW w:w="2126" w:type="dxa"/>
            <w:shd w:val="clear" w:color="auto" w:fill="auto"/>
            <w:tcMar>
              <w:top w:w="20" w:type="dxa"/>
              <w:left w:w="20" w:type="dxa"/>
              <w:bottom w:w="20" w:type="dxa"/>
              <w:right w:w="20" w:type="dxa"/>
            </w:tcMar>
          </w:tcPr>
          <w:p w14:paraId="70BEBC03" w14:textId="39767759" w:rsidR="00785D79" w:rsidRPr="00A61310" w:rsidRDefault="00421D0A" w:rsidP="00B67D9F">
            <w:pPr>
              <w:ind w:left="27" w:right="-30"/>
              <w:rPr>
                <w:sz w:val="22"/>
                <w:szCs w:val="22"/>
              </w:rPr>
            </w:pPr>
            <w:r w:rsidRPr="00A61310">
              <w:rPr>
                <w:sz w:val="22"/>
                <w:szCs w:val="22"/>
              </w:rPr>
              <w:t>Posūkio spindulys</w:t>
            </w:r>
          </w:p>
        </w:tc>
        <w:tc>
          <w:tcPr>
            <w:tcW w:w="7401" w:type="dxa"/>
            <w:shd w:val="clear" w:color="auto" w:fill="auto"/>
            <w:tcMar>
              <w:top w:w="20" w:type="dxa"/>
              <w:left w:w="60" w:type="dxa"/>
              <w:bottom w:w="20" w:type="dxa"/>
              <w:right w:w="60" w:type="dxa"/>
            </w:tcMar>
          </w:tcPr>
          <w:p w14:paraId="622600EF" w14:textId="251400AE" w:rsidR="00FB76C2" w:rsidRPr="00A61310" w:rsidRDefault="006E6D43" w:rsidP="00FB76C2">
            <w:pPr>
              <w:ind w:left="27" w:right="60"/>
              <w:jc w:val="both"/>
              <w:rPr>
                <w:sz w:val="22"/>
                <w:szCs w:val="22"/>
              </w:rPr>
            </w:pPr>
            <w:r w:rsidRPr="00A61310">
              <w:rPr>
                <w:sz w:val="22"/>
                <w:szCs w:val="22"/>
              </w:rPr>
              <w:t>1</w:t>
            </w:r>
            <w:r w:rsidR="00042A20" w:rsidRPr="00A61310">
              <w:rPr>
                <w:sz w:val="22"/>
                <w:szCs w:val="22"/>
              </w:rPr>
              <w:t>1</w:t>
            </w:r>
            <w:r w:rsidRPr="00A61310">
              <w:rPr>
                <w:sz w:val="22"/>
                <w:szCs w:val="22"/>
              </w:rPr>
              <w:t xml:space="preserve">.1. </w:t>
            </w:r>
            <w:r w:rsidR="00FB76C2" w:rsidRPr="00A61310">
              <w:rPr>
                <w:sz w:val="22"/>
                <w:szCs w:val="22"/>
              </w:rPr>
              <w:t>Ne didesnis nei 12,5 m.</w:t>
            </w:r>
          </w:p>
          <w:p w14:paraId="05A0B458" w14:textId="0E4C6185" w:rsidR="00785D79" w:rsidRPr="00A61310" w:rsidRDefault="00FB76C2" w:rsidP="00C316D8">
            <w:pPr>
              <w:ind w:left="27" w:right="60"/>
              <w:jc w:val="both"/>
              <w:rPr>
                <w:sz w:val="22"/>
                <w:szCs w:val="22"/>
              </w:rPr>
            </w:pPr>
            <w:r w:rsidRPr="00A61310">
              <w:rPr>
                <w:sz w:val="22"/>
                <w:szCs w:val="22"/>
              </w:rPr>
              <w:t xml:space="preserve">(matuojamas pagal Jungtinių Tautų Europos ekonominės komisijos (JT EEK) taisyklių Nr. 107 11 priedo 3.4 punkto </w:t>
            </w:r>
            <w:r w:rsidR="00C316D8" w:rsidRPr="00A61310">
              <w:rPr>
                <w:sz w:val="22"/>
                <w:szCs w:val="22"/>
              </w:rPr>
              <w:t>reikalavimus).</w:t>
            </w:r>
          </w:p>
        </w:tc>
      </w:tr>
      <w:tr w:rsidR="00785D79" w:rsidRPr="00A61310" w14:paraId="69726DFA" w14:textId="77777777" w:rsidTr="05F81C52">
        <w:tc>
          <w:tcPr>
            <w:tcW w:w="538" w:type="dxa"/>
            <w:shd w:val="clear" w:color="auto" w:fill="auto"/>
            <w:tcMar>
              <w:top w:w="20" w:type="dxa"/>
              <w:left w:w="20" w:type="dxa"/>
              <w:bottom w:w="20" w:type="dxa"/>
              <w:right w:w="20" w:type="dxa"/>
            </w:tcMar>
          </w:tcPr>
          <w:p w14:paraId="263D5E1D" w14:textId="1D0420B4" w:rsidR="00785D79" w:rsidRPr="00A61310" w:rsidRDefault="00785D79" w:rsidP="00042A20">
            <w:pPr>
              <w:ind w:right="-30"/>
              <w:jc w:val="center"/>
              <w:rPr>
                <w:sz w:val="22"/>
                <w:szCs w:val="22"/>
              </w:rPr>
            </w:pPr>
            <w:r w:rsidRPr="00A61310">
              <w:rPr>
                <w:sz w:val="22"/>
                <w:szCs w:val="22"/>
              </w:rPr>
              <w:t>1</w:t>
            </w:r>
            <w:r w:rsidR="00042A20" w:rsidRPr="00A61310">
              <w:rPr>
                <w:sz w:val="22"/>
                <w:szCs w:val="22"/>
              </w:rPr>
              <w:t>2</w:t>
            </w:r>
            <w:r w:rsidRPr="00A61310">
              <w:rPr>
                <w:sz w:val="22"/>
                <w:szCs w:val="22"/>
              </w:rPr>
              <w:t>.</w:t>
            </w:r>
          </w:p>
        </w:tc>
        <w:tc>
          <w:tcPr>
            <w:tcW w:w="2126" w:type="dxa"/>
            <w:shd w:val="clear" w:color="auto" w:fill="auto"/>
            <w:tcMar>
              <w:top w:w="20" w:type="dxa"/>
              <w:left w:w="20" w:type="dxa"/>
              <w:bottom w:w="20" w:type="dxa"/>
              <w:right w:w="20" w:type="dxa"/>
            </w:tcMar>
          </w:tcPr>
          <w:p w14:paraId="1B50578E" w14:textId="2496A891" w:rsidR="00785D79" w:rsidRPr="00A61310" w:rsidRDefault="00496342" w:rsidP="00B67D9F">
            <w:pPr>
              <w:ind w:left="27" w:right="-30"/>
              <w:rPr>
                <w:sz w:val="22"/>
                <w:szCs w:val="22"/>
              </w:rPr>
            </w:pPr>
            <w:r w:rsidRPr="00A61310">
              <w:rPr>
                <w:sz w:val="22"/>
                <w:szCs w:val="22"/>
              </w:rPr>
              <w:t>Traukos variklis</w:t>
            </w:r>
          </w:p>
        </w:tc>
        <w:tc>
          <w:tcPr>
            <w:tcW w:w="7401" w:type="dxa"/>
            <w:shd w:val="clear" w:color="auto" w:fill="auto"/>
            <w:tcMar>
              <w:top w:w="20" w:type="dxa"/>
              <w:left w:w="60" w:type="dxa"/>
              <w:bottom w:w="20" w:type="dxa"/>
              <w:right w:w="60" w:type="dxa"/>
            </w:tcMar>
          </w:tcPr>
          <w:p w14:paraId="55E27692" w14:textId="11CB7D81" w:rsidR="00FF0B49" w:rsidRPr="00A61310" w:rsidRDefault="00FF0B49" w:rsidP="00B67D9F">
            <w:pPr>
              <w:pStyle w:val="Pagrindiniotekstotrauka"/>
              <w:ind w:firstLine="0"/>
              <w:rPr>
                <w:sz w:val="22"/>
                <w:szCs w:val="22"/>
              </w:rPr>
            </w:pPr>
            <w:r w:rsidRPr="00A61310">
              <w:rPr>
                <w:sz w:val="22"/>
                <w:szCs w:val="22"/>
              </w:rPr>
              <w:t>1</w:t>
            </w:r>
            <w:r w:rsidR="00042A20" w:rsidRPr="00A61310">
              <w:rPr>
                <w:sz w:val="22"/>
                <w:szCs w:val="22"/>
              </w:rPr>
              <w:t>2</w:t>
            </w:r>
            <w:r w:rsidRPr="00A61310">
              <w:rPr>
                <w:sz w:val="22"/>
                <w:szCs w:val="22"/>
              </w:rPr>
              <w:t>.1. Elektra varomas centrinis traukos variklis;</w:t>
            </w:r>
          </w:p>
          <w:p w14:paraId="2E61E8CA" w14:textId="77777777" w:rsidR="0005676F" w:rsidRPr="00A61310" w:rsidRDefault="0005676F" w:rsidP="00B67D9F">
            <w:pPr>
              <w:pStyle w:val="Pagrindiniotekstotrauka"/>
              <w:ind w:firstLine="0"/>
              <w:rPr>
                <w:sz w:val="22"/>
                <w:szCs w:val="22"/>
              </w:rPr>
            </w:pPr>
          </w:p>
          <w:p w14:paraId="37E10B37" w14:textId="6F496C4F" w:rsidR="00FF0B49" w:rsidRPr="00A61310" w:rsidRDefault="00FF0B49" w:rsidP="00B67D9F">
            <w:pPr>
              <w:pStyle w:val="Pagrindiniotekstotrauka"/>
              <w:ind w:firstLine="0"/>
              <w:rPr>
                <w:sz w:val="22"/>
                <w:szCs w:val="22"/>
              </w:rPr>
            </w:pPr>
            <w:r w:rsidRPr="083DE914">
              <w:rPr>
                <w:sz w:val="22"/>
                <w:szCs w:val="22"/>
              </w:rPr>
              <w:t>1</w:t>
            </w:r>
            <w:r w:rsidR="00042A20" w:rsidRPr="083DE914">
              <w:rPr>
                <w:sz w:val="22"/>
                <w:szCs w:val="22"/>
              </w:rPr>
              <w:t>2</w:t>
            </w:r>
            <w:r w:rsidRPr="083DE914">
              <w:rPr>
                <w:sz w:val="22"/>
                <w:szCs w:val="22"/>
              </w:rPr>
              <w:t xml:space="preserve">.2. </w:t>
            </w:r>
            <w:r w:rsidR="001B1B01" w:rsidRPr="083DE914">
              <w:rPr>
                <w:sz w:val="22"/>
                <w:szCs w:val="22"/>
              </w:rPr>
              <w:t xml:space="preserve">Nuolatinė </w:t>
            </w:r>
            <w:r w:rsidRPr="083DE914">
              <w:rPr>
                <w:sz w:val="22"/>
                <w:szCs w:val="22"/>
              </w:rPr>
              <w:t>traukos galia priv</w:t>
            </w:r>
            <w:r w:rsidR="001B1B01" w:rsidRPr="083DE914">
              <w:rPr>
                <w:sz w:val="22"/>
                <w:szCs w:val="22"/>
              </w:rPr>
              <w:t xml:space="preserve">alo būti ne mažesnė nei </w:t>
            </w:r>
            <w:ins w:id="3" w:author="Andrejus Rossocha" w:date="2025-03-04T06:13:00Z">
              <w:r w:rsidR="5131CCE0" w:rsidRPr="083DE914">
                <w:rPr>
                  <w:sz w:val="22"/>
                  <w:szCs w:val="22"/>
                </w:rPr>
                <w:t>145</w:t>
              </w:r>
            </w:ins>
            <w:del w:id="4" w:author="Andrejus Rossocha" w:date="2025-03-04T06:13:00Z">
              <w:r w:rsidRPr="083DE914" w:rsidDel="00737061">
                <w:rPr>
                  <w:sz w:val="22"/>
                  <w:szCs w:val="22"/>
                </w:rPr>
                <w:delText>150</w:delText>
              </w:r>
            </w:del>
            <w:r w:rsidR="001B1B01" w:rsidRPr="083DE914">
              <w:rPr>
                <w:sz w:val="22"/>
                <w:szCs w:val="22"/>
              </w:rPr>
              <w:t xml:space="preserve"> kW (matuojama pagal Jungtinių Tautų Europos ekonominės komisijos (JT EEK) taisyklių Nr. 85 reikalavimus, pasiūlyme </w:t>
            </w:r>
            <w:r w:rsidR="00DC17D6" w:rsidRPr="083DE914">
              <w:rPr>
                <w:sz w:val="22"/>
                <w:szCs w:val="22"/>
              </w:rPr>
              <w:t xml:space="preserve">privalo būti </w:t>
            </w:r>
            <w:r w:rsidR="001B1B01" w:rsidRPr="083DE914">
              <w:rPr>
                <w:sz w:val="22"/>
                <w:szCs w:val="22"/>
              </w:rPr>
              <w:t>nurodoma didžiausia nuolatinė 30 minučių galia);</w:t>
            </w:r>
          </w:p>
          <w:p w14:paraId="7D2C5995" w14:textId="77777777" w:rsidR="0005676F" w:rsidRPr="00A61310" w:rsidRDefault="0005676F" w:rsidP="00B67D9F">
            <w:pPr>
              <w:pStyle w:val="Pagrindiniotekstotrauka"/>
              <w:ind w:firstLine="0"/>
              <w:rPr>
                <w:sz w:val="22"/>
                <w:szCs w:val="22"/>
              </w:rPr>
            </w:pPr>
          </w:p>
          <w:p w14:paraId="17DADC97" w14:textId="58A53A77" w:rsidR="001B1B01" w:rsidRPr="00A61310" w:rsidRDefault="001B1B01" w:rsidP="00B67D9F">
            <w:pPr>
              <w:pStyle w:val="Pagrindiniotekstotrauka"/>
              <w:ind w:firstLine="0"/>
              <w:rPr>
                <w:sz w:val="22"/>
                <w:szCs w:val="22"/>
              </w:rPr>
            </w:pPr>
            <w:r w:rsidRPr="00A61310">
              <w:rPr>
                <w:sz w:val="22"/>
                <w:szCs w:val="22"/>
              </w:rPr>
              <w:t>1</w:t>
            </w:r>
            <w:r w:rsidR="00042A20" w:rsidRPr="00A61310">
              <w:rPr>
                <w:sz w:val="22"/>
                <w:szCs w:val="22"/>
              </w:rPr>
              <w:t>2</w:t>
            </w:r>
            <w:r w:rsidRPr="00A61310">
              <w:rPr>
                <w:sz w:val="22"/>
                <w:szCs w:val="22"/>
              </w:rPr>
              <w:t>.3. Traukos variklio konstrukcija turi būti tokia, kad užtikrintų jo veikimą 1.2 punkte nurodytomis temperatūros sąlygomis;</w:t>
            </w:r>
          </w:p>
          <w:p w14:paraId="29759EEB" w14:textId="77777777" w:rsidR="0005676F" w:rsidRPr="00A61310" w:rsidRDefault="0005676F" w:rsidP="00B67D9F">
            <w:pPr>
              <w:jc w:val="both"/>
              <w:rPr>
                <w:sz w:val="22"/>
                <w:szCs w:val="22"/>
              </w:rPr>
            </w:pPr>
          </w:p>
          <w:p w14:paraId="6EE76D2A" w14:textId="5F009E1B" w:rsidR="000D7C5F" w:rsidRPr="00A61310" w:rsidRDefault="000D7C5F" w:rsidP="00B67D9F">
            <w:pPr>
              <w:jc w:val="both"/>
              <w:rPr>
                <w:sz w:val="22"/>
                <w:szCs w:val="22"/>
              </w:rPr>
            </w:pPr>
            <w:r w:rsidRPr="00A61310">
              <w:rPr>
                <w:sz w:val="22"/>
                <w:szCs w:val="22"/>
              </w:rPr>
              <w:t>1</w:t>
            </w:r>
            <w:r w:rsidR="00042A20" w:rsidRPr="00A61310">
              <w:rPr>
                <w:sz w:val="22"/>
                <w:szCs w:val="22"/>
              </w:rPr>
              <w:t>2</w:t>
            </w:r>
            <w:r w:rsidRPr="00A61310">
              <w:rPr>
                <w:sz w:val="22"/>
                <w:szCs w:val="22"/>
              </w:rPr>
              <w:t xml:space="preserve">.4. Pavaros konstrukcijoje privalo būti numatyta </w:t>
            </w:r>
            <w:proofErr w:type="spellStart"/>
            <w:r w:rsidR="006248A1" w:rsidRPr="00A61310">
              <w:rPr>
                <w:sz w:val="22"/>
                <w:szCs w:val="22"/>
              </w:rPr>
              <w:t>rekuperacinė</w:t>
            </w:r>
            <w:proofErr w:type="spellEnd"/>
            <w:r w:rsidR="006248A1" w:rsidRPr="00A61310">
              <w:rPr>
                <w:sz w:val="22"/>
                <w:szCs w:val="22"/>
              </w:rPr>
              <w:t xml:space="preserve"> arba </w:t>
            </w:r>
            <w:proofErr w:type="spellStart"/>
            <w:r w:rsidR="006248A1" w:rsidRPr="00A61310">
              <w:rPr>
                <w:sz w:val="22"/>
                <w:szCs w:val="22"/>
              </w:rPr>
              <w:t>regeneracinė</w:t>
            </w:r>
            <w:proofErr w:type="spellEnd"/>
            <w:r w:rsidR="00C01AA6" w:rsidRPr="00A61310">
              <w:rPr>
                <w:sz w:val="22"/>
                <w:szCs w:val="22"/>
              </w:rPr>
              <w:t xml:space="preserve"> stabdymo sistema;</w:t>
            </w:r>
          </w:p>
          <w:p w14:paraId="0D3479DD" w14:textId="77777777" w:rsidR="000D7C5F" w:rsidRPr="00A61310" w:rsidRDefault="000D7C5F" w:rsidP="00B67D9F">
            <w:pPr>
              <w:pStyle w:val="Pagrindiniotekstotrauka"/>
              <w:ind w:firstLine="0"/>
              <w:rPr>
                <w:sz w:val="22"/>
                <w:szCs w:val="22"/>
              </w:rPr>
            </w:pPr>
          </w:p>
          <w:p w14:paraId="51AFCB0A" w14:textId="62C495D1" w:rsidR="001B1B01" w:rsidRPr="00A61310" w:rsidRDefault="001B1B01" w:rsidP="00B67D9F">
            <w:pPr>
              <w:pStyle w:val="Pagrindiniotekstotrauka"/>
              <w:ind w:firstLine="0"/>
              <w:rPr>
                <w:sz w:val="22"/>
                <w:szCs w:val="22"/>
              </w:rPr>
            </w:pPr>
            <w:r w:rsidRPr="00A61310">
              <w:rPr>
                <w:sz w:val="22"/>
                <w:szCs w:val="22"/>
              </w:rPr>
              <w:t>1</w:t>
            </w:r>
            <w:r w:rsidR="00042A20" w:rsidRPr="00A61310">
              <w:rPr>
                <w:sz w:val="22"/>
                <w:szCs w:val="22"/>
              </w:rPr>
              <w:t>2</w:t>
            </w:r>
            <w:r w:rsidRPr="00A61310">
              <w:rPr>
                <w:sz w:val="22"/>
                <w:szCs w:val="22"/>
              </w:rPr>
              <w:t>.</w:t>
            </w:r>
            <w:r w:rsidR="000D7C5F" w:rsidRPr="00A61310">
              <w:rPr>
                <w:sz w:val="22"/>
                <w:szCs w:val="22"/>
              </w:rPr>
              <w:t>5</w:t>
            </w:r>
            <w:r w:rsidRPr="00A61310">
              <w:rPr>
                <w:sz w:val="22"/>
                <w:szCs w:val="22"/>
              </w:rPr>
              <w:t>. Autobusų elektros pavaroje ir pagalbiniuose keitikliuose turi būti įrengta stebėjimo diagnostikos sistema (būtina gedimų atmintis)</w:t>
            </w:r>
            <w:r w:rsidR="00C01AA6" w:rsidRPr="00A61310">
              <w:rPr>
                <w:sz w:val="22"/>
                <w:szCs w:val="22"/>
              </w:rPr>
              <w:t>;</w:t>
            </w:r>
          </w:p>
          <w:p w14:paraId="1C1289B6" w14:textId="77777777" w:rsidR="000D7C5F" w:rsidRPr="00A61310" w:rsidRDefault="000D7C5F" w:rsidP="00B67D9F">
            <w:pPr>
              <w:pStyle w:val="Pagrindiniotekstotrauka"/>
              <w:ind w:firstLine="0"/>
              <w:rPr>
                <w:sz w:val="22"/>
                <w:szCs w:val="22"/>
              </w:rPr>
            </w:pPr>
          </w:p>
          <w:p w14:paraId="18C43A58" w14:textId="646A306C" w:rsidR="004C4570" w:rsidRPr="00A61310" w:rsidRDefault="004C4570" w:rsidP="00B67D9F">
            <w:pPr>
              <w:pStyle w:val="Pagrindiniotekstotrauka"/>
              <w:ind w:firstLine="0"/>
              <w:rPr>
                <w:sz w:val="22"/>
                <w:szCs w:val="22"/>
              </w:rPr>
            </w:pPr>
            <w:r w:rsidRPr="00A61310">
              <w:rPr>
                <w:sz w:val="22"/>
                <w:szCs w:val="22"/>
              </w:rPr>
              <w:t>1</w:t>
            </w:r>
            <w:r w:rsidR="00042A20" w:rsidRPr="00A61310">
              <w:rPr>
                <w:sz w:val="22"/>
                <w:szCs w:val="22"/>
              </w:rPr>
              <w:t>2</w:t>
            </w:r>
            <w:r w:rsidRPr="00A61310">
              <w:rPr>
                <w:sz w:val="22"/>
                <w:szCs w:val="22"/>
              </w:rPr>
              <w:t>.</w:t>
            </w:r>
            <w:r w:rsidR="00C901E0" w:rsidRPr="00A61310">
              <w:rPr>
                <w:sz w:val="22"/>
                <w:szCs w:val="22"/>
              </w:rPr>
              <w:t>6</w:t>
            </w:r>
            <w:r w:rsidRPr="00A61310">
              <w:rPr>
                <w:sz w:val="22"/>
                <w:szCs w:val="22"/>
              </w:rPr>
              <w:t>. Autobuse turi būti įrengta automatinė užrakto sistema, blokuojanti traukos variklio įjungimą, įkrovimo metu</w:t>
            </w:r>
            <w:r w:rsidR="00C01AA6" w:rsidRPr="00A61310">
              <w:rPr>
                <w:sz w:val="22"/>
                <w:szCs w:val="22"/>
              </w:rPr>
              <w:t>;</w:t>
            </w:r>
          </w:p>
          <w:p w14:paraId="56823D40" w14:textId="77777777" w:rsidR="002C1086" w:rsidRPr="00A61310" w:rsidRDefault="002C1086" w:rsidP="00B67D9F">
            <w:pPr>
              <w:pStyle w:val="Pagrindiniotekstotrauka"/>
              <w:ind w:firstLine="0"/>
              <w:rPr>
                <w:sz w:val="22"/>
                <w:szCs w:val="22"/>
              </w:rPr>
            </w:pPr>
          </w:p>
          <w:p w14:paraId="2D13BE25" w14:textId="52CCC809" w:rsidR="00785D79" w:rsidRPr="00A61310" w:rsidRDefault="00C901E0" w:rsidP="00042A20">
            <w:pPr>
              <w:pStyle w:val="Pagrindiniotekstotrauka"/>
              <w:ind w:firstLine="0"/>
              <w:rPr>
                <w:sz w:val="22"/>
                <w:szCs w:val="22"/>
              </w:rPr>
            </w:pPr>
            <w:r w:rsidRPr="00A61310">
              <w:rPr>
                <w:sz w:val="22"/>
                <w:szCs w:val="22"/>
              </w:rPr>
              <w:t>1</w:t>
            </w:r>
            <w:r w:rsidR="00042A20" w:rsidRPr="00A61310">
              <w:rPr>
                <w:sz w:val="22"/>
                <w:szCs w:val="22"/>
              </w:rPr>
              <w:t>2</w:t>
            </w:r>
            <w:r w:rsidRPr="00A61310">
              <w:rPr>
                <w:sz w:val="22"/>
                <w:szCs w:val="22"/>
              </w:rPr>
              <w:t>.7. Traukos variklis turi būti apsaugotas nuo vandens, sniego ir dulkių patekimo</w:t>
            </w:r>
            <w:r w:rsidR="000846D6" w:rsidRPr="00A61310">
              <w:rPr>
                <w:sz w:val="22"/>
                <w:szCs w:val="22"/>
              </w:rPr>
              <w:t>.</w:t>
            </w:r>
          </w:p>
        </w:tc>
      </w:tr>
      <w:tr w:rsidR="00DC17D6" w:rsidRPr="00A61310" w14:paraId="6F19105B"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66895E" w14:textId="77C075DF" w:rsidR="00DC17D6" w:rsidRPr="00A61310" w:rsidRDefault="00DC17D6" w:rsidP="00042A20">
            <w:pPr>
              <w:ind w:right="-30"/>
              <w:jc w:val="center"/>
              <w:rPr>
                <w:sz w:val="22"/>
                <w:szCs w:val="22"/>
              </w:rPr>
            </w:pPr>
            <w:r w:rsidRPr="00A61310">
              <w:rPr>
                <w:sz w:val="22"/>
                <w:szCs w:val="22"/>
              </w:rPr>
              <w:t>1</w:t>
            </w:r>
            <w:r w:rsidR="00042A20" w:rsidRPr="00A61310">
              <w:rPr>
                <w:sz w:val="22"/>
                <w:szCs w:val="22"/>
              </w:rPr>
              <w:t>3</w:t>
            </w:r>
            <w:r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2B0AD6C" w14:textId="1D644BA9" w:rsidR="00DC17D6" w:rsidRPr="00A61310" w:rsidRDefault="00DC17D6" w:rsidP="00B67D9F">
            <w:pPr>
              <w:ind w:left="27" w:right="-30"/>
              <w:rPr>
                <w:sz w:val="22"/>
                <w:szCs w:val="22"/>
              </w:rPr>
            </w:pPr>
            <w:r w:rsidRPr="00A61310">
              <w:rPr>
                <w:sz w:val="22"/>
                <w:szCs w:val="22"/>
              </w:rPr>
              <w:t>Traukos baterijų sistema, įkrovimo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BB74B1E" w14:textId="0C26A334" w:rsidR="00DC17D6" w:rsidRPr="00A61310" w:rsidRDefault="007E4469"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.1.</w:t>
            </w:r>
            <w:r w:rsidRPr="00A61310">
              <w:t xml:space="preserve"> </w:t>
            </w:r>
            <w:r w:rsidRPr="00A61310">
              <w:rPr>
                <w:sz w:val="22"/>
                <w:szCs w:val="22"/>
              </w:rPr>
              <w:t>Traukos baterijų tipą, skaičių ir technines charakteristikas tur</w:t>
            </w:r>
            <w:r w:rsidR="00E40A4D">
              <w:rPr>
                <w:sz w:val="22"/>
                <w:szCs w:val="22"/>
              </w:rPr>
              <w:t>i</w:t>
            </w:r>
            <w:r w:rsidRPr="00A61310">
              <w:rPr>
                <w:sz w:val="22"/>
                <w:szCs w:val="22"/>
              </w:rPr>
              <w:t xml:space="preserve"> parinkti autobusų gamintojas;</w:t>
            </w:r>
          </w:p>
          <w:p w14:paraId="205E6588" w14:textId="77777777" w:rsidR="0005676F" w:rsidRPr="00A61310" w:rsidRDefault="0005676F" w:rsidP="00B67D9F">
            <w:pPr>
              <w:pStyle w:val="Pagrindiniotekstotrauka"/>
              <w:ind w:firstLine="0"/>
              <w:rPr>
                <w:sz w:val="22"/>
                <w:szCs w:val="22"/>
              </w:rPr>
            </w:pPr>
          </w:p>
          <w:p w14:paraId="202978DF" w14:textId="15C1F0DA" w:rsidR="007E4469" w:rsidRPr="00A61310" w:rsidRDefault="00CE4566"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.2. Bendra</w:t>
            </w:r>
            <w:r w:rsidR="000076F6" w:rsidRPr="00A61310">
              <w:rPr>
                <w:sz w:val="22"/>
                <w:szCs w:val="22"/>
              </w:rPr>
              <w:t xml:space="preserve"> traukos baterijų talpa</w:t>
            </w:r>
            <w:r w:rsidRPr="00A61310">
              <w:rPr>
                <w:sz w:val="22"/>
                <w:szCs w:val="22"/>
              </w:rPr>
              <w:t xml:space="preserve"> privalo būti ne</w:t>
            </w:r>
            <w:r w:rsidR="00B13BB1" w:rsidRPr="00A61310">
              <w:rPr>
                <w:sz w:val="22"/>
                <w:szCs w:val="22"/>
              </w:rPr>
              <w:t xml:space="preserve"> </w:t>
            </w:r>
            <w:r w:rsidRPr="00A61310">
              <w:rPr>
                <w:sz w:val="22"/>
                <w:szCs w:val="22"/>
              </w:rPr>
              <w:t>mažesn</w:t>
            </w:r>
            <w:r w:rsidR="00042A20" w:rsidRPr="00A61310">
              <w:rPr>
                <w:sz w:val="22"/>
                <w:szCs w:val="22"/>
              </w:rPr>
              <w:t>ė</w:t>
            </w:r>
            <w:r w:rsidRPr="00A61310">
              <w:rPr>
                <w:sz w:val="22"/>
                <w:szCs w:val="22"/>
              </w:rPr>
              <w:t xml:space="preserve"> nei </w:t>
            </w:r>
            <w:r w:rsidR="000B3A96" w:rsidRPr="00A61310">
              <w:rPr>
                <w:sz w:val="22"/>
                <w:szCs w:val="22"/>
              </w:rPr>
              <w:t>25</w:t>
            </w:r>
            <w:r w:rsidR="0056552F" w:rsidRPr="00A61310">
              <w:rPr>
                <w:sz w:val="22"/>
                <w:szCs w:val="22"/>
              </w:rPr>
              <w:t>0</w:t>
            </w:r>
            <w:r w:rsidR="00B13BB1" w:rsidRPr="00A61310">
              <w:rPr>
                <w:sz w:val="22"/>
                <w:szCs w:val="22"/>
              </w:rPr>
              <w:t xml:space="preserve"> kWh;</w:t>
            </w:r>
          </w:p>
          <w:p w14:paraId="6069C2CF" w14:textId="77777777" w:rsidR="0005676F" w:rsidRPr="00A61310" w:rsidRDefault="0005676F" w:rsidP="00B67D9F">
            <w:pPr>
              <w:pStyle w:val="Pagrindiniotekstotrauka"/>
              <w:ind w:firstLine="0"/>
              <w:rPr>
                <w:sz w:val="22"/>
                <w:szCs w:val="22"/>
              </w:rPr>
            </w:pPr>
          </w:p>
          <w:p w14:paraId="103C958A" w14:textId="08D79BFF" w:rsidR="000076F6" w:rsidRPr="00A61310" w:rsidRDefault="000076F6"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 xml:space="preserve">.3. </w:t>
            </w:r>
            <w:r w:rsidR="00240BFC" w:rsidRPr="00A61310">
              <w:rPr>
                <w:sz w:val="22"/>
                <w:szCs w:val="22"/>
              </w:rPr>
              <w:t xml:space="preserve">Traukos baterijoms turės būti suteiktas ne mažesnis kaip </w:t>
            </w:r>
            <w:r w:rsidR="00C20B5C" w:rsidRPr="00A61310">
              <w:rPr>
                <w:sz w:val="22"/>
                <w:szCs w:val="22"/>
              </w:rPr>
              <w:t>10</w:t>
            </w:r>
            <w:r w:rsidR="00240BFC" w:rsidRPr="00A61310">
              <w:rPr>
                <w:sz w:val="22"/>
                <w:szCs w:val="22"/>
              </w:rPr>
              <w:t xml:space="preserve"> metų garantinis laikotarpis;</w:t>
            </w:r>
          </w:p>
          <w:p w14:paraId="54636613" w14:textId="77777777" w:rsidR="0005676F" w:rsidRPr="00A61310" w:rsidRDefault="0005676F" w:rsidP="00B67D9F">
            <w:pPr>
              <w:pStyle w:val="Pagrindiniotekstotrauka"/>
              <w:ind w:firstLine="0"/>
              <w:rPr>
                <w:sz w:val="22"/>
                <w:szCs w:val="22"/>
              </w:rPr>
            </w:pPr>
          </w:p>
          <w:p w14:paraId="32D7109E" w14:textId="51C9DF43" w:rsidR="00880D8B" w:rsidRPr="00A61310" w:rsidRDefault="00240BFC"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 xml:space="preserve">.4. </w:t>
            </w:r>
            <w:r w:rsidR="00E24A02" w:rsidRPr="00A61310">
              <w:rPr>
                <w:sz w:val="22"/>
                <w:szCs w:val="22"/>
              </w:rPr>
              <w:t>T</w:t>
            </w:r>
            <w:r w:rsidR="00880D8B" w:rsidRPr="00A61310">
              <w:rPr>
                <w:sz w:val="22"/>
                <w:szCs w:val="22"/>
              </w:rPr>
              <w:t xml:space="preserve">raukos </w:t>
            </w:r>
            <w:r w:rsidR="002E19C5" w:rsidRPr="00A61310">
              <w:rPr>
                <w:sz w:val="22"/>
                <w:szCs w:val="22"/>
              </w:rPr>
              <w:t>baterijos</w:t>
            </w:r>
            <w:r w:rsidR="00E24A02" w:rsidRPr="00A61310">
              <w:rPr>
                <w:sz w:val="22"/>
                <w:szCs w:val="22"/>
              </w:rPr>
              <w:t>, garantinio laikotarpio metu,</w:t>
            </w:r>
            <w:r w:rsidR="002E19C5" w:rsidRPr="00A61310">
              <w:rPr>
                <w:sz w:val="22"/>
                <w:szCs w:val="22"/>
              </w:rPr>
              <w:t xml:space="preserve"> turės užtikrinti</w:t>
            </w:r>
            <w:r w:rsidR="00880D8B" w:rsidRPr="00A61310">
              <w:rPr>
                <w:sz w:val="22"/>
                <w:szCs w:val="22"/>
              </w:rPr>
              <w:t>:</w:t>
            </w:r>
          </w:p>
          <w:p w14:paraId="227A347B" w14:textId="77777777" w:rsidR="00191DE6" w:rsidRPr="00A61310" w:rsidRDefault="00191DE6" w:rsidP="00B67D9F">
            <w:pPr>
              <w:pStyle w:val="Pagrindiniotekstotrauka"/>
              <w:ind w:firstLine="0"/>
              <w:rPr>
                <w:sz w:val="22"/>
                <w:szCs w:val="22"/>
              </w:rPr>
            </w:pPr>
          </w:p>
          <w:p w14:paraId="453C0B8E" w14:textId="7CFD633F" w:rsidR="00191DE6" w:rsidRPr="00A61310" w:rsidRDefault="00191DE6"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 xml:space="preserve">.4.1 ne mažesnį kaip </w:t>
            </w:r>
            <w:r w:rsidR="002710C8" w:rsidRPr="00A61310">
              <w:rPr>
                <w:sz w:val="22"/>
                <w:szCs w:val="22"/>
              </w:rPr>
              <w:t>210</w:t>
            </w:r>
            <w:r w:rsidRPr="00A61310">
              <w:rPr>
                <w:sz w:val="22"/>
                <w:szCs w:val="22"/>
              </w:rPr>
              <w:t xml:space="preserve"> km nuvažiuojamą atstumą </w:t>
            </w:r>
            <w:r w:rsidR="008F2E46" w:rsidRPr="00A61310">
              <w:rPr>
                <w:sz w:val="22"/>
                <w:szCs w:val="22"/>
              </w:rPr>
              <w:t xml:space="preserve">maršrute </w:t>
            </w:r>
            <w:r w:rsidRPr="00A61310">
              <w:rPr>
                <w:sz w:val="22"/>
                <w:szCs w:val="22"/>
              </w:rPr>
              <w:t>vienu įkrovimu (esant oro temperatūrai nuo +15 iki +30 ºC</w:t>
            </w:r>
            <w:r w:rsidR="008F2E46" w:rsidRPr="00A61310">
              <w:rPr>
                <w:sz w:val="22"/>
                <w:szCs w:val="22"/>
              </w:rPr>
              <w:t>)</w:t>
            </w:r>
            <w:r w:rsidRPr="00A61310">
              <w:rPr>
                <w:sz w:val="22"/>
                <w:szCs w:val="22"/>
              </w:rPr>
              <w:t>;</w:t>
            </w:r>
          </w:p>
          <w:p w14:paraId="1EE51B02" w14:textId="77777777" w:rsidR="00880D8B" w:rsidRPr="00A61310" w:rsidRDefault="00880D8B" w:rsidP="00B67D9F">
            <w:pPr>
              <w:pStyle w:val="Pagrindiniotekstotrauka"/>
              <w:ind w:firstLine="0"/>
              <w:rPr>
                <w:sz w:val="22"/>
                <w:szCs w:val="22"/>
              </w:rPr>
            </w:pPr>
          </w:p>
          <w:p w14:paraId="5649CF47" w14:textId="58CAAEE4" w:rsidR="00880D8B" w:rsidRPr="00A61310" w:rsidRDefault="00880D8B" w:rsidP="00B67D9F">
            <w:pPr>
              <w:pStyle w:val="Pagrindiniotekstotrauka"/>
              <w:ind w:firstLine="0"/>
              <w:rPr>
                <w:sz w:val="22"/>
                <w:szCs w:val="22"/>
              </w:rPr>
            </w:pPr>
            <w:r w:rsidRPr="00A61310">
              <w:rPr>
                <w:sz w:val="22"/>
                <w:szCs w:val="22"/>
              </w:rPr>
              <w:lastRenderedPageBreak/>
              <w:t>1</w:t>
            </w:r>
            <w:r w:rsidR="00042A20" w:rsidRPr="00A61310">
              <w:rPr>
                <w:sz w:val="22"/>
                <w:szCs w:val="22"/>
              </w:rPr>
              <w:t>3</w:t>
            </w:r>
            <w:r w:rsidRPr="00A61310">
              <w:rPr>
                <w:sz w:val="22"/>
                <w:szCs w:val="22"/>
              </w:rPr>
              <w:t>.4.</w:t>
            </w:r>
            <w:r w:rsidR="00191DE6" w:rsidRPr="00A61310">
              <w:rPr>
                <w:sz w:val="22"/>
                <w:szCs w:val="22"/>
              </w:rPr>
              <w:t>2</w:t>
            </w:r>
            <w:r w:rsidRPr="00A61310">
              <w:rPr>
                <w:sz w:val="22"/>
                <w:szCs w:val="22"/>
              </w:rPr>
              <w:t xml:space="preserve"> ne mažesnį kaip </w:t>
            </w:r>
            <w:r w:rsidR="002710C8" w:rsidRPr="00A61310">
              <w:rPr>
                <w:sz w:val="22"/>
                <w:szCs w:val="22"/>
              </w:rPr>
              <w:t>200</w:t>
            </w:r>
            <w:r w:rsidRPr="00A61310">
              <w:rPr>
                <w:sz w:val="22"/>
                <w:szCs w:val="22"/>
              </w:rPr>
              <w:t xml:space="preserve"> km nuvažiuojamą atstumą </w:t>
            </w:r>
            <w:r w:rsidR="008F2E46" w:rsidRPr="00A61310">
              <w:rPr>
                <w:sz w:val="22"/>
                <w:szCs w:val="22"/>
              </w:rPr>
              <w:t xml:space="preserve">maršrute </w:t>
            </w:r>
            <w:r w:rsidRPr="00A61310">
              <w:rPr>
                <w:sz w:val="22"/>
                <w:szCs w:val="22"/>
              </w:rPr>
              <w:t>vienu įkrovimu (esant oro temperatūrai nuo 0 iki +15 ºC</w:t>
            </w:r>
            <w:r w:rsidR="008F2E46" w:rsidRPr="00A61310">
              <w:rPr>
                <w:sz w:val="22"/>
                <w:szCs w:val="22"/>
              </w:rPr>
              <w:t>)</w:t>
            </w:r>
            <w:r w:rsidRPr="00A61310">
              <w:rPr>
                <w:sz w:val="22"/>
                <w:szCs w:val="22"/>
              </w:rPr>
              <w:t>;</w:t>
            </w:r>
          </w:p>
          <w:p w14:paraId="383E08A1" w14:textId="77777777" w:rsidR="00880D8B" w:rsidRPr="00A61310" w:rsidRDefault="00880D8B" w:rsidP="00B67D9F">
            <w:pPr>
              <w:pStyle w:val="Pagrindiniotekstotrauka"/>
              <w:ind w:firstLine="0"/>
              <w:rPr>
                <w:sz w:val="22"/>
                <w:szCs w:val="22"/>
              </w:rPr>
            </w:pPr>
          </w:p>
          <w:p w14:paraId="07B812D8" w14:textId="24E97B93" w:rsidR="00880D8B" w:rsidRPr="00A61310" w:rsidRDefault="00880D8B"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.4.</w:t>
            </w:r>
            <w:r w:rsidR="00191DE6" w:rsidRPr="00A61310">
              <w:rPr>
                <w:sz w:val="22"/>
                <w:szCs w:val="22"/>
              </w:rPr>
              <w:t>3</w:t>
            </w:r>
            <w:r w:rsidR="002E19C5" w:rsidRPr="00A61310">
              <w:rPr>
                <w:sz w:val="22"/>
                <w:szCs w:val="22"/>
              </w:rPr>
              <w:t xml:space="preserve"> ne mažesnį kaip </w:t>
            </w:r>
            <w:r w:rsidR="00865A55" w:rsidRPr="00A61310">
              <w:rPr>
                <w:sz w:val="22"/>
                <w:szCs w:val="22"/>
              </w:rPr>
              <w:t>1</w:t>
            </w:r>
            <w:r w:rsidR="002710C8" w:rsidRPr="00A61310">
              <w:rPr>
                <w:sz w:val="22"/>
                <w:szCs w:val="22"/>
              </w:rPr>
              <w:t>5</w:t>
            </w:r>
            <w:r w:rsidR="00865A55" w:rsidRPr="00A61310">
              <w:rPr>
                <w:sz w:val="22"/>
                <w:szCs w:val="22"/>
              </w:rPr>
              <w:t>0</w:t>
            </w:r>
            <w:r w:rsidR="002E19C5" w:rsidRPr="00A61310">
              <w:rPr>
                <w:sz w:val="22"/>
                <w:szCs w:val="22"/>
              </w:rPr>
              <w:t xml:space="preserve"> km nuvažiuojamą atstumą </w:t>
            </w:r>
            <w:r w:rsidR="008F2E46" w:rsidRPr="00A61310">
              <w:rPr>
                <w:sz w:val="22"/>
                <w:szCs w:val="22"/>
              </w:rPr>
              <w:t xml:space="preserve">maršrute </w:t>
            </w:r>
            <w:r w:rsidR="002E19C5" w:rsidRPr="00A61310">
              <w:rPr>
                <w:sz w:val="22"/>
                <w:szCs w:val="22"/>
              </w:rPr>
              <w:t>vienu įkrovimu</w:t>
            </w:r>
            <w:r w:rsidRPr="00A61310">
              <w:rPr>
                <w:sz w:val="22"/>
                <w:szCs w:val="22"/>
              </w:rPr>
              <w:t xml:space="preserve"> (esant oro temperatūrai nuo 0 iki -10 ºC</w:t>
            </w:r>
            <w:r w:rsidR="008F2E46" w:rsidRPr="00A61310">
              <w:rPr>
                <w:sz w:val="22"/>
                <w:szCs w:val="22"/>
              </w:rPr>
              <w:t>)</w:t>
            </w:r>
            <w:r w:rsidRPr="00A61310">
              <w:rPr>
                <w:sz w:val="22"/>
                <w:szCs w:val="22"/>
              </w:rPr>
              <w:t>;</w:t>
            </w:r>
          </w:p>
          <w:p w14:paraId="6F7A0C7D" w14:textId="77777777" w:rsidR="00880D8B" w:rsidRPr="00A61310" w:rsidRDefault="00880D8B" w:rsidP="00B67D9F">
            <w:pPr>
              <w:pStyle w:val="Pagrindiniotekstotrauka"/>
              <w:ind w:firstLine="0"/>
              <w:rPr>
                <w:sz w:val="22"/>
                <w:szCs w:val="22"/>
              </w:rPr>
            </w:pPr>
          </w:p>
          <w:p w14:paraId="0C5F762D" w14:textId="41E147DF" w:rsidR="00880D8B" w:rsidRPr="00A61310" w:rsidRDefault="00880D8B"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.4.</w:t>
            </w:r>
            <w:r w:rsidR="00191DE6" w:rsidRPr="00A61310">
              <w:rPr>
                <w:sz w:val="22"/>
                <w:szCs w:val="22"/>
              </w:rPr>
              <w:t>4</w:t>
            </w:r>
            <w:r w:rsidRPr="00A61310">
              <w:rPr>
                <w:sz w:val="22"/>
                <w:szCs w:val="22"/>
              </w:rPr>
              <w:t xml:space="preserve"> ne mažesnį kaip </w:t>
            </w:r>
            <w:r w:rsidR="00215438" w:rsidRPr="00A61310">
              <w:rPr>
                <w:sz w:val="22"/>
                <w:szCs w:val="22"/>
              </w:rPr>
              <w:t>1</w:t>
            </w:r>
            <w:r w:rsidR="002710C8" w:rsidRPr="00A61310">
              <w:rPr>
                <w:sz w:val="22"/>
                <w:szCs w:val="22"/>
              </w:rPr>
              <w:t>3</w:t>
            </w:r>
            <w:r w:rsidR="00865A55" w:rsidRPr="00A61310">
              <w:rPr>
                <w:sz w:val="22"/>
                <w:szCs w:val="22"/>
              </w:rPr>
              <w:t>0</w:t>
            </w:r>
            <w:r w:rsidRPr="00A61310">
              <w:rPr>
                <w:sz w:val="22"/>
                <w:szCs w:val="22"/>
              </w:rPr>
              <w:t xml:space="preserve"> km nuvažiuojamą atstumą </w:t>
            </w:r>
            <w:r w:rsidR="008F2E46" w:rsidRPr="00A61310">
              <w:rPr>
                <w:sz w:val="22"/>
                <w:szCs w:val="22"/>
              </w:rPr>
              <w:t xml:space="preserve">maršrute </w:t>
            </w:r>
            <w:r w:rsidRPr="00A61310">
              <w:rPr>
                <w:sz w:val="22"/>
                <w:szCs w:val="22"/>
              </w:rPr>
              <w:t xml:space="preserve">vienu įkrovimu (esant oro temperatūrai nuo </w:t>
            </w:r>
            <w:r w:rsidR="00865A55" w:rsidRPr="00A61310">
              <w:rPr>
                <w:sz w:val="22"/>
                <w:szCs w:val="22"/>
              </w:rPr>
              <w:t>-10</w:t>
            </w:r>
            <w:r w:rsidRPr="00A61310">
              <w:rPr>
                <w:sz w:val="22"/>
                <w:szCs w:val="22"/>
              </w:rPr>
              <w:t xml:space="preserve"> iki -</w:t>
            </w:r>
            <w:r w:rsidR="00865A55" w:rsidRPr="00A61310">
              <w:rPr>
                <w:sz w:val="22"/>
                <w:szCs w:val="22"/>
              </w:rPr>
              <w:t>2</w:t>
            </w:r>
            <w:r w:rsidRPr="00A61310">
              <w:rPr>
                <w:sz w:val="22"/>
                <w:szCs w:val="22"/>
              </w:rPr>
              <w:t>0 ºC</w:t>
            </w:r>
            <w:r w:rsidR="008F2E46" w:rsidRPr="00A61310">
              <w:rPr>
                <w:sz w:val="22"/>
                <w:szCs w:val="22"/>
              </w:rPr>
              <w:t>)</w:t>
            </w:r>
            <w:r w:rsidR="00745FA7" w:rsidRPr="00A61310">
              <w:rPr>
                <w:sz w:val="22"/>
                <w:szCs w:val="22"/>
              </w:rPr>
              <w:t>.</w:t>
            </w:r>
          </w:p>
          <w:p w14:paraId="3B19FFE0" w14:textId="77777777" w:rsidR="00880D8B" w:rsidRPr="00A61310" w:rsidRDefault="00880D8B" w:rsidP="00B67D9F">
            <w:pPr>
              <w:pStyle w:val="Pagrindiniotekstotrauka"/>
              <w:ind w:firstLine="0"/>
              <w:rPr>
                <w:sz w:val="22"/>
                <w:szCs w:val="22"/>
              </w:rPr>
            </w:pPr>
          </w:p>
          <w:p w14:paraId="0E09E5AA" w14:textId="414FB2E5" w:rsidR="009A52BC" w:rsidRPr="00A61310" w:rsidRDefault="00992C3F"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w:t>
            </w:r>
            <w:r w:rsidR="00745FA7" w:rsidRPr="00A61310">
              <w:rPr>
                <w:sz w:val="22"/>
                <w:szCs w:val="22"/>
              </w:rPr>
              <w:t>5</w:t>
            </w:r>
            <w:r w:rsidRPr="00A61310">
              <w:rPr>
                <w:sz w:val="22"/>
                <w:szCs w:val="22"/>
              </w:rPr>
              <w:t>.</w:t>
            </w:r>
            <w:r w:rsidR="002E19C5" w:rsidRPr="00A61310">
              <w:rPr>
                <w:sz w:val="22"/>
                <w:szCs w:val="22"/>
              </w:rPr>
              <w:t xml:space="preserve"> </w:t>
            </w:r>
            <w:r w:rsidR="00CE73C7" w:rsidRPr="00A61310">
              <w:rPr>
                <w:sz w:val="22"/>
                <w:szCs w:val="22"/>
              </w:rPr>
              <w:t xml:space="preserve">Autobusų faktinis nuvažiuojamas atstumas bus nustatomas </w:t>
            </w:r>
            <w:r w:rsidR="00F6365E" w:rsidRPr="00A61310">
              <w:rPr>
                <w:sz w:val="22"/>
                <w:szCs w:val="22"/>
              </w:rPr>
              <w:t xml:space="preserve">atlikus bandymus, aprašytus </w:t>
            </w:r>
            <w:r w:rsidR="008966D5">
              <w:rPr>
                <w:sz w:val="22"/>
                <w:szCs w:val="22"/>
              </w:rPr>
              <w:t>3</w:t>
            </w:r>
            <w:r w:rsidR="00E15A08" w:rsidRPr="00A61310">
              <w:rPr>
                <w:sz w:val="22"/>
                <w:szCs w:val="22"/>
              </w:rPr>
              <w:t xml:space="preserve"> priede</w:t>
            </w:r>
            <w:r w:rsidR="00745FA7" w:rsidRPr="00A61310">
              <w:rPr>
                <w:sz w:val="22"/>
                <w:szCs w:val="22"/>
              </w:rPr>
              <w:t>;</w:t>
            </w:r>
          </w:p>
          <w:p w14:paraId="7B74638C" w14:textId="77777777" w:rsidR="00E24A02" w:rsidRPr="00A61310" w:rsidRDefault="00E24A02" w:rsidP="00B67D9F">
            <w:pPr>
              <w:pStyle w:val="Pagrindiniotekstotrauka"/>
              <w:ind w:firstLine="0"/>
              <w:rPr>
                <w:sz w:val="22"/>
                <w:szCs w:val="22"/>
              </w:rPr>
            </w:pPr>
          </w:p>
          <w:p w14:paraId="1B3D7785" w14:textId="1EBC72EC" w:rsidR="007E4469" w:rsidRPr="00A61310" w:rsidRDefault="00745FA7"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 xml:space="preserve">.6. </w:t>
            </w:r>
            <w:r w:rsidR="004810F5" w:rsidRPr="00A61310">
              <w:rPr>
                <w:sz w:val="22"/>
                <w:szCs w:val="22"/>
              </w:rPr>
              <w:t>Jei</w:t>
            </w:r>
            <w:r w:rsidRPr="00A61310">
              <w:rPr>
                <w:sz w:val="22"/>
                <w:szCs w:val="22"/>
              </w:rPr>
              <w:t>gu</w:t>
            </w:r>
            <w:r w:rsidR="004810F5" w:rsidRPr="00A61310">
              <w:rPr>
                <w:sz w:val="22"/>
                <w:szCs w:val="22"/>
              </w:rPr>
              <w:t xml:space="preserve"> neįvykdom</w:t>
            </w:r>
            <w:r w:rsidRPr="00A61310">
              <w:rPr>
                <w:sz w:val="22"/>
                <w:szCs w:val="22"/>
              </w:rPr>
              <w:t>i</w:t>
            </w:r>
            <w:r w:rsidR="004810F5" w:rsidRPr="00A61310">
              <w:rPr>
                <w:sz w:val="22"/>
                <w:szCs w:val="22"/>
              </w:rPr>
              <w:t xml:space="preserve"> </w:t>
            </w:r>
            <w:r w:rsidRPr="00A61310">
              <w:rPr>
                <w:sz w:val="22"/>
                <w:szCs w:val="22"/>
              </w:rPr>
              <w:t>1</w:t>
            </w:r>
            <w:r w:rsidR="00F12CC8">
              <w:rPr>
                <w:sz w:val="22"/>
                <w:szCs w:val="22"/>
              </w:rPr>
              <w:t>3</w:t>
            </w:r>
            <w:r w:rsidRPr="00A61310">
              <w:rPr>
                <w:sz w:val="22"/>
                <w:szCs w:val="22"/>
              </w:rPr>
              <w:t>.4. punkte nurodyti reikalavimai</w:t>
            </w:r>
            <w:r w:rsidR="004810F5" w:rsidRPr="00A61310">
              <w:rPr>
                <w:sz w:val="22"/>
                <w:szCs w:val="22"/>
              </w:rPr>
              <w:t>, Tiekėjas garantiniu laikotarpiu prival</w:t>
            </w:r>
            <w:r w:rsidR="00C01AA6" w:rsidRPr="00A61310">
              <w:rPr>
                <w:sz w:val="22"/>
                <w:szCs w:val="22"/>
              </w:rPr>
              <w:t xml:space="preserve">ės pakeisti </w:t>
            </w:r>
            <w:r w:rsidRPr="00A61310">
              <w:rPr>
                <w:sz w:val="22"/>
                <w:szCs w:val="22"/>
              </w:rPr>
              <w:t xml:space="preserve">traukos </w:t>
            </w:r>
            <w:r w:rsidR="00C01AA6" w:rsidRPr="00A61310">
              <w:rPr>
                <w:sz w:val="22"/>
                <w:szCs w:val="22"/>
              </w:rPr>
              <w:t>baterijas naujomis</w:t>
            </w:r>
            <w:r w:rsidR="00986B59" w:rsidRPr="00A61310">
              <w:rPr>
                <w:sz w:val="22"/>
                <w:szCs w:val="22"/>
              </w:rPr>
              <w:t xml:space="preserve"> arba atnaujintomis</w:t>
            </w:r>
            <w:r w:rsidR="00C01AA6" w:rsidRPr="00A61310">
              <w:rPr>
                <w:sz w:val="22"/>
                <w:szCs w:val="22"/>
              </w:rPr>
              <w:t>;</w:t>
            </w:r>
          </w:p>
          <w:p w14:paraId="044FCFCE" w14:textId="77777777" w:rsidR="0005676F" w:rsidRPr="00A61310" w:rsidRDefault="0005676F" w:rsidP="00B67D9F">
            <w:pPr>
              <w:pStyle w:val="Pagrindiniotekstotrauka"/>
              <w:ind w:firstLine="0"/>
              <w:rPr>
                <w:sz w:val="22"/>
                <w:szCs w:val="22"/>
              </w:rPr>
            </w:pPr>
          </w:p>
          <w:p w14:paraId="201EE03E" w14:textId="298ECD17" w:rsidR="007E4469" w:rsidRPr="00A61310" w:rsidRDefault="000846D6"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w:t>
            </w:r>
            <w:r w:rsidR="00745FA7" w:rsidRPr="00A61310">
              <w:rPr>
                <w:sz w:val="22"/>
                <w:szCs w:val="22"/>
              </w:rPr>
              <w:t>7</w:t>
            </w:r>
            <w:r w:rsidRPr="00A61310">
              <w:rPr>
                <w:sz w:val="22"/>
                <w:szCs w:val="22"/>
              </w:rPr>
              <w:t>.</w:t>
            </w:r>
            <w:r w:rsidR="00E3514F" w:rsidRPr="00A61310">
              <w:t xml:space="preserve"> </w:t>
            </w:r>
            <w:r w:rsidR="00E3514F" w:rsidRPr="00A61310">
              <w:rPr>
                <w:sz w:val="22"/>
                <w:szCs w:val="22"/>
              </w:rPr>
              <w:t>Tiekėjas kartu su pasiūlymu privalo pateikti</w:t>
            </w:r>
            <w:r w:rsidR="00E40A4D">
              <w:rPr>
                <w:sz w:val="22"/>
                <w:szCs w:val="22"/>
              </w:rPr>
              <w:t xml:space="preserve"> siūlomos</w:t>
            </w:r>
            <w:r w:rsidR="00E3514F" w:rsidRPr="00A61310">
              <w:rPr>
                <w:sz w:val="22"/>
                <w:szCs w:val="22"/>
              </w:rPr>
              <w:t xml:space="preserve"> transporto priemonės energijos sąnaudas pagal E-SORT 1 testo bandymo metodą. Bandymai turi būti atlikti akredituotoje laboratorijoje, taikant bandymų metodiką ir protokolą, pateiktą UITP 2017 metų brošiūroje „Project E-SORT: </w:t>
            </w:r>
            <w:proofErr w:type="spellStart"/>
            <w:r w:rsidR="00E3514F" w:rsidRPr="00A61310">
              <w:rPr>
                <w:sz w:val="22"/>
                <w:szCs w:val="22"/>
              </w:rPr>
              <w:t>Cycles</w:t>
            </w:r>
            <w:proofErr w:type="spellEnd"/>
            <w:r w:rsidR="00E3514F" w:rsidRPr="00A61310">
              <w:rPr>
                <w:sz w:val="22"/>
                <w:szCs w:val="22"/>
              </w:rPr>
              <w:t xml:space="preserve"> </w:t>
            </w:r>
            <w:proofErr w:type="spellStart"/>
            <w:r w:rsidR="00E3514F" w:rsidRPr="00A61310">
              <w:rPr>
                <w:sz w:val="22"/>
                <w:szCs w:val="22"/>
              </w:rPr>
              <w:t>for</w:t>
            </w:r>
            <w:proofErr w:type="spellEnd"/>
            <w:r w:rsidR="00E3514F" w:rsidRPr="00A61310">
              <w:rPr>
                <w:sz w:val="22"/>
                <w:szCs w:val="22"/>
              </w:rPr>
              <w:t xml:space="preserve"> </w:t>
            </w:r>
            <w:proofErr w:type="spellStart"/>
            <w:r w:rsidR="00E3514F" w:rsidRPr="00A61310">
              <w:rPr>
                <w:sz w:val="22"/>
                <w:szCs w:val="22"/>
              </w:rPr>
              <w:t>electric</w:t>
            </w:r>
            <w:proofErr w:type="spellEnd"/>
            <w:r w:rsidR="00E3514F" w:rsidRPr="00A61310">
              <w:rPr>
                <w:sz w:val="22"/>
                <w:szCs w:val="22"/>
              </w:rPr>
              <w:t xml:space="preserve"> </w:t>
            </w:r>
            <w:proofErr w:type="spellStart"/>
            <w:r w:rsidR="00E3514F" w:rsidRPr="00A61310">
              <w:rPr>
                <w:sz w:val="22"/>
                <w:szCs w:val="22"/>
              </w:rPr>
              <w:t>vehicles</w:t>
            </w:r>
            <w:proofErr w:type="spellEnd"/>
            <w:r w:rsidR="00E3514F" w:rsidRPr="00A61310">
              <w:rPr>
                <w:sz w:val="22"/>
                <w:szCs w:val="22"/>
              </w:rPr>
              <w:t xml:space="preserve">”. Tiekėjas </w:t>
            </w:r>
            <w:r w:rsidR="00D756F5" w:rsidRPr="00A61310">
              <w:rPr>
                <w:sz w:val="22"/>
                <w:szCs w:val="22"/>
              </w:rPr>
              <w:t xml:space="preserve">kartu su pasiūlymu </w:t>
            </w:r>
            <w:r w:rsidR="00B051E6" w:rsidRPr="00A61310">
              <w:rPr>
                <w:sz w:val="22"/>
                <w:szCs w:val="22"/>
              </w:rPr>
              <w:t>tur</w:t>
            </w:r>
            <w:r w:rsidR="00E40A4D">
              <w:rPr>
                <w:sz w:val="22"/>
                <w:szCs w:val="22"/>
              </w:rPr>
              <w:t>i</w:t>
            </w:r>
            <w:r w:rsidR="00B051E6" w:rsidRPr="00A61310">
              <w:rPr>
                <w:sz w:val="22"/>
                <w:szCs w:val="22"/>
              </w:rPr>
              <w:t xml:space="preserve"> pateikti akredituotos laboratorijos išduot</w:t>
            </w:r>
            <w:r w:rsidR="00C01AA6" w:rsidRPr="00A61310">
              <w:rPr>
                <w:sz w:val="22"/>
                <w:szCs w:val="22"/>
              </w:rPr>
              <w:t>ą bandymų protokolo kopiją;</w:t>
            </w:r>
          </w:p>
          <w:p w14:paraId="2EC13EFA" w14:textId="77777777" w:rsidR="00B051E6" w:rsidRPr="00A61310" w:rsidRDefault="00B051E6" w:rsidP="00B67D9F">
            <w:pPr>
              <w:pStyle w:val="Pagrindiniotekstotrauka"/>
              <w:ind w:firstLine="0"/>
              <w:rPr>
                <w:sz w:val="22"/>
                <w:szCs w:val="22"/>
              </w:rPr>
            </w:pPr>
          </w:p>
          <w:p w14:paraId="5B8D6378" w14:textId="70A12B06" w:rsidR="007E4469" w:rsidRPr="00A61310" w:rsidRDefault="002E19C5"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w:t>
            </w:r>
            <w:r w:rsidR="00745FA7" w:rsidRPr="00A61310">
              <w:rPr>
                <w:sz w:val="22"/>
                <w:szCs w:val="22"/>
              </w:rPr>
              <w:t>8</w:t>
            </w:r>
            <w:r w:rsidRPr="00A61310">
              <w:rPr>
                <w:sz w:val="22"/>
                <w:szCs w:val="22"/>
              </w:rPr>
              <w:t>. Traukos akumuliatorius neturi turėti įkrovos atminties efekto ir turi būti įkraunamas esant bet kokiam akumuliatoriaus įkrovos lygiui</w:t>
            </w:r>
            <w:r w:rsidR="00DF75D4" w:rsidRPr="00A61310">
              <w:rPr>
                <w:sz w:val="22"/>
                <w:szCs w:val="22"/>
              </w:rPr>
              <w:t>. Garantinio laikotarpio metu neturi būti ribojamas įkrovimų ciklų skaičius</w:t>
            </w:r>
            <w:r w:rsidRPr="00A61310">
              <w:rPr>
                <w:sz w:val="22"/>
                <w:szCs w:val="22"/>
              </w:rPr>
              <w:t>;</w:t>
            </w:r>
          </w:p>
          <w:p w14:paraId="5A2DCE3B" w14:textId="77777777" w:rsidR="007E4469" w:rsidRPr="00A61310" w:rsidRDefault="007E4469" w:rsidP="00B67D9F">
            <w:pPr>
              <w:pStyle w:val="Pagrindiniotekstotrauka"/>
              <w:ind w:firstLine="0"/>
              <w:rPr>
                <w:sz w:val="22"/>
                <w:szCs w:val="22"/>
              </w:rPr>
            </w:pPr>
          </w:p>
          <w:p w14:paraId="0273152D" w14:textId="3B2A5D89" w:rsidR="002E19C5" w:rsidRPr="00A61310" w:rsidRDefault="002E19C5"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w:t>
            </w:r>
            <w:r w:rsidR="00745FA7" w:rsidRPr="00A61310">
              <w:rPr>
                <w:sz w:val="22"/>
                <w:szCs w:val="22"/>
              </w:rPr>
              <w:t>9</w:t>
            </w:r>
            <w:r w:rsidRPr="00A61310">
              <w:rPr>
                <w:sz w:val="22"/>
                <w:szCs w:val="22"/>
              </w:rPr>
              <w:t xml:space="preserve">. </w:t>
            </w:r>
            <w:r w:rsidR="00B86CB1" w:rsidRPr="00A61310">
              <w:rPr>
                <w:sz w:val="22"/>
                <w:szCs w:val="22"/>
              </w:rPr>
              <w:t>Traukos akumuliatoriuje turi būti įrengta stebėjimo diagnostikos sistema (įkrovimo ciklų skaičius, akumuliatoriaus parametrai ir gedimai turi būti saugomi atmintyje ir visada prieinami Perkančiajam subjektui. Jei reikalinga specializuota įranga (techninė ir programinė įranga), Tiekėjas ją Perkančiajam subjektui pateikia nemokamai, įskaitant licenciją visam laikotarpiui)</w:t>
            </w:r>
            <w:r w:rsidR="006B7478">
              <w:rPr>
                <w:sz w:val="22"/>
                <w:szCs w:val="22"/>
              </w:rPr>
              <w:t>;</w:t>
            </w:r>
          </w:p>
          <w:p w14:paraId="3FC84827" w14:textId="77777777" w:rsidR="002E19C5" w:rsidRPr="00A61310" w:rsidRDefault="002E19C5" w:rsidP="00B67D9F">
            <w:pPr>
              <w:pStyle w:val="Pagrindiniotekstotrauka"/>
              <w:ind w:firstLine="0"/>
              <w:rPr>
                <w:sz w:val="22"/>
                <w:szCs w:val="22"/>
              </w:rPr>
            </w:pPr>
          </w:p>
          <w:p w14:paraId="380AB4F4" w14:textId="665EB349" w:rsidR="00E34142" w:rsidRPr="00A61310" w:rsidRDefault="00317827"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w:t>
            </w:r>
            <w:r w:rsidR="00745FA7" w:rsidRPr="00A61310">
              <w:rPr>
                <w:sz w:val="22"/>
                <w:szCs w:val="22"/>
              </w:rPr>
              <w:t>10</w:t>
            </w:r>
            <w:r w:rsidRPr="00A61310">
              <w:rPr>
                <w:sz w:val="22"/>
                <w:szCs w:val="22"/>
              </w:rPr>
              <w:t xml:space="preserve">. </w:t>
            </w:r>
            <w:r w:rsidR="00E34142" w:rsidRPr="00A61310">
              <w:rPr>
                <w:sz w:val="22"/>
                <w:szCs w:val="22"/>
              </w:rPr>
              <w:t>Prietaisų skydelyje tur</w:t>
            </w:r>
            <w:r w:rsidR="00E40A4D">
              <w:rPr>
                <w:sz w:val="22"/>
                <w:szCs w:val="22"/>
              </w:rPr>
              <w:t>i</w:t>
            </w:r>
            <w:r w:rsidR="00E34142" w:rsidRPr="00A61310">
              <w:rPr>
                <w:sz w:val="22"/>
                <w:szCs w:val="22"/>
              </w:rPr>
              <w:t xml:space="preserve"> būti traukos baterijų įkrovimo būsenos indikatorius, rodantis numatomą atstumą kilometrais, kurį autobusas gali įveikti įpr</w:t>
            </w:r>
            <w:r w:rsidRPr="00A61310">
              <w:rPr>
                <w:sz w:val="22"/>
                <w:szCs w:val="22"/>
              </w:rPr>
              <w:t>astomis eksploatavimo sąlygomis;</w:t>
            </w:r>
          </w:p>
          <w:p w14:paraId="18C67B07" w14:textId="77777777" w:rsidR="00317827" w:rsidRPr="00A61310" w:rsidRDefault="00317827" w:rsidP="00B67D9F">
            <w:pPr>
              <w:pStyle w:val="Pagrindiniotekstotrauka"/>
              <w:ind w:firstLine="0"/>
              <w:rPr>
                <w:sz w:val="22"/>
                <w:szCs w:val="22"/>
              </w:rPr>
            </w:pPr>
          </w:p>
          <w:p w14:paraId="1FB99A1A" w14:textId="5A10DFBE" w:rsidR="002E19C5" w:rsidRPr="00A61310" w:rsidRDefault="002E19C5" w:rsidP="00B67D9F">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w:t>
            </w:r>
            <w:r w:rsidR="00745FA7" w:rsidRPr="00A61310">
              <w:rPr>
                <w:sz w:val="22"/>
                <w:szCs w:val="22"/>
              </w:rPr>
              <w:t>11</w:t>
            </w:r>
            <w:r w:rsidRPr="00A61310">
              <w:rPr>
                <w:sz w:val="22"/>
                <w:szCs w:val="22"/>
              </w:rPr>
              <w:t xml:space="preserve">. </w:t>
            </w:r>
            <w:r w:rsidR="00647C5C" w:rsidRPr="00A61310">
              <w:rPr>
                <w:sz w:val="22"/>
                <w:szCs w:val="22"/>
              </w:rPr>
              <w:t>Transporto priemonės priekinėje dalyje tur</w:t>
            </w:r>
            <w:r w:rsidR="00E40A4D">
              <w:rPr>
                <w:sz w:val="22"/>
                <w:szCs w:val="22"/>
              </w:rPr>
              <w:t>i</w:t>
            </w:r>
            <w:r w:rsidR="00647C5C" w:rsidRPr="00A61310">
              <w:rPr>
                <w:sz w:val="22"/>
                <w:szCs w:val="22"/>
              </w:rPr>
              <w:t xml:space="preserve"> būti įrengtas CCS (</w:t>
            </w:r>
            <w:proofErr w:type="spellStart"/>
            <w:r w:rsidR="00647C5C" w:rsidRPr="00A61310">
              <w:rPr>
                <w:sz w:val="22"/>
                <w:szCs w:val="22"/>
              </w:rPr>
              <w:t>ang</w:t>
            </w:r>
            <w:proofErr w:type="spellEnd"/>
            <w:r w:rsidR="00647C5C" w:rsidRPr="00A61310">
              <w:rPr>
                <w:sz w:val="22"/>
                <w:szCs w:val="22"/>
              </w:rPr>
              <w:t xml:space="preserve">. </w:t>
            </w:r>
            <w:proofErr w:type="spellStart"/>
            <w:r w:rsidR="00647C5C" w:rsidRPr="00A61310">
              <w:rPr>
                <w:sz w:val="22"/>
                <w:szCs w:val="22"/>
              </w:rPr>
              <w:t>Combined</w:t>
            </w:r>
            <w:proofErr w:type="spellEnd"/>
            <w:r w:rsidR="00647C5C" w:rsidRPr="00A61310">
              <w:rPr>
                <w:sz w:val="22"/>
                <w:szCs w:val="22"/>
              </w:rPr>
              <w:t xml:space="preserve"> </w:t>
            </w:r>
            <w:proofErr w:type="spellStart"/>
            <w:r w:rsidR="00647C5C" w:rsidRPr="00A61310">
              <w:rPr>
                <w:sz w:val="22"/>
                <w:szCs w:val="22"/>
              </w:rPr>
              <w:t>Charging</w:t>
            </w:r>
            <w:proofErr w:type="spellEnd"/>
            <w:r w:rsidR="00647C5C" w:rsidRPr="00A61310">
              <w:rPr>
                <w:sz w:val="22"/>
                <w:szCs w:val="22"/>
              </w:rPr>
              <w:t xml:space="preserve"> System) </w:t>
            </w:r>
            <w:proofErr w:type="spellStart"/>
            <w:r w:rsidR="00647C5C" w:rsidRPr="00A61310">
              <w:rPr>
                <w:sz w:val="22"/>
                <w:szCs w:val="22"/>
              </w:rPr>
              <w:t>Combo</w:t>
            </w:r>
            <w:proofErr w:type="spellEnd"/>
            <w:r w:rsidR="00647C5C" w:rsidRPr="00A61310">
              <w:rPr>
                <w:sz w:val="22"/>
                <w:szCs w:val="22"/>
              </w:rPr>
              <w:t xml:space="preserve"> Type 2 tipo įkrovimo lizdas, leidžiantis įkrauti baterijas iki 120 kW galia. Įkrovimo sąsaja: ISO 15118, IEC 61851, VDV-</w:t>
            </w:r>
            <w:proofErr w:type="spellStart"/>
            <w:r w:rsidR="00647C5C" w:rsidRPr="00A61310">
              <w:rPr>
                <w:sz w:val="22"/>
                <w:szCs w:val="22"/>
              </w:rPr>
              <w:t>Recommendation</w:t>
            </w:r>
            <w:proofErr w:type="spellEnd"/>
            <w:r w:rsidR="00647C5C" w:rsidRPr="00A61310">
              <w:rPr>
                <w:sz w:val="22"/>
                <w:szCs w:val="22"/>
              </w:rPr>
              <w:t xml:space="preserve"> </w:t>
            </w:r>
            <w:proofErr w:type="spellStart"/>
            <w:r w:rsidR="00647C5C" w:rsidRPr="00A61310">
              <w:rPr>
                <w:sz w:val="22"/>
                <w:szCs w:val="22"/>
              </w:rPr>
              <w:t>No</w:t>
            </w:r>
            <w:proofErr w:type="spellEnd"/>
            <w:r w:rsidR="00647C5C" w:rsidRPr="00A61310">
              <w:rPr>
                <w:sz w:val="22"/>
                <w:szCs w:val="22"/>
              </w:rPr>
              <w:t>. 261. 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5D7E569B" w14:textId="77777777" w:rsidR="009914F0" w:rsidRPr="00A61310" w:rsidRDefault="009914F0" w:rsidP="00B67D9F">
            <w:pPr>
              <w:pStyle w:val="Pagrindiniotekstotrauka"/>
              <w:ind w:firstLine="0"/>
              <w:rPr>
                <w:sz w:val="22"/>
                <w:szCs w:val="22"/>
              </w:rPr>
            </w:pPr>
          </w:p>
          <w:p w14:paraId="6FAD86CB" w14:textId="6F4EABC9" w:rsidR="00DC17D6" w:rsidRPr="00A61310" w:rsidRDefault="00317827" w:rsidP="00042A20">
            <w:pPr>
              <w:pStyle w:val="Pagrindiniotekstotrauka"/>
              <w:ind w:firstLine="0"/>
              <w:rPr>
                <w:sz w:val="22"/>
                <w:szCs w:val="22"/>
              </w:rPr>
            </w:pPr>
            <w:r w:rsidRPr="00A61310">
              <w:rPr>
                <w:sz w:val="22"/>
                <w:szCs w:val="22"/>
              </w:rPr>
              <w:t>1</w:t>
            </w:r>
            <w:r w:rsidR="00042A20" w:rsidRPr="00A61310">
              <w:rPr>
                <w:sz w:val="22"/>
                <w:szCs w:val="22"/>
              </w:rPr>
              <w:t>3</w:t>
            </w:r>
            <w:r w:rsidRPr="00A61310">
              <w:rPr>
                <w:sz w:val="22"/>
                <w:szCs w:val="22"/>
              </w:rPr>
              <w:t>.1</w:t>
            </w:r>
            <w:r w:rsidR="00745FA7" w:rsidRPr="00A61310">
              <w:rPr>
                <w:sz w:val="22"/>
                <w:szCs w:val="22"/>
              </w:rPr>
              <w:t>2</w:t>
            </w:r>
            <w:r w:rsidRPr="00A61310">
              <w:rPr>
                <w:sz w:val="22"/>
                <w:szCs w:val="22"/>
              </w:rPr>
              <w:t xml:space="preserve">. Automatinė sistema turės atjungti traukos akumuliatoriaus įkrovimą, kai pasiekiama pilna įkrova, kai išnyksta įkrovimo fazės arba viršijami įkrovimo parametrai. </w:t>
            </w:r>
          </w:p>
        </w:tc>
      </w:tr>
      <w:tr w:rsidR="00A71849" w:rsidRPr="00A61310" w14:paraId="3B4196F0"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072B19E" w14:textId="6BADE149" w:rsidR="00A71849" w:rsidRPr="00A61310" w:rsidRDefault="00A71849" w:rsidP="00042A20">
            <w:pPr>
              <w:ind w:left="45" w:right="-30" w:firstLine="75"/>
              <w:jc w:val="both"/>
              <w:rPr>
                <w:sz w:val="22"/>
                <w:szCs w:val="22"/>
              </w:rPr>
            </w:pPr>
            <w:r w:rsidRPr="00A61310">
              <w:rPr>
                <w:sz w:val="22"/>
                <w:szCs w:val="22"/>
              </w:rPr>
              <w:lastRenderedPageBreak/>
              <w:t>1</w:t>
            </w:r>
            <w:r w:rsidR="00042A20" w:rsidRPr="00A61310">
              <w:rPr>
                <w:sz w:val="22"/>
                <w:szCs w:val="22"/>
              </w:rPr>
              <w:t>4</w:t>
            </w:r>
            <w:r w:rsidRPr="00A61310">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14AC26" w14:textId="77777777" w:rsidR="00A71849" w:rsidRPr="00A61310" w:rsidRDefault="00A71849" w:rsidP="00B67D9F">
            <w:pPr>
              <w:ind w:left="27" w:right="-30"/>
              <w:rPr>
                <w:sz w:val="22"/>
                <w:szCs w:val="22"/>
              </w:rPr>
            </w:pPr>
            <w:r w:rsidRPr="00A61310">
              <w:rPr>
                <w:sz w:val="22"/>
                <w:szCs w:val="22"/>
              </w:rPr>
              <w:t>Reikalavimai traukos pavaros sistemai ir elektros įrangai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31D1F06" w14:textId="482C1A67" w:rsidR="00A71849" w:rsidRPr="00A61310" w:rsidRDefault="00A71849" w:rsidP="00B67D9F">
            <w:pPr>
              <w:pStyle w:val="Pagrindiniotekstotrauka"/>
              <w:ind w:firstLine="0"/>
              <w:rPr>
                <w:sz w:val="22"/>
                <w:szCs w:val="22"/>
              </w:rPr>
            </w:pPr>
            <w:r w:rsidRPr="00A61310">
              <w:rPr>
                <w:sz w:val="22"/>
                <w:szCs w:val="22"/>
              </w:rPr>
              <w:t>1</w:t>
            </w:r>
            <w:r w:rsidR="00042A20" w:rsidRPr="00A61310">
              <w:rPr>
                <w:sz w:val="22"/>
                <w:szCs w:val="22"/>
              </w:rPr>
              <w:t>4</w:t>
            </w:r>
            <w:r w:rsidRPr="00A61310">
              <w:rPr>
                <w:sz w:val="22"/>
                <w:szCs w:val="22"/>
              </w:rPr>
              <w:t>.1. Jei pneumatinėje sistemoje nepakanka slėgio, bet koks autobuso judėjimas turi būti stabdomas;</w:t>
            </w:r>
          </w:p>
          <w:p w14:paraId="5F3BEE56" w14:textId="77777777" w:rsidR="00A71849" w:rsidRPr="00A61310" w:rsidRDefault="00A71849" w:rsidP="00B67D9F">
            <w:pPr>
              <w:pStyle w:val="Pagrindiniotekstotrauka"/>
              <w:rPr>
                <w:sz w:val="22"/>
                <w:szCs w:val="22"/>
              </w:rPr>
            </w:pPr>
          </w:p>
          <w:p w14:paraId="19334C2F" w14:textId="46A6C8EB" w:rsidR="00A71849" w:rsidRPr="00A61310" w:rsidRDefault="00A71849" w:rsidP="00B67D9F">
            <w:pPr>
              <w:pStyle w:val="Pagrindiniotekstotrauka"/>
              <w:ind w:firstLine="0"/>
              <w:rPr>
                <w:sz w:val="22"/>
                <w:szCs w:val="22"/>
              </w:rPr>
            </w:pPr>
            <w:r w:rsidRPr="00A61310">
              <w:rPr>
                <w:sz w:val="22"/>
                <w:szCs w:val="22"/>
              </w:rPr>
              <w:t>1</w:t>
            </w:r>
            <w:r w:rsidR="00042A20" w:rsidRPr="00A61310">
              <w:rPr>
                <w:sz w:val="22"/>
                <w:szCs w:val="22"/>
              </w:rPr>
              <w:t>4</w:t>
            </w:r>
            <w:r w:rsidRPr="00A61310">
              <w:rPr>
                <w:sz w:val="22"/>
                <w:szCs w:val="22"/>
              </w:rPr>
              <w:t>.2. Autobusuose privalo būti įdiegta jungtis, skirta prijungti diagnostikos kompiuterį, kuri leis stebėti esminius transporto priemonės parametrus, fiksuoti ir diagnozuoti gedimus;</w:t>
            </w:r>
          </w:p>
          <w:p w14:paraId="5FFE72FA" w14:textId="77777777" w:rsidR="00A71849" w:rsidRPr="00A61310" w:rsidRDefault="00A71849" w:rsidP="00B67D9F">
            <w:pPr>
              <w:pStyle w:val="Pagrindiniotekstotrauka"/>
              <w:rPr>
                <w:sz w:val="22"/>
                <w:szCs w:val="22"/>
              </w:rPr>
            </w:pPr>
          </w:p>
          <w:p w14:paraId="3F8DBABC" w14:textId="6DFD1D32" w:rsidR="00A71849" w:rsidRPr="00A61310" w:rsidRDefault="00A71849" w:rsidP="00B67D9F">
            <w:pPr>
              <w:pStyle w:val="Pagrindiniotekstotrauka"/>
              <w:ind w:firstLine="0"/>
              <w:rPr>
                <w:sz w:val="22"/>
                <w:szCs w:val="22"/>
              </w:rPr>
            </w:pPr>
            <w:r w:rsidRPr="00A61310">
              <w:rPr>
                <w:sz w:val="22"/>
                <w:szCs w:val="22"/>
              </w:rPr>
              <w:lastRenderedPageBreak/>
              <w:t>1</w:t>
            </w:r>
            <w:r w:rsidR="00042A20" w:rsidRPr="00A61310">
              <w:rPr>
                <w:sz w:val="22"/>
                <w:szCs w:val="22"/>
              </w:rPr>
              <w:t>4</w:t>
            </w:r>
            <w:r w:rsidRPr="00A61310">
              <w:rPr>
                <w:sz w:val="22"/>
                <w:szCs w:val="22"/>
              </w:rPr>
              <w:t xml:space="preserve">.3. </w:t>
            </w:r>
            <w:r w:rsidR="00540B74" w:rsidRPr="00A61310">
              <w:rPr>
                <w:sz w:val="22"/>
                <w:szCs w:val="22"/>
              </w:rPr>
              <w:t>Visą autobuso traukos pavaros sistemą turėtų valdyti elektroninė sistema, užtikrinanti optimalų elektros energijos suvartojimą ir maksimalų veiklos efektyvumą.</w:t>
            </w:r>
          </w:p>
        </w:tc>
      </w:tr>
      <w:tr w:rsidR="00A71849" w:rsidRPr="00A61310" w14:paraId="5B619583"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634264" w14:textId="57742958" w:rsidR="00A71849" w:rsidRPr="00A61310" w:rsidRDefault="00A71849" w:rsidP="00042A20">
            <w:pPr>
              <w:ind w:left="45" w:right="-30" w:firstLine="75"/>
              <w:jc w:val="both"/>
              <w:rPr>
                <w:sz w:val="22"/>
                <w:szCs w:val="22"/>
              </w:rPr>
            </w:pPr>
            <w:r w:rsidRPr="00A61310">
              <w:rPr>
                <w:sz w:val="22"/>
                <w:szCs w:val="22"/>
              </w:rPr>
              <w:lastRenderedPageBreak/>
              <w:t>1</w:t>
            </w:r>
            <w:r w:rsidR="00042A20" w:rsidRPr="00A61310">
              <w:rPr>
                <w:sz w:val="22"/>
                <w:szCs w:val="22"/>
              </w:rPr>
              <w:t>5</w:t>
            </w:r>
            <w:r w:rsidRPr="00A61310">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9F6D45D" w14:textId="77777777" w:rsidR="00A71849" w:rsidRPr="00A61310" w:rsidRDefault="00A71849" w:rsidP="00B67D9F">
            <w:pPr>
              <w:ind w:left="27" w:right="-30"/>
              <w:rPr>
                <w:sz w:val="22"/>
                <w:szCs w:val="22"/>
              </w:rPr>
            </w:pPr>
            <w:r w:rsidRPr="00A61310">
              <w:rPr>
                <w:sz w:val="22"/>
                <w:szCs w:val="22"/>
              </w:rPr>
              <w:t>Ratai ir padangos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D3DCC20" w14:textId="54117123" w:rsidR="00A71849" w:rsidRPr="00A61310" w:rsidRDefault="00A71849" w:rsidP="00B67D9F">
            <w:pPr>
              <w:pStyle w:val="Pagrindiniotekstotrauka"/>
              <w:ind w:firstLine="0"/>
              <w:rPr>
                <w:sz w:val="22"/>
                <w:szCs w:val="22"/>
              </w:rPr>
            </w:pPr>
            <w:r w:rsidRPr="00A61310">
              <w:rPr>
                <w:sz w:val="22"/>
                <w:szCs w:val="22"/>
              </w:rPr>
              <w:t>1</w:t>
            </w:r>
            <w:r w:rsidR="00042A20" w:rsidRPr="00A61310">
              <w:rPr>
                <w:sz w:val="22"/>
                <w:szCs w:val="22"/>
              </w:rPr>
              <w:t>5</w:t>
            </w:r>
            <w:r w:rsidRPr="00A61310">
              <w:rPr>
                <w:sz w:val="22"/>
                <w:szCs w:val="22"/>
              </w:rPr>
              <w:t xml:space="preserve">.1. Naujos, nerestauruotos, </w:t>
            </w:r>
            <w:proofErr w:type="spellStart"/>
            <w:r w:rsidRPr="00A61310">
              <w:rPr>
                <w:sz w:val="22"/>
                <w:szCs w:val="22"/>
              </w:rPr>
              <w:t>bekamerinės</w:t>
            </w:r>
            <w:proofErr w:type="spellEnd"/>
            <w:r w:rsidRPr="00A61310">
              <w:rPr>
                <w:sz w:val="22"/>
                <w:szCs w:val="22"/>
              </w:rPr>
              <w:t xml:space="preserve"> padangos turi atitikti Jungtinių Tautų Europos ekonominės komisijos (JT EEK) taisyklių Nr. 54 ir Nr. 117 reikalavimus;</w:t>
            </w:r>
          </w:p>
          <w:p w14:paraId="76CCC761" w14:textId="77777777" w:rsidR="00A71849" w:rsidRPr="00A61310" w:rsidRDefault="00A71849" w:rsidP="00B67D9F">
            <w:pPr>
              <w:pStyle w:val="Pagrindiniotekstotrauka"/>
              <w:rPr>
                <w:sz w:val="22"/>
                <w:szCs w:val="22"/>
              </w:rPr>
            </w:pPr>
            <w:r w:rsidRPr="00A61310">
              <w:rPr>
                <w:sz w:val="22"/>
                <w:szCs w:val="22"/>
              </w:rPr>
              <w:t xml:space="preserve"> </w:t>
            </w:r>
          </w:p>
          <w:p w14:paraId="2909D9D6" w14:textId="547446F3" w:rsidR="00A71849" w:rsidRPr="00A61310" w:rsidRDefault="00A71849" w:rsidP="00B67D9F">
            <w:pPr>
              <w:pStyle w:val="Pagrindiniotekstotrauka"/>
              <w:ind w:firstLine="0"/>
              <w:rPr>
                <w:sz w:val="22"/>
                <w:szCs w:val="22"/>
              </w:rPr>
            </w:pPr>
            <w:r w:rsidRPr="00A61310">
              <w:rPr>
                <w:sz w:val="22"/>
                <w:szCs w:val="22"/>
              </w:rPr>
              <w:t>1</w:t>
            </w:r>
            <w:r w:rsidR="00042A20" w:rsidRPr="00A61310">
              <w:rPr>
                <w:sz w:val="22"/>
                <w:szCs w:val="22"/>
              </w:rPr>
              <w:t>5</w:t>
            </w:r>
            <w:r w:rsidRPr="00A61310">
              <w:rPr>
                <w:sz w:val="22"/>
                <w:szCs w:val="22"/>
              </w:rPr>
              <w:t>.2. Padangų ženklinimas turi atitikti Europos Parlamento ir Tarybos reglamento (EB) Nr. 2020/740 reikalavimus;</w:t>
            </w:r>
          </w:p>
          <w:p w14:paraId="79F6BB7C" w14:textId="77777777" w:rsidR="00A71849" w:rsidRPr="00A61310" w:rsidRDefault="00A71849" w:rsidP="00B67D9F">
            <w:pPr>
              <w:pStyle w:val="Pagrindiniotekstotrauka"/>
              <w:rPr>
                <w:sz w:val="22"/>
                <w:szCs w:val="22"/>
              </w:rPr>
            </w:pPr>
          </w:p>
          <w:p w14:paraId="09836E99" w14:textId="30D66EBB" w:rsidR="00A71849" w:rsidRPr="00A61310" w:rsidRDefault="00042A20" w:rsidP="00B67D9F">
            <w:pPr>
              <w:pStyle w:val="Pagrindiniotekstotrauka"/>
              <w:ind w:firstLine="0"/>
              <w:rPr>
                <w:sz w:val="22"/>
                <w:szCs w:val="22"/>
              </w:rPr>
            </w:pPr>
            <w:r w:rsidRPr="00A61310">
              <w:rPr>
                <w:sz w:val="22"/>
                <w:szCs w:val="22"/>
              </w:rPr>
              <w:t>15</w:t>
            </w:r>
            <w:r w:rsidR="00A71849" w:rsidRPr="00A61310">
              <w:rPr>
                <w:sz w:val="22"/>
                <w:szCs w:val="22"/>
              </w:rPr>
              <w:t>.3. Pagaminta ne anksčiau kaip 2025 m;</w:t>
            </w:r>
          </w:p>
          <w:p w14:paraId="1236A273" w14:textId="413A5AED" w:rsidR="00A71849" w:rsidRPr="00A61310" w:rsidRDefault="00042A20" w:rsidP="00B67D9F">
            <w:pPr>
              <w:pStyle w:val="Pagrindiniotekstotrauka"/>
              <w:ind w:firstLine="0"/>
              <w:rPr>
                <w:sz w:val="22"/>
                <w:szCs w:val="22"/>
              </w:rPr>
            </w:pPr>
            <w:r w:rsidRPr="00A61310">
              <w:rPr>
                <w:sz w:val="22"/>
                <w:szCs w:val="22"/>
              </w:rPr>
              <w:t>15</w:t>
            </w:r>
            <w:r w:rsidR="00A71849" w:rsidRPr="00A61310">
              <w:rPr>
                <w:sz w:val="22"/>
                <w:szCs w:val="22"/>
              </w:rPr>
              <w:t>.4. Padangos turi būti tinkamos visiems metų laikams (M+S) ir pažymėtos</w:t>
            </w:r>
            <w:r w:rsidR="00A71849" w:rsidRPr="00A61310">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A71849" w:rsidRPr="00A61310">
              <w:rPr>
                <w:sz w:val="22"/>
                <w:szCs w:val="22"/>
              </w:rPr>
              <w:t xml:space="preserve"> (3PMSF ženklu);</w:t>
            </w:r>
          </w:p>
          <w:p w14:paraId="6FBDCD01" w14:textId="77777777" w:rsidR="0005676F" w:rsidRPr="00A61310" w:rsidRDefault="0005676F" w:rsidP="00B67D9F">
            <w:pPr>
              <w:pStyle w:val="Pagrindiniotekstotrauka"/>
              <w:ind w:firstLine="0"/>
              <w:rPr>
                <w:sz w:val="22"/>
                <w:szCs w:val="22"/>
              </w:rPr>
            </w:pPr>
          </w:p>
          <w:p w14:paraId="69371A08" w14:textId="18077C10" w:rsidR="00A71849" w:rsidRPr="00A61310" w:rsidRDefault="00A71849" w:rsidP="00B67D9F">
            <w:pPr>
              <w:pStyle w:val="Pagrindiniotekstotrauka"/>
              <w:ind w:firstLine="0"/>
              <w:rPr>
                <w:sz w:val="22"/>
                <w:szCs w:val="22"/>
              </w:rPr>
            </w:pPr>
            <w:r w:rsidRPr="00A61310">
              <w:rPr>
                <w:sz w:val="22"/>
                <w:szCs w:val="22"/>
              </w:rPr>
              <w:t>1</w:t>
            </w:r>
            <w:r w:rsidR="00042A20" w:rsidRPr="00A61310">
              <w:rPr>
                <w:sz w:val="22"/>
                <w:szCs w:val="22"/>
              </w:rPr>
              <w:t>5</w:t>
            </w:r>
            <w:r w:rsidRPr="00A61310">
              <w:rPr>
                <w:sz w:val="22"/>
                <w:szCs w:val="22"/>
              </w:rPr>
              <w:t>.5. Padangos turi būti visų ašių ratams vienodos. Padangų apkrovos indeksas ir greičio indeksas turi atitikti miesto autobusų padangoms keliamus reikalavimus;</w:t>
            </w:r>
          </w:p>
          <w:p w14:paraId="01EE85B8" w14:textId="77777777" w:rsidR="00A71849" w:rsidRPr="00A61310" w:rsidRDefault="00A71849" w:rsidP="00B67D9F">
            <w:pPr>
              <w:pStyle w:val="Pagrindiniotekstotrauka"/>
              <w:rPr>
                <w:sz w:val="22"/>
                <w:szCs w:val="22"/>
              </w:rPr>
            </w:pPr>
          </w:p>
          <w:p w14:paraId="368C8B08" w14:textId="572E7CAC" w:rsidR="00A71849" w:rsidRPr="00A61310" w:rsidRDefault="00042A20" w:rsidP="00B67D9F">
            <w:pPr>
              <w:pStyle w:val="Pagrindiniotekstotrauka"/>
              <w:ind w:firstLine="0"/>
              <w:rPr>
                <w:sz w:val="22"/>
                <w:szCs w:val="22"/>
              </w:rPr>
            </w:pPr>
            <w:r w:rsidRPr="05F81C52">
              <w:rPr>
                <w:sz w:val="22"/>
                <w:szCs w:val="22"/>
              </w:rPr>
              <w:t>15</w:t>
            </w:r>
            <w:r w:rsidR="00A71849" w:rsidRPr="05F81C52">
              <w:rPr>
                <w:sz w:val="22"/>
                <w:szCs w:val="22"/>
              </w:rPr>
              <w:t>.6. Padangos turi būti skirtos viešajam transportui eksploatuojamam miesto sąlygomis</w:t>
            </w:r>
            <w:r w:rsidR="00CE47B4" w:rsidRPr="05F81C52">
              <w:rPr>
                <w:sz w:val="22"/>
                <w:szCs w:val="22"/>
              </w:rPr>
              <w:t xml:space="preserve"> arba komerciniam transportui</w:t>
            </w:r>
            <w:r w:rsidR="00A71849" w:rsidRPr="05F81C52">
              <w:rPr>
                <w:sz w:val="22"/>
                <w:szCs w:val="22"/>
              </w:rPr>
              <w:t xml:space="preserve">. </w:t>
            </w:r>
            <w:del w:id="5" w:author="Andrejus Rossocha" w:date="2025-03-04T06:14:00Z">
              <w:r w:rsidRPr="05F81C52" w:rsidDel="00042A20">
                <w:rPr>
                  <w:sz w:val="22"/>
                  <w:szCs w:val="22"/>
                </w:rPr>
                <w:delText xml:space="preserve">Padangų šonai turi būti sustiprinti. </w:delText>
              </w:r>
            </w:del>
            <w:r w:rsidR="00A71849" w:rsidRPr="05F81C52">
              <w:rPr>
                <w:sz w:val="22"/>
                <w:szCs w:val="22"/>
              </w:rPr>
              <w:t xml:space="preserve">Turi būti galimybę gilinti ir atnaujinti padangos protektorių. Turi būti nusidėvėjimo indikatoriai. </w:t>
            </w:r>
            <w:r w:rsidR="00905BFA" w:rsidRPr="05F81C52">
              <w:rPr>
                <w:sz w:val="22"/>
                <w:szCs w:val="22"/>
              </w:rPr>
              <w:t xml:space="preserve">Padangos turi atitikti aukščiausią degalų naudojimo efektyvumo klasę (prieinamą Europos </w:t>
            </w:r>
            <w:ins w:id="6" w:author="Andrejus Rossocha" w:date="2025-03-05T13:01:00Z">
              <w:r w:rsidR="03D9B8D1" w:rsidRPr="05F81C52">
                <w:rPr>
                  <w:sz w:val="22"/>
                  <w:szCs w:val="22"/>
                </w:rPr>
                <w:t>S</w:t>
              </w:r>
            </w:ins>
            <w:del w:id="7" w:author="Andrejus Rossocha" w:date="2025-03-05T13:01:00Z">
              <w:r w:rsidRPr="05F81C52" w:rsidDel="00905BFA">
                <w:rPr>
                  <w:sz w:val="22"/>
                  <w:szCs w:val="22"/>
                </w:rPr>
                <w:delText>s</w:delText>
              </w:r>
            </w:del>
            <w:r w:rsidR="00905BFA" w:rsidRPr="05F81C52">
              <w:rPr>
                <w:sz w:val="22"/>
                <w:szCs w:val="22"/>
              </w:rPr>
              <w:t>ąjungos rinkoje)</w:t>
            </w:r>
            <w:r w:rsidR="00A71849" w:rsidRPr="05F81C52">
              <w:rPr>
                <w:sz w:val="22"/>
                <w:szCs w:val="22"/>
              </w:rPr>
              <w:t xml:space="preserve">, sukibimo su šlapia danga klasė ne žemesnė kaip C, išmatuota išorinio riedėjimo triukšmo vertė ne didesnė kaip 73 </w:t>
            </w:r>
            <w:proofErr w:type="spellStart"/>
            <w:r w:rsidR="00A71849" w:rsidRPr="05F81C52">
              <w:rPr>
                <w:sz w:val="22"/>
                <w:szCs w:val="22"/>
              </w:rPr>
              <w:t>dB</w:t>
            </w:r>
            <w:proofErr w:type="spellEnd"/>
            <w:r w:rsidR="00A71849" w:rsidRPr="05F81C52">
              <w:rPr>
                <w:sz w:val="22"/>
                <w:szCs w:val="22"/>
              </w:rPr>
              <w:t>;</w:t>
            </w:r>
          </w:p>
          <w:p w14:paraId="48BE8BAC" w14:textId="77777777" w:rsidR="00A71849" w:rsidRPr="00A61310" w:rsidRDefault="00A71849" w:rsidP="00B67D9F">
            <w:pPr>
              <w:pStyle w:val="Pagrindiniotekstotrauka"/>
              <w:rPr>
                <w:sz w:val="22"/>
                <w:szCs w:val="22"/>
              </w:rPr>
            </w:pPr>
          </w:p>
          <w:p w14:paraId="51012731" w14:textId="78E732B0" w:rsidR="00A71849" w:rsidRPr="00A61310" w:rsidRDefault="00A71849" w:rsidP="00B67D9F">
            <w:pPr>
              <w:pStyle w:val="Pagrindiniotekstotrauka"/>
              <w:ind w:firstLine="0"/>
              <w:rPr>
                <w:sz w:val="22"/>
                <w:szCs w:val="22"/>
              </w:rPr>
            </w:pPr>
            <w:r w:rsidRPr="00A61310">
              <w:rPr>
                <w:sz w:val="22"/>
                <w:szCs w:val="22"/>
              </w:rPr>
              <w:t>1</w:t>
            </w:r>
            <w:r w:rsidR="00042A20" w:rsidRPr="00A61310">
              <w:rPr>
                <w:sz w:val="22"/>
                <w:szCs w:val="22"/>
              </w:rPr>
              <w:t>5</w:t>
            </w:r>
            <w:r w:rsidRPr="00A61310">
              <w:rPr>
                <w:sz w:val="22"/>
                <w:szCs w:val="22"/>
              </w:rPr>
              <w:t xml:space="preserve">.7. </w:t>
            </w:r>
            <w:r w:rsidR="00E402E8" w:rsidRPr="00A61310">
              <w:rPr>
                <w:sz w:val="22"/>
                <w:szCs w:val="22"/>
              </w:rPr>
              <w:t>Autobuse</w:t>
            </w:r>
            <w:r w:rsidRPr="00A61310">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7D379FCB" w14:textId="77777777" w:rsidR="00257E7B" w:rsidRPr="00A61310" w:rsidRDefault="00257E7B" w:rsidP="00B67D9F">
            <w:pPr>
              <w:pStyle w:val="Pagrindiniotekstotrauka"/>
              <w:ind w:firstLine="0"/>
              <w:rPr>
                <w:sz w:val="22"/>
                <w:szCs w:val="22"/>
              </w:rPr>
            </w:pPr>
          </w:p>
          <w:p w14:paraId="7CA4DA8F" w14:textId="3BAE9D39" w:rsidR="00A71849" w:rsidRPr="00A61310" w:rsidRDefault="00A71849" w:rsidP="00042A20">
            <w:pPr>
              <w:pStyle w:val="Pagrindiniotekstotrauka"/>
              <w:ind w:firstLine="0"/>
              <w:rPr>
                <w:sz w:val="22"/>
                <w:szCs w:val="22"/>
              </w:rPr>
            </w:pPr>
            <w:r w:rsidRPr="00A61310">
              <w:rPr>
                <w:sz w:val="22"/>
                <w:szCs w:val="22"/>
              </w:rPr>
              <w:t>1</w:t>
            </w:r>
            <w:r w:rsidR="00042A20" w:rsidRPr="00A61310">
              <w:rPr>
                <w:sz w:val="22"/>
                <w:szCs w:val="22"/>
              </w:rPr>
              <w:t>5</w:t>
            </w:r>
            <w:r w:rsidRPr="00A61310">
              <w:rPr>
                <w:sz w:val="22"/>
                <w:szCs w:val="22"/>
              </w:rPr>
              <w:t xml:space="preserve">.8. </w:t>
            </w:r>
            <w:bookmarkStart w:id="8" w:name="_Hlk116281253"/>
            <w:r w:rsidRPr="00A61310">
              <w:rPr>
                <w:sz w:val="22"/>
                <w:szCs w:val="22"/>
              </w:rPr>
              <w:t>Turi būti galimybė patikrinti visų ratų padangų slėgį rankiniu manometru, be jokios specialios papildomos įrangos.</w:t>
            </w:r>
            <w:bookmarkEnd w:id="8"/>
          </w:p>
        </w:tc>
      </w:tr>
      <w:tr w:rsidR="00785D79" w:rsidRPr="00A61310" w14:paraId="1D70A1F2" w14:textId="77777777" w:rsidTr="05F81C52">
        <w:tc>
          <w:tcPr>
            <w:tcW w:w="538" w:type="dxa"/>
            <w:shd w:val="clear" w:color="auto" w:fill="auto"/>
            <w:tcMar>
              <w:top w:w="20" w:type="dxa"/>
              <w:left w:w="20" w:type="dxa"/>
              <w:bottom w:w="20" w:type="dxa"/>
              <w:right w:w="20" w:type="dxa"/>
            </w:tcMar>
          </w:tcPr>
          <w:p w14:paraId="6E5DB15B" w14:textId="06BBD14E" w:rsidR="00785D79" w:rsidRPr="00A61310" w:rsidRDefault="00785D79" w:rsidP="00042A20">
            <w:pPr>
              <w:ind w:right="-30"/>
              <w:jc w:val="center"/>
              <w:rPr>
                <w:sz w:val="22"/>
                <w:szCs w:val="22"/>
              </w:rPr>
            </w:pPr>
            <w:r w:rsidRPr="00A61310">
              <w:rPr>
                <w:sz w:val="22"/>
                <w:szCs w:val="22"/>
              </w:rPr>
              <w:t>1</w:t>
            </w:r>
            <w:r w:rsidR="00042A20" w:rsidRPr="00A61310">
              <w:rPr>
                <w:sz w:val="22"/>
                <w:szCs w:val="22"/>
              </w:rPr>
              <w:t>6</w:t>
            </w:r>
            <w:r w:rsidRPr="00A61310">
              <w:rPr>
                <w:sz w:val="22"/>
                <w:szCs w:val="22"/>
              </w:rPr>
              <w:t>.</w:t>
            </w:r>
          </w:p>
        </w:tc>
        <w:tc>
          <w:tcPr>
            <w:tcW w:w="2126" w:type="dxa"/>
            <w:shd w:val="clear" w:color="auto" w:fill="auto"/>
            <w:tcMar>
              <w:top w:w="20" w:type="dxa"/>
              <w:left w:w="20" w:type="dxa"/>
              <w:bottom w:w="20" w:type="dxa"/>
              <w:right w:w="20" w:type="dxa"/>
            </w:tcMar>
          </w:tcPr>
          <w:p w14:paraId="1B69F1E9" w14:textId="77777777" w:rsidR="00785D79" w:rsidRPr="00A61310" w:rsidRDefault="00785D79" w:rsidP="00B67D9F">
            <w:pPr>
              <w:ind w:left="27" w:right="-30"/>
              <w:rPr>
                <w:sz w:val="22"/>
                <w:szCs w:val="22"/>
              </w:rPr>
            </w:pPr>
            <w:r w:rsidRPr="00A61310">
              <w:rPr>
                <w:sz w:val="22"/>
                <w:szCs w:val="22"/>
              </w:rPr>
              <w:t>Pakaba</w:t>
            </w:r>
          </w:p>
        </w:tc>
        <w:tc>
          <w:tcPr>
            <w:tcW w:w="7401" w:type="dxa"/>
            <w:shd w:val="clear" w:color="auto" w:fill="auto"/>
            <w:tcMar>
              <w:top w:w="20" w:type="dxa"/>
              <w:left w:w="60" w:type="dxa"/>
              <w:bottom w:w="20" w:type="dxa"/>
              <w:right w:w="60" w:type="dxa"/>
            </w:tcMar>
          </w:tcPr>
          <w:p w14:paraId="4A72493E" w14:textId="72223CE1" w:rsidR="00785D79" w:rsidRPr="00A61310" w:rsidRDefault="006E6D43" w:rsidP="00042A20">
            <w:pPr>
              <w:ind w:right="60"/>
              <w:jc w:val="both"/>
              <w:rPr>
                <w:sz w:val="22"/>
                <w:szCs w:val="22"/>
              </w:rPr>
            </w:pPr>
            <w:r w:rsidRPr="00A61310">
              <w:rPr>
                <w:sz w:val="22"/>
                <w:szCs w:val="22"/>
              </w:rPr>
              <w:t>1</w:t>
            </w:r>
            <w:r w:rsidR="00042A20" w:rsidRPr="00A61310">
              <w:rPr>
                <w:sz w:val="22"/>
                <w:szCs w:val="22"/>
              </w:rPr>
              <w:t>6</w:t>
            </w:r>
            <w:r w:rsidRPr="00A61310">
              <w:rPr>
                <w:sz w:val="22"/>
                <w:szCs w:val="22"/>
              </w:rPr>
              <w:t xml:space="preserve">.1. </w:t>
            </w:r>
            <w:r w:rsidR="000664BC" w:rsidRPr="00A61310">
              <w:rPr>
                <w:sz w:val="22"/>
                <w:szCs w:val="22"/>
              </w:rPr>
              <w:t>Pneumatinė su automatine aukščio palaikymo, priverstinio pakilimo bei nusileidimo ir pasvyrimo į dešinę pusę funkcijomis.</w:t>
            </w:r>
          </w:p>
        </w:tc>
      </w:tr>
      <w:tr w:rsidR="00785D79" w:rsidRPr="00A61310" w14:paraId="14E4C585" w14:textId="77777777" w:rsidTr="05F81C52">
        <w:tc>
          <w:tcPr>
            <w:tcW w:w="538" w:type="dxa"/>
            <w:shd w:val="clear" w:color="auto" w:fill="auto"/>
            <w:tcMar>
              <w:top w:w="20" w:type="dxa"/>
              <w:left w:w="20" w:type="dxa"/>
              <w:bottom w:w="20" w:type="dxa"/>
              <w:right w:w="20" w:type="dxa"/>
            </w:tcMar>
          </w:tcPr>
          <w:p w14:paraId="05019344" w14:textId="116F4714" w:rsidR="00785D79" w:rsidRPr="00A61310" w:rsidRDefault="00785D79" w:rsidP="00B67D9F">
            <w:pPr>
              <w:ind w:right="-30"/>
              <w:jc w:val="center"/>
              <w:rPr>
                <w:sz w:val="22"/>
                <w:szCs w:val="22"/>
              </w:rPr>
            </w:pPr>
            <w:r w:rsidRPr="00A61310">
              <w:rPr>
                <w:sz w:val="22"/>
                <w:szCs w:val="22"/>
              </w:rPr>
              <w:t>1</w:t>
            </w:r>
            <w:r w:rsidR="00042A20" w:rsidRPr="00A61310">
              <w:rPr>
                <w:sz w:val="22"/>
                <w:szCs w:val="22"/>
              </w:rPr>
              <w:t>7</w:t>
            </w:r>
            <w:r w:rsidRPr="00A61310">
              <w:rPr>
                <w:sz w:val="22"/>
                <w:szCs w:val="22"/>
              </w:rPr>
              <w:t>.</w:t>
            </w:r>
          </w:p>
        </w:tc>
        <w:tc>
          <w:tcPr>
            <w:tcW w:w="2126" w:type="dxa"/>
            <w:shd w:val="clear" w:color="auto" w:fill="auto"/>
            <w:tcMar>
              <w:top w:w="20" w:type="dxa"/>
              <w:left w:w="20" w:type="dxa"/>
              <w:bottom w:w="20" w:type="dxa"/>
              <w:right w:w="20" w:type="dxa"/>
            </w:tcMar>
          </w:tcPr>
          <w:p w14:paraId="5E7AEC37" w14:textId="77777777" w:rsidR="00785D79" w:rsidRPr="00A61310" w:rsidRDefault="00785D79" w:rsidP="00B67D9F">
            <w:pPr>
              <w:ind w:left="27" w:right="-30"/>
              <w:rPr>
                <w:sz w:val="22"/>
                <w:szCs w:val="22"/>
              </w:rPr>
            </w:pPr>
            <w:r w:rsidRPr="00A61310">
              <w:rPr>
                <w:sz w:val="22"/>
                <w:szCs w:val="22"/>
              </w:rPr>
              <w:t>Pneumatinė sistema</w:t>
            </w:r>
          </w:p>
          <w:p w14:paraId="287B3CB8" w14:textId="5A2D51F5" w:rsidR="00636660" w:rsidRPr="00A61310" w:rsidRDefault="00636660" w:rsidP="000664BC">
            <w:pPr>
              <w:ind w:left="27" w:right="-30"/>
              <w:rPr>
                <w:sz w:val="22"/>
                <w:szCs w:val="22"/>
              </w:rPr>
            </w:pPr>
          </w:p>
        </w:tc>
        <w:tc>
          <w:tcPr>
            <w:tcW w:w="7401" w:type="dxa"/>
            <w:shd w:val="clear" w:color="auto" w:fill="auto"/>
            <w:tcMar>
              <w:top w:w="20" w:type="dxa"/>
              <w:left w:w="60" w:type="dxa"/>
              <w:bottom w:w="20" w:type="dxa"/>
              <w:right w:w="60" w:type="dxa"/>
            </w:tcMar>
          </w:tcPr>
          <w:p w14:paraId="2DDE1B3D" w14:textId="14019FFC" w:rsidR="00B86CB1" w:rsidRPr="00A61310" w:rsidRDefault="00E565B5" w:rsidP="00B67D9F">
            <w:pPr>
              <w:jc w:val="both"/>
              <w:rPr>
                <w:sz w:val="22"/>
                <w:szCs w:val="22"/>
              </w:rPr>
            </w:pPr>
            <w:r w:rsidRPr="00A61310">
              <w:rPr>
                <w:sz w:val="22"/>
                <w:szCs w:val="22"/>
              </w:rPr>
              <w:t>1</w:t>
            </w:r>
            <w:r w:rsidR="00042A20" w:rsidRPr="00A61310">
              <w:rPr>
                <w:sz w:val="22"/>
                <w:szCs w:val="22"/>
              </w:rPr>
              <w:t>7</w:t>
            </w:r>
            <w:r w:rsidRPr="00A61310">
              <w:rPr>
                <w:sz w:val="22"/>
                <w:szCs w:val="22"/>
              </w:rPr>
              <w:t xml:space="preserve">.1. </w:t>
            </w:r>
            <w:r w:rsidR="00FD79B4" w:rsidRPr="00A61310">
              <w:rPr>
                <w:sz w:val="22"/>
                <w:szCs w:val="22"/>
              </w:rPr>
              <w:t>Pneumatinės sistemos vamzdžiai ir žarnos turi būti pagamintos iš korozijai atsparių medžiagų. Pneumatinės sistemos šilumos izoliacija</w:t>
            </w:r>
            <w:r w:rsidR="00FD79B4" w:rsidRPr="00A61310">
              <w:t xml:space="preserve"> </w:t>
            </w:r>
            <w:r w:rsidR="00FD79B4" w:rsidRPr="00A61310">
              <w:rPr>
                <w:sz w:val="22"/>
                <w:szCs w:val="22"/>
              </w:rPr>
              <w:t>turi užtikrinti jos veikimą 1.2 punkte nurodytomis temperatūros sąlygomis;</w:t>
            </w:r>
          </w:p>
          <w:p w14:paraId="14EA4FE2" w14:textId="77777777" w:rsidR="0005676F" w:rsidRPr="00A61310" w:rsidRDefault="0005676F" w:rsidP="00B67D9F">
            <w:pPr>
              <w:jc w:val="both"/>
              <w:rPr>
                <w:sz w:val="22"/>
                <w:szCs w:val="22"/>
              </w:rPr>
            </w:pPr>
          </w:p>
          <w:p w14:paraId="79C52343" w14:textId="03D53CEC" w:rsidR="00E565B5" w:rsidRPr="00A61310" w:rsidRDefault="00E565B5" w:rsidP="00B67D9F">
            <w:pPr>
              <w:jc w:val="both"/>
              <w:rPr>
                <w:sz w:val="22"/>
                <w:szCs w:val="22"/>
              </w:rPr>
            </w:pPr>
            <w:r w:rsidRPr="00A61310">
              <w:rPr>
                <w:sz w:val="22"/>
                <w:szCs w:val="22"/>
              </w:rPr>
              <w:t>1</w:t>
            </w:r>
            <w:r w:rsidR="00042A20" w:rsidRPr="00A61310">
              <w:rPr>
                <w:sz w:val="22"/>
                <w:szCs w:val="22"/>
              </w:rPr>
              <w:t>7</w:t>
            </w:r>
            <w:r w:rsidRPr="00A61310">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4AF64320" w14:textId="77777777" w:rsidR="00E47882" w:rsidRPr="00A61310" w:rsidRDefault="00E47882" w:rsidP="00B67D9F">
            <w:pPr>
              <w:jc w:val="both"/>
              <w:rPr>
                <w:sz w:val="22"/>
                <w:szCs w:val="22"/>
              </w:rPr>
            </w:pPr>
          </w:p>
          <w:p w14:paraId="39EDAF57" w14:textId="533361FE" w:rsidR="00E47882" w:rsidRPr="00A61310" w:rsidRDefault="00E565B5" w:rsidP="00B67D9F">
            <w:pPr>
              <w:jc w:val="both"/>
              <w:rPr>
                <w:sz w:val="22"/>
                <w:szCs w:val="22"/>
              </w:rPr>
            </w:pPr>
            <w:r w:rsidRPr="00A61310">
              <w:rPr>
                <w:sz w:val="22"/>
                <w:szCs w:val="22"/>
              </w:rPr>
              <w:t>1</w:t>
            </w:r>
            <w:r w:rsidR="00042A20" w:rsidRPr="00A61310">
              <w:rPr>
                <w:sz w:val="22"/>
                <w:szCs w:val="22"/>
              </w:rPr>
              <w:t>7</w:t>
            </w:r>
            <w:r w:rsidRPr="00A61310">
              <w:rPr>
                <w:sz w:val="22"/>
                <w:szCs w:val="22"/>
              </w:rPr>
              <w:t xml:space="preserve">.3. </w:t>
            </w:r>
            <w:r w:rsidR="00540B74" w:rsidRPr="00A61310">
              <w:rPr>
                <w:sz w:val="22"/>
                <w:szCs w:val="22"/>
              </w:rPr>
              <w:t xml:space="preserve">Standartinė oro papildymo jungtis turi būti įrengta transporto priemonės priekyje po priekiniu stiklu, tarp priekinių žibintų išorinių taškų ir transporto priemonės gale; </w:t>
            </w:r>
          </w:p>
          <w:p w14:paraId="450EEB76" w14:textId="77777777" w:rsidR="00540B74" w:rsidRPr="00A61310" w:rsidRDefault="00540B74" w:rsidP="00B67D9F">
            <w:pPr>
              <w:jc w:val="both"/>
              <w:rPr>
                <w:sz w:val="22"/>
                <w:szCs w:val="22"/>
              </w:rPr>
            </w:pPr>
          </w:p>
          <w:p w14:paraId="15B9D31D" w14:textId="2EDB3734" w:rsidR="00785D79" w:rsidRPr="00A61310" w:rsidRDefault="00E565B5" w:rsidP="00B67D9F">
            <w:pPr>
              <w:jc w:val="both"/>
              <w:rPr>
                <w:sz w:val="22"/>
                <w:szCs w:val="22"/>
              </w:rPr>
            </w:pPr>
            <w:r w:rsidRPr="00A61310">
              <w:rPr>
                <w:sz w:val="22"/>
                <w:szCs w:val="22"/>
              </w:rPr>
              <w:t>1</w:t>
            </w:r>
            <w:r w:rsidR="00042A20" w:rsidRPr="00A61310">
              <w:rPr>
                <w:sz w:val="22"/>
                <w:szCs w:val="22"/>
              </w:rPr>
              <w:t>7</w:t>
            </w:r>
            <w:r w:rsidRPr="00A61310">
              <w:rPr>
                <w:sz w:val="22"/>
                <w:szCs w:val="22"/>
              </w:rPr>
              <w:t xml:space="preserve">.4. </w:t>
            </w:r>
            <w:r w:rsidR="002072B3" w:rsidRPr="00A61310">
              <w:rPr>
                <w:sz w:val="22"/>
                <w:szCs w:val="22"/>
              </w:rPr>
              <w:t>Pneumatinės sistemos vamzdynas ir vožtuvai apsaugoti nuo druskų, ledo poveikio ir mechaninių pažeidimų.</w:t>
            </w:r>
          </w:p>
        </w:tc>
      </w:tr>
      <w:tr w:rsidR="00785D79" w:rsidRPr="00A61310" w14:paraId="0C90A1A9" w14:textId="77777777" w:rsidTr="05F81C52">
        <w:tc>
          <w:tcPr>
            <w:tcW w:w="538" w:type="dxa"/>
            <w:shd w:val="clear" w:color="auto" w:fill="auto"/>
            <w:tcMar>
              <w:top w:w="20" w:type="dxa"/>
              <w:left w:w="20" w:type="dxa"/>
              <w:bottom w:w="20" w:type="dxa"/>
              <w:right w:w="20" w:type="dxa"/>
            </w:tcMar>
          </w:tcPr>
          <w:p w14:paraId="277A4BD2" w14:textId="2D2115F4" w:rsidR="00785D79" w:rsidRPr="00A61310" w:rsidRDefault="00785D79" w:rsidP="00042A20">
            <w:pPr>
              <w:ind w:left="45" w:right="-30" w:firstLine="75"/>
              <w:jc w:val="both"/>
              <w:rPr>
                <w:sz w:val="22"/>
                <w:szCs w:val="22"/>
              </w:rPr>
            </w:pPr>
            <w:r w:rsidRPr="00A61310">
              <w:rPr>
                <w:sz w:val="22"/>
                <w:szCs w:val="22"/>
              </w:rPr>
              <w:t>1</w:t>
            </w:r>
            <w:r w:rsidR="00042A20" w:rsidRPr="00A61310">
              <w:rPr>
                <w:sz w:val="22"/>
                <w:szCs w:val="22"/>
              </w:rPr>
              <w:t>8</w:t>
            </w:r>
            <w:r w:rsidRPr="00A61310">
              <w:rPr>
                <w:sz w:val="22"/>
                <w:szCs w:val="22"/>
              </w:rPr>
              <w:t xml:space="preserve">.                             </w:t>
            </w:r>
          </w:p>
        </w:tc>
        <w:tc>
          <w:tcPr>
            <w:tcW w:w="2126" w:type="dxa"/>
            <w:shd w:val="clear" w:color="auto" w:fill="auto"/>
            <w:tcMar>
              <w:top w:w="20" w:type="dxa"/>
              <w:left w:w="20" w:type="dxa"/>
              <w:bottom w:w="20" w:type="dxa"/>
              <w:right w:w="20" w:type="dxa"/>
            </w:tcMar>
          </w:tcPr>
          <w:p w14:paraId="19BB7C3A" w14:textId="77777777" w:rsidR="00785D79" w:rsidRPr="00A61310" w:rsidRDefault="00785D79" w:rsidP="00B67D9F">
            <w:pPr>
              <w:ind w:left="27" w:right="-30"/>
              <w:rPr>
                <w:sz w:val="22"/>
                <w:szCs w:val="22"/>
              </w:rPr>
            </w:pPr>
            <w:r w:rsidRPr="00A61310">
              <w:rPr>
                <w:sz w:val="22"/>
                <w:szCs w:val="22"/>
              </w:rPr>
              <w:t>Stabdžiai</w:t>
            </w:r>
          </w:p>
        </w:tc>
        <w:tc>
          <w:tcPr>
            <w:tcW w:w="7401" w:type="dxa"/>
            <w:shd w:val="clear" w:color="auto" w:fill="auto"/>
            <w:tcMar>
              <w:top w:w="20" w:type="dxa"/>
              <w:left w:w="60" w:type="dxa"/>
              <w:bottom w:w="20" w:type="dxa"/>
              <w:right w:w="60" w:type="dxa"/>
            </w:tcMar>
          </w:tcPr>
          <w:p w14:paraId="489974BE" w14:textId="533BB98D" w:rsidR="00CC6BA9" w:rsidRPr="00A61310" w:rsidRDefault="00CC6BA9" w:rsidP="00B67D9F">
            <w:pPr>
              <w:spacing w:line="276" w:lineRule="auto"/>
              <w:ind w:right="60"/>
              <w:jc w:val="both"/>
              <w:rPr>
                <w:sz w:val="22"/>
                <w:szCs w:val="22"/>
              </w:rPr>
            </w:pPr>
            <w:r w:rsidRPr="00A61310">
              <w:rPr>
                <w:sz w:val="22"/>
                <w:szCs w:val="22"/>
              </w:rPr>
              <w:t>1</w:t>
            </w:r>
            <w:r w:rsidR="00042A20" w:rsidRPr="00A61310">
              <w:rPr>
                <w:sz w:val="22"/>
                <w:szCs w:val="22"/>
              </w:rPr>
              <w:t>8</w:t>
            </w:r>
            <w:r w:rsidRPr="00A61310">
              <w:rPr>
                <w:sz w:val="22"/>
                <w:szCs w:val="22"/>
              </w:rPr>
              <w:t>.1. Visi stabdžiai – diskinio tipo;</w:t>
            </w:r>
          </w:p>
          <w:p w14:paraId="66F2DECE" w14:textId="77777777" w:rsidR="00137F3F" w:rsidRPr="00A61310" w:rsidRDefault="00137F3F" w:rsidP="00B67D9F">
            <w:pPr>
              <w:spacing w:line="276" w:lineRule="auto"/>
              <w:ind w:right="60"/>
              <w:jc w:val="both"/>
              <w:rPr>
                <w:sz w:val="22"/>
                <w:szCs w:val="22"/>
              </w:rPr>
            </w:pPr>
          </w:p>
          <w:p w14:paraId="4220754A" w14:textId="7C0591C1" w:rsidR="00CC6BA9" w:rsidRPr="00A61310" w:rsidRDefault="00CC6BA9" w:rsidP="00B67D9F">
            <w:pPr>
              <w:spacing w:line="276" w:lineRule="auto"/>
              <w:ind w:right="60"/>
              <w:jc w:val="both"/>
              <w:rPr>
                <w:sz w:val="22"/>
                <w:szCs w:val="22"/>
              </w:rPr>
            </w:pPr>
            <w:r w:rsidRPr="00A61310">
              <w:rPr>
                <w:sz w:val="22"/>
                <w:szCs w:val="22"/>
              </w:rPr>
              <w:t>1</w:t>
            </w:r>
            <w:r w:rsidR="00042A20" w:rsidRPr="00A61310">
              <w:rPr>
                <w:sz w:val="22"/>
                <w:szCs w:val="22"/>
              </w:rPr>
              <w:t>8</w:t>
            </w:r>
            <w:r w:rsidRPr="00A61310">
              <w:rPr>
                <w:sz w:val="22"/>
                <w:szCs w:val="22"/>
              </w:rPr>
              <w:t>.2. Transporto priemonėje turi būti sumontuota elektroninė stabdymo jėgų reguliavimo sistema EBS arba lygiavertė</w:t>
            </w:r>
            <w:r w:rsidR="002B49FB" w:rsidRPr="00A61310">
              <w:rPr>
                <w:sz w:val="22"/>
                <w:szCs w:val="22"/>
              </w:rPr>
              <w:t xml:space="preserve"> sistema</w:t>
            </w:r>
            <w:r w:rsidRPr="00A61310">
              <w:rPr>
                <w:sz w:val="22"/>
                <w:szCs w:val="22"/>
              </w:rPr>
              <w:t>;</w:t>
            </w:r>
          </w:p>
          <w:p w14:paraId="5F283C4A" w14:textId="77777777" w:rsidR="002C1086" w:rsidRPr="00A61310" w:rsidRDefault="002C1086" w:rsidP="00B67D9F">
            <w:pPr>
              <w:spacing w:line="276" w:lineRule="auto"/>
              <w:ind w:right="60"/>
              <w:jc w:val="both"/>
              <w:rPr>
                <w:sz w:val="22"/>
                <w:szCs w:val="22"/>
              </w:rPr>
            </w:pPr>
          </w:p>
          <w:p w14:paraId="724070AC" w14:textId="5D714E0D" w:rsidR="00CC6BA9" w:rsidRPr="00A61310" w:rsidRDefault="00CC6BA9" w:rsidP="00B67D9F">
            <w:pPr>
              <w:spacing w:line="276" w:lineRule="auto"/>
              <w:ind w:right="60"/>
              <w:jc w:val="both"/>
              <w:rPr>
                <w:sz w:val="22"/>
                <w:szCs w:val="22"/>
              </w:rPr>
            </w:pPr>
            <w:r w:rsidRPr="00A61310">
              <w:rPr>
                <w:sz w:val="22"/>
                <w:szCs w:val="22"/>
              </w:rPr>
              <w:lastRenderedPageBreak/>
              <w:t>1</w:t>
            </w:r>
            <w:r w:rsidR="00042A20" w:rsidRPr="00A61310">
              <w:rPr>
                <w:sz w:val="22"/>
                <w:szCs w:val="22"/>
              </w:rPr>
              <w:t>8</w:t>
            </w:r>
            <w:r w:rsidRPr="00A61310">
              <w:rPr>
                <w:sz w:val="22"/>
                <w:szCs w:val="22"/>
              </w:rPr>
              <w:t>.3. Pagrindinis stovėjimo stabdys varančiojoje ašyje valdomas mechaniškai svirtele iš vairuotojo kabinos. Stovėjimo stabd</w:t>
            </w:r>
            <w:r w:rsidR="00522776" w:rsidRPr="00A61310">
              <w:rPr>
                <w:sz w:val="22"/>
                <w:szCs w:val="22"/>
              </w:rPr>
              <w:t>ys</w:t>
            </w:r>
            <w:r w:rsidRPr="00A61310">
              <w:rPr>
                <w:sz w:val="22"/>
                <w:szCs w:val="22"/>
              </w:rPr>
              <w:t xml:space="preserve"> turi užtikrinti, kad </w:t>
            </w:r>
            <w:r w:rsidR="00A71849" w:rsidRPr="00A61310">
              <w:rPr>
                <w:sz w:val="22"/>
                <w:szCs w:val="22"/>
              </w:rPr>
              <w:t>a</w:t>
            </w:r>
            <w:r w:rsidR="00C73772" w:rsidRPr="00A61310">
              <w:rPr>
                <w:sz w:val="22"/>
                <w:szCs w:val="22"/>
              </w:rPr>
              <w:t>utobusas</w:t>
            </w:r>
            <w:r w:rsidRPr="00A61310">
              <w:rPr>
                <w:sz w:val="22"/>
                <w:szCs w:val="22"/>
              </w:rPr>
              <w:t xml:space="preserve"> galėtų </w:t>
            </w:r>
            <w:r w:rsidR="00522776" w:rsidRPr="00A61310">
              <w:rPr>
                <w:sz w:val="22"/>
                <w:szCs w:val="22"/>
              </w:rPr>
              <w:t>nuolat</w:t>
            </w:r>
            <w:r w:rsidRPr="00A61310">
              <w:rPr>
                <w:sz w:val="22"/>
                <w:szCs w:val="22"/>
              </w:rPr>
              <w:t xml:space="preserve"> be laiko apribojimo stovėti nejudant maksimaliai leistiname pakilime arba nuolydyje;</w:t>
            </w:r>
          </w:p>
          <w:p w14:paraId="30F60484" w14:textId="77777777" w:rsidR="002C1086" w:rsidRPr="00A61310" w:rsidRDefault="002C1086" w:rsidP="00B67D9F">
            <w:pPr>
              <w:spacing w:line="276" w:lineRule="auto"/>
              <w:ind w:right="60"/>
              <w:jc w:val="both"/>
              <w:rPr>
                <w:sz w:val="22"/>
                <w:szCs w:val="22"/>
              </w:rPr>
            </w:pPr>
          </w:p>
          <w:p w14:paraId="2D2F59B1" w14:textId="5A9B65DC" w:rsidR="00785D79" w:rsidRPr="00A61310" w:rsidRDefault="00FD79B4" w:rsidP="00042A20">
            <w:pPr>
              <w:ind w:left="27" w:right="60"/>
              <w:jc w:val="both"/>
              <w:rPr>
                <w:sz w:val="22"/>
                <w:szCs w:val="22"/>
              </w:rPr>
            </w:pPr>
            <w:r w:rsidRPr="00A61310">
              <w:rPr>
                <w:sz w:val="22"/>
                <w:szCs w:val="22"/>
              </w:rPr>
              <w:t>1</w:t>
            </w:r>
            <w:r w:rsidR="00042A20" w:rsidRPr="00A61310">
              <w:rPr>
                <w:sz w:val="22"/>
                <w:szCs w:val="22"/>
              </w:rPr>
              <w:t>8</w:t>
            </w:r>
            <w:r w:rsidRPr="00A61310">
              <w:rPr>
                <w:sz w:val="22"/>
                <w:szCs w:val="22"/>
              </w:rPr>
              <w:t xml:space="preserve">.4. </w:t>
            </w:r>
            <w:r w:rsidR="00E402E8" w:rsidRPr="00A61310">
              <w:rPr>
                <w:sz w:val="22"/>
                <w:szCs w:val="22"/>
              </w:rPr>
              <w:t>Autobuse</w:t>
            </w:r>
            <w:r w:rsidRPr="00A61310">
              <w:rPr>
                <w:sz w:val="22"/>
                <w:szCs w:val="22"/>
              </w:rPr>
              <w:t xml:space="preserve"> turi būti naudojama kombinuota stabdymo sistema, sujungianti stabdymą elektros varikliu ir pneumatinius stabdžius,</w:t>
            </w:r>
            <w:r w:rsidRPr="00A61310">
              <w:t xml:space="preserve"> </w:t>
            </w:r>
            <w:r w:rsidRPr="00A61310">
              <w:rPr>
                <w:sz w:val="22"/>
                <w:szCs w:val="22"/>
              </w:rPr>
              <w:t>valdoma vienu pedalu.</w:t>
            </w:r>
          </w:p>
        </w:tc>
      </w:tr>
      <w:tr w:rsidR="00785D79" w:rsidRPr="00A61310" w14:paraId="43C2D0C1" w14:textId="77777777" w:rsidTr="05F81C52">
        <w:tc>
          <w:tcPr>
            <w:tcW w:w="538" w:type="dxa"/>
            <w:shd w:val="clear" w:color="auto" w:fill="auto"/>
            <w:tcMar>
              <w:top w:w="20" w:type="dxa"/>
              <w:left w:w="20" w:type="dxa"/>
              <w:bottom w:w="20" w:type="dxa"/>
              <w:right w:w="20" w:type="dxa"/>
            </w:tcMar>
          </w:tcPr>
          <w:p w14:paraId="23969960" w14:textId="7BCE66CB" w:rsidR="00785D79" w:rsidRPr="00A61310" w:rsidRDefault="00042A20" w:rsidP="00B67D9F">
            <w:pPr>
              <w:ind w:right="-30"/>
              <w:jc w:val="center"/>
              <w:rPr>
                <w:sz w:val="22"/>
                <w:szCs w:val="22"/>
              </w:rPr>
            </w:pPr>
            <w:r w:rsidRPr="00A61310">
              <w:rPr>
                <w:sz w:val="22"/>
                <w:szCs w:val="22"/>
              </w:rPr>
              <w:lastRenderedPageBreak/>
              <w:t>19</w:t>
            </w:r>
            <w:r w:rsidR="00785D79" w:rsidRPr="00A61310">
              <w:rPr>
                <w:sz w:val="22"/>
                <w:szCs w:val="22"/>
              </w:rPr>
              <w:t>.</w:t>
            </w:r>
          </w:p>
        </w:tc>
        <w:tc>
          <w:tcPr>
            <w:tcW w:w="2126" w:type="dxa"/>
            <w:shd w:val="clear" w:color="auto" w:fill="auto"/>
            <w:tcMar>
              <w:top w:w="20" w:type="dxa"/>
              <w:left w:w="20" w:type="dxa"/>
              <w:bottom w:w="20" w:type="dxa"/>
              <w:right w:w="20" w:type="dxa"/>
            </w:tcMar>
          </w:tcPr>
          <w:p w14:paraId="6386CE91" w14:textId="77777777" w:rsidR="00785D79" w:rsidRPr="00A61310" w:rsidRDefault="00785D79" w:rsidP="00B67D9F">
            <w:pPr>
              <w:ind w:left="27" w:right="-30"/>
              <w:rPr>
                <w:sz w:val="22"/>
                <w:szCs w:val="22"/>
              </w:rPr>
            </w:pPr>
            <w:r w:rsidRPr="00A61310">
              <w:rPr>
                <w:sz w:val="22"/>
                <w:szCs w:val="22"/>
              </w:rPr>
              <w:t>Vairavimo sistema</w:t>
            </w:r>
          </w:p>
        </w:tc>
        <w:tc>
          <w:tcPr>
            <w:tcW w:w="7401" w:type="dxa"/>
            <w:shd w:val="clear" w:color="auto" w:fill="auto"/>
            <w:tcMar>
              <w:top w:w="20" w:type="dxa"/>
              <w:left w:w="60" w:type="dxa"/>
              <w:bottom w:w="20" w:type="dxa"/>
              <w:right w:w="60" w:type="dxa"/>
            </w:tcMar>
          </w:tcPr>
          <w:p w14:paraId="45AF7095" w14:textId="352D3DDB" w:rsidR="00785D79" w:rsidRPr="00A61310" w:rsidRDefault="00042A20" w:rsidP="00B67D9F">
            <w:pPr>
              <w:ind w:right="60"/>
              <w:jc w:val="both"/>
              <w:rPr>
                <w:sz w:val="22"/>
                <w:szCs w:val="22"/>
              </w:rPr>
            </w:pPr>
            <w:r w:rsidRPr="00A61310">
              <w:rPr>
                <w:sz w:val="22"/>
                <w:szCs w:val="22"/>
              </w:rPr>
              <w:t>19</w:t>
            </w:r>
            <w:r w:rsidR="00785D79" w:rsidRPr="00A61310">
              <w:rPr>
                <w:sz w:val="22"/>
                <w:szCs w:val="22"/>
              </w:rPr>
              <w:t>.1. Sistema su stiprintuvu;</w:t>
            </w:r>
          </w:p>
          <w:p w14:paraId="5A81F001" w14:textId="77777777" w:rsidR="002C1086" w:rsidRPr="00A61310" w:rsidRDefault="002C1086" w:rsidP="00B67D9F">
            <w:pPr>
              <w:ind w:left="27" w:right="60"/>
              <w:jc w:val="both"/>
              <w:rPr>
                <w:sz w:val="22"/>
                <w:szCs w:val="22"/>
              </w:rPr>
            </w:pPr>
          </w:p>
          <w:p w14:paraId="767EF126" w14:textId="60B380CA" w:rsidR="00785D79" w:rsidRPr="00A61310" w:rsidRDefault="00042A20" w:rsidP="00B67D9F">
            <w:pPr>
              <w:ind w:right="60"/>
              <w:jc w:val="both"/>
              <w:rPr>
                <w:sz w:val="22"/>
                <w:szCs w:val="22"/>
              </w:rPr>
            </w:pPr>
            <w:r w:rsidRPr="00A61310">
              <w:rPr>
                <w:sz w:val="22"/>
                <w:szCs w:val="22"/>
              </w:rPr>
              <w:t>19</w:t>
            </w:r>
            <w:r w:rsidR="00785D79" w:rsidRPr="00A61310">
              <w:rPr>
                <w:sz w:val="22"/>
                <w:szCs w:val="22"/>
              </w:rPr>
              <w:t>.2. Vairas kairėje pusėje;</w:t>
            </w:r>
          </w:p>
          <w:p w14:paraId="6E72A4FC" w14:textId="77777777" w:rsidR="002C1086" w:rsidRPr="00A61310" w:rsidRDefault="002C1086" w:rsidP="00B67D9F">
            <w:pPr>
              <w:ind w:left="27" w:right="60"/>
              <w:jc w:val="both"/>
              <w:rPr>
                <w:sz w:val="22"/>
                <w:szCs w:val="22"/>
              </w:rPr>
            </w:pPr>
          </w:p>
          <w:p w14:paraId="7EF623A8" w14:textId="3F9B11CE" w:rsidR="00785D79" w:rsidRPr="00A61310" w:rsidRDefault="00042A20" w:rsidP="00B67D9F">
            <w:pPr>
              <w:ind w:right="60"/>
              <w:jc w:val="both"/>
              <w:rPr>
                <w:sz w:val="22"/>
                <w:szCs w:val="22"/>
              </w:rPr>
            </w:pPr>
            <w:r w:rsidRPr="00A61310">
              <w:rPr>
                <w:sz w:val="22"/>
                <w:szCs w:val="22"/>
              </w:rPr>
              <w:t>19</w:t>
            </w:r>
            <w:r w:rsidR="00FD79B4" w:rsidRPr="00A61310">
              <w:rPr>
                <w:sz w:val="22"/>
                <w:szCs w:val="22"/>
              </w:rPr>
              <w:t>.3. Vairo padėtis reguliuojama (pagal aukštį ir išilgai).</w:t>
            </w:r>
          </w:p>
        </w:tc>
      </w:tr>
      <w:tr w:rsidR="00A71849" w:rsidRPr="00A61310" w14:paraId="01CF7AFC"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4E59C38" w14:textId="144F5C62" w:rsidR="00A71849" w:rsidRPr="00A61310" w:rsidRDefault="0005676F" w:rsidP="00042A20">
            <w:pPr>
              <w:ind w:left="45" w:right="-30" w:firstLine="75"/>
              <w:jc w:val="both"/>
              <w:rPr>
                <w:sz w:val="22"/>
                <w:szCs w:val="22"/>
              </w:rPr>
            </w:pPr>
            <w:r w:rsidRPr="00A61310">
              <w:rPr>
                <w:sz w:val="22"/>
                <w:szCs w:val="22"/>
              </w:rPr>
              <w:t>2</w:t>
            </w:r>
            <w:r w:rsidR="00042A20" w:rsidRPr="00A61310">
              <w:rPr>
                <w:sz w:val="22"/>
                <w:szCs w:val="22"/>
              </w:rPr>
              <w:t>0</w:t>
            </w:r>
            <w:r w:rsidR="00A71849" w:rsidRPr="00A61310">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A716FE" w14:textId="77777777" w:rsidR="00A71849" w:rsidRPr="00A61310" w:rsidRDefault="00A71849" w:rsidP="00B67D9F">
            <w:pPr>
              <w:ind w:left="27" w:right="-30"/>
              <w:rPr>
                <w:sz w:val="22"/>
                <w:szCs w:val="22"/>
              </w:rPr>
            </w:pPr>
            <w:r w:rsidRPr="00A61310">
              <w:rPr>
                <w:sz w:val="22"/>
                <w:szCs w:val="22"/>
              </w:rPr>
              <w:t>Elektros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029E869" w14:textId="32743DFD" w:rsidR="00A71849" w:rsidRPr="00A61310" w:rsidRDefault="00042A20" w:rsidP="00B67D9F">
            <w:pPr>
              <w:ind w:right="60"/>
              <w:jc w:val="both"/>
              <w:rPr>
                <w:sz w:val="22"/>
                <w:szCs w:val="22"/>
              </w:rPr>
            </w:pPr>
            <w:r w:rsidRPr="00A61310">
              <w:rPr>
                <w:sz w:val="22"/>
                <w:szCs w:val="22"/>
              </w:rPr>
              <w:t>20</w:t>
            </w:r>
            <w:r w:rsidR="00A71849" w:rsidRPr="00A61310">
              <w:rPr>
                <w:sz w:val="22"/>
                <w:szCs w:val="22"/>
              </w:rPr>
              <w:t>.1. Autobusas neturi trukdyti radijo dažnių siųstuvams. Autobusas turi atitikti Jungtinių Tautų Europos ekonominės komisijos (JT EEK) taisyklių Nr. 10 reikalavimus;</w:t>
            </w:r>
          </w:p>
          <w:p w14:paraId="72C5F1B0" w14:textId="77777777" w:rsidR="00A71849" w:rsidRPr="00A61310" w:rsidRDefault="00A71849" w:rsidP="00B67D9F">
            <w:pPr>
              <w:ind w:left="27" w:right="60"/>
              <w:jc w:val="both"/>
              <w:rPr>
                <w:sz w:val="22"/>
                <w:szCs w:val="22"/>
              </w:rPr>
            </w:pPr>
          </w:p>
          <w:p w14:paraId="5394B6B8" w14:textId="771E5051"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00A71849" w:rsidRPr="00A61310">
              <w:rPr>
                <w:sz w:val="22"/>
                <w:szCs w:val="22"/>
              </w:rPr>
              <w:t>.</w:t>
            </w:r>
            <w:r w:rsidR="00DF1718" w:rsidRPr="00A61310">
              <w:rPr>
                <w:sz w:val="22"/>
                <w:szCs w:val="22"/>
              </w:rPr>
              <w:t>2</w:t>
            </w:r>
            <w:r w:rsidR="00A71849" w:rsidRPr="00A61310">
              <w:rPr>
                <w:sz w:val="22"/>
                <w:szCs w:val="22"/>
              </w:rPr>
              <w:t>. Visos relės, valdymo blokai, automatiniai saugikliai ir kita elektros įranga, turi būti sumontuota lengvai prieinamose paskirstymo dėžutėse, užtikrinančiose komponentų apsaugą nuo drėgmės ir dulkių poveikio;</w:t>
            </w:r>
          </w:p>
          <w:p w14:paraId="0B32995F" w14:textId="77777777" w:rsidR="00A71849" w:rsidRPr="00A61310" w:rsidRDefault="00A71849" w:rsidP="00B67D9F">
            <w:pPr>
              <w:ind w:left="27" w:right="60"/>
              <w:jc w:val="both"/>
              <w:rPr>
                <w:sz w:val="22"/>
                <w:szCs w:val="22"/>
              </w:rPr>
            </w:pPr>
          </w:p>
          <w:p w14:paraId="330C391D" w14:textId="42F1604B" w:rsidR="00C57A08" w:rsidRPr="00A61310" w:rsidRDefault="0005676F" w:rsidP="00B67D9F">
            <w:pPr>
              <w:ind w:right="60"/>
              <w:jc w:val="both"/>
              <w:rPr>
                <w:sz w:val="22"/>
                <w:szCs w:val="22"/>
              </w:rPr>
            </w:pPr>
            <w:r w:rsidRPr="00A61310">
              <w:rPr>
                <w:sz w:val="22"/>
                <w:szCs w:val="22"/>
              </w:rPr>
              <w:t>2</w:t>
            </w:r>
            <w:r w:rsidR="00042A20" w:rsidRPr="00A61310">
              <w:rPr>
                <w:sz w:val="22"/>
                <w:szCs w:val="22"/>
              </w:rPr>
              <w:t>0</w:t>
            </w:r>
            <w:r w:rsidR="00C57A08" w:rsidRPr="00A61310">
              <w:rPr>
                <w:sz w:val="22"/>
                <w:szCs w:val="22"/>
              </w:rPr>
              <w:t>.</w:t>
            </w:r>
            <w:r w:rsidR="005560D5" w:rsidRPr="00A61310">
              <w:rPr>
                <w:sz w:val="22"/>
                <w:szCs w:val="22"/>
              </w:rPr>
              <w:t>3</w:t>
            </w:r>
            <w:r w:rsidR="00C57A08" w:rsidRPr="00A61310">
              <w:rPr>
                <w:sz w:val="22"/>
                <w:szCs w:val="22"/>
              </w:rPr>
              <w:t>. Autobuso konstrukcija turi būti pritaikyta automatiniam išorės plovimui;</w:t>
            </w:r>
          </w:p>
          <w:p w14:paraId="4260B5D9" w14:textId="77777777" w:rsidR="00A71849" w:rsidRPr="00A61310" w:rsidRDefault="00A71849" w:rsidP="00B67D9F">
            <w:pPr>
              <w:ind w:left="27" w:right="60"/>
              <w:rPr>
                <w:sz w:val="22"/>
                <w:szCs w:val="22"/>
              </w:rPr>
            </w:pPr>
          </w:p>
          <w:p w14:paraId="132D10C3" w14:textId="6762D266"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00A71849" w:rsidRPr="00A61310">
              <w:rPr>
                <w:sz w:val="22"/>
                <w:szCs w:val="22"/>
              </w:rPr>
              <w:t>.</w:t>
            </w:r>
            <w:r w:rsidR="005560D5" w:rsidRPr="00A61310">
              <w:rPr>
                <w:sz w:val="22"/>
                <w:szCs w:val="22"/>
              </w:rPr>
              <w:t>4</w:t>
            </w:r>
            <w:r w:rsidR="00A71849" w:rsidRPr="00A61310">
              <w:rPr>
                <w:sz w:val="22"/>
                <w:szCs w:val="22"/>
              </w:rPr>
              <w:t>. Keleiviai ir techninės priežiūros darbuotojai turi būti apsaugoti nuo atsitiktinio sąlyčio su pavojingos įtampos ir sukauptos energijos įranga;</w:t>
            </w:r>
          </w:p>
          <w:p w14:paraId="113EE19D" w14:textId="77777777" w:rsidR="00A71849" w:rsidRPr="00A61310" w:rsidRDefault="00A71849" w:rsidP="00B67D9F">
            <w:pPr>
              <w:ind w:left="27" w:right="60"/>
              <w:jc w:val="both"/>
              <w:rPr>
                <w:sz w:val="22"/>
                <w:szCs w:val="22"/>
              </w:rPr>
            </w:pPr>
          </w:p>
          <w:p w14:paraId="3461F3C4" w14:textId="06157130"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5</w:t>
            </w:r>
            <w:r w:rsidR="00A71849" w:rsidRPr="00A61310">
              <w:rPr>
                <w:sz w:val="22"/>
                <w:szCs w:val="22"/>
              </w:rPr>
              <w:t>. Visose transporto priemonėse turi būti USB Type-C jungtys, skirtos mobiliųjų telefonų įkrovimui</w:t>
            </w:r>
            <w:r w:rsidR="006B7478">
              <w:rPr>
                <w:sz w:val="22"/>
                <w:szCs w:val="22"/>
              </w:rPr>
              <w:t>;</w:t>
            </w:r>
          </w:p>
          <w:p w14:paraId="2CD174BB" w14:textId="77777777" w:rsidR="00A71849" w:rsidRPr="00A61310" w:rsidRDefault="00A71849" w:rsidP="00B67D9F">
            <w:pPr>
              <w:ind w:left="27" w:right="60"/>
              <w:jc w:val="both"/>
              <w:rPr>
                <w:sz w:val="22"/>
                <w:szCs w:val="22"/>
              </w:rPr>
            </w:pPr>
          </w:p>
          <w:p w14:paraId="6586BF05" w14:textId="2AA5D9FE"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6</w:t>
            </w:r>
            <w:r w:rsidR="00A71849" w:rsidRPr="00A61310">
              <w:rPr>
                <w:sz w:val="22"/>
                <w:szCs w:val="22"/>
              </w:rPr>
              <w:t xml:space="preserve">. </w:t>
            </w:r>
            <w:r w:rsidR="00C57A08" w:rsidRPr="00A61310">
              <w:rPr>
                <w:sz w:val="22"/>
                <w:szCs w:val="22"/>
              </w:rPr>
              <w:t>USB Type-C mazgai turi būti išdėstyti proporcingai transporto priemonės dydžiui. Viename USB Type-C mazge turi būti dvi USB Type-C jungtys;</w:t>
            </w:r>
          </w:p>
          <w:p w14:paraId="78B8B09B" w14:textId="77777777" w:rsidR="0005676F" w:rsidRPr="00A61310" w:rsidRDefault="0005676F" w:rsidP="00B67D9F">
            <w:pPr>
              <w:ind w:right="60"/>
              <w:jc w:val="both"/>
              <w:rPr>
                <w:sz w:val="22"/>
                <w:szCs w:val="22"/>
              </w:rPr>
            </w:pPr>
          </w:p>
          <w:p w14:paraId="27E8FBB4" w14:textId="54646F43"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7</w:t>
            </w:r>
            <w:r w:rsidR="00A71849" w:rsidRPr="00A61310">
              <w:rPr>
                <w:sz w:val="22"/>
                <w:szCs w:val="22"/>
              </w:rPr>
              <w:t xml:space="preserve">. </w:t>
            </w:r>
            <w:r w:rsidR="00C57A08" w:rsidRPr="00A61310">
              <w:rPr>
                <w:sz w:val="22"/>
                <w:szCs w:val="22"/>
              </w:rPr>
              <w:t xml:space="preserve">Keleivių bendro naudojimo USB Type-C mazgų kiekis transporto priemonėje turi būti nemažesnis nei </w:t>
            </w:r>
            <w:r w:rsidR="00711521" w:rsidRPr="00A61310">
              <w:rPr>
                <w:sz w:val="22"/>
                <w:szCs w:val="22"/>
              </w:rPr>
              <w:t>6</w:t>
            </w:r>
            <w:r w:rsidR="00C57A08" w:rsidRPr="00A61310">
              <w:rPr>
                <w:sz w:val="22"/>
                <w:szCs w:val="22"/>
              </w:rPr>
              <w:t xml:space="preserve"> vnt., USB mazgų vietos</w:t>
            </w:r>
            <w:r w:rsidR="00E40A4D">
              <w:rPr>
                <w:sz w:val="22"/>
                <w:szCs w:val="22"/>
              </w:rPr>
              <w:t xml:space="preserve"> derinamos 12 punkte nustatyta tvarka</w:t>
            </w:r>
            <w:r w:rsidR="00C57A08" w:rsidRPr="00A61310">
              <w:rPr>
                <w:sz w:val="22"/>
                <w:szCs w:val="22"/>
              </w:rPr>
              <w:t>;</w:t>
            </w:r>
          </w:p>
          <w:p w14:paraId="7F1CFB40" w14:textId="77777777" w:rsidR="00C57A08" w:rsidRPr="00A61310" w:rsidRDefault="00C57A08" w:rsidP="00B67D9F">
            <w:pPr>
              <w:ind w:left="27" w:right="60"/>
              <w:jc w:val="both"/>
              <w:rPr>
                <w:sz w:val="22"/>
                <w:szCs w:val="22"/>
              </w:rPr>
            </w:pPr>
          </w:p>
          <w:p w14:paraId="300CF040" w14:textId="1E4D17D0" w:rsidR="00A71849" w:rsidRPr="00A61310" w:rsidRDefault="00A71849" w:rsidP="00B67D9F">
            <w:pPr>
              <w:ind w:right="60"/>
              <w:jc w:val="both"/>
              <w:rPr>
                <w:sz w:val="22"/>
                <w:szCs w:val="22"/>
              </w:rPr>
            </w:pPr>
            <w:r w:rsidRPr="00A61310">
              <w:rPr>
                <w:sz w:val="22"/>
                <w:szCs w:val="22"/>
              </w:rPr>
              <w:t>2</w:t>
            </w:r>
            <w:r w:rsidR="00042A20" w:rsidRPr="00A61310">
              <w:rPr>
                <w:sz w:val="22"/>
                <w:szCs w:val="22"/>
              </w:rPr>
              <w:t>0</w:t>
            </w:r>
            <w:r w:rsidR="0005676F" w:rsidRPr="00A61310">
              <w:rPr>
                <w:sz w:val="22"/>
                <w:szCs w:val="22"/>
              </w:rPr>
              <w:t>.</w:t>
            </w:r>
            <w:r w:rsidR="005560D5" w:rsidRPr="00A61310">
              <w:rPr>
                <w:sz w:val="22"/>
                <w:szCs w:val="22"/>
              </w:rPr>
              <w:t>8</w:t>
            </w:r>
            <w:r w:rsidR="0005676F" w:rsidRPr="00A61310">
              <w:rPr>
                <w:sz w:val="22"/>
                <w:szCs w:val="22"/>
              </w:rPr>
              <w:t>.</w:t>
            </w:r>
            <w:r w:rsidRPr="00A61310">
              <w:rPr>
                <w:sz w:val="22"/>
                <w:szCs w:val="22"/>
              </w:rPr>
              <w:t xml:space="preserve"> Vairuotojo darbo vietoje – 1 USB Type-C mazgas;</w:t>
            </w:r>
          </w:p>
          <w:p w14:paraId="7B698224" w14:textId="77777777" w:rsidR="00A71849" w:rsidRPr="00A61310" w:rsidRDefault="00A71849" w:rsidP="00B67D9F">
            <w:pPr>
              <w:ind w:left="27" w:right="60"/>
              <w:jc w:val="both"/>
              <w:rPr>
                <w:sz w:val="22"/>
                <w:szCs w:val="22"/>
              </w:rPr>
            </w:pPr>
          </w:p>
          <w:p w14:paraId="19B29671" w14:textId="5E96D564"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00A71849" w:rsidRPr="00A61310">
              <w:rPr>
                <w:sz w:val="22"/>
                <w:szCs w:val="22"/>
              </w:rPr>
              <w:t>.</w:t>
            </w:r>
            <w:r w:rsidR="005560D5" w:rsidRPr="00A61310">
              <w:rPr>
                <w:sz w:val="22"/>
                <w:szCs w:val="22"/>
              </w:rPr>
              <w:t>9</w:t>
            </w:r>
            <w:r w:rsidR="00A71849" w:rsidRPr="00A61310">
              <w:rPr>
                <w:sz w:val="22"/>
                <w:szCs w:val="22"/>
              </w:rPr>
              <w:t>. Vidiniai ir išoriniai transporto priemonės garsiakalbiai:</w:t>
            </w:r>
          </w:p>
          <w:p w14:paraId="73422E29" w14:textId="77777777" w:rsidR="00A71849" w:rsidRPr="00A61310" w:rsidRDefault="00A71849" w:rsidP="00B67D9F">
            <w:pPr>
              <w:ind w:left="27" w:right="60"/>
              <w:jc w:val="both"/>
              <w:rPr>
                <w:sz w:val="22"/>
                <w:szCs w:val="22"/>
              </w:rPr>
            </w:pPr>
          </w:p>
          <w:p w14:paraId="4CF1D52D" w14:textId="258A65C8"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00A71849" w:rsidRPr="00A61310">
              <w:rPr>
                <w:sz w:val="22"/>
                <w:szCs w:val="22"/>
              </w:rPr>
              <w:t>.</w:t>
            </w:r>
            <w:r w:rsidR="005560D5" w:rsidRPr="00A61310">
              <w:rPr>
                <w:sz w:val="22"/>
                <w:szCs w:val="22"/>
              </w:rPr>
              <w:t>9</w:t>
            </w:r>
            <w:r w:rsidRPr="00A61310">
              <w:rPr>
                <w:sz w:val="22"/>
                <w:szCs w:val="22"/>
              </w:rPr>
              <w:t>.</w:t>
            </w:r>
            <w:r w:rsidR="00A71849" w:rsidRPr="00A61310">
              <w:rPr>
                <w:sz w:val="22"/>
                <w:szCs w:val="22"/>
              </w:rPr>
              <w:t>1. Transporto priemonėje turi būti įrengti išoriniai ir vidiniai garsiakalbiai;</w:t>
            </w:r>
          </w:p>
          <w:p w14:paraId="748C09F8" w14:textId="77777777" w:rsidR="00A71849" w:rsidRPr="00A61310" w:rsidRDefault="00A71849" w:rsidP="00B67D9F">
            <w:pPr>
              <w:ind w:left="27" w:right="60"/>
              <w:jc w:val="both"/>
              <w:rPr>
                <w:sz w:val="22"/>
                <w:szCs w:val="22"/>
              </w:rPr>
            </w:pPr>
          </w:p>
          <w:p w14:paraId="3B675B24" w14:textId="5096D00C" w:rsidR="00A71849" w:rsidRPr="00A61310" w:rsidRDefault="0005676F" w:rsidP="00B67D9F">
            <w:pPr>
              <w:ind w:left="27"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9</w:t>
            </w:r>
            <w:r w:rsidR="00A71849" w:rsidRPr="00A61310">
              <w:rPr>
                <w:sz w:val="22"/>
                <w:szCs w:val="22"/>
              </w:rPr>
              <w:t xml:space="preserve">.2. Keleivių salone garsinio informavimo sistema turi užtikrinti ne mažesnį kaip </w:t>
            </w:r>
            <w:r w:rsidR="0086482D" w:rsidRPr="00A61310">
              <w:rPr>
                <w:sz w:val="22"/>
                <w:szCs w:val="22"/>
              </w:rPr>
              <w:t>85</w:t>
            </w:r>
            <w:r w:rsidR="00A71849" w:rsidRPr="00A61310">
              <w:rPr>
                <w:sz w:val="22"/>
                <w:szCs w:val="22"/>
              </w:rPr>
              <w:t xml:space="preserve"> </w:t>
            </w:r>
            <w:proofErr w:type="spellStart"/>
            <w:r w:rsidR="00A71849" w:rsidRPr="00A61310">
              <w:rPr>
                <w:sz w:val="22"/>
                <w:szCs w:val="22"/>
              </w:rPr>
              <w:t>dB</w:t>
            </w:r>
            <w:proofErr w:type="spellEnd"/>
            <w:r w:rsidR="00A71849" w:rsidRPr="00A61310">
              <w:rPr>
                <w:sz w:val="22"/>
                <w:szCs w:val="22"/>
              </w:rPr>
              <w:t xml:space="preserve"> garsumą proporcingai transporto priemonės dydžiui;</w:t>
            </w:r>
          </w:p>
          <w:p w14:paraId="07204B39" w14:textId="77777777" w:rsidR="00A71849" w:rsidRPr="00A61310" w:rsidRDefault="00A71849" w:rsidP="00B67D9F">
            <w:pPr>
              <w:ind w:left="27" w:right="60"/>
              <w:jc w:val="both"/>
              <w:rPr>
                <w:sz w:val="22"/>
                <w:szCs w:val="22"/>
              </w:rPr>
            </w:pPr>
          </w:p>
          <w:p w14:paraId="7CA411F6" w14:textId="6CFDD1ED"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9</w:t>
            </w:r>
            <w:r w:rsidR="00A71849" w:rsidRPr="00A61310">
              <w:rPr>
                <w:sz w:val="22"/>
                <w:szCs w:val="22"/>
              </w:rPr>
              <w:t>.</w:t>
            </w:r>
            <w:r w:rsidR="00CE1FD0" w:rsidRPr="00A61310">
              <w:rPr>
                <w:sz w:val="22"/>
                <w:szCs w:val="22"/>
              </w:rPr>
              <w:t>3</w:t>
            </w:r>
            <w:r w:rsidR="00A71849" w:rsidRPr="00A61310">
              <w:rPr>
                <w:sz w:val="22"/>
                <w:szCs w:val="22"/>
              </w:rPr>
              <w:t>. Garsiakalbiai turi turėti galimybę veikti suderintai su e. bilieto sistema ir/arba keleivių informavimo sistema transporto priemonėje;</w:t>
            </w:r>
          </w:p>
          <w:p w14:paraId="3D520F37" w14:textId="77777777" w:rsidR="00A71849" w:rsidRPr="00A61310" w:rsidRDefault="00A71849" w:rsidP="00B67D9F">
            <w:pPr>
              <w:ind w:left="27" w:right="60"/>
              <w:jc w:val="both"/>
              <w:rPr>
                <w:sz w:val="22"/>
                <w:szCs w:val="22"/>
              </w:rPr>
            </w:pPr>
          </w:p>
          <w:p w14:paraId="101E8CC5" w14:textId="1226287B"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9</w:t>
            </w:r>
            <w:r w:rsidR="00A71849" w:rsidRPr="00A61310">
              <w:rPr>
                <w:sz w:val="22"/>
                <w:szCs w:val="22"/>
              </w:rPr>
              <w:t>.</w:t>
            </w:r>
            <w:r w:rsidR="00CE1FD0" w:rsidRPr="00A61310">
              <w:rPr>
                <w:sz w:val="22"/>
                <w:szCs w:val="22"/>
              </w:rPr>
              <w:t>4</w:t>
            </w:r>
            <w:r w:rsidR="00A71849" w:rsidRPr="00A61310">
              <w:rPr>
                <w:sz w:val="22"/>
                <w:szCs w:val="22"/>
              </w:rPr>
              <w:t xml:space="preserve">. </w:t>
            </w:r>
            <w:r w:rsidR="0086482D" w:rsidRPr="00A61310">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00DC7C07" w:rsidRPr="00A61310">
              <w:rPr>
                <w:sz w:val="22"/>
                <w:szCs w:val="22"/>
              </w:rPr>
              <w:t>;</w:t>
            </w:r>
          </w:p>
          <w:p w14:paraId="7F0B2898" w14:textId="77777777" w:rsidR="00A71849" w:rsidRPr="00A61310" w:rsidRDefault="00A71849" w:rsidP="00B67D9F">
            <w:pPr>
              <w:ind w:left="27" w:right="60"/>
              <w:jc w:val="both"/>
              <w:rPr>
                <w:sz w:val="22"/>
                <w:szCs w:val="22"/>
              </w:rPr>
            </w:pPr>
          </w:p>
          <w:p w14:paraId="6A2156E9" w14:textId="5BC5AC35" w:rsidR="00A71849" w:rsidRPr="00A61310" w:rsidRDefault="0005676F" w:rsidP="00B67D9F">
            <w:pPr>
              <w:ind w:right="60"/>
              <w:jc w:val="both"/>
              <w:rPr>
                <w:sz w:val="22"/>
                <w:szCs w:val="22"/>
              </w:rPr>
            </w:pPr>
            <w:r w:rsidRPr="00A61310">
              <w:rPr>
                <w:sz w:val="22"/>
                <w:szCs w:val="22"/>
              </w:rPr>
              <w:lastRenderedPageBreak/>
              <w:t>2</w:t>
            </w:r>
            <w:r w:rsidR="00042A20" w:rsidRPr="00A61310">
              <w:rPr>
                <w:sz w:val="22"/>
                <w:szCs w:val="22"/>
              </w:rPr>
              <w:t>0</w:t>
            </w:r>
            <w:r w:rsidRPr="00A61310">
              <w:rPr>
                <w:sz w:val="22"/>
                <w:szCs w:val="22"/>
              </w:rPr>
              <w:t>.</w:t>
            </w:r>
            <w:r w:rsidR="005560D5" w:rsidRPr="00A61310">
              <w:rPr>
                <w:sz w:val="22"/>
                <w:szCs w:val="22"/>
              </w:rPr>
              <w:t>9</w:t>
            </w:r>
            <w:r w:rsidR="00A71849" w:rsidRPr="00A61310">
              <w:rPr>
                <w:sz w:val="22"/>
                <w:szCs w:val="22"/>
              </w:rPr>
              <w:t>.</w:t>
            </w:r>
            <w:r w:rsidR="00CE1FD0" w:rsidRPr="00A61310">
              <w:rPr>
                <w:sz w:val="22"/>
                <w:szCs w:val="22"/>
              </w:rPr>
              <w:t>5</w:t>
            </w:r>
            <w:r w:rsidR="00A71849" w:rsidRPr="00A61310">
              <w:rPr>
                <w:sz w:val="22"/>
                <w:szCs w:val="22"/>
              </w:rPr>
              <w:t>. Kairėje vairuotojo pusėje turės būti įrengtas mikrofonas, kuris įjungiamas kaire koja arba ranka. Mikrofono pranešimai turi turėti pirmenybę, lyginant su kitais pranešimais;</w:t>
            </w:r>
          </w:p>
          <w:p w14:paraId="1C10270D" w14:textId="77777777" w:rsidR="00A71849" w:rsidRPr="00A61310" w:rsidRDefault="00A71849" w:rsidP="00B67D9F">
            <w:pPr>
              <w:ind w:left="27" w:right="60"/>
              <w:jc w:val="both"/>
              <w:rPr>
                <w:sz w:val="22"/>
                <w:szCs w:val="22"/>
              </w:rPr>
            </w:pPr>
          </w:p>
          <w:p w14:paraId="32B6E19C" w14:textId="5AC20BF3"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9</w:t>
            </w:r>
            <w:r w:rsidR="00CE1FD0" w:rsidRPr="00A61310">
              <w:rPr>
                <w:sz w:val="22"/>
                <w:szCs w:val="22"/>
              </w:rPr>
              <w:t>.6</w:t>
            </w:r>
            <w:r w:rsidR="00A71849" w:rsidRPr="00A61310">
              <w:rPr>
                <w:sz w:val="22"/>
                <w:szCs w:val="22"/>
              </w:rPr>
              <w:t>. Turi būti įrengti garsiniai atbulinės eigos ir užsidarančių durų signalai;</w:t>
            </w:r>
          </w:p>
          <w:p w14:paraId="2CF9E6E1" w14:textId="77777777" w:rsidR="00A71849" w:rsidRPr="00A61310" w:rsidRDefault="00A71849" w:rsidP="00B67D9F">
            <w:pPr>
              <w:ind w:left="27" w:right="60"/>
              <w:jc w:val="both"/>
              <w:rPr>
                <w:sz w:val="22"/>
                <w:szCs w:val="22"/>
              </w:rPr>
            </w:pPr>
          </w:p>
          <w:p w14:paraId="0A1B0AFA" w14:textId="06603DE0"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9</w:t>
            </w:r>
            <w:r w:rsidR="00A71849" w:rsidRPr="00A61310">
              <w:rPr>
                <w:sz w:val="22"/>
                <w:szCs w:val="22"/>
              </w:rPr>
              <w:t>.</w:t>
            </w:r>
            <w:r w:rsidR="00CE1FD0" w:rsidRPr="00A61310">
              <w:rPr>
                <w:sz w:val="22"/>
                <w:szCs w:val="22"/>
              </w:rPr>
              <w:t>7</w:t>
            </w:r>
            <w:r w:rsidR="00A71849" w:rsidRPr="00A61310">
              <w:rPr>
                <w:sz w:val="22"/>
                <w:szCs w:val="22"/>
              </w:rPr>
              <w:t>. Garso pranešimai transporto priemonėje turi būti skelbiami aiškiai ir keleiviams suprantamai (tinkamo garsumo). Garsinio failo formatas MP3 turi būti 320kbps/</w:t>
            </w:r>
            <w:proofErr w:type="spellStart"/>
            <w:r w:rsidR="00A71849" w:rsidRPr="00A61310">
              <w:rPr>
                <w:sz w:val="22"/>
                <w:szCs w:val="22"/>
              </w:rPr>
              <w:t>mono</w:t>
            </w:r>
            <w:proofErr w:type="spellEnd"/>
            <w:r w:rsidR="00A71849" w:rsidRPr="00A61310">
              <w:rPr>
                <w:sz w:val="22"/>
                <w:szCs w:val="22"/>
              </w:rPr>
              <w:t>/44.1kHz.;</w:t>
            </w:r>
          </w:p>
          <w:p w14:paraId="42CEDF6B" w14:textId="77777777" w:rsidR="0005676F" w:rsidRPr="00A61310" w:rsidRDefault="0005676F" w:rsidP="00B67D9F">
            <w:pPr>
              <w:ind w:right="60"/>
              <w:jc w:val="both"/>
              <w:rPr>
                <w:sz w:val="22"/>
                <w:szCs w:val="22"/>
              </w:rPr>
            </w:pPr>
          </w:p>
          <w:p w14:paraId="4938DC25" w14:textId="6A487A64"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9</w:t>
            </w:r>
            <w:r w:rsidR="00A71849" w:rsidRPr="00A61310">
              <w:rPr>
                <w:sz w:val="22"/>
                <w:szCs w:val="22"/>
              </w:rPr>
              <w:t>.</w:t>
            </w:r>
            <w:r w:rsidR="00CE1FD0" w:rsidRPr="00A61310">
              <w:rPr>
                <w:sz w:val="22"/>
                <w:szCs w:val="22"/>
              </w:rPr>
              <w:t>8</w:t>
            </w:r>
            <w:r w:rsidR="00A71849" w:rsidRPr="00A61310">
              <w:rPr>
                <w:sz w:val="22"/>
                <w:szCs w:val="22"/>
              </w:rPr>
              <w:t>. Keleivių salone esanti garsinio informavimo sistema turi leisti garsinius pranešimus bei reguliuoti jų garsumą;</w:t>
            </w:r>
          </w:p>
          <w:p w14:paraId="256251BB" w14:textId="77777777" w:rsidR="00A71849" w:rsidRPr="00A61310" w:rsidRDefault="00A71849" w:rsidP="00B67D9F">
            <w:pPr>
              <w:ind w:left="27" w:right="60"/>
              <w:jc w:val="both"/>
              <w:rPr>
                <w:sz w:val="22"/>
                <w:szCs w:val="22"/>
              </w:rPr>
            </w:pPr>
          </w:p>
          <w:p w14:paraId="47E6480D" w14:textId="153AB9C4"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9</w:t>
            </w:r>
            <w:r w:rsidRPr="00A61310">
              <w:rPr>
                <w:sz w:val="22"/>
                <w:szCs w:val="22"/>
              </w:rPr>
              <w:t>.</w:t>
            </w:r>
            <w:r w:rsidR="00CE1FD0" w:rsidRPr="00A61310">
              <w:rPr>
                <w:sz w:val="22"/>
                <w:szCs w:val="22"/>
              </w:rPr>
              <w:t>9</w:t>
            </w:r>
            <w:r w:rsidR="00A71849" w:rsidRPr="00A61310">
              <w:rPr>
                <w:sz w:val="22"/>
                <w:szCs w:val="22"/>
              </w:rPr>
              <w:t>. Garsinis stotelių pavadinimų skelbimas privalo būti sinchronizuotas su salone esančių vidinių ekranų (vidinių keleivių informavimo švieslenčių) teikiama informacija apie stoteles;</w:t>
            </w:r>
          </w:p>
          <w:p w14:paraId="686701BF" w14:textId="77777777" w:rsidR="00A71849" w:rsidRPr="00A61310" w:rsidRDefault="00A71849" w:rsidP="00B67D9F">
            <w:pPr>
              <w:ind w:left="27" w:right="60"/>
              <w:jc w:val="both"/>
              <w:rPr>
                <w:sz w:val="22"/>
                <w:szCs w:val="22"/>
              </w:rPr>
            </w:pPr>
          </w:p>
          <w:p w14:paraId="52BAF339" w14:textId="43EB79F8"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9</w:t>
            </w:r>
            <w:r w:rsidR="00A71849" w:rsidRPr="00A61310">
              <w:rPr>
                <w:sz w:val="22"/>
                <w:szCs w:val="22"/>
              </w:rPr>
              <w:t>.1</w:t>
            </w:r>
            <w:r w:rsidR="00CE1FD0" w:rsidRPr="00A61310">
              <w:rPr>
                <w:sz w:val="22"/>
                <w:szCs w:val="22"/>
              </w:rPr>
              <w:t>0</w:t>
            </w:r>
            <w:r w:rsidR="00A71849" w:rsidRPr="00A61310">
              <w:rPr>
                <w:sz w:val="22"/>
                <w:szCs w:val="22"/>
              </w:rPr>
              <w:t>. Vairuotojo darbo vietoje tiri būti įrengtas 1 (vienas) radijo imtuvas;</w:t>
            </w:r>
          </w:p>
          <w:p w14:paraId="0AAB7A3D" w14:textId="77777777" w:rsidR="0005676F" w:rsidRPr="00A61310" w:rsidRDefault="0005676F" w:rsidP="00B67D9F">
            <w:pPr>
              <w:ind w:right="60"/>
              <w:jc w:val="both"/>
              <w:rPr>
                <w:sz w:val="22"/>
                <w:szCs w:val="22"/>
              </w:rPr>
            </w:pPr>
          </w:p>
          <w:p w14:paraId="6667A619" w14:textId="5E21222E" w:rsidR="00A71849" w:rsidRPr="00A61310" w:rsidRDefault="0005676F"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w:t>
            </w:r>
            <w:r w:rsidR="005560D5" w:rsidRPr="00A61310">
              <w:rPr>
                <w:sz w:val="22"/>
                <w:szCs w:val="22"/>
              </w:rPr>
              <w:t>9</w:t>
            </w:r>
            <w:r w:rsidR="00A71849" w:rsidRPr="00A61310">
              <w:rPr>
                <w:sz w:val="22"/>
                <w:szCs w:val="22"/>
              </w:rPr>
              <w:t>.1</w:t>
            </w:r>
            <w:r w:rsidR="00CE1FD0" w:rsidRPr="00A61310">
              <w:rPr>
                <w:sz w:val="22"/>
                <w:szCs w:val="22"/>
              </w:rPr>
              <w:t>1</w:t>
            </w:r>
            <w:r w:rsidR="00A71849" w:rsidRPr="00A61310">
              <w:rPr>
                <w:sz w:val="22"/>
                <w:szCs w:val="22"/>
              </w:rPr>
              <w:t xml:space="preserve">. Keleivių salone esančioje garsinės informacijos sistemoje turi būti ne mažiau kaip </w:t>
            </w:r>
            <w:r w:rsidR="00AC7AC9" w:rsidRPr="00A61310">
              <w:rPr>
                <w:sz w:val="22"/>
                <w:szCs w:val="22"/>
              </w:rPr>
              <w:t>4</w:t>
            </w:r>
            <w:r w:rsidR="00A71849" w:rsidRPr="00A61310">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14:paraId="315BF934" w14:textId="77777777" w:rsidR="00A71849" w:rsidRPr="00A61310" w:rsidRDefault="00A71849" w:rsidP="00B67D9F">
            <w:pPr>
              <w:ind w:left="27" w:right="60"/>
              <w:jc w:val="both"/>
              <w:rPr>
                <w:sz w:val="22"/>
                <w:szCs w:val="22"/>
              </w:rPr>
            </w:pPr>
          </w:p>
          <w:p w14:paraId="30741DDA" w14:textId="202EB664" w:rsidR="00A71849" w:rsidRPr="00A61310" w:rsidRDefault="00EE68B5" w:rsidP="00B67D9F">
            <w:pPr>
              <w:ind w:right="60"/>
              <w:jc w:val="both"/>
              <w:rPr>
                <w:sz w:val="22"/>
                <w:szCs w:val="22"/>
              </w:rPr>
            </w:pPr>
            <w:r w:rsidRPr="00A61310">
              <w:rPr>
                <w:sz w:val="22"/>
                <w:szCs w:val="22"/>
              </w:rPr>
              <w:t>2</w:t>
            </w:r>
            <w:r w:rsidR="00042A20" w:rsidRPr="00A61310">
              <w:rPr>
                <w:sz w:val="22"/>
                <w:szCs w:val="22"/>
              </w:rPr>
              <w:t>0</w:t>
            </w:r>
            <w:r w:rsidRPr="00A61310">
              <w:rPr>
                <w:sz w:val="22"/>
                <w:szCs w:val="22"/>
              </w:rPr>
              <w:t>.1</w:t>
            </w:r>
            <w:r w:rsidR="005560D5" w:rsidRPr="00A61310">
              <w:rPr>
                <w:sz w:val="22"/>
                <w:szCs w:val="22"/>
              </w:rPr>
              <w:t>0</w:t>
            </w:r>
            <w:r w:rsidR="00A71849" w:rsidRPr="00A61310">
              <w:rPr>
                <w:sz w:val="22"/>
                <w:szCs w:val="22"/>
              </w:rPr>
              <w:t>. Elektroninis laikrodis vairuotojo darbo vietoje;</w:t>
            </w:r>
          </w:p>
          <w:p w14:paraId="71AA057D" w14:textId="77777777" w:rsidR="00A71849" w:rsidRPr="00A61310" w:rsidRDefault="00A71849" w:rsidP="00B67D9F">
            <w:pPr>
              <w:ind w:left="27" w:right="60"/>
              <w:jc w:val="both"/>
              <w:rPr>
                <w:sz w:val="22"/>
                <w:szCs w:val="22"/>
              </w:rPr>
            </w:pPr>
          </w:p>
          <w:p w14:paraId="22A18FB0" w14:textId="1D6710AE" w:rsidR="00A71849" w:rsidRPr="00A61310" w:rsidRDefault="00042A20" w:rsidP="00B67D9F">
            <w:pPr>
              <w:ind w:right="60"/>
              <w:jc w:val="both"/>
              <w:rPr>
                <w:sz w:val="22"/>
                <w:szCs w:val="22"/>
              </w:rPr>
            </w:pPr>
            <w:r w:rsidRPr="00A61310">
              <w:rPr>
                <w:sz w:val="22"/>
                <w:szCs w:val="22"/>
              </w:rPr>
              <w:t>20</w:t>
            </w:r>
            <w:r w:rsidR="00EE68B5" w:rsidRPr="00A61310">
              <w:rPr>
                <w:sz w:val="22"/>
                <w:szCs w:val="22"/>
              </w:rPr>
              <w:t>.1</w:t>
            </w:r>
            <w:r w:rsidR="005560D5" w:rsidRPr="00A61310">
              <w:rPr>
                <w:sz w:val="22"/>
                <w:szCs w:val="22"/>
              </w:rPr>
              <w:t>1</w:t>
            </w:r>
            <w:r w:rsidR="00A71849" w:rsidRPr="00A61310">
              <w:rPr>
                <w:sz w:val="22"/>
                <w:szCs w:val="22"/>
              </w:rPr>
              <w:t>. Garsiniai signalai važiuojant atbuline eiga, uždarant duris, posūkių žibintus;</w:t>
            </w:r>
          </w:p>
          <w:p w14:paraId="2B120F68" w14:textId="77777777" w:rsidR="00A71849" w:rsidRPr="00A61310" w:rsidRDefault="00A71849" w:rsidP="00B67D9F">
            <w:pPr>
              <w:ind w:left="27" w:right="60"/>
              <w:jc w:val="both"/>
              <w:rPr>
                <w:sz w:val="22"/>
                <w:szCs w:val="22"/>
              </w:rPr>
            </w:pPr>
          </w:p>
          <w:p w14:paraId="6EE5D2A8" w14:textId="20E7EDE4" w:rsidR="00A71849" w:rsidRPr="00A61310" w:rsidRDefault="00EE68B5" w:rsidP="00042A20">
            <w:pPr>
              <w:ind w:right="60"/>
              <w:jc w:val="both"/>
              <w:rPr>
                <w:sz w:val="22"/>
                <w:szCs w:val="22"/>
              </w:rPr>
            </w:pPr>
            <w:r w:rsidRPr="05F81C52">
              <w:rPr>
                <w:sz w:val="22"/>
                <w:szCs w:val="22"/>
              </w:rPr>
              <w:t>2</w:t>
            </w:r>
            <w:r w:rsidR="00042A20" w:rsidRPr="05F81C52">
              <w:rPr>
                <w:sz w:val="22"/>
                <w:szCs w:val="22"/>
              </w:rPr>
              <w:t>0</w:t>
            </w:r>
            <w:r w:rsidRPr="05F81C52">
              <w:rPr>
                <w:sz w:val="22"/>
                <w:szCs w:val="22"/>
              </w:rPr>
              <w:t>.1</w:t>
            </w:r>
            <w:r w:rsidR="005560D5" w:rsidRPr="05F81C52">
              <w:rPr>
                <w:sz w:val="22"/>
                <w:szCs w:val="22"/>
              </w:rPr>
              <w:t>2</w:t>
            </w:r>
            <w:r w:rsidR="00A71849" w:rsidRPr="05F81C52">
              <w:rPr>
                <w:sz w:val="22"/>
                <w:szCs w:val="22"/>
              </w:rPr>
              <w:t>. Elektros instaliacija e. bilietų įrangai prijungti pagal su Perkančiuoju subjektu suderintą schemą</w:t>
            </w:r>
            <w:ins w:id="9" w:author="Andrejus Rossocha" w:date="2025-03-05T13:02:00Z">
              <w:r w:rsidR="26620683" w:rsidRPr="05F81C52">
                <w:rPr>
                  <w:sz w:val="22"/>
                  <w:szCs w:val="22"/>
                </w:rPr>
                <w:t>, kuri bus patvirtinta 11 punkte nustatyta tvarka</w:t>
              </w:r>
            </w:ins>
            <w:r w:rsidR="00A71849" w:rsidRPr="05F81C52">
              <w:rPr>
                <w:sz w:val="22"/>
                <w:szCs w:val="22"/>
              </w:rPr>
              <w:t>.</w:t>
            </w:r>
          </w:p>
        </w:tc>
      </w:tr>
      <w:tr w:rsidR="00A41620" w:rsidRPr="00A61310" w14:paraId="037E2184" w14:textId="77777777" w:rsidTr="05F81C52">
        <w:tc>
          <w:tcPr>
            <w:tcW w:w="538" w:type="dxa"/>
            <w:shd w:val="clear" w:color="auto" w:fill="auto"/>
            <w:tcMar>
              <w:top w:w="20" w:type="dxa"/>
              <w:left w:w="20" w:type="dxa"/>
              <w:bottom w:w="20" w:type="dxa"/>
              <w:right w:w="20" w:type="dxa"/>
            </w:tcMar>
          </w:tcPr>
          <w:p w14:paraId="234DF88B" w14:textId="0A3EF2C1" w:rsidR="00A41620" w:rsidRPr="00A61310" w:rsidRDefault="00A41620" w:rsidP="00042A20">
            <w:pPr>
              <w:ind w:right="-30"/>
              <w:jc w:val="center"/>
              <w:rPr>
                <w:sz w:val="22"/>
                <w:szCs w:val="22"/>
              </w:rPr>
            </w:pPr>
            <w:r w:rsidRPr="00A61310">
              <w:rPr>
                <w:sz w:val="22"/>
                <w:szCs w:val="22"/>
              </w:rPr>
              <w:lastRenderedPageBreak/>
              <w:t>2</w:t>
            </w:r>
            <w:r w:rsidR="00042A20" w:rsidRPr="00A61310">
              <w:rPr>
                <w:sz w:val="22"/>
                <w:szCs w:val="22"/>
              </w:rPr>
              <w:t>1</w:t>
            </w:r>
            <w:r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144A6F2" w14:textId="77777777" w:rsidR="00A41620" w:rsidRPr="00A61310" w:rsidRDefault="00A41620" w:rsidP="00B67D9F">
            <w:pPr>
              <w:ind w:left="27" w:right="-30"/>
              <w:rPr>
                <w:sz w:val="22"/>
                <w:szCs w:val="22"/>
              </w:rPr>
            </w:pPr>
            <w:r w:rsidRPr="00A61310">
              <w:rPr>
                <w:sz w:val="22"/>
                <w:szCs w:val="22"/>
              </w:rPr>
              <w:t>Akumuliatoriai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34FB646" w14:textId="3C28528A" w:rsidR="00077C11" w:rsidRPr="00A61310" w:rsidRDefault="00077C11" w:rsidP="00077C11">
            <w:pPr>
              <w:ind w:right="60"/>
              <w:jc w:val="both"/>
              <w:rPr>
                <w:sz w:val="22"/>
                <w:szCs w:val="22"/>
              </w:rPr>
            </w:pPr>
            <w:r w:rsidRPr="00A61310">
              <w:rPr>
                <w:sz w:val="22"/>
                <w:szCs w:val="22"/>
              </w:rPr>
              <w:t>2</w:t>
            </w:r>
            <w:r w:rsidR="00042A20" w:rsidRPr="00A61310">
              <w:rPr>
                <w:sz w:val="22"/>
                <w:szCs w:val="22"/>
              </w:rPr>
              <w:t>1</w:t>
            </w:r>
            <w:r w:rsidRPr="00A61310">
              <w:rPr>
                <w:sz w:val="22"/>
                <w:szCs w:val="22"/>
              </w:rPr>
              <w:t xml:space="preserve">.1. Žemosios įtampos grandinėms maitinti </w:t>
            </w:r>
            <w:r w:rsidR="00B664C1" w:rsidRPr="00A61310">
              <w:rPr>
                <w:sz w:val="22"/>
                <w:szCs w:val="22"/>
              </w:rPr>
              <w:t>a</w:t>
            </w:r>
            <w:r w:rsidRPr="00A61310">
              <w:rPr>
                <w:sz w:val="22"/>
                <w:szCs w:val="22"/>
              </w:rPr>
              <w:t>utobuse turi būti įrengti 2 nuosekliai sujungti 12 V akumuliatoriai, kurių talpa turi užtikrinti Autobuso įrangai reikalingą elektros energijos kiekį;</w:t>
            </w:r>
          </w:p>
          <w:p w14:paraId="1410744C" w14:textId="77777777" w:rsidR="00077C11" w:rsidRPr="00A61310" w:rsidRDefault="00077C11" w:rsidP="00077C11">
            <w:pPr>
              <w:ind w:right="60"/>
              <w:jc w:val="both"/>
              <w:rPr>
                <w:sz w:val="22"/>
                <w:szCs w:val="22"/>
              </w:rPr>
            </w:pPr>
          </w:p>
          <w:p w14:paraId="564A4B6B" w14:textId="20237D8B" w:rsidR="00077C11" w:rsidRPr="00A61310" w:rsidRDefault="00077C11" w:rsidP="00077C11">
            <w:pPr>
              <w:ind w:right="60"/>
              <w:jc w:val="both"/>
              <w:rPr>
                <w:sz w:val="22"/>
                <w:szCs w:val="22"/>
              </w:rPr>
            </w:pPr>
            <w:r w:rsidRPr="00A61310">
              <w:rPr>
                <w:sz w:val="22"/>
                <w:szCs w:val="22"/>
              </w:rPr>
              <w:t>2</w:t>
            </w:r>
            <w:r w:rsidR="00042A20" w:rsidRPr="00A61310">
              <w:rPr>
                <w:sz w:val="22"/>
                <w:szCs w:val="22"/>
              </w:rPr>
              <w:t>1</w:t>
            </w:r>
            <w:r w:rsidRPr="00A61310">
              <w:rPr>
                <w:sz w:val="22"/>
                <w:szCs w:val="22"/>
              </w:rPr>
              <w:t>.2. Akumuliatoriai turi būti įmontuoti į ištraukiamą, korozijai atsparų dėklą;</w:t>
            </w:r>
          </w:p>
          <w:p w14:paraId="7B3C3078" w14:textId="77777777" w:rsidR="00077C11" w:rsidRPr="00A61310" w:rsidRDefault="00077C11" w:rsidP="00077C11">
            <w:pPr>
              <w:ind w:right="60"/>
              <w:jc w:val="both"/>
              <w:rPr>
                <w:sz w:val="22"/>
                <w:szCs w:val="22"/>
              </w:rPr>
            </w:pPr>
          </w:p>
          <w:p w14:paraId="327311C9" w14:textId="24C3B8C8" w:rsidR="00A41620" w:rsidRPr="00A61310" w:rsidRDefault="00077C11" w:rsidP="00042A20">
            <w:pPr>
              <w:ind w:right="60"/>
              <w:jc w:val="both"/>
              <w:rPr>
                <w:sz w:val="22"/>
                <w:szCs w:val="22"/>
              </w:rPr>
            </w:pPr>
            <w:r w:rsidRPr="00A61310">
              <w:rPr>
                <w:sz w:val="22"/>
                <w:szCs w:val="22"/>
              </w:rPr>
              <w:t>2</w:t>
            </w:r>
            <w:r w:rsidR="00042A20" w:rsidRPr="00A61310">
              <w:rPr>
                <w:sz w:val="22"/>
                <w:szCs w:val="22"/>
              </w:rPr>
              <w:t>1</w:t>
            </w:r>
            <w:r w:rsidRPr="00A61310">
              <w:rPr>
                <w:sz w:val="22"/>
                <w:szCs w:val="22"/>
              </w:rPr>
              <w:t>.3. Iš akumuliatorių galinčios išsiskirti dujos neturi patekti į saloną.</w:t>
            </w:r>
          </w:p>
        </w:tc>
      </w:tr>
      <w:tr w:rsidR="00A41620" w:rsidRPr="00A61310" w14:paraId="049BEFE9" w14:textId="77777777" w:rsidTr="05F81C52">
        <w:tc>
          <w:tcPr>
            <w:tcW w:w="538" w:type="dxa"/>
            <w:shd w:val="clear" w:color="auto" w:fill="auto"/>
            <w:tcMar>
              <w:top w:w="60" w:type="dxa"/>
              <w:left w:w="60" w:type="dxa"/>
              <w:bottom w:w="60" w:type="dxa"/>
              <w:right w:w="60" w:type="dxa"/>
            </w:tcMar>
          </w:tcPr>
          <w:p w14:paraId="18D88219" w14:textId="78FBE034" w:rsidR="00A41620" w:rsidRPr="00A61310" w:rsidRDefault="00CA3D9B" w:rsidP="00042A20">
            <w:pPr>
              <w:ind w:right="-30"/>
              <w:jc w:val="center"/>
              <w:rPr>
                <w:sz w:val="22"/>
                <w:szCs w:val="22"/>
              </w:rPr>
            </w:pPr>
            <w:r w:rsidRPr="00A61310">
              <w:rPr>
                <w:sz w:val="22"/>
                <w:szCs w:val="22"/>
              </w:rPr>
              <w:t>2</w:t>
            </w:r>
            <w:r w:rsidR="00042A20" w:rsidRPr="00A61310">
              <w:rPr>
                <w:sz w:val="22"/>
                <w:szCs w:val="22"/>
              </w:rPr>
              <w:t>2</w:t>
            </w:r>
            <w:r w:rsidR="00A41620"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4503B4F3" w14:textId="77777777" w:rsidR="00A41620" w:rsidRPr="00A61310" w:rsidRDefault="00A41620" w:rsidP="00B67D9F">
            <w:pPr>
              <w:ind w:left="27" w:right="-30"/>
              <w:rPr>
                <w:sz w:val="22"/>
                <w:szCs w:val="22"/>
              </w:rPr>
            </w:pPr>
            <w:r w:rsidRPr="00A61310">
              <w:rPr>
                <w:sz w:val="22"/>
                <w:szCs w:val="22"/>
              </w:rPr>
              <w:t>Centrinė tepimo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10269048" w14:textId="17D22144" w:rsidR="00636660" w:rsidRPr="00A61310" w:rsidRDefault="003F5759" w:rsidP="009859B9">
            <w:pPr>
              <w:ind w:right="60"/>
              <w:jc w:val="both"/>
              <w:rPr>
                <w:sz w:val="22"/>
                <w:szCs w:val="22"/>
              </w:rPr>
            </w:pPr>
            <w:r w:rsidRPr="00A61310">
              <w:rPr>
                <w:sz w:val="22"/>
                <w:szCs w:val="22"/>
              </w:rPr>
              <w:t>2</w:t>
            </w:r>
            <w:r w:rsidR="00042A20" w:rsidRPr="00A61310">
              <w:rPr>
                <w:sz w:val="22"/>
                <w:szCs w:val="22"/>
              </w:rPr>
              <w:t>2</w:t>
            </w:r>
            <w:r w:rsidRPr="00A61310">
              <w:rPr>
                <w:sz w:val="22"/>
                <w:szCs w:val="22"/>
              </w:rPr>
              <w:t xml:space="preserve">.1. </w:t>
            </w:r>
            <w:r w:rsidR="00636660" w:rsidRPr="00A61310">
              <w:rPr>
                <w:sz w:val="22"/>
                <w:szCs w:val="22"/>
              </w:rPr>
              <w:t>Jeigu transporto priemonės važiuoklėje ir pakaboje, išskyrus kardaninį veleną, yra daugiau negu vienas tepimo taškas, privalo būti sumontuota automatinė centrinio tepimo sistema</w:t>
            </w:r>
            <w:r w:rsidRPr="00A61310">
              <w:rPr>
                <w:sz w:val="22"/>
                <w:szCs w:val="22"/>
              </w:rPr>
              <w:t>;</w:t>
            </w:r>
          </w:p>
          <w:p w14:paraId="3A41AD23" w14:textId="4D397785" w:rsidR="003F5759" w:rsidRPr="00A61310" w:rsidRDefault="003F5759" w:rsidP="00042A20">
            <w:pPr>
              <w:ind w:right="60"/>
              <w:jc w:val="both"/>
              <w:rPr>
                <w:sz w:val="22"/>
                <w:szCs w:val="22"/>
              </w:rPr>
            </w:pPr>
            <w:r w:rsidRPr="00A61310">
              <w:rPr>
                <w:sz w:val="22"/>
                <w:szCs w:val="22"/>
              </w:rPr>
              <w:t>2</w:t>
            </w:r>
            <w:r w:rsidR="00042A20" w:rsidRPr="00A61310">
              <w:rPr>
                <w:sz w:val="22"/>
                <w:szCs w:val="22"/>
              </w:rPr>
              <w:t>2</w:t>
            </w:r>
            <w:r w:rsidRPr="00A61310">
              <w:rPr>
                <w:sz w:val="22"/>
                <w:szCs w:val="22"/>
              </w:rPr>
              <w:t>.2. Tiekėjai gali siūlyti tepimo sistemas kurios yra lygiavertės automatinei centrinei tepimo sistemai. Kartu su pasiūlymu Tiekėjai privalo pateikti siūlomos tepimo sistemos veikimo aprašymą arba kitus dokumentus įrodančius jos lygiavertiškumą.</w:t>
            </w:r>
          </w:p>
        </w:tc>
      </w:tr>
      <w:tr w:rsidR="00A41620" w:rsidRPr="00A61310" w14:paraId="58C50361" w14:textId="77777777" w:rsidTr="05F81C52">
        <w:tc>
          <w:tcPr>
            <w:tcW w:w="538" w:type="dxa"/>
            <w:shd w:val="clear" w:color="auto" w:fill="auto"/>
            <w:tcMar>
              <w:top w:w="60" w:type="dxa"/>
              <w:left w:w="60" w:type="dxa"/>
              <w:bottom w:w="60" w:type="dxa"/>
              <w:right w:w="60" w:type="dxa"/>
            </w:tcMar>
          </w:tcPr>
          <w:p w14:paraId="6D4F691A" w14:textId="2E1D4AC1" w:rsidR="00A41620" w:rsidRPr="00A61310" w:rsidRDefault="00A41620" w:rsidP="00042A20">
            <w:pPr>
              <w:ind w:right="-30"/>
              <w:jc w:val="center"/>
              <w:rPr>
                <w:sz w:val="22"/>
                <w:szCs w:val="22"/>
              </w:rPr>
            </w:pPr>
            <w:r w:rsidRPr="00A61310">
              <w:rPr>
                <w:sz w:val="22"/>
                <w:szCs w:val="22"/>
              </w:rPr>
              <w:t>2</w:t>
            </w:r>
            <w:r w:rsidR="00042A20" w:rsidRPr="00A61310">
              <w:rPr>
                <w:sz w:val="22"/>
                <w:szCs w:val="22"/>
              </w:rPr>
              <w:t>3</w:t>
            </w:r>
            <w:r w:rsidRPr="00A61310">
              <w:rPr>
                <w:sz w:val="22"/>
                <w:szCs w:val="22"/>
              </w:rPr>
              <w:t>.</w:t>
            </w:r>
          </w:p>
        </w:tc>
        <w:tc>
          <w:tcPr>
            <w:tcW w:w="2126" w:type="dxa"/>
            <w:shd w:val="clear" w:color="auto" w:fill="auto"/>
            <w:tcMar>
              <w:top w:w="60" w:type="dxa"/>
              <w:left w:w="60" w:type="dxa"/>
              <w:bottom w:w="60" w:type="dxa"/>
              <w:right w:w="60" w:type="dxa"/>
            </w:tcMar>
          </w:tcPr>
          <w:p w14:paraId="1A7FF1C6" w14:textId="50F0CE5A" w:rsidR="00A41620" w:rsidRPr="00A61310" w:rsidRDefault="00C73772" w:rsidP="00B67D9F">
            <w:pPr>
              <w:ind w:left="27" w:right="-30"/>
              <w:rPr>
                <w:sz w:val="22"/>
                <w:szCs w:val="22"/>
              </w:rPr>
            </w:pPr>
            <w:r w:rsidRPr="00A61310">
              <w:rPr>
                <w:sz w:val="22"/>
                <w:szCs w:val="22"/>
              </w:rPr>
              <w:t>Autobuso</w:t>
            </w:r>
            <w:r w:rsidR="00A41620" w:rsidRPr="00A61310">
              <w:rPr>
                <w:sz w:val="22"/>
                <w:szCs w:val="22"/>
              </w:rPr>
              <w:t xml:space="preserve"> greitis</w:t>
            </w:r>
          </w:p>
        </w:tc>
        <w:tc>
          <w:tcPr>
            <w:tcW w:w="7401" w:type="dxa"/>
            <w:shd w:val="clear" w:color="auto" w:fill="auto"/>
            <w:tcMar>
              <w:top w:w="60" w:type="dxa"/>
              <w:left w:w="60" w:type="dxa"/>
              <w:bottom w:w="60" w:type="dxa"/>
              <w:right w:w="60" w:type="dxa"/>
            </w:tcMar>
          </w:tcPr>
          <w:p w14:paraId="396AFEFD" w14:textId="34C98F3A" w:rsidR="00A41620" w:rsidRPr="00A61310" w:rsidRDefault="00042A20" w:rsidP="006E6D43">
            <w:pPr>
              <w:ind w:left="27" w:right="60"/>
              <w:jc w:val="both"/>
              <w:rPr>
                <w:sz w:val="22"/>
                <w:szCs w:val="22"/>
              </w:rPr>
            </w:pPr>
            <w:r w:rsidRPr="00A61310">
              <w:rPr>
                <w:sz w:val="22"/>
                <w:szCs w:val="22"/>
              </w:rPr>
              <w:t xml:space="preserve">23.1. </w:t>
            </w:r>
            <w:r w:rsidR="002B0B00" w:rsidRPr="00A61310">
              <w:rPr>
                <w:sz w:val="22"/>
                <w:szCs w:val="22"/>
              </w:rPr>
              <w:t xml:space="preserve">Transporto priemonėje turi būti įrengtas greičio ribotuvas, kuriame didžiausias leistinas greitis yra </w:t>
            </w:r>
            <w:r w:rsidR="006E6D43" w:rsidRPr="00A61310">
              <w:rPr>
                <w:sz w:val="22"/>
                <w:szCs w:val="22"/>
              </w:rPr>
              <w:t>8</w:t>
            </w:r>
            <w:r w:rsidR="002B0B00" w:rsidRPr="00A61310">
              <w:rPr>
                <w:sz w:val="22"/>
                <w:szCs w:val="22"/>
              </w:rPr>
              <w:t>0 km/h.</w:t>
            </w:r>
          </w:p>
        </w:tc>
      </w:tr>
      <w:tr w:rsidR="00A41620" w:rsidRPr="00A61310" w14:paraId="24A4E1C2" w14:textId="77777777" w:rsidTr="05F81C52">
        <w:tc>
          <w:tcPr>
            <w:tcW w:w="538" w:type="dxa"/>
            <w:shd w:val="clear" w:color="auto" w:fill="auto"/>
            <w:tcMar>
              <w:top w:w="60" w:type="dxa"/>
              <w:left w:w="60" w:type="dxa"/>
              <w:bottom w:w="60" w:type="dxa"/>
              <w:right w:w="60" w:type="dxa"/>
            </w:tcMar>
          </w:tcPr>
          <w:p w14:paraId="191F876B" w14:textId="15700F89" w:rsidR="00A41620" w:rsidRPr="00A61310" w:rsidRDefault="00A41620" w:rsidP="00042A20">
            <w:pPr>
              <w:ind w:right="-30"/>
              <w:jc w:val="center"/>
              <w:rPr>
                <w:sz w:val="22"/>
                <w:szCs w:val="22"/>
              </w:rPr>
            </w:pPr>
            <w:r w:rsidRPr="00A61310">
              <w:rPr>
                <w:sz w:val="22"/>
                <w:szCs w:val="22"/>
              </w:rPr>
              <w:t>2</w:t>
            </w:r>
            <w:r w:rsidR="00042A20" w:rsidRPr="00A61310">
              <w:rPr>
                <w:sz w:val="22"/>
                <w:szCs w:val="22"/>
              </w:rPr>
              <w:t>4</w:t>
            </w:r>
            <w:r w:rsidRPr="00A61310">
              <w:rPr>
                <w:sz w:val="22"/>
                <w:szCs w:val="22"/>
              </w:rPr>
              <w:t>.</w:t>
            </w:r>
          </w:p>
        </w:tc>
        <w:tc>
          <w:tcPr>
            <w:tcW w:w="2126" w:type="dxa"/>
            <w:shd w:val="clear" w:color="auto" w:fill="auto"/>
            <w:tcMar>
              <w:top w:w="60" w:type="dxa"/>
              <w:left w:w="60" w:type="dxa"/>
              <w:bottom w:w="60" w:type="dxa"/>
              <w:right w:w="60" w:type="dxa"/>
            </w:tcMar>
          </w:tcPr>
          <w:p w14:paraId="699ACBEA" w14:textId="77777777" w:rsidR="00A41620" w:rsidRPr="00A61310" w:rsidRDefault="00A41620" w:rsidP="00B67D9F">
            <w:pPr>
              <w:ind w:left="27" w:right="-30"/>
              <w:rPr>
                <w:sz w:val="22"/>
                <w:szCs w:val="22"/>
              </w:rPr>
            </w:pPr>
            <w:r w:rsidRPr="00A61310">
              <w:rPr>
                <w:sz w:val="22"/>
                <w:szCs w:val="22"/>
              </w:rPr>
              <w:t>Kėbulas</w:t>
            </w:r>
          </w:p>
        </w:tc>
        <w:tc>
          <w:tcPr>
            <w:tcW w:w="7401" w:type="dxa"/>
            <w:shd w:val="clear" w:color="auto" w:fill="auto"/>
            <w:tcMar>
              <w:top w:w="60" w:type="dxa"/>
              <w:left w:w="60" w:type="dxa"/>
              <w:bottom w:w="60" w:type="dxa"/>
              <w:right w:w="60" w:type="dxa"/>
            </w:tcMar>
          </w:tcPr>
          <w:p w14:paraId="30786835" w14:textId="28B3F922" w:rsidR="00A32AA7" w:rsidRPr="00A61310" w:rsidRDefault="00A32AA7" w:rsidP="00B67D9F">
            <w:pPr>
              <w:ind w:right="60"/>
              <w:jc w:val="both"/>
              <w:rPr>
                <w:sz w:val="22"/>
                <w:szCs w:val="22"/>
              </w:rPr>
            </w:pPr>
            <w:r w:rsidRPr="00A61310">
              <w:rPr>
                <w:sz w:val="22"/>
                <w:szCs w:val="22"/>
              </w:rPr>
              <w:t>2</w:t>
            </w:r>
            <w:r w:rsidR="00042A20" w:rsidRPr="00A61310">
              <w:rPr>
                <w:sz w:val="22"/>
                <w:szCs w:val="22"/>
              </w:rPr>
              <w:t>4</w:t>
            </w:r>
            <w:r w:rsidRPr="00A61310">
              <w:rPr>
                <w:sz w:val="22"/>
                <w:szCs w:val="22"/>
              </w:rPr>
              <w:t>.1. Kėbulo šonų ir stogo šiluminė izoliacija, atitinkanti techninės specifikacijos 1.2 punkte nurodytas klimato sąlygas;</w:t>
            </w:r>
          </w:p>
          <w:p w14:paraId="16428443" w14:textId="77777777" w:rsidR="00A32AA7" w:rsidRPr="00A61310" w:rsidRDefault="00A32AA7" w:rsidP="00B67D9F">
            <w:pPr>
              <w:ind w:left="27" w:right="60"/>
              <w:jc w:val="both"/>
              <w:rPr>
                <w:sz w:val="22"/>
                <w:szCs w:val="22"/>
              </w:rPr>
            </w:pPr>
          </w:p>
          <w:p w14:paraId="6324DC5D" w14:textId="34FEFC1B" w:rsidR="00A32AA7" w:rsidRPr="00A61310" w:rsidRDefault="00A32AA7" w:rsidP="00B67D9F">
            <w:pPr>
              <w:ind w:right="60"/>
              <w:jc w:val="both"/>
              <w:rPr>
                <w:sz w:val="22"/>
                <w:szCs w:val="22"/>
              </w:rPr>
            </w:pPr>
            <w:r w:rsidRPr="00A61310">
              <w:rPr>
                <w:sz w:val="22"/>
                <w:szCs w:val="22"/>
              </w:rPr>
              <w:t>2</w:t>
            </w:r>
            <w:r w:rsidR="00042A20" w:rsidRPr="00A61310">
              <w:rPr>
                <w:sz w:val="22"/>
                <w:szCs w:val="22"/>
              </w:rPr>
              <w:t>4</w:t>
            </w:r>
            <w:r w:rsidRPr="00A61310">
              <w:rPr>
                <w:sz w:val="22"/>
                <w:szCs w:val="22"/>
              </w:rPr>
              <w:t xml:space="preserve">.2. </w:t>
            </w:r>
            <w:r w:rsidR="00065EBF" w:rsidRPr="00A61310">
              <w:rPr>
                <w:sz w:val="22"/>
                <w:szCs w:val="22"/>
              </w:rPr>
              <w:t>Antikorozinis padengimas turi užtikrinti kėbului numatytų garantinių įsipareigojimų įvykdymą;</w:t>
            </w:r>
          </w:p>
          <w:p w14:paraId="5CFF2372" w14:textId="77777777" w:rsidR="00065EBF" w:rsidRPr="00A61310" w:rsidRDefault="00065EBF" w:rsidP="00B67D9F">
            <w:pPr>
              <w:ind w:left="27" w:right="60"/>
              <w:jc w:val="both"/>
              <w:rPr>
                <w:sz w:val="22"/>
                <w:szCs w:val="22"/>
              </w:rPr>
            </w:pPr>
          </w:p>
          <w:p w14:paraId="1826D2ED" w14:textId="4EA70B98" w:rsidR="00A32AA7" w:rsidRPr="00A61310" w:rsidRDefault="00A32AA7" w:rsidP="00B67D9F">
            <w:pPr>
              <w:ind w:right="60"/>
              <w:jc w:val="both"/>
              <w:rPr>
                <w:sz w:val="22"/>
                <w:szCs w:val="22"/>
              </w:rPr>
            </w:pPr>
            <w:r w:rsidRPr="00A61310">
              <w:rPr>
                <w:sz w:val="22"/>
                <w:szCs w:val="22"/>
              </w:rPr>
              <w:t>2</w:t>
            </w:r>
            <w:r w:rsidR="00042A20" w:rsidRPr="00A61310">
              <w:rPr>
                <w:sz w:val="22"/>
                <w:szCs w:val="22"/>
              </w:rPr>
              <w:t>4</w:t>
            </w:r>
            <w:r w:rsidRPr="00A61310">
              <w:rPr>
                <w:sz w:val="22"/>
                <w:szCs w:val="22"/>
              </w:rPr>
              <w:t>.3. Ratų arkos (kupolai) turi būti iš nerūdijančio plieno arba lygiavertės medžiagos, atsparios korozijai ir druskų poveikiui;</w:t>
            </w:r>
          </w:p>
          <w:p w14:paraId="24767A3C" w14:textId="77777777" w:rsidR="00A32AA7" w:rsidRPr="00A61310" w:rsidRDefault="00A32AA7" w:rsidP="00B67D9F">
            <w:pPr>
              <w:ind w:left="27" w:right="60"/>
              <w:jc w:val="both"/>
              <w:rPr>
                <w:sz w:val="22"/>
                <w:szCs w:val="22"/>
              </w:rPr>
            </w:pPr>
            <w:r w:rsidRPr="00A61310">
              <w:rPr>
                <w:sz w:val="22"/>
                <w:szCs w:val="22"/>
              </w:rPr>
              <w:t xml:space="preserve">  </w:t>
            </w:r>
          </w:p>
          <w:p w14:paraId="703C02BF" w14:textId="0A750DE4" w:rsidR="00A32AA7" w:rsidRPr="00A61310" w:rsidRDefault="00A32AA7" w:rsidP="00B67D9F">
            <w:pPr>
              <w:ind w:right="60"/>
              <w:jc w:val="both"/>
              <w:rPr>
                <w:sz w:val="22"/>
                <w:szCs w:val="22"/>
              </w:rPr>
            </w:pPr>
            <w:r w:rsidRPr="00A61310">
              <w:rPr>
                <w:sz w:val="22"/>
                <w:szCs w:val="22"/>
              </w:rPr>
              <w:lastRenderedPageBreak/>
              <w:t>2</w:t>
            </w:r>
            <w:r w:rsidR="00042A20" w:rsidRPr="00A61310">
              <w:rPr>
                <w:sz w:val="22"/>
                <w:szCs w:val="22"/>
              </w:rPr>
              <w:t>4</w:t>
            </w:r>
            <w:r w:rsidRPr="00A61310">
              <w:rPr>
                <w:sz w:val="22"/>
                <w:szCs w:val="22"/>
              </w:rPr>
              <w:t>.4. Ratų arkų kraštai turi būti su šereliais, apsaugančiais išorinius kėbulo paviršius nuo ratų nešvarumų;</w:t>
            </w:r>
          </w:p>
          <w:p w14:paraId="49424702" w14:textId="77777777" w:rsidR="00A32AA7" w:rsidRPr="00A61310" w:rsidRDefault="00A32AA7" w:rsidP="00B67D9F">
            <w:pPr>
              <w:ind w:left="27" w:right="60"/>
              <w:jc w:val="both"/>
              <w:rPr>
                <w:sz w:val="22"/>
                <w:szCs w:val="22"/>
              </w:rPr>
            </w:pPr>
          </w:p>
          <w:p w14:paraId="15B039C4" w14:textId="4553C8D5" w:rsidR="00A41620" w:rsidRPr="00A61310" w:rsidRDefault="00A32AA7" w:rsidP="00042A20">
            <w:pPr>
              <w:ind w:right="60"/>
              <w:jc w:val="both"/>
              <w:rPr>
                <w:strike/>
                <w:sz w:val="22"/>
                <w:szCs w:val="22"/>
              </w:rPr>
            </w:pPr>
            <w:r w:rsidRPr="00A61310">
              <w:rPr>
                <w:sz w:val="22"/>
                <w:szCs w:val="22"/>
              </w:rPr>
              <w:t>2</w:t>
            </w:r>
            <w:r w:rsidR="00042A20" w:rsidRPr="00A61310">
              <w:rPr>
                <w:sz w:val="22"/>
                <w:szCs w:val="22"/>
              </w:rPr>
              <w:t>4</w:t>
            </w:r>
            <w:r w:rsidRPr="00A61310">
              <w:rPr>
                <w:sz w:val="22"/>
                <w:szCs w:val="22"/>
              </w:rPr>
              <w:t>.5. Transporto priemonių kėbulo išorinė šoninė apdaila turi būti pagaminta iš atskirų keičiamų apdailos plokščių</w:t>
            </w:r>
            <w:r w:rsidR="00296297" w:rsidRPr="00A61310">
              <w:rPr>
                <w:sz w:val="22"/>
                <w:szCs w:val="22"/>
              </w:rPr>
              <w:t>.</w:t>
            </w:r>
          </w:p>
        </w:tc>
      </w:tr>
      <w:tr w:rsidR="00A41620" w:rsidRPr="00A61310" w14:paraId="16255B21" w14:textId="77777777" w:rsidTr="05F81C52">
        <w:tc>
          <w:tcPr>
            <w:tcW w:w="538" w:type="dxa"/>
            <w:shd w:val="clear" w:color="auto" w:fill="auto"/>
            <w:tcMar>
              <w:top w:w="60" w:type="dxa"/>
              <w:left w:w="60" w:type="dxa"/>
              <w:bottom w:w="60" w:type="dxa"/>
              <w:right w:w="60" w:type="dxa"/>
            </w:tcMar>
          </w:tcPr>
          <w:p w14:paraId="64758E61" w14:textId="2259FFC2" w:rsidR="00A41620" w:rsidRPr="00A61310" w:rsidRDefault="00A41620" w:rsidP="00042A20">
            <w:pPr>
              <w:ind w:right="-30"/>
              <w:jc w:val="center"/>
              <w:rPr>
                <w:sz w:val="22"/>
                <w:szCs w:val="22"/>
              </w:rPr>
            </w:pPr>
            <w:r w:rsidRPr="00A61310">
              <w:rPr>
                <w:sz w:val="22"/>
                <w:szCs w:val="22"/>
              </w:rPr>
              <w:lastRenderedPageBreak/>
              <w:t>2</w:t>
            </w:r>
            <w:r w:rsidR="00042A20" w:rsidRPr="00A61310">
              <w:rPr>
                <w:sz w:val="22"/>
                <w:szCs w:val="22"/>
              </w:rPr>
              <w:t>5</w:t>
            </w:r>
            <w:r w:rsidRPr="00A61310">
              <w:rPr>
                <w:sz w:val="22"/>
                <w:szCs w:val="22"/>
              </w:rPr>
              <w:t>.</w:t>
            </w:r>
          </w:p>
        </w:tc>
        <w:tc>
          <w:tcPr>
            <w:tcW w:w="2126" w:type="dxa"/>
            <w:shd w:val="clear" w:color="auto" w:fill="auto"/>
            <w:tcMar>
              <w:top w:w="60" w:type="dxa"/>
              <w:left w:w="60" w:type="dxa"/>
              <w:bottom w:w="60" w:type="dxa"/>
              <w:right w:w="60" w:type="dxa"/>
            </w:tcMar>
          </w:tcPr>
          <w:p w14:paraId="0CE3F898" w14:textId="77777777" w:rsidR="00A41620" w:rsidRPr="00A61310" w:rsidRDefault="00A41620" w:rsidP="00B67D9F">
            <w:pPr>
              <w:spacing w:after="120"/>
              <w:ind w:left="27" w:right="-30"/>
              <w:rPr>
                <w:sz w:val="22"/>
                <w:szCs w:val="22"/>
              </w:rPr>
            </w:pPr>
            <w:r w:rsidRPr="00A61310">
              <w:rPr>
                <w:sz w:val="22"/>
                <w:szCs w:val="22"/>
              </w:rPr>
              <w:t>Oro kondicionavimo sistema, šildymas, ventiliacija</w:t>
            </w:r>
          </w:p>
        </w:tc>
        <w:tc>
          <w:tcPr>
            <w:tcW w:w="7401" w:type="dxa"/>
            <w:shd w:val="clear" w:color="auto" w:fill="auto"/>
            <w:tcMar>
              <w:top w:w="60" w:type="dxa"/>
              <w:left w:w="60" w:type="dxa"/>
              <w:bottom w:w="60" w:type="dxa"/>
              <w:right w:w="60" w:type="dxa"/>
            </w:tcMar>
          </w:tcPr>
          <w:p w14:paraId="737C8EEB" w14:textId="5954159E" w:rsidR="00203F09" w:rsidRPr="00A61310" w:rsidRDefault="00203F09" w:rsidP="00B67D9F">
            <w:pPr>
              <w:ind w:right="60"/>
              <w:jc w:val="both"/>
              <w:rPr>
                <w:sz w:val="22"/>
                <w:szCs w:val="22"/>
              </w:rPr>
            </w:pPr>
            <w:r w:rsidRPr="00A61310">
              <w:rPr>
                <w:sz w:val="22"/>
                <w:szCs w:val="22"/>
              </w:rPr>
              <w:t>2</w:t>
            </w:r>
            <w:r w:rsidR="00042A20" w:rsidRPr="00A61310">
              <w:rPr>
                <w:sz w:val="22"/>
                <w:szCs w:val="22"/>
              </w:rPr>
              <w:t>5</w:t>
            </w:r>
            <w:r w:rsidRPr="00A61310">
              <w:rPr>
                <w:sz w:val="22"/>
                <w:szCs w:val="22"/>
              </w:rPr>
              <w:t>.1. Įrengiama šildymo, vėdinimo ir oro kondicionavimo sistema su atskiru vairuotojo darbo vietos ir keleivių salono valdymu;</w:t>
            </w:r>
          </w:p>
          <w:p w14:paraId="72F0D386" w14:textId="77777777" w:rsidR="00203F09" w:rsidRPr="00A61310" w:rsidRDefault="00203F09" w:rsidP="00B67D9F">
            <w:pPr>
              <w:ind w:left="27" w:right="60"/>
              <w:jc w:val="both"/>
              <w:rPr>
                <w:sz w:val="22"/>
                <w:szCs w:val="22"/>
              </w:rPr>
            </w:pPr>
          </w:p>
          <w:p w14:paraId="0C83BDC4" w14:textId="498AC88D" w:rsidR="00203F09" w:rsidRPr="00A61310" w:rsidRDefault="00203F09" w:rsidP="00B67D9F">
            <w:pPr>
              <w:ind w:right="60"/>
              <w:jc w:val="both"/>
              <w:rPr>
                <w:sz w:val="22"/>
                <w:szCs w:val="22"/>
              </w:rPr>
            </w:pPr>
            <w:r w:rsidRPr="00A61310">
              <w:rPr>
                <w:sz w:val="22"/>
                <w:szCs w:val="22"/>
              </w:rPr>
              <w:t>2</w:t>
            </w:r>
            <w:r w:rsidR="00042A20" w:rsidRPr="00A61310">
              <w:rPr>
                <w:sz w:val="22"/>
                <w:szCs w:val="22"/>
              </w:rPr>
              <w:t>5</w:t>
            </w:r>
            <w:r w:rsidRPr="00A61310">
              <w:rPr>
                <w:sz w:val="22"/>
                <w:szCs w:val="22"/>
              </w:rPr>
              <w:t>.2. Transporto priemonės šildymo sistema turi būti pritaikyta 1.2 punkte nurodytoms klimato sąlygoms;</w:t>
            </w:r>
          </w:p>
          <w:p w14:paraId="53DA235F" w14:textId="77777777" w:rsidR="00203F09" w:rsidRPr="00A61310" w:rsidRDefault="00203F09" w:rsidP="00B67D9F">
            <w:pPr>
              <w:ind w:left="27" w:right="60"/>
              <w:jc w:val="both"/>
              <w:rPr>
                <w:sz w:val="22"/>
                <w:szCs w:val="22"/>
              </w:rPr>
            </w:pPr>
          </w:p>
          <w:p w14:paraId="4FC2E5AC" w14:textId="6BBBC054" w:rsidR="00CD01B8" w:rsidRPr="00A61310" w:rsidRDefault="00CD01B8" w:rsidP="00B67D9F">
            <w:pPr>
              <w:ind w:left="27" w:right="60"/>
              <w:jc w:val="both"/>
              <w:rPr>
                <w:sz w:val="22"/>
                <w:szCs w:val="22"/>
              </w:rPr>
            </w:pPr>
            <w:r w:rsidRPr="00A61310">
              <w:rPr>
                <w:sz w:val="22"/>
                <w:szCs w:val="22"/>
              </w:rPr>
              <w:t>2</w:t>
            </w:r>
            <w:r w:rsidR="00042A20" w:rsidRPr="00A61310">
              <w:rPr>
                <w:sz w:val="22"/>
                <w:szCs w:val="22"/>
              </w:rPr>
              <w:t>5</w:t>
            </w:r>
            <w:r w:rsidRPr="00A61310">
              <w:rPr>
                <w:sz w:val="22"/>
                <w:szCs w:val="22"/>
              </w:rPr>
              <w:t>.3.</w:t>
            </w:r>
            <w:r w:rsidRPr="00A61310">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A61310">
              <w:rPr>
                <w:sz w:val="22"/>
                <w:szCs w:val="22"/>
              </w:rPr>
              <w:t>t.y</w:t>
            </w:r>
            <w:proofErr w:type="spellEnd"/>
            <w:r w:rsidRPr="00A61310">
              <w:rPr>
                <w:sz w:val="22"/>
                <w:szCs w:val="22"/>
              </w:rPr>
              <w:t xml:space="preserve">. įjungta/išjungta </w:t>
            </w:r>
            <w:r w:rsidR="00D60791" w:rsidRPr="00A61310">
              <w:rPr>
                <w:sz w:val="22"/>
                <w:szCs w:val="22"/>
              </w:rPr>
              <w:t xml:space="preserve">bei faktinę įjungimo ar naudojimo metu buvusią oro temperatūrą </w:t>
            </w:r>
            <w:r w:rsidRPr="00A61310">
              <w:rPr>
                <w:sz w:val="22"/>
                <w:szCs w:val="22"/>
              </w:rPr>
              <w:t>realiu laiku ir atitinkamai datai (turi būti kaupiami duomenys). Duomenys turi būti perduodami į programinę įrangą, prie kurios vartotojai gali prisijungti nuotoliniu būdu;</w:t>
            </w:r>
          </w:p>
          <w:p w14:paraId="27D801F5" w14:textId="77777777" w:rsidR="00CD01B8" w:rsidRPr="00A61310" w:rsidRDefault="00CD01B8" w:rsidP="00B67D9F">
            <w:pPr>
              <w:ind w:left="27" w:right="60"/>
              <w:jc w:val="both"/>
              <w:rPr>
                <w:sz w:val="22"/>
                <w:szCs w:val="22"/>
              </w:rPr>
            </w:pPr>
          </w:p>
          <w:p w14:paraId="07131C2F" w14:textId="31CDAF02" w:rsidR="00BF10D8" w:rsidRPr="00A61310" w:rsidRDefault="00BF10D8" w:rsidP="00B67D9F">
            <w:pPr>
              <w:ind w:right="60"/>
              <w:jc w:val="both"/>
              <w:rPr>
                <w:sz w:val="22"/>
                <w:szCs w:val="22"/>
              </w:rPr>
            </w:pPr>
            <w:r w:rsidRPr="00A61310">
              <w:rPr>
                <w:sz w:val="22"/>
                <w:szCs w:val="22"/>
              </w:rPr>
              <w:t>2</w:t>
            </w:r>
            <w:r w:rsidR="00042A20" w:rsidRPr="00A61310">
              <w:rPr>
                <w:sz w:val="22"/>
                <w:szCs w:val="22"/>
              </w:rPr>
              <w:t>5</w:t>
            </w:r>
            <w:r w:rsidRPr="00A61310">
              <w:rPr>
                <w:sz w:val="22"/>
                <w:szCs w:val="22"/>
              </w:rPr>
              <w:t>.</w:t>
            </w:r>
            <w:r w:rsidR="00DC7C07" w:rsidRPr="00A61310">
              <w:rPr>
                <w:sz w:val="22"/>
                <w:szCs w:val="22"/>
              </w:rPr>
              <w:t>4</w:t>
            </w:r>
            <w:r w:rsidRPr="00A61310">
              <w:rPr>
                <w:sz w:val="22"/>
                <w:szCs w:val="22"/>
              </w:rPr>
              <w:t>. Transporto priemonėse turi būti užtikrinti tokie keleivių salono oro temperatūros reikalavimai:</w:t>
            </w:r>
          </w:p>
          <w:p w14:paraId="032CE6BC" w14:textId="77777777" w:rsidR="00BF10D8" w:rsidRPr="00A61310" w:rsidRDefault="00BF10D8" w:rsidP="00B67D9F">
            <w:pPr>
              <w:ind w:left="27" w:right="60"/>
              <w:jc w:val="both"/>
              <w:rPr>
                <w:sz w:val="22"/>
                <w:szCs w:val="22"/>
              </w:rPr>
            </w:pPr>
          </w:p>
          <w:p w14:paraId="6C9C5B7D" w14:textId="6545039E" w:rsidR="00BF10D8" w:rsidRPr="00A61310" w:rsidRDefault="00BF10D8" w:rsidP="00B67D9F">
            <w:pPr>
              <w:ind w:right="60"/>
              <w:jc w:val="both"/>
              <w:rPr>
                <w:sz w:val="22"/>
                <w:szCs w:val="22"/>
              </w:rPr>
            </w:pPr>
            <w:r w:rsidRPr="00A61310">
              <w:rPr>
                <w:sz w:val="22"/>
                <w:szCs w:val="22"/>
              </w:rPr>
              <w:t>2</w:t>
            </w:r>
            <w:r w:rsidR="00042A20" w:rsidRPr="00A61310">
              <w:rPr>
                <w:sz w:val="22"/>
                <w:szCs w:val="22"/>
              </w:rPr>
              <w:t>5</w:t>
            </w:r>
            <w:r w:rsidRPr="00A61310">
              <w:rPr>
                <w:sz w:val="22"/>
                <w:szCs w:val="22"/>
              </w:rPr>
              <w:t>.</w:t>
            </w:r>
            <w:r w:rsidR="00DC7C07" w:rsidRPr="00A61310">
              <w:rPr>
                <w:sz w:val="22"/>
                <w:szCs w:val="22"/>
              </w:rPr>
              <w:t>4</w:t>
            </w:r>
            <w:r w:rsidRPr="00A61310">
              <w:rPr>
                <w:sz w:val="22"/>
                <w:szCs w:val="22"/>
              </w:rPr>
              <w:t>.1</w:t>
            </w:r>
            <w:r w:rsidR="00EE68B5" w:rsidRPr="00A61310">
              <w:rPr>
                <w:sz w:val="22"/>
                <w:szCs w:val="22"/>
              </w:rPr>
              <w:t>.</w:t>
            </w:r>
            <w:r w:rsidR="00CD01B8" w:rsidRPr="00A61310">
              <w:rPr>
                <w:sz w:val="22"/>
                <w:szCs w:val="22"/>
              </w:rPr>
              <w:t xml:space="preserve"> Laikotarpiu nuo lapkričio 1 d. iki kovo 31 d. transporto priemonėse maršrutų vykdymo metu keleivių salone turi būti palaikoma 10º – 15ºC temperatūra, o lauko temperatūrai esant žemiau 0</w:t>
            </w:r>
            <w:r w:rsidR="00CD01B8" w:rsidRPr="00A61310">
              <w:t xml:space="preserve"> </w:t>
            </w:r>
            <w:r w:rsidR="00CD01B8" w:rsidRPr="00A61310">
              <w:rPr>
                <w:sz w:val="22"/>
                <w:szCs w:val="22"/>
              </w:rPr>
              <w:t>ºC – bent 5</w:t>
            </w:r>
            <w:r w:rsidR="00CD01B8" w:rsidRPr="00A61310">
              <w:t xml:space="preserve"> </w:t>
            </w:r>
            <w:r w:rsidR="00CD01B8" w:rsidRPr="00A61310">
              <w:rPr>
                <w:sz w:val="22"/>
                <w:szCs w:val="22"/>
              </w:rPr>
              <w:t>ºC temperatūra</w:t>
            </w:r>
            <w:r w:rsidR="00DC7C07" w:rsidRPr="00A61310">
              <w:rPr>
                <w:sz w:val="22"/>
                <w:szCs w:val="22"/>
              </w:rPr>
              <w:t>;</w:t>
            </w:r>
          </w:p>
          <w:p w14:paraId="456EB629" w14:textId="77777777" w:rsidR="00BF10D8" w:rsidRPr="00A61310" w:rsidRDefault="00BF10D8" w:rsidP="00B67D9F">
            <w:pPr>
              <w:ind w:left="27" w:right="60"/>
              <w:jc w:val="both"/>
              <w:rPr>
                <w:sz w:val="22"/>
                <w:szCs w:val="22"/>
              </w:rPr>
            </w:pPr>
          </w:p>
          <w:p w14:paraId="434F1517" w14:textId="19691DB4" w:rsidR="00BF10D8" w:rsidRPr="00A61310" w:rsidRDefault="00BF10D8" w:rsidP="00B67D9F">
            <w:pPr>
              <w:ind w:right="60"/>
              <w:jc w:val="both"/>
              <w:rPr>
                <w:sz w:val="22"/>
                <w:szCs w:val="22"/>
              </w:rPr>
            </w:pPr>
            <w:r w:rsidRPr="00A61310">
              <w:rPr>
                <w:sz w:val="22"/>
                <w:szCs w:val="22"/>
              </w:rPr>
              <w:t>2</w:t>
            </w:r>
            <w:r w:rsidR="00042A20" w:rsidRPr="00A61310">
              <w:rPr>
                <w:sz w:val="22"/>
                <w:szCs w:val="22"/>
              </w:rPr>
              <w:t>5</w:t>
            </w:r>
            <w:r w:rsidRPr="00A61310">
              <w:rPr>
                <w:sz w:val="22"/>
                <w:szCs w:val="22"/>
              </w:rPr>
              <w:t>.</w:t>
            </w:r>
            <w:r w:rsidR="00DC7C07" w:rsidRPr="00A61310">
              <w:rPr>
                <w:sz w:val="22"/>
                <w:szCs w:val="22"/>
              </w:rPr>
              <w:t>4</w:t>
            </w:r>
            <w:r w:rsidRPr="00A61310">
              <w:rPr>
                <w:sz w:val="22"/>
                <w:szCs w:val="22"/>
              </w:rPr>
              <w:t>.2</w:t>
            </w:r>
            <w:r w:rsidR="00EE68B5" w:rsidRPr="00A61310">
              <w:rPr>
                <w:sz w:val="22"/>
                <w:szCs w:val="22"/>
              </w:rPr>
              <w:t>.</w:t>
            </w:r>
            <w:r w:rsidR="00DD23EB" w:rsidRPr="00A61310">
              <w:rPr>
                <w:sz w:val="22"/>
                <w:szCs w:val="22"/>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7375AD9E" w14:textId="77777777" w:rsidR="00AA2168" w:rsidRPr="00A61310" w:rsidRDefault="00AA2168" w:rsidP="00B67D9F">
            <w:pPr>
              <w:ind w:left="27" w:right="60"/>
              <w:jc w:val="both"/>
              <w:rPr>
                <w:sz w:val="22"/>
                <w:szCs w:val="22"/>
              </w:rPr>
            </w:pPr>
          </w:p>
          <w:p w14:paraId="53BA355C" w14:textId="14215955" w:rsidR="00203F09" w:rsidRPr="00A61310" w:rsidRDefault="00203F09" w:rsidP="00B67D9F">
            <w:pPr>
              <w:ind w:right="60"/>
              <w:jc w:val="both"/>
              <w:rPr>
                <w:sz w:val="22"/>
                <w:szCs w:val="22"/>
              </w:rPr>
            </w:pPr>
            <w:r w:rsidRPr="00A61310">
              <w:rPr>
                <w:sz w:val="22"/>
                <w:szCs w:val="22"/>
              </w:rPr>
              <w:t>2</w:t>
            </w:r>
            <w:r w:rsidR="00042A20" w:rsidRPr="00A61310">
              <w:rPr>
                <w:sz w:val="22"/>
                <w:szCs w:val="22"/>
              </w:rPr>
              <w:t>5</w:t>
            </w:r>
            <w:r w:rsidRPr="00A61310">
              <w:rPr>
                <w:sz w:val="22"/>
                <w:szCs w:val="22"/>
              </w:rPr>
              <w:t>.</w:t>
            </w:r>
            <w:r w:rsidR="00DC7C07" w:rsidRPr="00A61310">
              <w:rPr>
                <w:sz w:val="22"/>
                <w:szCs w:val="22"/>
              </w:rPr>
              <w:t>5</w:t>
            </w:r>
            <w:r w:rsidRPr="00A61310">
              <w:rPr>
                <w:sz w:val="22"/>
                <w:szCs w:val="22"/>
              </w:rPr>
              <w:t xml:space="preserve">. Šildymo, vėdinimo ir oro kondicionavimo sistema turi užtikrinti, kad vairuotojo </w:t>
            </w:r>
            <w:r w:rsidR="00854CF9">
              <w:rPr>
                <w:sz w:val="22"/>
                <w:szCs w:val="22"/>
              </w:rPr>
              <w:t xml:space="preserve">kabinos </w:t>
            </w:r>
            <w:r w:rsidRPr="00A61310">
              <w:rPr>
                <w:sz w:val="22"/>
                <w:szCs w:val="22"/>
              </w:rPr>
              <w:t>ir keleivi</w:t>
            </w:r>
            <w:r w:rsidR="00854CF9">
              <w:rPr>
                <w:sz w:val="22"/>
                <w:szCs w:val="22"/>
              </w:rPr>
              <w:t>ų salono</w:t>
            </w:r>
            <w:r w:rsidRPr="00A61310">
              <w:rPr>
                <w:sz w:val="22"/>
                <w:szCs w:val="22"/>
              </w:rPr>
              <w:t xml:space="preserve"> langų stiklai </w:t>
            </w:r>
            <w:r w:rsidR="00AA2168" w:rsidRPr="00A61310">
              <w:rPr>
                <w:sz w:val="22"/>
                <w:szCs w:val="22"/>
              </w:rPr>
              <w:t>nerasotų</w:t>
            </w:r>
            <w:r w:rsidRPr="00A61310">
              <w:rPr>
                <w:sz w:val="22"/>
                <w:szCs w:val="22"/>
              </w:rPr>
              <w:t>;</w:t>
            </w:r>
          </w:p>
          <w:p w14:paraId="1160B36E" w14:textId="77777777" w:rsidR="00CA3D9B" w:rsidRPr="00A61310" w:rsidRDefault="00CA3D9B" w:rsidP="00B67D9F">
            <w:pPr>
              <w:ind w:left="27" w:right="60"/>
              <w:jc w:val="both"/>
              <w:rPr>
                <w:sz w:val="22"/>
                <w:szCs w:val="22"/>
              </w:rPr>
            </w:pPr>
          </w:p>
          <w:p w14:paraId="2CF3C5DA" w14:textId="2437048D" w:rsidR="00203F09" w:rsidRPr="00A61310" w:rsidRDefault="00203F09" w:rsidP="00B67D9F">
            <w:pPr>
              <w:ind w:right="60"/>
              <w:jc w:val="both"/>
              <w:rPr>
                <w:sz w:val="22"/>
                <w:szCs w:val="22"/>
              </w:rPr>
            </w:pPr>
            <w:r w:rsidRPr="00A61310">
              <w:rPr>
                <w:sz w:val="22"/>
                <w:szCs w:val="22"/>
              </w:rPr>
              <w:t>2</w:t>
            </w:r>
            <w:r w:rsidR="00042A20" w:rsidRPr="00A61310">
              <w:rPr>
                <w:sz w:val="22"/>
                <w:szCs w:val="22"/>
              </w:rPr>
              <w:t>5</w:t>
            </w:r>
            <w:r w:rsidRPr="00A61310">
              <w:rPr>
                <w:sz w:val="22"/>
                <w:szCs w:val="22"/>
              </w:rPr>
              <w:t>.</w:t>
            </w:r>
            <w:r w:rsidR="00DC7C07" w:rsidRPr="00A61310">
              <w:rPr>
                <w:sz w:val="22"/>
                <w:szCs w:val="22"/>
              </w:rPr>
              <w:t>6</w:t>
            </w:r>
            <w:r w:rsidRPr="00A61310">
              <w:rPr>
                <w:sz w:val="22"/>
                <w:szCs w:val="22"/>
              </w:rPr>
              <w:t xml:space="preserve">. </w:t>
            </w:r>
            <w:r w:rsidR="000664BC" w:rsidRPr="00A61310">
              <w:rPr>
                <w:sz w:val="22"/>
                <w:szCs w:val="22"/>
              </w:rPr>
              <w:tab/>
              <w:t>Keleivių salone turi būti ne mažiau nei 4 langai su užraktais rakinamomis orlaidėmis;</w:t>
            </w:r>
          </w:p>
          <w:p w14:paraId="6359A839" w14:textId="77777777" w:rsidR="00BD6605" w:rsidRPr="00A61310" w:rsidRDefault="00BD6605" w:rsidP="00B67D9F">
            <w:pPr>
              <w:ind w:left="27" w:right="60"/>
              <w:jc w:val="both"/>
              <w:rPr>
                <w:sz w:val="22"/>
                <w:szCs w:val="22"/>
              </w:rPr>
            </w:pPr>
          </w:p>
          <w:p w14:paraId="724E8E47" w14:textId="07AAAEB3" w:rsidR="00F24C45" w:rsidRPr="00A61310" w:rsidRDefault="00F24C45" w:rsidP="00B67D9F">
            <w:pPr>
              <w:ind w:right="60"/>
              <w:jc w:val="both"/>
              <w:rPr>
                <w:sz w:val="22"/>
                <w:szCs w:val="22"/>
              </w:rPr>
            </w:pPr>
            <w:r w:rsidRPr="00A61310">
              <w:rPr>
                <w:sz w:val="22"/>
                <w:szCs w:val="22"/>
              </w:rPr>
              <w:t>2</w:t>
            </w:r>
            <w:r w:rsidR="00042A20" w:rsidRPr="00A61310">
              <w:rPr>
                <w:sz w:val="22"/>
                <w:szCs w:val="22"/>
              </w:rPr>
              <w:t>5</w:t>
            </w:r>
            <w:r w:rsidRPr="00A61310">
              <w:rPr>
                <w:sz w:val="22"/>
                <w:szCs w:val="22"/>
              </w:rPr>
              <w:t>.</w:t>
            </w:r>
            <w:r w:rsidR="00DC7C07" w:rsidRPr="00A61310">
              <w:rPr>
                <w:sz w:val="22"/>
                <w:szCs w:val="22"/>
              </w:rPr>
              <w:t>7</w:t>
            </w:r>
            <w:r w:rsidRPr="00A61310">
              <w:rPr>
                <w:sz w:val="22"/>
                <w:szCs w:val="22"/>
              </w:rPr>
              <w:t>.</w:t>
            </w:r>
            <w:r w:rsidRPr="00A61310">
              <w:rPr>
                <w:sz w:val="22"/>
                <w:szCs w:val="22"/>
              </w:rPr>
              <w:tab/>
              <w:t xml:space="preserve"> Transporto priemonėje esanti šildymo/vėsinimo sistema turi būti varoma elektra, </w:t>
            </w:r>
            <w:proofErr w:type="spellStart"/>
            <w:r w:rsidRPr="00A61310">
              <w:rPr>
                <w:sz w:val="22"/>
                <w:szCs w:val="22"/>
              </w:rPr>
              <w:t>t.y</w:t>
            </w:r>
            <w:proofErr w:type="spellEnd"/>
            <w:r w:rsidRPr="00A61310">
              <w:rPr>
                <w:sz w:val="22"/>
                <w:szCs w:val="22"/>
              </w:rPr>
              <w:t xml:space="preserve">. nepriklausanti nuo jokio pagalbinio energijos šaltinio, išskyrus transporto priemonėje sumontuotus akumuliatorius, arba  hibridinė, </w:t>
            </w:r>
            <w:proofErr w:type="spellStart"/>
            <w:r w:rsidRPr="00A61310">
              <w:rPr>
                <w:sz w:val="22"/>
                <w:szCs w:val="22"/>
              </w:rPr>
              <w:t>t.y</w:t>
            </w:r>
            <w:proofErr w:type="spellEnd"/>
            <w:r w:rsidRPr="00A61310">
              <w:rPr>
                <w:sz w:val="22"/>
                <w:szCs w:val="22"/>
              </w:rPr>
              <w:t>. varoma tiek elektra nuo transporto priemonėje sumontuotų akumuliatorių, tiek turinti pagalbinį (autonominį) energijos šaltinį, kuris būtų varomas sintetiniu dyzelinu (angl. HVO) arba jam prilygintais alternatyviais degalais.</w:t>
            </w:r>
          </w:p>
          <w:p w14:paraId="49A0FE1E" w14:textId="77777777" w:rsidR="00F24C45" w:rsidRPr="00A61310" w:rsidRDefault="00F24C45" w:rsidP="00B67D9F">
            <w:pPr>
              <w:ind w:right="60"/>
              <w:jc w:val="both"/>
              <w:rPr>
                <w:sz w:val="22"/>
                <w:szCs w:val="22"/>
              </w:rPr>
            </w:pPr>
          </w:p>
          <w:p w14:paraId="4AB52A09" w14:textId="303FEDE1" w:rsidR="00F24C45" w:rsidRPr="00A61310" w:rsidRDefault="00DC7C07" w:rsidP="00B67D9F">
            <w:pPr>
              <w:ind w:right="60"/>
              <w:jc w:val="both"/>
              <w:rPr>
                <w:sz w:val="22"/>
                <w:szCs w:val="22"/>
              </w:rPr>
            </w:pPr>
            <w:r w:rsidRPr="00A61310">
              <w:rPr>
                <w:sz w:val="22"/>
                <w:szCs w:val="22"/>
              </w:rPr>
              <w:t>2</w:t>
            </w:r>
            <w:r w:rsidR="00042A20" w:rsidRPr="00A61310">
              <w:rPr>
                <w:sz w:val="22"/>
                <w:szCs w:val="22"/>
              </w:rPr>
              <w:t>5</w:t>
            </w:r>
            <w:r w:rsidR="00F24C45" w:rsidRPr="00A61310">
              <w:rPr>
                <w:sz w:val="22"/>
                <w:szCs w:val="22"/>
              </w:rPr>
              <w:t>.</w:t>
            </w:r>
            <w:r w:rsidRPr="00A61310">
              <w:rPr>
                <w:sz w:val="22"/>
                <w:szCs w:val="22"/>
              </w:rPr>
              <w:t>8</w:t>
            </w:r>
            <w:r w:rsidR="00F24C45" w:rsidRPr="00A61310">
              <w:rPr>
                <w:sz w:val="22"/>
                <w:szCs w:val="22"/>
              </w:rPr>
              <w:t xml:space="preserve">. </w:t>
            </w:r>
            <w:r w:rsidR="00F24C45" w:rsidRPr="00A61310">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4041AE2C" w14:textId="77777777" w:rsidR="00F24C45" w:rsidRPr="00A61310" w:rsidRDefault="00F24C45" w:rsidP="00B67D9F">
            <w:pPr>
              <w:ind w:right="60"/>
              <w:jc w:val="both"/>
              <w:rPr>
                <w:sz w:val="22"/>
                <w:szCs w:val="22"/>
              </w:rPr>
            </w:pPr>
          </w:p>
          <w:p w14:paraId="0406DBA7" w14:textId="4C6FF96B" w:rsidR="00A41620" w:rsidRPr="00A61310" w:rsidRDefault="00DC7C07" w:rsidP="00042A20">
            <w:pPr>
              <w:ind w:right="60"/>
              <w:jc w:val="both"/>
              <w:rPr>
                <w:sz w:val="22"/>
                <w:szCs w:val="22"/>
              </w:rPr>
            </w:pPr>
            <w:r w:rsidRPr="00A61310">
              <w:rPr>
                <w:sz w:val="22"/>
                <w:szCs w:val="22"/>
              </w:rPr>
              <w:t>2</w:t>
            </w:r>
            <w:r w:rsidR="00042A20" w:rsidRPr="00A61310">
              <w:rPr>
                <w:sz w:val="22"/>
                <w:szCs w:val="22"/>
              </w:rPr>
              <w:t>5</w:t>
            </w:r>
            <w:r w:rsidRPr="00A61310">
              <w:rPr>
                <w:sz w:val="22"/>
                <w:szCs w:val="22"/>
              </w:rPr>
              <w:t>.9</w:t>
            </w:r>
            <w:r w:rsidR="00F24C45" w:rsidRPr="00A61310">
              <w:rPr>
                <w:sz w:val="22"/>
                <w:szCs w:val="22"/>
              </w:rPr>
              <w:t>.</w:t>
            </w:r>
            <w:r w:rsidR="00F24C45" w:rsidRPr="00A61310">
              <w:rPr>
                <w:sz w:val="22"/>
                <w:szCs w:val="22"/>
              </w:rPr>
              <w:tab/>
            </w:r>
            <w:r w:rsidR="00172296" w:rsidRPr="00A61310">
              <w:rPr>
                <w:sz w:val="22"/>
                <w:szCs w:val="22"/>
              </w:rPr>
              <w:t xml:space="preserve"> Pagalbinis/autonominis energijos šaltinis bus naudojamas šaltuoju metu laiku esant +5° C lauko oro temperatūrai ir žemiau.</w:t>
            </w:r>
          </w:p>
        </w:tc>
      </w:tr>
      <w:tr w:rsidR="00A41620" w:rsidRPr="00A61310" w14:paraId="1B1CD177" w14:textId="77777777" w:rsidTr="05F81C52">
        <w:tc>
          <w:tcPr>
            <w:tcW w:w="538" w:type="dxa"/>
            <w:shd w:val="clear" w:color="auto" w:fill="auto"/>
            <w:tcMar>
              <w:top w:w="60" w:type="dxa"/>
              <w:left w:w="60" w:type="dxa"/>
              <w:bottom w:w="60" w:type="dxa"/>
              <w:right w:w="60" w:type="dxa"/>
            </w:tcMar>
          </w:tcPr>
          <w:p w14:paraId="3225C314" w14:textId="35D49D10" w:rsidR="00A41620" w:rsidRPr="00A61310" w:rsidRDefault="00A41620" w:rsidP="00B67D9F">
            <w:pPr>
              <w:ind w:right="-30"/>
              <w:jc w:val="center"/>
              <w:rPr>
                <w:sz w:val="22"/>
                <w:szCs w:val="22"/>
              </w:rPr>
            </w:pPr>
            <w:r w:rsidRPr="00A61310">
              <w:rPr>
                <w:sz w:val="22"/>
                <w:szCs w:val="22"/>
              </w:rPr>
              <w:t>2</w:t>
            </w:r>
            <w:r w:rsidR="00042A20" w:rsidRPr="00A61310">
              <w:rPr>
                <w:sz w:val="22"/>
                <w:szCs w:val="22"/>
              </w:rPr>
              <w:t>6</w:t>
            </w:r>
            <w:r w:rsidRPr="00A61310">
              <w:rPr>
                <w:sz w:val="22"/>
                <w:szCs w:val="22"/>
              </w:rPr>
              <w:t>.</w:t>
            </w:r>
          </w:p>
        </w:tc>
        <w:tc>
          <w:tcPr>
            <w:tcW w:w="2126" w:type="dxa"/>
            <w:shd w:val="clear" w:color="auto" w:fill="auto"/>
            <w:tcMar>
              <w:top w:w="60" w:type="dxa"/>
              <w:left w:w="60" w:type="dxa"/>
              <w:bottom w:w="60" w:type="dxa"/>
              <w:right w:w="60" w:type="dxa"/>
            </w:tcMar>
          </w:tcPr>
          <w:p w14:paraId="6DB991AE" w14:textId="77777777" w:rsidR="00A41620" w:rsidRPr="00A61310" w:rsidRDefault="00A41620" w:rsidP="00B67D9F">
            <w:pPr>
              <w:ind w:left="27" w:right="-30"/>
              <w:rPr>
                <w:sz w:val="22"/>
                <w:szCs w:val="22"/>
              </w:rPr>
            </w:pPr>
            <w:r w:rsidRPr="00A61310">
              <w:rPr>
                <w:sz w:val="22"/>
                <w:szCs w:val="22"/>
              </w:rPr>
              <w:t>Triukšmo lygis</w:t>
            </w:r>
          </w:p>
        </w:tc>
        <w:tc>
          <w:tcPr>
            <w:tcW w:w="7401" w:type="dxa"/>
            <w:shd w:val="clear" w:color="auto" w:fill="auto"/>
            <w:tcMar>
              <w:top w:w="60" w:type="dxa"/>
              <w:left w:w="60" w:type="dxa"/>
              <w:bottom w:w="60" w:type="dxa"/>
              <w:right w:w="60" w:type="dxa"/>
            </w:tcMar>
          </w:tcPr>
          <w:p w14:paraId="3E5F8D72" w14:textId="119183F7" w:rsidR="00BF10D8" w:rsidRPr="00A61310" w:rsidRDefault="00BF10D8" w:rsidP="00B67D9F">
            <w:pPr>
              <w:ind w:right="60"/>
              <w:jc w:val="both"/>
              <w:rPr>
                <w:sz w:val="22"/>
                <w:szCs w:val="22"/>
              </w:rPr>
            </w:pPr>
            <w:r w:rsidRPr="00A61310">
              <w:rPr>
                <w:sz w:val="22"/>
                <w:szCs w:val="22"/>
              </w:rPr>
              <w:t>2</w:t>
            </w:r>
            <w:r w:rsidR="00042A20" w:rsidRPr="00A61310">
              <w:rPr>
                <w:sz w:val="22"/>
                <w:szCs w:val="22"/>
              </w:rPr>
              <w:t>6</w:t>
            </w:r>
            <w:r w:rsidRPr="00A61310">
              <w:rPr>
                <w:sz w:val="22"/>
                <w:szCs w:val="22"/>
              </w:rPr>
              <w:t>.1. Transporto priemonių skleidžiamo garso lygis neturi viršyti šių ribų (pagal Europos Parlamento ir Tarybos reglamentą (ES) Nr. 540/2014):</w:t>
            </w:r>
          </w:p>
          <w:p w14:paraId="72C22CD2" w14:textId="77777777" w:rsidR="00BF10D8" w:rsidRPr="00A61310" w:rsidRDefault="00BF10D8" w:rsidP="00B67D9F">
            <w:pPr>
              <w:ind w:left="27" w:right="60"/>
              <w:jc w:val="both"/>
              <w:rPr>
                <w:sz w:val="22"/>
                <w:szCs w:val="22"/>
              </w:rPr>
            </w:pPr>
          </w:p>
          <w:p w14:paraId="1E3E6F66" w14:textId="533F592F" w:rsidR="00BF10D8" w:rsidRPr="00A61310" w:rsidRDefault="00BF10D8" w:rsidP="00B67D9F">
            <w:pPr>
              <w:ind w:right="60"/>
              <w:jc w:val="both"/>
              <w:rPr>
                <w:sz w:val="22"/>
                <w:szCs w:val="22"/>
              </w:rPr>
            </w:pPr>
            <w:r w:rsidRPr="00A61310">
              <w:rPr>
                <w:sz w:val="22"/>
                <w:szCs w:val="22"/>
              </w:rPr>
              <w:lastRenderedPageBreak/>
              <w:t>2</w:t>
            </w:r>
            <w:r w:rsidR="00042A20" w:rsidRPr="00A61310">
              <w:rPr>
                <w:sz w:val="22"/>
                <w:szCs w:val="22"/>
              </w:rPr>
              <w:t>6</w:t>
            </w:r>
            <w:r w:rsidRPr="00A61310">
              <w:rPr>
                <w:sz w:val="22"/>
                <w:szCs w:val="22"/>
              </w:rPr>
              <w:t xml:space="preserve">.1.1 su ne mažesnės kaip 150 kW ir ne didesnės kaip 250 kW galios varikliu – 76 </w:t>
            </w:r>
            <w:proofErr w:type="spellStart"/>
            <w:r w:rsidRPr="00A61310">
              <w:rPr>
                <w:sz w:val="22"/>
                <w:szCs w:val="22"/>
              </w:rPr>
              <w:t>dB</w:t>
            </w:r>
            <w:proofErr w:type="spellEnd"/>
            <w:r w:rsidRPr="00A61310">
              <w:rPr>
                <w:sz w:val="22"/>
                <w:szCs w:val="22"/>
              </w:rPr>
              <w:t xml:space="preserve"> (A);</w:t>
            </w:r>
          </w:p>
          <w:p w14:paraId="5C446050" w14:textId="77777777" w:rsidR="00BF10D8" w:rsidRPr="00A61310" w:rsidRDefault="00BF10D8" w:rsidP="00B67D9F">
            <w:pPr>
              <w:ind w:left="27" w:right="60"/>
              <w:jc w:val="both"/>
              <w:rPr>
                <w:sz w:val="22"/>
                <w:szCs w:val="22"/>
              </w:rPr>
            </w:pPr>
          </w:p>
          <w:p w14:paraId="0316C1FE" w14:textId="6EDE8A3A" w:rsidR="00A41620" w:rsidRPr="00A61310" w:rsidRDefault="00BF10D8" w:rsidP="00042A20">
            <w:pPr>
              <w:ind w:right="60"/>
              <w:jc w:val="both"/>
              <w:rPr>
                <w:sz w:val="22"/>
                <w:szCs w:val="22"/>
              </w:rPr>
            </w:pPr>
            <w:r w:rsidRPr="00A61310">
              <w:rPr>
                <w:sz w:val="22"/>
                <w:szCs w:val="22"/>
              </w:rPr>
              <w:t>2</w:t>
            </w:r>
            <w:r w:rsidR="00042A20" w:rsidRPr="00A61310">
              <w:rPr>
                <w:sz w:val="22"/>
                <w:szCs w:val="22"/>
              </w:rPr>
              <w:t>6</w:t>
            </w:r>
            <w:r w:rsidRPr="00A61310">
              <w:rPr>
                <w:sz w:val="22"/>
                <w:szCs w:val="22"/>
              </w:rPr>
              <w:t xml:space="preserve">.1.2 su ne mažesnės kaip 250 kW galios varikliu – 77 </w:t>
            </w:r>
            <w:proofErr w:type="spellStart"/>
            <w:r w:rsidRPr="00A61310">
              <w:rPr>
                <w:sz w:val="22"/>
                <w:szCs w:val="22"/>
              </w:rPr>
              <w:t>dB</w:t>
            </w:r>
            <w:proofErr w:type="spellEnd"/>
            <w:r w:rsidRPr="00A61310">
              <w:rPr>
                <w:sz w:val="22"/>
                <w:szCs w:val="22"/>
              </w:rPr>
              <w:t xml:space="preserve"> (A).</w:t>
            </w:r>
          </w:p>
        </w:tc>
      </w:tr>
      <w:tr w:rsidR="00A41620" w:rsidRPr="00A61310" w14:paraId="14FD0CB9" w14:textId="77777777" w:rsidTr="05F81C52">
        <w:tc>
          <w:tcPr>
            <w:tcW w:w="538" w:type="dxa"/>
            <w:shd w:val="clear" w:color="auto" w:fill="auto"/>
            <w:tcMar>
              <w:top w:w="60" w:type="dxa"/>
              <w:left w:w="60" w:type="dxa"/>
              <w:bottom w:w="60" w:type="dxa"/>
              <w:right w:w="60" w:type="dxa"/>
            </w:tcMar>
          </w:tcPr>
          <w:p w14:paraId="3B9C91CF" w14:textId="77CCC254" w:rsidR="00A41620" w:rsidRPr="00A61310" w:rsidRDefault="00A41620" w:rsidP="00042A20">
            <w:pPr>
              <w:ind w:right="-30"/>
              <w:jc w:val="center"/>
              <w:rPr>
                <w:sz w:val="22"/>
                <w:szCs w:val="22"/>
              </w:rPr>
            </w:pPr>
            <w:r w:rsidRPr="00A61310">
              <w:rPr>
                <w:sz w:val="22"/>
                <w:szCs w:val="22"/>
              </w:rPr>
              <w:lastRenderedPageBreak/>
              <w:t>2</w:t>
            </w:r>
            <w:r w:rsidR="00042A20" w:rsidRPr="00A61310">
              <w:rPr>
                <w:sz w:val="22"/>
                <w:szCs w:val="22"/>
              </w:rPr>
              <w:t>7</w:t>
            </w:r>
            <w:r w:rsidRPr="00A61310">
              <w:rPr>
                <w:sz w:val="22"/>
                <w:szCs w:val="22"/>
              </w:rPr>
              <w:t>.</w:t>
            </w:r>
          </w:p>
        </w:tc>
        <w:tc>
          <w:tcPr>
            <w:tcW w:w="2126" w:type="dxa"/>
            <w:shd w:val="clear" w:color="auto" w:fill="auto"/>
            <w:tcMar>
              <w:top w:w="60" w:type="dxa"/>
              <w:left w:w="60" w:type="dxa"/>
              <w:bottom w:w="60" w:type="dxa"/>
              <w:right w:w="60" w:type="dxa"/>
            </w:tcMar>
          </w:tcPr>
          <w:p w14:paraId="009278F0" w14:textId="77777777" w:rsidR="00A41620" w:rsidRPr="00A61310" w:rsidRDefault="00A41620" w:rsidP="00B67D9F">
            <w:pPr>
              <w:ind w:left="27" w:right="-30"/>
              <w:rPr>
                <w:sz w:val="22"/>
                <w:szCs w:val="22"/>
              </w:rPr>
            </w:pPr>
            <w:r w:rsidRPr="00A61310">
              <w:rPr>
                <w:sz w:val="22"/>
                <w:szCs w:val="22"/>
              </w:rPr>
              <w:t>Vairuotojo darbo vieta ir sėdynė</w:t>
            </w:r>
          </w:p>
        </w:tc>
        <w:tc>
          <w:tcPr>
            <w:tcW w:w="7401" w:type="dxa"/>
            <w:shd w:val="clear" w:color="auto" w:fill="auto"/>
            <w:tcMar>
              <w:top w:w="60" w:type="dxa"/>
              <w:left w:w="60" w:type="dxa"/>
              <w:bottom w:w="60" w:type="dxa"/>
              <w:right w:w="60" w:type="dxa"/>
            </w:tcMar>
          </w:tcPr>
          <w:p w14:paraId="770C9927" w14:textId="3A4002CC"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 xml:space="preserve">.1. </w:t>
            </w:r>
            <w:r w:rsidR="00CA3D9B" w:rsidRPr="00A61310">
              <w:rPr>
                <w:sz w:val="22"/>
                <w:szCs w:val="22"/>
              </w:rPr>
              <w:t>Pagrindiniai jungikliai, signalinės lemputės, pranešimai vairuotojo konsolėje turi būti pažymėti atpažinimo ženklais ir (arba) užrašais lietuvių kalba;</w:t>
            </w:r>
          </w:p>
          <w:p w14:paraId="0A44672C" w14:textId="77777777" w:rsidR="00CA3D9B" w:rsidRPr="00A61310" w:rsidRDefault="00CA3D9B" w:rsidP="00B67D9F">
            <w:pPr>
              <w:ind w:left="27" w:right="60"/>
              <w:jc w:val="both"/>
              <w:rPr>
                <w:sz w:val="22"/>
                <w:szCs w:val="22"/>
              </w:rPr>
            </w:pPr>
          </w:p>
          <w:p w14:paraId="06DF5A2D" w14:textId="310B8D77"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.2. Prietaisų skydelyje</w:t>
            </w:r>
            <w:r w:rsidR="00103977" w:rsidRPr="00A61310">
              <w:rPr>
                <w:sz w:val="22"/>
                <w:szCs w:val="22"/>
              </w:rPr>
              <w:t xml:space="preserve"> turi būti įrengtas</w:t>
            </w:r>
            <w:r w:rsidR="006E6D43" w:rsidRPr="00A61310">
              <w:rPr>
                <w:sz w:val="22"/>
                <w:szCs w:val="22"/>
              </w:rPr>
              <w:t>, tuo neapsiribojant,</w:t>
            </w:r>
            <w:r w:rsidR="00103977" w:rsidRPr="00A61310">
              <w:rPr>
                <w:sz w:val="22"/>
                <w:szCs w:val="22"/>
              </w:rPr>
              <w:t xml:space="preserve"> spidometras ir</w:t>
            </w:r>
            <w:r w:rsidRPr="00A61310">
              <w:rPr>
                <w:sz w:val="22"/>
                <w:szCs w:val="22"/>
              </w:rPr>
              <w:t xml:space="preserve"> </w:t>
            </w:r>
            <w:proofErr w:type="spellStart"/>
            <w:r w:rsidR="00A04A0C" w:rsidRPr="00A61310">
              <w:rPr>
                <w:sz w:val="22"/>
                <w:szCs w:val="22"/>
              </w:rPr>
              <w:t>odometras</w:t>
            </w:r>
            <w:proofErr w:type="spellEnd"/>
            <w:r w:rsidR="00C24CD8" w:rsidRPr="00A61310">
              <w:rPr>
                <w:sz w:val="22"/>
                <w:szCs w:val="22"/>
              </w:rPr>
              <w:t>, baterijos įkrovimo lygio rodyklė;</w:t>
            </w:r>
          </w:p>
          <w:p w14:paraId="27A660D0" w14:textId="77777777" w:rsidR="00B86A15" w:rsidRPr="00A61310" w:rsidRDefault="00B86A15" w:rsidP="00B67D9F">
            <w:pPr>
              <w:ind w:left="27" w:right="60"/>
              <w:jc w:val="both"/>
              <w:rPr>
                <w:sz w:val="22"/>
                <w:szCs w:val="22"/>
              </w:rPr>
            </w:pPr>
          </w:p>
          <w:p w14:paraId="4193221A" w14:textId="01245D89"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.3. Prietaisų skydelyje pateikiama visa vairuotojui reikalinga informacija apie transporto priemonės sistemų techninę būklę;</w:t>
            </w:r>
          </w:p>
          <w:p w14:paraId="13C56587" w14:textId="77777777" w:rsidR="00894E23" w:rsidRPr="00A61310" w:rsidRDefault="00894E23" w:rsidP="00B67D9F">
            <w:pPr>
              <w:ind w:left="27" w:right="60"/>
              <w:jc w:val="both"/>
              <w:rPr>
                <w:sz w:val="22"/>
                <w:szCs w:val="22"/>
              </w:rPr>
            </w:pPr>
          </w:p>
          <w:p w14:paraId="44900A4C" w14:textId="0565DEF8"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.4. Prietaisų skalės turi būti metrinės;</w:t>
            </w:r>
          </w:p>
          <w:p w14:paraId="324C00B5" w14:textId="77777777" w:rsidR="00894E23" w:rsidRPr="00A61310" w:rsidRDefault="00894E23" w:rsidP="00B67D9F">
            <w:pPr>
              <w:ind w:left="27" w:right="60"/>
              <w:jc w:val="both"/>
              <w:rPr>
                <w:sz w:val="22"/>
                <w:szCs w:val="22"/>
              </w:rPr>
            </w:pPr>
          </w:p>
          <w:p w14:paraId="62EC00F4" w14:textId="7881B79A" w:rsidR="00BF10D8"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 xml:space="preserve">.5. </w:t>
            </w:r>
            <w:r w:rsidR="007F7315" w:rsidRPr="00A61310">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A61310">
              <w:rPr>
                <w:sz w:val="22"/>
                <w:szCs w:val="22"/>
              </w:rPr>
              <w:t xml:space="preserve">Variklis neturi būti </w:t>
            </w:r>
            <w:r w:rsidR="009051E9" w:rsidRPr="00A61310">
              <w:rPr>
                <w:sz w:val="22"/>
                <w:szCs w:val="22"/>
              </w:rPr>
              <w:t>paleidžiamas</w:t>
            </w:r>
            <w:r w:rsidR="00BF10D8" w:rsidRPr="00A61310">
              <w:rPr>
                <w:sz w:val="22"/>
                <w:szCs w:val="22"/>
              </w:rPr>
              <w:t xml:space="preserve"> vairuotojui nepatikrinus blaivumo alkoholio iškvėpimo blokavimo įtaisu. Perkantysis subjektas turi turėti galimybę atjungti šią sistemą naudodamas specialų raktą arba kodą;</w:t>
            </w:r>
          </w:p>
          <w:p w14:paraId="01AE3C52" w14:textId="31D56763" w:rsidR="00894E23" w:rsidRPr="00A61310" w:rsidRDefault="00894E23" w:rsidP="00B67D9F">
            <w:pPr>
              <w:ind w:left="27" w:right="60"/>
              <w:jc w:val="both"/>
              <w:rPr>
                <w:sz w:val="22"/>
                <w:szCs w:val="22"/>
              </w:rPr>
            </w:pPr>
          </w:p>
          <w:p w14:paraId="3117920F" w14:textId="5E6CC5A7"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.6. Vairuotojo sėdynė ant pneumatinės pakabos, reguliuojamo aukščio reguliuojamu atlošo kampu ir atstumu nuo vairo</w:t>
            </w:r>
            <w:r w:rsidR="00B13C39">
              <w:rPr>
                <w:sz w:val="22"/>
                <w:szCs w:val="22"/>
              </w:rPr>
              <w:t>,</w:t>
            </w:r>
            <w:r w:rsidR="00B13C39" w:rsidRPr="00B13C39">
              <w:rPr>
                <w:sz w:val="22"/>
                <w:szCs w:val="22"/>
              </w:rPr>
              <w:t xml:space="preserve"> su reguliuojamais porankiais ir saugos diržu</w:t>
            </w:r>
            <w:r w:rsidRPr="00A61310">
              <w:rPr>
                <w:sz w:val="22"/>
                <w:szCs w:val="22"/>
              </w:rPr>
              <w:t>;</w:t>
            </w:r>
          </w:p>
          <w:p w14:paraId="75BC14D7" w14:textId="77777777" w:rsidR="00894E23" w:rsidRPr="00A61310" w:rsidRDefault="00894E23" w:rsidP="00B67D9F">
            <w:pPr>
              <w:ind w:left="27" w:right="60"/>
              <w:jc w:val="both"/>
              <w:rPr>
                <w:sz w:val="22"/>
                <w:szCs w:val="22"/>
              </w:rPr>
            </w:pPr>
          </w:p>
          <w:p w14:paraId="704B1978" w14:textId="23AE6F31"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.7. Vairuotojo darbo vietos priekyje ir kairėje pusėje turi būti įrengt</w:t>
            </w:r>
            <w:r w:rsidR="00B13C39">
              <w:rPr>
                <w:sz w:val="22"/>
                <w:szCs w:val="22"/>
              </w:rPr>
              <w:t>i</w:t>
            </w:r>
            <w:r w:rsidRPr="00A61310">
              <w:rPr>
                <w:sz w:val="22"/>
                <w:szCs w:val="22"/>
              </w:rPr>
              <w:t xml:space="preserve"> skydeli</w:t>
            </w:r>
            <w:r w:rsidR="00B13C39">
              <w:rPr>
                <w:sz w:val="22"/>
                <w:szCs w:val="22"/>
              </w:rPr>
              <w:t>ai</w:t>
            </w:r>
            <w:r w:rsidRPr="00A61310">
              <w:rPr>
                <w:sz w:val="22"/>
                <w:szCs w:val="22"/>
              </w:rPr>
              <w:t xml:space="preserve"> nuo saulės, apsaugant</w:t>
            </w:r>
            <w:r w:rsidR="00B13C39">
              <w:rPr>
                <w:sz w:val="22"/>
                <w:szCs w:val="22"/>
              </w:rPr>
              <w:t>y</w:t>
            </w:r>
            <w:r w:rsidRPr="00A61310">
              <w:rPr>
                <w:sz w:val="22"/>
                <w:szCs w:val="22"/>
              </w:rPr>
              <w:t>s vairuotoją nuo saulės spindulių;</w:t>
            </w:r>
          </w:p>
          <w:p w14:paraId="34F05356" w14:textId="77777777" w:rsidR="00894E23" w:rsidRPr="00A61310" w:rsidRDefault="00894E23" w:rsidP="00B67D9F">
            <w:pPr>
              <w:ind w:left="27" w:right="60"/>
              <w:jc w:val="both"/>
              <w:rPr>
                <w:sz w:val="22"/>
                <w:szCs w:val="22"/>
              </w:rPr>
            </w:pPr>
          </w:p>
          <w:p w14:paraId="0C1D1080" w14:textId="3CFB6F23"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.8. Vairuotojo darbo vietoje turi būti:</w:t>
            </w:r>
          </w:p>
          <w:p w14:paraId="312AB9E6" w14:textId="77777777" w:rsidR="00894E23" w:rsidRPr="00A61310" w:rsidRDefault="00894E23" w:rsidP="00B67D9F">
            <w:pPr>
              <w:ind w:left="27" w:right="60"/>
              <w:jc w:val="both"/>
              <w:rPr>
                <w:sz w:val="22"/>
                <w:szCs w:val="22"/>
              </w:rPr>
            </w:pPr>
          </w:p>
          <w:p w14:paraId="520EB45F" w14:textId="7223B718"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.8.1. 12 V ir 24 V lizdas;</w:t>
            </w:r>
          </w:p>
          <w:p w14:paraId="2C1F88A1" w14:textId="77777777" w:rsidR="00894E23" w:rsidRPr="00A61310" w:rsidRDefault="00894E23" w:rsidP="00B67D9F">
            <w:pPr>
              <w:ind w:left="27" w:right="60"/>
              <w:jc w:val="both"/>
              <w:rPr>
                <w:sz w:val="22"/>
                <w:szCs w:val="22"/>
              </w:rPr>
            </w:pPr>
          </w:p>
          <w:p w14:paraId="192A915B" w14:textId="6818E2A7"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.8.2.</w:t>
            </w:r>
            <w:r w:rsidR="00163C0B" w:rsidRPr="00A61310">
              <w:rPr>
                <w:sz w:val="22"/>
                <w:szCs w:val="22"/>
              </w:rPr>
              <w:t xml:space="preserve"> Uždaras</w:t>
            </w:r>
            <w:r w:rsidRPr="00A61310">
              <w:rPr>
                <w:sz w:val="22"/>
                <w:szCs w:val="22"/>
              </w:rPr>
              <w:t xml:space="preserve"> </w:t>
            </w:r>
            <w:r w:rsidR="00163C0B" w:rsidRPr="00A61310">
              <w:rPr>
                <w:sz w:val="22"/>
                <w:szCs w:val="22"/>
              </w:rPr>
              <w:t>v</w:t>
            </w:r>
            <w:r w:rsidRPr="00A61310">
              <w:rPr>
                <w:sz w:val="22"/>
                <w:szCs w:val="22"/>
              </w:rPr>
              <w:t>airuotojo krepšio skyrius;</w:t>
            </w:r>
          </w:p>
          <w:p w14:paraId="3169139C" w14:textId="77777777" w:rsidR="00894E23" w:rsidRPr="00A61310" w:rsidRDefault="00894E23" w:rsidP="00B67D9F">
            <w:pPr>
              <w:ind w:left="27" w:right="60"/>
              <w:jc w:val="both"/>
              <w:rPr>
                <w:sz w:val="22"/>
                <w:szCs w:val="22"/>
              </w:rPr>
            </w:pPr>
          </w:p>
          <w:p w14:paraId="07AC9BAC" w14:textId="75EC6877" w:rsidR="00BF10D8"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 xml:space="preserve">.8.3. </w:t>
            </w:r>
            <w:r w:rsidR="00BF10D8" w:rsidRPr="00A61310">
              <w:rPr>
                <w:sz w:val="22"/>
                <w:szCs w:val="22"/>
              </w:rPr>
              <w:t>Reguliuojama</w:t>
            </w:r>
            <w:r w:rsidR="00B13C39">
              <w:rPr>
                <w:sz w:val="22"/>
                <w:szCs w:val="22"/>
              </w:rPr>
              <w:t>s šviestuvas</w:t>
            </w:r>
            <w:r w:rsidR="00BF10D8" w:rsidRPr="00A61310">
              <w:rPr>
                <w:sz w:val="22"/>
                <w:szCs w:val="22"/>
              </w:rPr>
              <w:t>, skirta</w:t>
            </w:r>
            <w:r w:rsidR="00B13C39">
              <w:rPr>
                <w:sz w:val="22"/>
                <w:szCs w:val="22"/>
              </w:rPr>
              <w:t>s</w:t>
            </w:r>
            <w:r w:rsidR="00BF10D8" w:rsidRPr="00A61310">
              <w:rPr>
                <w:sz w:val="22"/>
                <w:szCs w:val="22"/>
              </w:rPr>
              <w:t xml:space="preserve"> skaityti ir apšviesti lapo laikikl</w:t>
            </w:r>
            <w:r w:rsidR="00915FFE" w:rsidRPr="00A61310">
              <w:rPr>
                <w:sz w:val="22"/>
                <w:szCs w:val="22"/>
              </w:rPr>
              <w:t>į</w:t>
            </w:r>
            <w:r w:rsidR="00BF10D8" w:rsidRPr="00A61310">
              <w:rPr>
                <w:sz w:val="22"/>
                <w:szCs w:val="22"/>
              </w:rPr>
              <w:t>, skirtą maršruto tvarkaraščiui laikyti;</w:t>
            </w:r>
          </w:p>
          <w:p w14:paraId="63550A3E" w14:textId="39CCFA57" w:rsidR="00193495" w:rsidRPr="00A61310" w:rsidRDefault="00193495" w:rsidP="00B67D9F">
            <w:pPr>
              <w:ind w:left="27" w:right="60"/>
              <w:jc w:val="both"/>
              <w:rPr>
                <w:sz w:val="22"/>
                <w:szCs w:val="22"/>
              </w:rPr>
            </w:pPr>
          </w:p>
          <w:p w14:paraId="3E1A0BF9" w14:textId="52A64621"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 xml:space="preserve">.8.4. SOS mygtukas, kuriuo vairuotojas gali užregistruoti įvykį. Paspaudus mygtuką, incidentas turi būti užfiksuotas vaizdo įraše, o sistema turi išsiųsti pavojaus pranešimą į su </w:t>
            </w:r>
            <w:r w:rsidR="00BF10D8" w:rsidRPr="00A61310">
              <w:rPr>
                <w:sz w:val="22"/>
                <w:szCs w:val="22"/>
              </w:rPr>
              <w:t>Perkančiuoju subjektu</w:t>
            </w:r>
            <w:r w:rsidRPr="00A61310">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A61310">
              <w:rPr>
                <w:sz w:val="22"/>
                <w:szCs w:val="22"/>
              </w:rPr>
              <w:t>a</w:t>
            </w:r>
            <w:r w:rsidR="00C73772" w:rsidRPr="00A61310">
              <w:rPr>
                <w:sz w:val="22"/>
                <w:szCs w:val="22"/>
              </w:rPr>
              <w:t>utobuse</w:t>
            </w:r>
            <w:r w:rsidRPr="00A61310">
              <w:rPr>
                <w:sz w:val="22"/>
                <w:szCs w:val="22"/>
              </w:rPr>
              <w:t xml:space="preserve"> esančios (-</w:t>
            </w:r>
            <w:proofErr w:type="spellStart"/>
            <w:r w:rsidRPr="00A61310">
              <w:rPr>
                <w:sz w:val="22"/>
                <w:szCs w:val="22"/>
              </w:rPr>
              <w:t>ių</w:t>
            </w:r>
            <w:proofErr w:type="spellEnd"/>
            <w:r w:rsidRPr="00A61310">
              <w:rPr>
                <w:sz w:val="22"/>
                <w:szCs w:val="22"/>
              </w:rPr>
              <w:t>) vaizdo stebėjimo kameros (-ų);</w:t>
            </w:r>
          </w:p>
          <w:p w14:paraId="7034E8A4" w14:textId="77777777" w:rsidR="00193495" w:rsidRPr="00A61310" w:rsidRDefault="00193495" w:rsidP="00B67D9F">
            <w:pPr>
              <w:ind w:left="27" w:right="60"/>
              <w:jc w:val="both"/>
              <w:rPr>
                <w:sz w:val="22"/>
                <w:szCs w:val="22"/>
              </w:rPr>
            </w:pPr>
          </w:p>
          <w:p w14:paraId="084A1D9C" w14:textId="77A3CD4B"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A61310">
              <w:rPr>
                <w:sz w:val="22"/>
                <w:szCs w:val="22"/>
              </w:rPr>
              <w:t>Perkančiuoju subjektu</w:t>
            </w:r>
            <w:r w:rsidRPr="00A61310">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7AE63D4C" w14:textId="77777777" w:rsidR="00193495" w:rsidRPr="00A61310" w:rsidRDefault="00193495" w:rsidP="00B67D9F">
            <w:pPr>
              <w:ind w:left="27" w:right="60"/>
              <w:jc w:val="both"/>
              <w:rPr>
                <w:sz w:val="22"/>
                <w:szCs w:val="22"/>
              </w:rPr>
            </w:pPr>
          </w:p>
          <w:p w14:paraId="0F3A891D" w14:textId="5B769C64" w:rsidR="00831972" w:rsidRPr="00A61310" w:rsidRDefault="00B86A15" w:rsidP="00831972">
            <w:pPr>
              <w:ind w:right="60"/>
              <w:jc w:val="both"/>
              <w:rPr>
                <w:sz w:val="22"/>
                <w:szCs w:val="22"/>
              </w:rPr>
            </w:pPr>
            <w:r w:rsidRPr="00A61310">
              <w:rPr>
                <w:sz w:val="22"/>
                <w:szCs w:val="22"/>
              </w:rPr>
              <w:lastRenderedPageBreak/>
              <w:t>2</w:t>
            </w:r>
            <w:r w:rsidR="00042A20" w:rsidRPr="00A61310">
              <w:rPr>
                <w:sz w:val="22"/>
                <w:szCs w:val="22"/>
              </w:rPr>
              <w:t>7</w:t>
            </w:r>
            <w:r w:rsidRPr="00A61310">
              <w:rPr>
                <w:sz w:val="22"/>
                <w:szCs w:val="22"/>
              </w:rPr>
              <w:t xml:space="preserve">.9. </w:t>
            </w:r>
            <w:r w:rsidR="00F332B0" w:rsidRPr="00A61310">
              <w:rPr>
                <w:sz w:val="22"/>
                <w:szCs w:val="22"/>
              </w:rPr>
              <w:tab/>
            </w:r>
            <w:r w:rsidR="00A81679" w:rsidRPr="00A61310">
              <w:rPr>
                <w:sz w:val="22"/>
                <w:szCs w:val="22"/>
              </w:rPr>
              <w:t>Vairuotojo kabina turi būti uždara arba pusiau uždara (atitverta nuo keleivių salono, užtikrinanti nesikeičiantį mikroklimatą vairuotojo darbo vietoje esant atidarytoms durims). Kabinos konstrukcijoje turi būti numatyti elementai užtikrinantys galimybę vairuotojui komunikuoti su keleiviais. Bent 50% kabinos pertvaros ploto turi būti permatoma.</w:t>
            </w:r>
            <w:r w:rsidR="00CB2FF8" w:rsidRPr="00A61310">
              <w:t xml:space="preserve"> </w:t>
            </w:r>
            <w:r w:rsidR="00CB2FF8" w:rsidRPr="00A61310">
              <w:rPr>
                <w:sz w:val="22"/>
                <w:szCs w:val="22"/>
              </w:rPr>
              <w:t xml:space="preserve">Skyriaus pertvaroje privalo būti sumontuotos durys su užraktais tiek iš vairuotojo darbo vietos pusės, tiek iš keleivių salono. </w:t>
            </w:r>
            <w:r w:rsidR="00A81679" w:rsidRPr="00A61310">
              <w:rPr>
                <w:sz w:val="22"/>
                <w:szCs w:val="22"/>
              </w:rPr>
              <w:t xml:space="preserve"> Skyriuje vairuotojas turi būti apsaugotas nuo vidaus apšvietimo akinimo. Kabinos konstrukcija bus derinama prieš pasirašant sutartį</w:t>
            </w:r>
            <w:r w:rsidR="00831972" w:rsidRPr="00A61310">
              <w:rPr>
                <w:sz w:val="22"/>
                <w:szCs w:val="22"/>
              </w:rPr>
              <w:t>;</w:t>
            </w:r>
          </w:p>
          <w:p w14:paraId="012BDFBF" w14:textId="77777777" w:rsidR="00BF10D8" w:rsidRPr="00A61310" w:rsidRDefault="00BF10D8" w:rsidP="00B67D9F">
            <w:pPr>
              <w:ind w:left="27" w:right="60"/>
              <w:jc w:val="both"/>
              <w:rPr>
                <w:sz w:val="22"/>
                <w:szCs w:val="22"/>
              </w:rPr>
            </w:pPr>
          </w:p>
          <w:p w14:paraId="31578E9A" w14:textId="3D3131CC" w:rsidR="00B86A15"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.10. Už vairuotojo esanti pertvara turi būti nepermatoma</w:t>
            </w:r>
            <w:r w:rsidR="00F26389" w:rsidRPr="00A61310">
              <w:rPr>
                <w:sz w:val="22"/>
                <w:szCs w:val="22"/>
              </w:rPr>
              <w:t>,</w:t>
            </w:r>
            <w:r w:rsidR="001B11BB" w:rsidRPr="00A61310">
              <w:rPr>
                <w:sz w:val="22"/>
                <w:szCs w:val="22"/>
              </w:rPr>
              <w:t xml:space="preserve"> </w:t>
            </w:r>
            <w:r w:rsidR="00C24CD8" w:rsidRPr="00A61310">
              <w:rPr>
                <w:sz w:val="22"/>
                <w:szCs w:val="22"/>
              </w:rPr>
              <w:t>kabinoje</w:t>
            </w:r>
            <w:r w:rsidR="001B11BB" w:rsidRPr="00A61310">
              <w:rPr>
                <w:sz w:val="22"/>
                <w:szCs w:val="22"/>
              </w:rPr>
              <w:t xml:space="preserve"> turi būti sumontuota pakaba vairuotojo striukei</w:t>
            </w:r>
            <w:r w:rsidR="00D25135" w:rsidRPr="00A61310">
              <w:rPr>
                <w:sz w:val="22"/>
                <w:szCs w:val="22"/>
              </w:rPr>
              <w:t>, kitoje pertvaros pusėje t</w:t>
            </w:r>
            <w:r w:rsidRPr="00A61310">
              <w:rPr>
                <w:sz w:val="22"/>
                <w:szCs w:val="22"/>
              </w:rPr>
              <w:t>uri būti vietos informacijai pateikti;</w:t>
            </w:r>
          </w:p>
          <w:p w14:paraId="1C7D04B1" w14:textId="77777777" w:rsidR="00AC0288" w:rsidRPr="00A61310" w:rsidRDefault="00AC0288" w:rsidP="00B67D9F">
            <w:pPr>
              <w:ind w:left="27" w:right="60"/>
              <w:jc w:val="both"/>
              <w:rPr>
                <w:sz w:val="22"/>
                <w:szCs w:val="22"/>
              </w:rPr>
            </w:pPr>
          </w:p>
          <w:p w14:paraId="45F5C47F" w14:textId="7154F498" w:rsidR="00AA30D8" w:rsidRPr="00A61310" w:rsidRDefault="00B86A15"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.11. Kairėje vairuotojo kabinos pusėje turi būti įrengtas atidaromas langas</w:t>
            </w:r>
            <w:r w:rsidR="00AA30D8" w:rsidRPr="00A61310">
              <w:rPr>
                <w:sz w:val="22"/>
                <w:szCs w:val="22"/>
              </w:rPr>
              <w:t>;</w:t>
            </w:r>
          </w:p>
          <w:p w14:paraId="4A73A50A" w14:textId="77777777" w:rsidR="00AA30D8" w:rsidRPr="00A61310" w:rsidRDefault="00AA30D8" w:rsidP="00B67D9F">
            <w:pPr>
              <w:ind w:left="27" w:right="60"/>
              <w:jc w:val="both"/>
              <w:rPr>
                <w:sz w:val="22"/>
                <w:szCs w:val="22"/>
              </w:rPr>
            </w:pPr>
          </w:p>
          <w:p w14:paraId="00A21D68" w14:textId="5CBE65B9" w:rsidR="00BF10D8" w:rsidRPr="00A61310" w:rsidRDefault="00D95EA0" w:rsidP="00B67D9F">
            <w:pPr>
              <w:ind w:right="60"/>
              <w:jc w:val="both"/>
              <w:rPr>
                <w:sz w:val="22"/>
                <w:szCs w:val="22"/>
              </w:rPr>
            </w:pPr>
            <w:r w:rsidRPr="00A61310">
              <w:rPr>
                <w:sz w:val="22"/>
                <w:szCs w:val="22"/>
              </w:rPr>
              <w:t>2</w:t>
            </w:r>
            <w:r w:rsidR="00042A20" w:rsidRPr="00A61310">
              <w:rPr>
                <w:sz w:val="22"/>
                <w:szCs w:val="22"/>
              </w:rPr>
              <w:t>7</w:t>
            </w:r>
            <w:r w:rsidR="00DB7E18" w:rsidRPr="00A61310">
              <w:rPr>
                <w:sz w:val="22"/>
                <w:szCs w:val="22"/>
              </w:rPr>
              <w:t>.12</w:t>
            </w:r>
            <w:r w:rsidR="00B86A15" w:rsidRPr="00A61310">
              <w:rPr>
                <w:sz w:val="22"/>
                <w:szCs w:val="22"/>
              </w:rPr>
              <w:t>.</w:t>
            </w:r>
            <w:r w:rsidR="00DB7E18" w:rsidRPr="00A61310">
              <w:rPr>
                <w:sz w:val="22"/>
                <w:szCs w:val="22"/>
              </w:rPr>
              <w:t xml:space="preserve"> Vairuotojo kabinoje turi būti įmontuotas </w:t>
            </w:r>
            <w:r w:rsidR="00553260" w:rsidRPr="00A61310">
              <w:rPr>
                <w:sz w:val="22"/>
                <w:szCs w:val="22"/>
              </w:rPr>
              <w:t>šaldytuvas</w:t>
            </w:r>
            <w:r w:rsidR="00BC7095" w:rsidRPr="00A61310">
              <w:rPr>
                <w:sz w:val="22"/>
                <w:szCs w:val="22"/>
              </w:rPr>
              <w:t xml:space="preserve">, skirtas vandeniui </w:t>
            </w:r>
            <w:r w:rsidR="00B55E92" w:rsidRPr="00A61310">
              <w:rPr>
                <w:sz w:val="22"/>
                <w:szCs w:val="22"/>
              </w:rPr>
              <w:t xml:space="preserve">arba vairuotojo </w:t>
            </w:r>
            <w:r w:rsidR="00553260" w:rsidRPr="00A61310">
              <w:rPr>
                <w:sz w:val="22"/>
                <w:szCs w:val="22"/>
              </w:rPr>
              <w:t xml:space="preserve"> </w:t>
            </w:r>
            <w:r w:rsidR="00BF10D8" w:rsidRPr="00A61310">
              <w:rPr>
                <w:sz w:val="22"/>
                <w:szCs w:val="22"/>
              </w:rPr>
              <w:t>pamainos valgiui</w:t>
            </w:r>
            <w:r w:rsidR="00403CD7">
              <w:t xml:space="preserve"> </w:t>
            </w:r>
            <w:r w:rsidR="00403CD7" w:rsidRPr="00403CD7">
              <w:rPr>
                <w:sz w:val="22"/>
                <w:szCs w:val="22"/>
              </w:rPr>
              <w:t>ir gėrimų laikiklis</w:t>
            </w:r>
            <w:r w:rsidR="00BF10D8" w:rsidRPr="00A61310">
              <w:rPr>
                <w:sz w:val="22"/>
                <w:szCs w:val="22"/>
              </w:rPr>
              <w:t>;</w:t>
            </w:r>
          </w:p>
          <w:p w14:paraId="486355BD" w14:textId="77777777" w:rsidR="00447892" w:rsidRPr="00A61310" w:rsidRDefault="00447892" w:rsidP="00B67D9F">
            <w:pPr>
              <w:ind w:left="27" w:right="60"/>
              <w:jc w:val="both"/>
              <w:rPr>
                <w:sz w:val="22"/>
                <w:szCs w:val="22"/>
              </w:rPr>
            </w:pPr>
          </w:p>
          <w:p w14:paraId="532EC547" w14:textId="3D663EE7" w:rsidR="00BF10D8" w:rsidRPr="00A61310" w:rsidRDefault="00BF10D8"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 xml:space="preserve">.13. </w:t>
            </w:r>
            <w:r w:rsidR="009051E9" w:rsidRPr="00A61310">
              <w:rPr>
                <w:sz w:val="22"/>
                <w:szCs w:val="22"/>
              </w:rPr>
              <w:t>Vairuotojo kabinoje tur</w:t>
            </w:r>
            <w:r w:rsidR="00403CD7">
              <w:rPr>
                <w:sz w:val="22"/>
                <w:szCs w:val="22"/>
              </w:rPr>
              <w:t>i</w:t>
            </w:r>
            <w:r w:rsidR="009051E9" w:rsidRPr="00A61310">
              <w:rPr>
                <w:sz w:val="22"/>
                <w:szCs w:val="22"/>
              </w:rPr>
              <w:t xml:space="preserve"> būti papildomas ventiliatorius.</w:t>
            </w:r>
            <w:r w:rsidRPr="00A61310">
              <w:rPr>
                <w:sz w:val="22"/>
                <w:szCs w:val="22"/>
              </w:rPr>
              <w:t xml:space="preserve"> Ventiliatoriaus skersmuo tur</w:t>
            </w:r>
            <w:r w:rsidR="00403CD7">
              <w:rPr>
                <w:sz w:val="22"/>
                <w:szCs w:val="22"/>
              </w:rPr>
              <w:t>i</w:t>
            </w:r>
            <w:r w:rsidRPr="00A61310">
              <w:rPr>
                <w:sz w:val="22"/>
                <w:szCs w:val="22"/>
              </w:rPr>
              <w:t xml:space="preserve"> būti ne mažesnis nei 6 coliai, o konstrukcija – leisti reguliuoti oro srauto kryptį ir ventiliatoriaus greitį (ne mažiau nei 2 greičiai);</w:t>
            </w:r>
          </w:p>
          <w:p w14:paraId="44531AEC" w14:textId="77777777" w:rsidR="00BF10D8" w:rsidRPr="00A61310" w:rsidRDefault="00BF10D8" w:rsidP="00B67D9F">
            <w:pPr>
              <w:ind w:left="27" w:right="60"/>
              <w:jc w:val="both"/>
              <w:rPr>
                <w:sz w:val="22"/>
                <w:szCs w:val="22"/>
              </w:rPr>
            </w:pPr>
          </w:p>
          <w:p w14:paraId="1054819D" w14:textId="3C00BE2B" w:rsidR="00BF10D8" w:rsidRPr="00A61310" w:rsidRDefault="00BF10D8" w:rsidP="00B67D9F">
            <w:pPr>
              <w:ind w:right="60"/>
              <w:jc w:val="both"/>
              <w:rPr>
                <w:sz w:val="22"/>
                <w:szCs w:val="22"/>
              </w:rPr>
            </w:pPr>
            <w:r w:rsidRPr="00A61310">
              <w:rPr>
                <w:sz w:val="22"/>
                <w:szCs w:val="22"/>
              </w:rPr>
              <w:t>2</w:t>
            </w:r>
            <w:r w:rsidR="00042A20" w:rsidRPr="00A61310">
              <w:rPr>
                <w:sz w:val="22"/>
                <w:szCs w:val="22"/>
              </w:rPr>
              <w:t>7</w:t>
            </w:r>
            <w:r w:rsidRPr="00A61310">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A61310" w14:paraId="43A937AF" w14:textId="77777777" w:rsidTr="05F81C52">
        <w:tc>
          <w:tcPr>
            <w:tcW w:w="538" w:type="dxa"/>
            <w:shd w:val="clear" w:color="auto" w:fill="auto"/>
            <w:tcMar>
              <w:top w:w="60" w:type="dxa"/>
              <w:left w:w="60" w:type="dxa"/>
              <w:bottom w:w="60" w:type="dxa"/>
              <w:right w:w="60" w:type="dxa"/>
            </w:tcMar>
          </w:tcPr>
          <w:p w14:paraId="4ADDE0E2" w14:textId="35D6934E" w:rsidR="00A41620" w:rsidRPr="00A61310" w:rsidRDefault="00A41620" w:rsidP="00042A20">
            <w:pPr>
              <w:ind w:right="-30"/>
              <w:jc w:val="center"/>
              <w:rPr>
                <w:sz w:val="22"/>
                <w:szCs w:val="22"/>
              </w:rPr>
            </w:pPr>
            <w:r w:rsidRPr="00A61310">
              <w:rPr>
                <w:sz w:val="22"/>
                <w:szCs w:val="22"/>
              </w:rPr>
              <w:lastRenderedPageBreak/>
              <w:t>2</w:t>
            </w:r>
            <w:r w:rsidR="00042A20" w:rsidRPr="00A61310">
              <w:rPr>
                <w:sz w:val="22"/>
                <w:szCs w:val="22"/>
              </w:rPr>
              <w:t>8</w:t>
            </w:r>
            <w:r w:rsidRPr="00A61310">
              <w:rPr>
                <w:sz w:val="22"/>
                <w:szCs w:val="22"/>
              </w:rPr>
              <w:t>.</w:t>
            </w:r>
          </w:p>
        </w:tc>
        <w:tc>
          <w:tcPr>
            <w:tcW w:w="2126" w:type="dxa"/>
            <w:shd w:val="clear" w:color="auto" w:fill="auto"/>
            <w:tcMar>
              <w:top w:w="60" w:type="dxa"/>
              <w:left w:w="60" w:type="dxa"/>
              <w:bottom w:w="60" w:type="dxa"/>
              <w:right w:w="60" w:type="dxa"/>
            </w:tcMar>
          </w:tcPr>
          <w:p w14:paraId="3D092979" w14:textId="77777777" w:rsidR="00A41620" w:rsidRPr="00A61310" w:rsidRDefault="00A41620" w:rsidP="00B67D9F">
            <w:pPr>
              <w:ind w:left="27" w:right="-30"/>
              <w:rPr>
                <w:sz w:val="22"/>
                <w:szCs w:val="22"/>
              </w:rPr>
            </w:pPr>
            <w:r w:rsidRPr="00A61310">
              <w:rPr>
                <w:sz w:val="22"/>
                <w:szCs w:val="22"/>
              </w:rPr>
              <w:t>Keleivių sėdynės</w:t>
            </w:r>
          </w:p>
        </w:tc>
        <w:tc>
          <w:tcPr>
            <w:tcW w:w="7401" w:type="dxa"/>
            <w:shd w:val="clear" w:color="auto" w:fill="auto"/>
            <w:tcMar>
              <w:top w:w="60" w:type="dxa"/>
              <w:left w:w="60" w:type="dxa"/>
              <w:bottom w:w="60" w:type="dxa"/>
              <w:right w:w="60" w:type="dxa"/>
            </w:tcMar>
          </w:tcPr>
          <w:p w14:paraId="4FED6623" w14:textId="48C8F9A7" w:rsidR="00CB7109" w:rsidRPr="00A61310" w:rsidRDefault="00CB7109" w:rsidP="00B67D9F">
            <w:pPr>
              <w:ind w:right="60"/>
              <w:jc w:val="both"/>
              <w:rPr>
                <w:sz w:val="22"/>
                <w:szCs w:val="22"/>
              </w:rPr>
            </w:pPr>
            <w:r w:rsidRPr="05F81C52">
              <w:rPr>
                <w:sz w:val="22"/>
                <w:szCs w:val="22"/>
              </w:rPr>
              <w:t>2</w:t>
            </w:r>
            <w:r w:rsidR="00042A20" w:rsidRPr="05F81C52">
              <w:rPr>
                <w:sz w:val="22"/>
                <w:szCs w:val="22"/>
              </w:rPr>
              <w:t>8</w:t>
            </w:r>
            <w:r w:rsidRPr="05F81C52">
              <w:rPr>
                <w:sz w:val="22"/>
                <w:szCs w:val="22"/>
              </w:rPr>
              <w:t xml:space="preserve">.1. </w:t>
            </w:r>
            <w:r w:rsidR="009051E9" w:rsidRPr="05F81C52">
              <w:rPr>
                <w:sz w:val="22"/>
                <w:szCs w:val="22"/>
              </w:rPr>
              <w:t>Keleivių sėdynės individualios. Sėd</w:t>
            </w:r>
            <w:del w:id="10" w:author="Andrejus Rossocha" w:date="2025-03-05T13:03:00Z">
              <w:r w:rsidRPr="05F81C52" w:rsidDel="009051E9">
                <w:rPr>
                  <w:sz w:val="22"/>
                  <w:szCs w:val="22"/>
                </w:rPr>
                <w:delText>i</w:delText>
              </w:r>
            </w:del>
            <w:ins w:id="11" w:author="Andrejus Rossocha" w:date="2025-03-05T13:03:00Z">
              <w:r w:rsidR="62E8D6F2" w:rsidRPr="05F81C52">
                <w:rPr>
                  <w:sz w:val="22"/>
                  <w:szCs w:val="22"/>
                </w:rPr>
                <w:t>y</w:t>
              </w:r>
            </w:ins>
            <w:r w:rsidR="009051E9" w:rsidRPr="05F81C52">
              <w:rPr>
                <w:sz w:val="22"/>
                <w:szCs w:val="22"/>
              </w:rPr>
              <w:t>nių pagrindas pagamintas iš plastiko. Paminkštintos sėdimosios dalys turi būti atskiriamos nuo pagrindo;</w:t>
            </w:r>
          </w:p>
          <w:p w14:paraId="71492ED7" w14:textId="77777777" w:rsidR="009051E9" w:rsidRPr="00A61310" w:rsidRDefault="009051E9" w:rsidP="00B67D9F">
            <w:pPr>
              <w:ind w:left="27" w:right="60"/>
              <w:jc w:val="both"/>
              <w:rPr>
                <w:sz w:val="22"/>
                <w:szCs w:val="22"/>
              </w:rPr>
            </w:pPr>
          </w:p>
          <w:p w14:paraId="5897C133" w14:textId="71A5B6A3" w:rsidR="00CB7109" w:rsidRPr="00A61310" w:rsidRDefault="00CB7109" w:rsidP="00B67D9F">
            <w:pPr>
              <w:ind w:right="60"/>
              <w:jc w:val="both"/>
              <w:rPr>
                <w:sz w:val="22"/>
                <w:szCs w:val="22"/>
              </w:rPr>
            </w:pPr>
            <w:r w:rsidRPr="00A61310">
              <w:rPr>
                <w:sz w:val="22"/>
                <w:szCs w:val="22"/>
              </w:rPr>
              <w:t>2</w:t>
            </w:r>
            <w:r w:rsidR="00042A20" w:rsidRPr="00A61310">
              <w:rPr>
                <w:sz w:val="22"/>
                <w:szCs w:val="22"/>
              </w:rPr>
              <w:t>8</w:t>
            </w:r>
            <w:r w:rsidRPr="00A61310">
              <w:rPr>
                <w:sz w:val="22"/>
                <w:szCs w:val="22"/>
              </w:rPr>
              <w:t xml:space="preserve">.2. Sėdynės turi būti pritvirtintos prie sienos (naudojant </w:t>
            </w:r>
            <w:proofErr w:type="spellStart"/>
            <w:r w:rsidRPr="00A61310">
              <w:rPr>
                <w:sz w:val="22"/>
                <w:szCs w:val="22"/>
              </w:rPr>
              <w:t>konsolinį</w:t>
            </w:r>
            <w:proofErr w:type="spellEnd"/>
            <w:r w:rsidRPr="00A61310">
              <w:rPr>
                <w:sz w:val="22"/>
                <w:szCs w:val="22"/>
              </w:rPr>
              <w:t xml:space="preserve"> tvirtinimą</w:t>
            </w:r>
            <w:r w:rsidR="00F51C97" w:rsidRPr="00A61310">
              <w:rPr>
                <w:sz w:val="22"/>
                <w:szCs w:val="22"/>
              </w:rPr>
              <w:t>,</w:t>
            </w:r>
            <w:r w:rsidRPr="00A61310">
              <w:rPr>
                <w:sz w:val="22"/>
                <w:szCs w:val="22"/>
              </w:rPr>
              <w:t xml:space="preserve"> išskyrus atvejus, kai to neleidžia </w:t>
            </w:r>
            <w:r w:rsidR="003903F4" w:rsidRPr="00A61310">
              <w:rPr>
                <w:sz w:val="22"/>
                <w:szCs w:val="22"/>
              </w:rPr>
              <w:t>a</w:t>
            </w:r>
            <w:r w:rsidR="00C73772" w:rsidRPr="00A61310">
              <w:rPr>
                <w:sz w:val="22"/>
                <w:szCs w:val="22"/>
              </w:rPr>
              <w:t>utobuso</w:t>
            </w:r>
            <w:r w:rsidRPr="00A61310">
              <w:rPr>
                <w:sz w:val="22"/>
                <w:szCs w:val="22"/>
              </w:rPr>
              <w:t xml:space="preserve"> konstrukcija);</w:t>
            </w:r>
          </w:p>
          <w:p w14:paraId="271DB3E8" w14:textId="77777777" w:rsidR="00CB7109" w:rsidRPr="00A61310" w:rsidRDefault="00CB7109" w:rsidP="00B67D9F">
            <w:pPr>
              <w:ind w:left="27" w:right="60"/>
              <w:jc w:val="both"/>
              <w:rPr>
                <w:sz w:val="22"/>
                <w:szCs w:val="22"/>
              </w:rPr>
            </w:pPr>
          </w:p>
          <w:p w14:paraId="50DBAA93" w14:textId="62FB7294" w:rsidR="00CB7109" w:rsidRPr="00A61310" w:rsidRDefault="00CB7109" w:rsidP="00B67D9F">
            <w:pPr>
              <w:ind w:right="60"/>
              <w:jc w:val="both"/>
              <w:rPr>
                <w:sz w:val="22"/>
                <w:szCs w:val="22"/>
              </w:rPr>
            </w:pPr>
            <w:r w:rsidRPr="00A61310">
              <w:rPr>
                <w:sz w:val="22"/>
                <w:szCs w:val="22"/>
              </w:rPr>
              <w:t>2</w:t>
            </w:r>
            <w:r w:rsidR="00042A20" w:rsidRPr="00A61310">
              <w:rPr>
                <w:sz w:val="22"/>
                <w:szCs w:val="22"/>
              </w:rPr>
              <w:t>8</w:t>
            </w:r>
            <w:r w:rsidRPr="00A61310">
              <w:rPr>
                <w:sz w:val="22"/>
                <w:szCs w:val="22"/>
              </w:rPr>
              <w:t>.3. Sėdynės turi būti atsparios nusidėvėjimui, purvui ir lūžimui;</w:t>
            </w:r>
          </w:p>
          <w:p w14:paraId="3C38F83F" w14:textId="77777777" w:rsidR="00CB7109" w:rsidRPr="00A61310" w:rsidRDefault="00CB7109" w:rsidP="00B67D9F">
            <w:pPr>
              <w:ind w:left="27" w:right="60"/>
              <w:jc w:val="both"/>
              <w:rPr>
                <w:sz w:val="22"/>
                <w:szCs w:val="22"/>
              </w:rPr>
            </w:pPr>
          </w:p>
          <w:p w14:paraId="162BBC92" w14:textId="150D7B7F" w:rsidR="00CB7109" w:rsidRPr="00A61310" w:rsidRDefault="00CB7109" w:rsidP="00B67D9F">
            <w:pPr>
              <w:ind w:right="60"/>
              <w:jc w:val="both"/>
              <w:rPr>
                <w:sz w:val="22"/>
                <w:szCs w:val="22"/>
              </w:rPr>
            </w:pPr>
            <w:r w:rsidRPr="00A61310">
              <w:rPr>
                <w:sz w:val="22"/>
                <w:szCs w:val="22"/>
              </w:rPr>
              <w:t>2</w:t>
            </w:r>
            <w:r w:rsidR="00042A20" w:rsidRPr="00A61310">
              <w:rPr>
                <w:sz w:val="22"/>
                <w:szCs w:val="22"/>
              </w:rPr>
              <w:t>8</w:t>
            </w:r>
            <w:r w:rsidRPr="00A61310">
              <w:rPr>
                <w:sz w:val="22"/>
                <w:szCs w:val="22"/>
              </w:rPr>
              <w:t xml:space="preserve">.4. </w:t>
            </w:r>
            <w:r w:rsidR="006E6D43" w:rsidRPr="00A61310">
              <w:rPr>
                <w:sz w:val="22"/>
                <w:szCs w:val="22"/>
              </w:rPr>
              <w:t>Ne mažiau kaip 2 (dvi)</w:t>
            </w:r>
            <w:r w:rsidR="00DE0522" w:rsidRPr="00A61310">
              <w:rPr>
                <w:sz w:val="22"/>
                <w:szCs w:val="22"/>
              </w:rPr>
              <w:t xml:space="preserve"> </w:t>
            </w:r>
            <w:r w:rsidR="001C2F39" w:rsidRPr="00A61310">
              <w:rPr>
                <w:sz w:val="22"/>
                <w:szCs w:val="22"/>
              </w:rPr>
              <w:t xml:space="preserve">arba daugiau </w:t>
            </w:r>
            <w:r w:rsidR="00DE0522" w:rsidRPr="00A61310">
              <w:rPr>
                <w:sz w:val="22"/>
                <w:szCs w:val="22"/>
              </w:rPr>
              <w:t>atlenkiamos vienvietės sėdynės, sumontuotos stovinčių keleivių skyriuje prie neįgaliųjų vietos</w:t>
            </w:r>
            <w:r w:rsidRPr="00A61310">
              <w:rPr>
                <w:sz w:val="22"/>
                <w:szCs w:val="22"/>
              </w:rPr>
              <w:t>;</w:t>
            </w:r>
          </w:p>
          <w:p w14:paraId="295B43D8" w14:textId="77777777" w:rsidR="00DE0522" w:rsidRPr="00A61310" w:rsidRDefault="00DE0522" w:rsidP="00B67D9F">
            <w:pPr>
              <w:ind w:left="27" w:right="60"/>
              <w:jc w:val="both"/>
              <w:rPr>
                <w:sz w:val="22"/>
                <w:szCs w:val="22"/>
              </w:rPr>
            </w:pPr>
          </w:p>
          <w:p w14:paraId="26EDE77C" w14:textId="1687E64F" w:rsidR="00CB7109" w:rsidRPr="00A61310" w:rsidRDefault="00CB7109" w:rsidP="00B67D9F">
            <w:pPr>
              <w:ind w:right="60"/>
              <w:jc w:val="both"/>
              <w:rPr>
                <w:sz w:val="22"/>
                <w:szCs w:val="22"/>
              </w:rPr>
            </w:pPr>
            <w:r w:rsidRPr="00A61310">
              <w:rPr>
                <w:sz w:val="22"/>
                <w:szCs w:val="22"/>
              </w:rPr>
              <w:t>2</w:t>
            </w:r>
            <w:r w:rsidR="00042A20" w:rsidRPr="00A61310">
              <w:rPr>
                <w:sz w:val="22"/>
                <w:szCs w:val="22"/>
              </w:rPr>
              <w:t>8</w:t>
            </w:r>
            <w:r w:rsidRPr="00A61310">
              <w:rPr>
                <w:sz w:val="22"/>
                <w:szCs w:val="22"/>
              </w:rPr>
              <w:t xml:space="preserve">.5. Turi būti įrengta </w:t>
            </w:r>
            <w:r w:rsidR="006E6D43" w:rsidRPr="00A61310">
              <w:rPr>
                <w:sz w:val="22"/>
                <w:szCs w:val="22"/>
              </w:rPr>
              <w:t>ne mažiau kaip</w:t>
            </w:r>
            <w:r w:rsidRPr="00A61310">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00717A23" w:rsidRPr="00A61310">
              <w:rPr>
                <w:sz w:val="22"/>
                <w:szCs w:val="22"/>
              </w:rPr>
              <w:t>.</w:t>
            </w:r>
            <w:r w:rsidR="00717A23" w:rsidRPr="00A61310">
              <w:t xml:space="preserve"> </w:t>
            </w:r>
            <w:r w:rsidR="00717A23" w:rsidRPr="00A61310">
              <w:rPr>
                <w:sz w:val="22"/>
                <w:szCs w:val="22"/>
              </w:rPr>
              <w:t xml:space="preserve">Vietų skaičius </w:t>
            </w:r>
            <w:r w:rsidR="00403CD7">
              <w:rPr>
                <w:sz w:val="22"/>
                <w:szCs w:val="22"/>
              </w:rPr>
              <w:t>derinamas 12 punkte nustatyta tvarka</w:t>
            </w:r>
            <w:r w:rsidRPr="00A61310">
              <w:rPr>
                <w:sz w:val="22"/>
                <w:szCs w:val="22"/>
              </w:rPr>
              <w:t>;</w:t>
            </w:r>
          </w:p>
          <w:p w14:paraId="25D51B3A" w14:textId="77777777" w:rsidR="00CB7109" w:rsidRPr="00A61310" w:rsidRDefault="00CB7109" w:rsidP="00B67D9F">
            <w:pPr>
              <w:ind w:left="27" w:right="60"/>
              <w:jc w:val="both"/>
              <w:rPr>
                <w:sz w:val="22"/>
                <w:szCs w:val="22"/>
              </w:rPr>
            </w:pPr>
          </w:p>
          <w:p w14:paraId="2B6BC059" w14:textId="68FB8C3E" w:rsidR="00CB7109" w:rsidRPr="00A61310" w:rsidRDefault="00CB7109" w:rsidP="00B67D9F">
            <w:pPr>
              <w:ind w:right="60"/>
              <w:jc w:val="both"/>
              <w:rPr>
                <w:sz w:val="22"/>
                <w:szCs w:val="22"/>
              </w:rPr>
            </w:pPr>
            <w:r w:rsidRPr="00A61310">
              <w:rPr>
                <w:sz w:val="22"/>
                <w:szCs w:val="22"/>
              </w:rPr>
              <w:t>2</w:t>
            </w:r>
            <w:r w:rsidR="00042A20" w:rsidRPr="00A61310">
              <w:rPr>
                <w:sz w:val="22"/>
                <w:szCs w:val="22"/>
              </w:rPr>
              <w:t>8</w:t>
            </w:r>
            <w:r w:rsidRPr="00A61310">
              <w:rPr>
                <w:sz w:val="22"/>
                <w:szCs w:val="22"/>
              </w:rPr>
              <w:t>.</w:t>
            </w:r>
            <w:r w:rsidR="00915FFE" w:rsidRPr="00A61310">
              <w:rPr>
                <w:sz w:val="22"/>
                <w:szCs w:val="22"/>
              </w:rPr>
              <w:t>6</w:t>
            </w:r>
            <w:r w:rsidRPr="00A61310">
              <w:rPr>
                <w:sz w:val="22"/>
                <w:szCs w:val="22"/>
              </w:rPr>
              <w:t>. Sėdynių apmušalų audinys turi būti iš ECO odos;</w:t>
            </w:r>
          </w:p>
          <w:p w14:paraId="15FFA815" w14:textId="77777777" w:rsidR="00CB7109" w:rsidRPr="00A61310" w:rsidRDefault="00CB7109" w:rsidP="00B67D9F">
            <w:pPr>
              <w:ind w:left="27" w:right="60"/>
              <w:jc w:val="both"/>
              <w:rPr>
                <w:sz w:val="22"/>
                <w:szCs w:val="22"/>
              </w:rPr>
            </w:pPr>
          </w:p>
          <w:p w14:paraId="5FBEE109" w14:textId="5637C07A" w:rsidR="00CB7109" w:rsidRPr="00A61310" w:rsidRDefault="00CB7109" w:rsidP="00B67D9F">
            <w:pPr>
              <w:ind w:right="60"/>
              <w:jc w:val="both"/>
              <w:rPr>
                <w:sz w:val="22"/>
                <w:szCs w:val="22"/>
              </w:rPr>
            </w:pPr>
            <w:r w:rsidRPr="00A61310">
              <w:rPr>
                <w:sz w:val="22"/>
                <w:szCs w:val="22"/>
              </w:rPr>
              <w:t>2</w:t>
            </w:r>
            <w:r w:rsidR="00042A20" w:rsidRPr="00A61310">
              <w:rPr>
                <w:sz w:val="22"/>
                <w:szCs w:val="22"/>
              </w:rPr>
              <w:t>8</w:t>
            </w:r>
            <w:r w:rsidRPr="00A61310">
              <w:rPr>
                <w:sz w:val="22"/>
                <w:szCs w:val="22"/>
              </w:rPr>
              <w:t>.</w:t>
            </w:r>
            <w:r w:rsidR="00915FFE" w:rsidRPr="00A61310">
              <w:rPr>
                <w:sz w:val="22"/>
                <w:szCs w:val="22"/>
              </w:rPr>
              <w:t>7</w:t>
            </w:r>
            <w:r w:rsidRPr="00A61310">
              <w:rPr>
                <w:sz w:val="22"/>
                <w:szCs w:val="22"/>
              </w:rPr>
              <w:t xml:space="preserve">. Sėdynės </w:t>
            </w:r>
            <w:r w:rsidR="009051E9" w:rsidRPr="00A61310">
              <w:rPr>
                <w:sz w:val="22"/>
                <w:szCs w:val="22"/>
              </w:rPr>
              <w:t>apmušalų audinys</w:t>
            </w:r>
            <w:r w:rsidRPr="00A61310">
              <w:rPr>
                <w:sz w:val="22"/>
                <w:szCs w:val="22"/>
              </w:rPr>
              <w:t xml:space="preserve"> turi būti atsparus lankstymui pagal ISO 7854 B metodą ne mažiau kaip 400 000 lankstymo ciklų;</w:t>
            </w:r>
          </w:p>
          <w:p w14:paraId="2AFEFF20" w14:textId="77777777" w:rsidR="00CB7109" w:rsidRPr="00A61310" w:rsidRDefault="00CB7109" w:rsidP="00B67D9F">
            <w:pPr>
              <w:ind w:left="27" w:right="60"/>
              <w:jc w:val="both"/>
              <w:rPr>
                <w:sz w:val="22"/>
                <w:szCs w:val="22"/>
              </w:rPr>
            </w:pPr>
          </w:p>
          <w:p w14:paraId="38CBF3C8" w14:textId="3260C920" w:rsidR="00CB7109" w:rsidRPr="00A61310" w:rsidRDefault="00CB7109" w:rsidP="00B67D9F">
            <w:pPr>
              <w:ind w:right="60"/>
              <w:jc w:val="both"/>
              <w:rPr>
                <w:sz w:val="22"/>
                <w:szCs w:val="22"/>
              </w:rPr>
            </w:pPr>
            <w:r w:rsidRPr="00A61310">
              <w:rPr>
                <w:sz w:val="22"/>
                <w:szCs w:val="22"/>
              </w:rPr>
              <w:t>2</w:t>
            </w:r>
            <w:r w:rsidR="00042A20" w:rsidRPr="00A61310">
              <w:rPr>
                <w:sz w:val="22"/>
                <w:szCs w:val="22"/>
              </w:rPr>
              <w:t>8</w:t>
            </w:r>
            <w:r w:rsidRPr="00A61310">
              <w:rPr>
                <w:sz w:val="22"/>
                <w:szCs w:val="22"/>
              </w:rPr>
              <w:t>.</w:t>
            </w:r>
            <w:r w:rsidR="00915FFE" w:rsidRPr="00A61310">
              <w:rPr>
                <w:sz w:val="22"/>
                <w:szCs w:val="22"/>
              </w:rPr>
              <w:t>8</w:t>
            </w:r>
            <w:r w:rsidRPr="00A61310">
              <w:rPr>
                <w:sz w:val="22"/>
                <w:szCs w:val="22"/>
              </w:rPr>
              <w:t xml:space="preserve">. Gamintojas suteikia garantiją, kad sėdynės </w:t>
            </w:r>
            <w:r w:rsidR="009051E9" w:rsidRPr="00A61310">
              <w:rPr>
                <w:sz w:val="22"/>
                <w:szCs w:val="22"/>
              </w:rPr>
              <w:t xml:space="preserve">apmušalų </w:t>
            </w:r>
            <w:r w:rsidRPr="00A61310">
              <w:rPr>
                <w:sz w:val="22"/>
                <w:szCs w:val="22"/>
              </w:rPr>
              <w:t>audinys nenusidėvės mažiausiai 5 metus;</w:t>
            </w:r>
          </w:p>
          <w:p w14:paraId="53599C18" w14:textId="77777777" w:rsidR="00CB7109" w:rsidRPr="00A61310" w:rsidRDefault="00CB7109" w:rsidP="00B67D9F">
            <w:pPr>
              <w:ind w:left="27" w:right="60"/>
              <w:jc w:val="both"/>
              <w:rPr>
                <w:sz w:val="22"/>
                <w:szCs w:val="22"/>
              </w:rPr>
            </w:pPr>
          </w:p>
          <w:p w14:paraId="57E6932E" w14:textId="4E708BE4" w:rsidR="00A41620" w:rsidRPr="00A61310" w:rsidRDefault="00CB7109" w:rsidP="00907D14">
            <w:pPr>
              <w:ind w:right="60"/>
              <w:jc w:val="both"/>
              <w:rPr>
                <w:sz w:val="22"/>
                <w:szCs w:val="22"/>
              </w:rPr>
            </w:pPr>
            <w:r w:rsidRPr="00A61310">
              <w:rPr>
                <w:sz w:val="22"/>
                <w:szCs w:val="22"/>
              </w:rPr>
              <w:t>2</w:t>
            </w:r>
            <w:r w:rsidR="00042A20" w:rsidRPr="00A61310">
              <w:rPr>
                <w:sz w:val="22"/>
                <w:szCs w:val="22"/>
              </w:rPr>
              <w:t>8</w:t>
            </w:r>
            <w:r w:rsidRPr="00A61310">
              <w:rPr>
                <w:sz w:val="22"/>
                <w:szCs w:val="22"/>
              </w:rPr>
              <w:t>.</w:t>
            </w:r>
            <w:r w:rsidR="00915FFE" w:rsidRPr="00A61310">
              <w:rPr>
                <w:sz w:val="22"/>
                <w:szCs w:val="22"/>
              </w:rPr>
              <w:t>9</w:t>
            </w:r>
            <w:r w:rsidRPr="00A61310">
              <w:rPr>
                <w:sz w:val="22"/>
                <w:szCs w:val="22"/>
              </w:rPr>
              <w:t xml:space="preserve">. </w:t>
            </w:r>
            <w:r w:rsidR="00907D14">
              <w:rPr>
                <w:sz w:val="22"/>
                <w:szCs w:val="22"/>
              </w:rPr>
              <w:t>S</w:t>
            </w:r>
            <w:r w:rsidRPr="00A61310">
              <w:rPr>
                <w:sz w:val="22"/>
                <w:szCs w:val="22"/>
              </w:rPr>
              <w:t xml:space="preserve">ėdimųjų vietų  spalvų schemos </w:t>
            </w:r>
            <w:r w:rsidR="00907D14" w:rsidRPr="00907D14">
              <w:rPr>
                <w:sz w:val="22"/>
                <w:szCs w:val="22"/>
              </w:rPr>
              <w:t>derinamas 12 punkte nustatyta</w:t>
            </w:r>
            <w:r w:rsidR="00907D14">
              <w:rPr>
                <w:sz w:val="22"/>
                <w:szCs w:val="22"/>
              </w:rPr>
              <w:t xml:space="preserve"> tvarka </w:t>
            </w:r>
            <w:r w:rsidRPr="00A61310">
              <w:rPr>
                <w:sz w:val="22"/>
                <w:szCs w:val="22"/>
              </w:rPr>
              <w:t>.</w:t>
            </w:r>
          </w:p>
        </w:tc>
      </w:tr>
      <w:tr w:rsidR="00A41620" w:rsidRPr="00A61310" w14:paraId="4B8C154A" w14:textId="77777777" w:rsidTr="05F81C52">
        <w:tc>
          <w:tcPr>
            <w:tcW w:w="538" w:type="dxa"/>
            <w:shd w:val="clear" w:color="auto" w:fill="auto"/>
            <w:tcMar>
              <w:top w:w="60" w:type="dxa"/>
              <w:left w:w="60" w:type="dxa"/>
              <w:bottom w:w="60" w:type="dxa"/>
              <w:right w:w="60" w:type="dxa"/>
            </w:tcMar>
          </w:tcPr>
          <w:p w14:paraId="4DCA1B9A" w14:textId="73775D5B" w:rsidR="00A41620" w:rsidRPr="00A61310" w:rsidRDefault="00042A20" w:rsidP="00B67D9F">
            <w:pPr>
              <w:ind w:right="-30"/>
              <w:jc w:val="center"/>
              <w:rPr>
                <w:sz w:val="22"/>
                <w:szCs w:val="22"/>
              </w:rPr>
            </w:pPr>
            <w:r w:rsidRPr="00A61310">
              <w:rPr>
                <w:sz w:val="22"/>
                <w:szCs w:val="22"/>
              </w:rPr>
              <w:t>29</w:t>
            </w:r>
            <w:r w:rsidR="00A41620" w:rsidRPr="00A61310">
              <w:rPr>
                <w:sz w:val="22"/>
                <w:szCs w:val="22"/>
              </w:rPr>
              <w:t>.</w:t>
            </w:r>
          </w:p>
        </w:tc>
        <w:tc>
          <w:tcPr>
            <w:tcW w:w="2126" w:type="dxa"/>
            <w:shd w:val="clear" w:color="auto" w:fill="auto"/>
            <w:tcMar>
              <w:top w:w="60" w:type="dxa"/>
              <w:left w:w="60" w:type="dxa"/>
              <w:bottom w:w="60" w:type="dxa"/>
              <w:right w:w="60" w:type="dxa"/>
            </w:tcMar>
          </w:tcPr>
          <w:p w14:paraId="5D91B36B" w14:textId="77777777" w:rsidR="00A41620" w:rsidRPr="00A61310" w:rsidRDefault="00A41620" w:rsidP="00B67D9F">
            <w:pPr>
              <w:ind w:left="27" w:right="-30"/>
              <w:rPr>
                <w:sz w:val="22"/>
                <w:szCs w:val="22"/>
              </w:rPr>
            </w:pPr>
            <w:r w:rsidRPr="00A61310">
              <w:rPr>
                <w:sz w:val="22"/>
                <w:szCs w:val="22"/>
              </w:rPr>
              <w:t>Apsaugos įranga</w:t>
            </w:r>
          </w:p>
        </w:tc>
        <w:tc>
          <w:tcPr>
            <w:tcW w:w="7401" w:type="dxa"/>
            <w:shd w:val="clear" w:color="auto" w:fill="auto"/>
            <w:tcMar>
              <w:top w:w="60" w:type="dxa"/>
              <w:left w:w="60" w:type="dxa"/>
              <w:bottom w:w="60" w:type="dxa"/>
              <w:right w:w="60" w:type="dxa"/>
            </w:tcMar>
          </w:tcPr>
          <w:p w14:paraId="381DE62B" w14:textId="211C9792" w:rsidR="00661347" w:rsidRPr="00A61310" w:rsidRDefault="00042A20" w:rsidP="00B67D9F">
            <w:pPr>
              <w:ind w:right="60"/>
              <w:jc w:val="both"/>
              <w:rPr>
                <w:sz w:val="22"/>
                <w:szCs w:val="22"/>
              </w:rPr>
            </w:pPr>
            <w:r w:rsidRPr="00A61310">
              <w:rPr>
                <w:sz w:val="22"/>
                <w:szCs w:val="22"/>
              </w:rPr>
              <w:t>29</w:t>
            </w:r>
            <w:r w:rsidR="00661347" w:rsidRPr="00A61310">
              <w:rPr>
                <w:sz w:val="22"/>
                <w:szCs w:val="22"/>
              </w:rPr>
              <w:t>.1. Bent du 6 kg sausų miltelių gesintuvai turi būti lengvai prieinami ir pažymėti;</w:t>
            </w:r>
          </w:p>
          <w:p w14:paraId="5EB4B6D3" w14:textId="77777777" w:rsidR="00661347" w:rsidRPr="00A61310" w:rsidRDefault="00661347" w:rsidP="00B67D9F">
            <w:pPr>
              <w:ind w:left="27" w:right="60"/>
              <w:jc w:val="both"/>
              <w:rPr>
                <w:sz w:val="22"/>
                <w:szCs w:val="22"/>
              </w:rPr>
            </w:pPr>
          </w:p>
          <w:p w14:paraId="6E13D4E3" w14:textId="6EEFFA93" w:rsidR="00661347" w:rsidRPr="00A61310" w:rsidRDefault="00042A20" w:rsidP="00B67D9F">
            <w:pPr>
              <w:ind w:right="60"/>
              <w:jc w:val="both"/>
              <w:rPr>
                <w:sz w:val="22"/>
                <w:szCs w:val="22"/>
              </w:rPr>
            </w:pPr>
            <w:r w:rsidRPr="00A61310">
              <w:rPr>
                <w:sz w:val="22"/>
                <w:szCs w:val="22"/>
              </w:rPr>
              <w:t>29</w:t>
            </w:r>
            <w:r w:rsidR="00661347" w:rsidRPr="00A61310">
              <w:rPr>
                <w:sz w:val="22"/>
                <w:szCs w:val="22"/>
              </w:rPr>
              <w:t>.2. Raudonas</w:t>
            </w:r>
            <w:r w:rsidR="002161D1" w:rsidRPr="00A61310">
              <w:rPr>
                <w:sz w:val="22"/>
                <w:szCs w:val="22"/>
              </w:rPr>
              <w:t>,</w:t>
            </w:r>
            <w:r w:rsidR="00661347" w:rsidRPr="00A61310">
              <w:rPr>
                <w:sz w:val="22"/>
                <w:szCs w:val="22"/>
              </w:rPr>
              <w:t xml:space="preserve"> šviesą atspindintis</w:t>
            </w:r>
            <w:r w:rsidR="002161D1" w:rsidRPr="00A61310">
              <w:rPr>
                <w:sz w:val="22"/>
                <w:szCs w:val="22"/>
              </w:rPr>
              <w:t>,</w:t>
            </w:r>
            <w:r w:rsidR="00661347" w:rsidRPr="00A61310">
              <w:rPr>
                <w:sz w:val="22"/>
                <w:szCs w:val="22"/>
              </w:rPr>
              <w:t xml:space="preserve"> avarinio trikampio ženklas;</w:t>
            </w:r>
          </w:p>
          <w:p w14:paraId="37EDDB0C" w14:textId="77777777" w:rsidR="00661347" w:rsidRPr="00A61310" w:rsidRDefault="00661347" w:rsidP="00B67D9F">
            <w:pPr>
              <w:ind w:left="27" w:right="60"/>
              <w:jc w:val="both"/>
              <w:rPr>
                <w:sz w:val="22"/>
                <w:szCs w:val="22"/>
              </w:rPr>
            </w:pPr>
          </w:p>
          <w:p w14:paraId="09DAFD6E" w14:textId="5573D0D4" w:rsidR="00661347" w:rsidRPr="00A61310" w:rsidRDefault="00042A20" w:rsidP="00B67D9F">
            <w:pPr>
              <w:ind w:right="60"/>
              <w:jc w:val="both"/>
              <w:rPr>
                <w:sz w:val="22"/>
                <w:szCs w:val="22"/>
              </w:rPr>
            </w:pPr>
            <w:r w:rsidRPr="00A61310">
              <w:rPr>
                <w:sz w:val="22"/>
                <w:szCs w:val="22"/>
              </w:rPr>
              <w:t>29</w:t>
            </w:r>
            <w:r w:rsidR="00661347" w:rsidRPr="00A61310">
              <w:rPr>
                <w:sz w:val="22"/>
                <w:szCs w:val="22"/>
              </w:rPr>
              <w:t xml:space="preserve">.3. </w:t>
            </w:r>
            <w:r w:rsidR="008713FE" w:rsidRPr="00A61310">
              <w:rPr>
                <w:sz w:val="22"/>
                <w:szCs w:val="22"/>
              </w:rPr>
              <w:t>Dvi ratų atsparos</w:t>
            </w:r>
            <w:r w:rsidR="00661347" w:rsidRPr="00A61310">
              <w:rPr>
                <w:sz w:val="22"/>
                <w:szCs w:val="22"/>
              </w:rPr>
              <w:t>;</w:t>
            </w:r>
          </w:p>
          <w:p w14:paraId="1654CCA4" w14:textId="77777777" w:rsidR="00661347" w:rsidRPr="00A61310" w:rsidRDefault="00661347" w:rsidP="00B67D9F">
            <w:pPr>
              <w:ind w:left="27" w:right="60"/>
              <w:jc w:val="both"/>
              <w:rPr>
                <w:sz w:val="22"/>
                <w:szCs w:val="22"/>
              </w:rPr>
            </w:pPr>
          </w:p>
          <w:p w14:paraId="6C238D4D" w14:textId="52DF5D37" w:rsidR="009051E9" w:rsidRPr="00A61310" w:rsidRDefault="00042A20" w:rsidP="00B67D9F">
            <w:pPr>
              <w:ind w:right="60"/>
              <w:jc w:val="both"/>
              <w:rPr>
                <w:sz w:val="22"/>
                <w:szCs w:val="22"/>
              </w:rPr>
            </w:pPr>
            <w:r w:rsidRPr="05F81C52">
              <w:rPr>
                <w:sz w:val="22"/>
                <w:szCs w:val="22"/>
              </w:rPr>
              <w:t>29</w:t>
            </w:r>
            <w:r w:rsidR="00661347" w:rsidRPr="05F81C52">
              <w:rPr>
                <w:sz w:val="22"/>
                <w:szCs w:val="22"/>
              </w:rPr>
              <w:t>.4</w:t>
            </w:r>
            <w:r w:rsidR="009051E9" w:rsidRPr="05F81C52">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ins w:id="12" w:author="Andrejus Rossocha" w:date="2025-03-05T13:04:00Z">
              <w:r w:rsidR="74463EBB" w:rsidRPr="05F81C52">
                <w:rPr>
                  <w:sz w:val="22"/>
                  <w:szCs w:val="22"/>
                </w:rPr>
                <w:t xml:space="preserve"> su pakeitimais</w:t>
              </w:r>
            </w:ins>
            <w:r w:rsidR="009051E9" w:rsidRPr="05F81C52">
              <w:rPr>
                <w:sz w:val="22"/>
                <w:szCs w:val="22"/>
              </w:rPr>
              <w:t>;</w:t>
            </w:r>
          </w:p>
          <w:p w14:paraId="6F09AD9C" w14:textId="77777777" w:rsidR="00440167" w:rsidRPr="00A61310" w:rsidRDefault="00440167" w:rsidP="00B67D9F">
            <w:pPr>
              <w:ind w:left="27" w:right="60"/>
              <w:jc w:val="both"/>
              <w:rPr>
                <w:sz w:val="22"/>
                <w:szCs w:val="22"/>
              </w:rPr>
            </w:pPr>
          </w:p>
          <w:p w14:paraId="44925123" w14:textId="5ABD1E5B" w:rsidR="00440167" w:rsidRPr="00A61310" w:rsidRDefault="00042A20" w:rsidP="00B67D9F">
            <w:pPr>
              <w:ind w:right="60"/>
              <w:jc w:val="both"/>
              <w:rPr>
                <w:sz w:val="22"/>
                <w:szCs w:val="22"/>
              </w:rPr>
            </w:pPr>
            <w:r w:rsidRPr="00A61310">
              <w:rPr>
                <w:sz w:val="22"/>
                <w:szCs w:val="22"/>
              </w:rPr>
              <w:t>29</w:t>
            </w:r>
            <w:r w:rsidR="00661347" w:rsidRPr="00A61310">
              <w:rPr>
                <w:sz w:val="22"/>
                <w:szCs w:val="22"/>
              </w:rPr>
              <w:t xml:space="preserve">.5. </w:t>
            </w:r>
            <w:r w:rsidR="009051E9" w:rsidRPr="00A61310">
              <w:rPr>
                <w:sz w:val="22"/>
                <w:szCs w:val="22"/>
              </w:rPr>
              <w:t>Visi užrašai vairuotojo kabinoje turi būti lietuvių kalba;</w:t>
            </w:r>
          </w:p>
          <w:p w14:paraId="6A132F2C" w14:textId="77777777" w:rsidR="009051E9" w:rsidRPr="00A61310" w:rsidRDefault="009051E9" w:rsidP="00B67D9F">
            <w:pPr>
              <w:ind w:left="27" w:right="60"/>
              <w:jc w:val="both"/>
              <w:rPr>
                <w:sz w:val="22"/>
                <w:szCs w:val="22"/>
              </w:rPr>
            </w:pPr>
          </w:p>
          <w:p w14:paraId="4EBA6A6A" w14:textId="15F06EC2" w:rsidR="00661347" w:rsidRPr="00A61310" w:rsidRDefault="00042A20" w:rsidP="00B67D9F">
            <w:pPr>
              <w:ind w:right="60"/>
              <w:jc w:val="both"/>
              <w:rPr>
                <w:sz w:val="22"/>
                <w:szCs w:val="22"/>
              </w:rPr>
            </w:pPr>
            <w:r w:rsidRPr="00A61310">
              <w:rPr>
                <w:sz w:val="22"/>
                <w:szCs w:val="22"/>
              </w:rPr>
              <w:t>29</w:t>
            </w:r>
            <w:r w:rsidR="00661347" w:rsidRPr="00A61310">
              <w:rPr>
                <w:sz w:val="22"/>
                <w:szCs w:val="22"/>
              </w:rPr>
              <w:t xml:space="preserve">.6. Keleivių salone priešais kiekvienas duris įrengiamas </w:t>
            </w:r>
            <w:r w:rsidR="0025490A" w:rsidRPr="00A61310">
              <w:rPr>
                <w:sz w:val="22"/>
                <w:szCs w:val="22"/>
              </w:rPr>
              <w:t>gėlinio</w:t>
            </w:r>
            <w:r w:rsidR="00661347" w:rsidRPr="00A61310">
              <w:rPr>
                <w:sz w:val="22"/>
                <w:szCs w:val="22"/>
              </w:rPr>
              <w:t xml:space="preserve"> rankų dezinfekavimo skysčio dozatorius, skirtas viešajam transportui ir maitinamas iš bendros </w:t>
            </w:r>
            <w:r w:rsidR="0032512A" w:rsidRPr="00A61310">
              <w:rPr>
                <w:sz w:val="22"/>
                <w:szCs w:val="22"/>
              </w:rPr>
              <w:t>a</w:t>
            </w:r>
            <w:r w:rsidR="00C73772" w:rsidRPr="00A61310">
              <w:rPr>
                <w:sz w:val="22"/>
                <w:szCs w:val="22"/>
              </w:rPr>
              <w:t>utobuso</w:t>
            </w:r>
            <w:r w:rsidR="00661347" w:rsidRPr="00A61310">
              <w:rPr>
                <w:sz w:val="22"/>
                <w:szCs w:val="22"/>
              </w:rPr>
              <w:t xml:space="preserve"> elektros sistemos;</w:t>
            </w:r>
          </w:p>
          <w:p w14:paraId="6E12B1D0" w14:textId="77777777" w:rsidR="00440167" w:rsidRPr="00A61310" w:rsidRDefault="00440167" w:rsidP="00B67D9F">
            <w:pPr>
              <w:ind w:left="27" w:right="60"/>
              <w:jc w:val="both"/>
              <w:rPr>
                <w:sz w:val="22"/>
                <w:szCs w:val="22"/>
              </w:rPr>
            </w:pPr>
          </w:p>
          <w:p w14:paraId="60914E3B" w14:textId="6B2EF0D0" w:rsidR="00661347" w:rsidRPr="00A61310" w:rsidRDefault="00042A20" w:rsidP="00B67D9F">
            <w:pPr>
              <w:ind w:right="60"/>
              <w:jc w:val="both"/>
              <w:rPr>
                <w:sz w:val="22"/>
                <w:szCs w:val="22"/>
              </w:rPr>
            </w:pPr>
            <w:r w:rsidRPr="00A61310">
              <w:rPr>
                <w:sz w:val="22"/>
                <w:szCs w:val="22"/>
              </w:rPr>
              <w:t>29</w:t>
            </w:r>
            <w:r w:rsidR="00661347" w:rsidRPr="00A61310">
              <w:rPr>
                <w:sz w:val="22"/>
                <w:szCs w:val="22"/>
              </w:rPr>
              <w:t>.7. Įrengiama „</w:t>
            </w:r>
            <w:proofErr w:type="spellStart"/>
            <w:r w:rsidR="00661347" w:rsidRPr="00A61310">
              <w:rPr>
                <w:sz w:val="22"/>
                <w:szCs w:val="22"/>
              </w:rPr>
              <w:t>Mobileye</w:t>
            </w:r>
            <w:proofErr w:type="spellEnd"/>
            <w:r w:rsidR="00661347" w:rsidRPr="00A61310">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00661347" w:rsidRPr="00A61310">
              <w:rPr>
                <w:sz w:val="22"/>
                <w:szCs w:val="22"/>
              </w:rPr>
              <w:t>motorolerininkas</w:t>
            </w:r>
            <w:proofErr w:type="spellEnd"/>
            <w:r w:rsidR="00661347" w:rsidRPr="00A61310">
              <w:rPr>
                <w:sz w:val="22"/>
                <w:szCs w:val="22"/>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2443DF6F" w14:textId="77777777" w:rsidR="00440167" w:rsidRPr="00A61310" w:rsidRDefault="00440167" w:rsidP="00B67D9F">
            <w:pPr>
              <w:ind w:left="27" w:right="60"/>
              <w:jc w:val="both"/>
              <w:rPr>
                <w:sz w:val="22"/>
                <w:szCs w:val="22"/>
              </w:rPr>
            </w:pPr>
          </w:p>
          <w:p w14:paraId="5FC2B44F" w14:textId="2BABAB61" w:rsidR="00A41620" w:rsidRPr="00A61310" w:rsidRDefault="00042A20" w:rsidP="00B67D9F">
            <w:pPr>
              <w:ind w:right="60"/>
              <w:jc w:val="both"/>
              <w:rPr>
                <w:sz w:val="22"/>
                <w:szCs w:val="22"/>
              </w:rPr>
            </w:pPr>
            <w:r w:rsidRPr="00A61310">
              <w:rPr>
                <w:sz w:val="22"/>
                <w:szCs w:val="22"/>
              </w:rPr>
              <w:t>29</w:t>
            </w:r>
            <w:r w:rsidR="00661347" w:rsidRPr="00A61310">
              <w:rPr>
                <w:sz w:val="22"/>
                <w:szCs w:val="22"/>
              </w:rPr>
              <w:t xml:space="preserve">.8. </w:t>
            </w:r>
            <w:r w:rsidR="00B86CB1" w:rsidRPr="00A61310">
              <w:rPr>
                <w:sz w:val="22"/>
                <w:szCs w:val="22"/>
              </w:rPr>
              <w:t>Traukos variklio skyriuje turi būti įrengta automatinė gaisro gesinimo sistema. Įtampos keitiklių</w:t>
            </w:r>
            <w:r w:rsidR="00447892" w:rsidRPr="00A61310">
              <w:rPr>
                <w:sz w:val="22"/>
                <w:szCs w:val="22"/>
              </w:rPr>
              <w:t xml:space="preserve"> ir</w:t>
            </w:r>
            <w:r w:rsidR="00B86CB1" w:rsidRPr="00A61310">
              <w:rPr>
                <w:sz w:val="22"/>
                <w:szCs w:val="22"/>
              </w:rPr>
              <w:t xml:space="preserve"> traukos akumuliatorių skyriuose – gaisro aptikimo sistema.</w:t>
            </w:r>
          </w:p>
        </w:tc>
      </w:tr>
      <w:tr w:rsidR="00A41620" w:rsidRPr="00A61310" w14:paraId="189D78D9" w14:textId="77777777" w:rsidTr="05F81C52">
        <w:tc>
          <w:tcPr>
            <w:tcW w:w="538" w:type="dxa"/>
            <w:shd w:val="clear" w:color="auto" w:fill="auto"/>
            <w:tcMar>
              <w:top w:w="60" w:type="dxa"/>
              <w:left w:w="60" w:type="dxa"/>
              <w:bottom w:w="60" w:type="dxa"/>
              <w:right w:w="60" w:type="dxa"/>
            </w:tcMar>
          </w:tcPr>
          <w:p w14:paraId="58198283" w14:textId="1E0E09D9" w:rsidR="00A41620" w:rsidRPr="00A61310" w:rsidRDefault="00A41620" w:rsidP="00042A20">
            <w:pPr>
              <w:ind w:right="-30"/>
              <w:jc w:val="center"/>
              <w:rPr>
                <w:sz w:val="22"/>
                <w:szCs w:val="22"/>
              </w:rPr>
            </w:pPr>
            <w:r w:rsidRPr="00A61310">
              <w:rPr>
                <w:sz w:val="22"/>
                <w:szCs w:val="22"/>
              </w:rPr>
              <w:lastRenderedPageBreak/>
              <w:t>3</w:t>
            </w:r>
            <w:r w:rsidR="00042A20" w:rsidRPr="00A61310">
              <w:rPr>
                <w:sz w:val="22"/>
                <w:szCs w:val="22"/>
              </w:rPr>
              <w:t>0</w:t>
            </w:r>
            <w:r w:rsidRPr="00A61310">
              <w:rPr>
                <w:sz w:val="22"/>
                <w:szCs w:val="22"/>
              </w:rPr>
              <w:t>.</w:t>
            </w:r>
          </w:p>
        </w:tc>
        <w:tc>
          <w:tcPr>
            <w:tcW w:w="2126" w:type="dxa"/>
            <w:shd w:val="clear" w:color="auto" w:fill="auto"/>
            <w:tcMar>
              <w:top w:w="60" w:type="dxa"/>
              <w:left w:w="60" w:type="dxa"/>
              <w:bottom w:w="60" w:type="dxa"/>
              <w:right w:w="60" w:type="dxa"/>
            </w:tcMar>
          </w:tcPr>
          <w:p w14:paraId="65B0B221" w14:textId="77777777" w:rsidR="00A41620" w:rsidRPr="00A61310" w:rsidRDefault="00A41620" w:rsidP="00B67D9F">
            <w:pPr>
              <w:ind w:left="27" w:right="-30"/>
              <w:rPr>
                <w:sz w:val="22"/>
                <w:szCs w:val="22"/>
              </w:rPr>
            </w:pPr>
            <w:r w:rsidRPr="00A61310">
              <w:rPr>
                <w:sz w:val="22"/>
                <w:szCs w:val="22"/>
              </w:rPr>
              <w:t>Stiklai</w:t>
            </w:r>
          </w:p>
        </w:tc>
        <w:tc>
          <w:tcPr>
            <w:tcW w:w="7401" w:type="dxa"/>
            <w:shd w:val="clear" w:color="auto" w:fill="auto"/>
            <w:tcMar>
              <w:top w:w="60" w:type="dxa"/>
              <w:left w:w="60" w:type="dxa"/>
              <w:bottom w:w="60" w:type="dxa"/>
              <w:right w:w="60" w:type="dxa"/>
            </w:tcMar>
          </w:tcPr>
          <w:p w14:paraId="654BB0E7" w14:textId="61516566" w:rsidR="007B35E9" w:rsidRPr="00A61310" w:rsidRDefault="007B35E9" w:rsidP="00B67D9F">
            <w:pPr>
              <w:ind w:right="60"/>
              <w:jc w:val="both"/>
              <w:rPr>
                <w:sz w:val="22"/>
                <w:szCs w:val="22"/>
              </w:rPr>
            </w:pPr>
            <w:r w:rsidRPr="00A61310">
              <w:rPr>
                <w:sz w:val="22"/>
                <w:szCs w:val="22"/>
              </w:rPr>
              <w:t>3</w:t>
            </w:r>
            <w:r w:rsidR="00042A20" w:rsidRPr="00A61310">
              <w:rPr>
                <w:sz w:val="22"/>
                <w:szCs w:val="22"/>
              </w:rPr>
              <w:t>0</w:t>
            </w:r>
            <w:r w:rsidRPr="00A61310">
              <w:rPr>
                <w:sz w:val="22"/>
                <w:szCs w:val="22"/>
              </w:rPr>
              <w:t xml:space="preserve">.1. </w:t>
            </w:r>
            <w:r w:rsidR="009051E9" w:rsidRPr="00A61310">
              <w:rPr>
                <w:sz w:val="22"/>
                <w:szCs w:val="22"/>
              </w:rPr>
              <w:t xml:space="preserve">Priekinis stiklas </w:t>
            </w:r>
            <w:r w:rsidRPr="00A61310">
              <w:rPr>
                <w:sz w:val="22"/>
                <w:szCs w:val="22"/>
              </w:rPr>
              <w:t>turi būti šildomas oru</w:t>
            </w:r>
            <w:r w:rsidR="00B86CB1" w:rsidRPr="00A61310">
              <w:rPr>
                <w:sz w:val="22"/>
                <w:szCs w:val="22"/>
              </w:rPr>
              <w:t xml:space="preserve"> arba elektra </w:t>
            </w:r>
            <w:r w:rsidRPr="00A61310">
              <w:rPr>
                <w:sz w:val="22"/>
                <w:szCs w:val="22"/>
              </w:rPr>
              <w:t>;</w:t>
            </w:r>
          </w:p>
          <w:p w14:paraId="3C4306BD" w14:textId="77777777" w:rsidR="007B35E9" w:rsidRPr="00A61310" w:rsidRDefault="007B35E9" w:rsidP="00B67D9F">
            <w:pPr>
              <w:ind w:left="27" w:right="60"/>
              <w:jc w:val="both"/>
              <w:rPr>
                <w:sz w:val="22"/>
                <w:szCs w:val="22"/>
              </w:rPr>
            </w:pPr>
          </w:p>
          <w:p w14:paraId="23CE8847" w14:textId="7F98EB15" w:rsidR="007B35E9" w:rsidRPr="00A61310" w:rsidRDefault="007B35E9" w:rsidP="00B67D9F">
            <w:pPr>
              <w:ind w:right="60"/>
              <w:jc w:val="both"/>
              <w:rPr>
                <w:sz w:val="22"/>
                <w:szCs w:val="22"/>
              </w:rPr>
            </w:pPr>
            <w:r w:rsidRPr="00A61310">
              <w:rPr>
                <w:sz w:val="22"/>
                <w:szCs w:val="22"/>
              </w:rPr>
              <w:t>3</w:t>
            </w:r>
            <w:r w:rsidR="00042A20" w:rsidRPr="00A61310">
              <w:rPr>
                <w:sz w:val="22"/>
                <w:szCs w:val="22"/>
              </w:rPr>
              <w:t>0</w:t>
            </w:r>
            <w:r w:rsidRPr="00A61310">
              <w:rPr>
                <w:sz w:val="22"/>
                <w:szCs w:val="22"/>
              </w:rPr>
              <w:t>.2. Priekinė švie</w:t>
            </w:r>
            <w:r w:rsidR="00713666" w:rsidRPr="00A61310">
              <w:rPr>
                <w:sz w:val="22"/>
                <w:szCs w:val="22"/>
              </w:rPr>
              <w:t>s</w:t>
            </w:r>
            <w:r w:rsidRPr="00A61310">
              <w:rPr>
                <w:sz w:val="22"/>
                <w:szCs w:val="22"/>
              </w:rPr>
              <w:t xml:space="preserve">lentė turi būti </w:t>
            </w:r>
            <w:r w:rsidR="003903F4" w:rsidRPr="00A61310">
              <w:rPr>
                <w:sz w:val="22"/>
                <w:szCs w:val="22"/>
              </w:rPr>
              <w:t>a</w:t>
            </w:r>
            <w:r w:rsidR="00C73772" w:rsidRPr="00A61310">
              <w:rPr>
                <w:sz w:val="22"/>
                <w:szCs w:val="22"/>
              </w:rPr>
              <w:t>utobuso</w:t>
            </w:r>
            <w:r w:rsidRPr="00A61310">
              <w:rPr>
                <w:sz w:val="22"/>
                <w:szCs w:val="22"/>
              </w:rPr>
              <w:t xml:space="preserve"> priekyje, priekinio stiklo viršuje arba virš priekinio stiklo;</w:t>
            </w:r>
          </w:p>
          <w:p w14:paraId="53737427" w14:textId="77777777" w:rsidR="007B35E9" w:rsidRPr="00A61310" w:rsidRDefault="007B35E9" w:rsidP="00B67D9F">
            <w:pPr>
              <w:ind w:left="27" w:right="60"/>
              <w:jc w:val="both"/>
              <w:rPr>
                <w:sz w:val="22"/>
                <w:szCs w:val="22"/>
              </w:rPr>
            </w:pPr>
          </w:p>
          <w:p w14:paraId="454ED705" w14:textId="4CEE5846" w:rsidR="007B35E9" w:rsidRPr="00A61310" w:rsidRDefault="007B35E9" w:rsidP="00B67D9F">
            <w:pPr>
              <w:ind w:right="60"/>
              <w:jc w:val="both"/>
              <w:rPr>
                <w:sz w:val="22"/>
                <w:szCs w:val="22"/>
              </w:rPr>
            </w:pPr>
            <w:r w:rsidRPr="083DE914">
              <w:rPr>
                <w:sz w:val="22"/>
                <w:szCs w:val="22"/>
              </w:rPr>
              <w:t>3</w:t>
            </w:r>
            <w:r w:rsidR="00042A20" w:rsidRPr="083DE914">
              <w:rPr>
                <w:sz w:val="22"/>
                <w:szCs w:val="22"/>
              </w:rPr>
              <w:t>0</w:t>
            </w:r>
            <w:r w:rsidRPr="083DE914">
              <w:rPr>
                <w:sz w:val="22"/>
                <w:szCs w:val="22"/>
              </w:rPr>
              <w:t xml:space="preserve">.3. </w:t>
            </w:r>
            <w:r w:rsidR="00B86CB1" w:rsidRPr="083DE914">
              <w:rPr>
                <w:sz w:val="22"/>
                <w:szCs w:val="22"/>
              </w:rPr>
              <w:t>Langai turi būti pagaminti iš saugaus (grūdinto) stiklo</w:t>
            </w:r>
            <w:ins w:id="13" w:author="Andrejus Rossocha" w:date="2025-03-04T06:14:00Z">
              <w:r w:rsidR="18F2C5F4" w:rsidRPr="083DE914">
                <w:rPr>
                  <w:sz w:val="22"/>
                  <w:szCs w:val="22"/>
                </w:rPr>
                <w:t>.</w:t>
              </w:r>
            </w:ins>
            <w:del w:id="14" w:author="Andrejus Rossocha" w:date="2025-03-04T06:14:00Z">
              <w:r w:rsidRPr="083DE914" w:rsidDel="00B86CB1">
                <w:rPr>
                  <w:sz w:val="22"/>
                  <w:szCs w:val="22"/>
                </w:rPr>
                <w:delText>,</w:delText>
              </w:r>
            </w:del>
            <w:r w:rsidR="00B86CB1" w:rsidRPr="083DE914">
              <w:rPr>
                <w:sz w:val="22"/>
                <w:szCs w:val="22"/>
              </w:rPr>
              <w:t xml:space="preserve"> </w:t>
            </w:r>
            <w:ins w:id="15" w:author="Andrejus Rossocha" w:date="2025-03-04T06:14:00Z">
              <w:r w:rsidR="3E36BA3A" w:rsidRPr="083DE914">
                <w:rPr>
                  <w:sz w:val="22"/>
                  <w:szCs w:val="22"/>
                </w:rPr>
                <w:t>Š</w:t>
              </w:r>
            </w:ins>
            <w:del w:id="16" w:author="Andrejus Rossocha" w:date="2025-03-04T06:14:00Z">
              <w:r w:rsidRPr="083DE914" w:rsidDel="00B86CB1">
                <w:rPr>
                  <w:sz w:val="22"/>
                  <w:szCs w:val="22"/>
                </w:rPr>
                <w:delText>š</w:delText>
              </w:r>
            </w:del>
            <w:r w:rsidR="00B86CB1" w:rsidRPr="083DE914">
              <w:rPr>
                <w:sz w:val="22"/>
                <w:szCs w:val="22"/>
              </w:rPr>
              <w:t>oniniai langai turi būti su dvigubais stiklais arba šildomi elektra</w:t>
            </w:r>
            <w:ins w:id="17" w:author="Andrejus Rossocha" w:date="2025-03-04T06:15:00Z">
              <w:r w:rsidR="6DEBC13B" w:rsidRPr="083DE914">
                <w:rPr>
                  <w:sz w:val="22"/>
                  <w:szCs w:val="22"/>
                </w:rPr>
                <w:t>, išskyrus orlaides</w:t>
              </w:r>
            </w:ins>
            <w:r w:rsidRPr="083DE914">
              <w:rPr>
                <w:sz w:val="22"/>
                <w:szCs w:val="22"/>
              </w:rPr>
              <w:t>;</w:t>
            </w:r>
          </w:p>
          <w:p w14:paraId="465E8711" w14:textId="77777777" w:rsidR="009B7580" w:rsidRPr="00A61310" w:rsidRDefault="009B7580" w:rsidP="00B67D9F">
            <w:pPr>
              <w:ind w:left="27" w:right="60"/>
              <w:jc w:val="both"/>
              <w:rPr>
                <w:sz w:val="22"/>
                <w:szCs w:val="22"/>
              </w:rPr>
            </w:pPr>
          </w:p>
          <w:p w14:paraId="7C9BC2BD" w14:textId="5609E9A2" w:rsidR="007B35E9" w:rsidRPr="00A61310" w:rsidRDefault="00EE68B5" w:rsidP="00B67D9F">
            <w:pPr>
              <w:ind w:right="60"/>
              <w:jc w:val="both"/>
              <w:rPr>
                <w:sz w:val="22"/>
                <w:szCs w:val="22"/>
              </w:rPr>
            </w:pPr>
            <w:r w:rsidRPr="00A61310">
              <w:rPr>
                <w:sz w:val="22"/>
                <w:szCs w:val="22"/>
              </w:rPr>
              <w:t>3</w:t>
            </w:r>
            <w:r w:rsidR="00042A20" w:rsidRPr="00A61310">
              <w:rPr>
                <w:sz w:val="22"/>
                <w:szCs w:val="22"/>
              </w:rPr>
              <w:t>0</w:t>
            </w:r>
            <w:r w:rsidR="007B35E9" w:rsidRPr="00A61310">
              <w:rPr>
                <w:sz w:val="22"/>
                <w:szCs w:val="22"/>
              </w:rPr>
              <w:t>.4. Durų stiklas turi sudaryti ne mažiau kaip 50 % durų ploto;</w:t>
            </w:r>
          </w:p>
          <w:p w14:paraId="15260566" w14:textId="77777777" w:rsidR="00EE68B5" w:rsidRPr="00A61310" w:rsidRDefault="00EE68B5" w:rsidP="00B67D9F">
            <w:pPr>
              <w:ind w:right="60"/>
              <w:jc w:val="both"/>
              <w:rPr>
                <w:sz w:val="22"/>
                <w:szCs w:val="22"/>
              </w:rPr>
            </w:pPr>
          </w:p>
          <w:p w14:paraId="7E8ACA63" w14:textId="2F1FD543" w:rsidR="007B35E9" w:rsidRPr="00A61310" w:rsidRDefault="007B35E9" w:rsidP="00B67D9F">
            <w:pPr>
              <w:ind w:right="60"/>
              <w:jc w:val="both"/>
              <w:rPr>
                <w:sz w:val="22"/>
                <w:szCs w:val="22"/>
              </w:rPr>
            </w:pPr>
            <w:r w:rsidRPr="00A61310">
              <w:rPr>
                <w:sz w:val="22"/>
                <w:szCs w:val="22"/>
              </w:rPr>
              <w:t>3</w:t>
            </w:r>
            <w:r w:rsidR="00042A20" w:rsidRPr="00A61310">
              <w:rPr>
                <w:sz w:val="22"/>
                <w:szCs w:val="22"/>
              </w:rPr>
              <w:t>0</w:t>
            </w:r>
            <w:r w:rsidRPr="00A61310">
              <w:rPr>
                <w:sz w:val="22"/>
                <w:szCs w:val="22"/>
              </w:rPr>
              <w:t xml:space="preserve">.5. </w:t>
            </w:r>
            <w:r w:rsidR="009051E9" w:rsidRPr="00A61310">
              <w:rPr>
                <w:sz w:val="22"/>
                <w:szCs w:val="22"/>
              </w:rPr>
              <w:t>Langų stiklai</w:t>
            </w:r>
            <w:r w:rsidR="00BF10D8" w:rsidRPr="00A61310">
              <w:rPr>
                <w:sz w:val="22"/>
                <w:szCs w:val="22"/>
              </w:rPr>
              <w:t xml:space="preserve"> turi būti </w:t>
            </w:r>
            <w:proofErr w:type="spellStart"/>
            <w:r w:rsidR="00BF10D8" w:rsidRPr="00A61310">
              <w:rPr>
                <w:sz w:val="22"/>
                <w:szCs w:val="22"/>
              </w:rPr>
              <w:t>tonuoti</w:t>
            </w:r>
            <w:proofErr w:type="spellEnd"/>
            <w:r w:rsidR="00BF10D8" w:rsidRPr="00A61310">
              <w:rPr>
                <w:sz w:val="22"/>
                <w:szCs w:val="22"/>
              </w:rPr>
              <w:t xml:space="preserve"> ir priklijuoti prie kėbulo</w:t>
            </w:r>
            <w:r w:rsidRPr="00A61310">
              <w:rPr>
                <w:sz w:val="22"/>
                <w:szCs w:val="22"/>
              </w:rPr>
              <w:t>;</w:t>
            </w:r>
          </w:p>
          <w:p w14:paraId="7D8358AF" w14:textId="77777777" w:rsidR="00BF10D8" w:rsidRPr="00A61310" w:rsidRDefault="00BF10D8" w:rsidP="00B67D9F">
            <w:pPr>
              <w:ind w:left="27" w:right="60"/>
              <w:jc w:val="both"/>
              <w:rPr>
                <w:sz w:val="22"/>
                <w:szCs w:val="22"/>
              </w:rPr>
            </w:pPr>
          </w:p>
          <w:p w14:paraId="78909EAC" w14:textId="32D07E9B" w:rsidR="00BF10D8" w:rsidRPr="00A61310" w:rsidRDefault="00BF10D8" w:rsidP="00B67D9F">
            <w:pPr>
              <w:ind w:right="60"/>
              <w:jc w:val="both"/>
              <w:rPr>
                <w:sz w:val="22"/>
                <w:szCs w:val="22"/>
              </w:rPr>
            </w:pPr>
            <w:r w:rsidRPr="00A61310">
              <w:rPr>
                <w:sz w:val="22"/>
                <w:szCs w:val="22"/>
              </w:rPr>
              <w:t>3</w:t>
            </w:r>
            <w:r w:rsidR="00042A20" w:rsidRPr="00A61310">
              <w:rPr>
                <w:sz w:val="22"/>
                <w:szCs w:val="22"/>
              </w:rPr>
              <w:t>0</w:t>
            </w:r>
            <w:r w:rsidRPr="00A61310">
              <w:rPr>
                <w:sz w:val="22"/>
                <w:szCs w:val="22"/>
              </w:rPr>
              <w:t>.6. Transporto priemonės stiklų, patenkančių į priekinį 180° vairuotojo matymo lauką, šviesos laidumas turi būti ne mažesnis negu 70 proc. Keleivių salono stiklų šviesos laidumas tur</w:t>
            </w:r>
            <w:r w:rsidR="007F24CE">
              <w:rPr>
                <w:sz w:val="22"/>
                <w:szCs w:val="22"/>
              </w:rPr>
              <w:t>i</w:t>
            </w:r>
            <w:r w:rsidRPr="00A61310">
              <w:rPr>
                <w:sz w:val="22"/>
                <w:szCs w:val="22"/>
              </w:rPr>
              <w:t xml:space="preserve"> būti nuo 50 iki 70 procentų,</w:t>
            </w:r>
            <w:r w:rsidR="007F24CE">
              <w:t xml:space="preserve"> </w:t>
            </w:r>
            <w:r w:rsidR="007F24CE" w:rsidRPr="007F24CE">
              <w:rPr>
                <w:sz w:val="22"/>
                <w:szCs w:val="22"/>
              </w:rPr>
              <w:t>derinamas 12 punkte nustatyta tvarka</w:t>
            </w:r>
            <w:r w:rsidRPr="00A61310">
              <w:rPr>
                <w:sz w:val="22"/>
                <w:szCs w:val="22"/>
              </w:rPr>
              <w:t>.</w:t>
            </w:r>
          </w:p>
          <w:p w14:paraId="732719F7" w14:textId="77777777" w:rsidR="009F4665" w:rsidRPr="00A61310" w:rsidRDefault="009F4665" w:rsidP="00B67D9F">
            <w:pPr>
              <w:ind w:left="27" w:right="60"/>
              <w:jc w:val="both"/>
              <w:rPr>
                <w:sz w:val="22"/>
                <w:szCs w:val="22"/>
              </w:rPr>
            </w:pPr>
          </w:p>
          <w:p w14:paraId="2D833060" w14:textId="0F6301A1" w:rsidR="007B35E9" w:rsidRPr="00A61310" w:rsidRDefault="007B35E9" w:rsidP="00B67D9F">
            <w:pPr>
              <w:ind w:right="60"/>
              <w:jc w:val="both"/>
              <w:rPr>
                <w:sz w:val="22"/>
                <w:szCs w:val="22"/>
              </w:rPr>
            </w:pPr>
            <w:r w:rsidRPr="00A61310">
              <w:rPr>
                <w:sz w:val="22"/>
                <w:szCs w:val="22"/>
              </w:rPr>
              <w:t>3</w:t>
            </w:r>
            <w:r w:rsidR="00042A20" w:rsidRPr="00A61310">
              <w:rPr>
                <w:sz w:val="22"/>
                <w:szCs w:val="22"/>
              </w:rPr>
              <w:t>0</w:t>
            </w:r>
            <w:r w:rsidR="00EE68B5" w:rsidRPr="00A61310">
              <w:rPr>
                <w:sz w:val="22"/>
                <w:szCs w:val="22"/>
              </w:rPr>
              <w:t>.7</w:t>
            </w:r>
            <w:r w:rsidRPr="00A61310">
              <w:rPr>
                <w:sz w:val="22"/>
                <w:szCs w:val="22"/>
              </w:rPr>
              <w:t xml:space="preserve">. </w:t>
            </w:r>
            <w:r w:rsidR="00F332B0" w:rsidRPr="00A61310">
              <w:rPr>
                <w:sz w:val="22"/>
                <w:szCs w:val="22"/>
              </w:rPr>
              <w:t>D</w:t>
            </w:r>
            <w:r w:rsidRPr="00A61310">
              <w:rPr>
                <w:sz w:val="22"/>
                <w:szCs w:val="22"/>
              </w:rPr>
              <w:t>urys turi būti su dvigubais stiklais</w:t>
            </w:r>
            <w:r w:rsidR="008E497E" w:rsidRPr="00A61310">
              <w:rPr>
                <w:sz w:val="22"/>
                <w:szCs w:val="22"/>
              </w:rPr>
              <w:t xml:space="preserve"> arba šildomi elektra</w:t>
            </w:r>
            <w:r w:rsidRPr="00A61310">
              <w:rPr>
                <w:sz w:val="22"/>
                <w:szCs w:val="22"/>
              </w:rPr>
              <w:t>;</w:t>
            </w:r>
          </w:p>
          <w:p w14:paraId="1AC8652D" w14:textId="77777777" w:rsidR="009F4665" w:rsidRPr="00A61310" w:rsidRDefault="009F4665" w:rsidP="00B67D9F">
            <w:pPr>
              <w:ind w:left="27" w:right="60"/>
              <w:jc w:val="both"/>
              <w:rPr>
                <w:sz w:val="22"/>
                <w:szCs w:val="22"/>
              </w:rPr>
            </w:pPr>
          </w:p>
          <w:p w14:paraId="29721507" w14:textId="5CE1286F" w:rsidR="00A41620" w:rsidRPr="00A61310" w:rsidRDefault="007B35E9" w:rsidP="00042A20">
            <w:pPr>
              <w:ind w:right="60"/>
              <w:jc w:val="both"/>
              <w:rPr>
                <w:sz w:val="22"/>
                <w:szCs w:val="22"/>
              </w:rPr>
            </w:pPr>
            <w:r w:rsidRPr="00A61310">
              <w:rPr>
                <w:sz w:val="22"/>
                <w:szCs w:val="22"/>
              </w:rPr>
              <w:t>3</w:t>
            </w:r>
            <w:r w:rsidR="00042A20" w:rsidRPr="00A61310">
              <w:rPr>
                <w:sz w:val="22"/>
                <w:szCs w:val="22"/>
              </w:rPr>
              <w:t>0</w:t>
            </w:r>
            <w:r w:rsidRPr="00A61310">
              <w:rPr>
                <w:sz w:val="22"/>
                <w:szCs w:val="22"/>
              </w:rPr>
              <w:t>.</w:t>
            </w:r>
            <w:r w:rsidR="00EE68B5" w:rsidRPr="00A61310">
              <w:rPr>
                <w:sz w:val="22"/>
                <w:szCs w:val="22"/>
              </w:rPr>
              <w:t>8</w:t>
            </w:r>
            <w:r w:rsidRPr="00A61310">
              <w:rPr>
                <w:sz w:val="22"/>
                <w:szCs w:val="22"/>
              </w:rPr>
              <w:t>. Vairuotojo kairės pusės langas turi būti su dvigubu stiklu arba šildomas elektra.</w:t>
            </w:r>
          </w:p>
        </w:tc>
      </w:tr>
      <w:tr w:rsidR="00A41620" w:rsidRPr="00A61310" w14:paraId="3CB1930E" w14:textId="77777777" w:rsidTr="05F81C52">
        <w:tc>
          <w:tcPr>
            <w:tcW w:w="538" w:type="dxa"/>
            <w:shd w:val="clear" w:color="auto" w:fill="auto"/>
            <w:tcMar>
              <w:top w:w="60" w:type="dxa"/>
              <w:left w:w="60" w:type="dxa"/>
              <w:bottom w:w="60" w:type="dxa"/>
              <w:right w:w="60" w:type="dxa"/>
            </w:tcMar>
          </w:tcPr>
          <w:p w14:paraId="6C31E55C" w14:textId="541455D8" w:rsidR="00A41620" w:rsidRPr="00A61310" w:rsidRDefault="000503D0" w:rsidP="00042A20">
            <w:pPr>
              <w:ind w:right="-30"/>
              <w:jc w:val="center"/>
              <w:rPr>
                <w:sz w:val="22"/>
                <w:szCs w:val="22"/>
              </w:rPr>
            </w:pPr>
            <w:r w:rsidRPr="00A61310">
              <w:rPr>
                <w:sz w:val="22"/>
                <w:szCs w:val="22"/>
              </w:rPr>
              <w:t>3</w:t>
            </w:r>
            <w:r w:rsidR="00042A20" w:rsidRPr="00A61310">
              <w:rPr>
                <w:sz w:val="22"/>
                <w:szCs w:val="22"/>
              </w:rPr>
              <w:t>1</w:t>
            </w:r>
            <w:r w:rsidR="00A41620" w:rsidRPr="00A61310">
              <w:rPr>
                <w:sz w:val="22"/>
                <w:szCs w:val="22"/>
              </w:rPr>
              <w:t>.</w:t>
            </w:r>
          </w:p>
        </w:tc>
        <w:tc>
          <w:tcPr>
            <w:tcW w:w="2126" w:type="dxa"/>
            <w:shd w:val="clear" w:color="auto" w:fill="auto"/>
            <w:tcMar>
              <w:top w:w="60" w:type="dxa"/>
              <w:left w:w="60" w:type="dxa"/>
              <w:bottom w:w="60" w:type="dxa"/>
              <w:right w:w="60" w:type="dxa"/>
            </w:tcMar>
          </w:tcPr>
          <w:p w14:paraId="5138F408" w14:textId="77777777" w:rsidR="00A41620" w:rsidRPr="00A61310" w:rsidRDefault="00A41620" w:rsidP="00B67D9F">
            <w:pPr>
              <w:ind w:left="27" w:right="-30"/>
              <w:rPr>
                <w:sz w:val="22"/>
                <w:szCs w:val="22"/>
              </w:rPr>
            </w:pPr>
            <w:r w:rsidRPr="00A61310">
              <w:rPr>
                <w:sz w:val="22"/>
                <w:szCs w:val="22"/>
              </w:rPr>
              <w:t>Avariniai išėjimai</w:t>
            </w:r>
          </w:p>
        </w:tc>
        <w:tc>
          <w:tcPr>
            <w:tcW w:w="7401" w:type="dxa"/>
            <w:shd w:val="clear" w:color="auto" w:fill="auto"/>
            <w:tcMar>
              <w:top w:w="60" w:type="dxa"/>
              <w:left w:w="60" w:type="dxa"/>
              <w:bottom w:w="60" w:type="dxa"/>
              <w:right w:w="60" w:type="dxa"/>
            </w:tcMar>
          </w:tcPr>
          <w:p w14:paraId="10F6A941" w14:textId="22F538B8" w:rsidR="00A41620" w:rsidRPr="00A61310" w:rsidRDefault="000503D0" w:rsidP="00B67D9F">
            <w:pPr>
              <w:ind w:right="60"/>
              <w:jc w:val="both"/>
              <w:rPr>
                <w:sz w:val="22"/>
                <w:szCs w:val="22"/>
              </w:rPr>
            </w:pPr>
            <w:r w:rsidRPr="00A61310">
              <w:rPr>
                <w:sz w:val="22"/>
                <w:szCs w:val="22"/>
              </w:rPr>
              <w:t>3</w:t>
            </w:r>
            <w:r w:rsidR="00042A20" w:rsidRPr="00A61310">
              <w:rPr>
                <w:sz w:val="22"/>
                <w:szCs w:val="22"/>
              </w:rPr>
              <w:t>1</w:t>
            </w:r>
            <w:r w:rsidR="00A41620" w:rsidRPr="00A61310">
              <w:rPr>
                <w:sz w:val="22"/>
                <w:szCs w:val="22"/>
              </w:rPr>
              <w:t>.1. Avariniai išėjimai pažymėti užrašu „Avarinis išėjimas“;</w:t>
            </w:r>
          </w:p>
          <w:p w14:paraId="0E8E10D8" w14:textId="77777777" w:rsidR="0030085B" w:rsidRPr="00A61310" w:rsidRDefault="0030085B" w:rsidP="00B67D9F">
            <w:pPr>
              <w:ind w:left="27" w:right="60"/>
              <w:jc w:val="both"/>
              <w:rPr>
                <w:sz w:val="22"/>
                <w:szCs w:val="22"/>
              </w:rPr>
            </w:pPr>
          </w:p>
          <w:p w14:paraId="61C7EDFD" w14:textId="38B1B972" w:rsidR="00A41620" w:rsidRPr="00A61310" w:rsidRDefault="00A41620" w:rsidP="00B67D9F">
            <w:pPr>
              <w:ind w:right="60"/>
              <w:jc w:val="both"/>
              <w:rPr>
                <w:sz w:val="22"/>
                <w:szCs w:val="22"/>
              </w:rPr>
            </w:pPr>
            <w:r w:rsidRPr="00A61310">
              <w:rPr>
                <w:sz w:val="22"/>
                <w:szCs w:val="22"/>
              </w:rPr>
              <w:t>3</w:t>
            </w:r>
            <w:r w:rsidR="00042A20" w:rsidRPr="00A61310">
              <w:rPr>
                <w:sz w:val="22"/>
                <w:szCs w:val="22"/>
              </w:rPr>
              <w:t>1</w:t>
            </w:r>
            <w:r w:rsidRPr="00A61310">
              <w:rPr>
                <w:sz w:val="22"/>
                <w:szCs w:val="22"/>
              </w:rPr>
              <w:t>.2. Avariniam išėjimui neturi būti numatytas galinio lango stiklas;</w:t>
            </w:r>
          </w:p>
          <w:p w14:paraId="6879C937" w14:textId="77777777" w:rsidR="0030085B" w:rsidRPr="00A61310" w:rsidRDefault="0030085B" w:rsidP="00B67D9F">
            <w:pPr>
              <w:ind w:left="27" w:right="60"/>
              <w:jc w:val="both"/>
              <w:rPr>
                <w:sz w:val="22"/>
                <w:szCs w:val="22"/>
              </w:rPr>
            </w:pPr>
          </w:p>
          <w:p w14:paraId="4E01F8C6" w14:textId="22B2CFC6" w:rsidR="00A41620" w:rsidRPr="00A61310" w:rsidRDefault="00A41620" w:rsidP="00042A20">
            <w:pPr>
              <w:ind w:right="60"/>
              <w:jc w:val="both"/>
              <w:rPr>
                <w:sz w:val="22"/>
                <w:szCs w:val="22"/>
              </w:rPr>
            </w:pPr>
            <w:r w:rsidRPr="00A61310">
              <w:rPr>
                <w:sz w:val="22"/>
                <w:szCs w:val="22"/>
              </w:rPr>
              <w:t>3</w:t>
            </w:r>
            <w:r w:rsidR="00042A20" w:rsidRPr="00A61310">
              <w:rPr>
                <w:sz w:val="22"/>
                <w:szCs w:val="22"/>
              </w:rPr>
              <w:t>1</w:t>
            </w:r>
            <w:r w:rsidRPr="00A61310">
              <w:rPr>
                <w:sz w:val="22"/>
                <w:szCs w:val="22"/>
              </w:rPr>
              <w:t>.3. Šalia avarinio išėjimo pritvirtinti plaktukai, skirti stiklui sudaužyti.</w:t>
            </w:r>
          </w:p>
        </w:tc>
      </w:tr>
      <w:tr w:rsidR="00A41620" w:rsidRPr="00A61310" w14:paraId="12E85088" w14:textId="77777777" w:rsidTr="05F81C52">
        <w:tc>
          <w:tcPr>
            <w:tcW w:w="538" w:type="dxa"/>
            <w:shd w:val="clear" w:color="auto" w:fill="auto"/>
            <w:tcMar>
              <w:top w:w="60" w:type="dxa"/>
              <w:left w:w="60" w:type="dxa"/>
              <w:bottom w:w="60" w:type="dxa"/>
              <w:right w:w="60" w:type="dxa"/>
            </w:tcMar>
          </w:tcPr>
          <w:p w14:paraId="036352BC" w14:textId="7B3BF31D" w:rsidR="00A41620" w:rsidRPr="00A61310" w:rsidRDefault="00A41620" w:rsidP="00042A20">
            <w:pPr>
              <w:ind w:right="-30"/>
              <w:jc w:val="center"/>
              <w:rPr>
                <w:sz w:val="22"/>
                <w:szCs w:val="22"/>
              </w:rPr>
            </w:pPr>
            <w:r w:rsidRPr="00A61310">
              <w:rPr>
                <w:sz w:val="22"/>
                <w:szCs w:val="22"/>
              </w:rPr>
              <w:lastRenderedPageBreak/>
              <w:t>3</w:t>
            </w:r>
            <w:r w:rsidR="00042A20" w:rsidRPr="00A61310">
              <w:rPr>
                <w:sz w:val="22"/>
                <w:szCs w:val="22"/>
              </w:rPr>
              <w:t>2</w:t>
            </w:r>
            <w:r w:rsidRPr="00A61310">
              <w:rPr>
                <w:sz w:val="22"/>
                <w:szCs w:val="22"/>
              </w:rPr>
              <w:t>.</w:t>
            </w:r>
          </w:p>
        </w:tc>
        <w:tc>
          <w:tcPr>
            <w:tcW w:w="2126" w:type="dxa"/>
            <w:shd w:val="clear" w:color="auto" w:fill="auto"/>
            <w:tcMar>
              <w:top w:w="60" w:type="dxa"/>
              <w:left w:w="60" w:type="dxa"/>
              <w:bottom w:w="60" w:type="dxa"/>
              <w:right w:w="60" w:type="dxa"/>
            </w:tcMar>
          </w:tcPr>
          <w:p w14:paraId="1469B730" w14:textId="77777777" w:rsidR="00A41620" w:rsidRPr="00A61310" w:rsidRDefault="00A41620" w:rsidP="00B67D9F">
            <w:pPr>
              <w:ind w:left="27" w:right="-30"/>
              <w:rPr>
                <w:sz w:val="22"/>
                <w:szCs w:val="22"/>
              </w:rPr>
            </w:pPr>
            <w:r w:rsidRPr="00A61310">
              <w:rPr>
                <w:sz w:val="22"/>
                <w:szCs w:val="22"/>
              </w:rPr>
              <w:t>Vidaus apšvietimas/ išorinis apšvietimas, žibintai</w:t>
            </w:r>
          </w:p>
        </w:tc>
        <w:tc>
          <w:tcPr>
            <w:tcW w:w="7401" w:type="dxa"/>
            <w:shd w:val="clear" w:color="auto" w:fill="auto"/>
            <w:tcMar>
              <w:top w:w="60" w:type="dxa"/>
              <w:left w:w="60" w:type="dxa"/>
              <w:bottom w:w="60" w:type="dxa"/>
              <w:right w:w="60" w:type="dxa"/>
            </w:tcMar>
          </w:tcPr>
          <w:p w14:paraId="7FC06DF8" w14:textId="56355970" w:rsidR="002C71EE" w:rsidRPr="00A61310" w:rsidRDefault="002C71EE" w:rsidP="00B67D9F">
            <w:pPr>
              <w:ind w:right="60"/>
              <w:jc w:val="both"/>
              <w:rPr>
                <w:sz w:val="22"/>
                <w:szCs w:val="22"/>
              </w:rPr>
            </w:pPr>
            <w:r w:rsidRPr="00A61310">
              <w:rPr>
                <w:sz w:val="22"/>
                <w:szCs w:val="22"/>
              </w:rPr>
              <w:t>3</w:t>
            </w:r>
            <w:r w:rsidR="00042A20" w:rsidRPr="00A61310">
              <w:rPr>
                <w:sz w:val="22"/>
                <w:szCs w:val="22"/>
              </w:rPr>
              <w:t>2</w:t>
            </w:r>
            <w:r w:rsidRPr="00A61310">
              <w:rPr>
                <w:sz w:val="22"/>
                <w:szCs w:val="22"/>
              </w:rPr>
              <w:t xml:space="preserve">.1. Keleivių salono apšvietimas turi būti LED technologijos, veikiantis dviem režimais, iš kurių vienas turi būti ekonominis. Turi būti galimybė iš dalies arba visiškai apšviesti keleivių saloną; </w:t>
            </w:r>
          </w:p>
          <w:p w14:paraId="341068F7" w14:textId="77777777" w:rsidR="002C71EE" w:rsidRPr="00A61310" w:rsidRDefault="002C71EE" w:rsidP="00B67D9F">
            <w:pPr>
              <w:ind w:left="27" w:right="60"/>
              <w:jc w:val="both"/>
              <w:rPr>
                <w:sz w:val="22"/>
                <w:szCs w:val="22"/>
              </w:rPr>
            </w:pPr>
          </w:p>
          <w:p w14:paraId="1447AE18" w14:textId="57CD4214" w:rsidR="002C71EE" w:rsidRPr="00A61310" w:rsidRDefault="002C71EE" w:rsidP="00B67D9F">
            <w:pPr>
              <w:ind w:right="60"/>
              <w:jc w:val="both"/>
              <w:rPr>
                <w:sz w:val="22"/>
                <w:szCs w:val="22"/>
              </w:rPr>
            </w:pPr>
            <w:r w:rsidRPr="00A61310">
              <w:rPr>
                <w:sz w:val="22"/>
                <w:szCs w:val="22"/>
              </w:rPr>
              <w:t>3</w:t>
            </w:r>
            <w:r w:rsidR="00042A20" w:rsidRPr="00A61310">
              <w:rPr>
                <w:sz w:val="22"/>
                <w:szCs w:val="22"/>
              </w:rPr>
              <w:t>2</w:t>
            </w:r>
            <w:r w:rsidRPr="00A61310">
              <w:rPr>
                <w:sz w:val="22"/>
                <w:szCs w:val="22"/>
              </w:rPr>
              <w:t>.2. Atskiras vairuotojo darbo vietos (kabinos) apšvietimas;</w:t>
            </w:r>
          </w:p>
          <w:p w14:paraId="649BB275" w14:textId="77777777" w:rsidR="002C71EE" w:rsidRPr="00A61310" w:rsidRDefault="002C71EE" w:rsidP="00B67D9F">
            <w:pPr>
              <w:ind w:left="27" w:right="60"/>
              <w:jc w:val="both"/>
              <w:rPr>
                <w:sz w:val="22"/>
                <w:szCs w:val="22"/>
              </w:rPr>
            </w:pPr>
          </w:p>
          <w:p w14:paraId="1CEE90E2" w14:textId="061BB43F" w:rsidR="002C71EE" w:rsidRPr="00A61310" w:rsidRDefault="002C71EE" w:rsidP="00B67D9F">
            <w:pPr>
              <w:ind w:right="60"/>
              <w:jc w:val="both"/>
              <w:rPr>
                <w:sz w:val="22"/>
                <w:szCs w:val="22"/>
              </w:rPr>
            </w:pPr>
            <w:r w:rsidRPr="00A61310">
              <w:rPr>
                <w:sz w:val="22"/>
                <w:szCs w:val="22"/>
              </w:rPr>
              <w:t>3</w:t>
            </w:r>
            <w:r w:rsidR="00042A20" w:rsidRPr="00A61310">
              <w:rPr>
                <w:sz w:val="22"/>
                <w:szCs w:val="22"/>
              </w:rPr>
              <w:t>2</w:t>
            </w:r>
            <w:r w:rsidRPr="00A61310">
              <w:rPr>
                <w:sz w:val="22"/>
                <w:szCs w:val="22"/>
              </w:rPr>
              <w:t xml:space="preserve">.3. Keleivių salono </w:t>
            </w:r>
            <w:r w:rsidR="00BF10D8" w:rsidRPr="00A61310">
              <w:rPr>
                <w:sz w:val="22"/>
                <w:szCs w:val="22"/>
              </w:rPr>
              <w:t>šviestuvai</w:t>
            </w:r>
            <w:r w:rsidRPr="00A61310">
              <w:rPr>
                <w:sz w:val="22"/>
                <w:szCs w:val="22"/>
              </w:rPr>
              <w:t xml:space="preserve"> turi būti išdėstyti taip, kad tamsiu paros metu tinkamai apšviestų keleivių saloną ir duris, neakindami vairuotojo;</w:t>
            </w:r>
          </w:p>
          <w:p w14:paraId="692036E9" w14:textId="77777777" w:rsidR="00BF10D8" w:rsidRPr="00A61310" w:rsidRDefault="00BF10D8" w:rsidP="00B67D9F">
            <w:pPr>
              <w:ind w:left="27" w:right="60"/>
              <w:jc w:val="both"/>
              <w:rPr>
                <w:sz w:val="22"/>
                <w:szCs w:val="22"/>
              </w:rPr>
            </w:pPr>
          </w:p>
          <w:p w14:paraId="25F06891" w14:textId="2C9E3767" w:rsidR="00A41620" w:rsidRPr="00A61310" w:rsidRDefault="002C71EE" w:rsidP="0097296C">
            <w:pPr>
              <w:ind w:right="60"/>
              <w:jc w:val="both"/>
              <w:rPr>
                <w:sz w:val="22"/>
                <w:szCs w:val="22"/>
              </w:rPr>
            </w:pPr>
            <w:r w:rsidRPr="00A61310">
              <w:rPr>
                <w:sz w:val="22"/>
                <w:szCs w:val="22"/>
              </w:rPr>
              <w:t>3</w:t>
            </w:r>
            <w:r w:rsidR="00042A20" w:rsidRPr="00A61310">
              <w:rPr>
                <w:sz w:val="22"/>
                <w:szCs w:val="22"/>
              </w:rPr>
              <w:t>2</w:t>
            </w:r>
            <w:r w:rsidRPr="00A61310">
              <w:rPr>
                <w:sz w:val="22"/>
                <w:szCs w:val="22"/>
              </w:rPr>
              <w:t>.</w:t>
            </w:r>
            <w:r w:rsidR="0097296C">
              <w:rPr>
                <w:sz w:val="22"/>
                <w:szCs w:val="22"/>
              </w:rPr>
              <w:t>4</w:t>
            </w:r>
            <w:r w:rsidRPr="00A61310">
              <w:rPr>
                <w:sz w:val="22"/>
                <w:szCs w:val="22"/>
              </w:rPr>
              <w:t xml:space="preserve">. Visas išorinis </w:t>
            </w:r>
            <w:r w:rsidR="000B6968" w:rsidRPr="00A61310">
              <w:rPr>
                <w:sz w:val="22"/>
                <w:szCs w:val="22"/>
              </w:rPr>
              <w:t>a</w:t>
            </w:r>
            <w:r w:rsidR="00C73772" w:rsidRPr="00A61310">
              <w:rPr>
                <w:sz w:val="22"/>
                <w:szCs w:val="22"/>
              </w:rPr>
              <w:t>utobuso</w:t>
            </w:r>
            <w:r w:rsidRPr="00A61310">
              <w:rPr>
                <w:sz w:val="22"/>
                <w:szCs w:val="22"/>
              </w:rPr>
              <w:t xml:space="preserve"> apšvietimas turi būti LED.</w:t>
            </w:r>
          </w:p>
        </w:tc>
      </w:tr>
      <w:tr w:rsidR="00A41620" w:rsidRPr="00A61310" w14:paraId="269788A1" w14:textId="77777777" w:rsidTr="05F81C52">
        <w:tc>
          <w:tcPr>
            <w:tcW w:w="538" w:type="dxa"/>
            <w:shd w:val="clear" w:color="auto" w:fill="auto"/>
            <w:tcMar>
              <w:top w:w="60" w:type="dxa"/>
              <w:left w:w="60" w:type="dxa"/>
              <w:bottom w:w="60" w:type="dxa"/>
              <w:right w:w="60" w:type="dxa"/>
            </w:tcMar>
          </w:tcPr>
          <w:p w14:paraId="75661A50" w14:textId="5D58AB40" w:rsidR="00A41620" w:rsidRPr="00A61310" w:rsidRDefault="00A41620" w:rsidP="00042A20">
            <w:pPr>
              <w:ind w:right="-30"/>
              <w:jc w:val="center"/>
              <w:rPr>
                <w:sz w:val="22"/>
                <w:szCs w:val="22"/>
              </w:rPr>
            </w:pPr>
            <w:r w:rsidRPr="00A61310">
              <w:rPr>
                <w:sz w:val="22"/>
                <w:szCs w:val="22"/>
              </w:rPr>
              <w:t>3</w:t>
            </w:r>
            <w:r w:rsidR="00042A20" w:rsidRPr="00A61310">
              <w:rPr>
                <w:sz w:val="22"/>
                <w:szCs w:val="22"/>
              </w:rPr>
              <w:t>3</w:t>
            </w:r>
            <w:r w:rsidRPr="00A61310">
              <w:rPr>
                <w:sz w:val="22"/>
                <w:szCs w:val="22"/>
              </w:rPr>
              <w:t>.</w:t>
            </w:r>
          </w:p>
        </w:tc>
        <w:tc>
          <w:tcPr>
            <w:tcW w:w="2126" w:type="dxa"/>
            <w:shd w:val="clear" w:color="auto" w:fill="auto"/>
            <w:tcMar>
              <w:top w:w="60" w:type="dxa"/>
              <w:left w:w="60" w:type="dxa"/>
              <w:bottom w:w="60" w:type="dxa"/>
              <w:right w:w="60" w:type="dxa"/>
            </w:tcMar>
          </w:tcPr>
          <w:p w14:paraId="690C7602" w14:textId="77777777" w:rsidR="00A41620" w:rsidRPr="00A61310" w:rsidRDefault="00A41620" w:rsidP="00B67D9F">
            <w:pPr>
              <w:ind w:left="27" w:right="-30"/>
              <w:rPr>
                <w:sz w:val="22"/>
                <w:szCs w:val="22"/>
              </w:rPr>
            </w:pPr>
            <w:r w:rsidRPr="00A61310">
              <w:rPr>
                <w:sz w:val="22"/>
                <w:szCs w:val="22"/>
              </w:rPr>
              <w:t>Turėklai</w:t>
            </w:r>
          </w:p>
        </w:tc>
        <w:tc>
          <w:tcPr>
            <w:tcW w:w="7401" w:type="dxa"/>
            <w:shd w:val="clear" w:color="auto" w:fill="auto"/>
            <w:tcMar>
              <w:top w:w="60" w:type="dxa"/>
              <w:left w:w="60" w:type="dxa"/>
              <w:bottom w:w="60" w:type="dxa"/>
              <w:right w:w="60" w:type="dxa"/>
            </w:tcMar>
          </w:tcPr>
          <w:p w14:paraId="0BED75A8" w14:textId="1D1F90ED" w:rsidR="00C526C6" w:rsidRPr="00A61310" w:rsidRDefault="00C526C6" w:rsidP="00B67D9F">
            <w:pPr>
              <w:ind w:right="60"/>
              <w:jc w:val="both"/>
              <w:rPr>
                <w:sz w:val="22"/>
                <w:szCs w:val="22"/>
              </w:rPr>
            </w:pPr>
            <w:r w:rsidRPr="00A61310">
              <w:rPr>
                <w:sz w:val="22"/>
                <w:szCs w:val="22"/>
              </w:rPr>
              <w:t>3</w:t>
            </w:r>
            <w:r w:rsidR="00042A20" w:rsidRPr="00A61310">
              <w:rPr>
                <w:sz w:val="22"/>
                <w:szCs w:val="22"/>
              </w:rPr>
              <w:t>3</w:t>
            </w:r>
            <w:r w:rsidRPr="00A61310">
              <w:rPr>
                <w:sz w:val="22"/>
                <w:szCs w:val="22"/>
              </w:rPr>
              <w:t>.1. Keleivių salone turi būti įrengti vamzdiniai turėklai, nudažyti ryškia spalva, spalvos kodas RAL1016;</w:t>
            </w:r>
          </w:p>
          <w:p w14:paraId="7AB673E6" w14:textId="77777777" w:rsidR="000A0222" w:rsidRPr="00A61310" w:rsidRDefault="000A0222" w:rsidP="00B67D9F">
            <w:pPr>
              <w:ind w:left="27" w:right="60"/>
              <w:jc w:val="both"/>
              <w:rPr>
                <w:sz w:val="22"/>
                <w:szCs w:val="22"/>
              </w:rPr>
            </w:pPr>
          </w:p>
          <w:p w14:paraId="2FC76601" w14:textId="414488EA" w:rsidR="00C526C6" w:rsidRPr="00A61310" w:rsidRDefault="00C526C6" w:rsidP="00B67D9F">
            <w:pPr>
              <w:ind w:right="60"/>
              <w:jc w:val="both"/>
              <w:rPr>
                <w:sz w:val="22"/>
                <w:szCs w:val="22"/>
              </w:rPr>
            </w:pPr>
            <w:r w:rsidRPr="00A61310">
              <w:rPr>
                <w:sz w:val="22"/>
                <w:szCs w:val="22"/>
              </w:rPr>
              <w:t>3</w:t>
            </w:r>
            <w:r w:rsidR="00042A20" w:rsidRPr="00A61310">
              <w:rPr>
                <w:sz w:val="22"/>
                <w:szCs w:val="22"/>
              </w:rPr>
              <w:t>3</w:t>
            </w:r>
            <w:r w:rsidRPr="00A61310">
              <w:rPr>
                <w:sz w:val="22"/>
                <w:szCs w:val="22"/>
              </w:rPr>
              <w:t xml:space="preserve">.2. </w:t>
            </w:r>
            <w:r w:rsidR="000A0222" w:rsidRPr="00A61310">
              <w:rPr>
                <w:sz w:val="22"/>
                <w:szCs w:val="22"/>
              </w:rPr>
              <w:t>P</w:t>
            </w:r>
            <w:r w:rsidRPr="00A61310">
              <w:rPr>
                <w:sz w:val="22"/>
                <w:szCs w:val="22"/>
              </w:rPr>
              <w:t xml:space="preserve">rie horizontalių turėklų turi būti pritvirtinti plastikiniai pakabinami laikikliai </w:t>
            </w:r>
            <w:r w:rsidR="002161D1" w:rsidRPr="00A61310">
              <w:rPr>
                <w:sz w:val="22"/>
                <w:szCs w:val="22"/>
              </w:rPr>
              <w:t>(</w:t>
            </w:r>
            <w:r w:rsidR="00C24845" w:rsidRPr="00A61310">
              <w:rPr>
                <w:sz w:val="22"/>
                <w:szCs w:val="22"/>
              </w:rPr>
              <w:t xml:space="preserve">ne mažiau </w:t>
            </w:r>
            <w:r w:rsidR="00737061" w:rsidRPr="00A61310">
              <w:rPr>
                <w:sz w:val="22"/>
                <w:szCs w:val="22"/>
              </w:rPr>
              <w:t>9</w:t>
            </w:r>
            <w:r w:rsidR="00C24845" w:rsidRPr="00A61310">
              <w:rPr>
                <w:sz w:val="22"/>
                <w:szCs w:val="22"/>
              </w:rPr>
              <w:t xml:space="preserve"> vnt.</w:t>
            </w:r>
            <w:r w:rsidRPr="00A61310">
              <w:rPr>
                <w:sz w:val="22"/>
                <w:szCs w:val="22"/>
              </w:rPr>
              <w:t>), ant kurių turi būti galima talpinti 90×170 mm (arba 85×125 mm) dydžio dvipusę spausdintą reklamą. Reklaminis laikiklių paviršius turi būti nukreiptas išilgai keleivių salono, kad netrukdytų vairuotojui matyti;</w:t>
            </w:r>
          </w:p>
          <w:p w14:paraId="1F11AFB2" w14:textId="77777777" w:rsidR="000A0222" w:rsidRPr="00A61310" w:rsidRDefault="000A0222" w:rsidP="00B67D9F">
            <w:pPr>
              <w:ind w:left="27" w:right="60"/>
              <w:jc w:val="both"/>
              <w:rPr>
                <w:sz w:val="22"/>
                <w:szCs w:val="22"/>
              </w:rPr>
            </w:pPr>
          </w:p>
          <w:p w14:paraId="15A5A38B" w14:textId="6A00840D" w:rsidR="002E1A17" w:rsidRPr="00A61310" w:rsidRDefault="00C526C6" w:rsidP="00B67D9F">
            <w:pPr>
              <w:tabs>
                <w:tab w:val="left" w:pos="142"/>
                <w:tab w:val="left" w:pos="1050"/>
                <w:tab w:val="left" w:pos="1596"/>
              </w:tabs>
              <w:spacing w:line="276" w:lineRule="auto"/>
              <w:contextualSpacing/>
              <w:jc w:val="both"/>
              <w:rPr>
                <w:sz w:val="22"/>
                <w:szCs w:val="22"/>
              </w:rPr>
            </w:pPr>
            <w:r w:rsidRPr="00A61310">
              <w:rPr>
                <w:sz w:val="22"/>
                <w:szCs w:val="22"/>
              </w:rPr>
              <w:t>3</w:t>
            </w:r>
            <w:r w:rsidR="00042A20" w:rsidRPr="00A61310">
              <w:rPr>
                <w:sz w:val="22"/>
                <w:szCs w:val="22"/>
              </w:rPr>
              <w:t>3</w:t>
            </w:r>
            <w:r w:rsidRPr="00A61310">
              <w:rPr>
                <w:sz w:val="22"/>
                <w:szCs w:val="22"/>
              </w:rPr>
              <w:t xml:space="preserve">.3. </w:t>
            </w:r>
            <w:r w:rsidR="002E1A17" w:rsidRPr="00A61310">
              <w:rPr>
                <w:sz w:val="22"/>
                <w:szCs w:val="22"/>
              </w:rPr>
              <w:t xml:space="preserve">Prie kiekvienų keleivių įlipimo/išlipimo durų ant vertikalių turėklų turi būti įrengti bent 2 ,,STOP’’ mygtukai. Mygtukai turi būti raudonos spalvos, su užrašu „STOP“ ir Brailio raštu. </w:t>
            </w:r>
          </w:p>
          <w:p w14:paraId="0E7FCCB0" w14:textId="77777777" w:rsidR="002E1A17" w:rsidRPr="00A61310" w:rsidRDefault="002E1A17" w:rsidP="00B67D9F">
            <w:pPr>
              <w:tabs>
                <w:tab w:val="left" w:pos="142"/>
                <w:tab w:val="left" w:pos="1171"/>
                <w:tab w:val="left" w:pos="1596"/>
              </w:tabs>
              <w:ind w:left="567"/>
              <w:contextualSpacing/>
              <w:jc w:val="both"/>
              <w:rPr>
                <w:rFonts w:ascii="Montserrat" w:hAnsi="Montserrat"/>
              </w:rPr>
            </w:pPr>
          </w:p>
          <w:p w14:paraId="57DC3076" w14:textId="77777777" w:rsidR="002E1A17" w:rsidRPr="00A61310" w:rsidRDefault="002E1A17" w:rsidP="00B67D9F">
            <w:pPr>
              <w:tabs>
                <w:tab w:val="left" w:pos="142"/>
                <w:tab w:val="left" w:pos="1171"/>
                <w:tab w:val="left" w:pos="1596"/>
              </w:tabs>
              <w:contextualSpacing/>
              <w:jc w:val="center"/>
              <w:rPr>
                <w:rFonts w:ascii="Montserrat" w:hAnsi="Montserrat"/>
              </w:rPr>
            </w:pPr>
            <w:r w:rsidRPr="00A61310">
              <w:rPr>
                <w:noProof/>
                <w:lang w:eastAsia="lt-LT"/>
              </w:rPr>
              <w:drawing>
                <wp:inline distT="0" distB="0" distL="0" distR="0" wp14:anchorId="5AA6D392" wp14:editId="5E1D8084">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167F2412" w14:textId="5AF166A1" w:rsidR="00A41620" w:rsidRPr="00A61310" w:rsidRDefault="00C316D8" w:rsidP="00FB7F96">
            <w:pPr>
              <w:tabs>
                <w:tab w:val="left" w:pos="142"/>
                <w:tab w:val="left" w:pos="1171"/>
                <w:tab w:val="left" w:pos="1596"/>
              </w:tabs>
              <w:contextualSpacing/>
              <w:jc w:val="center"/>
              <w:rPr>
                <w:strike/>
                <w:sz w:val="22"/>
                <w:szCs w:val="22"/>
              </w:rPr>
            </w:pPr>
            <w:r w:rsidRPr="00A61310">
              <w:t>2</w:t>
            </w:r>
            <w:r w:rsidR="002E1A17" w:rsidRPr="00A61310">
              <w:t xml:space="preserve"> pav. „STOP“ mygtuko su šviesos signalu pavyzdys</w:t>
            </w:r>
          </w:p>
        </w:tc>
      </w:tr>
      <w:tr w:rsidR="00A41620" w:rsidRPr="00A61310" w14:paraId="431A94EB" w14:textId="77777777" w:rsidTr="05F81C52">
        <w:tc>
          <w:tcPr>
            <w:tcW w:w="538" w:type="dxa"/>
            <w:shd w:val="clear" w:color="auto" w:fill="auto"/>
            <w:tcMar>
              <w:top w:w="60" w:type="dxa"/>
              <w:left w:w="60" w:type="dxa"/>
              <w:bottom w:w="60" w:type="dxa"/>
              <w:right w:w="60" w:type="dxa"/>
            </w:tcMar>
          </w:tcPr>
          <w:p w14:paraId="1E6143E9" w14:textId="3BB70E30" w:rsidR="00A41620" w:rsidRPr="00A61310" w:rsidRDefault="00A41620" w:rsidP="00042A20">
            <w:pPr>
              <w:ind w:right="-30"/>
              <w:jc w:val="center"/>
              <w:rPr>
                <w:sz w:val="22"/>
                <w:szCs w:val="22"/>
              </w:rPr>
            </w:pPr>
            <w:r w:rsidRPr="00A61310">
              <w:rPr>
                <w:sz w:val="22"/>
                <w:szCs w:val="22"/>
              </w:rPr>
              <w:t>3</w:t>
            </w:r>
            <w:r w:rsidR="00042A20" w:rsidRPr="00A61310">
              <w:rPr>
                <w:sz w:val="22"/>
                <w:szCs w:val="22"/>
              </w:rPr>
              <w:t>4</w:t>
            </w:r>
            <w:r w:rsidRPr="00A61310">
              <w:rPr>
                <w:sz w:val="22"/>
                <w:szCs w:val="22"/>
              </w:rPr>
              <w:t>.</w:t>
            </w:r>
          </w:p>
        </w:tc>
        <w:tc>
          <w:tcPr>
            <w:tcW w:w="2126" w:type="dxa"/>
            <w:shd w:val="clear" w:color="auto" w:fill="auto"/>
            <w:tcMar>
              <w:top w:w="60" w:type="dxa"/>
              <w:left w:w="60" w:type="dxa"/>
              <w:bottom w:w="60" w:type="dxa"/>
              <w:right w:w="60" w:type="dxa"/>
            </w:tcMar>
          </w:tcPr>
          <w:p w14:paraId="1476F6B2" w14:textId="055209C8" w:rsidR="00A41620" w:rsidRPr="00A61310" w:rsidRDefault="00BD4B6E" w:rsidP="00B67D9F">
            <w:pPr>
              <w:ind w:left="27" w:right="-30"/>
              <w:rPr>
                <w:sz w:val="22"/>
                <w:szCs w:val="22"/>
              </w:rPr>
            </w:pPr>
            <w:r w:rsidRPr="00A61310">
              <w:rPr>
                <w:sz w:val="22"/>
                <w:szCs w:val="22"/>
              </w:rPr>
              <w:t>Ženklinimas</w:t>
            </w:r>
          </w:p>
        </w:tc>
        <w:tc>
          <w:tcPr>
            <w:tcW w:w="7401" w:type="dxa"/>
            <w:shd w:val="clear" w:color="auto" w:fill="auto"/>
            <w:tcMar>
              <w:top w:w="60" w:type="dxa"/>
              <w:left w:w="60" w:type="dxa"/>
              <w:bottom w:w="60" w:type="dxa"/>
              <w:right w:w="60" w:type="dxa"/>
            </w:tcMar>
          </w:tcPr>
          <w:p w14:paraId="32E2D538" w14:textId="05977A35" w:rsidR="00A41620" w:rsidRPr="00A61310" w:rsidRDefault="006E6D43" w:rsidP="0097296C">
            <w:pPr>
              <w:ind w:right="60"/>
              <w:jc w:val="both"/>
              <w:rPr>
                <w:sz w:val="22"/>
                <w:szCs w:val="22"/>
              </w:rPr>
            </w:pPr>
            <w:r w:rsidRPr="00A61310">
              <w:rPr>
                <w:sz w:val="22"/>
                <w:szCs w:val="22"/>
              </w:rPr>
              <w:t>3</w:t>
            </w:r>
            <w:r w:rsidR="00042A20" w:rsidRPr="00A61310">
              <w:rPr>
                <w:sz w:val="22"/>
                <w:szCs w:val="22"/>
              </w:rPr>
              <w:t>4</w:t>
            </w:r>
            <w:r w:rsidRPr="00A61310">
              <w:rPr>
                <w:sz w:val="22"/>
                <w:szCs w:val="22"/>
              </w:rPr>
              <w:t xml:space="preserve">.1. </w:t>
            </w:r>
            <w:r w:rsidR="00A41620" w:rsidRPr="00A61310">
              <w:rPr>
                <w:sz w:val="22"/>
                <w:szCs w:val="22"/>
              </w:rPr>
              <w:t xml:space="preserve">Visi užrašai ir informacija </w:t>
            </w:r>
            <w:r w:rsidR="009051E9" w:rsidRPr="00A61310">
              <w:rPr>
                <w:sz w:val="22"/>
                <w:szCs w:val="22"/>
              </w:rPr>
              <w:t>keleivių salone</w:t>
            </w:r>
            <w:r w:rsidR="00A41620" w:rsidRPr="00A61310">
              <w:rPr>
                <w:sz w:val="22"/>
                <w:szCs w:val="22"/>
              </w:rPr>
              <w:t xml:space="preserve"> lietuvių ir anglų kalbomis (Techninės specifikacijos 2 priedas). </w:t>
            </w:r>
            <w:r w:rsidRPr="00A61310">
              <w:rPr>
                <w:sz w:val="22"/>
                <w:szCs w:val="22"/>
              </w:rPr>
              <w:t xml:space="preserve">Faktinė ženklų ir užrašų išdėstymo transporto priemonėje schema </w:t>
            </w:r>
            <w:r w:rsidR="0097296C" w:rsidRPr="0097296C">
              <w:rPr>
                <w:sz w:val="22"/>
                <w:szCs w:val="22"/>
              </w:rPr>
              <w:t>derinama 12 punkte nustatyta</w:t>
            </w:r>
            <w:r w:rsidR="0097296C">
              <w:rPr>
                <w:sz w:val="22"/>
                <w:szCs w:val="22"/>
              </w:rPr>
              <w:t xml:space="preserve"> tvarka </w:t>
            </w:r>
            <w:r w:rsidRPr="00A61310">
              <w:rPr>
                <w:sz w:val="22"/>
                <w:szCs w:val="22"/>
              </w:rPr>
              <w:t>.</w:t>
            </w:r>
          </w:p>
        </w:tc>
      </w:tr>
      <w:tr w:rsidR="00A41620" w:rsidRPr="00A61310" w14:paraId="14FD2D58" w14:textId="77777777" w:rsidTr="05F81C52">
        <w:tc>
          <w:tcPr>
            <w:tcW w:w="538" w:type="dxa"/>
            <w:shd w:val="clear" w:color="auto" w:fill="auto"/>
            <w:tcMar>
              <w:top w:w="60" w:type="dxa"/>
              <w:left w:w="60" w:type="dxa"/>
              <w:bottom w:w="60" w:type="dxa"/>
              <w:right w:w="60" w:type="dxa"/>
            </w:tcMar>
          </w:tcPr>
          <w:p w14:paraId="6DCFD176" w14:textId="44F6111A" w:rsidR="00A41620" w:rsidRPr="00A61310" w:rsidRDefault="00A41620" w:rsidP="00042A20">
            <w:pPr>
              <w:ind w:right="-30"/>
              <w:jc w:val="center"/>
              <w:rPr>
                <w:sz w:val="22"/>
                <w:szCs w:val="22"/>
              </w:rPr>
            </w:pPr>
            <w:r w:rsidRPr="00A61310">
              <w:rPr>
                <w:sz w:val="22"/>
                <w:szCs w:val="22"/>
              </w:rPr>
              <w:t>3</w:t>
            </w:r>
            <w:r w:rsidR="00042A20" w:rsidRPr="00A61310">
              <w:rPr>
                <w:sz w:val="22"/>
                <w:szCs w:val="22"/>
              </w:rPr>
              <w:t>5</w:t>
            </w:r>
            <w:r w:rsidRPr="00A61310">
              <w:rPr>
                <w:sz w:val="22"/>
                <w:szCs w:val="22"/>
              </w:rPr>
              <w:t>.</w:t>
            </w:r>
          </w:p>
        </w:tc>
        <w:tc>
          <w:tcPr>
            <w:tcW w:w="2126" w:type="dxa"/>
            <w:shd w:val="clear" w:color="auto" w:fill="auto"/>
            <w:tcMar>
              <w:top w:w="60" w:type="dxa"/>
              <w:left w:w="60" w:type="dxa"/>
              <w:bottom w:w="60" w:type="dxa"/>
              <w:right w:w="60" w:type="dxa"/>
            </w:tcMar>
          </w:tcPr>
          <w:p w14:paraId="58A390C1" w14:textId="77777777" w:rsidR="00A41620" w:rsidRPr="00A61310" w:rsidRDefault="00A41620" w:rsidP="00B67D9F">
            <w:pPr>
              <w:ind w:left="27" w:right="-30"/>
              <w:rPr>
                <w:sz w:val="22"/>
                <w:szCs w:val="22"/>
              </w:rPr>
            </w:pPr>
            <w:r w:rsidRPr="00A61310">
              <w:rPr>
                <w:sz w:val="22"/>
                <w:szCs w:val="22"/>
              </w:rPr>
              <w:t>Grindys</w:t>
            </w:r>
          </w:p>
        </w:tc>
        <w:tc>
          <w:tcPr>
            <w:tcW w:w="7401" w:type="dxa"/>
            <w:shd w:val="clear" w:color="auto" w:fill="auto"/>
            <w:tcMar>
              <w:top w:w="60" w:type="dxa"/>
              <w:left w:w="60" w:type="dxa"/>
              <w:bottom w:w="60" w:type="dxa"/>
              <w:right w:w="60" w:type="dxa"/>
            </w:tcMar>
          </w:tcPr>
          <w:p w14:paraId="310B1C09" w14:textId="3B5F43DE"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.1. Grindys turi būti padengtos neslidžia, lengvai valoma viešajam transportui skirta PVC danga, kuri turi būti atspari dilimui, ugniai, cheminėms valymo priemonėms ir oro sąlygoms:</w:t>
            </w:r>
          </w:p>
          <w:p w14:paraId="5ABB1E96" w14:textId="77777777" w:rsidR="00A96B43" w:rsidRPr="00A61310" w:rsidRDefault="00A96B43" w:rsidP="00B67D9F">
            <w:pPr>
              <w:ind w:left="27" w:right="60"/>
              <w:jc w:val="both"/>
              <w:rPr>
                <w:sz w:val="22"/>
                <w:szCs w:val="22"/>
              </w:rPr>
            </w:pPr>
          </w:p>
          <w:p w14:paraId="123F5B4A" w14:textId="43E75EF3"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.1.1. Bendras storis ne mažesnis kaip 2,2 mm;</w:t>
            </w:r>
          </w:p>
          <w:p w14:paraId="53449A10" w14:textId="77777777" w:rsidR="00A96B43" w:rsidRPr="00A61310" w:rsidRDefault="00A96B43" w:rsidP="00B67D9F">
            <w:pPr>
              <w:ind w:left="27" w:right="60"/>
              <w:jc w:val="both"/>
              <w:rPr>
                <w:sz w:val="22"/>
                <w:szCs w:val="22"/>
              </w:rPr>
            </w:pPr>
          </w:p>
          <w:p w14:paraId="239DED71" w14:textId="1187D6C5"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 xml:space="preserve">.1.2. </w:t>
            </w:r>
            <w:proofErr w:type="spellStart"/>
            <w:r w:rsidRPr="00A61310">
              <w:rPr>
                <w:sz w:val="22"/>
                <w:szCs w:val="22"/>
              </w:rPr>
              <w:t>Abrazyvo</w:t>
            </w:r>
            <w:proofErr w:type="spellEnd"/>
            <w:r w:rsidRPr="00A61310">
              <w:rPr>
                <w:sz w:val="22"/>
                <w:szCs w:val="22"/>
              </w:rPr>
              <w:t xml:space="preserve"> dilimo storis ne mažesnis kaip 1,2 mm;</w:t>
            </w:r>
          </w:p>
          <w:p w14:paraId="48F6A160" w14:textId="77777777" w:rsidR="00A96B43" w:rsidRPr="00A61310" w:rsidRDefault="00A96B43" w:rsidP="00B67D9F">
            <w:pPr>
              <w:ind w:left="27" w:right="60"/>
              <w:jc w:val="both"/>
              <w:rPr>
                <w:sz w:val="22"/>
                <w:szCs w:val="22"/>
              </w:rPr>
            </w:pPr>
          </w:p>
          <w:p w14:paraId="7CAACD6E" w14:textId="73E219C7"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.1.3. Likutinis įdubimas (pagal EN 433 arba lygiavertį standartą) ne didesnis kaip 0,1 mm;</w:t>
            </w:r>
          </w:p>
          <w:p w14:paraId="650A1028" w14:textId="77777777" w:rsidR="00A96B43" w:rsidRPr="00A61310" w:rsidRDefault="00A96B43" w:rsidP="00B67D9F">
            <w:pPr>
              <w:ind w:left="27" w:right="60"/>
              <w:jc w:val="both"/>
              <w:rPr>
                <w:sz w:val="22"/>
                <w:szCs w:val="22"/>
              </w:rPr>
            </w:pPr>
          </w:p>
          <w:p w14:paraId="3F97FCCE" w14:textId="643C6BD0"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.1.4. Spalvų patvarumas (pagal EN ISO 105 BO2 arba lygiavertį standartą) ne mažesnis kaip 6;</w:t>
            </w:r>
          </w:p>
          <w:p w14:paraId="6F167D79" w14:textId="77777777" w:rsidR="00A96B43" w:rsidRPr="00A61310" w:rsidRDefault="00A96B43" w:rsidP="00B67D9F">
            <w:pPr>
              <w:ind w:left="27" w:right="60"/>
              <w:jc w:val="both"/>
              <w:rPr>
                <w:sz w:val="22"/>
                <w:szCs w:val="22"/>
              </w:rPr>
            </w:pPr>
          </w:p>
          <w:p w14:paraId="44CA50D0" w14:textId="2689321E" w:rsidR="00A96B43" w:rsidRPr="00A61310" w:rsidRDefault="00A96B43" w:rsidP="00B67D9F">
            <w:pPr>
              <w:ind w:right="60"/>
              <w:jc w:val="both"/>
              <w:rPr>
                <w:sz w:val="22"/>
                <w:szCs w:val="22"/>
              </w:rPr>
            </w:pPr>
            <w:r w:rsidRPr="00A61310">
              <w:rPr>
                <w:sz w:val="22"/>
                <w:szCs w:val="22"/>
              </w:rPr>
              <w:lastRenderedPageBreak/>
              <w:t>3</w:t>
            </w:r>
            <w:r w:rsidR="00042A20" w:rsidRPr="00A61310">
              <w:rPr>
                <w:sz w:val="22"/>
                <w:szCs w:val="22"/>
              </w:rPr>
              <w:t>5</w:t>
            </w:r>
            <w:r w:rsidRPr="00A61310">
              <w:rPr>
                <w:sz w:val="22"/>
                <w:szCs w:val="22"/>
              </w:rPr>
              <w:t>.1.5. Atsparumas cheminėms medžiagoms (pagal EN 423 arba lygiavertį standartą) – labai geras, nepakitęs;</w:t>
            </w:r>
          </w:p>
          <w:p w14:paraId="68F87EE7" w14:textId="77777777" w:rsidR="00A96B43" w:rsidRPr="00A61310" w:rsidRDefault="00A96B43" w:rsidP="00B67D9F">
            <w:pPr>
              <w:ind w:left="27" w:right="60"/>
              <w:jc w:val="both"/>
              <w:rPr>
                <w:sz w:val="22"/>
                <w:szCs w:val="22"/>
              </w:rPr>
            </w:pPr>
          </w:p>
          <w:p w14:paraId="208B1D92" w14:textId="5A653E25"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.1.6. Slidumas (pagal DIN 51130 arba lygiavertį standartą) ne mažesnis kaip R10;</w:t>
            </w:r>
          </w:p>
          <w:p w14:paraId="1ADEC7E9" w14:textId="77777777" w:rsidR="00416B12" w:rsidRPr="00A61310" w:rsidRDefault="00416B12" w:rsidP="00B67D9F">
            <w:pPr>
              <w:ind w:right="60"/>
              <w:jc w:val="both"/>
              <w:rPr>
                <w:sz w:val="22"/>
                <w:szCs w:val="22"/>
              </w:rPr>
            </w:pPr>
          </w:p>
          <w:p w14:paraId="13FA33FF" w14:textId="28695F6A"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 xml:space="preserve">.1.7. Degumo klasė (pagal ECE R118/3 arba lygiavertį standartą) ne mažesnė kaip </w:t>
            </w:r>
            <w:proofErr w:type="spellStart"/>
            <w:r w:rsidRPr="00A61310">
              <w:rPr>
                <w:sz w:val="22"/>
                <w:szCs w:val="22"/>
              </w:rPr>
              <w:t>Bfl</w:t>
            </w:r>
            <w:proofErr w:type="spellEnd"/>
            <w:r w:rsidRPr="00A61310">
              <w:rPr>
                <w:sz w:val="22"/>
                <w:szCs w:val="22"/>
              </w:rPr>
              <w:t xml:space="preserve"> - S1;</w:t>
            </w:r>
          </w:p>
          <w:p w14:paraId="1A35DA75" w14:textId="77777777" w:rsidR="00A96B43" w:rsidRPr="00A61310" w:rsidRDefault="00A96B43" w:rsidP="00B67D9F">
            <w:pPr>
              <w:ind w:left="27" w:right="60"/>
              <w:jc w:val="both"/>
              <w:rPr>
                <w:sz w:val="22"/>
                <w:szCs w:val="22"/>
              </w:rPr>
            </w:pPr>
          </w:p>
          <w:p w14:paraId="00A97BD5" w14:textId="1AD33EBD"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.1.8. Dangos kietieji užpildai (pvz., silicio karbidas) turi būti visame gaminio dėvėjimosi sluoksnyje, o ne tik paviršiuje.</w:t>
            </w:r>
          </w:p>
          <w:p w14:paraId="37FF5D22" w14:textId="77777777" w:rsidR="00A96B43" w:rsidRPr="00A61310" w:rsidRDefault="00A96B43" w:rsidP="00B67D9F">
            <w:pPr>
              <w:ind w:left="27" w:right="60"/>
              <w:jc w:val="both"/>
              <w:rPr>
                <w:sz w:val="22"/>
                <w:szCs w:val="22"/>
              </w:rPr>
            </w:pPr>
          </w:p>
          <w:p w14:paraId="010044B8" w14:textId="11362A16"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 xml:space="preserve">.2. PVC dangos spalva ir raštas turi būti praktiški, kad paslėptų nešvarumus. </w:t>
            </w:r>
            <w:r w:rsidR="0097296C">
              <w:rPr>
                <w:sz w:val="22"/>
                <w:szCs w:val="22"/>
              </w:rPr>
              <w:t>S</w:t>
            </w:r>
            <w:r w:rsidRPr="00A61310">
              <w:rPr>
                <w:sz w:val="22"/>
                <w:szCs w:val="22"/>
              </w:rPr>
              <w:t xml:space="preserve">palva </w:t>
            </w:r>
            <w:r w:rsidR="0097296C" w:rsidRPr="0097296C">
              <w:rPr>
                <w:sz w:val="22"/>
                <w:szCs w:val="22"/>
              </w:rPr>
              <w:t>derinama 12 punkte nustatyta tvarka</w:t>
            </w:r>
            <w:r w:rsidRPr="00A61310">
              <w:rPr>
                <w:sz w:val="22"/>
                <w:szCs w:val="22"/>
              </w:rPr>
              <w:t>;</w:t>
            </w:r>
          </w:p>
          <w:p w14:paraId="6B7F73AF" w14:textId="77777777" w:rsidR="00A96B43" w:rsidRPr="00A61310" w:rsidRDefault="00A96B43" w:rsidP="00B67D9F">
            <w:pPr>
              <w:ind w:left="27" w:right="60"/>
              <w:jc w:val="both"/>
              <w:rPr>
                <w:sz w:val="22"/>
                <w:szCs w:val="22"/>
              </w:rPr>
            </w:pPr>
          </w:p>
          <w:p w14:paraId="0258EC03" w14:textId="00100C3C"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 xml:space="preserve">.3. PVC dangos kraštai ant skyriaus sienų turi būti pakelti (pakelti) ne mažiau kaip </w:t>
            </w:r>
            <w:r w:rsidR="00BF10D8" w:rsidRPr="00A61310">
              <w:rPr>
                <w:sz w:val="22"/>
                <w:szCs w:val="22"/>
              </w:rPr>
              <w:t>1</w:t>
            </w:r>
            <w:r w:rsidRPr="00A61310">
              <w:rPr>
                <w:sz w:val="22"/>
                <w:szCs w:val="22"/>
              </w:rPr>
              <w:t>00 mm nuo grindų;</w:t>
            </w:r>
          </w:p>
          <w:p w14:paraId="407B6F00" w14:textId="77777777" w:rsidR="00A96B43" w:rsidRPr="00A61310" w:rsidRDefault="00A96B43" w:rsidP="00B67D9F">
            <w:pPr>
              <w:ind w:left="27" w:right="60"/>
              <w:jc w:val="both"/>
              <w:rPr>
                <w:sz w:val="22"/>
                <w:szCs w:val="22"/>
              </w:rPr>
            </w:pPr>
          </w:p>
          <w:p w14:paraId="2862F1AA" w14:textId="00A62B49" w:rsidR="00A96B43" w:rsidRPr="00A61310" w:rsidRDefault="00A96B43"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.4. Keleivių įlipimo ir (arba) išlipimo laipteliai</w:t>
            </w:r>
            <w:r w:rsidR="00CF3BC9" w:rsidRPr="00A61310">
              <w:rPr>
                <w:sz w:val="22"/>
                <w:szCs w:val="22"/>
              </w:rPr>
              <w:t xml:space="preserve"> ir</w:t>
            </w:r>
            <w:r w:rsidRPr="00A61310">
              <w:rPr>
                <w:sz w:val="22"/>
                <w:szCs w:val="22"/>
              </w:rPr>
              <w:t xml:space="preserve"> grindų paviršiaus aukščio skirtumo sankirtos turi būti pažymėti ryškiais kontrastingais ženklais; </w:t>
            </w:r>
          </w:p>
          <w:p w14:paraId="7CC417DF" w14:textId="77777777" w:rsidR="00A96B43" w:rsidRPr="00A61310" w:rsidRDefault="00A96B43" w:rsidP="00B67D9F">
            <w:pPr>
              <w:ind w:left="27" w:right="60"/>
              <w:jc w:val="both"/>
              <w:rPr>
                <w:sz w:val="22"/>
                <w:szCs w:val="22"/>
              </w:rPr>
            </w:pPr>
          </w:p>
          <w:p w14:paraId="3D453C59" w14:textId="25EFAEAA" w:rsidR="00BF10D8" w:rsidRPr="00A61310" w:rsidRDefault="00BF10D8" w:rsidP="00B67D9F">
            <w:pPr>
              <w:ind w:right="60"/>
              <w:jc w:val="both"/>
              <w:rPr>
                <w:sz w:val="22"/>
                <w:szCs w:val="22"/>
              </w:rPr>
            </w:pPr>
            <w:r w:rsidRPr="00A61310">
              <w:rPr>
                <w:sz w:val="22"/>
                <w:szCs w:val="22"/>
              </w:rPr>
              <w:t>3</w:t>
            </w:r>
            <w:r w:rsidR="00042A20" w:rsidRPr="00A61310">
              <w:rPr>
                <w:sz w:val="22"/>
                <w:szCs w:val="22"/>
              </w:rPr>
              <w:t>5</w:t>
            </w:r>
            <w:r w:rsidRPr="00A61310">
              <w:rPr>
                <w:sz w:val="22"/>
                <w:szCs w:val="22"/>
              </w:rPr>
              <w:t xml:space="preserve">.5. </w:t>
            </w:r>
            <w:r w:rsidR="009051E9" w:rsidRPr="00A61310">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009051E9" w:rsidRPr="00A61310">
              <w:rPr>
                <w:sz w:val="22"/>
                <w:szCs w:val="22"/>
              </w:rPr>
              <w:t>validatoriaus</w:t>
            </w:r>
            <w:proofErr w:type="spellEnd"/>
            <w:r w:rsidR="009051E9" w:rsidRPr="00A61310">
              <w:rPr>
                <w:sz w:val="22"/>
                <w:szCs w:val="22"/>
              </w:rPr>
              <w:t xml:space="preserve">) ir sėdimų vietų. </w:t>
            </w:r>
            <w:r w:rsidR="0097296C" w:rsidRPr="0097296C">
              <w:rPr>
                <w:sz w:val="22"/>
                <w:szCs w:val="22"/>
              </w:rPr>
              <w:t>Įspėjamųjų ir vedimo paviršių išdėstymas derinamas 123 punkte nustatyta tvarka</w:t>
            </w:r>
            <w:r w:rsidR="009051E9" w:rsidRPr="00A61310">
              <w:rPr>
                <w:sz w:val="22"/>
                <w:szCs w:val="22"/>
              </w:rPr>
              <w:t>;</w:t>
            </w:r>
          </w:p>
          <w:p w14:paraId="119CE737" w14:textId="77777777" w:rsidR="00A96B43" w:rsidRPr="00A61310" w:rsidRDefault="00A96B43" w:rsidP="00B67D9F">
            <w:pPr>
              <w:ind w:left="27" w:right="60"/>
              <w:jc w:val="both"/>
              <w:rPr>
                <w:sz w:val="22"/>
                <w:szCs w:val="22"/>
              </w:rPr>
            </w:pPr>
          </w:p>
          <w:p w14:paraId="5D22A412" w14:textId="77ABCE5F" w:rsidR="00A41620" w:rsidRPr="00A61310" w:rsidRDefault="00A96B43" w:rsidP="00042A20">
            <w:pPr>
              <w:ind w:left="27" w:right="60"/>
              <w:jc w:val="both"/>
              <w:rPr>
                <w:sz w:val="22"/>
                <w:szCs w:val="22"/>
              </w:rPr>
            </w:pPr>
            <w:r w:rsidRPr="00A61310">
              <w:rPr>
                <w:sz w:val="22"/>
                <w:szCs w:val="22"/>
              </w:rPr>
              <w:t>3</w:t>
            </w:r>
            <w:r w:rsidR="00042A20" w:rsidRPr="00A61310">
              <w:rPr>
                <w:sz w:val="22"/>
                <w:szCs w:val="22"/>
              </w:rPr>
              <w:t>5</w:t>
            </w:r>
            <w:r w:rsidRPr="00A61310">
              <w:rPr>
                <w:sz w:val="22"/>
                <w:szCs w:val="22"/>
              </w:rPr>
              <w:t>.6. Grindų dangos tarnavimo laikas turi būti ne trumpesnis kaip 12 metų (144 mėnesiai), išlaikant reikalaujamas eksploatacines savybes.</w:t>
            </w:r>
          </w:p>
        </w:tc>
      </w:tr>
      <w:tr w:rsidR="00A41620" w:rsidRPr="00A61310" w14:paraId="3F83619F" w14:textId="77777777" w:rsidTr="05F81C52">
        <w:tc>
          <w:tcPr>
            <w:tcW w:w="538" w:type="dxa"/>
            <w:shd w:val="clear" w:color="auto" w:fill="auto"/>
            <w:tcMar>
              <w:top w:w="60" w:type="dxa"/>
              <w:left w:w="60" w:type="dxa"/>
              <w:bottom w:w="60" w:type="dxa"/>
              <w:right w:w="60" w:type="dxa"/>
            </w:tcMar>
          </w:tcPr>
          <w:p w14:paraId="4FC14489" w14:textId="7F2BF9FF" w:rsidR="00A41620" w:rsidRPr="00A61310" w:rsidRDefault="00A41620" w:rsidP="00042A20">
            <w:pPr>
              <w:ind w:right="-30"/>
              <w:jc w:val="center"/>
              <w:rPr>
                <w:sz w:val="22"/>
                <w:szCs w:val="22"/>
              </w:rPr>
            </w:pPr>
            <w:r w:rsidRPr="00A61310">
              <w:rPr>
                <w:sz w:val="22"/>
                <w:szCs w:val="22"/>
              </w:rPr>
              <w:lastRenderedPageBreak/>
              <w:t>3</w:t>
            </w:r>
            <w:r w:rsidR="00042A20" w:rsidRPr="00A61310">
              <w:rPr>
                <w:sz w:val="22"/>
                <w:szCs w:val="22"/>
              </w:rPr>
              <w:t>6</w:t>
            </w:r>
            <w:r w:rsidRPr="00A61310">
              <w:rPr>
                <w:sz w:val="22"/>
                <w:szCs w:val="22"/>
              </w:rPr>
              <w:t>.</w:t>
            </w:r>
          </w:p>
        </w:tc>
        <w:tc>
          <w:tcPr>
            <w:tcW w:w="2126" w:type="dxa"/>
            <w:shd w:val="clear" w:color="auto" w:fill="auto"/>
            <w:tcMar>
              <w:top w:w="60" w:type="dxa"/>
              <w:left w:w="60" w:type="dxa"/>
              <w:bottom w:w="60" w:type="dxa"/>
              <w:right w:w="60" w:type="dxa"/>
            </w:tcMar>
          </w:tcPr>
          <w:p w14:paraId="446F251E" w14:textId="77777777" w:rsidR="00A41620" w:rsidRPr="00A61310" w:rsidRDefault="00A41620" w:rsidP="00B67D9F">
            <w:pPr>
              <w:ind w:left="27" w:right="-30"/>
              <w:rPr>
                <w:sz w:val="22"/>
                <w:szCs w:val="22"/>
              </w:rPr>
            </w:pPr>
            <w:r w:rsidRPr="00A61310">
              <w:rPr>
                <w:sz w:val="22"/>
                <w:szCs w:val="22"/>
              </w:rPr>
              <w:t>Galinio matymo veidrodžiai</w:t>
            </w:r>
          </w:p>
        </w:tc>
        <w:tc>
          <w:tcPr>
            <w:tcW w:w="7401" w:type="dxa"/>
            <w:shd w:val="clear" w:color="auto" w:fill="auto"/>
            <w:tcMar>
              <w:top w:w="60" w:type="dxa"/>
              <w:left w:w="60" w:type="dxa"/>
              <w:bottom w:w="60" w:type="dxa"/>
              <w:right w:w="60" w:type="dxa"/>
            </w:tcMar>
          </w:tcPr>
          <w:p w14:paraId="76EFD892" w14:textId="302F715F" w:rsidR="00A41620" w:rsidRPr="00A61310" w:rsidRDefault="00A41620" w:rsidP="00B67D9F">
            <w:pPr>
              <w:ind w:right="60"/>
              <w:jc w:val="both"/>
              <w:rPr>
                <w:sz w:val="22"/>
                <w:szCs w:val="22"/>
              </w:rPr>
            </w:pPr>
            <w:r w:rsidRPr="00A61310">
              <w:rPr>
                <w:sz w:val="22"/>
                <w:szCs w:val="22"/>
              </w:rPr>
              <w:t>3</w:t>
            </w:r>
            <w:r w:rsidR="00042A20" w:rsidRPr="00A61310">
              <w:rPr>
                <w:sz w:val="22"/>
                <w:szCs w:val="22"/>
              </w:rPr>
              <w:t>6</w:t>
            </w:r>
            <w:r w:rsidRPr="00A61310">
              <w:rPr>
                <w:sz w:val="22"/>
                <w:szCs w:val="22"/>
              </w:rPr>
              <w:t xml:space="preserve">.1. </w:t>
            </w:r>
            <w:r w:rsidR="00CA21DF" w:rsidRPr="00A61310">
              <w:rPr>
                <w:sz w:val="22"/>
                <w:szCs w:val="22"/>
              </w:rPr>
              <w:t>Stačiakampio formos galinio vaizdo veidrodis viduje, priekyje. Salono viduje esantys ekranai (monitoriai) neturi užstoti vaizdo, t. y. vairuotojas turi matyti keleivių stovėjimo vietas prie visų durų;</w:t>
            </w:r>
          </w:p>
          <w:p w14:paraId="0C7854F7" w14:textId="77777777" w:rsidR="00C26961" w:rsidRPr="00A61310" w:rsidRDefault="00C26961" w:rsidP="00B67D9F">
            <w:pPr>
              <w:ind w:left="27" w:right="60"/>
              <w:jc w:val="both"/>
              <w:rPr>
                <w:sz w:val="22"/>
                <w:szCs w:val="22"/>
              </w:rPr>
            </w:pPr>
          </w:p>
          <w:p w14:paraId="6A544FB9" w14:textId="21444381" w:rsidR="00A41620" w:rsidRPr="00A61310" w:rsidRDefault="00A41620" w:rsidP="00042A20">
            <w:pPr>
              <w:ind w:right="60"/>
              <w:jc w:val="both"/>
              <w:rPr>
                <w:sz w:val="22"/>
                <w:szCs w:val="22"/>
              </w:rPr>
            </w:pPr>
            <w:r w:rsidRPr="00A61310">
              <w:rPr>
                <w:sz w:val="22"/>
                <w:szCs w:val="22"/>
              </w:rPr>
              <w:t>3</w:t>
            </w:r>
            <w:r w:rsidR="00042A20" w:rsidRPr="00A61310">
              <w:rPr>
                <w:sz w:val="22"/>
                <w:szCs w:val="22"/>
              </w:rPr>
              <w:t>6</w:t>
            </w:r>
            <w:r w:rsidRPr="00A61310">
              <w:rPr>
                <w:sz w:val="22"/>
                <w:szCs w:val="22"/>
              </w:rPr>
              <w:t>.2. Išorėje – „</w:t>
            </w:r>
            <w:proofErr w:type="spellStart"/>
            <w:r w:rsidRPr="00A61310">
              <w:rPr>
                <w:sz w:val="22"/>
                <w:szCs w:val="22"/>
              </w:rPr>
              <w:t>Mirror</w:t>
            </w:r>
            <w:proofErr w:type="spellEnd"/>
            <w:r w:rsidRPr="00A61310">
              <w:rPr>
                <w:sz w:val="22"/>
                <w:szCs w:val="22"/>
              </w:rPr>
              <w:t xml:space="preserve"> </w:t>
            </w:r>
            <w:proofErr w:type="spellStart"/>
            <w:r w:rsidRPr="00A61310">
              <w:rPr>
                <w:sz w:val="22"/>
                <w:szCs w:val="22"/>
              </w:rPr>
              <w:t>eye</w:t>
            </w:r>
            <w:proofErr w:type="spellEnd"/>
            <w:r w:rsidRPr="00A61310">
              <w:rPr>
                <w:sz w:val="22"/>
                <w:szCs w:val="22"/>
              </w:rPr>
              <w:t>“ arba lygiavertė šoninio stebėjimo sistema.</w:t>
            </w:r>
          </w:p>
        </w:tc>
      </w:tr>
      <w:tr w:rsidR="00A41620" w:rsidRPr="00A61310" w14:paraId="3A64EA49" w14:textId="77777777" w:rsidTr="05F81C52">
        <w:tc>
          <w:tcPr>
            <w:tcW w:w="538" w:type="dxa"/>
            <w:shd w:val="clear" w:color="auto" w:fill="auto"/>
            <w:tcMar>
              <w:top w:w="60" w:type="dxa"/>
              <w:left w:w="60" w:type="dxa"/>
              <w:bottom w:w="60" w:type="dxa"/>
              <w:right w:w="60" w:type="dxa"/>
            </w:tcMar>
          </w:tcPr>
          <w:p w14:paraId="2E44DC71" w14:textId="38163D1D" w:rsidR="00A41620" w:rsidRPr="00A61310" w:rsidRDefault="00A41620" w:rsidP="00042A20">
            <w:pPr>
              <w:ind w:right="-30"/>
              <w:jc w:val="center"/>
              <w:rPr>
                <w:sz w:val="22"/>
                <w:szCs w:val="22"/>
              </w:rPr>
            </w:pPr>
            <w:r w:rsidRPr="00A61310">
              <w:rPr>
                <w:sz w:val="22"/>
                <w:szCs w:val="22"/>
              </w:rPr>
              <w:t>3</w:t>
            </w:r>
            <w:r w:rsidR="00042A20" w:rsidRPr="00A61310">
              <w:rPr>
                <w:sz w:val="22"/>
                <w:szCs w:val="22"/>
              </w:rPr>
              <w:t>7</w:t>
            </w:r>
            <w:r w:rsidRPr="00A61310">
              <w:rPr>
                <w:sz w:val="22"/>
                <w:szCs w:val="22"/>
              </w:rPr>
              <w:t>.</w:t>
            </w:r>
          </w:p>
        </w:tc>
        <w:tc>
          <w:tcPr>
            <w:tcW w:w="2126" w:type="dxa"/>
            <w:shd w:val="clear" w:color="auto" w:fill="auto"/>
            <w:tcMar>
              <w:top w:w="60" w:type="dxa"/>
              <w:left w:w="60" w:type="dxa"/>
              <w:bottom w:w="60" w:type="dxa"/>
              <w:right w:w="60" w:type="dxa"/>
            </w:tcMar>
          </w:tcPr>
          <w:p w14:paraId="22C9A010" w14:textId="77777777" w:rsidR="00A41620" w:rsidRPr="00A61310" w:rsidRDefault="00A41620" w:rsidP="00B67D9F">
            <w:pPr>
              <w:ind w:left="27" w:right="-30"/>
              <w:rPr>
                <w:sz w:val="22"/>
                <w:szCs w:val="22"/>
              </w:rPr>
            </w:pPr>
            <w:r w:rsidRPr="00A61310">
              <w:rPr>
                <w:sz w:val="22"/>
                <w:szCs w:val="22"/>
              </w:rPr>
              <w:t>Vilkimo įtaisas</w:t>
            </w:r>
          </w:p>
        </w:tc>
        <w:tc>
          <w:tcPr>
            <w:tcW w:w="7401" w:type="dxa"/>
            <w:shd w:val="clear" w:color="auto" w:fill="auto"/>
            <w:tcMar>
              <w:top w:w="60" w:type="dxa"/>
              <w:left w:w="60" w:type="dxa"/>
              <w:bottom w:w="60" w:type="dxa"/>
              <w:right w:w="60" w:type="dxa"/>
            </w:tcMar>
          </w:tcPr>
          <w:p w14:paraId="2C0E4474" w14:textId="7564E21F" w:rsidR="00A41620" w:rsidRPr="00A61310" w:rsidRDefault="006E6D43" w:rsidP="00042A20">
            <w:pPr>
              <w:ind w:right="60"/>
              <w:jc w:val="both"/>
              <w:rPr>
                <w:sz w:val="22"/>
                <w:szCs w:val="22"/>
              </w:rPr>
            </w:pPr>
            <w:r w:rsidRPr="00A61310">
              <w:rPr>
                <w:sz w:val="22"/>
                <w:szCs w:val="22"/>
              </w:rPr>
              <w:t>3</w:t>
            </w:r>
            <w:r w:rsidR="00042A20" w:rsidRPr="00A61310">
              <w:rPr>
                <w:sz w:val="22"/>
                <w:szCs w:val="22"/>
              </w:rPr>
              <w:t>7</w:t>
            </w:r>
            <w:r w:rsidRPr="00A61310">
              <w:rPr>
                <w:sz w:val="22"/>
                <w:szCs w:val="22"/>
              </w:rPr>
              <w:t xml:space="preserve">.1. </w:t>
            </w:r>
            <w:r w:rsidR="00D93BEE" w:rsidRPr="00A61310">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A61310" w14:paraId="5B42FABD" w14:textId="77777777" w:rsidTr="05F81C52">
        <w:tc>
          <w:tcPr>
            <w:tcW w:w="538" w:type="dxa"/>
            <w:shd w:val="clear" w:color="auto" w:fill="auto"/>
            <w:tcMar>
              <w:top w:w="60" w:type="dxa"/>
              <w:left w:w="60" w:type="dxa"/>
              <w:bottom w:w="60" w:type="dxa"/>
              <w:right w:w="60" w:type="dxa"/>
            </w:tcMar>
          </w:tcPr>
          <w:p w14:paraId="4C7CCBAF" w14:textId="52F876B4" w:rsidR="00A41620" w:rsidRPr="00A61310" w:rsidRDefault="00A41620" w:rsidP="00B67D9F">
            <w:pPr>
              <w:ind w:right="-30"/>
              <w:jc w:val="center"/>
              <w:rPr>
                <w:sz w:val="22"/>
                <w:szCs w:val="22"/>
              </w:rPr>
            </w:pPr>
            <w:r w:rsidRPr="00A61310">
              <w:rPr>
                <w:sz w:val="22"/>
                <w:szCs w:val="22"/>
              </w:rPr>
              <w:t>3</w:t>
            </w:r>
            <w:r w:rsidR="00042A20" w:rsidRPr="00A61310">
              <w:rPr>
                <w:sz w:val="22"/>
                <w:szCs w:val="22"/>
              </w:rPr>
              <w:t>8</w:t>
            </w:r>
            <w:r w:rsidRPr="00A61310">
              <w:rPr>
                <w:sz w:val="22"/>
                <w:szCs w:val="22"/>
              </w:rPr>
              <w:t>.</w:t>
            </w:r>
          </w:p>
        </w:tc>
        <w:tc>
          <w:tcPr>
            <w:tcW w:w="2126" w:type="dxa"/>
            <w:shd w:val="clear" w:color="auto" w:fill="auto"/>
            <w:tcMar>
              <w:top w:w="60" w:type="dxa"/>
              <w:left w:w="60" w:type="dxa"/>
              <w:bottom w:w="60" w:type="dxa"/>
              <w:right w:w="60" w:type="dxa"/>
            </w:tcMar>
          </w:tcPr>
          <w:p w14:paraId="6A9ED841" w14:textId="77777777" w:rsidR="00A41620" w:rsidRPr="00A61310" w:rsidRDefault="00A41620" w:rsidP="00B67D9F">
            <w:pPr>
              <w:ind w:left="27" w:right="-30"/>
              <w:rPr>
                <w:sz w:val="22"/>
                <w:szCs w:val="22"/>
              </w:rPr>
            </w:pPr>
            <w:r w:rsidRPr="00A61310">
              <w:rPr>
                <w:sz w:val="22"/>
                <w:szCs w:val="22"/>
              </w:rPr>
              <w:t>Išorės dažymas, salono interjeras</w:t>
            </w:r>
          </w:p>
        </w:tc>
        <w:tc>
          <w:tcPr>
            <w:tcW w:w="7401" w:type="dxa"/>
            <w:shd w:val="clear" w:color="auto" w:fill="auto"/>
            <w:tcMar>
              <w:top w:w="60" w:type="dxa"/>
              <w:left w:w="60" w:type="dxa"/>
              <w:bottom w:w="60" w:type="dxa"/>
              <w:right w:w="60" w:type="dxa"/>
            </w:tcMar>
          </w:tcPr>
          <w:p w14:paraId="0599D3DD" w14:textId="590C3EFA" w:rsidR="008E497E" w:rsidRPr="00A61310" w:rsidRDefault="00106541" w:rsidP="00643A87">
            <w:pPr>
              <w:ind w:right="60"/>
              <w:jc w:val="both"/>
              <w:rPr>
                <w:sz w:val="22"/>
                <w:szCs w:val="22"/>
              </w:rPr>
            </w:pPr>
            <w:r w:rsidRPr="05F81C52">
              <w:rPr>
                <w:sz w:val="22"/>
                <w:szCs w:val="22"/>
              </w:rPr>
              <w:t>3</w:t>
            </w:r>
            <w:r w:rsidR="00042A20" w:rsidRPr="05F81C52">
              <w:rPr>
                <w:sz w:val="22"/>
                <w:szCs w:val="22"/>
              </w:rPr>
              <w:t>8</w:t>
            </w:r>
            <w:r w:rsidR="00A41620" w:rsidRPr="05F81C52">
              <w:rPr>
                <w:sz w:val="22"/>
                <w:szCs w:val="22"/>
              </w:rPr>
              <w:t>.1.</w:t>
            </w:r>
            <w:r w:rsidR="00C26961" w:rsidRPr="05F81C52">
              <w:rPr>
                <w:sz w:val="22"/>
                <w:szCs w:val="22"/>
              </w:rPr>
              <w:t xml:space="preserve"> </w:t>
            </w:r>
            <w:r w:rsidR="00B07F37" w:rsidRPr="05F81C52">
              <w:rPr>
                <w:sz w:val="22"/>
                <w:szCs w:val="22"/>
              </w:rPr>
              <w:t>A</w:t>
            </w:r>
            <w:r w:rsidR="009E35C5" w:rsidRPr="05F81C52">
              <w:rPr>
                <w:sz w:val="22"/>
                <w:szCs w:val="22"/>
              </w:rPr>
              <w:t>utobusų dažymo</w:t>
            </w:r>
            <w:r w:rsidR="00B07F37" w:rsidRPr="05F81C52">
              <w:rPr>
                <w:sz w:val="22"/>
                <w:szCs w:val="22"/>
              </w:rPr>
              <w:t xml:space="preserve"> dizainas, emblemos ir užrašai </w:t>
            </w:r>
            <w:ins w:id="18" w:author="Andrejus Rossocha" w:date="2025-03-05T13:04:00Z">
              <w:r w:rsidR="480176DD" w:rsidRPr="05F81C52">
                <w:rPr>
                  <w:sz w:val="22"/>
                  <w:szCs w:val="22"/>
                </w:rPr>
                <w:t xml:space="preserve">derinami </w:t>
              </w:r>
            </w:ins>
            <w:r w:rsidR="00B07F37" w:rsidRPr="05F81C52">
              <w:rPr>
                <w:sz w:val="22"/>
                <w:szCs w:val="22"/>
              </w:rPr>
              <w:t>1</w:t>
            </w:r>
            <w:r w:rsidR="00AF69D0" w:rsidRPr="05F81C52">
              <w:rPr>
                <w:sz w:val="22"/>
                <w:szCs w:val="22"/>
              </w:rPr>
              <w:t>2</w:t>
            </w:r>
            <w:r w:rsidR="00B07F37" w:rsidRPr="05F81C52">
              <w:rPr>
                <w:sz w:val="22"/>
                <w:szCs w:val="22"/>
              </w:rPr>
              <w:t xml:space="preserve"> punkte nustatyta tvarka</w:t>
            </w:r>
            <w:r w:rsidR="009E35C5" w:rsidRPr="05F81C52">
              <w:rPr>
                <w:sz w:val="22"/>
                <w:szCs w:val="22"/>
              </w:rPr>
              <w:t>;</w:t>
            </w:r>
            <w:r w:rsidR="00021D37" w:rsidRPr="05F81C52">
              <w:rPr>
                <w:sz w:val="22"/>
                <w:szCs w:val="22"/>
              </w:rPr>
              <w:t xml:space="preserve"> </w:t>
            </w:r>
            <w:r>
              <w:tab/>
            </w:r>
          </w:p>
          <w:p w14:paraId="4983BFE0" w14:textId="6905BA6F" w:rsidR="00EF11A3" w:rsidRPr="00A61310" w:rsidRDefault="00EF11A3" w:rsidP="00B67D9F">
            <w:pPr>
              <w:ind w:right="60"/>
              <w:jc w:val="both"/>
              <w:rPr>
                <w:sz w:val="22"/>
                <w:szCs w:val="22"/>
              </w:rPr>
            </w:pPr>
            <w:r w:rsidRPr="00A61310">
              <w:rPr>
                <w:sz w:val="22"/>
                <w:szCs w:val="22"/>
              </w:rPr>
              <w:t>3</w:t>
            </w:r>
            <w:r w:rsidR="00042A20" w:rsidRPr="00A61310">
              <w:rPr>
                <w:sz w:val="22"/>
                <w:szCs w:val="22"/>
              </w:rPr>
              <w:t>8</w:t>
            </w:r>
            <w:r w:rsidRPr="00A61310">
              <w:rPr>
                <w:sz w:val="22"/>
                <w:szCs w:val="22"/>
              </w:rPr>
              <w:t xml:space="preserve">.2. Transporto priemonių išorės dažymui naudojami dažai turi būti atsparūs kasdieniniam </w:t>
            </w:r>
            <w:r w:rsidR="00106541" w:rsidRPr="00A61310">
              <w:rPr>
                <w:sz w:val="22"/>
                <w:szCs w:val="22"/>
              </w:rPr>
              <w:t>plovimui šepečiais</w:t>
            </w:r>
            <w:r w:rsidRPr="00A61310">
              <w:rPr>
                <w:sz w:val="22"/>
                <w:szCs w:val="22"/>
              </w:rPr>
              <w:t>. Tiekėjas turi nurodyti reklaminės plėvelės, kuri galėtų būti klijuojama ant dažytų paviršių, tipus;</w:t>
            </w:r>
          </w:p>
          <w:p w14:paraId="38D3AEEA" w14:textId="77777777" w:rsidR="00021D37" w:rsidRPr="00A61310" w:rsidRDefault="00021D37" w:rsidP="00B67D9F">
            <w:pPr>
              <w:ind w:left="27" w:right="60"/>
              <w:jc w:val="both"/>
              <w:rPr>
                <w:sz w:val="22"/>
                <w:szCs w:val="22"/>
              </w:rPr>
            </w:pPr>
          </w:p>
          <w:p w14:paraId="2068459A" w14:textId="573A2E49" w:rsidR="00A41620" w:rsidRPr="00A61310" w:rsidRDefault="00EF11A3" w:rsidP="00B07F37">
            <w:pPr>
              <w:ind w:right="60"/>
              <w:jc w:val="both"/>
              <w:rPr>
                <w:sz w:val="22"/>
                <w:szCs w:val="22"/>
              </w:rPr>
            </w:pPr>
            <w:r w:rsidRPr="00A61310">
              <w:rPr>
                <w:sz w:val="22"/>
                <w:szCs w:val="22"/>
              </w:rPr>
              <w:t>3</w:t>
            </w:r>
            <w:r w:rsidR="00042A20" w:rsidRPr="00A61310">
              <w:rPr>
                <w:sz w:val="22"/>
                <w:szCs w:val="22"/>
              </w:rPr>
              <w:t>8</w:t>
            </w:r>
            <w:r w:rsidRPr="00A61310">
              <w:rPr>
                <w:sz w:val="22"/>
                <w:szCs w:val="22"/>
              </w:rPr>
              <w:t>.</w:t>
            </w:r>
            <w:r w:rsidR="00B07F37">
              <w:rPr>
                <w:sz w:val="22"/>
                <w:szCs w:val="22"/>
              </w:rPr>
              <w:t>3</w:t>
            </w:r>
            <w:r w:rsidRPr="00A61310">
              <w:rPr>
                <w:sz w:val="22"/>
                <w:szCs w:val="22"/>
              </w:rPr>
              <w:t xml:space="preserve">. </w:t>
            </w:r>
            <w:r w:rsidR="004E2862" w:rsidRPr="00A61310">
              <w:rPr>
                <w:sz w:val="22"/>
                <w:szCs w:val="22"/>
              </w:rPr>
              <w:t>Keleivių salono vidaus paviršiai</w:t>
            </w:r>
            <w:r w:rsidRPr="00A61310">
              <w:rPr>
                <w:sz w:val="22"/>
                <w:szCs w:val="22"/>
              </w:rPr>
              <w:t xml:space="preserve"> turi būti pagamint</w:t>
            </w:r>
            <w:r w:rsidR="004E2862" w:rsidRPr="00A61310">
              <w:rPr>
                <w:sz w:val="22"/>
                <w:szCs w:val="22"/>
              </w:rPr>
              <w:t>i</w:t>
            </w:r>
            <w:r w:rsidRPr="00A61310">
              <w:rPr>
                <w:sz w:val="22"/>
                <w:szCs w:val="22"/>
              </w:rPr>
              <w:t xml:space="preserve"> iš medžiag</w:t>
            </w:r>
            <w:r w:rsidR="004E2862" w:rsidRPr="00A61310">
              <w:rPr>
                <w:sz w:val="22"/>
                <w:szCs w:val="22"/>
              </w:rPr>
              <w:t>ų</w:t>
            </w:r>
            <w:r w:rsidRPr="00A61310">
              <w:rPr>
                <w:sz w:val="22"/>
                <w:szCs w:val="22"/>
              </w:rPr>
              <w:t xml:space="preserve"> (plastiko, aliuminio ir pan.), </w:t>
            </w:r>
            <w:r w:rsidR="009E35C5" w:rsidRPr="00A61310">
              <w:rPr>
                <w:sz w:val="22"/>
                <w:szCs w:val="22"/>
              </w:rPr>
              <w:t>atsparių</w:t>
            </w:r>
            <w:r w:rsidRPr="00A61310">
              <w:rPr>
                <w:sz w:val="22"/>
                <w:szCs w:val="22"/>
              </w:rPr>
              <w:t xml:space="preserve"> drėgnam valymui (naudojant chemines valymo priemones).</w:t>
            </w:r>
          </w:p>
        </w:tc>
      </w:tr>
      <w:tr w:rsidR="00A41620" w:rsidRPr="00A61310" w14:paraId="186DB189" w14:textId="77777777" w:rsidTr="05F81C52">
        <w:tc>
          <w:tcPr>
            <w:tcW w:w="538" w:type="dxa"/>
            <w:shd w:val="clear" w:color="auto" w:fill="auto"/>
            <w:tcMar>
              <w:top w:w="60" w:type="dxa"/>
              <w:left w:w="60" w:type="dxa"/>
              <w:bottom w:w="60" w:type="dxa"/>
              <w:right w:w="60" w:type="dxa"/>
            </w:tcMar>
          </w:tcPr>
          <w:p w14:paraId="3399FDAD" w14:textId="31C8E5FF" w:rsidR="00A41620" w:rsidRPr="00A61310" w:rsidRDefault="00042A20" w:rsidP="00B67D9F">
            <w:pPr>
              <w:ind w:right="-30"/>
              <w:jc w:val="center"/>
              <w:rPr>
                <w:sz w:val="22"/>
                <w:szCs w:val="22"/>
              </w:rPr>
            </w:pPr>
            <w:r w:rsidRPr="00A61310">
              <w:rPr>
                <w:sz w:val="22"/>
                <w:szCs w:val="22"/>
              </w:rPr>
              <w:t>39</w:t>
            </w:r>
            <w:r w:rsidR="00A41620" w:rsidRPr="00A61310">
              <w:rPr>
                <w:sz w:val="22"/>
                <w:szCs w:val="22"/>
              </w:rPr>
              <w:t>.</w:t>
            </w:r>
          </w:p>
        </w:tc>
        <w:tc>
          <w:tcPr>
            <w:tcW w:w="2126" w:type="dxa"/>
            <w:shd w:val="clear" w:color="auto" w:fill="auto"/>
            <w:tcMar>
              <w:top w:w="60" w:type="dxa"/>
              <w:left w:w="60" w:type="dxa"/>
              <w:bottom w:w="60" w:type="dxa"/>
              <w:right w:w="60" w:type="dxa"/>
            </w:tcMar>
          </w:tcPr>
          <w:p w14:paraId="35A5A798" w14:textId="77777777" w:rsidR="00A41620" w:rsidRPr="00A61310" w:rsidRDefault="00A41620" w:rsidP="00B67D9F">
            <w:pPr>
              <w:ind w:left="27" w:right="-30"/>
              <w:rPr>
                <w:sz w:val="22"/>
                <w:szCs w:val="22"/>
              </w:rPr>
            </w:pPr>
            <w:r w:rsidRPr="00A61310">
              <w:rPr>
                <w:sz w:val="22"/>
                <w:szCs w:val="22"/>
              </w:rPr>
              <w:t>Transporto priemonės sistemų</w:t>
            </w:r>
          </w:p>
          <w:p w14:paraId="2F1B5294" w14:textId="77777777" w:rsidR="00A41620" w:rsidRPr="00A61310" w:rsidRDefault="00A41620" w:rsidP="00B67D9F">
            <w:pPr>
              <w:ind w:left="27" w:right="-30"/>
              <w:rPr>
                <w:sz w:val="22"/>
                <w:szCs w:val="22"/>
              </w:rPr>
            </w:pPr>
            <w:r w:rsidRPr="00A61310">
              <w:rPr>
                <w:sz w:val="22"/>
                <w:szCs w:val="22"/>
              </w:rPr>
              <w:t>borto kompiuteris</w:t>
            </w:r>
          </w:p>
        </w:tc>
        <w:tc>
          <w:tcPr>
            <w:tcW w:w="7401" w:type="dxa"/>
            <w:shd w:val="clear" w:color="auto" w:fill="auto"/>
            <w:tcMar>
              <w:top w:w="60" w:type="dxa"/>
              <w:left w:w="60" w:type="dxa"/>
              <w:bottom w:w="60" w:type="dxa"/>
              <w:right w:w="60" w:type="dxa"/>
            </w:tcMar>
          </w:tcPr>
          <w:p w14:paraId="7EAC9547" w14:textId="42222849" w:rsidR="00782361" w:rsidRPr="00A61310" w:rsidRDefault="00042A20" w:rsidP="00B67D9F">
            <w:pPr>
              <w:ind w:right="60"/>
              <w:jc w:val="both"/>
              <w:rPr>
                <w:sz w:val="22"/>
                <w:szCs w:val="22"/>
              </w:rPr>
            </w:pPr>
            <w:r w:rsidRPr="00A61310">
              <w:rPr>
                <w:sz w:val="22"/>
                <w:szCs w:val="22"/>
              </w:rPr>
              <w:t>39</w:t>
            </w:r>
            <w:r w:rsidR="00782361" w:rsidRPr="00A61310">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00782361" w:rsidRPr="00A61310">
              <w:rPr>
                <w:sz w:val="22"/>
                <w:szCs w:val="22"/>
              </w:rPr>
              <w:t>iai</w:t>
            </w:r>
            <w:proofErr w:type="spellEnd"/>
            <w:r w:rsidR="00782361" w:rsidRPr="00A61310">
              <w:rPr>
                <w:sz w:val="22"/>
                <w:szCs w:val="22"/>
              </w:rPr>
              <w:t>), atliekantis(-</w:t>
            </w:r>
            <w:proofErr w:type="spellStart"/>
            <w:r w:rsidR="00782361" w:rsidRPr="00A61310">
              <w:rPr>
                <w:sz w:val="22"/>
                <w:szCs w:val="22"/>
              </w:rPr>
              <w:t>ys</w:t>
            </w:r>
            <w:proofErr w:type="spellEnd"/>
            <w:r w:rsidR="00782361" w:rsidRPr="00A61310">
              <w:rPr>
                <w:sz w:val="22"/>
                <w:szCs w:val="22"/>
              </w:rPr>
              <w:t xml:space="preserve">) šias funkcijas, gali būti kitų gamintojų); </w:t>
            </w:r>
          </w:p>
          <w:p w14:paraId="7FEB1718" w14:textId="77777777" w:rsidR="00782361" w:rsidRPr="00A61310" w:rsidRDefault="00782361" w:rsidP="00B67D9F">
            <w:pPr>
              <w:ind w:right="60"/>
              <w:jc w:val="both"/>
              <w:rPr>
                <w:sz w:val="22"/>
                <w:szCs w:val="22"/>
              </w:rPr>
            </w:pPr>
          </w:p>
          <w:p w14:paraId="6D668D32" w14:textId="0A0F6D9C" w:rsidR="0067439B" w:rsidRPr="00A61310" w:rsidRDefault="00042A20" w:rsidP="00B67D9F">
            <w:pPr>
              <w:ind w:right="60"/>
              <w:jc w:val="both"/>
              <w:rPr>
                <w:sz w:val="22"/>
                <w:szCs w:val="22"/>
              </w:rPr>
            </w:pPr>
            <w:r w:rsidRPr="00A61310">
              <w:rPr>
                <w:sz w:val="22"/>
                <w:szCs w:val="22"/>
              </w:rPr>
              <w:lastRenderedPageBreak/>
              <w:t>39</w:t>
            </w:r>
            <w:r w:rsidR="008E497E" w:rsidRPr="00A61310">
              <w:rPr>
                <w:sz w:val="22"/>
                <w:szCs w:val="22"/>
              </w:rPr>
              <w:t>.2. Galimybė nuotoliniu būdu gauti informaciją iš transporto priemonės borto kompiuterio ir stebėti šiuos parametrus:</w:t>
            </w:r>
          </w:p>
          <w:p w14:paraId="7A6BDCED" w14:textId="77777777" w:rsidR="00416B12" w:rsidRPr="00A61310" w:rsidRDefault="00416B12" w:rsidP="00B67D9F">
            <w:pPr>
              <w:ind w:right="60"/>
              <w:jc w:val="both"/>
              <w:rPr>
                <w:sz w:val="22"/>
                <w:szCs w:val="22"/>
              </w:rPr>
            </w:pPr>
          </w:p>
          <w:p w14:paraId="7FBF597B" w14:textId="1749170D" w:rsidR="00782361" w:rsidRPr="00A61310" w:rsidRDefault="00042A20" w:rsidP="00B67D9F">
            <w:pPr>
              <w:ind w:right="60"/>
              <w:jc w:val="both"/>
              <w:rPr>
                <w:sz w:val="22"/>
                <w:szCs w:val="22"/>
              </w:rPr>
            </w:pPr>
            <w:r w:rsidRPr="00A61310">
              <w:rPr>
                <w:sz w:val="22"/>
                <w:szCs w:val="22"/>
              </w:rPr>
              <w:t>39</w:t>
            </w:r>
            <w:r w:rsidR="00782361" w:rsidRPr="00A61310">
              <w:rPr>
                <w:sz w:val="22"/>
                <w:szCs w:val="22"/>
              </w:rPr>
              <w:t xml:space="preserve">.2.1. </w:t>
            </w:r>
            <w:r w:rsidR="00C73772" w:rsidRPr="00A61310">
              <w:rPr>
                <w:sz w:val="22"/>
                <w:szCs w:val="22"/>
              </w:rPr>
              <w:t>Autobuso</w:t>
            </w:r>
            <w:r w:rsidR="00782361" w:rsidRPr="00A61310">
              <w:rPr>
                <w:sz w:val="22"/>
                <w:szCs w:val="22"/>
              </w:rPr>
              <w:t xml:space="preserve"> traukos sistemos parametrai – 24 V grandinės įtampa, traukos variklio įtampa arba galia ir suvartojimas, pagamintos </w:t>
            </w:r>
            <w:proofErr w:type="spellStart"/>
            <w:r w:rsidR="00782361" w:rsidRPr="00A61310">
              <w:rPr>
                <w:sz w:val="22"/>
                <w:szCs w:val="22"/>
              </w:rPr>
              <w:t>rekuperacinės</w:t>
            </w:r>
            <w:proofErr w:type="spellEnd"/>
            <w:r w:rsidR="00782361" w:rsidRPr="00A61310">
              <w:rPr>
                <w:sz w:val="22"/>
                <w:szCs w:val="22"/>
              </w:rPr>
              <w:t xml:space="preserve"> energijos kiekis, stabdžių </w:t>
            </w:r>
            <w:proofErr w:type="spellStart"/>
            <w:r w:rsidR="00782361" w:rsidRPr="00A61310">
              <w:rPr>
                <w:sz w:val="22"/>
                <w:szCs w:val="22"/>
              </w:rPr>
              <w:t>rezistoriaus</w:t>
            </w:r>
            <w:proofErr w:type="spellEnd"/>
            <w:r w:rsidR="00782361" w:rsidRPr="00A61310">
              <w:rPr>
                <w:sz w:val="22"/>
                <w:szCs w:val="22"/>
              </w:rPr>
              <w:t xml:space="preserve"> įtampa arba galia, visos energijos suvartojimas, oro kondicionavimo siurblio / kompresoriaus veikimas, šildymo sistemos veikimas, akceleratoriaus pedalo padėtis;</w:t>
            </w:r>
          </w:p>
          <w:p w14:paraId="7A92983F" w14:textId="77777777" w:rsidR="009E1AAC" w:rsidRPr="00A61310" w:rsidRDefault="009E1AAC" w:rsidP="00B67D9F">
            <w:pPr>
              <w:ind w:right="60"/>
              <w:jc w:val="both"/>
              <w:rPr>
                <w:sz w:val="22"/>
                <w:szCs w:val="22"/>
              </w:rPr>
            </w:pPr>
          </w:p>
          <w:p w14:paraId="6AD8BF50" w14:textId="66FEB07D" w:rsidR="00782361" w:rsidRPr="00A61310" w:rsidRDefault="00042A20" w:rsidP="00B67D9F">
            <w:pPr>
              <w:ind w:right="60"/>
              <w:jc w:val="both"/>
              <w:rPr>
                <w:sz w:val="22"/>
                <w:szCs w:val="22"/>
              </w:rPr>
            </w:pPr>
            <w:r w:rsidRPr="00A61310">
              <w:rPr>
                <w:sz w:val="22"/>
                <w:szCs w:val="22"/>
              </w:rPr>
              <w:t>39</w:t>
            </w:r>
            <w:r w:rsidR="00782361" w:rsidRPr="00A61310">
              <w:rPr>
                <w:sz w:val="22"/>
                <w:szCs w:val="22"/>
              </w:rPr>
              <w:t xml:space="preserve">.2.2. </w:t>
            </w:r>
            <w:r w:rsidR="00C73772" w:rsidRPr="00A61310">
              <w:rPr>
                <w:sz w:val="22"/>
                <w:szCs w:val="22"/>
              </w:rPr>
              <w:t>Autobuso</w:t>
            </w:r>
            <w:r w:rsidR="00782361" w:rsidRPr="00A61310">
              <w:rPr>
                <w:sz w:val="22"/>
                <w:szCs w:val="22"/>
              </w:rPr>
              <w:t xml:space="preserve"> važiuoklės sistemos parametrai, įskaitant stabdžių trinkelių nusidėvėjimą, stabdžių pedalo padėtį ir transporto priemonės greitį;</w:t>
            </w:r>
          </w:p>
          <w:p w14:paraId="4F605877" w14:textId="77777777" w:rsidR="009E1AAC" w:rsidRPr="00A61310" w:rsidRDefault="009E1AAC" w:rsidP="00B67D9F">
            <w:pPr>
              <w:ind w:right="60"/>
              <w:jc w:val="both"/>
              <w:rPr>
                <w:sz w:val="22"/>
                <w:szCs w:val="22"/>
              </w:rPr>
            </w:pPr>
          </w:p>
          <w:p w14:paraId="1830552E" w14:textId="395278E5" w:rsidR="00782361" w:rsidRPr="00A61310" w:rsidRDefault="00042A20" w:rsidP="00B67D9F">
            <w:pPr>
              <w:ind w:right="60"/>
              <w:jc w:val="both"/>
              <w:rPr>
                <w:sz w:val="22"/>
                <w:szCs w:val="22"/>
              </w:rPr>
            </w:pPr>
            <w:r w:rsidRPr="00A61310">
              <w:rPr>
                <w:sz w:val="22"/>
                <w:szCs w:val="22"/>
              </w:rPr>
              <w:t>39</w:t>
            </w:r>
            <w:r w:rsidR="00782361" w:rsidRPr="00A61310">
              <w:rPr>
                <w:sz w:val="22"/>
                <w:szCs w:val="22"/>
              </w:rPr>
              <w:t>.2.3. traukos akumuliatoriaus parametrai – įkrova ir likusi apytikslė rida km, priimtinas energijos atgavimas, temperatūra ir įkrovimo galia, gedimo įvykiai;</w:t>
            </w:r>
          </w:p>
          <w:p w14:paraId="778B2D83" w14:textId="77777777" w:rsidR="009E1AAC" w:rsidRPr="00A61310" w:rsidRDefault="009E1AAC" w:rsidP="00B67D9F">
            <w:pPr>
              <w:ind w:right="60"/>
              <w:jc w:val="both"/>
              <w:rPr>
                <w:sz w:val="22"/>
                <w:szCs w:val="22"/>
              </w:rPr>
            </w:pPr>
          </w:p>
          <w:p w14:paraId="11407598" w14:textId="02E8F0F0" w:rsidR="00782361" w:rsidRPr="00A61310" w:rsidRDefault="00042A20" w:rsidP="00B67D9F">
            <w:pPr>
              <w:ind w:right="60"/>
              <w:jc w:val="both"/>
              <w:rPr>
                <w:sz w:val="22"/>
                <w:szCs w:val="22"/>
              </w:rPr>
            </w:pPr>
            <w:r w:rsidRPr="00A61310">
              <w:rPr>
                <w:sz w:val="22"/>
                <w:szCs w:val="22"/>
              </w:rPr>
              <w:t>39</w:t>
            </w:r>
            <w:r w:rsidR="00782361" w:rsidRPr="00A61310">
              <w:rPr>
                <w:sz w:val="22"/>
                <w:szCs w:val="22"/>
              </w:rPr>
              <w:t>.2.4. keleivių salono ir lauko temperatūra bei transporto priemonės klimato kontrolės sistemos nustatytos vertės;</w:t>
            </w:r>
          </w:p>
          <w:p w14:paraId="667A3D1F" w14:textId="77777777" w:rsidR="009E1AAC" w:rsidRPr="00A61310" w:rsidRDefault="009E1AAC" w:rsidP="00B67D9F">
            <w:pPr>
              <w:ind w:right="60"/>
              <w:jc w:val="both"/>
              <w:rPr>
                <w:sz w:val="22"/>
                <w:szCs w:val="22"/>
              </w:rPr>
            </w:pPr>
          </w:p>
          <w:p w14:paraId="7D895423" w14:textId="0A4E2728" w:rsidR="00A41620" w:rsidRPr="00A61310" w:rsidRDefault="00042A20" w:rsidP="00042A20">
            <w:pPr>
              <w:ind w:right="60"/>
              <w:jc w:val="both"/>
              <w:rPr>
                <w:sz w:val="22"/>
                <w:szCs w:val="22"/>
              </w:rPr>
            </w:pPr>
            <w:r w:rsidRPr="00A61310">
              <w:rPr>
                <w:sz w:val="22"/>
                <w:szCs w:val="22"/>
              </w:rPr>
              <w:t>39</w:t>
            </w:r>
            <w:r w:rsidR="00782361" w:rsidRPr="00A61310">
              <w:rPr>
                <w:sz w:val="22"/>
                <w:szCs w:val="22"/>
              </w:rPr>
              <w:t xml:space="preserve">.3. galimybė nuotoliniu būdu gauti pranešimus apie šių </w:t>
            </w:r>
            <w:r w:rsidR="006E6D43" w:rsidRPr="00A61310">
              <w:rPr>
                <w:sz w:val="22"/>
                <w:szCs w:val="22"/>
              </w:rPr>
              <w:t>Reikalavimų</w:t>
            </w:r>
            <w:r w:rsidR="00782361" w:rsidRPr="00A61310">
              <w:rPr>
                <w:sz w:val="22"/>
                <w:szCs w:val="22"/>
              </w:rPr>
              <w:t xml:space="preserve"> </w:t>
            </w:r>
            <w:r w:rsidRPr="00A61310">
              <w:rPr>
                <w:sz w:val="22"/>
                <w:szCs w:val="22"/>
              </w:rPr>
              <w:t>39</w:t>
            </w:r>
            <w:r w:rsidR="00782361" w:rsidRPr="00A61310">
              <w:rPr>
                <w:sz w:val="22"/>
                <w:szCs w:val="22"/>
              </w:rPr>
              <w:t xml:space="preserve">.2.1, </w:t>
            </w:r>
            <w:r w:rsidRPr="00A61310">
              <w:rPr>
                <w:sz w:val="22"/>
                <w:szCs w:val="22"/>
              </w:rPr>
              <w:t>39</w:t>
            </w:r>
            <w:r w:rsidR="00782361" w:rsidRPr="00A61310">
              <w:rPr>
                <w:sz w:val="22"/>
                <w:szCs w:val="22"/>
              </w:rPr>
              <w:t xml:space="preserve">.2.2 ir </w:t>
            </w:r>
            <w:r w:rsidRPr="00A61310">
              <w:rPr>
                <w:sz w:val="22"/>
                <w:szCs w:val="22"/>
              </w:rPr>
              <w:t>39</w:t>
            </w:r>
            <w:r w:rsidR="00782361" w:rsidRPr="00A61310">
              <w:rPr>
                <w:sz w:val="22"/>
                <w:szCs w:val="22"/>
              </w:rPr>
              <w:t>.2.3 punktuose išvardytų transporto priemonės sistemų gedimus ir sutrikimus.</w:t>
            </w:r>
          </w:p>
        </w:tc>
      </w:tr>
      <w:tr w:rsidR="00A41620" w:rsidRPr="00A61310" w14:paraId="532A3CA8" w14:textId="77777777" w:rsidTr="05F81C52">
        <w:tc>
          <w:tcPr>
            <w:tcW w:w="538" w:type="dxa"/>
            <w:shd w:val="clear" w:color="auto" w:fill="auto"/>
            <w:tcMar>
              <w:top w:w="60" w:type="dxa"/>
              <w:left w:w="60" w:type="dxa"/>
              <w:bottom w:w="60" w:type="dxa"/>
              <w:right w:w="60" w:type="dxa"/>
            </w:tcMar>
          </w:tcPr>
          <w:p w14:paraId="4777B9AD" w14:textId="1AD002E0" w:rsidR="00A41620" w:rsidRPr="00A61310" w:rsidRDefault="00A41620" w:rsidP="00042A20">
            <w:pPr>
              <w:ind w:right="-30"/>
              <w:jc w:val="center"/>
              <w:rPr>
                <w:sz w:val="22"/>
                <w:szCs w:val="22"/>
              </w:rPr>
            </w:pPr>
            <w:r w:rsidRPr="00A61310">
              <w:rPr>
                <w:sz w:val="22"/>
                <w:szCs w:val="22"/>
              </w:rPr>
              <w:lastRenderedPageBreak/>
              <w:t>4</w:t>
            </w:r>
            <w:r w:rsidR="00042A20" w:rsidRPr="00A61310">
              <w:rPr>
                <w:sz w:val="22"/>
                <w:szCs w:val="22"/>
              </w:rPr>
              <w:t>0</w:t>
            </w:r>
            <w:r w:rsidRPr="00A61310">
              <w:rPr>
                <w:sz w:val="22"/>
                <w:szCs w:val="22"/>
              </w:rPr>
              <w:t>.</w:t>
            </w:r>
          </w:p>
        </w:tc>
        <w:tc>
          <w:tcPr>
            <w:tcW w:w="2126" w:type="dxa"/>
            <w:shd w:val="clear" w:color="auto" w:fill="auto"/>
            <w:tcMar>
              <w:top w:w="60" w:type="dxa"/>
              <w:left w:w="60" w:type="dxa"/>
              <w:bottom w:w="60" w:type="dxa"/>
              <w:right w:w="60" w:type="dxa"/>
            </w:tcMar>
          </w:tcPr>
          <w:p w14:paraId="571B0E0C" w14:textId="77777777" w:rsidR="00A41620" w:rsidRPr="00A61310" w:rsidRDefault="00A41620" w:rsidP="00B67D9F">
            <w:pPr>
              <w:spacing w:after="120"/>
              <w:ind w:left="27" w:right="-30"/>
              <w:rPr>
                <w:sz w:val="22"/>
                <w:szCs w:val="22"/>
              </w:rPr>
            </w:pPr>
            <w:r w:rsidRPr="00A61310">
              <w:rPr>
                <w:sz w:val="22"/>
                <w:szCs w:val="22"/>
              </w:rPr>
              <w:t>Keleivių skaičiavimo sistema</w:t>
            </w:r>
          </w:p>
        </w:tc>
        <w:tc>
          <w:tcPr>
            <w:tcW w:w="7401" w:type="dxa"/>
            <w:shd w:val="clear" w:color="auto" w:fill="auto"/>
            <w:tcMar>
              <w:top w:w="60" w:type="dxa"/>
              <w:left w:w="60" w:type="dxa"/>
              <w:bottom w:w="60" w:type="dxa"/>
              <w:right w:w="60" w:type="dxa"/>
            </w:tcMar>
          </w:tcPr>
          <w:p w14:paraId="5F763404" w14:textId="7732F39B" w:rsidR="009E35C5" w:rsidRPr="00A61310" w:rsidRDefault="009E35C5" w:rsidP="00B67D9F">
            <w:pPr>
              <w:ind w:right="60"/>
              <w:jc w:val="both"/>
              <w:rPr>
                <w:sz w:val="22"/>
                <w:szCs w:val="22"/>
              </w:rPr>
            </w:pPr>
            <w:r w:rsidRPr="00A61310">
              <w:rPr>
                <w:sz w:val="22"/>
                <w:szCs w:val="22"/>
              </w:rPr>
              <w:t>4</w:t>
            </w:r>
            <w:r w:rsidR="00042A20" w:rsidRPr="00A61310">
              <w:rPr>
                <w:sz w:val="22"/>
                <w:szCs w:val="22"/>
              </w:rPr>
              <w:t>0</w:t>
            </w:r>
            <w:r w:rsidRPr="00A61310">
              <w:rPr>
                <w:sz w:val="22"/>
                <w:szCs w:val="22"/>
              </w:rPr>
              <w:t>.1. Reikalavimai automatinei keleivių skaičiavimo sistemos įrangai:</w:t>
            </w:r>
          </w:p>
          <w:p w14:paraId="54B67603" w14:textId="77777777" w:rsidR="009E35C5" w:rsidRPr="00A61310" w:rsidRDefault="009E35C5" w:rsidP="00B67D9F">
            <w:pPr>
              <w:ind w:left="27" w:right="60"/>
              <w:jc w:val="both"/>
              <w:rPr>
                <w:sz w:val="22"/>
                <w:szCs w:val="22"/>
              </w:rPr>
            </w:pPr>
          </w:p>
          <w:p w14:paraId="30F8FB46" w14:textId="55597DDC" w:rsidR="009E35C5" w:rsidRPr="00A61310" w:rsidRDefault="009E35C5" w:rsidP="00B67D9F">
            <w:pPr>
              <w:ind w:right="60"/>
              <w:jc w:val="both"/>
              <w:rPr>
                <w:sz w:val="22"/>
                <w:szCs w:val="22"/>
              </w:rPr>
            </w:pPr>
            <w:r w:rsidRPr="00A61310">
              <w:rPr>
                <w:sz w:val="22"/>
                <w:szCs w:val="22"/>
              </w:rPr>
              <w:t>4</w:t>
            </w:r>
            <w:r w:rsidR="00042A20" w:rsidRPr="00A61310">
              <w:rPr>
                <w:sz w:val="22"/>
                <w:szCs w:val="22"/>
              </w:rPr>
              <w:t>0</w:t>
            </w:r>
            <w:r w:rsidRPr="00A61310">
              <w:rPr>
                <w:sz w:val="22"/>
                <w:szCs w:val="22"/>
              </w:rPr>
              <w:t>.1.</w:t>
            </w:r>
            <w:r w:rsidR="006E6D43" w:rsidRPr="00A61310">
              <w:rPr>
                <w:sz w:val="22"/>
                <w:szCs w:val="22"/>
              </w:rPr>
              <w:t>1</w:t>
            </w:r>
            <w:r w:rsidRPr="00A61310">
              <w:rPr>
                <w:sz w:val="22"/>
                <w:szCs w:val="22"/>
              </w:rPr>
              <w:t>. Automatinės keleivių skaičiavimo sistemos įranga turi būti sumontuota prie visų transporto priemonėje esančių keleivių įlipimo/išlipimo durų;</w:t>
            </w:r>
          </w:p>
          <w:p w14:paraId="5ACC8D16" w14:textId="77777777" w:rsidR="009E35C5" w:rsidRPr="00A61310" w:rsidRDefault="009E35C5" w:rsidP="00B67D9F">
            <w:pPr>
              <w:ind w:left="27" w:right="60"/>
              <w:jc w:val="both"/>
              <w:rPr>
                <w:sz w:val="22"/>
                <w:szCs w:val="22"/>
              </w:rPr>
            </w:pPr>
          </w:p>
          <w:p w14:paraId="744D6AF7" w14:textId="1F4A1D8C" w:rsidR="009E35C5" w:rsidRPr="00A61310" w:rsidRDefault="009E35C5" w:rsidP="00B67D9F">
            <w:pPr>
              <w:ind w:right="60"/>
              <w:jc w:val="both"/>
              <w:rPr>
                <w:sz w:val="22"/>
                <w:szCs w:val="22"/>
              </w:rPr>
            </w:pPr>
            <w:r w:rsidRPr="00A61310">
              <w:rPr>
                <w:sz w:val="22"/>
                <w:szCs w:val="22"/>
              </w:rPr>
              <w:t>4</w:t>
            </w:r>
            <w:r w:rsidR="00042A20" w:rsidRPr="00A61310">
              <w:rPr>
                <w:sz w:val="22"/>
                <w:szCs w:val="22"/>
              </w:rPr>
              <w:t>0</w:t>
            </w:r>
            <w:r w:rsidRPr="00A61310">
              <w:rPr>
                <w:sz w:val="22"/>
                <w:szCs w:val="22"/>
              </w:rPr>
              <w:t>.1.</w:t>
            </w:r>
            <w:r w:rsidR="006E6D43" w:rsidRPr="00A61310">
              <w:rPr>
                <w:sz w:val="22"/>
                <w:szCs w:val="22"/>
              </w:rPr>
              <w:t>2</w:t>
            </w:r>
            <w:r w:rsidRPr="00A61310">
              <w:rPr>
                <w:sz w:val="22"/>
                <w:szCs w:val="22"/>
              </w:rPr>
              <w:t>. Automatinė keleivių skaičiavimo sistemos įranga turi užtikrinti duomenų apie įlipančių ir išlipančių keleivių skaičių kiekvienoje stotelėje gavimą;</w:t>
            </w:r>
          </w:p>
          <w:p w14:paraId="590D8E19" w14:textId="77777777" w:rsidR="009E35C5" w:rsidRPr="00A61310" w:rsidRDefault="009E35C5" w:rsidP="00B67D9F">
            <w:pPr>
              <w:ind w:left="27" w:right="60"/>
              <w:jc w:val="both"/>
              <w:rPr>
                <w:sz w:val="22"/>
                <w:szCs w:val="22"/>
              </w:rPr>
            </w:pPr>
          </w:p>
          <w:p w14:paraId="78114565" w14:textId="66A337C9" w:rsidR="009E35C5" w:rsidRPr="00A61310" w:rsidRDefault="009E35C5" w:rsidP="00B67D9F">
            <w:pPr>
              <w:ind w:right="60"/>
              <w:jc w:val="both"/>
              <w:rPr>
                <w:sz w:val="22"/>
                <w:szCs w:val="22"/>
              </w:rPr>
            </w:pPr>
            <w:r w:rsidRPr="00A61310">
              <w:rPr>
                <w:sz w:val="22"/>
                <w:szCs w:val="22"/>
              </w:rPr>
              <w:t>4</w:t>
            </w:r>
            <w:r w:rsidR="00042A20" w:rsidRPr="00A61310">
              <w:rPr>
                <w:sz w:val="22"/>
                <w:szCs w:val="22"/>
              </w:rPr>
              <w:t>0</w:t>
            </w:r>
            <w:r w:rsidRPr="00A61310">
              <w:rPr>
                <w:sz w:val="22"/>
                <w:szCs w:val="22"/>
              </w:rPr>
              <w:t>.1.</w:t>
            </w:r>
            <w:r w:rsidR="006E6D43" w:rsidRPr="00A61310">
              <w:rPr>
                <w:sz w:val="22"/>
                <w:szCs w:val="22"/>
              </w:rPr>
              <w:t>3</w:t>
            </w:r>
            <w:r w:rsidRPr="00A61310">
              <w:rPr>
                <w:sz w:val="22"/>
                <w:szCs w:val="22"/>
              </w:rPr>
              <w:t>. Automatinės keleivių skaičiavimo sistemos įrangos tikslumas turi būti ne mažesnis kaip 95%;</w:t>
            </w:r>
          </w:p>
          <w:p w14:paraId="49A03E9C" w14:textId="77777777" w:rsidR="009E35C5" w:rsidRPr="00A61310" w:rsidRDefault="009E35C5" w:rsidP="00B67D9F">
            <w:pPr>
              <w:ind w:right="60"/>
              <w:jc w:val="both"/>
              <w:rPr>
                <w:sz w:val="22"/>
                <w:szCs w:val="22"/>
              </w:rPr>
            </w:pPr>
          </w:p>
          <w:p w14:paraId="238EB786" w14:textId="202FC518" w:rsidR="009E35C5" w:rsidRPr="00A61310" w:rsidRDefault="00416B12" w:rsidP="00B67D9F">
            <w:pPr>
              <w:ind w:right="60"/>
              <w:jc w:val="both"/>
              <w:rPr>
                <w:sz w:val="22"/>
                <w:szCs w:val="22"/>
              </w:rPr>
            </w:pPr>
            <w:r w:rsidRPr="00A61310">
              <w:rPr>
                <w:sz w:val="22"/>
                <w:szCs w:val="22"/>
              </w:rPr>
              <w:t>4</w:t>
            </w:r>
            <w:r w:rsidR="009F7B76" w:rsidRPr="00A61310">
              <w:rPr>
                <w:sz w:val="22"/>
                <w:szCs w:val="22"/>
              </w:rPr>
              <w:t>0</w:t>
            </w:r>
            <w:r w:rsidR="009E35C5" w:rsidRPr="00A61310">
              <w:rPr>
                <w:sz w:val="22"/>
                <w:szCs w:val="22"/>
              </w:rPr>
              <w:t>.1.</w:t>
            </w:r>
            <w:r w:rsidR="006E6D43" w:rsidRPr="00A61310">
              <w:rPr>
                <w:sz w:val="22"/>
                <w:szCs w:val="22"/>
              </w:rPr>
              <w:t>4</w:t>
            </w:r>
            <w:r w:rsidR="009E35C5" w:rsidRPr="00A61310">
              <w:rPr>
                <w:sz w:val="22"/>
                <w:szCs w:val="22"/>
              </w:rPr>
              <w:t xml:space="preserve">. Automatinę keleivių skaičiavimo sistemą turi sudaryti keleivių matavimo jutikliai (angl. </w:t>
            </w:r>
            <w:proofErr w:type="spellStart"/>
            <w:r w:rsidR="009E35C5" w:rsidRPr="00A61310">
              <w:rPr>
                <w:sz w:val="22"/>
                <w:szCs w:val="22"/>
              </w:rPr>
              <w:t>People</w:t>
            </w:r>
            <w:proofErr w:type="spellEnd"/>
            <w:r w:rsidR="009E35C5" w:rsidRPr="00A61310">
              <w:rPr>
                <w:sz w:val="22"/>
                <w:szCs w:val="22"/>
              </w:rPr>
              <w:t xml:space="preserve"> </w:t>
            </w:r>
            <w:proofErr w:type="spellStart"/>
            <w:r w:rsidR="009E35C5" w:rsidRPr="00A61310">
              <w:rPr>
                <w:sz w:val="22"/>
                <w:szCs w:val="22"/>
              </w:rPr>
              <w:t>Counting</w:t>
            </w:r>
            <w:proofErr w:type="spellEnd"/>
            <w:r w:rsidR="009E35C5" w:rsidRPr="00A61310">
              <w:rPr>
                <w:sz w:val="22"/>
                <w:szCs w:val="22"/>
              </w:rPr>
              <w:t xml:space="preserve"> </w:t>
            </w:r>
            <w:proofErr w:type="spellStart"/>
            <w:r w:rsidR="009E35C5" w:rsidRPr="00A61310">
              <w:rPr>
                <w:sz w:val="22"/>
                <w:szCs w:val="22"/>
              </w:rPr>
              <w:t>Unit</w:t>
            </w:r>
            <w:proofErr w:type="spellEnd"/>
            <w:r w:rsidR="009E35C5" w:rsidRPr="00A61310">
              <w:rPr>
                <w:sz w:val="22"/>
                <w:szCs w:val="22"/>
              </w:rPr>
              <w:t xml:space="preserve"> (PCU)) ir borto kompiuteriai;</w:t>
            </w:r>
          </w:p>
          <w:p w14:paraId="352342C8" w14:textId="77777777" w:rsidR="009E35C5" w:rsidRPr="00A61310" w:rsidRDefault="009E35C5" w:rsidP="00B67D9F">
            <w:pPr>
              <w:ind w:right="60"/>
              <w:jc w:val="both"/>
              <w:rPr>
                <w:sz w:val="22"/>
                <w:szCs w:val="22"/>
              </w:rPr>
            </w:pPr>
          </w:p>
          <w:p w14:paraId="24C5C7DA" w14:textId="636DD3FA"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.2. Automatinė keleivių skaičiavimo sistemos keleivių srautų matavimo įranga turi:</w:t>
            </w:r>
          </w:p>
          <w:p w14:paraId="5290BDD3" w14:textId="77777777" w:rsidR="009E35C5" w:rsidRPr="00A61310" w:rsidRDefault="009E35C5" w:rsidP="00B67D9F">
            <w:pPr>
              <w:ind w:left="27" w:right="60"/>
              <w:jc w:val="both"/>
              <w:rPr>
                <w:sz w:val="22"/>
                <w:szCs w:val="22"/>
              </w:rPr>
            </w:pPr>
          </w:p>
          <w:p w14:paraId="15CF3A5F" w14:textId="0973E75E"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.2.1. Fiksuoti viešojo transporto keleivių srautų duomenis (angl. </w:t>
            </w:r>
            <w:proofErr w:type="spellStart"/>
            <w:r w:rsidRPr="00A61310">
              <w:rPr>
                <w:sz w:val="22"/>
                <w:szCs w:val="22"/>
              </w:rPr>
              <w:t>Raw</w:t>
            </w:r>
            <w:proofErr w:type="spellEnd"/>
            <w:r w:rsidRPr="00A61310">
              <w:rPr>
                <w:sz w:val="22"/>
                <w:szCs w:val="22"/>
              </w:rPr>
              <w:t xml:space="preserve"> data), susiejant juos su konkrečia vieta</w:t>
            </w:r>
            <w:r w:rsidR="0086482D" w:rsidRPr="00A61310">
              <w:rPr>
                <w:sz w:val="22"/>
                <w:szCs w:val="22"/>
              </w:rPr>
              <w:t xml:space="preserve"> (koordinatėmis)</w:t>
            </w:r>
            <w:r w:rsidRPr="00A61310">
              <w:rPr>
                <w:sz w:val="22"/>
                <w:szCs w:val="22"/>
              </w:rPr>
              <w:t>, laiku, transporto priemone ir transporto priemonės durimis;</w:t>
            </w:r>
          </w:p>
          <w:p w14:paraId="49FF0582" w14:textId="77777777" w:rsidR="009E35C5" w:rsidRPr="00A61310" w:rsidRDefault="009E35C5" w:rsidP="00B67D9F">
            <w:pPr>
              <w:ind w:left="27" w:right="60"/>
              <w:jc w:val="both"/>
              <w:rPr>
                <w:sz w:val="22"/>
                <w:szCs w:val="22"/>
              </w:rPr>
            </w:pPr>
          </w:p>
          <w:p w14:paraId="57833281" w14:textId="46F5F0A1"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.2.2. Turėti įdiegtą padėties nustatymo sistemos (GPS, </w:t>
            </w:r>
            <w:proofErr w:type="spellStart"/>
            <w:r w:rsidRPr="00A61310">
              <w:rPr>
                <w:sz w:val="22"/>
                <w:szCs w:val="22"/>
              </w:rPr>
              <w:t>Galileo</w:t>
            </w:r>
            <w:proofErr w:type="spellEnd"/>
            <w:r w:rsidRPr="00A61310">
              <w:rPr>
                <w:sz w:val="22"/>
                <w:szCs w:val="22"/>
              </w:rPr>
              <w:t xml:space="preserve"> ar lygiavertis) funkciją, kuri leistų nustatyti ir fiksuoti transporto priemonės buvimo koordinates ir jų fiksavimo laiką;</w:t>
            </w:r>
          </w:p>
          <w:p w14:paraId="5F355661" w14:textId="77777777" w:rsidR="009E35C5" w:rsidRPr="00A61310" w:rsidRDefault="009E35C5" w:rsidP="00B67D9F">
            <w:pPr>
              <w:ind w:left="27" w:right="60"/>
              <w:jc w:val="both"/>
              <w:rPr>
                <w:sz w:val="22"/>
                <w:szCs w:val="22"/>
              </w:rPr>
            </w:pPr>
          </w:p>
          <w:p w14:paraId="1C3FA713" w14:textId="4E804397"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.2.3. Užtikrinti kaupiamų duomenų saugumą;</w:t>
            </w:r>
          </w:p>
          <w:p w14:paraId="50F94397" w14:textId="77777777" w:rsidR="009E35C5" w:rsidRPr="00A61310" w:rsidRDefault="009E35C5" w:rsidP="00B67D9F">
            <w:pPr>
              <w:ind w:left="27" w:right="60"/>
              <w:jc w:val="both"/>
              <w:rPr>
                <w:sz w:val="22"/>
                <w:szCs w:val="22"/>
              </w:rPr>
            </w:pPr>
          </w:p>
          <w:p w14:paraId="05A2E0D5" w14:textId="0F40A996"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.2.4. Automatinė keleivių skaičiavimo techninė įranga (toliau – AKS TĮ) turi patikimai ir nepertraukiamai funkcionuoti paslaugų teikimo metu;</w:t>
            </w:r>
          </w:p>
          <w:p w14:paraId="54981136" w14:textId="77777777" w:rsidR="009E35C5" w:rsidRPr="00A61310" w:rsidRDefault="009E35C5" w:rsidP="00B67D9F">
            <w:pPr>
              <w:ind w:left="27" w:right="60"/>
              <w:jc w:val="both"/>
              <w:rPr>
                <w:sz w:val="22"/>
                <w:szCs w:val="22"/>
              </w:rPr>
            </w:pPr>
          </w:p>
          <w:p w14:paraId="68D9298B" w14:textId="7CE928FF"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.2.5. AKS TĮ, visos jungtys ir kabeliai turi būti pritaikyti viešojo transporto priemonėms. Tai reiškia turi būti atsparūs, vibracijai, aplinkos poveikiui (dulkėms, vandeniui, drėgmei ir temperatūrai).</w:t>
            </w:r>
          </w:p>
          <w:p w14:paraId="6E1BAD08" w14:textId="77777777" w:rsidR="009E35C5" w:rsidRPr="00A61310" w:rsidRDefault="009E35C5" w:rsidP="00B67D9F">
            <w:pPr>
              <w:ind w:left="27" w:right="60"/>
              <w:jc w:val="both"/>
              <w:rPr>
                <w:sz w:val="22"/>
                <w:szCs w:val="22"/>
              </w:rPr>
            </w:pPr>
          </w:p>
          <w:p w14:paraId="36CA0F8E" w14:textId="75A9F44C" w:rsidR="009E35C5" w:rsidRPr="00A61310" w:rsidRDefault="009E35C5" w:rsidP="00B67D9F">
            <w:pPr>
              <w:ind w:right="60"/>
              <w:jc w:val="both"/>
              <w:rPr>
                <w:sz w:val="22"/>
                <w:szCs w:val="22"/>
              </w:rPr>
            </w:pPr>
            <w:r w:rsidRPr="05F81C52">
              <w:rPr>
                <w:sz w:val="22"/>
                <w:szCs w:val="22"/>
              </w:rPr>
              <w:t>4</w:t>
            </w:r>
            <w:r w:rsidR="009F7B76" w:rsidRPr="05F81C52">
              <w:rPr>
                <w:sz w:val="22"/>
                <w:szCs w:val="22"/>
              </w:rPr>
              <w:t>0</w:t>
            </w:r>
            <w:r w:rsidRPr="05F81C52">
              <w:rPr>
                <w:sz w:val="22"/>
                <w:szCs w:val="22"/>
              </w:rPr>
              <w:t xml:space="preserve">.3. Reikalavimai keleivių </w:t>
            </w:r>
            <w:del w:id="19" w:author="Andrejus Rossocha" w:date="2025-03-05T13:05:00Z">
              <w:r w:rsidRPr="05F81C52" w:rsidDel="009E35C5">
                <w:rPr>
                  <w:sz w:val="22"/>
                  <w:szCs w:val="22"/>
                </w:rPr>
                <w:delText>matavimo</w:delText>
              </w:r>
            </w:del>
            <w:ins w:id="20" w:author="Andrejus Rossocha" w:date="2025-03-05T13:05:00Z">
              <w:r w:rsidR="4C5B13BD" w:rsidRPr="05F81C52">
                <w:rPr>
                  <w:sz w:val="22"/>
                  <w:szCs w:val="22"/>
                </w:rPr>
                <w:t>skaičiavimo</w:t>
              </w:r>
            </w:ins>
            <w:r w:rsidRPr="05F81C52">
              <w:rPr>
                <w:sz w:val="22"/>
                <w:szCs w:val="22"/>
              </w:rPr>
              <w:t xml:space="preserve"> jutikliams (toliau - IR jutikliai):</w:t>
            </w:r>
          </w:p>
          <w:p w14:paraId="00C399F9" w14:textId="77777777" w:rsidR="009E35C5" w:rsidRPr="00A61310" w:rsidRDefault="009E35C5" w:rsidP="00B67D9F">
            <w:pPr>
              <w:ind w:left="27" w:right="60"/>
              <w:jc w:val="both"/>
              <w:rPr>
                <w:sz w:val="22"/>
                <w:szCs w:val="22"/>
              </w:rPr>
            </w:pPr>
          </w:p>
          <w:p w14:paraId="6AF6A1B2" w14:textId="4AE39BF0"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.3.1. IR jutikliai turi veikti infraraudonųjų spindulių principu (ar kitu lygiaverčiu principu) ir gebėti </w:t>
            </w:r>
            <w:proofErr w:type="spellStart"/>
            <w:r w:rsidRPr="00A61310">
              <w:rPr>
                <w:sz w:val="22"/>
                <w:szCs w:val="22"/>
              </w:rPr>
              <w:t>trianguliacijos</w:t>
            </w:r>
            <w:proofErr w:type="spellEnd"/>
            <w:r w:rsidRPr="00A61310">
              <w:rPr>
                <w:sz w:val="22"/>
                <w:szCs w:val="22"/>
              </w:rPr>
              <w:t xml:space="preserve"> metodu </w:t>
            </w:r>
            <w:proofErr w:type="spellStart"/>
            <w:r w:rsidRPr="00A61310">
              <w:rPr>
                <w:sz w:val="22"/>
                <w:szCs w:val="22"/>
              </w:rPr>
              <w:t>detektuoti</w:t>
            </w:r>
            <w:proofErr w:type="spellEnd"/>
            <w:r w:rsidRPr="00A61310">
              <w:rPr>
                <w:sz w:val="22"/>
                <w:szCs w:val="22"/>
              </w:rPr>
              <w:t xml:space="preserve"> objektus ir objektų judėjimo kryptį. Turi būti naudojami žmogaus akiai nematomi ir nekenksmingi infraraudonieji spinduliai;</w:t>
            </w:r>
          </w:p>
          <w:p w14:paraId="12A62B5F" w14:textId="77777777" w:rsidR="009E35C5" w:rsidRPr="00A61310" w:rsidRDefault="009E35C5" w:rsidP="00B67D9F">
            <w:pPr>
              <w:ind w:left="27" w:right="60"/>
              <w:jc w:val="both"/>
              <w:rPr>
                <w:sz w:val="22"/>
                <w:szCs w:val="22"/>
              </w:rPr>
            </w:pPr>
          </w:p>
          <w:p w14:paraId="0BDA845A" w14:textId="35BCE0AC"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591423F2" w14:textId="77777777" w:rsidR="009E35C5" w:rsidRPr="00A61310" w:rsidRDefault="009E35C5" w:rsidP="00B67D9F">
            <w:pPr>
              <w:ind w:left="27" w:right="60"/>
              <w:jc w:val="both"/>
              <w:rPr>
                <w:sz w:val="22"/>
                <w:szCs w:val="22"/>
              </w:rPr>
            </w:pPr>
          </w:p>
          <w:p w14:paraId="74B3DE0B" w14:textId="76B85FE2"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.3.3. IR jutiklių kiekis ties kiekvienomis keleivių įlipimo/išlipimo durims turi būti toks, kuris užtikrintų 4</w:t>
            </w:r>
            <w:r w:rsidR="004503F1" w:rsidRPr="00A61310">
              <w:rPr>
                <w:sz w:val="22"/>
                <w:szCs w:val="22"/>
              </w:rPr>
              <w:t>1</w:t>
            </w:r>
            <w:r w:rsidRPr="00A61310">
              <w:rPr>
                <w:sz w:val="22"/>
                <w:szCs w:val="22"/>
              </w:rPr>
              <w:t>.1.4 punkte nurodytą tikslumą;</w:t>
            </w:r>
          </w:p>
          <w:p w14:paraId="335A31C0" w14:textId="77777777" w:rsidR="009E35C5" w:rsidRPr="00A61310" w:rsidRDefault="009E35C5" w:rsidP="00B67D9F">
            <w:pPr>
              <w:ind w:left="27" w:right="60"/>
              <w:jc w:val="both"/>
              <w:rPr>
                <w:sz w:val="22"/>
                <w:szCs w:val="22"/>
              </w:rPr>
            </w:pPr>
          </w:p>
          <w:p w14:paraId="26336001" w14:textId="2263C844"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.3.4. IR jutikliai turi būti maitinami iš AKS TĮ borto kompiuterio ir nenaudoti baterijų;</w:t>
            </w:r>
          </w:p>
          <w:p w14:paraId="1BF6C442" w14:textId="77777777" w:rsidR="009E35C5" w:rsidRPr="00A61310" w:rsidRDefault="009E35C5" w:rsidP="00B67D9F">
            <w:pPr>
              <w:ind w:left="27" w:right="60"/>
              <w:jc w:val="both"/>
              <w:rPr>
                <w:sz w:val="22"/>
                <w:szCs w:val="22"/>
              </w:rPr>
            </w:pPr>
          </w:p>
          <w:p w14:paraId="64D3CCCD" w14:textId="3CB52171"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A61310">
              <w:rPr>
                <w:sz w:val="22"/>
                <w:szCs w:val="22"/>
              </w:rPr>
              <w:t>master</w:t>
            </w:r>
            <w:proofErr w:type="spellEnd"/>
            <w:r w:rsidRPr="00A61310">
              <w:rPr>
                <w:sz w:val="22"/>
                <w:szCs w:val="22"/>
              </w:rPr>
              <w:t>-slave) principu.</w:t>
            </w:r>
          </w:p>
          <w:p w14:paraId="2C64B07C" w14:textId="77777777" w:rsidR="009E35C5" w:rsidRPr="00A61310" w:rsidRDefault="009E35C5" w:rsidP="00B67D9F">
            <w:pPr>
              <w:ind w:left="27" w:right="60"/>
              <w:jc w:val="both"/>
              <w:rPr>
                <w:sz w:val="22"/>
                <w:szCs w:val="22"/>
              </w:rPr>
            </w:pPr>
          </w:p>
          <w:p w14:paraId="2DD360FC" w14:textId="62C8F30F"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.4. Transporto priemonės AKS TĮ turi:</w:t>
            </w:r>
          </w:p>
          <w:p w14:paraId="213C7885" w14:textId="77777777" w:rsidR="009E35C5" w:rsidRPr="00A61310" w:rsidRDefault="009E35C5" w:rsidP="00B67D9F">
            <w:pPr>
              <w:ind w:left="27" w:right="60"/>
              <w:jc w:val="both"/>
              <w:rPr>
                <w:sz w:val="22"/>
                <w:szCs w:val="22"/>
              </w:rPr>
            </w:pPr>
          </w:p>
          <w:p w14:paraId="27E8390B" w14:textId="68F5C055"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.4.1. Suformuoti apskaičiuoto keleivių srautų ir kitų (padėties, durų uždarymo ir kt.) duomenų rinkmeną ir šiuos duomenis GSM ryšiu perduoti į aplikacijų serverį, kuriame yra įdiegta programinė įranga </w:t>
            </w:r>
            <w:proofErr w:type="spellStart"/>
            <w:r w:rsidRPr="00A61310">
              <w:rPr>
                <w:sz w:val="22"/>
                <w:szCs w:val="22"/>
              </w:rPr>
              <w:t>Dilax</w:t>
            </w:r>
            <w:proofErr w:type="spellEnd"/>
            <w:r w:rsidRPr="00A61310">
              <w:rPr>
                <w:sz w:val="22"/>
                <w:szCs w:val="22"/>
              </w:rPr>
              <w:t xml:space="preserve"> </w:t>
            </w:r>
            <w:proofErr w:type="spellStart"/>
            <w:r w:rsidRPr="00A61310">
              <w:rPr>
                <w:sz w:val="22"/>
                <w:szCs w:val="22"/>
              </w:rPr>
              <w:t>Citisense</w:t>
            </w:r>
            <w:proofErr w:type="spellEnd"/>
            <w:r w:rsidRPr="00A61310">
              <w:rPr>
                <w:sz w:val="22"/>
                <w:szCs w:val="22"/>
              </w:rPr>
              <w:t xml:space="preserve">, leidžianti peržiūrėti ir analizuoti gautus statistinius duomenis. Failai turi būti pateikiami dlx, </w:t>
            </w:r>
            <w:proofErr w:type="spellStart"/>
            <w:r w:rsidRPr="00A61310">
              <w:rPr>
                <w:sz w:val="22"/>
                <w:szCs w:val="22"/>
              </w:rPr>
              <w:t>csv</w:t>
            </w:r>
            <w:proofErr w:type="spellEnd"/>
            <w:r w:rsidRPr="00A61310">
              <w:rPr>
                <w:sz w:val="22"/>
                <w:szCs w:val="22"/>
              </w:rPr>
              <w:t xml:space="preserve"> arba </w:t>
            </w:r>
            <w:proofErr w:type="spellStart"/>
            <w:r w:rsidRPr="00A61310">
              <w:rPr>
                <w:sz w:val="22"/>
                <w:szCs w:val="22"/>
              </w:rPr>
              <w:t>xml</w:t>
            </w:r>
            <w:proofErr w:type="spellEnd"/>
            <w:r w:rsidRPr="00A61310">
              <w:rPr>
                <w:sz w:val="22"/>
                <w:szCs w:val="22"/>
              </w:rPr>
              <w:t xml:space="preserve"> formatu. AKS TĮ turi turėti galimybę išsaugoti bent 2 parų duomenis esant ryšio sutrikimams;</w:t>
            </w:r>
          </w:p>
          <w:p w14:paraId="12E133B7" w14:textId="77777777" w:rsidR="009E35C5" w:rsidRPr="00A61310" w:rsidRDefault="009E35C5" w:rsidP="00B67D9F">
            <w:pPr>
              <w:ind w:left="27" w:right="60"/>
              <w:jc w:val="both"/>
              <w:rPr>
                <w:sz w:val="22"/>
                <w:szCs w:val="22"/>
              </w:rPr>
            </w:pPr>
          </w:p>
          <w:p w14:paraId="6489A95A" w14:textId="5AC15C1B"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.4.2. Siųsti duomenis apie AKS TĮ komponentų būklę ir klaidas, gedimus. AKS TĮ gebėti įsidiegti programinės įrangos atnaujinimus (angl. </w:t>
            </w:r>
            <w:proofErr w:type="spellStart"/>
            <w:r w:rsidRPr="00A61310">
              <w:rPr>
                <w:sz w:val="22"/>
                <w:szCs w:val="22"/>
              </w:rPr>
              <w:t>firmware</w:t>
            </w:r>
            <w:proofErr w:type="spellEnd"/>
            <w:r w:rsidRPr="00A61310">
              <w:rPr>
                <w:sz w:val="22"/>
                <w:szCs w:val="22"/>
              </w:rPr>
              <w:t>) iš centrinės sistemos;</w:t>
            </w:r>
          </w:p>
          <w:p w14:paraId="1032D28A" w14:textId="77777777" w:rsidR="009E35C5" w:rsidRPr="00A61310" w:rsidRDefault="009E35C5" w:rsidP="00B67D9F">
            <w:pPr>
              <w:ind w:left="27" w:right="60"/>
              <w:jc w:val="both"/>
              <w:rPr>
                <w:sz w:val="22"/>
                <w:szCs w:val="22"/>
              </w:rPr>
            </w:pPr>
          </w:p>
          <w:p w14:paraId="08C3C0BE" w14:textId="197FB96B"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.4.3. Turėti integruotą padėties nustatymo sistemos (GPS ar </w:t>
            </w:r>
            <w:proofErr w:type="spellStart"/>
            <w:r w:rsidRPr="00A61310">
              <w:rPr>
                <w:sz w:val="22"/>
                <w:szCs w:val="22"/>
              </w:rPr>
              <w:t>Galileo</w:t>
            </w:r>
            <w:proofErr w:type="spellEnd"/>
            <w:r w:rsidRPr="00A61310">
              <w:rPr>
                <w:sz w:val="22"/>
                <w:szCs w:val="22"/>
              </w:rPr>
              <w:t xml:space="preserve"> ar lygiavertis) įrenginį. Kartu su AKS TĮ turi būti pateikta padėties nustatymo sistemos įrenginio antena;</w:t>
            </w:r>
          </w:p>
          <w:p w14:paraId="58C5ECDF" w14:textId="77777777" w:rsidR="009E35C5" w:rsidRPr="00A61310" w:rsidRDefault="009E35C5" w:rsidP="00B67D9F">
            <w:pPr>
              <w:ind w:left="27" w:right="60"/>
              <w:jc w:val="both"/>
              <w:rPr>
                <w:sz w:val="22"/>
                <w:szCs w:val="22"/>
              </w:rPr>
            </w:pPr>
          </w:p>
          <w:p w14:paraId="3C1D1B87" w14:textId="126EFC90"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.4.4. Turėti duomenų perdavimo judraus GSM ryšio tinklais (4G ar aukštesnio lygio) įrenginį, į kurį turi būti dedama standartinė SIM kortelė. Kartu su AKS TĮ turi būti pateikta GSM įrenginio antena;</w:t>
            </w:r>
          </w:p>
          <w:p w14:paraId="43B5CED4" w14:textId="77777777" w:rsidR="009E35C5" w:rsidRPr="00A61310" w:rsidRDefault="009E35C5" w:rsidP="00B67D9F">
            <w:pPr>
              <w:ind w:left="27" w:right="60"/>
              <w:jc w:val="both"/>
              <w:rPr>
                <w:sz w:val="22"/>
                <w:szCs w:val="22"/>
              </w:rPr>
            </w:pPr>
          </w:p>
          <w:p w14:paraId="30CC6B1D" w14:textId="7E49B0A8"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.4.5. Gebėti veikti kompiuteriniame tinkle (angl. </w:t>
            </w:r>
            <w:proofErr w:type="spellStart"/>
            <w:r w:rsidRPr="00A61310">
              <w:rPr>
                <w:sz w:val="22"/>
                <w:szCs w:val="22"/>
              </w:rPr>
              <w:t>Ethernet</w:t>
            </w:r>
            <w:proofErr w:type="spellEnd"/>
            <w:r w:rsidRPr="00A61310">
              <w:rPr>
                <w:sz w:val="22"/>
                <w:szCs w:val="22"/>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A61310">
              <w:rPr>
                <w:sz w:val="22"/>
                <w:szCs w:val="22"/>
              </w:rPr>
              <w:t>web</w:t>
            </w:r>
            <w:proofErr w:type="spellEnd"/>
            <w:r w:rsidRPr="00A61310">
              <w:rPr>
                <w:sz w:val="22"/>
                <w:szCs w:val="22"/>
              </w:rPr>
              <w:t>) naudotojo sąsają;</w:t>
            </w:r>
          </w:p>
          <w:p w14:paraId="2D36180B" w14:textId="77777777" w:rsidR="009E35C5" w:rsidRPr="00A61310" w:rsidRDefault="009E35C5" w:rsidP="00B67D9F">
            <w:pPr>
              <w:ind w:left="27" w:right="60"/>
              <w:jc w:val="both"/>
              <w:rPr>
                <w:sz w:val="22"/>
                <w:szCs w:val="22"/>
              </w:rPr>
            </w:pPr>
          </w:p>
          <w:p w14:paraId="0F45360A" w14:textId="030E25B8"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6D36E184" w14:textId="77777777" w:rsidR="009E35C5" w:rsidRPr="00A61310" w:rsidRDefault="009E35C5" w:rsidP="00B67D9F">
            <w:pPr>
              <w:ind w:left="27" w:right="60"/>
              <w:jc w:val="both"/>
              <w:rPr>
                <w:sz w:val="22"/>
                <w:szCs w:val="22"/>
              </w:rPr>
            </w:pPr>
          </w:p>
          <w:p w14:paraId="6D767485" w14:textId="67EBFB0B"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.5. Reikalavimai keleivių srautų duomenų perdavimui:</w:t>
            </w:r>
          </w:p>
          <w:p w14:paraId="7460FDFC" w14:textId="77777777" w:rsidR="009E35C5" w:rsidRPr="00A61310" w:rsidRDefault="009E35C5" w:rsidP="00B67D9F">
            <w:pPr>
              <w:ind w:left="27" w:right="60"/>
              <w:jc w:val="both"/>
              <w:rPr>
                <w:sz w:val="22"/>
                <w:szCs w:val="22"/>
              </w:rPr>
            </w:pPr>
          </w:p>
          <w:p w14:paraId="47FCAD80" w14:textId="3090C37D" w:rsidR="009E35C5" w:rsidRPr="00A61310" w:rsidRDefault="009E35C5" w:rsidP="00B67D9F">
            <w:pPr>
              <w:ind w:right="60"/>
              <w:jc w:val="both"/>
              <w:rPr>
                <w:sz w:val="22"/>
                <w:szCs w:val="22"/>
              </w:rPr>
            </w:pPr>
            <w:r w:rsidRPr="00A61310">
              <w:rPr>
                <w:sz w:val="22"/>
                <w:szCs w:val="22"/>
              </w:rPr>
              <w:lastRenderedPageBreak/>
              <w:t>4</w:t>
            </w:r>
            <w:r w:rsidR="009F7B76" w:rsidRPr="00A61310">
              <w:rPr>
                <w:sz w:val="22"/>
                <w:szCs w:val="22"/>
              </w:rPr>
              <w:t>0</w:t>
            </w:r>
            <w:r w:rsidRPr="00A61310">
              <w:rPr>
                <w:sz w:val="22"/>
                <w:szCs w:val="22"/>
              </w:rPr>
              <w:t>.5.1. Duomenys apie keleivių srautą turi būti perduodami į tarnybines stotis, kuriose įdiegta APC IS, leidžianti peržiūrėti ir analizuoti gautus statistinius duomenis;</w:t>
            </w:r>
          </w:p>
          <w:p w14:paraId="4398D234" w14:textId="77777777" w:rsidR="009E35C5" w:rsidRPr="00A61310" w:rsidRDefault="009E35C5" w:rsidP="00B67D9F">
            <w:pPr>
              <w:ind w:left="27" w:right="60"/>
              <w:jc w:val="both"/>
              <w:rPr>
                <w:sz w:val="22"/>
                <w:szCs w:val="22"/>
              </w:rPr>
            </w:pPr>
          </w:p>
          <w:p w14:paraId="58C4F266" w14:textId="1FAA7A56"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.5.2. Duomenys iš APC TĮ į APC IS turi būti perduodami bevieliu IP tinklu, pvz., GPRS arba lygiaverčiais būdais. Perduodant duomenis turi būti sukurti atskiri LAN (angl. </w:t>
            </w:r>
            <w:proofErr w:type="spellStart"/>
            <w:r w:rsidRPr="00A61310">
              <w:rPr>
                <w:sz w:val="22"/>
                <w:szCs w:val="22"/>
              </w:rPr>
              <w:t>Local</w:t>
            </w:r>
            <w:proofErr w:type="spellEnd"/>
            <w:r w:rsidRPr="00A61310">
              <w:rPr>
                <w:sz w:val="22"/>
                <w:szCs w:val="22"/>
              </w:rPr>
              <w:t xml:space="preserve"> </w:t>
            </w:r>
            <w:proofErr w:type="spellStart"/>
            <w:r w:rsidRPr="00A61310">
              <w:rPr>
                <w:sz w:val="22"/>
                <w:szCs w:val="22"/>
              </w:rPr>
              <w:t>Area</w:t>
            </w:r>
            <w:proofErr w:type="spellEnd"/>
            <w:r w:rsidRPr="00A61310">
              <w:rPr>
                <w:sz w:val="22"/>
                <w:szCs w:val="22"/>
              </w:rPr>
              <w:t xml:space="preserve"> Network) tinklai, jei duomenys perduodami uždarame duomenų tinkle, ir atskiri APN (angl. Access </w:t>
            </w:r>
            <w:proofErr w:type="spellStart"/>
            <w:r w:rsidRPr="00A61310">
              <w:rPr>
                <w:sz w:val="22"/>
                <w:szCs w:val="22"/>
              </w:rPr>
              <w:t>Point</w:t>
            </w:r>
            <w:proofErr w:type="spellEnd"/>
            <w:r w:rsidRPr="00A61310">
              <w:rPr>
                <w:sz w:val="22"/>
                <w:szCs w:val="22"/>
              </w:rPr>
              <w:t xml:space="preserve"> </w:t>
            </w:r>
            <w:proofErr w:type="spellStart"/>
            <w:r w:rsidRPr="00A61310">
              <w:rPr>
                <w:sz w:val="22"/>
                <w:szCs w:val="22"/>
              </w:rPr>
              <w:t>Node</w:t>
            </w:r>
            <w:proofErr w:type="spellEnd"/>
            <w:r w:rsidRPr="00A61310">
              <w:rPr>
                <w:sz w:val="22"/>
                <w:szCs w:val="22"/>
              </w:rPr>
              <w:t>) ar individualūs VPN tinklai, jei duomenys perduodami viešaisiais duomenų tinklais;</w:t>
            </w:r>
          </w:p>
          <w:p w14:paraId="16942745" w14:textId="77777777" w:rsidR="009E35C5" w:rsidRPr="00A61310" w:rsidRDefault="009E35C5" w:rsidP="00B67D9F">
            <w:pPr>
              <w:ind w:left="27" w:right="60"/>
              <w:jc w:val="both"/>
              <w:rPr>
                <w:sz w:val="22"/>
                <w:szCs w:val="22"/>
              </w:rPr>
            </w:pPr>
          </w:p>
          <w:p w14:paraId="4CB35157" w14:textId="00ABF51D"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.6. Reikalavimai ATS TĮ:</w:t>
            </w:r>
          </w:p>
          <w:p w14:paraId="16445731" w14:textId="77777777" w:rsidR="009E35C5" w:rsidRPr="00A61310" w:rsidRDefault="009E35C5" w:rsidP="00B67D9F">
            <w:pPr>
              <w:ind w:left="27" w:right="60"/>
              <w:jc w:val="both"/>
              <w:rPr>
                <w:sz w:val="22"/>
                <w:szCs w:val="22"/>
              </w:rPr>
            </w:pPr>
          </w:p>
          <w:p w14:paraId="56D1AB72" w14:textId="19DCC99D" w:rsidR="009E35C5" w:rsidRPr="00A61310" w:rsidRDefault="009E35C5" w:rsidP="00B67D9F">
            <w:pPr>
              <w:ind w:right="60"/>
              <w:jc w:val="both"/>
              <w:rPr>
                <w:sz w:val="22"/>
                <w:szCs w:val="22"/>
              </w:rPr>
            </w:pPr>
            <w:r w:rsidRPr="00A61310">
              <w:rPr>
                <w:sz w:val="22"/>
                <w:szCs w:val="22"/>
              </w:rPr>
              <w:t>4</w:t>
            </w:r>
            <w:r w:rsidR="00416B12" w:rsidRPr="00A61310">
              <w:rPr>
                <w:sz w:val="22"/>
                <w:szCs w:val="22"/>
              </w:rPr>
              <w:t>1</w:t>
            </w:r>
            <w:r w:rsidRPr="00A61310">
              <w:rPr>
                <w:sz w:val="22"/>
                <w:szCs w:val="22"/>
              </w:rPr>
              <w:t>.6.1. Turi būti pritaikyti darbui kuomet aplinkos temperatūra svyruoja nuo –25° iki +40° C;</w:t>
            </w:r>
          </w:p>
          <w:p w14:paraId="44AB1A8B" w14:textId="77777777" w:rsidR="009E35C5" w:rsidRPr="00A61310" w:rsidRDefault="009E35C5" w:rsidP="00B67D9F">
            <w:pPr>
              <w:ind w:left="27" w:right="60"/>
              <w:jc w:val="both"/>
              <w:rPr>
                <w:sz w:val="22"/>
                <w:szCs w:val="22"/>
              </w:rPr>
            </w:pPr>
          </w:p>
          <w:p w14:paraId="73261013" w14:textId="3B4D3BE5"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.6.2. </w:t>
            </w:r>
            <w:r w:rsidR="006E6D43" w:rsidRPr="00A61310">
              <w:rPr>
                <w:sz w:val="22"/>
                <w:szCs w:val="22"/>
              </w:rPr>
              <w:t>Jutikliai turi</w:t>
            </w:r>
            <w:r w:rsidRPr="00A61310">
              <w:rPr>
                <w:sz w:val="22"/>
                <w:szCs w:val="22"/>
              </w:rPr>
              <w:t xml:space="preserve"> turėti nemažesnę nei IP65 apsaugos nuo aplinkos sąlygų klasę pagal IEC 60529 arba lygiavertį standartą;</w:t>
            </w:r>
          </w:p>
          <w:p w14:paraId="164390FB" w14:textId="77777777" w:rsidR="009E35C5" w:rsidRPr="00A61310" w:rsidRDefault="009E35C5" w:rsidP="00B67D9F">
            <w:pPr>
              <w:ind w:left="27" w:right="60"/>
              <w:jc w:val="both"/>
              <w:rPr>
                <w:sz w:val="22"/>
                <w:szCs w:val="22"/>
              </w:rPr>
            </w:pPr>
          </w:p>
          <w:p w14:paraId="391DAC33" w14:textId="1696A1A1"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.6.3. </w:t>
            </w:r>
            <w:r w:rsidR="006E6D43" w:rsidRPr="00A61310">
              <w:rPr>
                <w:sz w:val="22"/>
                <w:szCs w:val="22"/>
              </w:rPr>
              <w:t>Jutikliai turi</w:t>
            </w:r>
            <w:r w:rsidRPr="00A61310">
              <w:rPr>
                <w:sz w:val="22"/>
                <w:szCs w:val="22"/>
              </w:rPr>
              <w:t xml:space="preserve"> turėti bent IK08 apsaugos nuo vandalizmo klasę pagal IEC 62262, EN 50102 arba lygiavertį standartą;</w:t>
            </w:r>
          </w:p>
          <w:p w14:paraId="4263F126" w14:textId="77777777" w:rsidR="009E35C5" w:rsidRPr="00A61310" w:rsidRDefault="009E35C5" w:rsidP="00B67D9F">
            <w:pPr>
              <w:ind w:left="27" w:right="60"/>
              <w:jc w:val="both"/>
              <w:rPr>
                <w:sz w:val="22"/>
                <w:szCs w:val="22"/>
              </w:rPr>
            </w:pPr>
          </w:p>
          <w:p w14:paraId="0F2729BB" w14:textId="02643E9C"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.6.4. Turi atitikti 1 kategorijos B klasės atsparumo smūgiams ir vibracijai reikalavimus pagal EN 61373 arba lygiavertį standartą;</w:t>
            </w:r>
          </w:p>
          <w:p w14:paraId="6C78A620" w14:textId="77777777" w:rsidR="009E35C5" w:rsidRPr="00A61310" w:rsidRDefault="009E35C5" w:rsidP="00B67D9F">
            <w:pPr>
              <w:ind w:left="27" w:right="60"/>
              <w:jc w:val="both"/>
              <w:rPr>
                <w:sz w:val="22"/>
                <w:szCs w:val="22"/>
              </w:rPr>
            </w:pPr>
          </w:p>
          <w:p w14:paraId="6B8A067E" w14:textId="7541C541"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 xml:space="preserve">.6.5. AKS TĮ užfiksuoti duomenys turi būti perduodami automatiškai ne rečiau </w:t>
            </w:r>
            <w:r w:rsidR="006E6D43" w:rsidRPr="00A61310">
              <w:rPr>
                <w:sz w:val="22"/>
                <w:szCs w:val="22"/>
              </w:rPr>
              <w:t xml:space="preserve">kaip </w:t>
            </w:r>
            <w:r w:rsidRPr="00A61310">
              <w:rPr>
                <w:sz w:val="22"/>
                <w:szCs w:val="22"/>
              </w:rPr>
              <w:t>kas 24 val.;</w:t>
            </w:r>
          </w:p>
          <w:p w14:paraId="29280D21" w14:textId="77777777" w:rsidR="009E35C5" w:rsidRPr="00A61310" w:rsidRDefault="009E35C5" w:rsidP="00B67D9F">
            <w:pPr>
              <w:ind w:left="27" w:right="60"/>
              <w:jc w:val="both"/>
              <w:rPr>
                <w:sz w:val="22"/>
                <w:szCs w:val="22"/>
              </w:rPr>
            </w:pPr>
          </w:p>
          <w:p w14:paraId="008C807C" w14:textId="6ACE2E0D" w:rsidR="009E35C5" w:rsidRPr="00A61310" w:rsidRDefault="009E35C5" w:rsidP="00B67D9F">
            <w:pPr>
              <w:ind w:right="60"/>
              <w:jc w:val="both"/>
              <w:rPr>
                <w:sz w:val="22"/>
                <w:szCs w:val="22"/>
              </w:rPr>
            </w:pPr>
            <w:r w:rsidRPr="00A61310">
              <w:rPr>
                <w:sz w:val="22"/>
                <w:szCs w:val="22"/>
              </w:rPr>
              <w:t>4</w:t>
            </w:r>
            <w:r w:rsidR="009F7B76" w:rsidRPr="00A61310">
              <w:rPr>
                <w:sz w:val="22"/>
                <w:szCs w:val="22"/>
              </w:rPr>
              <w:t>0</w:t>
            </w:r>
            <w:r w:rsidRPr="00A61310">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929D231" w14:textId="77777777" w:rsidR="009E35C5" w:rsidRPr="00A61310" w:rsidRDefault="009E35C5" w:rsidP="00B67D9F">
            <w:pPr>
              <w:ind w:left="27" w:right="60"/>
              <w:jc w:val="both"/>
              <w:rPr>
                <w:sz w:val="22"/>
                <w:szCs w:val="22"/>
              </w:rPr>
            </w:pPr>
          </w:p>
          <w:p w14:paraId="725F7577" w14:textId="08E49194" w:rsidR="00A41620" w:rsidRPr="00A61310" w:rsidRDefault="009E35C5" w:rsidP="009F7B76">
            <w:pPr>
              <w:ind w:left="27" w:right="60"/>
              <w:jc w:val="both"/>
              <w:rPr>
                <w:sz w:val="22"/>
                <w:szCs w:val="22"/>
              </w:rPr>
            </w:pPr>
            <w:r w:rsidRPr="00A61310">
              <w:rPr>
                <w:sz w:val="22"/>
                <w:szCs w:val="22"/>
              </w:rPr>
              <w:t>4</w:t>
            </w:r>
            <w:r w:rsidR="009F7B76" w:rsidRPr="00A61310">
              <w:rPr>
                <w:sz w:val="22"/>
                <w:szCs w:val="22"/>
              </w:rPr>
              <w:t>0</w:t>
            </w:r>
            <w:r w:rsidRPr="00A61310">
              <w:rPr>
                <w:sz w:val="22"/>
                <w:szCs w:val="22"/>
              </w:rPr>
              <w:t>.6.7. AKS TĮ turi užtikrinti duomenų apie įlipančių ir išlipančių (vienu metu) keleivių skaičių kiekvienoje stotelėje gavimą.</w:t>
            </w:r>
          </w:p>
        </w:tc>
      </w:tr>
      <w:tr w:rsidR="00A41620" w:rsidRPr="00A61310" w14:paraId="35E9FFE5" w14:textId="77777777" w:rsidTr="05F81C52">
        <w:tc>
          <w:tcPr>
            <w:tcW w:w="538" w:type="dxa"/>
            <w:shd w:val="clear" w:color="auto" w:fill="auto"/>
            <w:tcMar>
              <w:top w:w="60" w:type="dxa"/>
              <w:left w:w="60" w:type="dxa"/>
              <w:bottom w:w="60" w:type="dxa"/>
              <w:right w:w="60" w:type="dxa"/>
            </w:tcMar>
          </w:tcPr>
          <w:p w14:paraId="1665DE90" w14:textId="0E76E003" w:rsidR="00A41620" w:rsidRPr="00A61310" w:rsidRDefault="00A41620" w:rsidP="009F7B76">
            <w:pPr>
              <w:ind w:right="-30"/>
              <w:jc w:val="center"/>
              <w:rPr>
                <w:sz w:val="22"/>
                <w:szCs w:val="22"/>
              </w:rPr>
            </w:pPr>
            <w:r w:rsidRPr="00A61310">
              <w:rPr>
                <w:sz w:val="22"/>
                <w:szCs w:val="22"/>
              </w:rPr>
              <w:lastRenderedPageBreak/>
              <w:t>4</w:t>
            </w:r>
            <w:r w:rsidR="009F7B76" w:rsidRPr="00A61310">
              <w:rPr>
                <w:sz w:val="22"/>
                <w:szCs w:val="22"/>
              </w:rPr>
              <w:t>1</w:t>
            </w:r>
            <w:r w:rsidRPr="00A61310">
              <w:rPr>
                <w:sz w:val="22"/>
                <w:szCs w:val="22"/>
              </w:rPr>
              <w:t>.</w:t>
            </w:r>
          </w:p>
        </w:tc>
        <w:tc>
          <w:tcPr>
            <w:tcW w:w="2126" w:type="dxa"/>
            <w:shd w:val="clear" w:color="auto" w:fill="auto"/>
            <w:tcMar>
              <w:top w:w="60" w:type="dxa"/>
              <w:left w:w="60" w:type="dxa"/>
              <w:bottom w:w="60" w:type="dxa"/>
              <w:right w:w="60" w:type="dxa"/>
            </w:tcMar>
          </w:tcPr>
          <w:p w14:paraId="5D17F282" w14:textId="77777777" w:rsidR="00A41620" w:rsidRPr="00A61310" w:rsidRDefault="00A41620" w:rsidP="00B67D9F">
            <w:pPr>
              <w:ind w:left="27" w:right="-30"/>
              <w:rPr>
                <w:sz w:val="22"/>
                <w:szCs w:val="22"/>
              </w:rPr>
            </w:pPr>
            <w:r w:rsidRPr="00A61310">
              <w:rPr>
                <w:sz w:val="22"/>
                <w:szCs w:val="22"/>
              </w:rPr>
              <w:t>Keleivių informavimo sistema</w:t>
            </w:r>
          </w:p>
        </w:tc>
        <w:tc>
          <w:tcPr>
            <w:tcW w:w="7401" w:type="dxa"/>
            <w:shd w:val="clear" w:color="auto" w:fill="auto"/>
            <w:tcMar>
              <w:top w:w="60" w:type="dxa"/>
              <w:left w:w="60" w:type="dxa"/>
              <w:bottom w:w="60" w:type="dxa"/>
              <w:right w:w="60" w:type="dxa"/>
            </w:tcMar>
          </w:tcPr>
          <w:p w14:paraId="29792604" w14:textId="1FB0CC75" w:rsidR="00102119" w:rsidRPr="00A61310" w:rsidRDefault="009F7B76" w:rsidP="00B67D9F">
            <w:pPr>
              <w:ind w:right="60"/>
              <w:jc w:val="both"/>
              <w:rPr>
                <w:sz w:val="22"/>
                <w:szCs w:val="22"/>
              </w:rPr>
            </w:pPr>
            <w:r w:rsidRPr="00A61310">
              <w:rPr>
                <w:sz w:val="22"/>
                <w:szCs w:val="22"/>
              </w:rPr>
              <w:t>41</w:t>
            </w:r>
            <w:r w:rsidR="00102119" w:rsidRPr="00A61310">
              <w:rPr>
                <w:sz w:val="22"/>
                <w:szCs w:val="22"/>
              </w:rPr>
              <w:t>.1. Transporto priemonėse turi būti įrengtos išorinės ir vidinės keleivių informavimo švieslentės (ekranai);</w:t>
            </w:r>
          </w:p>
          <w:p w14:paraId="27B42EF0" w14:textId="77777777" w:rsidR="00102119" w:rsidRPr="00A61310" w:rsidRDefault="00102119" w:rsidP="00B67D9F">
            <w:pPr>
              <w:ind w:left="27" w:right="60"/>
              <w:jc w:val="both"/>
              <w:rPr>
                <w:sz w:val="22"/>
                <w:szCs w:val="22"/>
              </w:rPr>
            </w:pPr>
          </w:p>
          <w:p w14:paraId="46796B9A" w14:textId="0E84538D"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 Keleivių informavimo sistema  turi būti valdoma valdikliu, esančiu vairuotojo darbo vietoje (kabinoje), lengvai pasiekiamoje vairuotojui vietoje, nesikeliant nuo sėdynės;</w:t>
            </w:r>
          </w:p>
          <w:p w14:paraId="3B21D88C" w14:textId="77777777" w:rsidR="00102119" w:rsidRPr="00A61310" w:rsidRDefault="00102119" w:rsidP="00B67D9F">
            <w:pPr>
              <w:ind w:left="27" w:right="60"/>
              <w:jc w:val="both"/>
              <w:rPr>
                <w:sz w:val="22"/>
                <w:szCs w:val="22"/>
              </w:rPr>
            </w:pPr>
          </w:p>
          <w:p w14:paraId="1C7D5864" w14:textId="7F4F7C9E"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.3. Švieslenčių vardinė nuolatinė maitinimo įtampa turi būti 24 V.</w:t>
            </w:r>
          </w:p>
          <w:p w14:paraId="0FB4AC87" w14:textId="77777777" w:rsidR="00102119" w:rsidRPr="00A61310" w:rsidRDefault="00102119" w:rsidP="00B67D9F">
            <w:pPr>
              <w:ind w:left="27" w:right="60"/>
              <w:jc w:val="both"/>
              <w:rPr>
                <w:sz w:val="22"/>
                <w:szCs w:val="22"/>
              </w:rPr>
            </w:pPr>
          </w:p>
          <w:p w14:paraId="214B735D" w14:textId="1366601C"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 xml:space="preserve">.4. </w:t>
            </w:r>
            <w:r w:rsidR="00C65240" w:rsidRPr="00A61310">
              <w:rPr>
                <w:sz w:val="22"/>
                <w:szCs w:val="22"/>
              </w:rPr>
              <w:tab/>
            </w:r>
            <w:r w:rsidR="002E47DA" w:rsidRPr="00A61310">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002E47DA" w:rsidRPr="00A61310">
              <w:rPr>
                <w:sz w:val="22"/>
                <w:szCs w:val="22"/>
              </w:rPr>
              <w:t>monochromatic</w:t>
            </w:r>
            <w:proofErr w:type="spellEnd"/>
            <w:r w:rsidR="002E47DA" w:rsidRPr="00A61310">
              <w:rPr>
                <w:sz w:val="22"/>
                <w:szCs w:val="22"/>
              </w:rPr>
              <w:t xml:space="preserve"> </w:t>
            </w:r>
            <w:proofErr w:type="spellStart"/>
            <w:r w:rsidR="002E47DA" w:rsidRPr="00A61310">
              <w:rPr>
                <w:sz w:val="22"/>
                <w:szCs w:val="22"/>
              </w:rPr>
              <w:t>white</w:t>
            </w:r>
            <w:proofErr w:type="spellEnd"/>
            <w:r w:rsidR="002E47DA" w:rsidRPr="00A61310">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A61310">
              <w:rPr>
                <w:sz w:val="22"/>
                <w:szCs w:val="22"/>
              </w:rPr>
              <w:t>;</w:t>
            </w:r>
          </w:p>
          <w:p w14:paraId="669572BA" w14:textId="77777777" w:rsidR="00102119" w:rsidRPr="00A61310" w:rsidRDefault="00102119" w:rsidP="00B67D9F">
            <w:pPr>
              <w:ind w:left="27" w:right="60"/>
              <w:jc w:val="both"/>
              <w:rPr>
                <w:sz w:val="22"/>
                <w:szCs w:val="22"/>
              </w:rPr>
            </w:pPr>
          </w:p>
          <w:p w14:paraId="0E5F2F67" w14:textId="77777777" w:rsidR="00102119" w:rsidRPr="00A61310" w:rsidRDefault="00102119" w:rsidP="00B67D9F">
            <w:pPr>
              <w:ind w:left="27" w:right="60"/>
              <w:jc w:val="center"/>
              <w:rPr>
                <w:sz w:val="22"/>
                <w:szCs w:val="22"/>
              </w:rPr>
            </w:pPr>
            <w:r w:rsidRPr="00A61310">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40050DD2" w14:textId="30F0D3DE" w:rsidR="00102119" w:rsidRPr="00A61310" w:rsidRDefault="00C316D8" w:rsidP="00B67D9F">
            <w:pPr>
              <w:ind w:left="27" w:right="60"/>
              <w:jc w:val="center"/>
              <w:rPr>
                <w:sz w:val="22"/>
                <w:szCs w:val="22"/>
              </w:rPr>
            </w:pPr>
            <w:r w:rsidRPr="00A61310">
              <w:lastRenderedPageBreak/>
              <w:t>3</w:t>
            </w:r>
            <w:r w:rsidR="00102119" w:rsidRPr="00A61310">
              <w:t xml:space="preserve"> pav. Išorinės švieslentės pavyzdys.</w:t>
            </w:r>
          </w:p>
          <w:p w14:paraId="1CF0152C" w14:textId="77777777" w:rsidR="00102119" w:rsidRPr="00A61310" w:rsidRDefault="00102119" w:rsidP="00B67D9F">
            <w:pPr>
              <w:ind w:left="27" w:right="60"/>
              <w:jc w:val="both"/>
              <w:rPr>
                <w:sz w:val="22"/>
                <w:szCs w:val="22"/>
              </w:rPr>
            </w:pPr>
          </w:p>
          <w:p w14:paraId="4168F155" w14:textId="6257652C"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 xml:space="preserve">.5. </w:t>
            </w:r>
            <w:r w:rsidR="00FF671D" w:rsidRPr="00A61310">
              <w:rPr>
                <w:sz w:val="22"/>
                <w:szCs w:val="22"/>
              </w:rPr>
              <w:tab/>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r w:rsidR="00717A23" w:rsidRPr="00A61310">
              <w:rPr>
                <w:sz w:val="22"/>
                <w:szCs w:val="22"/>
              </w:rPr>
              <w:t>;</w:t>
            </w:r>
          </w:p>
          <w:p w14:paraId="71FF1421" w14:textId="77777777" w:rsidR="00102119" w:rsidRPr="00A61310" w:rsidRDefault="00102119" w:rsidP="00B67D9F">
            <w:pPr>
              <w:ind w:left="27" w:right="60"/>
              <w:jc w:val="both"/>
              <w:rPr>
                <w:sz w:val="22"/>
                <w:szCs w:val="22"/>
              </w:rPr>
            </w:pPr>
          </w:p>
          <w:p w14:paraId="61B4366A" w14:textId="4F3444A4"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 xml:space="preserve">.6. </w:t>
            </w:r>
            <w:r w:rsidR="00FF671D" w:rsidRPr="00A61310">
              <w:rPr>
                <w:sz w:val="22"/>
                <w:szCs w:val="22"/>
              </w:rPr>
              <w:tab/>
              <w:t>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00717A23" w:rsidRPr="00A61310">
              <w:rPr>
                <w:sz w:val="22"/>
                <w:szCs w:val="22"/>
              </w:rPr>
              <w:t xml:space="preserve"> </w:t>
            </w:r>
            <w:r w:rsidRPr="00A61310">
              <w:t>Š</w:t>
            </w:r>
            <w:r w:rsidRPr="00A61310">
              <w:rPr>
                <w:sz w:val="22"/>
                <w:szCs w:val="22"/>
              </w:rPr>
              <w:t>vieslen</w:t>
            </w:r>
            <w:r w:rsidR="00BC6A5D" w:rsidRPr="00A61310">
              <w:rPr>
                <w:sz w:val="22"/>
                <w:szCs w:val="22"/>
              </w:rPr>
              <w:t>tės tvirtinimo vieta</w:t>
            </w:r>
            <w:r w:rsidR="00B07F37">
              <w:rPr>
                <w:sz w:val="22"/>
                <w:szCs w:val="22"/>
              </w:rPr>
              <w:t xml:space="preserve"> </w:t>
            </w:r>
            <w:r w:rsidR="00B07F37" w:rsidRPr="00B07F37">
              <w:rPr>
                <w:sz w:val="22"/>
                <w:szCs w:val="22"/>
              </w:rPr>
              <w:t>derinama 1</w:t>
            </w:r>
            <w:r w:rsidR="00AF69D0">
              <w:rPr>
                <w:sz w:val="22"/>
                <w:szCs w:val="22"/>
              </w:rPr>
              <w:t>2</w:t>
            </w:r>
            <w:r w:rsidR="00B07F37" w:rsidRPr="00B07F37">
              <w:rPr>
                <w:sz w:val="22"/>
                <w:szCs w:val="22"/>
              </w:rPr>
              <w:t xml:space="preserve"> punkte nustatyta tvarka</w:t>
            </w:r>
            <w:r w:rsidRPr="00A61310">
              <w:rPr>
                <w:sz w:val="22"/>
                <w:szCs w:val="22"/>
              </w:rPr>
              <w:t>;</w:t>
            </w:r>
          </w:p>
          <w:p w14:paraId="5998673C" w14:textId="77777777" w:rsidR="00102119" w:rsidRPr="00A61310" w:rsidRDefault="00102119" w:rsidP="00B67D9F">
            <w:pPr>
              <w:ind w:left="27" w:right="60"/>
              <w:jc w:val="both"/>
              <w:rPr>
                <w:sz w:val="22"/>
                <w:szCs w:val="22"/>
              </w:rPr>
            </w:pPr>
          </w:p>
          <w:p w14:paraId="46BD43C2" w14:textId="35AF666D"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 xml:space="preserve">.7. </w:t>
            </w:r>
            <w:r w:rsidR="00FF671D" w:rsidRPr="00A61310">
              <w:rPr>
                <w:sz w:val="22"/>
                <w:szCs w:val="22"/>
              </w:rPr>
              <w:tab/>
            </w:r>
            <w:r w:rsidR="00E878BE" w:rsidRPr="00A61310">
              <w:rPr>
                <w:sz w:val="22"/>
                <w:szCs w:val="22"/>
              </w:rPr>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Maršruto numeris turi būti skelbiamas dešiniau maršruto krypties. Jeigu dėl autobuso konstrukcijos nėra įmanoma įrengti tokių parametrų išorinės švieslentės autobuso gale,</w:t>
            </w:r>
            <w:r w:rsidR="00E878BE" w:rsidRPr="00A61310">
              <w:t xml:space="preserve"> </w:t>
            </w:r>
            <w:r w:rsidR="00E878BE" w:rsidRPr="00A61310">
              <w:rPr>
                <w:sz w:val="22"/>
                <w:szCs w:val="22"/>
              </w:rPr>
              <w:t>švieslentės dydis turi būti parinktas maksimaliai pagal lango arba švieslentės ertmės virš lango gabaritus;</w:t>
            </w:r>
          </w:p>
          <w:p w14:paraId="394D6F18" w14:textId="77777777" w:rsidR="00717A23" w:rsidRPr="00A61310" w:rsidRDefault="00717A23" w:rsidP="00B67D9F">
            <w:pPr>
              <w:ind w:right="60"/>
              <w:jc w:val="both"/>
              <w:rPr>
                <w:sz w:val="22"/>
                <w:szCs w:val="22"/>
              </w:rPr>
            </w:pPr>
          </w:p>
          <w:p w14:paraId="6289CB67" w14:textId="4F31136E" w:rsidR="00717A23" w:rsidRPr="00A61310" w:rsidRDefault="009F7B76" w:rsidP="00B67D9F">
            <w:pPr>
              <w:ind w:left="27" w:right="60"/>
              <w:jc w:val="both"/>
              <w:rPr>
                <w:sz w:val="22"/>
                <w:szCs w:val="22"/>
              </w:rPr>
            </w:pPr>
            <w:r w:rsidRPr="00A61310">
              <w:rPr>
                <w:sz w:val="22"/>
                <w:szCs w:val="22"/>
              </w:rPr>
              <w:t>41</w:t>
            </w:r>
            <w:r w:rsidR="00717A23" w:rsidRPr="00A61310">
              <w:rPr>
                <w:sz w:val="22"/>
                <w:szCs w:val="22"/>
              </w:rPr>
              <w:t>.8.</w:t>
            </w:r>
            <w:r w:rsidR="00717A23" w:rsidRPr="00A61310">
              <w:rPr>
                <w:sz w:val="22"/>
                <w:szCs w:val="22"/>
              </w:rPr>
              <w:tab/>
            </w:r>
            <w:r w:rsidR="00FF671D" w:rsidRPr="00A61310">
              <w:rPr>
                <w:sz w:val="22"/>
                <w:szCs w:val="22"/>
              </w:rPr>
              <w:t>Transporto priemonėse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r w:rsidR="006B7478">
              <w:rPr>
                <w:sz w:val="22"/>
                <w:szCs w:val="22"/>
              </w:rPr>
              <w:t>;</w:t>
            </w:r>
          </w:p>
          <w:p w14:paraId="12C105F9" w14:textId="77777777" w:rsidR="00FF671D" w:rsidRPr="00A61310" w:rsidRDefault="00FF671D" w:rsidP="00B67D9F">
            <w:pPr>
              <w:ind w:left="27" w:right="60"/>
              <w:jc w:val="both"/>
              <w:rPr>
                <w:sz w:val="22"/>
                <w:szCs w:val="22"/>
              </w:rPr>
            </w:pPr>
          </w:p>
          <w:p w14:paraId="775D6A36" w14:textId="233A283D"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w:t>
            </w:r>
            <w:r w:rsidR="00717A23" w:rsidRPr="00A61310">
              <w:rPr>
                <w:sz w:val="22"/>
                <w:szCs w:val="22"/>
              </w:rPr>
              <w:t>9</w:t>
            </w:r>
            <w:r w:rsidRPr="00A61310">
              <w:rPr>
                <w:sz w:val="22"/>
                <w:szCs w:val="22"/>
              </w:rPr>
              <w:t xml:space="preserve">. </w:t>
            </w:r>
            <w:r w:rsidR="00E878BE" w:rsidRPr="00A61310">
              <w:rPr>
                <w:sz w:val="22"/>
                <w:szCs w:val="22"/>
              </w:rPr>
              <w:tab/>
              <w:t xml:space="preserve">Transporto priemonėse turi būti įrengtos 2 vidinės švieslentės (ekranai) su LCD TFT ekranu arba lygiavertės technologijos ir ne mažesne kaip 29 colių įstrižaine. </w:t>
            </w:r>
            <w:r w:rsidRPr="00A61310">
              <w:t>V</w:t>
            </w:r>
            <w:r w:rsidRPr="00A61310">
              <w:rPr>
                <w:sz w:val="22"/>
                <w:szCs w:val="22"/>
              </w:rPr>
              <w:t>idinių švieslenčių tvirtinimo vietos</w:t>
            </w:r>
            <w:r w:rsidR="00B07F37">
              <w:t xml:space="preserve"> </w:t>
            </w:r>
            <w:r w:rsidR="00B07F37" w:rsidRPr="00B07F37">
              <w:rPr>
                <w:sz w:val="22"/>
                <w:szCs w:val="22"/>
              </w:rPr>
              <w:t>derinam</w:t>
            </w:r>
            <w:r w:rsidR="00B07F37">
              <w:rPr>
                <w:sz w:val="22"/>
                <w:szCs w:val="22"/>
              </w:rPr>
              <w:t>os</w:t>
            </w:r>
            <w:r w:rsidR="00B07F37" w:rsidRPr="00B07F37">
              <w:rPr>
                <w:sz w:val="22"/>
                <w:szCs w:val="22"/>
              </w:rPr>
              <w:t xml:space="preserve"> 1</w:t>
            </w:r>
            <w:r w:rsidR="00AF69D0">
              <w:rPr>
                <w:sz w:val="22"/>
                <w:szCs w:val="22"/>
              </w:rPr>
              <w:t>2</w:t>
            </w:r>
            <w:r w:rsidR="00B07F37" w:rsidRPr="00B07F37">
              <w:rPr>
                <w:sz w:val="22"/>
                <w:szCs w:val="22"/>
              </w:rPr>
              <w:t xml:space="preserve"> punkte nustatyta tvarka</w:t>
            </w:r>
            <w:r w:rsidRPr="00A61310">
              <w:rPr>
                <w:sz w:val="22"/>
                <w:szCs w:val="22"/>
              </w:rPr>
              <w:t>;</w:t>
            </w:r>
          </w:p>
          <w:p w14:paraId="434D2560" w14:textId="77777777" w:rsidR="00102119" w:rsidRPr="00A61310" w:rsidRDefault="00102119" w:rsidP="00B67D9F">
            <w:pPr>
              <w:ind w:left="27" w:right="60"/>
              <w:jc w:val="both"/>
              <w:rPr>
                <w:sz w:val="22"/>
                <w:szCs w:val="22"/>
              </w:rPr>
            </w:pPr>
          </w:p>
          <w:p w14:paraId="019FA660" w14:textId="516F1021"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w:t>
            </w:r>
            <w:r w:rsidR="00717A23" w:rsidRPr="00A61310">
              <w:rPr>
                <w:sz w:val="22"/>
                <w:szCs w:val="22"/>
              </w:rPr>
              <w:t>10</w:t>
            </w:r>
            <w:r w:rsidRPr="00A61310">
              <w:rPr>
                <w:sz w:val="22"/>
                <w:szCs w:val="22"/>
              </w:rPr>
              <w:t xml:space="preserve">. </w:t>
            </w:r>
            <w:r w:rsidR="00FF671D" w:rsidRPr="00A61310">
              <w:rPr>
                <w:sz w:val="22"/>
                <w:szCs w:val="22"/>
              </w:rPr>
              <w:tab/>
              <w:t xml:space="preserve">Vidinėse švieslentėse (ekranuose) turi būti numatyta skaitmenine sąsaja su išorinėmis švieslentėmis. Raiška ne mažiau nei 1920x610 taškų, ekrano kraštinių santykis ne mažiau 32:9 (angl. </w:t>
            </w:r>
            <w:proofErr w:type="spellStart"/>
            <w:r w:rsidR="00FF671D" w:rsidRPr="00A61310">
              <w:rPr>
                <w:sz w:val="22"/>
                <w:szCs w:val="22"/>
              </w:rPr>
              <w:t>UltraWide</w:t>
            </w:r>
            <w:proofErr w:type="spellEnd"/>
            <w:r w:rsidR="00FF671D" w:rsidRPr="00A61310">
              <w:rPr>
                <w:sz w:val="22"/>
                <w:szCs w:val="22"/>
              </w:rPr>
              <w:t>). Švieslentėje turi būti numatyta galimybė rodyti du skirti</w:t>
            </w:r>
            <w:r w:rsidR="002E0347" w:rsidRPr="00A61310">
              <w:rPr>
                <w:sz w:val="22"/>
                <w:szCs w:val="22"/>
              </w:rPr>
              <w:t>ngus vaizdus vienu metu.</w:t>
            </w:r>
          </w:p>
          <w:p w14:paraId="64BE63D3" w14:textId="77777777" w:rsidR="00102119" w:rsidRPr="00A61310" w:rsidRDefault="00102119" w:rsidP="00B67D9F">
            <w:pPr>
              <w:ind w:left="27" w:right="60"/>
              <w:jc w:val="both"/>
              <w:rPr>
                <w:sz w:val="22"/>
                <w:szCs w:val="22"/>
              </w:rPr>
            </w:pPr>
          </w:p>
          <w:p w14:paraId="1CA0EFC5" w14:textId="73C325F1" w:rsidR="00102119" w:rsidRPr="00A61310" w:rsidRDefault="00102119" w:rsidP="00B67D9F">
            <w:pPr>
              <w:ind w:left="27"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1</w:t>
            </w:r>
            <w:r w:rsidRPr="00A61310">
              <w:rPr>
                <w:sz w:val="22"/>
                <w:szCs w:val="22"/>
              </w:rPr>
              <w:t xml:space="preserve">. </w:t>
            </w:r>
            <w:r w:rsidR="00C65240" w:rsidRPr="00A61310">
              <w:rPr>
                <w:sz w:val="22"/>
                <w:szCs w:val="22"/>
              </w:rPr>
              <w:t>Vidinės švieslentės turi turėti ne mažesnį kaip 170° vertikalų ir ne mažesnį kaip 170° horizontalų matymo kampus (angl. ultra-</w:t>
            </w:r>
            <w:proofErr w:type="spellStart"/>
            <w:r w:rsidR="00C65240" w:rsidRPr="00A61310">
              <w:rPr>
                <w:sz w:val="22"/>
                <w:szCs w:val="22"/>
              </w:rPr>
              <w:t>wide</w:t>
            </w:r>
            <w:proofErr w:type="spellEnd"/>
            <w:r w:rsidR="00C65240" w:rsidRPr="00A61310">
              <w:rPr>
                <w:sz w:val="22"/>
                <w:szCs w:val="22"/>
              </w:rPr>
              <w:t xml:space="preserve"> </w:t>
            </w:r>
            <w:proofErr w:type="spellStart"/>
            <w:r w:rsidR="00C65240" w:rsidRPr="00A61310">
              <w:rPr>
                <w:sz w:val="22"/>
                <w:szCs w:val="22"/>
              </w:rPr>
              <w:t>viewing</w:t>
            </w:r>
            <w:proofErr w:type="spellEnd"/>
            <w:r w:rsidR="00C65240" w:rsidRPr="00A61310">
              <w:rPr>
                <w:sz w:val="22"/>
                <w:szCs w:val="22"/>
              </w:rPr>
              <w:t xml:space="preserve">). Vidinių švieslenčių ryškumas turi siekti ne mažiau kaip </w:t>
            </w:r>
            <w:r w:rsidR="006E6D43" w:rsidRPr="00A61310">
              <w:rPr>
                <w:sz w:val="22"/>
                <w:szCs w:val="22"/>
              </w:rPr>
              <w:t>5</w:t>
            </w:r>
            <w:r w:rsidR="00C65240" w:rsidRPr="00A61310">
              <w:rPr>
                <w:sz w:val="22"/>
                <w:szCs w:val="22"/>
              </w:rPr>
              <w:t xml:space="preserve">00 cd/m2. Vidinė švieslentė turi būti pritaikyta rodyti statinį vaizdą, papildomai nenaudojant matricos išdegimo mažinimo metodų. Ekrano danga – mažinanti atspindžius (angl. </w:t>
            </w:r>
            <w:proofErr w:type="spellStart"/>
            <w:r w:rsidR="00C65240" w:rsidRPr="00A61310">
              <w:rPr>
                <w:sz w:val="22"/>
                <w:szCs w:val="22"/>
              </w:rPr>
              <w:t>anti-glare</w:t>
            </w:r>
            <w:proofErr w:type="spellEnd"/>
            <w:r w:rsidR="00C65240" w:rsidRPr="00A61310">
              <w:rPr>
                <w:sz w:val="22"/>
                <w:szCs w:val="22"/>
              </w:rPr>
              <w:t>);</w:t>
            </w:r>
          </w:p>
          <w:p w14:paraId="4C680B84" w14:textId="77777777" w:rsidR="00C65240" w:rsidRPr="00A61310" w:rsidRDefault="00C65240" w:rsidP="00B67D9F">
            <w:pPr>
              <w:ind w:left="27" w:right="60"/>
              <w:jc w:val="both"/>
              <w:rPr>
                <w:sz w:val="22"/>
                <w:szCs w:val="22"/>
              </w:rPr>
            </w:pPr>
          </w:p>
          <w:p w14:paraId="651B1C3A" w14:textId="59034669"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2</w:t>
            </w:r>
            <w:r w:rsidRPr="00A61310">
              <w:rPr>
                <w:sz w:val="22"/>
                <w:szCs w:val="22"/>
              </w:rPr>
              <w:t>. Duomenų atnaujinimo (garso, maršrutų informacijos, reklaminių vaizdo įrašų rodomų vidiniuose švieslenčių ekranuose) perdavimo būdas turi būti nuotolinis;</w:t>
            </w:r>
          </w:p>
          <w:p w14:paraId="5C16B7BB" w14:textId="77777777" w:rsidR="00102119" w:rsidRPr="00A61310" w:rsidRDefault="00102119" w:rsidP="00B67D9F">
            <w:pPr>
              <w:ind w:left="27" w:right="60"/>
              <w:jc w:val="both"/>
              <w:rPr>
                <w:sz w:val="22"/>
                <w:szCs w:val="22"/>
              </w:rPr>
            </w:pPr>
          </w:p>
          <w:p w14:paraId="6E9378E4" w14:textId="3AEFCC59"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3</w:t>
            </w:r>
            <w:r w:rsidRPr="00A61310">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A91BB9D" w14:textId="77777777" w:rsidR="00102119" w:rsidRPr="00A61310" w:rsidRDefault="00102119" w:rsidP="00B67D9F">
            <w:pPr>
              <w:ind w:left="27" w:right="60"/>
              <w:jc w:val="both"/>
              <w:rPr>
                <w:sz w:val="22"/>
                <w:szCs w:val="22"/>
              </w:rPr>
            </w:pPr>
            <w:r w:rsidRPr="00A61310">
              <w:rPr>
                <w:sz w:val="22"/>
                <w:szCs w:val="22"/>
              </w:rPr>
              <w:lastRenderedPageBreak/>
              <w:t>„Kita stotelė“, „Paskutinė maršruto stotelė“, „Apylanka“, „Reisas į parką“ ir pan.) Kitos (ne stotelių) informacijos įrašai turi turėti galimybę būti skelbiami kas tam tikrą pateiktą stotelių kiekį, arba (ir) tam tikrame maršrute;</w:t>
            </w:r>
          </w:p>
          <w:p w14:paraId="33D74862" w14:textId="77777777" w:rsidR="00102119" w:rsidRPr="00A61310" w:rsidRDefault="00102119" w:rsidP="00B67D9F">
            <w:pPr>
              <w:ind w:left="27" w:right="60"/>
              <w:jc w:val="both"/>
              <w:rPr>
                <w:sz w:val="22"/>
                <w:szCs w:val="22"/>
              </w:rPr>
            </w:pPr>
          </w:p>
          <w:p w14:paraId="6500A2FA" w14:textId="5B29BF30"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4</w:t>
            </w:r>
            <w:r w:rsidRPr="00A61310">
              <w:rPr>
                <w:sz w:val="22"/>
                <w:szCs w:val="22"/>
              </w:rPr>
              <w:t xml:space="preserve">. Švieslenčių valdiklis turi turėti bent vieną laisvą </w:t>
            </w:r>
            <w:proofErr w:type="spellStart"/>
            <w:r w:rsidRPr="00A61310">
              <w:rPr>
                <w:sz w:val="22"/>
                <w:szCs w:val="22"/>
              </w:rPr>
              <w:t>Ethernet</w:t>
            </w:r>
            <w:proofErr w:type="spellEnd"/>
            <w:r w:rsidRPr="00A61310">
              <w:rPr>
                <w:sz w:val="22"/>
                <w:szCs w:val="22"/>
              </w:rPr>
              <w:t xml:space="preserve"> lizdą</w:t>
            </w:r>
            <w:r w:rsidR="00C65240" w:rsidRPr="00A61310">
              <w:rPr>
                <w:sz w:val="22"/>
                <w:szCs w:val="22"/>
              </w:rPr>
              <w:t>. Švieslenčių valdiklis turi turėti techninę galimybę prisijungti trečios šalies įrangą per LAN tinklą</w:t>
            </w:r>
            <w:r w:rsidRPr="00A61310">
              <w:rPr>
                <w:sz w:val="22"/>
                <w:szCs w:val="22"/>
              </w:rPr>
              <w:t>;</w:t>
            </w:r>
          </w:p>
          <w:p w14:paraId="647946AE" w14:textId="77777777" w:rsidR="00102119" w:rsidRPr="00A61310" w:rsidRDefault="00102119" w:rsidP="00B67D9F">
            <w:pPr>
              <w:ind w:left="27" w:right="60"/>
              <w:jc w:val="both"/>
              <w:rPr>
                <w:sz w:val="22"/>
                <w:szCs w:val="22"/>
              </w:rPr>
            </w:pPr>
          </w:p>
          <w:p w14:paraId="1B9976B3" w14:textId="5557C299"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5</w:t>
            </w:r>
            <w:r w:rsidRPr="00A61310">
              <w:rPr>
                <w:sz w:val="22"/>
                <w:szCs w:val="22"/>
              </w:rPr>
              <w:t xml:space="preserve">. Sistemos </w:t>
            </w:r>
            <w:proofErr w:type="spellStart"/>
            <w:r w:rsidRPr="00A61310">
              <w:rPr>
                <w:sz w:val="22"/>
                <w:szCs w:val="22"/>
              </w:rPr>
              <w:t>savidiagnostikos</w:t>
            </w:r>
            <w:proofErr w:type="spellEnd"/>
            <w:r w:rsidRPr="00A61310">
              <w:rPr>
                <w:sz w:val="22"/>
                <w:szCs w:val="22"/>
              </w:rPr>
              <w:t xml:space="preserve"> funkcija;</w:t>
            </w:r>
          </w:p>
          <w:p w14:paraId="696B83AC" w14:textId="77777777" w:rsidR="00102119" w:rsidRPr="00A61310" w:rsidRDefault="00102119" w:rsidP="00B67D9F">
            <w:pPr>
              <w:ind w:left="27" w:right="60"/>
              <w:jc w:val="both"/>
              <w:rPr>
                <w:sz w:val="22"/>
                <w:szCs w:val="22"/>
              </w:rPr>
            </w:pPr>
          </w:p>
          <w:p w14:paraId="5CA744BC" w14:textId="510C9ACD"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6</w:t>
            </w:r>
            <w:r w:rsidRPr="00A61310">
              <w:rPr>
                <w:sz w:val="22"/>
                <w:szCs w:val="22"/>
              </w:rPr>
              <w:t>. Duomenų atnaujinimo (garso, maršruto informacijos, reklaminių vaizdo įrašų, rodomų daugialypės terpės ekranuose) perdavimo būdai:</w:t>
            </w:r>
          </w:p>
          <w:p w14:paraId="1804C5AD" w14:textId="77777777" w:rsidR="00102119" w:rsidRPr="00A61310" w:rsidRDefault="00102119" w:rsidP="00B67D9F">
            <w:pPr>
              <w:ind w:left="27" w:right="60"/>
              <w:jc w:val="both"/>
              <w:rPr>
                <w:sz w:val="22"/>
                <w:szCs w:val="22"/>
              </w:rPr>
            </w:pPr>
          </w:p>
          <w:p w14:paraId="0A204E79" w14:textId="4A8B6793"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6</w:t>
            </w:r>
            <w:r w:rsidRPr="00A61310">
              <w:rPr>
                <w:sz w:val="22"/>
                <w:szCs w:val="22"/>
              </w:rPr>
              <w:t>.1. „</w:t>
            </w:r>
            <w:proofErr w:type="spellStart"/>
            <w:r w:rsidRPr="00A61310">
              <w:rPr>
                <w:sz w:val="22"/>
                <w:szCs w:val="22"/>
              </w:rPr>
              <w:t>Wi</w:t>
            </w:r>
            <w:proofErr w:type="spellEnd"/>
            <w:r w:rsidRPr="00A61310">
              <w:rPr>
                <w:sz w:val="22"/>
                <w:szCs w:val="22"/>
              </w:rPr>
              <w:t>-Fi“ ryšys parkuose ir GSM ryšys mieste;</w:t>
            </w:r>
          </w:p>
          <w:p w14:paraId="146F3C85" w14:textId="77777777" w:rsidR="00102119" w:rsidRPr="00A61310" w:rsidRDefault="00102119" w:rsidP="00B67D9F">
            <w:pPr>
              <w:ind w:left="27" w:right="60"/>
              <w:jc w:val="both"/>
              <w:rPr>
                <w:sz w:val="22"/>
                <w:szCs w:val="22"/>
              </w:rPr>
            </w:pPr>
          </w:p>
          <w:p w14:paraId="0A717583" w14:textId="721F1BBE" w:rsidR="00102119" w:rsidRPr="00A61310" w:rsidRDefault="009F7B76" w:rsidP="00B67D9F">
            <w:pPr>
              <w:ind w:right="60"/>
              <w:jc w:val="both"/>
              <w:rPr>
                <w:sz w:val="22"/>
                <w:szCs w:val="22"/>
              </w:rPr>
            </w:pPr>
            <w:r w:rsidRPr="00A61310">
              <w:rPr>
                <w:sz w:val="22"/>
                <w:szCs w:val="22"/>
              </w:rPr>
              <w:t>41</w:t>
            </w:r>
            <w:r w:rsidR="00102119" w:rsidRPr="00A61310">
              <w:rPr>
                <w:sz w:val="22"/>
                <w:szCs w:val="22"/>
              </w:rPr>
              <w:t>.1</w:t>
            </w:r>
            <w:r w:rsidR="00717A23" w:rsidRPr="00A61310">
              <w:rPr>
                <w:sz w:val="22"/>
                <w:szCs w:val="22"/>
              </w:rPr>
              <w:t>6</w:t>
            </w:r>
            <w:r w:rsidR="00102119" w:rsidRPr="00A61310">
              <w:rPr>
                <w:sz w:val="22"/>
                <w:szCs w:val="22"/>
              </w:rPr>
              <w:t>.2. Galimybė tiesiogiai programuoti naudojant specialią kortelę arba USB jungtį borto kompiuterio priekyje.</w:t>
            </w:r>
          </w:p>
          <w:p w14:paraId="3DB5E919" w14:textId="77777777" w:rsidR="00102119" w:rsidRPr="00A61310" w:rsidRDefault="00102119" w:rsidP="00B67D9F">
            <w:pPr>
              <w:ind w:left="27" w:right="60"/>
              <w:jc w:val="both"/>
              <w:rPr>
                <w:sz w:val="22"/>
                <w:szCs w:val="22"/>
              </w:rPr>
            </w:pPr>
          </w:p>
          <w:p w14:paraId="06BC3B01" w14:textId="53C3157E"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7</w:t>
            </w:r>
            <w:r w:rsidRPr="00A61310">
              <w:rPr>
                <w:sz w:val="22"/>
                <w:szCs w:val="22"/>
              </w:rPr>
              <w:t>. Transporto priemonės gamintojas gali pasirinktinai integruoti švieslentes į transporto priemonėje sumontuotą e. bilieto kompiuterį arba prijungti jas prie keleivių informavimo sistemos valdiklio;</w:t>
            </w:r>
          </w:p>
          <w:p w14:paraId="7E303D72" w14:textId="77777777" w:rsidR="00102119" w:rsidRPr="00A61310" w:rsidRDefault="00102119" w:rsidP="00B67D9F">
            <w:pPr>
              <w:ind w:left="27" w:right="60"/>
              <w:jc w:val="both"/>
              <w:rPr>
                <w:sz w:val="22"/>
                <w:szCs w:val="22"/>
              </w:rPr>
            </w:pPr>
          </w:p>
          <w:p w14:paraId="1BB24570" w14:textId="24A8FBB6"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8</w:t>
            </w:r>
            <w:r w:rsidRPr="00A61310">
              <w:rPr>
                <w:sz w:val="22"/>
                <w:szCs w:val="22"/>
              </w:rPr>
              <w:t>. Keleivių informavimo sistema turi leisti įvesti informaciją (maršrutus ir kt.) šiais būdais:</w:t>
            </w:r>
          </w:p>
          <w:p w14:paraId="211E9974" w14:textId="77777777" w:rsidR="00102119" w:rsidRPr="00A61310" w:rsidRDefault="00102119" w:rsidP="00B67D9F">
            <w:pPr>
              <w:ind w:left="27" w:right="60"/>
              <w:jc w:val="both"/>
              <w:rPr>
                <w:sz w:val="22"/>
                <w:szCs w:val="22"/>
              </w:rPr>
            </w:pPr>
          </w:p>
          <w:p w14:paraId="2DF1C0B9" w14:textId="3BFEE2D1"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8</w:t>
            </w:r>
            <w:r w:rsidRPr="00A61310">
              <w:rPr>
                <w:sz w:val="22"/>
                <w:szCs w:val="22"/>
              </w:rPr>
              <w:t xml:space="preserve">.1. GTFS formatu. Keleivių informavimo sistema turi pateiktą informaciją automatiškai apdoroti (nuskaityti pateiktą failą </w:t>
            </w:r>
            <w:r w:rsidR="00E402E8" w:rsidRPr="00A61310">
              <w:rPr>
                <w:sz w:val="22"/>
                <w:szCs w:val="22"/>
              </w:rPr>
              <w:t>autobuso</w:t>
            </w:r>
            <w:r w:rsidRPr="00A61310">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86482D" w:rsidRPr="00A61310">
              <w:rPr>
                <w:sz w:val="22"/>
                <w:szCs w:val="22"/>
              </w:rPr>
              <w:t xml:space="preserve">Keleivių informavimo sistema turi sekti GTFS ir kitų pateikiamų failų pokyčius ir esant poreikiui operatyviai (automatiškai) atnaujinti rodomą informaciją visos autobuso pamainos vykdymo metu. </w:t>
            </w:r>
            <w:r w:rsidRPr="00A61310">
              <w:rPr>
                <w:sz w:val="22"/>
                <w:szCs w:val="22"/>
              </w:rPr>
              <w:t>Turi būti numatyta galimybė vairuotojui maršruto numerį ir kryptį pasirinkti rankiniu būdu;</w:t>
            </w:r>
          </w:p>
          <w:p w14:paraId="2E7B3AEC" w14:textId="77777777" w:rsidR="00102119" w:rsidRPr="00A61310" w:rsidRDefault="00102119" w:rsidP="00B67D9F">
            <w:pPr>
              <w:ind w:left="27" w:right="60"/>
              <w:jc w:val="both"/>
              <w:rPr>
                <w:sz w:val="22"/>
                <w:szCs w:val="22"/>
              </w:rPr>
            </w:pPr>
          </w:p>
          <w:p w14:paraId="48902EAD" w14:textId="6B443EE6"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8</w:t>
            </w:r>
            <w:r w:rsidRPr="00A61310">
              <w:rPr>
                <w:sz w:val="22"/>
                <w:szCs w:val="22"/>
              </w:rPr>
              <w:t>.2. Rankiniu būdu. Šis būdas turėtų būti naudojamas kaip atsarginis, kai dėl techninių kliūčių nėra prieinami GTFS failai ar kiti duomenys automatiniam informacijos apdorojimui ir pateikimui.</w:t>
            </w:r>
          </w:p>
          <w:p w14:paraId="5E5B6C80" w14:textId="77777777" w:rsidR="00102119" w:rsidRPr="00A61310" w:rsidRDefault="00102119" w:rsidP="00B67D9F">
            <w:pPr>
              <w:ind w:left="27" w:right="60"/>
              <w:jc w:val="both"/>
              <w:rPr>
                <w:sz w:val="22"/>
                <w:szCs w:val="22"/>
              </w:rPr>
            </w:pPr>
          </w:p>
          <w:p w14:paraId="745E598A" w14:textId="5F989966"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.1</w:t>
            </w:r>
            <w:r w:rsidR="00717A23" w:rsidRPr="00A61310">
              <w:rPr>
                <w:sz w:val="22"/>
                <w:szCs w:val="22"/>
              </w:rPr>
              <w:t>9</w:t>
            </w:r>
            <w:r w:rsidRPr="00A61310">
              <w:rPr>
                <w:sz w:val="22"/>
                <w:szCs w:val="22"/>
              </w:rPr>
              <w:t xml:space="preserve">.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A61310">
              <w:rPr>
                <w:sz w:val="22"/>
                <w:szCs w:val="22"/>
              </w:rPr>
              <w:t>monochromatic</w:t>
            </w:r>
            <w:proofErr w:type="spellEnd"/>
            <w:r w:rsidRPr="00A61310">
              <w:rPr>
                <w:sz w:val="22"/>
                <w:szCs w:val="22"/>
              </w:rPr>
              <w:t xml:space="preserve"> </w:t>
            </w:r>
            <w:proofErr w:type="spellStart"/>
            <w:r w:rsidRPr="00A61310">
              <w:rPr>
                <w:sz w:val="22"/>
                <w:szCs w:val="22"/>
              </w:rPr>
              <w:t>white</w:t>
            </w:r>
            <w:proofErr w:type="spellEnd"/>
            <w:r w:rsidRPr="00A61310">
              <w:rPr>
                <w:sz w:val="22"/>
                <w:szCs w:val="22"/>
              </w:rPr>
              <w:t>) spalva arba turi būti pateiktas alternatyvus sprendimas;</w:t>
            </w:r>
          </w:p>
          <w:p w14:paraId="629E0AAD" w14:textId="77777777" w:rsidR="00102119" w:rsidRPr="00A61310" w:rsidRDefault="00102119" w:rsidP="00B67D9F">
            <w:pPr>
              <w:ind w:left="27" w:right="60"/>
              <w:jc w:val="both"/>
              <w:rPr>
                <w:sz w:val="22"/>
                <w:szCs w:val="22"/>
              </w:rPr>
            </w:pPr>
          </w:p>
          <w:p w14:paraId="640C7F50" w14:textId="001EBF08"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w:t>
            </w:r>
            <w:r w:rsidR="00717A23" w:rsidRPr="00A61310">
              <w:rPr>
                <w:sz w:val="22"/>
                <w:szCs w:val="22"/>
              </w:rPr>
              <w:t>20</w:t>
            </w:r>
            <w:r w:rsidRPr="00A61310">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A61310">
              <w:rPr>
                <w:sz w:val="22"/>
                <w:szCs w:val="22"/>
              </w:rPr>
              <w:t>monochromatic</w:t>
            </w:r>
            <w:proofErr w:type="spellEnd"/>
            <w:r w:rsidRPr="00A61310">
              <w:rPr>
                <w:sz w:val="22"/>
                <w:szCs w:val="22"/>
              </w:rPr>
              <w:t xml:space="preserve"> </w:t>
            </w:r>
            <w:proofErr w:type="spellStart"/>
            <w:r w:rsidRPr="00A61310">
              <w:rPr>
                <w:sz w:val="22"/>
                <w:szCs w:val="22"/>
              </w:rPr>
              <w:t>white</w:t>
            </w:r>
            <w:proofErr w:type="spellEnd"/>
            <w:r w:rsidRPr="00A61310">
              <w:rPr>
                <w:sz w:val="22"/>
                <w:szCs w:val="22"/>
              </w:rPr>
              <w:t>) spalva;</w:t>
            </w:r>
          </w:p>
          <w:p w14:paraId="4E7D128D" w14:textId="77777777" w:rsidR="00102119" w:rsidRPr="00A61310" w:rsidRDefault="00102119" w:rsidP="00B67D9F">
            <w:pPr>
              <w:ind w:left="27" w:right="60"/>
              <w:jc w:val="both"/>
              <w:rPr>
                <w:sz w:val="22"/>
                <w:szCs w:val="22"/>
              </w:rPr>
            </w:pPr>
          </w:p>
          <w:p w14:paraId="2F3D9A0B" w14:textId="4B33C91F" w:rsidR="00102119" w:rsidRPr="00A61310" w:rsidRDefault="009F7B76" w:rsidP="00B67D9F">
            <w:pPr>
              <w:ind w:right="60"/>
              <w:jc w:val="both"/>
              <w:rPr>
                <w:sz w:val="22"/>
                <w:szCs w:val="22"/>
              </w:rPr>
            </w:pPr>
            <w:r w:rsidRPr="00A61310">
              <w:rPr>
                <w:sz w:val="22"/>
                <w:szCs w:val="22"/>
              </w:rPr>
              <w:t>41</w:t>
            </w:r>
            <w:r w:rsidR="00102119" w:rsidRPr="00A61310">
              <w:rPr>
                <w:sz w:val="22"/>
                <w:szCs w:val="22"/>
              </w:rPr>
              <w:t>.2</w:t>
            </w:r>
            <w:r w:rsidR="00717A23" w:rsidRPr="00A61310">
              <w:rPr>
                <w:sz w:val="22"/>
                <w:szCs w:val="22"/>
              </w:rPr>
              <w:t>1</w:t>
            </w:r>
            <w:r w:rsidR="00102119" w:rsidRPr="00A61310">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w:t>
            </w:r>
            <w:r w:rsidR="00102119" w:rsidRPr="00A61310">
              <w:rPr>
                <w:sz w:val="22"/>
                <w:szCs w:val="22"/>
              </w:rPr>
              <w:lastRenderedPageBreak/>
              <w:t xml:space="preserve">pagal Įgaliotos įstaigos pateiktą GTFS failą arba spalvinius kodus. Maršruto kryptis turi būti atvaizduojama balta (angl. </w:t>
            </w:r>
            <w:proofErr w:type="spellStart"/>
            <w:r w:rsidR="00102119" w:rsidRPr="00A61310">
              <w:rPr>
                <w:sz w:val="22"/>
                <w:szCs w:val="22"/>
              </w:rPr>
              <w:t>monochromatic</w:t>
            </w:r>
            <w:proofErr w:type="spellEnd"/>
            <w:r w:rsidR="00102119" w:rsidRPr="00A61310">
              <w:rPr>
                <w:sz w:val="22"/>
                <w:szCs w:val="22"/>
              </w:rPr>
              <w:t xml:space="preserve"> </w:t>
            </w:r>
            <w:proofErr w:type="spellStart"/>
            <w:r w:rsidR="00102119" w:rsidRPr="00A61310">
              <w:rPr>
                <w:sz w:val="22"/>
                <w:szCs w:val="22"/>
              </w:rPr>
              <w:t>white</w:t>
            </w:r>
            <w:proofErr w:type="spellEnd"/>
            <w:r w:rsidR="00102119" w:rsidRPr="00A61310">
              <w:rPr>
                <w:sz w:val="22"/>
                <w:szCs w:val="22"/>
              </w:rPr>
              <w:t>) spalva arba alternatyvus sprendimas;</w:t>
            </w:r>
          </w:p>
          <w:p w14:paraId="694B6445" w14:textId="77777777" w:rsidR="00102119" w:rsidRPr="00A61310" w:rsidRDefault="00102119" w:rsidP="00B67D9F">
            <w:pPr>
              <w:ind w:left="27" w:right="60"/>
              <w:jc w:val="both"/>
              <w:rPr>
                <w:sz w:val="22"/>
                <w:szCs w:val="22"/>
              </w:rPr>
            </w:pPr>
          </w:p>
          <w:p w14:paraId="0C52A7D3" w14:textId="45C13D39"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2</w:t>
            </w:r>
            <w:r w:rsidRPr="00A61310">
              <w:rPr>
                <w:sz w:val="22"/>
                <w:szCs w:val="22"/>
              </w:rPr>
              <w:t xml:space="preserve">. Išorinės keleivių informavimo švieslentės turi turėti galimybę atvaizduoti kitą, su maršruto numeriu ir kryptimi nesusijusią informaciją, įskaitant </w:t>
            </w:r>
            <w:proofErr w:type="spellStart"/>
            <w:r w:rsidRPr="00A61310">
              <w:rPr>
                <w:sz w:val="22"/>
                <w:szCs w:val="22"/>
              </w:rPr>
              <w:t>ideogramas</w:t>
            </w:r>
            <w:proofErr w:type="spellEnd"/>
            <w:r w:rsidRPr="00A61310">
              <w:rPr>
                <w:sz w:val="22"/>
                <w:szCs w:val="22"/>
              </w:rPr>
              <w:t xml:space="preserve"> (ikonėles), pavyzdžiui „Gražių švenčių“ arba „Su Gimtadieniu, Vilniau“. Informacija turi būti rodoma ją keičiant su kryptimi; </w:t>
            </w:r>
          </w:p>
          <w:p w14:paraId="59FD0DB0" w14:textId="77777777" w:rsidR="00102119" w:rsidRPr="00A61310" w:rsidRDefault="00102119" w:rsidP="00B67D9F">
            <w:pPr>
              <w:ind w:left="27" w:right="60"/>
              <w:jc w:val="both"/>
              <w:rPr>
                <w:sz w:val="22"/>
                <w:szCs w:val="22"/>
              </w:rPr>
            </w:pPr>
          </w:p>
          <w:p w14:paraId="5C02F014" w14:textId="10A943B9"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3</w:t>
            </w:r>
            <w:r w:rsidRPr="00A61310">
              <w:rPr>
                <w:sz w:val="22"/>
                <w:szCs w:val="22"/>
              </w:rPr>
              <w:t>. Išorinėse švieslentėse vaizduojamo maršruto numerio skaičiaus (-</w:t>
            </w:r>
            <w:proofErr w:type="spellStart"/>
            <w:r w:rsidRPr="00A61310">
              <w:rPr>
                <w:sz w:val="22"/>
                <w:szCs w:val="22"/>
              </w:rPr>
              <w:t>ių</w:t>
            </w:r>
            <w:proofErr w:type="spellEnd"/>
            <w:r w:rsidRPr="00A61310">
              <w:rPr>
                <w:sz w:val="22"/>
                <w:szCs w:val="22"/>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A61310">
              <w:rPr>
                <w:sz w:val="22"/>
                <w:szCs w:val="22"/>
              </w:rPr>
              <w:t>ių</w:t>
            </w:r>
            <w:proofErr w:type="spellEnd"/>
            <w:r w:rsidRPr="00A61310">
              <w:rPr>
                <w:sz w:val="22"/>
                <w:szCs w:val="22"/>
              </w:rPr>
              <w:t>) ir raidės (-</w:t>
            </w:r>
            <w:proofErr w:type="spellStart"/>
            <w:r w:rsidRPr="00A61310">
              <w:rPr>
                <w:sz w:val="22"/>
                <w:szCs w:val="22"/>
              </w:rPr>
              <w:t>ių</w:t>
            </w:r>
            <w:proofErr w:type="spellEnd"/>
            <w:r w:rsidRPr="00A61310">
              <w:rPr>
                <w:sz w:val="22"/>
                <w:szCs w:val="22"/>
              </w:rPr>
              <w:t>) derinio, raidės (-</w:t>
            </w:r>
            <w:proofErr w:type="spellStart"/>
            <w:r w:rsidRPr="00A61310">
              <w:rPr>
                <w:sz w:val="22"/>
                <w:szCs w:val="22"/>
              </w:rPr>
              <w:t>ių</w:t>
            </w:r>
            <w:proofErr w:type="spellEnd"/>
            <w:r w:rsidRPr="00A61310">
              <w:rPr>
                <w:sz w:val="22"/>
                <w:szCs w:val="22"/>
              </w:rPr>
              <w:t>) dydis turi</w:t>
            </w:r>
          </w:p>
          <w:p w14:paraId="77C1129E" w14:textId="77777777" w:rsidR="00102119" w:rsidRPr="00A61310" w:rsidRDefault="00102119" w:rsidP="00B67D9F">
            <w:pPr>
              <w:ind w:left="27" w:right="60"/>
              <w:jc w:val="both"/>
              <w:rPr>
                <w:sz w:val="22"/>
                <w:szCs w:val="22"/>
              </w:rPr>
            </w:pPr>
            <w:r w:rsidRPr="00A61310">
              <w:rPr>
                <w:sz w:val="22"/>
                <w:szCs w:val="22"/>
              </w:rPr>
              <w:t>būti ne mažesnis kaip 1/2 skaičiaus dydžio.</w:t>
            </w:r>
          </w:p>
          <w:p w14:paraId="44F4320E" w14:textId="77777777" w:rsidR="00102119" w:rsidRPr="00A61310" w:rsidRDefault="00102119" w:rsidP="00B67D9F">
            <w:pPr>
              <w:ind w:left="27" w:right="60"/>
              <w:jc w:val="both"/>
              <w:rPr>
                <w:sz w:val="22"/>
                <w:szCs w:val="22"/>
              </w:rPr>
            </w:pPr>
          </w:p>
          <w:p w14:paraId="67312A43" w14:textId="0403C22D"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 Transporto priemonės keleivių salone esančiose vidinėse švieslentėse turi būti rodoma ši informacija:</w:t>
            </w:r>
          </w:p>
          <w:p w14:paraId="642F2ABF" w14:textId="77777777" w:rsidR="00102119" w:rsidRPr="00A61310" w:rsidRDefault="00102119" w:rsidP="00B67D9F">
            <w:pPr>
              <w:ind w:left="27" w:right="60"/>
              <w:jc w:val="both"/>
              <w:rPr>
                <w:sz w:val="22"/>
                <w:szCs w:val="22"/>
              </w:rPr>
            </w:pPr>
          </w:p>
          <w:p w14:paraId="0087DC80" w14:textId="012F784F"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.1. Transporto priemonės maršruto numeris;</w:t>
            </w:r>
          </w:p>
          <w:p w14:paraId="7722B852" w14:textId="77777777" w:rsidR="00102119" w:rsidRPr="00A61310" w:rsidRDefault="00102119" w:rsidP="00B67D9F">
            <w:pPr>
              <w:ind w:left="27" w:right="60"/>
              <w:jc w:val="both"/>
              <w:rPr>
                <w:sz w:val="22"/>
                <w:szCs w:val="22"/>
              </w:rPr>
            </w:pPr>
          </w:p>
          <w:p w14:paraId="0A0606DF" w14:textId="189372D1" w:rsidR="00102119" w:rsidRPr="00A61310" w:rsidRDefault="009F7B76" w:rsidP="00B67D9F">
            <w:pPr>
              <w:ind w:right="60"/>
              <w:jc w:val="both"/>
              <w:rPr>
                <w:sz w:val="22"/>
                <w:szCs w:val="22"/>
              </w:rPr>
            </w:pPr>
            <w:r w:rsidRPr="00A61310">
              <w:rPr>
                <w:sz w:val="22"/>
                <w:szCs w:val="22"/>
              </w:rPr>
              <w:t>41</w:t>
            </w:r>
            <w:r w:rsidR="00102119" w:rsidRPr="00A61310">
              <w:rPr>
                <w:sz w:val="22"/>
                <w:szCs w:val="22"/>
              </w:rPr>
              <w:t>.2</w:t>
            </w:r>
            <w:r w:rsidR="00717A23" w:rsidRPr="00A61310">
              <w:rPr>
                <w:sz w:val="22"/>
                <w:szCs w:val="22"/>
              </w:rPr>
              <w:t>4</w:t>
            </w:r>
            <w:r w:rsidR="00102119" w:rsidRPr="00A61310">
              <w:rPr>
                <w:sz w:val="22"/>
                <w:szCs w:val="22"/>
              </w:rPr>
              <w:t>.2. Transporto priemonės maršruto kryptis;</w:t>
            </w:r>
          </w:p>
          <w:p w14:paraId="24425961" w14:textId="77777777" w:rsidR="00102119" w:rsidRPr="00A61310" w:rsidRDefault="00102119" w:rsidP="00B67D9F">
            <w:pPr>
              <w:ind w:left="27" w:right="60"/>
              <w:jc w:val="both"/>
              <w:rPr>
                <w:sz w:val="22"/>
                <w:szCs w:val="22"/>
              </w:rPr>
            </w:pPr>
          </w:p>
          <w:p w14:paraId="206B92D7" w14:textId="3B2EFCD7"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.3. Turi būti numatyta techninė galimybė rodyti prieš tai buvusią stotelę;</w:t>
            </w:r>
          </w:p>
          <w:p w14:paraId="59ED0936" w14:textId="77777777" w:rsidR="00102119" w:rsidRPr="00A61310" w:rsidRDefault="00102119" w:rsidP="00B67D9F">
            <w:pPr>
              <w:ind w:left="27" w:right="60"/>
              <w:jc w:val="both"/>
              <w:rPr>
                <w:sz w:val="22"/>
                <w:szCs w:val="22"/>
              </w:rPr>
            </w:pPr>
          </w:p>
          <w:p w14:paraId="758744EA" w14:textId="565F6616"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.4. Artimiausia stotelė (išryškinta - padidintu šriftu);</w:t>
            </w:r>
          </w:p>
          <w:p w14:paraId="616BBF37" w14:textId="77777777" w:rsidR="00102119" w:rsidRPr="00A61310" w:rsidRDefault="00102119" w:rsidP="00B67D9F">
            <w:pPr>
              <w:ind w:left="27" w:right="60"/>
              <w:jc w:val="both"/>
              <w:rPr>
                <w:sz w:val="22"/>
                <w:szCs w:val="22"/>
              </w:rPr>
            </w:pPr>
          </w:p>
          <w:p w14:paraId="7D9384B5" w14:textId="2FFF3591"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.5. Kita stotelė;</w:t>
            </w:r>
          </w:p>
          <w:p w14:paraId="1F570AE4" w14:textId="77777777" w:rsidR="00102119" w:rsidRPr="00A61310" w:rsidRDefault="00102119" w:rsidP="00B67D9F">
            <w:pPr>
              <w:ind w:left="27" w:right="60"/>
              <w:jc w:val="both"/>
              <w:rPr>
                <w:sz w:val="22"/>
                <w:szCs w:val="22"/>
              </w:rPr>
            </w:pPr>
          </w:p>
          <w:p w14:paraId="69499F79" w14:textId="3CEABD78"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.6. Rodyklė – rodantį stotelių eiliškumą;</w:t>
            </w:r>
          </w:p>
          <w:p w14:paraId="4877CC35" w14:textId="77777777" w:rsidR="00102119" w:rsidRPr="00A61310" w:rsidRDefault="00102119" w:rsidP="00B67D9F">
            <w:pPr>
              <w:ind w:left="27" w:right="60"/>
              <w:jc w:val="both"/>
              <w:rPr>
                <w:sz w:val="22"/>
                <w:szCs w:val="22"/>
              </w:rPr>
            </w:pPr>
          </w:p>
          <w:p w14:paraId="36E1F2A2" w14:textId="2FCBA2B8"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.7. Laikrodis – rodantis realų laiką;</w:t>
            </w:r>
          </w:p>
          <w:p w14:paraId="1526017A" w14:textId="77777777" w:rsidR="00102119" w:rsidRPr="00A61310" w:rsidRDefault="00102119" w:rsidP="00B67D9F">
            <w:pPr>
              <w:ind w:left="27" w:right="60"/>
              <w:jc w:val="both"/>
              <w:rPr>
                <w:sz w:val="22"/>
                <w:szCs w:val="22"/>
              </w:rPr>
            </w:pPr>
          </w:p>
          <w:p w14:paraId="6E1369E1" w14:textId="325AD044"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.8. Statinė (iš anksto įrašyta arba iš GTFS failo) informacija apie galimus persėdimus būsimoje stotelėje;</w:t>
            </w:r>
          </w:p>
          <w:p w14:paraId="79D1BE4B" w14:textId="77777777" w:rsidR="00102119" w:rsidRPr="00A61310" w:rsidRDefault="00102119" w:rsidP="00B67D9F">
            <w:pPr>
              <w:ind w:left="27" w:right="60"/>
              <w:jc w:val="both"/>
              <w:rPr>
                <w:sz w:val="22"/>
                <w:szCs w:val="22"/>
              </w:rPr>
            </w:pPr>
          </w:p>
          <w:p w14:paraId="7E7E3043" w14:textId="237A90EE"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.9. Realaus laiko (gaunama iš GTFS-RT failo) informacija apie kitų maršrutų išvykimus iš būsimos stotelės;</w:t>
            </w:r>
          </w:p>
          <w:p w14:paraId="4A0E85A2" w14:textId="77777777" w:rsidR="00102119" w:rsidRPr="00A61310" w:rsidRDefault="00102119" w:rsidP="00B67D9F">
            <w:pPr>
              <w:ind w:left="27" w:right="60"/>
              <w:jc w:val="both"/>
              <w:rPr>
                <w:sz w:val="22"/>
                <w:szCs w:val="22"/>
              </w:rPr>
            </w:pPr>
          </w:p>
          <w:p w14:paraId="2A29651B" w14:textId="70F363AB"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.10. Realaus laiko (gaunama iš GTFS-RT failo) informacija apie laiką, kurį užtruks transporto priemonė privažiuodama prie tam tikrų stotelių;</w:t>
            </w:r>
          </w:p>
          <w:p w14:paraId="11187AB4" w14:textId="77777777" w:rsidR="00102119" w:rsidRPr="00A61310" w:rsidRDefault="00102119" w:rsidP="00B67D9F">
            <w:pPr>
              <w:ind w:left="27" w:right="60"/>
              <w:jc w:val="both"/>
              <w:rPr>
                <w:sz w:val="22"/>
                <w:szCs w:val="22"/>
              </w:rPr>
            </w:pPr>
          </w:p>
          <w:p w14:paraId="73280036" w14:textId="6D25BE85"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.11. Realaus laiko (gaunama iš Įgaliotos įstaigos arba partnerių pateikiamo failo) informacija apie eismo sutrikimus;</w:t>
            </w:r>
          </w:p>
          <w:p w14:paraId="609D19FE" w14:textId="77777777" w:rsidR="00102119" w:rsidRPr="00A61310" w:rsidRDefault="00102119" w:rsidP="00B67D9F">
            <w:pPr>
              <w:ind w:left="27" w:right="60"/>
              <w:jc w:val="both"/>
              <w:rPr>
                <w:sz w:val="22"/>
                <w:szCs w:val="22"/>
              </w:rPr>
            </w:pPr>
          </w:p>
          <w:p w14:paraId="05FB0137" w14:textId="2BE5FD8B"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.12. Persėdimo taškų konfigūracija prieš tam tikras pateiktas stoteles (</w:t>
            </w:r>
            <w:proofErr w:type="spellStart"/>
            <w:r w:rsidRPr="00A61310">
              <w:rPr>
                <w:sz w:val="22"/>
                <w:szCs w:val="22"/>
              </w:rPr>
              <w:t>png</w:t>
            </w:r>
            <w:proofErr w:type="spellEnd"/>
            <w:r w:rsidRPr="00A61310">
              <w:rPr>
                <w:sz w:val="22"/>
                <w:szCs w:val="22"/>
              </w:rPr>
              <w:t xml:space="preserve"> arba lygiaverčiu formatu);</w:t>
            </w:r>
          </w:p>
          <w:p w14:paraId="096A4997" w14:textId="77777777" w:rsidR="00102119" w:rsidRPr="00A61310" w:rsidRDefault="00102119" w:rsidP="00B67D9F">
            <w:pPr>
              <w:ind w:left="27" w:right="60"/>
              <w:jc w:val="both"/>
              <w:rPr>
                <w:sz w:val="22"/>
                <w:szCs w:val="22"/>
              </w:rPr>
            </w:pPr>
          </w:p>
          <w:p w14:paraId="4D95D895" w14:textId="7BCBB851" w:rsidR="00102119" w:rsidRPr="00A61310" w:rsidRDefault="00102119" w:rsidP="00B67D9F">
            <w:pPr>
              <w:ind w:right="60"/>
              <w:jc w:val="both"/>
              <w:rPr>
                <w:sz w:val="22"/>
                <w:szCs w:val="22"/>
              </w:rPr>
            </w:pPr>
            <w:r w:rsidRPr="00A61310">
              <w:rPr>
                <w:sz w:val="22"/>
                <w:szCs w:val="22"/>
              </w:rPr>
              <w:t>4</w:t>
            </w:r>
            <w:r w:rsidR="009F7B76" w:rsidRPr="00A61310">
              <w:rPr>
                <w:sz w:val="22"/>
                <w:szCs w:val="22"/>
              </w:rPr>
              <w:t>1</w:t>
            </w:r>
            <w:r w:rsidRPr="00A61310">
              <w:rPr>
                <w:sz w:val="22"/>
                <w:szCs w:val="22"/>
              </w:rPr>
              <w:t>.2</w:t>
            </w:r>
            <w:r w:rsidR="00717A23" w:rsidRPr="00A61310">
              <w:rPr>
                <w:sz w:val="22"/>
                <w:szCs w:val="22"/>
              </w:rPr>
              <w:t>4</w:t>
            </w:r>
            <w:r w:rsidRPr="00A61310">
              <w:rPr>
                <w:sz w:val="22"/>
                <w:szCs w:val="22"/>
              </w:rPr>
              <w:t>.13. Didesnių įstrižainių švieslentės (29 colių ir daugiau) turi gebėti rodyti tiek du vaizdus vienu metu (pavyzdžiui, mažo dydžio vertikalią maršruto išklotinę ir artimiausius išvykimus iš stotelės arba reklamą).</w:t>
            </w:r>
          </w:p>
          <w:p w14:paraId="08A2A4D9" w14:textId="77777777" w:rsidR="00102119" w:rsidRPr="00A61310" w:rsidRDefault="00102119" w:rsidP="00B67D9F">
            <w:pPr>
              <w:ind w:left="27" w:right="60"/>
              <w:jc w:val="both"/>
              <w:rPr>
                <w:sz w:val="22"/>
                <w:szCs w:val="22"/>
              </w:rPr>
            </w:pPr>
          </w:p>
          <w:p w14:paraId="629ACEB4" w14:textId="77777777" w:rsidR="00102119" w:rsidRPr="00A61310" w:rsidRDefault="00102119" w:rsidP="00B67D9F">
            <w:pPr>
              <w:ind w:left="27" w:right="60"/>
              <w:jc w:val="both"/>
              <w:rPr>
                <w:sz w:val="22"/>
                <w:szCs w:val="22"/>
              </w:rPr>
            </w:pPr>
          </w:p>
          <w:p w14:paraId="67F8C03B" w14:textId="77777777" w:rsidR="00102119" w:rsidRPr="00A61310" w:rsidRDefault="00102119" w:rsidP="00B67D9F">
            <w:pPr>
              <w:ind w:left="27" w:right="60"/>
              <w:jc w:val="center"/>
              <w:rPr>
                <w:sz w:val="22"/>
                <w:szCs w:val="22"/>
              </w:rPr>
            </w:pPr>
            <w:r w:rsidRPr="00A61310">
              <w:rPr>
                <w:noProof/>
                <w:sz w:val="22"/>
                <w:szCs w:val="22"/>
                <w:lang w:eastAsia="lt-LT"/>
              </w:rPr>
              <w:lastRenderedPageBreak/>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3577F7A2" w14:textId="761D8184" w:rsidR="00102119" w:rsidRPr="00A61310" w:rsidRDefault="00C316D8" w:rsidP="00B67D9F">
            <w:pPr>
              <w:ind w:left="27" w:right="60"/>
              <w:jc w:val="center"/>
            </w:pPr>
            <w:r w:rsidRPr="00A61310">
              <w:t>4</w:t>
            </w:r>
            <w:r w:rsidR="00102119" w:rsidRPr="00A61310">
              <w:t xml:space="preserve"> pav. Vidinės keleivių informavimo švieslentės ekrano teikiamos informacijos</w:t>
            </w:r>
          </w:p>
          <w:p w14:paraId="5663D000" w14:textId="77777777" w:rsidR="00102119" w:rsidRPr="00A61310" w:rsidRDefault="00102119" w:rsidP="00B67D9F">
            <w:pPr>
              <w:ind w:left="27" w:right="60"/>
              <w:jc w:val="center"/>
            </w:pPr>
            <w:r w:rsidRPr="00A61310">
              <w:t>dizaino pavyzdys</w:t>
            </w:r>
          </w:p>
          <w:p w14:paraId="4E2F7B26" w14:textId="77777777" w:rsidR="00102119" w:rsidRPr="00A61310" w:rsidRDefault="00102119" w:rsidP="00B67D9F">
            <w:pPr>
              <w:ind w:left="27" w:right="60"/>
              <w:jc w:val="center"/>
              <w:rPr>
                <w:sz w:val="22"/>
                <w:szCs w:val="22"/>
              </w:rPr>
            </w:pPr>
            <w:r w:rsidRPr="00A61310">
              <w:rPr>
                <w:noProof/>
                <w:sz w:val="22"/>
                <w:szCs w:val="22"/>
                <w:lang w:eastAsia="lt-LT"/>
              </w:rPr>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6624EE6C" w14:textId="14BFE790" w:rsidR="00102119" w:rsidRPr="00A61310" w:rsidRDefault="00C316D8" w:rsidP="00B67D9F">
            <w:pPr>
              <w:ind w:left="27" w:right="60"/>
              <w:jc w:val="center"/>
            </w:pPr>
            <w:r w:rsidRPr="00A61310">
              <w:t>5</w:t>
            </w:r>
            <w:r w:rsidR="00102119" w:rsidRPr="00A61310">
              <w:t xml:space="preserve"> pav. Vidinėje keleivių informavimo švieslentėje transliuojamo ekrano vaizdo ir informacijos pavyzdys</w:t>
            </w:r>
          </w:p>
          <w:p w14:paraId="3D6DBC9F" w14:textId="0592451F" w:rsidR="00A41620" w:rsidRPr="00A61310" w:rsidRDefault="00A41620" w:rsidP="00B67D9F">
            <w:pPr>
              <w:ind w:left="27" w:right="60"/>
              <w:jc w:val="both"/>
              <w:rPr>
                <w:sz w:val="22"/>
                <w:szCs w:val="22"/>
              </w:rPr>
            </w:pPr>
          </w:p>
        </w:tc>
      </w:tr>
      <w:tr w:rsidR="00A41620" w:rsidRPr="00A61310" w14:paraId="64CF964A" w14:textId="77777777" w:rsidTr="05F81C52">
        <w:trPr>
          <w:trHeight w:val="297"/>
        </w:trPr>
        <w:tc>
          <w:tcPr>
            <w:tcW w:w="538" w:type="dxa"/>
            <w:shd w:val="clear" w:color="auto" w:fill="auto"/>
            <w:tcMar>
              <w:top w:w="20" w:type="dxa"/>
              <w:left w:w="20" w:type="dxa"/>
              <w:bottom w:w="20" w:type="dxa"/>
              <w:right w:w="20" w:type="dxa"/>
            </w:tcMar>
          </w:tcPr>
          <w:p w14:paraId="6D0ACFC0" w14:textId="1019031A" w:rsidR="00A41620" w:rsidRPr="00A61310" w:rsidRDefault="00A41620" w:rsidP="00B67D9F">
            <w:pPr>
              <w:ind w:right="-30"/>
              <w:jc w:val="center"/>
              <w:rPr>
                <w:sz w:val="22"/>
                <w:szCs w:val="22"/>
              </w:rPr>
            </w:pPr>
            <w:r w:rsidRPr="00A61310">
              <w:rPr>
                <w:sz w:val="22"/>
                <w:szCs w:val="22"/>
              </w:rPr>
              <w:lastRenderedPageBreak/>
              <w:t>4</w:t>
            </w:r>
            <w:r w:rsidR="009F7B76" w:rsidRPr="00A61310">
              <w:rPr>
                <w:sz w:val="22"/>
                <w:szCs w:val="22"/>
              </w:rPr>
              <w:t>2</w:t>
            </w:r>
            <w:r w:rsidRPr="00A61310">
              <w:rPr>
                <w:sz w:val="22"/>
                <w:szCs w:val="22"/>
              </w:rPr>
              <w:t>.</w:t>
            </w:r>
          </w:p>
        </w:tc>
        <w:tc>
          <w:tcPr>
            <w:tcW w:w="2126" w:type="dxa"/>
            <w:shd w:val="clear" w:color="auto" w:fill="auto"/>
            <w:tcMar>
              <w:top w:w="20" w:type="dxa"/>
              <w:left w:w="20" w:type="dxa"/>
              <w:bottom w:w="20" w:type="dxa"/>
              <w:right w:w="20" w:type="dxa"/>
            </w:tcMar>
          </w:tcPr>
          <w:p w14:paraId="52D0F79A" w14:textId="77777777" w:rsidR="00A41620" w:rsidRPr="00A61310" w:rsidRDefault="00A41620" w:rsidP="00B67D9F">
            <w:pPr>
              <w:spacing w:after="120"/>
              <w:ind w:left="27" w:right="-30"/>
              <w:rPr>
                <w:sz w:val="22"/>
                <w:szCs w:val="22"/>
              </w:rPr>
            </w:pPr>
            <w:r w:rsidRPr="00A61310">
              <w:rPr>
                <w:sz w:val="22"/>
                <w:szCs w:val="22"/>
              </w:rPr>
              <w:t xml:space="preserve">Instaliacija </w:t>
            </w:r>
            <w:proofErr w:type="spellStart"/>
            <w:r w:rsidRPr="00A61310">
              <w:rPr>
                <w:sz w:val="22"/>
                <w:szCs w:val="22"/>
              </w:rPr>
              <w:t>E.bilietų</w:t>
            </w:r>
            <w:proofErr w:type="spellEnd"/>
            <w:r w:rsidRPr="00A61310">
              <w:rPr>
                <w:sz w:val="22"/>
                <w:szCs w:val="22"/>
              </w:rPr>
              <w:t xml:space="preserve"> sistemai</w:t>
            </w:r>
          </w:p>
        </w:tc>
        <w:tc>
          <w:tcPr>
            <w:tcW w:w="7401" w:type="dxa"/>
            <w:shd w:val="clear" w:color="auto" w:fill="auto"/>
            <w:tcMar>
              <w:top w:w="20" w:type="dxa"/>
              <w:left w:w="20" w:type="dxa"/>
              <w:bottom w:w="20" w:type="dxa"/>
              <w:right w:w="20" w:type="dxa"/>
            </w:tcMar>
          </w:tcPr>
          <w:p w14:paraId="35B7BCB7" w14:textId="09266BC7" w:rsidR="009E6D3F" w:rsidRPr="00A61310" w:rsidRDefault="006E6D43" w:rsidP="00AF69D0">
            <w:pPr>
              <w:ind w:left="27" w:right="105"/>
              <w:jc w:val="both"/>
              <w:rPr>
                <w:sz w:val="22"/>
                <w:szCs w:val="22"/>
              </w:rPr>
            </w:pPr>
            <w:r w:rsidRPr="00A61310">
              <w:rPr>
                <w:sz w:val="22"/>
                <w:szCs w:val="22"/>
              </w:rPr>
              <w:t>4</w:t>
            </w:r>
            <w:r w:rsidR="009F7B76" w:rsidRPr="00A61310">
              <w:rPr>
                <w:sz w:val="22"/>
                <w:szCs w:val="22"/>
              </w:rPr>
              <w:t>2</w:t>
            </w:r>
            <w:r w:rsidRPr="00A61310">
              <w:rPr>
                <w:sz w:val="22"/>
                <w:szCs w:val="22"/>
              </w:rPr>
              <w:t xml:space="preserve">.1. </w:t>
            </w:r>
            <w:r w:rsidR="00102119" w:rsidRPr="00A61310">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003271FE" w:rsidRPr="003271FE">
              <w:rPr>
                <w:sz w:val="22"/>
                <w:szCs w:val="22"/>
              </w:rPr>
              <w:t>derinami 1</w:t>
            </w:r>
            <w:r w:rsidR="00AF69D0">
              <w:rPr>
                <w:sz w:val="22"/>
                <w:szCs w:val="22"/>
              </w:rPr>
              <w:t>2</w:t>
            </w:r>
            <w:r w:rsidR="003271FE" w:rsidRPr="003271FE">
              <w:rPr>
                <w:sz w:val="22"/>
                <w:szCs w:val="22"/>
              </w:rPr>
              <w:t xml:space="preserve"> punkte nustatyta tvarka</w:t>
            </w:r>
            <w:r w:rsidR="00102119" w:rsidRPr="00A61310">
              <w:rPr>
                <w:sz w:val="22"/>
                <w:szCs w:val="22"/>
              </w:rPr>
              <w:t>.</w:t>
            </w:r>
          </w:p>
        </w:tc>
      </w:tr>
      <w:tr w:rsidR="00A41620" w:rsidRPr="00A61310" w14:paraId="10DD1A76" w14:textId="77777777" w:rsidTr="05F81C52">
        <w:tc>
          <w:tcPr>
            <w:tcW w:w="538" w:type="dxa"/>
            <w:shd w:val="clear" w:color="auto" w:fill="auto"/>
            <w:tcMar>
              <w:top w:w="20" w:type="dxa"/>
              <w:left w:w="20" w:type="dxa"/>
              <w:bottom w:w="20" w:type="dxa"/>
              <w:right w:w="20" w:type="dxa"/>
            </w:tcMar>
          </w:tcPr>
          <w:p w14:paraId="0AC57E9C" w14:textId="78A13975" w:rsidR="00A41620" w:rsidRPr="00A61310" w:rsidRDefault="00A41620" w:rsidP="009F7B76">
            <w:pPr>
              <w:ind w:right="-30"/>
              <w:jc w:val="center"/>
              <w:rPr>
                <w:sz w:val="22"/>
                <w:szCs w:val="22"/>
              </w:rPr>
            </w:pPr>
            <w:r w:rsidRPr="00A61310">
              <w:rPr>
                <w:sz w:val="22"/>
                <w:szCs w:val="22"/>
              </w:rPr>
              <w:t>4</w:t>
            </w:r>
            <w:r w:rsidR="009F7B76" w:rsidRPr="00A61310">
              <w:rPr>
                <w:sz w:val="22"/>
                <w:szCs w:val="22"/>
              </w:rPr>
              <w:t>3</w:t>
            </w:r>
            <w:r w:rsidRPr="00A61310">
              <w:rPr>
                <w:sz w:val="22"/>
                <w:szCs w:val="22"/>
              </w:rPr>
              <w:t>.</w:t>
            </w:r>
          </w:p>
        </w:tc>
        <w:tc>
          <w:tcPr>
            <w:tcW w:w="2126" w:type="dxa"/>
            <w:shd w:val="clear" w:color="auto" w:fill="auto"/>
            <w:tcMar>
              <w:top w:w="20" w:type="dxa"/>
              <w:left w:w="20" w:type="dxa"/>
              <w:bottom w:w="20" w:type="dxa"/>
              <w:right w:w="20" w:type="dxa"/>
            </w:tcMar>
          </w:tcPr>
          <w:p w14:paraId="5596E576" w14:textId="5418875F" w:rsidR="00A41620" w:rsidRPr="00A61310" w:rsidRDefault="00BF10D8" w:rsidP="00B67D9F">
            <w:pPr>
              <w:spacing w:after="120"/>
              <w:ind w:left="27" w:right="-30"/>
              <w:rPr>
                <w:sz w:val="22"/>
                <w:szCs w:val="22"/>
              </w:rPr>
            </w:pPr>
            <w:r w:rsidRPr="00A61310">
              <w:rPr>
                <w:sz w:val="22"/>
                <w:szCs w:val="22"/>
              </w:rPr>
              <w:t>Reikalavimai transporto priemonės vidaus ir išorės vaizdo kamerų įrangai</w:t>
            </w:r>
          </w:p>
        </w:tc>
        <w:tc>
          <w:tcPr>
            <w:tcW w:w="7401" w:type="dxa"/>
            <w:shd w:val="clear" w:color="auto" w:fill="auto"/>
            <w:tcMar>
              <w:top w:w="20" w:type="dxa"/>
              <w:left w:w="20" w:type="dxa"/>
              <w:bottom w:w="20" w:type="dxa"/>
              <w:right w:w="20" w:type="dxa"/>
            </w:tcMar>
          </w:tcPr>
          <w:p w14:paraId="334EA4A5" w14:textId="3EF25EEB"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.1.</w:t>
            </w:r>
            <w:r w:rsidR="00E856B6" w:rsidRPr="00A61310">
              <w:rPr>
                <w:sz w:val="22"/>
                <w:szCs w:val="22"/>
              </w:rPr>
              <w:t xml:space="preserve"> </w:t>
            </w:r>
            <w:r w:rsidRPr="00A61310">
              <w:rPr>
                <w:sz w:val="22"/>
                <w:szCs w:val="22"/>
              </w:rPr>
              <w:t>Bendri reikalavimai:</w:t>
            </w:r>
          </w:p>
          <w:p w14:paraId="6B0F2FCC" w14:textId="77777777" w:rsidR="00102119" w:rsidRPr="00A61310" w:rsidRDefault="00102119" w:rsidP="00B67D9F">
            <w:pPr>
              <w:ind w:left="27" w:right="105"/>
              <w:jc w:val="both"/>
              <w:rPr>
                <w:sz w:val="22"/>
                <w:szCs w:val="22"/>
              </w:rPr>
            </w:pPr>
          </w:p>
          <w:p w14:paraId="40A9877E" w14:textId="1919A2F1"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 xml:space="preserve">.1.1. Transporto priemonės išorėje ir transporto priemonės salone montuojamos vaizdo kameros turi būti su ne mažiau kaip 6 </w:t>
            </w:r>
            <w:proofErr w:type="spellStart"/>
            <w:r w:rsidRPr="00A61310">
              <w:rPr>
                <w:sz w:val="22"/>
                <w:szCs w:val="22"/>
              </w:rPr>
              <w:t>megapikselių</w:t>
            </w:r>
            <w:proofErr w:type="spellEnd"/>
            <w:r w:rsidRPr="00A61310">
              <w:rPr>
                <w:sz w:val="22"/>
                <w:szCs w:val="22"/>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42BFB348" w14:textId="77777777" w:rsidR="00102119" w:rsidRPr="00A61310" w:rsidRDefault="00102119" w:rsidP="00B67D9F">
            <w:pPr>
              <w:ind w:left="27" w:right="105"/>
              <w:jc w:val="both"/>
              <w:rPr>
                <w:sz w:val="22"/>
                <w:szCs w:val="22"/>
              </w:rPr>
            </w:pPr>
          </w:p>
          <w:p w14:paraId="4F4DA813" w14:textId="3D1F1F78"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 xml:space="preserve">.1.2. Kamerų sistema turi atitikti bent vieną iš šių kibernetinio saugumo sertifikatų: </w:t>
            </w:r>
            <w:proofErr w:type="spellStart"/>
            <w:r w:rsidRPr="00A61310">
              <w:rPr>
                <w:sz w:val="22"/>
                <w:szCs w:val="22"/>
              </w:rPr>
              <w:t>SySS</w:t>
            </w:r>
            <w:proofErr w:type="spellEnd"/>
            <w:r w:rsidRPr="00A61310">
              <w:rPr>
                <w:sz w:val="22"/>
                <w:szCs w:val="22"/>
              </w:rPr>
              <w:t xml:space="preserve">, NDAA, </w:t>
            </w:r>
            <w:proofErr w:type="spellStart"/>
            <w:r w:rsidRPr="00A61310">
              <w:rPr>
                <w:sz w:val="22"/>
                <w:szCs w:val="22"/>
              </w:rPr>
              <w:t>Secure</w:t>
            </w:r>
            <w:proofErr w:type="spellEnd"/>
            <w:r w:rsidRPr="00A61310">
              <w:rPr>
                <w:sz w:val="22"/>
                <w:szCs w:val="22"/>
              </w:rPr>
              <w:t xml:space="preserve"> </w:t>
            </w:r>
            <w:proofErr w:type="spellStart"/>
            <w:r w:rsidRPr="00A61310">
              <w:rPr>
                <w:sz w:val="22"/>
                <w:szCs w:val="22"/>
              </w:rPr>
              <w:t>by</w:t>
            </w:r>
            <w:proofErr w:type="spellEnd"/>
            <w:r w:rsidRPr="00A61310">
              <w:rPr>
                <w:sz w:val="22"/>
                <w:szCs w:val="22"/>
              </w:rPr>
              <w:t xml:space="preserve"> </w:t>
            </w:r>
            <w:proofErr w:type="spellStart"/>
            <w:r w:rsidRPr="00A61310">
              <w:rPr>
                <w:sz w:val="22"/>
                <w:szCs w:val="22"/>
              </w:rPr>
              <w:t>Default</w:t>
            </w:r>
            <w:proofErr w:type="spellEnd"/>
            <w:r w:rsidRPr="00A61310">
              <w:rPr>
                <w:sz w:val="22"/>
                <w:szCs w:val="22"/>
              </w:rPr>
              <w:t xml:space="preserve">, CNPP </w:t>
            </w:r>
            <w:proofErr w:type="spellStart"/>
            <w:r w:rsidRPr="00A61310">
              <w:rPr>
                <w:sz w:val="22"/>
                <w:szCs w:val="22"/>
              </w:rPr>
              <w:t>trust</w:t>
            </w:r>
            <w:proofErr w:type="spellEnd"/>
            <w:r w:rsidRPr="00A61310">
              <w:rPr>
                <w:sz w:val="22"/>
                <w:szCs w:val="22"/>
              </w:rPr>
              <w:t xml:space="preserve"> </w:t>
            </w:r>
            <w:proofErr w:type="spellStart"/>
            <w:r w:rsidRPr="00A61310">
              <w:rPr>
                <w:sz w:val="22"/>
                <w:szCs w:val="22"/>
              </w:rPr>
              <w:t>passport</w:t>
            </w:r>
            <w:proofErr w:type="spellEnd"/>
            <w:r w:rsidRPr="00A61310">
              <w:rPr>
                <w:sz w:val="22"/>
                <w:szCs w:val="22"/>
              </w:rPr>
              <w:t>;</w:t>
            </w:r>
          </w:p>
          <w:p w14:paraId="7135AF59" w14:textId="77777777" w:rsidR="00102119" w:rsidRPr="00A61310" w:rsidRDefault="00102119" w:rsidP="00B67D9F">
            <w:pPr>
              <w:ind w:left="27" w:right="105"/>
              <w:jc w:val="both"/>
              <w:rPr>
                <w:sz w:val="22"/>
                <w:szCs w:val="22"/>
              </w:rPr>
            </w:pPr>
          </w:p>
          <w:p w14:paraId="3394F05B" w14:textId="22DF1960"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.1.3. Vaizdo kamerų objektyvai turi būti parinkti tokie, kad būtų užtikrintas aiškus ir kokybiškas vaizdas, gaunamas iš visų transporto priemonėje esančių vaizdo kamerų (išorinių ir vidinių);</w:t>
            </w:r>
          </w:p>
          <w:p w14:paraId="73D592D2" w14:textId="77777777" w:rsidR="00102119" w:rsidRPr="00A61310" w:rsidRDefault="00102119" w:rsidP="00B67D9F">
            <w:pPr>
              <w:ind w:left="27" w:right="105"/>
              <w:jc w:val="both"/>
              <w:rPr>
                <w:sz w:val="22"/>
                <w:szCs w:val="22"/>
              </w:rPr>
            </w:pPr>
          </w:p>
          <w:p w14:paraId="636E723B" w14:textId="39D74AB5"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00226AD3" w:rsidRPr="00A61310">
              <w:rPr>
                <w:sz w:val="22"/>
                <w:szCs w:val="22"/>
              </w:rPr>
              <w:t>8</w:t>
            </w:r>
            <w:r w:rsidRPr="00A61310">
              <w:rPr>
                <w:sz w:val="22"/>
                <w:szCs w:val="22"/>
              </w:rPr>
              <w:t xml:space="preserve"> unikalių </w:t>
            </w:r>
            <w:proofErr w:type="spellStart"/>
            <w:r w:rsidRPr="00A61310">
              <w:rPr>
                <w:sz w:val="22"/>
                <w:szCs w:val="22"/>
              </w:rPr>
              <w:t>fps</w:t>
            </w:r>
            <w:proofErr w:type="spellEnd"/>
            <w:r w:rsidRPr="00A61310">
              <w:rPr>
                <w:sz w:val="22"/>
                <w:szCs w:val="22"/>
              </w:rPr>
              <w:t xml:space="preserve"> (angl. </w:t>
            </w:r>
            <w:proofErr w:type="spellStart"/>
            <w:r w:rsidRPr="00A61310">
              <w:rPr>
                <w:sz w:val="22"/>
                <w:szCs w:val="22"/>
              </w:rPr>
              <w:t>Frames</w:t>
            </w:r>
            <w:proofErr w:type="spellEnd"/>
            <w:r w:rsidRPr="00A61310">
              <w:rPr>
                <w:sz w:val="22"/>
                <w:szCs w:val="22"/>
              </w:rPr>
              <w:t xml:space="preserve"> Per </w:t>
            </w:r>
            <w:proofErr w:type="spellStart"/>
            <w:r w:rsidRPr="00A61310">
              <w:rPr>
                <w:sz w:val="22"/>
                <w:szCs w:val="22"/>
              </w:rPr>
              <w:t>Second</w:t>
            </w:r>
            <w:proofErr w:type="spellEnd"/>
            <w:r w:rsidRPr="00A61310">
              <w:rPr>
                <w:sz w:val="22"/>
                <w:szCs w:val="22"/>
              </w:rPr>
              <w:t xml:space="preserve"> – kadrai per sekundę). Vaizdo medžiaga turi būti įrašoma į laikmeną, neturinčią mechaninių dalių;</w:t>
            </w:r>
          </w:p>
          <w:p w14:paraId="1F2129A9" w14:textId="77777777" w:rsidR="00102119" w:rsidRPr="00A61310" w:rsidRDefault="00102119" w:rsidP="00B67D9F">
            <w:pPr>
              <w:ind w:left="27" w:right="105"/>
              <w:jc w:val="both"/>
              <w:rPr>
                <w:sz w:val="22"/>
                <w:szCs w:val="22"/>
              </w:rPr>
            </w:pPr>
          </w:p>
          <w:p w14:paraId="56480545" w14:textId="7A6F5AB2" w:rsidR="00102119" w:rsidRPr="00A61310" w:rsidRDefault="00102119" w:rsidP="00B67D9F">
            <w:pPr>
              <w:ind w:right="105"/>
              <w:jc w:val="both"/>
              <w:rPr>
                <w:sz w:val="22"/>
                <w:szCs w:val="22"/>
              </w:rPr>
            </w:pPr>
            <w:r w:rsidRPr="00A61310">
              <w:rPr>
                <w:sz w:val="22"/>
                <w:szCs w:val="22"/>
              </w:rPr>
              <w:lastRenderedPageBreak/>
              <w:t>4</w:t>
            </w:r>
            <w:r w:rsidR="009F7B76" w:rsidRPr="00A61310">
              <w:rPr>
                <w:sz w:val="22"/>
                <w:szCs w:val="22"/>
              </w:rPr>
              <w:t>3</w:t>
            </w:r>
            <w:r w:rsidRPr="00A61310">
              <w:rPr>
                <w:sz w:val="22"/>
                <w:szCs w:val="22"/>
              </w:rPr>
              <w:t xml:space="preserve">.1.5. Įgaliotai įstaigai turi būti galimybė peržiūrėti/išeksportuoti peržiūrai vaizdo įrašą bent su Windows </w:t>
            </w:r>
            <w:proofErr w:type="spellStart"/>
            <w:r w:rsidRPr="00A61310">
              <w:rPr>
                <w:sz w:val="22"/>
                <w:szCs w:val="22"/>
              </w:rPr>
              <w:t>Media</w:t>
            </w:r>
            <w:proofErr w:type="spellEnd"/>
            <w:r w:rsidRPr="00A61310">
              <w:rPr>
                <w:sz w:val="22"/>
                <w:szCs w:val="22"/>
              </w:rPr>
              <w:t xml:space="preserve"> </w:t>
            </w:r>
            <w:proofErr w:type="spellStart"/>
            <w:r w:rsidRPr="00A61310">
              <w:rPr>
                <w:sz w:val="22"/>
                <w:szCs w:val="22"/>
              </w:rPr>
              <w:t>Player</w:t>
            </w:r>
            <w:proofErr w:type="spellEnd"/>
            <w:r w:rsidRPr="00A61310">
              <w:rPr>
                <w:sz w:val="22"/>
                <w:szCs w:val="22"/>
              </w:rPr>
              <w:t xml:space="preserve"> arba VLC </w:t>
            </w:r>
            <w:proofErr w:type="spellStart"/>
            <w:r w:rsidRPr="00A61310">
              <w:rPr>
                <w:sz w:val="22"/>
                <w:szCs w:val="22"/>
              </w:rPr>
              <w:t>media</w:t>
            </w:r>
            <w:proofErr w:type="spellEnd"/>
            <w:r w:rsidRPr="00A61310">
              <w:rPr>
                <w:sz w:val="22"/>
                <w:szCs w:val="22"/>
              </w:rPr>
              <w:t xml:space="preserve"> </w:t>
            </w:r>
            <w:proofErr w:type="spellStart"/>
            <w:r w:rsidRPr="00A61310">
              <w:rPr>
                <w:sz w:val="22"/>
                <w:szCs w:val="22"/>
              </w:rPr>
              <w:t>player</w:t>
            </w:r>
            <w:proofErr w:type="spellEnd"/>
            <w:r w:rsidRPr="00A61310">
              <w:rPr>
                <w:sz w:val="22"/>
                <w:szCs w:val="22"/>
              </w:rPr>
              <w:t xml:space="preserve"> arba lygiavertėmis vaizdo peržiūros programomis;</w:t>
            </w:r>
          </w:p>
          <w:p w14:paraId="23FF0FD8" w14:textId="77777777" w:rsidR="00102119" w:rsidRPr="00A61310" w:rsidRDefault="00102119" w:rsidP="00B67D9F">
            <w:pPr>
              <w:ind w:left="27" w:right="105"/>
              <w:jc w:val="both"/>
              <w:rPr>
                <w:sz w:val="22"/>
                <w:szCs w:val="22"/>
              </w:rPr>
            </w:pPr>
          </w:p>
          <w:p w14:paraId="0B0F9AE7" w14:textId="592D3A53"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 xml:space="preserve">.1.6. Vaizdo įrašymo įrenginys turi būti be judančių dalių, su ne mažiau kaip 200 valandų vaizdo įrašymo atmintimi, vaizdo įrašo kodavimui turi būti naudojamas </w:t>
            </w:r>
            <w:proofErr w:type="spellStart"/>
            <w:r w:rsidRPr="00A61310">
              <w:rPr>
                <w:sz w:val="22"/>
                <w:szCs w:val="22"/>
              </w:rPr>
              <w:t>MxPEG</w:t>
            </w:r>
            <w:proofErr w:type="spellEnd"/>
            <w:r w:rsidRPr="00A61310">
              <w:rPr>
                <w:sz w:val="22"/>
                <w:szCs w:val="22"/>
              </w:rPr>
              <w:t xml:space="preserve"> arba MJPEG arba analogiškas kodas (įraše sustabdžius kadrą, judantis objektas būtų neišplaukęs ir aiškus).</w:t>
            </w:r>
          </w:p>
          <w:p w14:paraId="70B643B1" w14:textId="77777777" w:rsidR="00102119" w:rsidRPr="00A61310" w:rsidRDefault="00102119" w:rsidP="00B67D9F">
            <w:pPr>
              <w:ind w:left="27" w:right="105"/>
              <w:jc w:val="both"/>
              <w:rPr>
                <w:sz w:val="22"/>
                <w:szCs w:val="22"/>
              </w:rPr>
            </w:pPr>
          </w:p>
          <w:p w14:paraId="0A2F23EF" w14:textId="6524F312" w:rsidR="002E1A17" w:rsidRPr="00A61310" w:rsidRDefault="009F7B76" w:rsidP="00B67D9F">
            <w:pPr>
              <w:ind w:left="27" w:right="105"/>
              <w:jc w:val="both"/>
              <w:rPr>
                <w:sz w:val="22"/>
                <w:szCs w:val="22"/>
              </w:rPr>
            </w:pPr>
            <w:r w:rsidRPr="00A61310">
              <w:rPr>
                <w:sz w:val="22"/>
                <w:szCs w:val="22"/>
              </w:rPr>
              <w:t>43</w:t>
            </w:r>
            <w:r w:rsidR="002E1A17" w:rsidRPr="00A61310">
              <w:rPr>
                <w:sz w:val="22"/>
                <w:szCs w:val="22"/>
              </w:rPr>
              <w:t>.1.7.</w:t>
            </w:r>
            <w:r w:rsidR="002E1A17" w:rsidRPr="00A61310">
              <w:rPr>
                <w:sz w:val="22"/>
                <w:szCs w:val="22"/>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002E1A17" w:rsidRPr="00A61310">
              <w:rPr>
                <w:sz w:val="22"/>
                <w:szCs w:val="22"/>
              </w:rPr>
              <w:t>Digifort</w:t>
            </w:r>
            <w:proofErr w:type="spellEnd"/>
            <w:r w:rsidR="002E1A17" w:rsidRPr="00A61310">
              <w:rPr>
                <w:sz w:val="22"/>
                <w:szCs w:val="22"/>
              </w:rPr>
              <w:t>.</w:t>
            </w:r>
          </w:p>
          <w:p w14:paraId="2356C776" w14:textId="77777777" w:rsidR="002E1A17" w:rsidRPr="00A61310" w:rsidRDefault="002E1A17" w:rsidP="00B67D9F">
            <w:pPr>
              <w:ind w:left="27" w:right="105"/>
              <w:jc w:val="both"/>
              <w:rPr>
                <w:sz w:val="22"/>
                <w:szCs w:val="22"/>
              </w:rPr>
            </w:pPr>
          </w:p>
          <w:p w14:paraId="1B4FCAD9" w14:textId="3DF2D667" w:rsidR="00102119" w:rsidRPr="00A61310" w:rsidRDefault="009F7B76" w:rsidP="00B67D9F">
            <w:pPr>
              <w:ind w:right="105"/>
              <w:jc w:val="both"/>
              <w:rPr>
                <w:sz w:val="22"/>
                <w:szCs w:val="22"/>
              </w:rPr>
            </w:pPr>
            <w:r w:rsidRPr="00A61310">
              <w:rPr>
                <w:sz w:val="22"/>
                <w:szCs w:val="22"/>
              </w:rPr>
              <w:t>43</w:t>
            </w:r>
            <w:r w:rsidR="00102119" w:rsidRPr="00A61310">
              <w:rPr>
                <w:sz w:val="22"/>
                <w:szCs w:val="22"/>
              </w:rPr>
              <w:t>.2. Transporto priemonės salono (vidaus) vaizdo kamerų įrangos sistema.</w:t>
            </w:r>
          </w:p>
          <w:p w14:paraId="5F25AFE3" w14:textId="77777777" w:rsidR="00102119" w:rsidRPr="00A61310" w:rsidRDefault="00102119" w:rsidP="00B67D9F">
            <w:pPr>
              <w:ind w:left="27" w:right="105"/>
              <w:jc w:val="both"/>
              <w:rPr>
                <w:sz w:val="22"/>
                <w:szCs w:val="22"/>
              </w:rPr>
            </w:pPr>
          </w:p>
          <w:p w14:paraId="43D97520" w14:textId="22016CF0"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 xml:space="preserve">.2.1. Transporto priemonės salono (vidaus) vaizdo kamerų įrangos sistemą turi sudaryti: viena vaizdo kamera vairuotojo darbo vietoje </w:t>
            </w:r>
            <w:r w:rsidR="003271FE" w:rsidRPr="003271FE">
              <w:rPr>
                <w:sz w:val="22"/>
                <w:szCs w:val="22"/>
              </w:rPr>
              <w:t xml:space="preserve">(su galimybe ją valdyti atskirai nuo salono kamerų) </w:t>
            </w:r>
            <w:r w:rsidRPr="00A61310">
              <w:rPr>
                <w:sz w:val="22"/>
                <w:szCs w:val="22"/>
              </w:rPr>
              <w:t>ir papildom -a/</w:t>
            </w:r>
            <w:proofErr w:type="spellStart"/>
            <w:r w:rsidRPr="00A61310">
              <w:rPr>
                <w:sz w:val="22"/>
                <w:szCs w:val="22"/>
              </w:rPr>
              <w:t>os</w:t>
            </w:r>
            <w:proofErr w:type="spellEnd"/>
            <w:r w:rsidRPr="00A61310">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w:t>
            </w:r>
            <w:r w:rsidR="003271FE">
              <w:rPr>
                <w:sz w:val="22"/>
                <w:szCs w:val="22"/>
              </w:rPr>
              <w:t xml:space="preserve"> </w:t>
            </w:r>
            <w:r w:rsidR="003271FE" w:rsidRPr="003271FE">
              <w:rPr>
                <w:sz w:val="22"/>
                <w:szCs w:val="22"/>
              </w:rPr>
              <w:t>derinam</w:t>
            </w:r>
            <w:r w:rsidR="003271FE">
              <w:rPr>
                <w:sz w:val="22"/>
                <w:szCs w:val="22"/>
              </w:rPr>
              <w:t>os</w:t>
            </w:r>
            <w:r w:rsidR="003271FE" w:rsidRPr="003271FE">
              <w:rPr>
                <w:sz w:val="22"/>
                <w:szCs w:val="22"/>
              </w:rPr>
              <w:t xml:space="preserve"> 1</w:t>
            </w:r>
            <w:r w:rsidR="00AF69D0">
              <w:rPr>
                <w:sz w:val="22"/>
                <w:szCs w:val="22"/>
              </w:rPr>
              <w:t>2</w:t>
            </w:r>
            <w:r w:rsidR="003271FE" w:rsidRPr="003271FE">
              <w:rPr>
                <w:sz w:val="22"/>
                <w:szCs w:val="22"/>
              </w:rPr>
              <w:t xml:space="preserve"> punkte nustatyta tvarka</w:t>
            </w:r>
            <w:r w:rsidR="003271FE">
              <w:rPr>
                <w:sz w:val="22"/>
                <w:szCs w:val="22"/>
              </w:rPr>
              <w:t xml:space="preserve"> </w:t>
            </w:r>
            <w:r w:rsidRPr="00A61310">
              <w:rPr>
                <w:sz w:val="22"/>
                <w:szCs w:val="22"/>
              </w:rPr>
              <w:t>;</w:t>
            </w:r>
          </w:p>
          <w:p w14:paraId="086F286A" w14:textId="77777777" w:rsidR="00102119" w:rsidRPr="00A61310" w:rsidRDefault="00102119" w:rsidP="00B67D9F">
            <w:pPr>
              <w:ind w:left="27" w:right="105"/>
              <w:jc w:val="both"/>
              <w:rPr>
                <w:sz w:val="22"/>
                <w:szCs w:val="22"/>
              </w:rPr>
            </w:pPr>
          </w:p>
          <w:p w14:paraId="2B6E318B" w14:textId="315F247B" w:rsidR="00102119" w:rsidRPr="00A61310" w:rsidRDefault="00102119" w:rsidP="00B67D9F">
            <w:pPr>
              <w:ind w:left="27" w:right="105"/>
              <w:jc w:val="both"/>
              <w:rPr>
                <w:sz w:val="22"/>
                <w:szCs w:val="22"/>
              </w:rPr>
            </w:pPr>
            <w:r w:rsidRPr="00A61310">
              <w:rPr>
                <w:sz w:val="22"/>
                <w:szCs w:val="22"/>
              </w:rPr>
              <w:t>4</w:t>
            </w:r>
            <w:r w:rsidR="009F7B76" w:rsidRPr="00A61310">
              <w:rPr>
                <w:sz w:val="22"/>
                <w:szCs w:val="22"/>
              </w:rPr>
              <w:t>3</w:t>
            </w:r>
            <w:r w:rsidRPr="00A61310">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3D6F5C77" w14:textId="77777777" w:rsidR="00102119" w:rsidRPr="00A61310" w:rsidRDefault="00102119" w:rsidP="00B67D9F">
            <w:pPr>
              <w:ind w:left="27" w:right="105"/>
              <w:jc w:val="both"/>
              <w:rPr>
                <w:sz w:val="22"/>
                <w:szCs w:val="22"/>
              </w:rPr>
            </w:pPr>
          </w:p>
          <w:p w14:paraId="743B1932" w14:textId="74C09184"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.3. Transporto priemonės išorės vaizdo kamerų įrangos sistema.</w:t>
            </w:r>
          </w:p>
          <w:p w14:paraId="1A427672" w14:textId="77777777" w:rsidR="00102119" w:rsidRPr="00A61310" w:rsidRDefault="00102119" w:rsidP="00B67D9F">
            <w:pPr>
              <w:ind w:left="27" w:right="105"/>
              <w:jc w:val="both"/>
              <w:rPr>
                <w:sz w:val="22"/>
                <w:szCs w:val="22"/>
              </w:rPr>
            </w:pPr>
          </w:p>
          <w:p w14:paraId="02C6C0D2" w14:textId="58353959"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 xml:space="preserve">.3.1. </w:t>
            </w:r>
            <w:r w:rsidR="00D04DFF" w:rsidRPr="00A61310">
              <w:rPr>
                <w:sz w:val="22"/>
                <w:szCs w:val="22"/>
              </w:rPr>
              <w:t>Viena kamera, fiksuojanti vaizdą transporto priemonės priekyje (išorėje), kurios matymo kampas turi būti ne mažesnis nei 90° ir ne didesnis nei 120° laipsniu, užtikrinantis vaizdo stebėjimą eismo važiuojamoje dalyje;</w:t>
            </w:r>
          </w:p>
          <w:p w14:paraId="1DDFDDC1" w14:textId="77777777" w:rsidR="00102119" w:rsidRPr="00A61310" w:rsidRDefault="00102119" w:rsidP="00B67D9F">
            <w:pPr>
              <w:ind w:left="27" w:right="105"/>
              <w:jc w:val="both"/>
              <w:rPr>
                <w:sz w:val="22"/>
                <w:szCs w:val="22"/>
              </w:rPr>
            </w:pPr>
          </w:p>
          <w:p w14:paraId="304B0810" w14:textId="6EEE089B" w:rsidR="00102119" w:rsidRPr="00A61310" w:rsidRDefault="009F7B76" w:rsidP="00B67D9F">
            <w:pPr>
              <w:ind w:right="105"/>
              <w:jc w:val="both"/>
              <w:rPr>
                <w:sz w:val="22"/>
                <w:szCs w:val="22"/>
              </w:rPr>
            </w:pPr>
            <w:r w:rsidRPr="00A61310">
              <w:rPr>
                <w:sz w:val="22"/>
                <w:szCs w:val="22"/>
              </w:rPr>
              <w:t>43</w:t>
            </w:r>
            <w:r w:rsidR="00102119" w:rsidRPr="00A61310">
              <w:rPr>
                <w:sz w:val="22"/>
                <w:szCs w:val="22"/>
              </w:rPr>
              <w:t>.3.2. Viena kamera, fiksuojanti vaizdą transporto priemonės gale (išorėje);</w:t>
            </w:r>
          </w:p>
          <w:p w14:paraId="49811B37" w14:textId="77777777" w:rsidR="00102119" w:rsidRPr="00A61310" w:rsidRDefault="00102119" w:rsidP="00B67D9F">
            <w:pPr>
              <w:ind w:left="27" w:right="105"/>
              <w:jc w:val="both"/>
              <w:rPr>
                <w:sz w:val="22"/>
                <w:szCs w:val="22"/>
              </w:rPr>
            </w:pPr>
          </w:p>
          <w:p w14:paraId="78FDD8CE" w14:textId="215653EF" w:rsidR="00102119" w:rsidRPr="00A61310" w:rsidRDefault="009F7B76" w:rsidP="00B67D9F">
            <w:pPr>
              <w:ind w:right="105"/>
              <w:jc w:val="both"/>
              <w:rPr>
                <w:sz w:val="22"/>
                <w:szCs w:val="22"/>
              </w:rPr>
            </w:pPr>
            <w:r w:rsidRPr="00A61310">
              <w:rPr>
                <w:sz w:val="22"/>
                <w:szCs w:val="22"/>
              </w:rPr>
              <w:t>43</w:t>
            </w:r>
            <w:r w:rsidR="00102119" w:rsidRPr="00A61310">
              <w:rPr>
                <w:sz w:val="22"/>
                <w:szCs w:val="22"/>
              </w:rPr>
              <w:t>.3.3. Viena kamera, fiksuojanti transporto priemonės dešiniojo šono vaizdą (išorėje), užtikrinant vaizdo stebėjimą prie kiekvienų keleivių įlipimo/išlipimo durų;</w:t>
            </w:r>
          </w:p>
          <w:p w14:paraId="3D735025" w14:textId="77777777" w:rsidR="00102119" w:rsidRPr="00A61310" w:rsidRDefault="00102119" w:rsidP="00B67D9F">
            <w:pPr>
              <w:ind w:left="27" w:right="105"/>
              <w:jc w:val="both"/>
              <w:rPr>
                <w:sz w:val="22"/>
                <w:szCs w:val="22"/>
              </w:rPr>
            </w:pPr>
          </w:p>
          <w:p w14:paraId="0BD67848" w14:textId="04FC9389"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.3.4. Vairuotojui paspaudus mygtuką (</w:t>
            </w:r>
            <w:proofErr w:type="spellStart"/>
            <w:r w:rsidRPr="00A61310">
              <w:rPr>
                <w:sz w:val="22"/>
                <w:szCs w:val="22"/>
              </w:rPr>
              <w:t>pvz</w:t>
            </w:r>
            <w:proofErr w:type="spellEnd"/>
            <w:r w:rsidRPr="00A61310">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2044035F" w14:textId="77777777" w:rsidR="004E598E" w:rsidRPr="00A61310" w:rsidRDefault="004E598E" w:rsidP="00B67D9F">
            <w:pPr>
              <w:ind w:right="105"/>
              <w:jc w:val="both"/>
              <w:rPr>
                <w:sz w:val="22"/>
                <w:szCs w:val="22"/>
              </w:rPr>
            </w:pPr>
          </w:p>
          <w:p w14:paraId="3DD117A8" w14:textId="659B8F29"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w:t>
            </w:r>
            <w:r w:rsidR="006B7478">
              <w:rPr>
                <w:sz w:val="22"/>
                <w:szCs w:val="22"/>
              </w:rPr>
              <w:t>4</w:t>
            </w:r>
            <w:r w:rsidRPr="00A61310">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w:t>
            </w:r>
            <w:r w:rsidRPr="00A61310">
              <w:rPr>
                <w:sz w:val="22"/>
                <w:szCs w:val="22"/>
              </w:rPr>
              <w:lastRenderedPageBreak/>
              <w:t xml:space="preserve">atsisiunčiamas programinės įrangos iš anksto nustatyto laiko ir trukmės vaizdo įrašas; </w:t>
            </w:r>
          </w:p>
          <w:p w14:paraId="19855609" w14:textId="77777777" w:rsidR="00102119" w:rsidRPr="00A61310" w:rsidRDefault="00102119" w:rsidP="00B67D9F">
            <w:pPr>
              <w:ind w:left="27" w:right="105"/>
              <w:jc w:val="both"/>
              <w:rPr>
                <w:sz w:val="22"/>
                <w:szCs w:val="22"/>
              </w:rPr>
            </w:pPr>
          </w:p>
          <w:p w14:paraId="2B424E1E" w14:textId="148D7E8E"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w:t>
            </w:r>
            <w:r w:rsidR="006B7478">
              <w:rPr>
                <w:sz w:val="22"/>
                <w:szCs w:val="22"/>
              </w:rPr>
              <w:t>5</w:t>
            </w:r>
            <w:r w:rsidRPr="00A61310">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29BBAD3E" w14:textId="77777777" w:rsidR="00102119" w:rsidRPr="00A61310" w:rsidRDefault="00102119" w:rsidP="00B67D9F">
            <w:pPr>
              <w:ind w:left="27" w:right="105"/>
              <w:jc w:val="both"/>
              <w:rPr>
                <w:sz w:val="22"/>
                <w:szCs w:val="22"/>
              </w:rPr>
            </w:pPr>
          </w:p>
          <w:p w14:paraId="1FF1DCEC" w14:textId="20A9E7BD" w:rsidR="00102119" w:rsidRPr="00A61310" w:rsidRDefault="00102119" w:rsidP="00B67D9F">
            <w:pPr>
              <w:ind w:right="105"/>
              <w:jc w:val="both"/>
              <w:rPr>
                <w:sz w:val="22"/>
                <w:szCs w:val="22"/>
              </w:rPr>
            </w:pPr>
            <w:r w:rsidRPr="00A61310">
              <w:rPr>
                <w:sz w:val="22"/>
                <w:szCs w:val="22"/>
              </w:rPr>
              <w:t>4</w:t>
            </w:r>
            <w:r w:rsidR="009F7B76" w:rsidRPr="00A61310">
              <w:rPr>
                <w:sz w:val="22"/>
                <w:szCs w:val="22"/>
              </w:rPr>
              <w:t>3</w:t>
            </w:r>
            <w:r w:rsidRPr="00A61310">
              <w:rPr>
                <w:sz w:val="22"/>
                <w:szCs w:val="22"/>
              </w:rPr>
              <w:t>.</w:t>
            </w:r>
            <w:r w:rsidR="006B7478">
              <w:rPr>
                <w:sz w:val="22"/>
                <w:szCs w:val="22"/>
              </w:rPr>
              <w:t>6</w:t>
            </w:r>
            <w:r w:rsidRPr="00A61310">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A61310">
              <w:rPr>
                <w:sz w:val="22"/>
                <w:szCs w:val="22"/>
              </w:rPr>
              <w:t>Mobotix</w:t>
            </w:r>
            <w:proofErr w:type="spellEnd"/>
            <w:r w:rsidRPr="00A61310">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1CB50275" w14:textId="77777777" w:rsidR="00102119" w:rsidRPr="00A61310" w:rsidRDefault="00102119" w:rsidP="00B67D9F">
            <w:pPr>
              <w:ind w:left="27" w:right="105"/>
              <w:jc w:val="both"/>
              <w:rPr>
                <w:sz w:val="22"/>
                <w:szCs w:val="22"/>
              </w:rPr>
            </w:pPr>
          </w:p>
          <w:p w14:paraId="6B254BE2" w14:textId="0285E713" w:rsidR="00A41620" w:rsidRPr="00A61310" w:rsidRDefault="00102119" w:rsidP="006B7478">
            <w:pPr>
              <w:ind w:right="105"/>
              <w:jc w:val="both"/>
              <w:rPr>
                <w:sz w:val="22"/>
                <w:szCs w:val="22"/>
              </w:rPr>
            </w:pPr>
            <w:r w:rsidRPr="00A61310">
              <w:rPr>
                <w:sz w:val="22"/>
                <w:szCs w:val="22"/>
              </w:rPr>
              <w:t>4</w:t>
            </w:r>
            <w:r w:rsidR="009F7B76" w:rsidRPr="00A61310">
              <w:rPr>
                <w:sz w:val="22"/>
                <w:szCs w:val="22"/>
              </w:rPr>
              <w:t>3</w:t>
            </w:r>
            <w:r w:rsidRPr="00A61310">
              <w:rPr>
                <w:sz w:val="22"/>
                <w:szCs w:val="22"/>
              </w:rPr>
              <w:t>.</w:t>
            </w:r>
            <w:r w:rsidR="006B7478">
              <w:rPr>
                <w:sz w:val="22"/>
                <w:szCs w:val="22"/>
              </w:rPr>
              <w:t>7</w:t>
            </w:r>
            <w:r w:rsidRPr="00A61310">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A61310" w14:paraId="5E254EEA" w14:textId="77777777" w:rsidTr="05F81C52">
        <w:trPr>
          <w:trHeight w:val="762"/>
        </w:trPr>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E02B8C" w14:textId="701F1373" w:rsidR="00E0517D" w:rsidRPr="00A61310" w:rsidRDefault="00E0517D" w:rsidP="003271FE">
            <w:pPr>
              <w:ind w:right="-30"/>
              <w:jc w:val="center"/>
              <w:rPr>
                <w:sz w:val="22"/>
                <w:szCs w:val="22"/>
              </w:rPr>
            </w:pPr>
            <w:r w:rsidRPr="00A61310">
              <w:rPr>
                <w:sz w:val="22"/>
                <w:szCs w:val="22"/>
              </w:rPr>
              <w:lastRenderedPageBreak/>
              <w:t>4</w:t>
            </w:r>
            <w:r w:rsidR="003271FE">
              <w:rPr>
                <w:sz w:val="22"/>
                <w:szCs w:val="22"/>
              </w:rPr>
              <w:t>4</w:t>
            </w:r>
            <w:r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4F3714C" w14:textId="00CF3F6E" w:rsidR="00E0517D" w:rsidRPr="00A61310" w:rsidRDefault="00E0517D" w:rsidP="00B67D9F">
            <w:pPr>
              <w:spacing w:after="120"/>
              <w:ind w:left="27" w:right="-30"/>
              <w:rPr>
                <w:sz w:val="22"/>
                <w:szCs w:val="22"/>
              </w:rPr>
            </w:pPr>
            <w:r w:rsidRPr="00A61310">
              <w:rPr>
                <w:sz w:val="22"/>
                <w:szCs w:val="22"/>
              </w:rPr>
              <w:t>Programinė įranga veikimo/sutrikimų stebėjimui</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C11D27" w14:textId="733A13FE" w:rsidR="00E0517D" w:rsidRPr="00A61310" w:rsidRDefault="00E0517D" w:rsidP="00B67D9F">
            <w:pPr>
              <w:ind w:right="105"/>
              <w:jc w:val="both"/>
              <w:rPr>
                <w:sz w:val="22"/>
                <w:szCs w:val="22"/>
              </w:rPr>
            </w:pPr>
            <w:r w:rsidRPr="00A61310">
              <w:rPr>
                <w:sz w:val="22"/>
                <w:szCs w:val="22"/>
              </w:rPr>
              <w:t>4</w:t>
            </w:r>
            <w:r w:rsidR="003271FE">
              <w:rPr>
                <w:sz w:val="22"/>
                <w:szCs w:val="22"/>
              </w:rPr>
              <w:t>4</w:t>
            </w:r>
            <w:r w:rsidRPr="00A61310">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708831DD" w14:textId="77777777" w:rsidR="00E0517D" w:rsidRPr="00A61310" w:rsidRDefault="00E0517D" w:rsidP="00B67D9F">
            <w:pPr>
              <w:ind w:left="27" w:right="105"/>
              <w:jc w:val="both"/>
              <w:rPr>
                <w:sz w:val="22"/>
                <w:szCs w:val="22"/>
              </w:rPr>
            </w:pPr>
          </w:p>
          <w:p w14:paraId="490420F8" w14:textId="5981E38D" w:rsidR="00E0517D" w:rsidRPr="00A61310" w:rsidRDefault="009F7B76" w:rsidP="006B7478">
            <w:pPr>
              <w:ind w:right="105"/>
              <w:jc w:val="both"/>
              <w:rPr>
                <w:sz w:val="22"/>
                <w:szCs w:val="22"/>
              </w:rPr>
            </w:pPr>
            <w:r w:rsidRPr="00A61310">
              <w:rPr>
                <w:sz w:val="22"/>
                <w:szCs w:val="22"/>
              </w:rPr>
              <w:t>4</w:t>
            </w:r>
            <w:r w:rsidR="003271FE">
              <w:rPr>
                <w:sz w:val="22"/>
                <w:szCs w:val="22"/>
              </w:rPr>
              <w:t>4</w:t>
            </w:r>
            <w:r w:rsidR="00E0517D" w:rsidRPr="00A61310">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00E0517D" w:rsidRPr="00A61310">
              <w:rPr>
                <w:sz w:val="22"/>
                <w:szCs w:val="22"/>
              </w:rPr>
              <w:t>Luminator</w:t>
            </w:r>
            <w:proofErr w:type="spellEnd"/>
            <w:r w:rsidR="00E0517D" w:rsidRPr="00A61310">
              <w:rPr>
                <w:sz w:val="22"/>
                <w:szCs w:val="22"/>
              </w:rPr>
              <w:t xml:space="preserve"> </w:t>
            </w:r>
            <w:proofErr w:type="spellStart"/>
            <w:r w:rsidR="00E0517D" w:rsidRPr="00A61310">
              <w:rPr>
                <w:sz w:val="22"/>
                <w:szCs w:val="22"/>
              </w:rPr>
              <w:t>Technology</w:t>
            </w:r>
            <w:proofErr w:type="spellEnd"/>
            <w:r w:rsidR="00E0517D" w:rsidRPr="00A61310">
              <w:rPr>
                <w:sz w:val="22"/>
                <w:szCs w:val="22"/>
              </w:rPr>
              <w:t xml:space="preserve"> Group“ (</w:t>
            </w:r>
            <w:proofErr w:type="spellStart"/>
            <w:r w:rsidR="00E0517D" w:rsidRPr="00A61310">
              <w:rPr>
                <w:sz w:val="22"/>
                <w:szCs w:val="22"/>
              </w:rPr>
              <w:t>Mobitec</w:t>
            </w:r>
            <w:proofErr w:type="spellEnd"/>
            <w:r w:rsidR="00E0517D" w:rsidRPr="00A61310">
              <w:rPr>
                <w:sz w:val="22"/>
                <w:szCs w:val="22"/>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w:t>
            </w:r>
            <w:hyperlink r:id="rId20" w:history="1">
              <w:r w:rsidR="006B7478" w:rsidRPr="0079167E">
                <w:rPr>
                  <w:rStyle w:val="Hipersaitas"/>
                  <w:sz w:val="22"/>
                  <w:szCs w:val="22"/>
                </w:rPr>
                <w:t>https://luminator.com/en-uk/service/request-information.html</w:t>
              </w:r>
            </w:hyperlink>
            <w:r w:rsidR="00E0517D" w:rsidRPr="00A61310">
              <w:rPr>
                <w:sz w:val="22"/>
                <w:szCs w:val="22"/>
              </w:rPr>
              <w:t>.</w:t>
            </w:r>
            <w:r w:rsidR="006B7478">
              <w:rPr>
                <w:sz w:val="22"/>
                <w:szCs w:val="22"/>
              </w:rPr>
              <w:t xml:space="preserve"> </w:t>
            </w:r>
            <w:r w:rsidR="00E0517D" w:rsidRPr="00A61310">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3E71A80E" w14:textId="77777777" w:rsidR="00E0517D" w:rsidRPr="00A61310" w:rsidRDefault="00E0517D" w:rsidP="00B67D9F">
            <w:pPr>
              <w:ind w:left="27" w:right="105"/>
              <w:jc w:val="both"/>
              <w:rPr>
                <w:sz w:val="22"/>
                <w:szCs w:val="22"/>
              </w:rPr>
            </w:pPr>
          </w:p>
          <w:p w14:paraId="2948F263" w14:textId="139278C4" w:rsidR="00E0517D" w:rsidRPr="00A61310" w:rsidRDefault="00E0517D" w:rsidP="00B67D9F">
            <w:pPr>
              <w:ind w:left="27" w:right="105"/>
              <w:jc w:val="both"/>
              <w:rPr>
                <w:sz w:val="22"/>
                <w:szCs w:val="22"/>
              </w:rPr>
            </w:pPr>
            <w:r w:rsidRPr="00A61310">
              <w:rPr>
                <w:sz w:val="22"/>
                <w:szCs w:val="22"/>
              </w:rPr>
              <w:t>4</w:t>
            </w:r>
            <w:r w:rsidR="003271FE">
              <w:rPr>
                <w:sz w:val="22"/>
                <w:szCs w:val="22"/>
              </w:rPr>
              <w:t>4</w:t>
            </w:r>
            <w:r w:rsidRPr="00A61310">
              <w:rPr>
                <w:sz w:val="22"/>
                <w:szCs w:val="22"/>
              </w:rPr>
              <w:t>.3. Programinė įranga, skirta vidinių vaizdo kamerų ir eismo vaizdo stebėjimo ir įrašymo sistemos darbui / gedimams stebėti bei automatiniam vaizdo įrašų atsisiuntimui, turi būti suderinama su „</w:t>
            </w:r>
            <w:proofErr w:type="spellStart"/>
            <w:r w:rsidRPr="00A61310">
              <w:rPr>
                <w:sz w:val="22"/>
                <w:szCs w:val="22"/>
              </w:rPr>
              <w:t>Mobotix</w:t>
            </w:r>
            <w:proofErr w:type="spellEnd"/>
            <w:r w:rsidRPr="00A61310">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6E877683" w14:textId="77777777" w:rsidR="00E0517D" w:rsidRPr="00A61310" w:rsidRDefault="00E0517D" w:rsidP="00B67D9F">
            <w:pPr>
              <w:ind w:left="27" w:right="105"/>
              <w:jc w:val="both"/>
              <w:rPr>
                <w:sz w:val="22"/>
                <w:szCs w:val="22"/>
              </w:rPr>
            </w:pPr>
            <w:r w:rsidRPr="00A61310">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DDA626B" w14:textId="77777777" w:rsidR="00E0517D" w:rsidRPr="00A61310" w:rsidRDefault="00E0517D" w:rsidP="00B67D9F">
            <w:pPr>
              <w:ind w:left="27" w:right="105"/>
              <w:jc w:val="both"/>
              <w:rPr>
                <w:sz w:val="22"/>
                <w:szCs w:val="22"/>
              </w:rPr>
            </w:pPr>
            <w:r w:rsidRPr="00A61310">
              <w:rPr>
                <w:sz w:val="22"/>
                <w:szCs w:val="22"/>
              </w:rPr>
              <w:lastRenderedPageBreak/>
              <w:t xml:space="preserve">  </w:t>
            </w:r>
          </w:p>
          <w:p w14:paraId="6A4E6FD6" w14:textId="752FA3B5" w:rsidR="00E0517D" w:rsidRPr="00A61310" w:rsidRDefault="00E0517D" w:rsidP="003271FE">
            <w:pPr>
              <w:ind w:right="105"/>
              <w:jc w:val="both"/>
              <w:rPr>
                <w:sz w:val="22"/>
                <w:szCs w:val="22"/>
              </w:rPr>
            </w:pPr>
            <w:r w:rsidRPr="00A61310">
              <w:rPr>
                <w:sz w:val="22"/>
                <w:szCs w:val="22"/>
              </w:rPr>
              <w:t>4</w:t>
            </w:r>
            <w:r w:rsidR="003271FE">
              <w:rPr>
                <w:sz w:val="22"/>
                <w:szCs w:val="22"/>
              </w:rPr>
              <w:t>4</w:t>
            </w:r>
            <w:r w:rsidRPr="00A61310">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00E0517D" w:rsidRPr="00A61310" w14:paraId="58544A31"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5286F78" w14:textId="3FA852E9" w:rsidR="00E0517D" w:rsidRPr="00A61310" w:rsidRDefault="00E0517D" w:rsidP="003271FE">
            <w:pPr>
              <w:ind w:right="-30"/>
              <w:jc w:val="center"/>
              <w:rPr>
                <w:sz w:val="22"/>
                <w:szCs w:val="22"/>
              </w:rPr>
            </w:pPr>
            <w:r w:rsidRPr="00A61310">
              <w:rPr>
                <w:sz w:val="22"/>
                <w:szCs w:val="22"/>
              </w:rPr>
              <w:lastRenderedPageBreak/>
              <w:t>4</w:t>
            </w:r>
            <w:r w:rsidR="003271FE">
              <w:rPr>
                <w:sz w:val="22"/>
                <w:szCs w:val="22"/>
              </w:rPr>
              <w:t>5</w:t>
            </w:r>
            <w:r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B494727" w14:textId="77777777" w:rsidR="00E0517D" w:rsidRPr="00A61310" w:rsidRDefault="00E0517D" w:rsidP="00B67D9F">
            <w:pPr>
              <w:spacing w:after="120"/>
              <w:ind w:left="27" w:right="-30"/>
              <w:rPr>
                <w:sz w:val="22"/>
                <w:szCs w:val="22"/>
              </w:rPr>
            </w:pPr>
            <w:r w:rsidRPr="00A61310">
              <w:rPr>
                <w:sz w:val="22"/>
                <w:szCs w:val="22"/>
              </w:rPr>
              <w:t xml:space="preserve">Įrengtas </w:t>
            </w:r>
            <w:proofErr w:type="spellStart"/>
            <w:r w:rsidRPr="00A61310">
              <w:rPr>
                <w:sz w:val="22"/>
                <w:szCs w:val="22"/>
              </w:rPr>
              <w:t>Wi</w:t>
            </w:r>
            <w:proofErr w:type="spellEnd"/>
            <w:r w:rsidRPr="00A61310">
              <w:rPr>
                <w:sz w:val="22"/>
                <w:szCs w:val="22"/>
              </w:rPr>
              <w:t>-Fi internetinis ryšys keleiviams transporto priemonėje</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BC8DFD" w14:textId="37818DBC" w:rsidR="00E0517D" w:rsidRPr="00A61310" w:rsidRDefault="00E0517D" w:rsidP="00B67D9F">
            <w:pPr>
              <w:ind w:right="105"/>
              <w:jc w:val="both"/>
              <w:rPr>
                <w:sz w:val="22"/>
                <w:szCs w:val="22"/>
              </w:rPr>
            </w:pPr>
            <w:r w:rsidRPr="00A61310">
              <w:rPr>
                <w:sz w:val="22"/>
                <w:szCs w:val="22"/>
              </w:rPr>
              <w:t>4</w:t>
            </w:r>
            <w:r w:rsidR="003271FE">
              <w:rPr>
                <w:sz w:val="22"/>
                <w:szCs w:val="22"/>
              </w:rPr>
              <w:t>5</w:t>
            </w:r>
            <w:r w:rsidRPr="00A61310">
              <w:rPr>
                <w:sz w:val="22"/>
                <w:szCs w:val="22"/>
              </w:rPr>
              <w:t xml:space="preserve">.1. </w:t>
            </w:r>
            <w:proofErr w:type="spellStart"/>
            <w:r w:rsidRPr="00A61310">
              <w:rPr>
                <w:sz w:val="22"/>
                <w:szCs w:val="22"/>
              </w:rPr>
              <w:t>Wi</w:t>
            </w:r>
            <w:proofErr w:type="spellEnd"/>
            <w:r w:rsidRPr="00A61310">
              <w:rPr>
                <w:sz w:val="22"/>
                <w:szCs w:val="22"/>
              </w:rPr>
              <w:t>-Fi įrenginys (maršrutizatorius) turi būti montuojamas transporto priemonėje taip, kad būtų apsaugotas ir laisvai nepasiekiamas keleiviams;</w:t>
            </w:r>
          </w:p>
          <w:p w14:paraId="23A00C69" w14:textId="77777777" w:rsidR="00E0517D" w:rsidRPr="00A61310" w:rsidRDefault="00E0517D" w:rsidP="00B67D9F">
            <w:pPr>
              <w:ind w:right="105"/>
              <w:jc w:val="both"/>
              <w:rPr>
                <w:sz w:val="22"/>
                <w:szCs w:val="22"/>
              </w:rPr>
            </w:pPr>
            <w:r w:rsidRPr="00A61310">
              <w:rPr>
                <w:sz w:val="22"/>
                <w:szCs w:val="22"/>
              </w:rPr>
              <w:t xml:space="preserve"> </w:t>
            </w:r>
          </w:p>
          <w:p w14:paraId="4E08E864" w14:textId="00273E04" w:rsidR="00E0517D" w:rsidRPr="00A61310" w:rsidRDefault="00E0517D" w:rsidP="00B67D9F">
            <w:pPr>
              <w:ind w:right="105"/>
              <w:jc w:val="both"/>
              <w:rPr>
                <w:sz w:val="22"/>
                <w:szCs w:val="22"/>
              </w:rPr>
            </w:pPr>
            <w:r w:rsidRPr="00A61310">
              <w:rPr>
                <w:sz w:val="22"/>
                <w:szCs w:val="22"/>
              </w:rPr>
              <w:t>4</w:t>
            </w:r>
            <w:r w:rsidR="003271FE">
              <w:rPr>
                <w:sz w:val="22"/>
                <w:szCs w:val="22"/>
              </w:rPr>
              <w:t>5</w:t>
            </w:r>
            <w:r w:rsidRPr="00A61310">
              <w:rPr>
                <w:sz w:val="22"/>
                <w:szCs w:val="22"/>
              </w:rPr>
              <w:t>.2. Internetinė prieiga transporto priemonės salone turi būti prieinama visiems įrenginiams, kuriuose yra WiFi ryšio sąsaja;</w:t>
            </w:r>
          </w:p>
          <w:p w14:paraId="46C832C6" w14:textId="77777777" w:rsidR="00E0517D" w:rsidRPr="00A61310" w:rsidRDefault="00E0517D" w:rsidP="00B67D9F">
            <w:pPr>
              <w:ind w:right="105"/>
              <w:jc w:val="both"/>
              <w:rPr>
                <w:sz w:val="22"/>
                <w:szCs w:val="22"/>
              </w:rPr>
            </w:pPr>
          </w:p>
          <w:p w14:paraId="0950A5BB" w14:textId="7C82D553" w:rsidR="00E0517D" w:rsidRPr="00A61310" w:rsidRDefault="00E0517D" w:rsidP="00B67D9F">
            <w:pPr>
              <w:ind w:right="105"/>
              <w:jc w:val="both"/>
              <w:rPr>
                <w:sz w:val="22"/>
                <w:szCs w:val="22"/>
              </w:rPr>
            </w:pPr>
            <w:r w:rsidRPr="00A61310">
              <w:rPr>
                <w:sz w:val="22"/>
                <w:szCs w:val="22"/>
              </w:rPr>
              <w:t>4</w:t>
            </w:r>
            <w:r w:rsidR="003271FE">
              <w:rPr>
                <w:sz w:val="22"/>
                <w:szCs w:val="22"/>
              </w:rPr>
              <w:t>5</w:t>
            </w:r>
            <w:r w:rsidRPr="00A61310">
              <w:rPr>
                <w:sz w:val="22"/>
                <w:szCs w:val="22"/>
              </w:rPr>
              <w:t xml:space="preserve">.3. </w:t>
            </w:r>
            <w:proofErr w:type="spellStart"/>
            <w:r w:rsidRPr="00A61310">
              <w:rPr>
                <w:sz w:val="22"/>
                <w:szCs w:val="22"/>
              </w:rPr>
              <w:t>Wi</w:t>
            </w:r>
            <w:proofErr w:type="spellEnd"/>
            <w:r w:rsidRPr="00A61310">
              <w:rPr>
                <w:sz w:val="22"/>
                <w:szCs w:val="22"/>
              </w:rPr>
              <w:t>-Fi įrenginys (maršrutizatorius) turi būti tinkamas naudoti transporto priemonėje (transporte), t. y. turi palaikyti darbinę temperatūra nuo -20°C iki +45°C, drėgmė - 90 % ir įtampos svyravimus;</w:t>
            </w:r>
          </w:p>
          <w:p w14:paraId="75F2BB91" w14:textId="77777777" w:rsidR="00E0517D" w:rsidRPr="00A61310" w:rsidRDefault="00E0517D" w:rsidP="00B67D9F">
            <w:pPr>
              <w:ind w:right="105"/>
              <w:jc w:val="both"/>
              <w:rPr>
                <w:sz w:val="22"/>
                <w:szCs w:val="22"/>
              </w:rPr>
            </w:pPr>
            <w:r w:rsidRPr="00A61310">
              <w:rPr>
                <w:sz w:val="22"/>
                <w:szCs w:val="22"/>
              </w:rPr>
              <w:t xml:space="preserve"> </w:t>
            </w:r>
          </w:p>
          <w:p w14:paraId="7C129233" w14:textId="423EC1FF" w:rsidR="00E0517D" w:rsidRPr="00A61310" w:rsidRDefault="00E0517D" w:rsidP="00B67D9F">
            <w:pPr>
              <w:ind w:right="105"/>
              <w:jc w:val="both"/>
              <w:rPr>
                <w:sz w:val="22"/>
                <w:szCs w:val="22"/>
              </w:rPr>
            </w:pPr>
            <w:r w:rsidRPr="00A61310">
              <w:rPr>
                <w:sz w:val="22"/>
                <w:szCs w:val="22"/>
              </w:rPr>
              <w:t>4</w:t>
            </w:r>
            <w:r w:rsidR="003271FE">
              <w:rPr>
                <w:sz w:val="22"/>
                <w:szCs w:val="22"/>
              </w:rPr>
              <w:t>5</w:t>
            </w:r>
            <w:r w:rsidRPr="00A61310">
              <w:rPr>
                <w:sz w:val="22"/>
                <w:szCs w:val="22"/>
              </w:rPr>
              <w:t xml:space="preserve">.4. Transporto priemonėje esantis </w:t>
            </w:r>
            <w:proofErr w:type="spellStart"/>
            <w:r w:rsidRPr="00A61310">
              <w:rPr>
                <w:sz w:val="22"/>
                <w:szCs w:val="22"/>
              </w:rPr>
              <w:t>Wi</w:t>
            </w:r>
            <w:proofErr w:type="spellEnd"/>
            <w:r w:rsidRPr="00A61310">
              <w:rPr>
                <w:sz w:val="22"/>
                <w:szCs w:val="22"/>
              </w:rPr>
              <w:t>-Fi internetinio ryšio įrenginys privalo:</w:t>
            </w:r>
          </w:p>
          <w:p w14:paraId="6F7F9759" w14:textId="77777777" w:rsidR="00E0517D" w:rsidRPr="00A61310" w:rsidRDefault="00E0517D" w:rsidP="00B67D9F">
            <w:pPr>
              <w:ind w:right="105"/>
              <w:jc w:val="both"/>
              <w:rPr>
                <w:sz w:val="22"/>
                <w:szCs w:val="22"/>
              </w:rPr>
            </w:pPr>
          </w:p>
          <w:p w14:paraId="0CDE3609" w14:textId="7CA52AA0" w:rsidR="00E0517D" w:rsidRPr="00A61310" w:rsidRDefault="00E0517D" w:rsidP="00B67D9F">
            <w:pPr>
              <w:ind w:right="105"/>
              <w:jc w:val="both"/>
              <w:rPr>
                <w:sz w:val="22"/>
                <w:szCs w:val="22"/>
              </w:rPr>
            </w:pPr>
            <w:r w:rsidRPr="00A61310">
              <w:rPr>
                <w:sz w:val="22"/>
                <w:szCs w:val="22"/>
              </w:rPr>
              <w:t>4</w:t>
            </w:r>
            <w:r w:rsidR="003271FE">
              <w:rPr>
                <w:sz w:val="22"/>
                <w:szCs w:val="22"/>
              </w:rPr>
              <w:t>5</w:t>
            </w:r>
            <w:r w:rsidRPr="00A61310">
              <w:rPr>
                <w:sz w:val="22"/>
                <w:szCs w:val="22"/>
              </w:rPr>
              <w:t>.4.1. užtikrinti ne mažesnę kaip 100 Mbps duomenų parsiuntimo ir nemažiau kaip 50 Mbps išsiuntimo greitaveiką;</w:t>
            </w:r>
          </w:p>
          <w:p w14:paraId="43CB9EC2" w14:textId="77777777" w:rsidR="00E0517D" w:rsidRPr="00A61310" w:rsidRDefault="00E0517D" w:rsidP="00B67D9F">
            <w:pPr>
              <w:ind w:right="105"/>
              <w:jc w:val="both"/>
              <w:rPr>
                <w:sz w:val="22"/>
                <w:szCs w:val="22"/>
              </w:rPr>
            </w:pPr>
          </w:p>
          <w:p w14:paraId="759647BF" w14:textId="676137E8" w:rsidR="00E0517D" w:rsidRPr="00A61310" w:rsidRDefault="00E0517D" w:rsidP="00B67D9F">
            <w:pPr>
              <w:ind w:right="105"/>
              <w:jc w:val="both"/>
              <w:rPr>
                <w:sz w:val="22"/>
                <w:szCs w:val="22"/>
              </w:rPr>
            </w:pPr>
            <w:r w:rsidRPr="00A61310">
              <w:rPr>
                <w:sz w:val="22"/>
                <w:szCs w:val="22"/>
              </w:rPr>
              <w:t>4</w:t>
            </w:r>
            <w:r w:rsidR="003271FE">
              <w:rPr>
                <w:sz w:val="22"/>
                <w:szCs w:val="22"/>
              </w:rPr>
              <w:t>5</w:t>
            </w:r>
            <w:r w:rsidRPr="00A61310">
              <w:rPr>
                <w:sz w:val="22"/>
                <w:szCs w:val="22"/>
              </w:rPr>
              <w:t>.4.2. Suteikti galimybę vienu metu nemokamai naudotis „</w:t>
            </w:r>
            <w:proofErr w:type="spellStart"/>
            <w:r w:rsidRPr="00A61310">
              <w:rPr>
                <w:sz w:val="22"/>
                <w:szCs w:val="22"/>
              </w:rPr>
              <w:t>Wi</w:t>
            </w:r>
            <w:proofErr w:type="spellEnd"/>
            <w:r w:rsidRPr="00A61310">
              <w:rPr>
                <w:sz w:val="22"/>
                <w:szCs w:val="22"/>
              </w:rPr>
              <w:t xml:space="preserve">-Fi“ paslauga ne mažiau kaip </w:t>
            </w:r>
            <w:r w:rsidR="00FA3D93" w:rsidRPr="00A61310">
              <w:rPr>
                <w:sz w:val="22"/>
                <w:szCs w:val="22"/>
              </w:rPr>
              <w:t>51</w:t>
            </w:r>
            <w:r w:rsidRPr="00A61310">
              <w:rPr>
                <w:sz w:val="22"/>
                <w:szCs w:val="22"/>
              </w:rPr>
              <w:t xml:space="preserve"> keleivi</w:t>
            </w:r>
            <w:r w:rsidR="00FA3D93" w:rsidRPr="00A61310">
              <w:rPr>
                <w:sz w:val="22"/>
                <w:szCs w:val="22"/>
              </w:rPr>
              <w:t>ui</w:t>
            </w:r>
            <w:r w:rsidRPr="00A61310">
              <w:rPr>
                <w:sz w:val="22"/>
                <w:szCs w:val="22"/>
              </w:rPr>
              <w:t xml:space="preserve"> / naudotoj</w:t>
            </w:r>
            <w:r w:rsidR="00FA3D93" w:rsidRPr="00A61310">
              <w:rPr>
                <w:sz w:val="22"/>
                <w:szCs w:val="22"/>
              </w:rPr>
              <w:t>ui</w:t>
            </w:r>
            <w:r w:rsidRPr="00A61310">
              <w:rPr>
                <w:sz w:val="22"/>
                <w:szCs w:val="22"/>
              </w:rPr>
              <w:t>;</w:t>
            </w:r>
          </w:p>
          <w:p w14:paraId="214B7156" w14:textId="77777777" w:rsidR="00E0517D" w:rsidRPr="00A61310" w:rsidRDefault="00E0517D" w:rsidP="00B67D9F">
            <w:pPr>
              <w:ind w:right="105"/>
              <w:jc w:val="both"/>
              <w:rPr>
                <w:sz w:val="22"/>
                <w:szCs w:val="22"/>
              </w:rPr>
            </w:pPr>
          </w:p>
          <w:p w14:paraId="6647A8F6" w14:textId="17AA9BD2" w:rsidR="00E0517D" w:rsidRPr="00A61310" w:rsidRDefault="00E0517D" w:rsidP="00B67D9F">
            <w:pPr>
              <w:ind w:right="105"/>
              <w:jc w:val="both"/>
              <w:rPr>
                <w:sz w:val="22"/>
                <w:szCs w:val="22"/>
              </w:rPr>
            </w:pPr>
            <w:r w:rsidRPr="00A61310">
              <w:rPr>
                <w:sz w:val="22"/>
                <w:szCs w:val="22"/>
              </w:rPr>
              <w:t>4</w:t>
            </w:r>
            <w:r w:rsidR="003271FE">
              <w:rPr>
                <w:sz w:val="22"/>
                <w:szCs w:val="22"/>
              </w:rPr>
              <w:t>5</w:t>
            </w:r>
            <w:r w:rsidRPr="00A61310">
              <w:rPr>
                <w:sz w:val="22"/>
                <w:szCs w:val="22"/>
              </w:rPr>
              <w:t>.4.3. palaikyti 802.11b/g/n standartus arba lygiaverčius;</w:t>
            </w:r>
            <w:r w:rsidRPr="00A61310">
              <w:rPr>
                <w:sz w:val="22"/>
                <w:szCs w:val="22"/>
                <w:shd w:val="clear" w:color="auto" w:fill="E5DFEC" w:themeFill="accent4" w:themeFillTint="33"/>
              </w:rPr>
              <w:t xml:space="preserve"> </w:t>
            </w:r>
          </w:p>
          <w:p w14:paraId="6629D276" w14:textId="77777777" w:rsidR="00E0517D" w:rsidRPr="00A61310" w:rsidRDefault="00E0517D" w:rsidP="00B67D9F">
            <w:pPr>
              <w:ind w:right="105"/>
              <w:jc w:val="both"/>
              <w:rPr>
                <w:sz w:val="22"/>
                <w:szCs w:val="22"/>
              </w:rPr>
            </w:pPr>
          </w:p>
          <w:p w14:paraId="6D7BE4B0" w14:textId="07288748" w:rsidR="00E0517D" w:rsidRPr="00A61310" w:rsidRDefault="00E0517D" w:rsidP="00B67D9F">
            <w:pPr>
              <w:ind w:right="105"/>
              <w:jc w:val="both"/>
              <w:rPr>
                <w:sz w:val="22"/>
                <w:szCs w:val="22"/>
              </w:rPr>
            </w:pPr>
            <w:r w:rsidRPr="00A61310">
              <w:rPr>
                <w:sz w:val="22"/>
                <w:szCs w:val="22"/>
              </w:rPr>
              <w:t>4</w:t>
            </w:r>
            <w:r w:rsidR="003271FE">
              <w:rPr>
                <w:sz w:val="22"/>
                <w:szCs w:val="22"/>
              </w:rPr>
              <w:t>5</w:t>
            </w:r>
            <w:r w:rsidRPr="00A61310">
              <w:rPr>
                <w:sz w:val="22"/>
                <w:szCs w:val="22"/>
              </w:rPr>
              <w:t>.4.4. Palaikyti 4G ryšio standartą;</w:t>
            </w:r>
          </w:p>
          <w:p w14:paraId="45011C63" w14:textId="77777777" w:rsidR="00E0517D" w:rsidRPr="00A61310" w:rsidRDefault="00E0517D" w:rsidP="00B67D9F">
            <w:pPr>
              <w:ind w:right="105"/>
              <w:jc w:val="both"/>
              <w:rPr>
                <w:sz w:val="22"/>
                <w:szCs w:val="22"/>
              </w:rPr>
            </w:pPr>
          </w:p>
          <w:p w14:paraId="76AFFB9A" w14:textId="34455260" w:rsidR="00E0517D" w:rsidRPr="00A61310" w:rsidRDefault="009F7B76" w:rsidP="006B7478">
            <w:pPr>
              <w:ind w:right="105"/>
              <w:jc w:val="both"/>
              <w:rPr>
                <w:rStyle w:val="Komentaronuoroda"/>
                <w:sz w:val="22"/>
                <w:szCs w:val="22"/>
              </w:rPr>
            </w:pPr>
            <w:r w:rsidRPr="00A61310">
              <w:rPr>
                <w:sz w:val="22"/>
                <w:szCs w:val="22"/>
              </w:rPr>
              <w:t>4</w:t>
            </w:r>
            <w:r w:rsidR="003271FE">
              <w:rPr>
                <w:sz w:val="22"/>
                <w:szCs w:val="22"/>
              </w:rPr>
              <w:t>5</w:t>
            </w:r>
            <w:r w:rsidR="00E0517D" w:rsidRPr="00A61310">
              <w:rPr>
                <w:sz w:val="22"/>
                <w:szCs w:val="22"/>
              </w:rPr>
              <w:t>.4.5. Palaikyti įdedamą Lietuvos telekomunikacijų operatorių SIM kortelę.</w:t>
            </w:r>
          </w:p>
        </w:tc>
      </w:tr>
      <w:tr w:rsidR="00E0517D" w:rsidRPr="00A61310" w14:paraId="43131D3E"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AF0E65" w14:textId="336AB882" w:rsidR="00E0517D" w:rsidRPr="00A61310" w:rsidRDefault="009F7B76" w:rsidP="003271FE">
            <w:pPr>
              <w:ind w:right="-30"/>
              <w:jc w:val="center"/>
              <w:rPr>
                <w:sz w:val="22"/>
                <w:szCs w:val="22"/>
              </w:rPr>
            </w:pPr>
            <w:r w:rsidRPr="00A61310">
              <w:rPr>
                <w:sz w:val="22"/>
                <w:szCs w:val="22"/>
              </w:rPr>
              <w:t>4</w:t>
            </w:r>
            <w:r w:rsidR="003271FE">
              <w:rPr>
                <w:sz w:val="22"/>
                <w:szCs w:val="22"/>
              </w:rPr>
              <w:t>6</w:t>
            </w:r>
            <w:r w:rsidR="00E0517D"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AC8154E" w14:textId="77777777" w:rsidR="00E0517D" w:rsidRPr="00A61310" w:rsidRDefault="00E0517D" w:rsidP="00B67D9F">
            <w:pPr>
              <w:spacing w:after="120"/>
              <w:ind w:left="27" w:right="-30"/>
              <w:rPr>
                <w:sz w:val="22"/>
                <w:szCs w:val="22"/>
              </w:rPr>
            </w:pPr>
            <w:r w:rsidRPr="00A61310">
              <w:rPr>
                <w:sz w:val="22"/>
                <w:szCs w:val="22"/>
              </w:rPr>
              <w:t>Kita įranga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82457F3" w14:textId="2035134B" w:rsidR="00E0517D" w:rsidRPr="00A61310" w:rsidRDefault="00E16603" w:rsidP="00B67D9F">
            <w:pPr>
              <w:ind w:right="105"/>
              <w:jc w:val="both"/>
              <w:rPr>
                <w:sz w:val="22"/>
                <w:szCs w:val="22"/>
              </w:rPr>
            </w:pPr>
            <w:r w:rsidRPr="00A61310">
              <w:rPr>
                <w:sz w:val="22"/>
                <w:szCs w:val="22"/>
              </w:rPr>
              <w:t>4</w:t>
            </w:r>
            <w:r w:rsidR="003271FE">
              <w:rPr>
                <w:sz w:val="22"/>
                <w:szCs w:val="22"/>
              </w:rPr>
              <w:t>6</w:t>
            </w:r>
            <w:r w:rsidR="00E0517D" w:rsidRPr="00A61310">
              <w:rPr>
                <w:sz w:val="22"/>
                <w:szCs w:val="22"/>
              </w:rPr>
              <w:t>.1. Visose transporto priemonėse turi būti sumontuota faktinį elektros energijos suvartojimą registruojanti įranga, o duomenys turi būti prieinami ir nuskaitomi nuotoliniu būdu;</w:t>
            </w:r>
          </w:p>
          <w:p w14:paraId="1D4822D9" w14:textId="77777777" w:rsidR="00E0517D" w:rsidRPr="00A61310" w:rsidRDefault="00E0517D" w:rsidP="00B67D9F">
            <w:pPr>
              <w:ind w:left="27" w:right="105"/>
              <w:jc w:val="both"/>
              <w:rPr>
                <w:sz w:val="22"/>
                <w:szCs w:val="22"/>
              </w:rPr>
            </w:pPr>
          </w:p>
          <w:p w14:paraId="554F04A8" w14:textId="2F31E356" w:rsidR="00E0517D" w:rsidRPr="00A61310" w:rsidRDefault="009F7B76" w:rsidP="00B67D9F">
            <w:pPr>
              <w:ind w:right="105"/>
              <w:jc w:val="both"/>
              <w:rPr>
                <w:sz w:val="22"/>
                <w:szCs w:val="22"/>
              </w:rPr>
            </w:pPr>
            <w:r w:rsidRPr="00A61310">
              <w:rPr>
                <w:sz w:val="22"/>
                <w:szCs w:val="22"/>
              </w:rPr>
              <w:t>4</w:t>
            </w:r>
            <w:r w:rsidR="003271FE">
              <w:rPr>
                <w:sz w:val="22"/>
                <w:szCs w:val="22"/>
              </w:rPr>
              <w:t>6</w:t>
            </w:r>
            <w:r w:rsidR="00E0517D" w:rsidRPr="00A61310">
              <w:rPr>
                <w:sz w:val="22"/>
                <w:szCs w:val="22"/>
              </w:rPr>
              <w:t xml:space="preserve">.2. Visose transporto priemonėse turi būti sumontuota </w:t>
            </w:r>
            <w:r w:rsidR="001062D3" w:rsidRPr="00A61310">
              <w:rPr>
                <w:sz w:val="22"/>
                <w:szCs w:val="22"/>
              </w:rPr>
              <w:t>ekonominio (</w:t>
            </w:r>
            <w:r w:rsidR="00E0517D" w:rsidRPr="00A61310">
              <w:rPr>
                <w:sz w:val="22"/>
                <w:szCs w:val="22"/>
              </w:rPr>
              <w:t>ECO</w:t>
            </w:r>
            <w:r w:rsidR="001062D3" w:rsidRPr="00A61310">
              <w:rPr>
                <w:sz w:val="22"/>
                <w:szCs w:val="22"/>
              </w:rPr>
              <w:t>)</w:t>
            </w:r>
            <w:r w:rsidR="00E0517D" w:rsidRPr="00A61310">
              <w:rPr>
                <w:sz w:val="22"/>
                <w:szCs w:val="22"/>
              </w:rPr>
              <w:t xml:space="preserve"> vairavimo įranga, nuskaitanti duomenis nuotolini</w:t>
            </w:r>
            <w:r w:rsidR="001062D3" w:rsidRPr="00A61310">
              <w:rPr>
                <w:sz w:val="22"/>
                <w:szCs w:val="22"/>
              </w:rPr>
              <w:t>u būdu, pagal 40</w:t>
            </w:r>
            <w:r w:rsidR="00E0517D" w:rsidRPr="00A61310">
              <w:rPr>
                <w:sz w:val="22"/>
                <w:szCs w:val="22"/>
              </w:rPr>
              <w:t>.1 punkto reikalavimus;</w:t>
            </w:r>
          </w:p>
          <w:p w14:paraId="02FDFE3A" w14:textId="77777777" w:rsidR="00E0517D" w:rsidRPr="00A61310" w:rsidRDefault="00E0517D" w:rsidP="00B67D9F">
            <w:pPr>
              <w:ind w:left="27" w:right="105"/>
              <w:jc w:val="both"/>
              <w:rPr>
                <w:sz w:val="22"/>
                <w:szCs w:val="22"/>
              </w:rPr>
            </w:pPr>
          </w:p>
          <w:p w14:paraId="537272C7" w14:textId="04E39F2F" w:rsidR="00E0517D" w:rsidRPr="00A61310" w:rsidRDefault="009F7B76" w:rsidP="00B67D9F">
            <w:pPr>
              <w:ind w:right="105"/>
              <w:jc w:val="both"/>
              <w:rPr>
                <w:sz w:val="22"/>
                <w:szCs w:val="22"/>
              </w:rPr>
            </w:pPr>
            <w:r w:rsidRPr="00A61310">
              <w:rPr>
                <w:sz w:val="22"/>
                <w:szCs w:val="22"/>
              </w:rPr>
              <w:t>4</w:t>
            </w:r>
            <w:r w:rsidR="003271FE">
              <w:rPr>
                <w:sz w:val="22"/>
                <w:szCs w:val="22"/>
              </w:rPr>
              <w:t>6</w:t>
            </w:r>
            <w:r w:rsidR="00E0517D" w:rsidRPr="00A61310">
              <w:rPr>
                <w:sz w:val="22"/>
                <w:szCs w:val="22"/>
              </w:rPr>
              <w:t xml:space="preserve">.3. Duomenų perdavimui ir komunikacijai: Transporto priemonės išorėje turi būti sumontuotos GSM, GPS antenos.; </w:t>
            </w:r>
          </w:p>
          <w:p w14:paraId="35603698" w14:textId="77777777" w:rsidR="00E0517D" w:rsidRPr="00A61310" w:rsidRDefault="00E0517D" w:rsidP="00B67D9F">
            <w:pPr>
              <w:ind w:left="27" w:right="105"/>
              <w:jc w:val="both"/>
              <w:rPr>
                <w:sz w:val="22"/>
                <w:szCs w:val="22"/>
              </w:rPr>
            </w:pPr>
          </w:p>
          <w:p w14:paraId="68AA1CA6" w14:textId="2B5E89A5" w:rsidR="00E0517D" w:rsidRPr="00A61310" w:rsidRDefault="009F7B76" w:rsidP="00B67D9F">
            <w:pPr>
              <w:ind w:right="105"/>
              <w:jc w:val="both"/>
              <w:rPr>
                <w:sz w:val="22"/>
                <w:szCs w:val="22"/>
              </w:rPr>
            </w:pPr>
            <w:r w:rsidRPr="00A61310">
              <w:rPr>
                <w:sz w:val="22"/>
                <w:szCs w:val="22"/>
              </w:rPr>
              <w:t>4</w:t>
            </w:r>
            <w:r w:rsidR="003271FE">
              <w:rPr>
                <w:sz w:val="22"/>
                <w:szCs w:val="22"/>
              </w:rPr>
              <w:t>6</w:t>
            </w:r>
            <w:r w:rsidR="00E0517D" w:rsidRPr="00A61310">
              <w:rPr>
                <w:sz w:val="22"/>
                <w:szCs w:val="22"/>
              </w:rPr>
              <w:t>.4. Viešajam transportui skirtos metalinės šiukšlių dėžės, įrengtos vairuotojo darbo vietoje ir prie kiekvieno keleivių įėjimo durų;</w:t>
            </w:r>
          </w:p>
          <w:p w14:paraId="4C4F91BB" w14:textId="77777777" w:rsidR="00E0517D" w:rsidRPr="00A61310" w:rsidRDefault="00E0517D" w:rsidP="00B67D9F">
            <w:pPr>
              <w:ind w:left="27" w:right="105"/>
              <w:jc w:val="both"/>
              <w:rPr>
                <w:sz w:val="22"/>
                <w:szCs w:val="22"/>
              </w:rPr>
            </w:pPr>
          </w:p>
          <w:p w14:paraId="4D68A873" w14:textId="64D341ED" w:rsidR="00E0517D" w:rsidRPr="00A61310" w:rsidRDefault="009F7B76" w:rsidP="003271FE">
            <w:pPr>
              <w:ind w:right="105"/>
              <w:jc w:val="both"/>
              <w:rPr>
                <w:sz w:val="22"/>
                <w:szCs w:val="22"/>
              </w:rPr>
            </w:pPr>
            <w:r w:rsidRPr="00A61310">
              <w:rPr>
                <w:sz w:val="22"/>
                <w:szCs w:val="22"/>
              </w:rPr>
              <w:t>4</w:t>
            </w:r>
            <w:r w:rsidR="003271FE">
              <w:rPr>
                <w:sz w:val="22"/>
                <w:szCs w:val="22"/>
              </w:rPr>
              <w:t>6</w:t>
            </w:r>
            <w:r w:rsidR="00E0517D" w:rsidRPr="00A61310">
              <w:rPr>
                <w:sz w:val="22"/>
                <w:szCs w:val="22"/>
              </w:rPr>
              <w:t>.5. Vėliavų laikikliai kairės ir dešinės pusės viršutinėje priekinėje dalyje.</w:t>
            </w:r>
          </w:p>
        </w:tc>
      </w:tr>
      <w:tr w:rsidR="00E0517D" w:rsidRPr="00A61310" w14:paraId="6656FCC0"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F55A8B7" w14:textId="179509C6" w:rsidR="00E0517D" w:rsidRPr="00A61310" w:rsidRDefault="009F7B76" w:rsidP="003271FE">
            <w:pPr>
              <w:ind w:right="-30"/>
              <w:jc w:val="center"/>
              <w:rPr>
                <w:sz w:val="22"/>
                <w:szCs w:val="22"/>
              </w:rPr>
            </w:pPr>
            <w:r w:rsidRPr="00A61310">
              <w:rPr>
                <w:sz w:val="22"/>
                <w:szCs w:val="22"/>
              </w:rPr>
              <w:t>4</w:t>
            </w:r>
            <w:r w:rsidR="003271FE">
              <w:rPr>
                <w:sz w:val="22"/>
                <w:szCs w:val="22"/>
              </w:rPr>
              <w:t>7</w:t>
            </w:r>
            <w:r w:rsidR="00E0517D"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36627A" w14:textId="77777777" w:rsidR="00E0517D" w:rsidRPr="00A61310" w:rsidRDefault="00E0517D" w:rsidP="00B67D9F">
            <w:pPr>
              <w:spacing w:after="120"/>
              <w:ind w:left="27" w:right="-30"/>
              <w:rPr>
                <w:sz w:val="22"/>
                <w:szCs w:val="22"/>
              </w:rPr>
            </w:pPr>
            <w:r w:rsidRPr="00A61310">
              <w:rPr>
                <w:sz w:val="22"/>
                <w:szCs w:val="22"/>
              </w:rPr>
              <w:t>Mokymai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D9B4EC" w14:textId="4BA4C141" w:rsidR="00E0517D" w:rsidRPr="00A61310" w:rsidRDefault="00E16603"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00E0517D" w:rsidRPr="00A61310">
              <w:t xml:space="preserve"> </w:t>
            </w:r>
            <w:r w:rsidR="00E0517D" w:rsidRPr="00A61310">
              <w:rPr>
                <w:sz w:val="22"/>
                <w:szCs w:val="22"/>
              </w:rPr>
              <w:t>Iki transporto priemonės garantijos pabaigos Tiekėjas turės organizuoti papildomus mokymus mažiausiai 10 (dešimties) technikų grupei. Papildomų mokymų data bus suderinta abiejų šalių susitarimu;</w:t>
            </w:r>
          </w:p>
          <w:p w14:paraId="54FEB892" w14:textId="77777777" w:rsidR="00E0517D" w:rsidRPr="00A61310" w:rsidRDefault="00E0517D" w:rsidP="00B67D9F">
            <w:pPr>
              <w:ind w:left="27" w:right="105"/>
              <w:jc w:val="both"/>
              <w:rPr>
                <w:sz w:val="22"/>
                <w:szCs w:val="22"/>
              </w:rPr>
            </w:pPr>
          </w:p>
          <w:p w14:paraId="4AFB9606" w14:textId="0A96A9AB" w:rsidR="00E0517D" w:rsidRPr="00A61310" w:rsidRDefault="00E16603"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.2. Mokymo programa turi apimti visas autobusuose sumontuotas sistemas. Mokymo programą sudaro:</w:t>
            </w:r>
          </w:p>
          <w:p w14:paraId="30B74DFB" w14:textId="77777777" w:rsidR="00E0517D" w:rsidRPr="00A61310" w:rsidRDefault="00E0517D" w:rsidP="00B67D9F">
            <w:pPr>
              <w:ind w:left="27" w:right="105"/>
              <w:jc w:val="both"/>
              <w:rPr>
                <w:sz w:val="22"/>
                <w:szCs w:val="22"/>
              </w:rPr>
            </w:pPr>
          </w:p>
          <w:p w14:paraId="03375BF2" w14:textId="50F7AA6F" w:rsidR="00E0517D" w:rsidRPr="00A61310" w:rsidRDefault="00E16603"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.2.1. Transporto priemonės komponentai ir įranga (važiuoklė, kėbulas, aukštos įtampos įranga, elektronika, traukos elementai, hidraulika, pneumatika ir t. t.);</w:t>
            </w:r>
          </w:p>
          <w:p w14:paraId="7DCF0A82" w14:textId="77777777" w:rsidR="00E0517D" w:rsidRPr="00A61310" w:rsidRDefault="00E0517D" w:rsidP="00B67D9F">
            <w:pPr>
              <w:ind w:left="27" w:right="105"/>
              <w:jc w:val="both"/>
              <w:rPr>
                <w:sz w:val="22"/>
                <w:szCs w:val="22"/>
              </w:rPr>
            </w:pPr>
          </w:p>
          <w:p w14:paraId="0AD314E5" w14:textId="48524FB2" w:rsidR="00E0517D" w:rsidRPr="00A61310" w:rsidRDefault="00E16603"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.2.2. Transporto priemonės sudedamųjų dalių veikimo principai ir parametrai;</w:t>
            </w:r>
          </w:p>
          <w:p w14:paraId="5ED53C61" w14:textId="77777777" w:rsidR="00E0517D" w:rsidRPr="00A61310" w:rsidRDefault="00E0517D" w:rsidP="00B67D9F">
            <w:pPr>
              <w:ind w:left="27" w:right="105"/>
              <w:jc w:val="both"/>
              <w:rPr>
                <w:sz w:val="22"/>
                <w:szCs w:val="22"/>
              </w:rPr>
            </w:pPr>
          </w:p>
          <w:p w14:paraId="357A2F01" w14:textId="18C844AC" w:rsidR="00E0517D" w:rsidRPr="00A61310" w:rsidRDefault="00E16603"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.2.3. Transporto priemonių techninės priežiūros darbai;</w:t>
            </w:r>
          </w:p>
          <w:p w14:paraId="2B6A0412" w14:textId="77777777" w:rsidR="00E0517D" w:rsidRPr="00A61310" w:rsidRDefault="00E0517D" w:rsidP="00B67D9F">
            <w:pPr>
              <w:ind w:left="27" w:right="105"/>
              <w:jc w:val="both"/>
              <w:rPr>
                <w:sz w:val="22"/>
                <w:szCs w:val="22"/>
              </w:rPr>
            </w:pPr>
          </w:p>
          <w:p w14:paraId="1D2ADDB0" w14:textId="55FF2844" w:rsidR="00E0517D" w:rsidRPr="00A61310" w:rsidRDefault="00E16603"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.2.4. Kompiuterinė transporto priemonės diagnostika – tiesioginiai parametrai ir nustatymai, klaidų nuskaitymas, kalibravimo ir programavimo galimybės ir kt.;</w:t>
            </w:r>
          </w:p>
          <w:p w14:paraId="108776CB" w14:textId="77777777" w:rsidR="00E0517D" w:rsidRPr="00A61310" w:rsidRDefault="00E0517D" w:rsidP="00B67D9F">
            <w:pPr>
              <w:ind w:left="27" w:right="105"/>
              <w:jc w:val="both"/>
              <w:rPr>
                <w:sz w:val="22"/>
                <w:szCs w:val="22"/>
              </w:rPr>
            </w:pPr>
          </w:p>
          <w:p w14:paraId="37E4F2A8" w14:textId="38B891DE" w:rsidR="00E0517D" w:rsidRPr="00A61310" w:rsidRDefault="00567CF2"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.2.5. Galimų gedimų nustatymas ir šalinimas (jei Tiekėjas apie juos žino);</w:t>
            </w:r>
          </w:p>
          <w:p w14:paraId="653DF79D" w14:textId="77777777" w:rsidR="00E0517D" w:rsidRPr="00A61310" w:rsidRDefault="00E0517D" w:rsidP="00B67D9F">
            <w:pPr>
              <w:ind w:left="27" w:right="105"/>
              <w:jc w:val="both"/>
              <w:rPr>
                <w:sz w:val="22"/>
                <w:szCs w:val="22"/>
              </w:rPr>
            </w:pPr>
          </w:p>
          <w:p w14:paraId="1551210C" w14:textId="1BC0D156" w:rsidR="00E0517D" w:rsidRPr="00A61310" w:rsidRDefault="00567CF2"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.2.6. Papildomos transporto priemonių įrangos (vaizdo, garso, keleivių skaičiavimo ir informacijos, padangų slėgio, gaisro gesinimo</w:t>
            </w:r>
            <w:r w:rsidR="00C87E45" w:rsidRPr="00A61310">
              <w:rPr>
                <w:sz w:val="22"/>
                <w:szCs w:val="22"/>
              </w:rPr>
              <w:t>,</w:t>
            </w:r>
            <w:r w:rsidR="00E0517D" w:rsidRPr="00A61310">
              <w:rPr>
                <w:sz w:val="22"/>
                <w:szCs w:val="22"/>
              </w:rPr>
              <w:t xml:space="preserve"> dezinfekavimo ir kt.) sudedamosios dalys, techninė priežiūra ir remontas; </w:t>
            </w:r>
          </w:p>
          <w:p w14:paraId="646D891F" w14:textId="77777777" w:rsidR="00E0517D" w:rsidRPr="00A61310" w:rsidRDefault="00E0517D" w:rsidP="00B67D9F">
            <w:pPr>
              <w:ind w:left="27" w:right="105"/>
              <w:jc w:val="both"/>
              <w:rPr>
                <w:sz w:val="22"/>
                <w:szCs w:val="22"/>
              </w:rPr>
            </w:pPr>
          </w:p>
          <w:p w14:paraId="59325A34" w14:textId="4F2B81FE" w:rsidR="00E0517D" w:rsidRPr="00A61310" w:rsidRDefault="00567CF2"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.2.7. Vienai mokymo grupei skiriama ne mažiau kaip aštuonios (8) valandos praktinių mokymų (transporto priemonės elementų išdėstymas, elektros sistemų klaidų imitavimas, gedimų nustatymas ir jų šalinimas);</w:t>
            </w:r>
          </w:p>
          <w:p w14:paraId="6A96CC28" w14:textId="77777777" w:rsidR="00E0517D" w:rsidRPr="00A61310" w:rsidRDefault="00E0517D" w:rsidP="00B67D9F">
            <w:pPr>
              <w:ind w:right="105"/>
              <w:jc w:val="both"/>
              <w:rPr>
                <w:sz w:val="22"/>
                <w:szCs w:val="22"/>
              </w:rPr>
            </w:pPr>
          </w:p>
          <w:p w14:paraId="5F1D3D08" w14:textId="5326DE7D" w:rsidR="00E0517D" w:rsidRPr="00A61310" w:rsidRDefault="00567CF2"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7FBB4BEC" w14:textId="77777777" w:rsidR="00E0517D" w:rsidRPr="00A61310" w:rsidRDefault="00E0517D" w:rsidP="00B67D9F">
            <w:pPr>
              <w:ind w:left="27" w:right="105"/>
              <w:jc w:val="both"/>
              <w:rPr>
                <w:sz w:val="22"/>
                <w:szCs w:val="22"/>
              </w:rPr>
            </w:pPr>
          </w:p>
          <w:p w14:paraId="4F5C8BC7" w14:textId="15324CDC" w:rsidR="00E0517D" w:rsidRPr="00A61310" w:rsidRDefault="00567CF2"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.3. Garantiniu laikotarpiu pakeitęs transporto priemonių techninius sprendimus, programas ar programinę įrangą, Tiekėjas papildomai apmoko 6 (šešis) technikus (aukštesnės kvalifikacijos remonto specialistus);</w:t>
            </w:r>
          </w:p>
          <w:p w14:paraId="2C6B32A0" w14:textId="77777777" w:rsidR="00E0517D" w:rsidRPr="00A61310" w:rsidRDefault="00E0517D" w:rsidP="00B67D9F">
            <w:pPr>
              <w:ind w:left="27" w:right="105"/>
              <w:jc w:val="both"/>
              <w:rPr>
                <w:sz w:val="22"/>
                <w:szCs w:val="22"/>
              </w:rPr>
            </w:pPr>
          </w:p>
          <w:p w14:paraId="2781FC18" w14:textId="45BB5988" w:rsidR="00E0517D" w:rsidRPr="00A61310" w:rsidRDefault="00567CF2" w:rsidP="00B67D9F">
            <w:pPr>
              <w:ind w:right="105"/>
              <w:jc w:val="both"/>
              <w:rPr>
                <w:sz w:val="22"/>
                <w:szCs w:val="22"/>
              </w:rPr>
            </w:pPr>
            <w:r w:rsidRPr="00A61310">
              <w:rPr>
                <w:sz w:val="22"/>
                <w:szCs w:val="22"/>
              </w:rPr>
              <w:t>4</w:t>
            </w:r>
            <w:r w:rsidR="003271FE">
              <w:rPr>
                <w:sz w:val="22"/>
                <w:szCs w:val="22"/>
              </w:rPr>
              <w:t>7</w:t>
            </w:r>
            <w:r w:rsidR="00E0517D" w:rsidRPr="00A61310">
              <w:rPr>
                <w:sz w:val="22"/>
                <w:szCs w:val="22"/>
              </w:rPr>
              <w:t>.4.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40B0E1A3" w14:textId="77777777" w:rsidR="00E0517D" w:rsidRPr="00A61310" w:rsidRDefault="00E0517D" w:rsidP="00B67D9F">
            <w:pPr>
              <w:ind w:left="27" w:right="105"/>
              <w:jc w:val="both"/>
              <w:rPr>
                <w:sz w:val="22"/>
                <w:szCs w:val="22"/>
              </w:rPr>
            </w:pPr>
          </w:p>
          <w:p w14:paraId="246F8BE8" w14:textId="3F66866E" w:rsidR="00E0517D" w:rsidRPr="00A61310" w:rsidRDefault="00567CF2" w:rsidP="003271FE">
            <w:pPr>
              <w:ind w:right="105"/>
              <w:jc w:val="both"/>
              <w:rPr>
                <w:sz w:val="22"/>
                <w:szCs w:val="22"/>
              </w:rPr>
            </w:pPr>
            <w:r w:rsidRPr="00A61310">
              <w:rPr>
                <w:sz w:val="22"/>
                <w:szCs w:val="22"/>
              </w:rPr>
              <w:t>4</w:t>
            </w:r>
            <w:r w:rsidR="003271FE">
              <w:rPr>
                <w:sz w:val="22"/>
                <w:szCs w:val="22"/>
              </w:rPr>
              <w:t>7</w:t>
            </w:r>
            <w:r w:rsidR="00E0517D" w:rsidRPr="00A61310">
              <w:rPr>
                <w:sz w:val="22"/>
                <w:szCs w:val="22"/>
              </w:rPr>
              <w:t>.5. Visi mokymai vyksta lietuvių kalba.</w:t>
            </w:r>
          </w:p>
        </w:tc>
      </w:tr>
      <w:tr w:rsidR="00E0517D" w:rsidRPr="00A61310" w14:paraId="4F1B5980"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2B37CE" w14:textId="5B400380" w:rsidR="00E0517D" w:rsidRPr="00A61310" w:rsidRDefault="009F7B76" w:rsidP="003271FE">
            <w:pPr>
              <w:ind w:right="-30"/>
              <w:jc w:val="center"/>
              <w:rPr>
                <w:sz w:val="22"/>
                <w:szCs w:val="22"/>
              </w:rPr>
            </w:pPr>
            <w:r w:rsidRPr="00A61310">
              <w:rPr>
                <w:sz w:val="22"/>
                <w:szCs w:val="22"/>
              </w:rPr>
              <w:lastRenderedPageBreak/>
              <w:t>4</w:t>
            </w:r>
            <w:r w:rsidR="003271FE">
              <w:rPr>
                <w:sz w:val="22"/>
                <w:szCs w:val="22"/>
              </w:rPr>
              <w:t>8</w:t>
            </w:r>
            <w:r w:rsidR="00E0517D"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F089C73" w14:textId="77777777" w:rsidR="00E0517D" w:rsidRPr="00A61310" w:rsidRDefault="00E0517D" w:rsidP="00B67D9F">
            <w:pPr>
              <w:ind w:left="27" w:right="-30"/>
              <w:rPr>
                <w:sz w:val="22"/>
                <w:szCs w:val="22"/>
              </w:rPr>
            </w:pPr>
            <w:r w:rsidRPr="00A61310">
              <w:rPr>
                <w:sz w:val="22"/>
                <w:szCs w:val="22"/>
              </w:rPr>
              <w:t>Techninė dokumentacija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9E40E90" w14:textId="41D321A9"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.1. Pristačius ir perdavus Perkančiajam subjektui pirmąjį autobusą pagal pirkimo sutartį, Tiekėjas ne vėliau kaip per 3 (tris) darbo dienas nuo perdavimo-priėmimo akto pasirašymo dienos:</w:t>
            </w:r>
          </w:p>
          <w:p w14:paraId="6D0F9FB9" w14:textId="77777777" w:rsidR="00567CF2" w:rsidRPr="00A61310" w:rsidRDefault="00567CF2" w:rsidP="00B67D9F">
            <w:pPr>
              <w:ind w:right="121"/>
              <w:jc w:val="both"/>
              <w:rPr>
                <w:sz w:val="22"/>
                <w:szCs w:val="22"/>
              </w:rPr>
            </w:pPr>
          </w:p>
          <w:p w14:paraId="0B6F6E40" w14:textId="5BBF3A44"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4CE55269" w14:textId="77777777" w:rsidR="00567CF2" w:rsidRPr="00A61310" w:rsidRDefault="00567CF2" w:rsidP="00B67D9F">
            <w:pPr>
              <w:ind w:right="121"/>
              <w:jc w:val="both"/>
              <w:rPr>
                <w:sz w:val="22"/>
                <w:szCs w:val="22"/>
              </w:rPr>
            </w:pPr>
          </w:p>
          <w:p w14:paraId="149752B9" w14:textId="522B35CB"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.1.2. Elektroninėse laikmenose pateikti autobusų diagnostikos, remonto ir techninės priežiūros saugos instrukcijas (2 egzemplioriai), jei jos nebuvo pateiktos kartu su technine informacija;</w:t>
            </w:r>
          </w:p>
          <w:p w14:paraId="0C4D4F1D" w14:textId="77777777" w:rsidR="00567CF2" w:rsidRPr="00A61310" w:rsidRDefault="00567CF2" w:rsidP="00B67D9F">
            <w:pPr>
              <w:ind w:right="121"/>
              <w:jc w:val="both"/>
              <w:rPr>
                <w:sz w:val="22"/>
                <w:szCs w:val="22"/>
              </w:rPr>
            </w:pPr>
          </w:p>
          <w:p w14:paraId="0CE0BF17" w14:textId="5EBB8695"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250F87A2" w14:textId="77777777" w:rsidR="00567CF2" w:rsidRPr="00A61310" w:rsidRDefault="00567CF2" w:rsidP="00B67D9F">
            <w:pPr>
              <w:ind w:right="121"/>
              <w:jc w:val="both"/>
              <w:rPr>
                <w:sz w:val="22"/>
                <w:szCs w:val="22"/>
              </w:rPr>
            </w:pPr>
          </w:p>
          <w:p w14:paraId="5FD3271E" w14:textId="5B26FA2A"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42909EDD" w14:textId="77777777" w:rsidR="00567CF2" w:rsidRPr="00A61310" w:rsidRDefault="00567CF2" w:rsidP="00B67D9F">
            <w:pPr>
              <w:ind w:right="121"/>
              <w:jc w:val="both"/>
              <w:rPr>
                <w:sz w:val="22"/>
                <w:szCs w:val="22"/>
              </w:rPr>
            </w:pPr>
          </w:p>
          <w:p w14:paraId="412B4C84" w14:textId="0157F6A7"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352341B0" w14:textId="77777777" w:rsidR="00567CF2" w:rsidRPr="00A61310" w:rsidRDefault="00567CF2" w:rsidP="00B67D9F">
            <w:pPr>
              <w:ind w:right="121"/>
              <w:jc w:val="both"/>
              <w:rPr>
                <w:sz w:val="22"/>
                <w:szCs w:val="22"/>
              </w:rPr>
            </w:pPr>
          </w:p>
          <w:p w14:paraId="249BDFB2" w14:textId="269E0C88"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.1.6. Elektroninėse laikmenose pateikti visą techninę ir programinę įrangą, reikalingą vaizdo įrašams tvarkyti, perduoti, saugoti ir peržiūrėti (2 egzemplioriai);</w:t>
            </w:r>
          </w:p>
          <w:p w14:paraId="0AE17294" w14:textId="77777777" w:rsidR="00567CF2" w:rsidRPr="00A61310" w:rsidRDefault="00567CF2" w:rsidP="00B67D9F">
            <w:pPr>
              <w:ind w:right="121"/>
              <w:jc w:val="both"/>
              <w:rPr>
                <w:sz w:val="22"/>
                <w:szCs w:val="22"/>
              </w:rPr>
            </w:pPr>
          </w:p>
          <w:p w14:paraId="05F5531D" w14:textId="1853892A"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2F822D9E" w14:textId="77777777" w:rsidR="00567CF2" w:rsidRPr="00A61310" w:rsidRDefault="00567CF2" w:rsidP="00B67D9F">
            <w:pPr>
              <w:ind w:right="121"/>
              <w:jc w:val="both"/>
              <w:rPr>
                <w:sz w:val="22"/>
                <w:szCs w:val="22"/>
              </w:rPr>
            </w:pPr>
          </w:p>
          <w:p w14:paraId="301CD513" w14:textId="57C1C15F"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 xml:space="preserve">.1.8. Tiekėjas elektroninėje laikmenoje pateikia trumpą naudotojo vadovą lietuvių kalba, kuriame būtų nurodyta, kaip įprastai naudotis vaizdo kamerų sistema ir keleivių informavimo sistema; </w:t>
            </w:r>
          </w:p>
          <w:p w14:paraId="5D27091A" w14:textId="77777777" w:rsidR="00567CF2" w:rsidRPr="00A61310" w:rsidRDefault="00567CF2" w:rsidP="00B67D9F">
            <w:pPr>
              <w:ind w:right="121"/>
              <w:jc w:val="both"/>
              <w:rPr>
                <w:sz w:val="22"/>
                <w:szCs w:val="22"/>
              </w:rPr>
            </w:pPr>
          </w:p>
          <w:p w14:paraId="3D95040F" w14:textId="3F24490B"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 xml:space="preserve">.1.9.  Autobusų garantiniu laikotarpiu turi būti pateiktos ne mažiau kaip </w:t>
            </w:r>
            <w:r w:rsidR="00FB7F96" w:rsidRPr="00A61310">
              <w:rPr>
                <w:sz w:val="22"/>
                <w:szCs w:val="22"/>
              </w:rPr>
              <w:t>3</w:t>
            </w:r>
            <w:r w:rsidR="00567CF2" w:rsidRPr="00A61310">
              <w:rPr>
                <w:sz w:val="22"/>
                <w:szCs w:val="22"/>
              </w:rPr>
              <w:t xml:space="preserve"> (</w:t>
            </w:r>
            <w:r w:rsidR="00FB7F96" w:rsidRPr="00A61310">
              <w:rPr>
                <w:sz w:val="22"/>
                <w:szCs w:val="22"/>
              </w:rPr>
              <w:t>tris</w:t>
            </w:r>
            <w:r w:rsidR="00567CF2" w:rsidRPr="00A61310">
              <w:rPr>
                <w:sz w:val="22"/>
                <w:szCs w:val="22"/>
              </w:rPr>
              <w:t>) reikalingos licencijos, kurios suteikia teisę naudotojui naudotis autobusuose įdiegta programine įranga ir visomis jos funkcijomis;</w:t>
            </w:r>
          </w:p>
          <w:p w14:paraId="18C99695" w14:textId="77777777" w:rsidR="00567CF2" w:rsidRPr="00A61310" w:rsidRDefault="00567CF2" w:rsidP="00B67D9F">
            <w:pPr>
              <w:ind w:right="121"/>
              <w:jc w:val="both"/>
              <w:rPr>
                <w:sz w:val="22"/>
                <w:szCs w:val="22"/>
              </w:rPr>
            </w:pPr>
          </w:p>
          <w:p w14:paraId="08A29186" w14:textId="6E12FFF6"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.1.10. Pateikti elektroninėse laikmenose detalias instrukcijas, aprašančias saugaus ir tinkamo sugedusio autobuso transportavimo procedūras.</w:t>
            </w:r>
          </w:p>
          <w:p w14:paraId="5FB5686A" w14:textId="77777777" w:rsidR="00567CF2" w:rsidRPr="00A61310" w:rsidRDefault="00567CF2" w:rsidP="00B67D9F">
            <w:pPr>
              <w:ind w:right="121"/>
              <w:jc w:val="both"/>
              <w:rPr>
                <w:sz w:val="22"/>
                <w:szCs w:val="22"/>
              </w:rPr>
            </w:pPr>
          </w:p>
          <w:p w14:paraId="4D73A730" w14:textId="51A0118D" w:rsidR="00567CF2" w:rsidRPr="00A61310" w:rsidRDefault="009F7B76" w:rsidP="00B67D9F">
            <w:pPr>
              <w:ind w:right="121"/>
              <w:jc w:val="both"/>
              <w:rPr>
                <w:sz w:val="22"/>
                <w:szCs w:val="22"/>
              </w:rPr>
            </w:pPr>
            <w:r w:rsidRPr="05F81C52">
              <w:rPr>
                <w:sz w:val="22"/>
                <w:szCs w:val="22"/>
              </w:rPr>
              <w:t>4</w:t>
            </w:r>
            <w:r w:rsidR="003271FE" w:rsidRPr="05F81C52">
              <w:rPr>
                <w:sz w:val="22"/>
                <w:szCs w:val="22"/>
              </w:rPr>
              <w:t>8</w:t>
            </w:r>
            <w:r w:rsidR="00567CF2" w:rsidRPr="05F81C52">
              <w:rPr>
                <w:sz w:val="22"/>
                <w:szCs w:val="22"/>
              </w:rPr>
              <w:t xml:space="preserve">.2. </w:t>
            </w:r>
            <w:del w:id="21" w:author="Andrejus Rossocha" w:date="2025-03-05T13:05:00Z">
              <w:r w:rsidRPr="05F81C52" w:rsidDel="00567CF2">
                <w:rPr>
                  <w:sz w:val="22"/>
                  <w:szCs w:val="22"/>
                </w:rPr>
                <w:delText>k</w:delText>
              </w:r>
            </w:del>
            <w:ins w:id="22" w:author="Andrejus Rossocha" w:date="2025-03-05T13:05:00Z">
              <w:r w:rsidR="4559B7EB" w:rsidRPr="05F81C52">
                <w:rPr>
                  <w:sz w:val="22"/>
                  <w:szCs w:val="22"/>
                </w:rPr>
                <w:t>K</w:t>
              </w:r>
            </w:ins>
            <w:r w:rsidR="00567CF2" w:rsidRPr="05F81C52">
              <w:rPr>
                <w:sz w:val="22"/>
                <w:szCs w:val="22"/>
              </w:rPr>
              <w:t>iekviena transporto priemonė turi būti aprūpinta transporto priemonės eksploatacijos instrukcijomis vairuotojui lietuvių kalba.</w:t>
            </w:r>
          </w:p>
          <w:p w14:paraId="68E1BFDD" w14:textId="77777777" w:rsidR="00567CF2" w:rsidRPr="00A61310" w:rsidRDefault="00567CF2" w:rsidP="00B67D9F">
            <w:pPr>
              <w:ind w:right="121"/>
              <w:jc w:val="both"/>
              <w:rPr>
                <w:sz w:val="22"/>
                <w:szCs w:val="22"/>
              </w:rPr>
            </w:pPr>
          </w:p>
          <w:p w14:paraId="378A82E9" w14:textId="171E7415"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.3. Techninė dokumentacija (schemos, elektriniai signalai valdymo taškuose ir kt.) pateikiama lietuvių arba anglų kalba;</w:t>
            </w:r>
          </w:p>
          <w:p w14:paraId="57CD07A0" w14:textId="77777777" w:rsidR="00567CF2" w:rsidRPr="00A61310" w:rsidRDefault="00567CF2" w:rsidP="00B67D9F">
            <w:pPr>
              <w:ind w:right="121"/>
              <w:jc w:val="both"/>
              <w:rPr>
                <w:sz w:val="22"/>
                <w:szCs w:val="22"/>
              </w:rPr>
            </w:pPr>
          </w:p>
          <w:p w14:paraId="6FAA5CF0" w14:textId="06580679" w:rsidR="00567CF2" w:rsidRPr="00A61310" w:rsidRDefault="009F7B76" w:rsidP="00B67D9F">
            <w:pPr>
              <w:ind w:right="121"/>
              <w:jc w:val="both"/>
              <w:rPr>
                <w:sz w:val="22"/>
                <w:szCs w:val="22"/>
              </w:rPr>
            </w:pPr>
            <w:r w:rsidRPr="00A61310">
              <w:rPr>
                <w:sz w:val="22"/>
                <w:szCs w:val="22"/>
              </w:rPr>
              <w:t>4</w:t>
            </w:r>
            <w:r w:rsidR="003271FE">
              <w:rPr>
                <w:sz w:val="22"/>
                <w:szCs w:val="22"/>
              </w:rPr>
              <w:t>8</w:t>
            </w:r>
            <w:r w:rsidR="00567CF2" w:rsidRPr="00A61310">
              <w:rPr>
                <w:sz w:val="22"/>
                <w:szCs w:val="22"/>
              </w:rPr>
              <w:t>.4. Periodiškai atnaujinti visą techninę dokumentaciją, įskaitant atsarginių dalių katalogus ir diagnostikos programas, laikantis autobusų gamintojo nustatytų atnaujinimo intervalų;</w:t>
            </w:r>
          </w:p>
          <w:p w14:paraId="75BC5EE4" w14:textId="77777777" w:rsidR="00567CF2" w:rsidRPr="00A61310" w:rsidRDefault="00567CF2" w:rsidP="00B67D9F">
            <w:pPr>
              <w:ind w:right="121"/>
              <w:jc w:val="both"/>
              <w:rPr>
                <w:sz w:val="22"/>
                <w:szCs w:val="22"/>
              </w:rPr>
            </w:pPr>
          </w:p>
          <w:p w14:paraId="40BA88B5" w14:textId="79FD1650" w:rsidR="00E0517D" w:rsidRPr="00A61310" w:rsidRDefault="009F7B76" w:rsidP="003271FE">
            <w:pPr>
              <w:ind w:right="105"/>
              <w:jc w:val="both"/>
              <w:rPr>
                <w:sz w:val="22"/>
                <w:szCs w:val="22"/>
              </w:rPr>
            </w:pPr>
            <w:r w:rsidRPr="00A61310">
              <w:rPr>
                <w:sz w:val="22"/>
                <w:szCs w:val="22"/>
              </w:rPr>
              <w:t>4</w:t>
            </w:r>
            <w:r w:rsidR="003271FE">
              <w:rPr>
                <w:sz w:val="22"/>
                <w:szCs w:val="22"/>
              </w:rPr>
              <w:t>8</w:t>
            </w:r>
            <w:r w:rsidR="00567CF2" w:rsidRPr="00A61310">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00E0517D" w:rsidRPr="00A61310" w14:paraId="0C04DF48"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74563DB" w14:textId="31266EA0" w:rsidR="00E0517D" w:rsidRPr="00A61310" w:rsidRDefault="003271FE" w:rsidP="003271FE">
            <w:pPr>
              <w:ind w:right="-30"/>
              <w:jc w:val="center"/>
              <w:rPr>
                <w:sz w:val="22"/>
                <w:szCs w:val="22"/>
              </w:rPr>
            </w:pPr>
            <w:r>
              <w:rPr>
                <w:sz w:val="22"/>
                <w:szCs w:val="22"/>
              </w:rPr>
              <w:lastRenderedPageBreak/>
              <w:t>49</w:t>
            </w:r>
            <w:r w:rsidR="00E0517D"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C14B906" w14:textId="77777777" w:rsidR="00E0517D" w:rsidRPr="00A61310" w:rsidRDefault="00E0517D" w:rsidP="00B67D9F">
            <w:pPr>
              <w:ind w:left="27" w:right="-30"/>
              <w:rPr>
                <w:sz w:val="22"/>
                <w:szCs w:val="22"/>
              </w:rPr>
            </w:pPr>
            <w:r w:rsidRPr="00A61310">
              <w:rPr>
                <w:sz w:val="22"/>
                <w:szCs w:val="22"/>
              </w:rPr>
              <w:t>Įrankiai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4926B06" w14:textId="6275EA2A" w:rsidR="00E0517D" w:rsidRPr="00A61310" w:rsidRDefault="003271FE" w:rsidP="00B67D9F">
            <w:pPr>
              <w:ind w:right="121"/>
              <w:jc w:val="both"/>
              <w:rPr>
                <w:sz w:val="22"/>
                <w:szCs w:val="22"/>
              </w:rPr>
            </w:pPr>
            <w:r>
              <w:rPr>
                <w:sz w:val="22"/>
                <w:szCs w:val="22"/>
              </w:rPr>
              <w:t>49</w:t>
            </w:r>
            <w:r w:rsidR="00E0517D" w:rsidRPr="00A61310">
              <w:rPr>
                <w:sz w:val="22"/>
                <w:szCs w:val="22"/>
              </w:rPr>
              <w:t xml:space="preserve">.1. Tiekėjas kartu su pirmosiomis transporto priemonėmis turi pateikti </w:t>
            </w:r>
            <w:r w:rsidR="00FB7F96" w:rsidRPr="00A61310">
              <w:rPr>
                <w:sz w:val="22"/>
                <w:szCs w:val="22"/>
              </w:rPr>
              <w:t>3</w:t>
            </w:r>
            <w:r w:rsidR="00E0517D" w:rsidRPr="00A61310">
              <w:rPr>
                <w:sz w:val="22"/>
                <w:szCs w:val="22"/>
              </w:rPr>
              <w:t xml:space="preserve"> (</w:t>
            </w:r>
            <w:r w:rsidR="00FB7F96" w:rsidRPr="00A61310">
              <w:rPr>
                <w:sz w:val="22"/>
                <w:szCs w:val="22"/>
              </w:rPr>
              <w:t>tris</w:t>
            </w:r>
            <w:r w:rsidR="00E0517D" w:rsidRPr="00A61310">
              <w:rPr>
                <w:sz w:val="22"/>
                <w:szCs w:val="22"/>
              </w:rPr>
              <w:t>)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1020BA25" w14:textId="25A65251" w:rsidR="00E0517D" w:rsidRPr="00A61310" w:rsidRDefault="00E0517D" w:rsidP="00B67D9F">
            <w:pPr>
              <w:ind w:left="27" w:right="121"/>
              <w:jc w:val="both"/>
              <w:rPr>
                <w:sz w:val="22"/>
                <w:szCs w:val="22"/>
              </w:rPr>
            </w:pPr>
            <w:r w:rsidRPr="00A61310">
              <w:rPr>
                <w:sz w:val="22"/>
                <w:szCs w:val="22"/>
              </w:rPr>
              <w:t>Jei siūloma naudoti pramoninės klasės diagnostikos kompiuterį nešiojamąjį kompiuterį, prie jo turi būti pridėti visi reikalingi kabeliai ir jungtys, kad jį būtų galima prijungti prie autobuso.</w:t>
            </w:r>
          </w:p>
          <w:p w14:paraId="5291E5AC" w14:textId="77777777" w:rsidR="00E0517D" w:rsidRPr="00A61310" w:rsidRDefault="00E0517D" w:rsidP="00B67D9F">
            <w:pPr>
              <w:ind w:left="27" w:right="121"/>
              <w:jc w:val="both"/>
              <w:rPr>
                <w:sz w:val="22"/>
                <w:szCs w:val="22"/>
              </w:rPr>
            </w:pPr>
            <w:r w:rsidRPr="00A61310">
              <w:rPr>
                <w:sz w:val="22"/>
                <w:szCs w:val="22"/>
              </w:rPr>
              <w:t xml:space="preserve">15 colių kompiuteris turi būti tiekiamas su įdiegta licencijuota operacine sistema ir visu licencijuotos diagnostinės programinės įrangos rinkiniu. </w:t>
            </w:r>
          </w:p>
          <w:p w14:paraId="4224D538" w14:textId="77777777" w:rsidR="00E0517D" w:rsidRPr="00A61310" w:rsidRDefault="00E0517D" w:rsidP="00B67D9F">
            <w:pPr>
              <w:ind w:left="27" w:right="121"/>
              <w:jc w:val="both"/>
              <w:rPr>
                <w:sz w:val="22"/>
                <w:szCs w:val="22"/>
              </w:rPr>
            </w:pPr>
            <w:r w:rsidRPr="00A61310">
              <w:rPr>
                <w:sz w:val="22"/>
                <w:szCs w:val="22"/>
              </w:rPr>
              <w:t>Diagnostikos kompiuteriai turi atitikti šiuos reikalavimus:</w:t>
            </w:r>
          </w:p>
          <w:p w14:paraId="1A14A81A" w14:textId="77777777" w:rsidR="00E0517D" w:rsidRPr="00A61310" w:rsidRDefault="00E0517D" w:rsidP="00B67D9F">
            <w:pPr>
              <w:ind w:left="27" w:right="121"/>
              <w:jc w:val="both"/>
              <w:rPr>
                <w:sz w:val="22"/>
                <w:szCs w:val="22"/>
              </w:rPr>
            </w:pPr>
            <w:r w:rsidRPr="00A61310">
              <w:rPr>
                <w:sz w:val="22"/>
                <w:szCs w:val="22"/>
              </w:rPr>
              <w:t>-</w:t>
            </w:r>
            <w:r w:rsidRPr="00A61310">
              <w:rPr>
                <w:sz w:val="22"/>
                <w:szCs w:val="22"/>
              </w:rPr>
              <w:tab/>
              <w:t>ekrano ryškumas ne mažesnis kaip 400 nitų;</w:t>
            </w:r>
          </w:p>
          <w:p w14:paraId="2581B05C" w14:textId="77777777" w:rsidR="00E0517D" w:rsidRPr="00A61310" w:rsidRDefault="00E0517D" w:rsidP="00B67D9F">
            <w:pPr>
              <w:ind w:left="27" w:right="121"/>
              <w:jc w:val="both"/>
              <w:rPr>
                <w:sz w:val="22"/>
                <w:szCs w:val="22"/>
              </w:rPr>
            </w:pPr>
            <w:r w:rsidRPr="00A61310">
              <w:rPr>
                <w:sz w:val="22"/>
                <w:szCs w:val="22"/>
              </w:rPr>
              <w:t>-</w:t>
            </w:r>
            <w:r w:rsidRPr="00A61310">
              <w:rPr>
                <w:sz w:val="22"/>
                <w:szCs w:val="22"/>
              </w:rPr>
              <w:tab/>
              <w:t>CPU rezultatas pagal CPUBenchmark.net ne mažesnis nei 12000;</w:t>
            </w:r>
          </w:p>
          <w:p w14:paraId="7B5774C3" w14:textId="77777777" w:rsidR="00E0517D" w:rsidRPr="00A61310" w:rsidRDefault="00E0517D" w:rsidP="00B67D9F">
            <w:pPr>
              <w:ind w:left="27" w:right="121"/>
              <w:jc w:val="both"/>
              <w:rPr>
                <w:sz w:val="22"/>
                <w:szCs w:val="22"/>
              </w:rPr>
            </w:pPr>
            <w:r w:rsidRPr="00A61310">
              <w:rPr>
                <w:sz w:val="22"/>
                <w:szCs w:val="22"/>
              </w:rPr>
              <w:lastRenderedPageBreak/>
              <w:t>-</w:t>
            </w:r>
            <w:r w:rsidRPr="00A61310">
              <w:rPr>
                <w:sz w:val="22"/>
                <w:szCs w:val="22"/>
              </w:rPr>
              <w:tab/>
              <w:t>Ne mažiau kaip 8 GB DDR operatyviosios atminties 4;</w:t>
            </w:r>
          </w:p>
          <w:p w14:paraId="652757A5" w14:textId="77777777" w:rsidR="00E0517D" w:rsidRPr="00A61310" w:rsidRDefault="00E0517D" w:rsidP="00B67D9F">
            <w:pPr>
              <w:ind w:left="27" w:right="121"/>
              <w:jc w:val="both"/>
              <w:rPr>
                <w:sz w:val="22"/>
                <w:szCs w:val="22"/>
              </w:rPr>
            </w:pPr>
            <w:r w:rsidRPr="00A61310">
              <w:rPr>
                <w:sz w:val="22"/>
                <w:szCs w:val="22"/>
              </w:rPr>
              <w:t>-</w:t>
            </w:r>
            <w:r w:rsidRPr="00A61310">
              <w:rPr>
                <w:sz w:val="22"/>
                <w:szCs w:val="22"/>
              </w:rPr>
              <w:tab/>
              <w:t>Kietasis diskas 500 GB SDD.</w:t>
            </w:r>
          </w:p>
          <w:p w14:paraId="315A4A0E" w14:textId="24E92305" w:rsidR="00E0517D" w:rsidRPr="00A61310" w:rsidRDefault="009A5387" w:rsidP="00B67D9F">
            <w:pPr>
              <w:ind w:left="27" w:right="121"/>
              <w:jc w:val="both"/>
              <w:rPr>
                <w:sz w:val="22"/>
                <w:szCs w:val="22"/>
              </w:rPr>
            </w:pPr>
            <w:r w:rsidRPr="00A61310">
              <w:rPr>
                <w:sz w:val="22"/>
                <w:szCs w:val="22"/>
              </w:rPr>
              <w:t>2</w:t>
            </w:r>
            <w:r w:rsidR="00E0517D" w:rsidRPr="00A61310">
              <w:rPr>
                <w:sz w:val="22"/>
                <w:szCs w:val="22"/>
              </w:rPr>
              <w:t xml:space="preserve"> (</w:t>
            </w:r>
            <w:r w:rsidRPr="00A61310">
              <w:rPr>
                <w:sz w:val="22"/>
                <w:szCs w:val="22"/>
              </w:rPr>
              <w:t>du</w:t>
            </w:r>
            <w:r w:rsidR="00E0517D" w:rsidRPr="00A61310">
              <w:rPr>
                <w:sz w:val="22"/>
                <w:szCs w:val="22"/>
              </w:rPr>
              <w:t>) pramoniniai planšetiniai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6FD7D140" w14:textId="77777777" w:rsidR="00E0517D" w:rsidRPr="00A61310" w:rsidRDefault="00E0517D" w:rsidP="00B67D9F">
            <w:pPr>
              <w:ind w:left="27" w:right="121"/>
              <w:jc w:val="both"/>
              <w:rPr>
                <w:sz w:val="22"/>
                <w:szCs w:val="22"/>
              </w:rPr>
            </w:pPr>
            <w:r w:rsidRPr="00A61310">
              <w:rPr>
                <w:sz w:val="22"/>
                <w:szCs w:val="22"/>
              </w:rPr>
              <w:t>Rankiniai pramoniniai planšetiniai kompiuteriai turi atitikti šiuos reikalavimus:</w:t>
            </w:r>
          </w:p>
          <w:p w14:paraId="4583801B" w14:textId="77777777" w:rsidR="00E0517D" w:rsidRPr="00A61310" w:rsidRDefault="00E0517D" w:rsidP="00B67D9F">
            <w:pPr>
              <w:ind w:left="27" w:right="121"/>
              <w:jc w:val="both"/>
              <w:rPr>
                <w:sz w:val="22"/>
                <w:szCs w:val="22"/>
              </w:rPr>
            </w:pPr>
            <w:r w:rsidRPr="00A61310">
              <w:rPr>
                <w:sz w:val="22"/>
                <w:szCs w:val="22"/>
              </w:rPr>
              <w:t>-</w:t>
            </w:r>
            <w:r w:rsidRPr="00A61310">
              <w:rPr>
                <w:sz w:val="22"/>
                <w:szCs w:val="22"/>
              </w:rPr>
              <w:tab/>
              <w:t>Ekranas turi būti ne mažesnio kaip 10 colių skersmens; įskaitomas saulės šviesoje, ne mažesnis kaip 500 nitų;</w:t>
            </w:r>
          </w:p>
          <w:p w14:paraId="60D66F63" w14:textId="77777777" w:rsidR="00E0517D" w:rsidRPr="00A61310" w:rsidRDefault="00E0517D" w:rsidP="00B67D9F">
            <w:pPr>
              <w:ind w:left="27" w:right="121"/>
              <w:jc w:val="both"/>
              <w:rPr>
                <w:sz w:val="22"/>
                <w:szCs w:val="22"/>
              </w:rPr>
            </w:pPr>
            <w:r w:rsidRPr="00A61310">
              <w:rPr>
                <w:sz w:val="22"/>
                <w:szCs w:val="22"/>
              </w:rPr>
              <w:t>-</w:t>
            </w:r>
            <w:r w:rsidRPr="00A61310">
              <w:rPr>
                <w:sz w:val="22"/>
                <w:szCs w:val="22"/>
              </w:rPr>
              <w:tab/>
              <w:t>Ne mažesnė kaip 4 GB operatyvioji atmintis;</w:t>
            </w:r>
          </w:p>
          <w:p w14:paraId="1D7C122B" w14:textId="77777777" w:rsidR="00E0517D" w:rsidRPr="00A61310" w:rsidRDefault="00E0517D" w:rsidP="00B67D9F">
            <w:pPr>
              <w:ind w:left="27" w:right="121"/>
              <w:jc w:val="both"/>
              <w:rPr>
                <w:sz w:val="22"/>
                <w:szCs w:val="22"/>
              </w:rPr>
            </w:pPr>
            <w:r w:rsidRPr="00A61310">
              <w:rPr>
                <w:sz w:val="22"/>
                <w:szCs w:val="22"/>
              </w:rPr>
              <w:t>-</w:t>
            </w:r>
            <w:r w:rsidRPr="00A61310">
              <w:rPr>
                <w:sz w:val="22"/>
                <w:szCs w:val="22"/>
              </w:rPr>
              <w:tab/>
              <w:t>Ryšys bent jau „</w:t>
            </w:r>
            <w:proofErr w:type="spellStart"/>
            <w:r w:rsidRPr="00A61310">
              <w:rPr>
                <w:sz w:val="22"/>
                <w:szCs w:val="22"/>
              </w:rPr>
              <w:t>Wi</w:t>
            </w:r>
            <w:proofErr w:type="spellEnd"/>
            <w:r w:rsidRPr="00A61310">
              <w:rPr>
                <w:sz w:val="22"/>
                <w:szCs w:val="22"/>
              </w:rPr>
              <w:t>-Fi“</w:t>
            </w:r>
          </w:p>
          <w:p w14:paraId="3BD1AFFF" w14:textId="7185673A" w:rsidR="00E0517D" w:rsidRPr="00A61310" w:rsidRDefault="00E0517D" w:rsidP="00B67D9F">
            <w:pPr>
              <w:ind w:left="27" w:right="121"/>
              <w:jc w:val="both"/>
              <w:rPr>
                <w:sz w:val="22"/>
                <w:szCs w:val="22"/>
              </w:rPr>
            </w:pPr>
            <w:r w:rsidRPr="05F81C52">
              <w:rPr>
                <w:sz w:val="22"/>
                <w:szCs w:val="22"/>
              </w:rPr>
              <w:t>-</w:t>
            </w:r>
            <w:ins w:id="23" w:author="Andrejus Rossocha" w:date="2025-03-05T13:06:00Z">
              <w:r w:rsidR="3A0E218F" w:rsidRPr="05F81C52">
                <w:rPr>
                  <w:sz w:val="22"/>
                  <w:szCs w:val="22"/>
                </w:rPr>
                <w:t>ne mažiau</w:t>
              </w:r>
            </w:ins>
            <w:r>
              <w:tab/>
            </w:r>
            <w:r w:rsidRPr="05F81C52">
              <w:rPr>
                <w:sz w:val="22"/>
                <w:szCs w:val="22"/>
              </w:rPr>
              <w:t>IP 65</w:t>
            </w:r>
          </w:p>
          <w:p w14:paraId="7659A233" w14:textId="77777777" w:rsidR="00E0517D" w:rsidRPr="00A61310" w:rsidRDefault="00E0517D" w:rsidP="00B67D9F">
            <w:pPr>
              <w:ind w:left="27" w:right="121"/>
              <w:jc w:val="both"/>
              <w:rPr>
                <w:sz w:val="22"/>
                <w:szCs w:val="22"/>
              </w:rPr>
            </w:pPr>
            <w:r w:rsidRPr="00A61310">
              <w:rPr>
                <w:sz w:val="22"/>
                <w:szCs w:val="22"/>
              </w:rPr>
              <w:t>-</w:t>
            </w:r>
            <w:r w:rsidRPr="00A61310">
              <w:rPr>
                <w:sz w:val="22"/>
                <w:szCs w:val="22"/>
              </w:rPr>
              <w:tab/>
              <w:t>Akumuliatoriaus baterija nepertraukiamam darbui mažiausiai 8 valandas</w:t>
            </w:r>
          </w:p>
          <w:p w14:paraId="67B07330" w14:textId="77777777" w:rsidR="00E0517D" w:rsidRPr="00A61310" w:rsidRDefault="00E0517D" w:rsidP="00B67D9F">
            <w:pPr>
              <w:ind w:left="27" w:right="121"/>
              <w:jc w:val="both"/>
              <w:rPr>
                <w:sz w:val="22"/>
                <w:szCs w:val="22"/>
              </w:rPr>
            </w:pPr>
            <w:r w:rsidRPr="00A61310">
              <w:rPr>
                <w:sz w:val="22"/>
                <w:szCs w:val="22"/>
              </w:rPr>
              <w:t>-</w:t>
            </w:r>
            <w:r w:rsidRPr="00A61310">
              <w:rPr>
                <w:sz w:val="22"/>
                <w:szCs w:val="22"/>
              </w:rPr>
              <w:tab/>
              <w:t xml:space="preserve">Darbinė temperatūra min -20°С, </w:t>
            </w:r>
            <w:proofErr w:type="spellStart"/>
            <w:r w:rsidRPr="00A61310">
              <w:rPr>
                <w:sz w:val="22"/>
                <w:szCs w:val="22"/>
              </w:rPr>
              <w:t>maks</w:t>
            </w:r>
            <w:proofErr w:type="spellEnd"/>
            <w:r w:rsidRPr="00A61310">
              <w:rPr>
                <w:sz w:val="22"/>
                <w:szCs w:val="22"/>
              </w:rPr>
              <w:t>. +40°С.</w:t>
            </w:r>
          </w:p>
          <w:p w14:paraId="773FF198" w14:textId="77777777" w:rsidR="00E0517D" w:rsidRPr="00A61310" w:rsidRDefault="00E0517D" w:rsidP="00B67D9F">
            <w:pPr>
              <w:ind w:left="27" w:right="121"/>
              <w:jc w:val="both"/>
              <w:rPr>
                <w:sz w:val="22"/>
                <w:szCs w:val="22"/>
              </w:rPr>
            </w:pPr>
          </w:p>
          <w:p w14:paraId="178CB4E8" w14:textId="1DF8B407" w:rsidR="00E0517D" w:rsidRPr="00A61310" w:rsidRDefault="003271FE" w:rsidP="003271FE">
            <w:pPr>
              <w:ind w:left="27" w:right="121"/>
              <w:jc w:val="both"/>
              <w:rPr>
                <w:sz w:val="22"/>
                <w:szCs w:val="22"/>
              </w:rPr>
            </w:pPr>
            <w:r>
              <w:rPr>
                <w:sz w:val="22"/>
                <w:szCs w:val="22"/>
              </w:rPr>
              <w:t>49</w:t>
            </w:r>
            <w:r w:rsidR="00E0517D" w:rsidRPr="00A61310">
              <w:rPr>
                <w:sz w:val="22"/>
                <w:szCs w:val="22"/>
              </w:rPr>
              <w:t>.2. Tiekėjas turi pateikti ratų priveržimo įrankius, po 1 kiekvienam autobusui.</w:t>
            </w:r>
          </w:p>
        </w:tc>
      </w:tr>
      <w:tr w:rsidR="00E0517D" w:rsidRPr="00A61310" w14:paraId="70566A3F"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31F68D12" w14:textId="691F2C2F" w:rsidR="00E0517D" w:rsidRPr="00A61310" w:rsidRDefault="00E0517D" w:rsidP="003271FE">
            <w:pPr>
              <w:ind w:right="-30"/>
              <w:jc w:val="center"/>
              <w:rPr>
                <w:sz w:val="22"/>
                <w:szCs w:val="22"/>
              </w:rPr>
            </w:pPr>
            <w:r w:rsidRPr="00A61310">
              <w:rPr>
                <w:sz w:val="22"/>
                <w:szCs w:val="22"/>
              </w:rPr>
              <w:lastRenderedPageBreak/>
              <w:t>5</w:t>
            </w:r>
            <w:r w:rsidR="003271FE">
              <w:rPr>
                <w:sz w:val="22"/>
                <w:szCs w:val="22"/>
              </w:rPr>
              <w:t>0</w:t>
            </w:r>
            <w:r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5A8EC30E" w14:textId="77777777" w:rsidR="00E0517D" w:rsidRPr="00A61310" w:rsidRDefault="00E0517D" w:rsidP="00B67D9F">
            <w:pPr>
              <w:spacing w:after="120"/>
              <w:ind w:left="27" w:right="-30"/>
              <w:rPr>
                <w:sz w:val="22"/>
                <w:szCs w:val="22"/>
              </w:rPr>
            </w:pPr>
            <w:r w:rsidRPr="00A61310">
              <w:rPr>
                <w:sz w:val="22"/>
                <w:szCs w:val="22"/>
              </w:rPr>
              <w:t>Garantijos transporto priemonei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1BFAF382" w14:textId="6BEEF764" w:rsidR="00E0517D" w:rsidRPr="00A61310" w:rsidRDefault="00E0517D" w:rsidP="00B67D9F">
            <w:pPr>
              <w:widowControl w:val="0"/>
              <w:ind w:right="67"/>
              <w:jc w:val="both"/>
              <w:rPr>
                <w:sz w:val="22"/>
                <w:szCs w:val="22"/>
              </w:rPr>
            </w:pPr>
            <w:r w:rsidRPr="00A61310">
              <w:rPr>
                <w:sz w:val="22"/>
                <w:szCs w:val="22"/>
              </w:rPr>
              <w:t>5</w:t>
            </w:r>
            <w:r w:rsidR="003271FE">
              <w:rPr>
                <w:sz w:val="22"/>
                <w:szCs w:val="22"/>
              </w:rPr>
              <w:t>0</w:t>
            </w:r>
            <w:r w:rsidRPr="00A61310">
              <w:rPr>
                <w:sz w:val="22"/>
                <w:szCs w:val="22"/>
              </w:rPr>
              <w:t>.1. Garantinis laikotarpis pradedamas skaičiuoti nuo transporto priemonės perdavimo-priėmimo akto pasirašymo dienos:</w:t>
            </w:r>
          </w:p>
          <w:p w14:paraId="055C7063" w14:textId="77777777" w:rsidR="00E0517D" w:rsidRPr="00A61310" w:rsidRDefault="00E0517D" w:rsidP="00B67D9F">
            <w:pPr>
              <w:widowControl w:val="0"/>
              <w:ind w:left="27" w:right="67"/>
              <w:jc w:val="both"/>
              <w:rPr>
                <w:sz w:val="22"/>
                <w:szCs w:val="22"/>
              </w:rPr>
            </w:pPr>
          </w:p>
          <w:p w14:paraId="4650353F" w14:textId="47E02CBE" w:rsidR="00E0517D" w:rsidRPr="00A61310" w:rsidRDefault="00E0517D" w:rsidP="00B67D9F">
            <w:pPr>
              <w:widowControl w:val="0"/>
              <w:ind w:right="67"/>
              <w:jc w:val="both"/>
              <w:rPr>
                <w:sz w:val="22"/>
                <w:szCs w:val="22"/>
              </w:rPr>
            </w:pPr>
            <w:r w:rsidRPr="00A61310">
              <w:rPr>
                <w:sz w:val="22"/>
                <w:szCs w:val="22"/>
              </w:rPr>
              <w:t>5</w:t>
            </w:r>
            <w:r w:rsidR="003271FE">
              <w:rPr>
                <w:sz w:val="22"/>
                <w:szCs w:val="22"/>
              </w:rPr>
              <w:t>0</w:t>
            </w:r>
            <w:r w:rsidRPr="00A61310">
              <w:rPr>
                <w:sz w:val="22"/>
                <w:szCs w:val="22"/>
              </w:rPr>
              <w:t xml:space="preserve">.1.1. Dalims, mazgams ir agregatams – 60 mėnesių arba kol autobusas nuvažiuos 400 000 km, priklausomai nuo to, kas įvyks anksčiau (garantija netaikoma automatiškai susidėvėjusioms dalims (stabdžių trinkelėms, stabdžių diskams, valytuvų šepetėliams, padangoms, filtrams, skysčiams, tepalams, LED lemputėms, diržams, padangoms); </w:t>
            </w:r>
          </w:p>
          <w:p w14:paraId="0E177CF8" w14:textId="77777777" w:rsidR="00E0517D" w:rsidRPr="00A61310" w:rsidRDefault="00E0517D" w:rsidP="00B67D9F">
            <w:pPr>
              <w:widowControl w:val="0"/>
              <w:ind w:left="27" w:right="67"/>
              <w:jc w:val="both"/>
              <w:rPr>
                <w:sz w:val="22"/>
                <w:szCs w:val="22"/>
              </w:rPr>
            </w:pPr>
          </w:p>
          <w:p w14:paraId="3621E9B8" w14:textId="7E214A37" w:rsidR="00E0517D" w:rsidRPr="00A61310" w:rsidRDefault="00E0517D" w:rsidP="00B67D9F">
            <w:pPr>
              <w:widowControl w:val="0"/>
              <w:ind w:right="67"/>
              <w:jc w:val="both"/>
              <w:rPr>
                <w:sz w:val="22"/>
                <w:szCs w:val="22"/>
              </w:rPr>
            </w:pPr>
            <w:r w:rsidRPr="00A61310">
              <w:rPr>
                <w:sz w:val="22"/>
                <w:szCs w:val="22"/>
              </w:rPr>
              <w:t>5</w:t>
            </w:r>
            <w:r w:rsidR="003271FE">
              <w:rPr>
                <w:sz w:val="22"/>
                <w:szCs w:val="22"/>
              </w:rPr>
              <w:t>0</w:t>
            </w:r>
            <w:r w:rsidRPr="00A61310">
              <w:rPr>
                <w:sz w:val="22"/>
                <w:szCs w:val="22"/>
              </w:rPr>
              <w:t>.1.2. Salono dangai, kėbului nuo lūžimų, deformacijos, korozijos, o taip pat važiuoklei nuo lūžimų ar korozijos – ne trumpiau nei 10 metų (120 mėnesių) be ridos apribojimo;</w:t>
            </w:r>
          </w:p>
          <w:p w14:paraId="4E101774" w14:textId="77777777" w:rsidR="00E0517D" w:rsidRPr="00A61310" w:rsidRDefault="00E0517D" w:rsidP="00B67D9F">
            <w:pPr>
              <w:widowControl w:val="0"/>
              <w:ind w:left="27" w:right="67"/>
              <w:jc w:val="both"/>
              <w:rPr>
                <w:sz w:val="22"/>
                <w:szCs w:val="22"/>
              </w:rPr>
            </w:pPr>
          </w:p>
          <w:p w14:paraId="5A608E49" w14:textId="5E290DF9" w:rsidR="00E0517D" w:rsidRPr="00A61310" w:rsidRDefault="00E0517D" w:rsidP="00B67D9F">
            <w:pPr>
              <w:widowControl w:val="0"/>
              <w:ind w:right="67"/>
              <w:jc w:val="both"/>
              <w:rPr>
                <w:sz w:val="22"/>
                <w:szCs w:val="22"/>
              </w:rPr>
            </w:pPr>
            <w:r w:rsidRPr="00A61310">
              <w:rPr>
                <w:sz w:val="22"/>
                <w:szCs w:val="22"/>
              </w:rPr>
              <w:t>5</w:t>
            </w:r>
            <w:r w:rsidR="003271FE">
              <w:rPr>
                <w:sz w:val="22"/>
                <w:szCs w:val="22"/>
              </w:rPr>
              <w:t>0</w:t>
            </w:r>
            <w:r w:rsidRPr="00A61310">
              <w:rPr>
                <w:sz w:val="22"/>
                <w:szCs w:val="22"/>
              </w:rPr>
              <w:t xml:space="preserve">.1.3. Dažytiems kėbulo paviršiams – 60 mėnesių be ridos apribojimo; </w:t>
            </w:r>
          </w:p>
          <w:p w14:paraId="453F7BDB" w14:textId="77777777" w:rsidR="00E0517D" w:rsidRPr="00A61310" w:rsidRDefault="00E0517D" w:rsidP="00B67D9F">
            <w:pPr>
              <w:widowControl w:val="0"/>
              <w:ind w:left="27" w:right="67"/>
              <w:jc w:val="both"/>
              <w:rPr>
                <w:sz w:val="22"/>
                <w:szCs w:val="22"/>
              </w:rPr>
            </w:pPr>
          </w:p>
          <w:p w14:paraId="2F7F6BA2" w14:textId="6809FC2C" w:rsidR="00E0517D" w:rsidRPr="00A61310" w:rsidRDefault="00E0517D" w:rsidP="00B67D9F">
            <w:pPr>
              <w:widowControl w:val="0"/>
              <w:ind w:right="67"/>
              <w:jc w:val="both"/>
              <w:rPr>
                <w:sz w:val="22"/>
                <w:szCs w:val="22"/>
              </w:rPr>
            </w:pPr>
            <w:r w:rsidRPr="00A61310">
              <w:rPr>
                <w:sz w:val="22"/>
                <w:szCs w:val="22"/>
              </w:rPr>
              <w:t>5</w:t>
            </w:r>
            <w:r w:rsidR="003271FE">
              <w:rPr>
                <w:sz w:val="22"/>
                <w:szCs w:val="22"/>
              </w:rPr>
              <w:t>0</w:t>
            </w:r>
            <w:r w:rsidRPr="00A61310">
              <w:rPr>
                <w:sz w:val="22"/>
                <w:szCs w:val="22"/>
              </w:rPr>
              <w:t>.1.4. Elektros ir elektroninei įrangai – 60 mėnesių arba kol transporto priemonė nuvažiuos 400 000 km, priklausomai nuo to, kas įvyks anksčiau</w:t>
            </w:r>
            <w:r w:rsidR="00986B59" w:rsidRPr="00A61310">
              <w:rPr>
                <w:sz w:val="22"/>
                <w:szCs w:val="22"/>
              </w:rPr>
              <w:t>.</w:t>
            </w:r>
          </w:p>
          <w:p w14:paraId="02EBBE3C" w14:textId="77777777" w:rsidR="00E0517D" w:rsidRPr="00A61310" w:rsidRDefault="00E0517D" w:rsidP="00B67D9F">
            <w:pPr>
              <w:widowControl w:val="0"/>
              <w:ind w:left="27" w:right="67"/>
              <w:jc w:val="both"/>
              <w:rPr>
                <w:sz w:val="22"/>
                <w:szCs w:val="22"/>
              </w:rPr>
            </w:pPr>
          </w:p>
          <w:p w14:paraId="28EDA4D8" w14:textId="60A53D6C" w:rsidR="00E0517D" w:rsidRPr="00A61310" w:rsidRDefault="006B7478" w:rsidP="00B67D9F">
            <w:pPr>
              <w:widowControl w:val="0"/>
              <w:ind w:right="67"/>
              <w:jc w:val="both"/>
              <w:rPr>
                <w:sz w:val="22"/>
                <w:szCs w:val="22"/>
              </w:rPr>
            </w:pPr>
            <w:r>
              <w:rPr>
                <w:sz w:val="22"/>
                <w:szCs w:val="22"/>
              </w:rPr>
              <w:t>5</w:t>
            </w:r>
            <w:r w:rsidR="003271FE">
              <w:rPr>
                <w:sz w:val="22"/>
                <w:szCs w:val="22"/>
              </w:rPr>
              <w:t>0</w:t>
            </w:r>
            <w:r w:rsidR="00E0517D" w:rsidRPr="00A61310">
              <w:rPr>
                <w:sz w:val="22"/>
                <w:szCs w:val="22"/>
              </w:rPr>
              <w:t>.2. Tiekėjas turi garantuoti, kad atsarginių dalių bus galima įsigyti ne trumpiau kaip 15 metų nuo transporto priemonės perdavimo ir priėmimo akto pasirašymo dienos;</w:t>
            </w:r>
          </w:p>
          <w:p w14:paraId="3FD9A9EB" w14:textId="77777777" w:rsidR="00E0517D" w:rsidRPr="00A61310" w:rsidRDefault="00E0517D" w:rsidP="00B67D9F">
            <w:pPr>
              <w:widowControl w:val="0"/>
              <w:ind w:left="27" w:right="67"/>
              <w:jc w:val="both"/>
              <w:rPr>
                <w:sz w:val="22"/>
                <w:szCs w:val="22"/>
              </w:rPr>
            </w:pPr>
          </w:p>
          <w:p w14:paraId="1C5876BD" w14:textId="468E0F67" w:rsidR="00E0517D" w:rsidRPr="00A61310" w:rsidRDefault="00E0517D" w:rsidP="00B67D9F">
            <w:pPr>
              <w:widowControl w:val="0"/>
              <w:ind w:right="67"/>
              <w:jc w:val="both"/>
              <w:rPr>
                <w:sz w:val="22"/>
                <w:szCs w:val="22"/>
              </w:rPr>
            </w:pPr>
            <w:r w:rsidRPr="00A61310">
              <w:rPr>
                <w:sz w:val="22"/>
                <w:szCs w:val="22"/>
              </w:rPr>
              <w:t>5</w:t>
            </w:r>
            <w:r w:rsidR="003271FE">
              <w:rPr>
                <w:sz w:val="22"/>
                <w:szCs w:val="22"/>
              </w:rPr>
              <w:t>0</w:t>
            </w:r>
            <w:r w:rsidRPr="00A61310">
              <w:rPr>
                <w:sz w:val="22"/>
                <w:szCs w:val="22"/>
              </w:rPr>
              <w:t>.3. Jei 40 % transporto priemonių ir (arba) jų įrangos gedimai pasikartoja per garantijų laikotarpį, tiekėjas privalo pašalinti gedimus ir gedimų priežastis likusiose transporto priemonėse, kurioms garantijos dar galioja, nelaukdamas, kol gedimas atsiras ir jose;</w:t>
            </w:r>
          </w:p>
          <w:p w14:paraId="08CFE663" w14:textId="77777777" w:rsidR="00E0517D" w:rsidRPr="00A61310" w:rsidRDefault="00E0517D" w:rsidP="00B67D9F">
            <w:pPr>
              <w:widowControl w:val="0"/>
              <w:ind w:left="27" w:right="67"/>
              <w:jc w:val="both"/>
              <w:rPr>
                <w:sz w:val="22"/>
                <w:szCs w:val="22"/>
              </w:rPr>
            </w:pPr>
          </w:p>
          <w:p w14:paraId="54AA152B" w14:textId="52F1C240" w:rsidR="00E0517D" w:rsidRPr="00A61310" w:rsidRDefault="00E0517D" w:rsidP="003271FE">
            <w:pPr>
              <w:tabs>
                <w:tab w:val="left" w:pos="3160"/>
              </w:tabs>
              <w:ind w:right="105"/>
              <w:jc w:val="both"/>
              <w:rPr>
                <w:sz w:val="22"/>
                <w:szCs w:val="22"/>
              </w:rPr>
            </w:pPr>
            <w:r w:rsidRPr="00A61310">
              <w:rPr>
                <w:sz w:val="22"/>
                <w:szCs w:val="22"/>
              </w:rPr>
              <w:t>5</w:t>
            </w:r>
            <w:r w:rsidR="003271FE">
              <w:rPr>
                <w:sz w:val="22"/>
                <w:szCs w:val="22"/>
              </w:rPr>
              <w:t>0</w:t>
            </w:r>
            <w:r w:rsidRPr="00A61310">
              <w:rPr>
                <w:sz w:val="22"/>
                <w:szCs w:val="22"/>
              </w:rPr>
              <w:t>.4. Garantiniu laikotarpiu pakeistoms dalims suteikiama nauja garantija nuo pakeitimo dienos iki transporto priemonės garantijos pabaigos, bet ne trumpiau kaip 6 mėnesius.</w:t>
            </w:r>
          </w:p>
        </w:tc>
      </w:tr>
      <w:tr w:rsidR="00E0517D" w:rsidRPr="00A61310" w14:paraId="7BAB263C" w14:textId="77777777" w:rsidTr="05F81C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B31865C" w14:textId="1A38891D" w:rsidR="00E0517D" w:rsidRPr="00A61310" w:rsidRDefault="00462256" w:rsidP="003271FE">
            <w:pPr>
              <w:ind w:right="-30"/>
              <w:jc w:val="center"/>
              <w:rPr>
                <w:sz w:val="22"/>
                <w:szCs w:val="22"/>
              </w:rPr>
            </w:pPr>
            <w:r w:rsidRPr="00A61310">
              <w:rPr>
                <w:sz w:val="22"/>
                <w:szCs w:val="22"/>
              </w:rPr>
              <w:t>5</w:t>
            </w:r>
            <w:r w:rsidR="003271FE">
              <w:rPr>
                <w:sz w:val="22"/>
                <w:szCs w:val="22"/>
              </w:rPr>
              <w:t>1</w:t>
            </w:r>
            <w:r w:rsidR="00E0517D" w:rsidRPr="00A61310">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5FC4905" w14:textId="418B83D0" w:rsidR="00E0517D" w:rsidRPr="00A61310" w:rsidRDefault="00E0517D" w:rsidP="00B67D9F">
            <w:pPr>
              <w:spacing w:after="120"/>
              <w:ind w:left="27" w:right="-30"/>
              <w:rPr>
                <w:sz w:val="22"/>
                <w:szCs w:val="22"/>
              </w:rPr>
            </w:pPr>
            <w:r w:rsidRPr="00A61310">
              <w:rPr>
                <w:sz w:val="22"/>
                <w:szCs w:val="22"/>
              </w:rPr>
              <w:t>Autobusų paėmimas ir grąžinimas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A8A173C" w14:textId="0B2A170D" w:rsidR="00E0517D" w:rsidRPr="00A61310" w:rsidRDefault="00462256" w:rsidP="00B67D9F">
            <w:pPr>
              <w:widowControl w:val="0"/>
              <w:ind w:right="67"/>
              <w:jc w:val="both"/>
              <w:rPr>
                <w:color w:val="000000" w:themeColor="text1"/>
                <w:sz w:val="22"/>
                <w:szCs w:val="22"/>
              </w:rPr>
            </w:pPr>
            <w:r w:rsidRPr="00A61310">
              <w:rPr>
                <w:color w:val="000000" w:themeColor="text1"/>
                <w:sz w:val="22"/>
                <w:szCs w:val="22"/>
              </w:rPr>
              <w:t>5</w:t>
            </w:r>
            <w:r w:rsidR="003271FE">
              <w:rPr>
                <w:color w:val="000000" w:themeColor="text1"/>
                <w:sz w:val="22"/>
                <w:szCs w:val="22"/>
              </w:rPr>
              <w:t>1</w:t>
            </w:r>
            <w:r w:rsidR="00E0517D" w:rsidRPr="00A61310">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EAA5182" w14:textId="77777777" w:rsidR="00E0517D" w:rsidRPr="00A61310" w:rsidRDefault="00E0517D" w:rsidP="00B67D9F">
            <w:pPr>
              <w:widowControl w:val="0"/>
              <w:ind w:left="27" w:right="67"/>
              <w:jc w:val="both"/>
              <w:rPr>
                <w:color w:val="000000" w:themeColor="text1"/>
                <w:sz w:val="22"/>
                <w:szCs w:val="22"/>
              </w:rPr>
            </w:pPr>
          </w:p>
          <w:p w14:paraId="171B1A3B" w14:textId="3C76F5C9" w:rsidR="00E0517D" w:rsidRPr="00A61310" w:rsidRDefault="00462256" w:rsidP="00B67D9F">
            <w:pPr>
              <w:widowControl w:val="0"/>
              <w:ind w:right="67"/>
              <w:jc w:val="both"/>
              <w:rPr>
                <w:color w:val="000000" w:themeColor="text1"/>
                <w:sz w:val="22"/>
                <w:szCs w:val="22"/>
              </w:rPr>
            </w:pPr>
            <w:r w:rsidRPr="00A61310">
              <w:rPr>
                <w:color w:val="000000" w:themeColor="text1"/>
                <w:sz w:val="22"/>
                <w:szCs w:val="22"/>
              </w:rPr>
              <w:t>5</w:t>
            </w:r>
            <w:r w:rsidR="003271FE">
              <w:rPr>
                <w:color w:val="000000" w:themeColor="text1"/>
                <w:sz w:val="22"/>
                <w:szCs w:val="22"/>
              </w:rPr>
              <w:t>1</w:t>
            </w:r>
            <w:r w:rsidR="00E0517D" w:rsidRPr="00A61310">
              <w:rPr>
                <w:color w:val="000000" w:themeColor="text1"/>
                <w:sz w:val="22"/>
                <w:szCs w:val="22"/>
              </w:rPr>
              <w:t>.</w:t>
            </w:r>
            <w:r w:rsidR="003271FE">
              <w:rPr>
                <w:color w:val="000000" w:themeColor="text1"/>
                <w:sz w:val="22"/>
                <w:szCs w:val="22"/>
              </w:rPr>
              <w:t>2</w:t>
            </w:r>
            <w:r w:rsidR="00E0517D" w:rsidRPr="00A61310">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00E0517D" w:rsidRPr="00A61310" w:rsidDel="00512F0D">
              <w:rPr>
                <w:color w:val="000000" w:themeColor="text1"/>
                <w:sz w:val="22"/>
                <w:szCs w:val="22"/>
              </w:rPr>
              <w:t xml:space="preserve"> </w:t>
            </w:r>
            <w:r w:rsidR="00E0517D" w:rsidRPr="00A61310">
              <w:rPr>
                <w:color w:val="000000" w:themeColor="text1"/>
                <w:sz w:val="22"/>
                <w:szCs w:val="22"/>
              </w:rPr>
              <w:t>atlikti darbai turi būti fiksuojami ir prieinami Perkančiojo subjekto personalui bet kuriuo metu.</w:t>
            </w:r>
          </w:p>
          <w:p w14:paraId="05C9FAE4" w14:textId="77777777" w:rsidR="00E0517D" w:rsidRPr="00A61310" w:rsidRDefault="00E0517D" w:rsidP="00B67D9F">
            <w:pPr>
              <w:widowControl w:val="0"/>
              <w:ind w:left="27" w:right="67"/>
              <w:jc w:val="both"/>
              <w:rPr>
                <w:color w:val="000000" w:themeColor="text1"/>
                <w:sz w:val="22"/>
                <w:szCs w:val="22"/>
              </w:rPr>
            </w:pPr>
          </w:p>
          <w:p w14:paraId="30AAABCF" w14:textId="7207301F" w:rsidR="00E0517D" w:rsidRPr="00A61310" w:rsidRDefault="00462256" w:rsidP="00B67D9F">
            <w:pPr>
              <w:widowControl w:val="0"/>
              <w:ind w:right="67"/>
              <w:jc w:val="both"/>
              <w:rPr>
                <w:color w:val="000000" w:themeColor="text1"/>
                <w:sz w:val="22"/>
                <w:szCs w:val="22"/>
              </w:rPr>
            </w:pPr>
            <w:r w:rsidRPr="00A61310">
              <w:rPr>
                <w:color w:val="000000" w:themeColor="text1"/>
                <w:sz w:val="22"/>
                <w:szCs w:val="22"/>
              </w:rPr>
              <w:t>5</w:t>
            </w:r>
            <w:r w:rsidR="003271FE">
              <w:rPr>
                <w:color w:val="000000" w:themeColor="text1"/>
                <w:sz w:val="22"/>
                <w:szCs w:val="22"/>
              </w:rPr>
              <w:t>1</w:t>
            </w:r>
            <w:r w:rsidR="00E0517D" w:rsidRPr="00A61310">
              <w:rPr>
                <w:color w:val="000000" w:themeColor="text1"/>
                <w:sz w:val="22"/>
                <w:szCs w:val="22"/>
              </w:rPr>
              <w:t>.</w:t>
            </w:r>
            <w:r w:rsidR="003271FE">
              <w:rPr>
                <w:color w:val="000000" w:themeColor="text1"/>
                <w:sz w:val="22"/>
                <w:szCs w:val="22"/>
              </w:rPr>
              <w:t>3</w:t>
            </w:r>
            <w:r w:rsidR="00E0517D" w:rsidRPr="00A61310">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1E8DF9C5" w14:textId="77777777" w:rsidR="00E0517D" w:rsidRPr="00A61310" w:rsidRDefault="00E0517D" w:rsidP="00B67D9F">
            <w:pPr>
              <w:widowControl w:val="0"/>
              <w:ind w:left="27" w:right="67"/>
              <w:jc w:val="both"/>
              <w:rPr>
                <w:color w:val="000000" w:themeColor="text1"/>
                <w:sz w:val="22"/>
                <w:szCs w:val="22"/>
              </w:rPr>
            </w:pPr>
          </w:p>
          <w:p w14:paraId="55A6D0F5" w14:textId="78F7479C" w:rsidR="00E0517D" w:rsidRPr="00A61310" w:rsidRDefault="00462256" w:rsidP="00643A87">
            <w:pPr>
              <w:widowControl w:val="0"/>
              <w:ind w:right="67"/>
              <w:jc w:val="both"/>
              <w:rPr>
                <w:color w:val="000000" w:themeColor="text1"/>
                <w:sz w:val="22"/>
                <w:szCs w:val="22"/>
              </w:rPr>
            </w:pPr>
            <w:r w:rsidRPr="00A61310">
              <w:rPr>
                <w:color w:val="000000" w:themeColor="text1"/>
                <w:sz w:val="22"/>
                <w:szCs w:val="22"/>
              </w:rPr>
              <w:t>5</w:t>
            </w:r>
            <w:r w:rsidR="003271FE">
              <w:rPr>
                <w:color w:val="000000" w:themeColor="text1"/>
                <w:sz w:val="22"/>
                <w:szCs w:val="22"/>
              </w:rPr>
              <w:t>1</w:t>
            </w:r>
            <w:r w:rsidR="00E0517D" w:rsidRPr="00A61310">
              <w:rPr>
                <w:color w:val="000000" w:themeColor="text1"/>
                <w:sz w:val="22"/>
                <w:szCs w:val="22"/>
              </w:rPr>
              <w:t>.</w:t>
            </w:r>
            <w:r w:rsidR="003271FE">
              <w:rPr>
                <w:color w:val="000000" w:themeColor="text1"/>
                <w:sz w:val="22"/>
                <w:szCs w:val="22"/>
              </w:rPr>
              <w:t>4</w:t>
            </w:r>
            <w:r w:rsidR="00E0517D" w:rsidRPr="00A61310">
              <w:rPr>
                <w:color w:val="000000" w:themeColor="text1"/>
                <w:sz w:val="22"/>
                <w:szCs w:val="22"/>
              </w:rPr>
              <w:t xml:space="preserve">. </w:t>
            </w:r>
            <w:r w:rsidR="009F7A4B" w:rsidRPr="00A61310">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462256" w:rsidRPr="007B24B3" w14:paraId="27077E4D" w14:textId="77777777" w:rsidTr="05F81C52">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ED5527F" w14:textId="6E958031" w:rsidR="00462256" w:rsidRPr="007B24B3" w:rsidRDefault="00462256" w:rsidP="003271FE">
            <w:pPr>
              <w:ind w:right="-30"/>
              <w:jc w:val="center"/>
              <w:rPr>
                <w:sz w:val="22"/>
                <w:szCs w:val="22"/>
              </w:rPr>
            </w:pPr>
            <w:r>
              <w:rPr>
                <w:sz w:val="22"/>
                <w:szCs w:val="22"/>
              </w:rPr>
              <w:lastRenderedPageBreak/>
              <w:t>5</w:t>
            </w:r>
            <w:r w:rsidR="003271FE">
              <w:rPr>
                <w:sz w:val="22"/>
                <w:szCs w:val="22"/>
              </w:rPr>
              <w:t>2</w:t>
            </w:r>
            <w:r>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8CA883B" w14:textId="77777777" w:rsidR="00462256" w:rsidRPr="007B24B3" w:rsidRDefault="00462256" w:rsidP="003271FE">
            <w:pPr>
              <w:spacing w:after="120"/>
              <w:ind w:left="27" w:right="-30"/>
              <w:rPr>
                <w:sz w:val="22"/>
                <w:szCs w:val="22"/>
              </w:rPr>
            </w:pPr>
            <w:r>
              <w:rPr>
                <w:sz w:val="22"/>
                <w:szCs w:val="22"/>
              </w:rPr>
              <w:t>Techninės specifikacijos priedai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CD9452F" w14:textId="77777777" w:rsidR="00462256" w:rsidRPr="00680A47" w:rsidRDefault="00462256" w:rsidP="003271FE">
            <w:pPr>
              <w:widowControl w:val="0"/>
              <w:ind w:right="67"/>
              <w:jc w:val="both"/>
              <w:rPr>
                <w:color w:val="000000" w:themeColor="text1"/>
                <w:sz w:val="22"/>
                <w:szCs w:val="22"/>
              </w:rPr>
            </w:pPr>
            <w:r w:rsidRPr="00680A47">
              <w:rPr>
                <w:color w:val="000000" w:themeColor="text1"/>
                <w:sz w:val="22"/>
                <w:szCs w:val="22"/>
              </w:rPr>
              <w:t>1 priedas. Esamos elektroninio bilieto sistemos aprašymas ir reikalavimai elektroninio bilieto įrangos montavimui.</w:t>
            </w:r>
          </w:p>
          <w:p w14:paraId="063FD865" w14:textId="77777777" w:rsidR="00462256" w:rsidRPr="00680A47" w:rsidRDefault="00462256" w:rsidP="003271FE">
            <w:pPr>
              <w:widowControl w:val="0"/>
              <w:ind w:right="67"/>
              <w:jc w:val="both"/>
              <w:rPr>
                <w:color w:val="000000" w:themeColor="text1"/>
                <w:sz w:val="22"/>
                <w:szCs w:val="22"/>
              </w:rPr>
            </w:pPr>
            <w:r w:rsidRPr="00680A47">
              <w:rPr>
                <w:color w:val="000000" w:themeColor="text1"/>
                <w:sz w:val="22"/>
                <w:szCs w:val="22"/>
              </w:rPr>
              <w:t>2 priedas. Privalomieji lipdukai ir informacijos laikikliai</w:t>
            </w:r>
            <w:r>
              <w:rPr>
                <w:color w:val="000000" w:themeColor="text1"/>
                <w:sz w:val="22"/>
                <w:szCs w:val="22"/>
              </w:rPr>
              <w:t>.</w:t>
            </w:r>
          </w:p>
          <w:p w14:paraId="49D16AAE" w14:textId="38407ED2" w:rsidR="00462256" w:rsidRPr="00605FE0" w:rsidRDefault="00441588" w:rsidP="003271FE">
            <w:pPr>
              <w:widowControl w:val="0"/>
              <w:ind w:right="67"/>
              <w:jc w:val="both"/>
              <w:rPr>
                <w:color w:val="000000" w:themeColor="text1"/>
                <w:sz w:val="22"/>
                <w:szCs w:val="22"/>
              </w:rPr>
            </w:pPr>
            <w:r>
              <w:rPr>
                <w:color w:val="000000" w:themeColor="text1"/>
                <w:sz w:val="22"/>
                <w:szCs w:val="22"/>
              </w:rPr>
              <w:t>3</w:t>
            </w:r>
            <w:r w:rsidR="00462256" w:rsidRPr="00605FE0">
              <w:rPr>
                <w:color w:val="000000" w:themeColor="text1"/>
                <w:sz w:val="22"/>
                <w:szCs w:val="22"/>
              </w:rPr>
              <w:t xml:space="preserve"> priedas. Elektra varomo autobuso nuvažiuojamo atstumo viena įkrova nustatymas bandymų metu.</w:t>
            </w:r>
          </w:p>
          <w:p w14:paraId="5A41292A" w14:textId="1D4E0433" w:rsidR="00462256" w:rsidRDefault="00441588" w:rsidP="003271FE">
            <w:pPr>
              <w:widowControl w:val="0"/>
              <w:ind w:right="67"/>
              <w:jc w:val="both"/>
              <w:rPr>
                <w:color w:val="000000" w:themeColor="text1"/>
                <w:sz w:val="22"/>
                <w:szCs w:val="22"/>
              </w:rPr>
            </w:pPr>
            <w:r>
              <w:rPr>
                <w:color w:val="000000" w:themeColor="text1"/>
                <w:sz w:val="22"/>
                <w:szCs w:val="22"/>
              </w:rPr>
              <w:t>4</w:t>
            </w:r>
            <w:r w:rsidR="00462256" w:rsidRPr="00605FE0">
              <w:rPr>
                <w:color w:val="000000" w:themeColor="text1"/>
                <w:sz w:val="22"/>
                <w:szCs w:val="22"/>
              </w:rPr>
              <w:t xml:space="preserve"> priedas. Privalomoji techninė priežiūra, remontas (garantinis ir negarantinis).</w:t>
            </w:r>
          </w:p>
          <w:p w14:paraId="2CB32EC1" w14:textId="77777777" w:rsidR="00441588" w:rsidRPr="00441588" w:rsidRDefault="00441588" w:rsidP="00441588">
            <w:pPr>
              <w:widowControl w:val="0"/>
              <w:ind w:right="67"/>
              <w:jc w:val="both"/>
              <w:rPr>
                <w:color w:val="000000" w:themeColor="text1"/>
                <w:sz w:val="22"/>
                <w:szCs w:val="22"/>
              </w:rPr>
            </w:pPr>
            <w:r w:rsidRPr="00441588">
              <w:rPr>
                <w:color w:val="000000" w:themeColor="text1"/>
                <w:sz w:val="22"/>
                <w:szCs w:val="22"/>
              </w:rPr>
              <w:t>5 priedas. Transporto priemonių pagrindinės atsarginės dalys bei eksploatacinės medžiagos.</w:t>
            </w:r>
          </w:p>
          <w:p w14:paraId="01F66949" w14:textId="7115689E" w:rsidR="00441588" w:rsidRPr="00680A47" w:rsidRDefault="00441588" w:rsidP="00441588">
            <w:pPr>
              <w:widowControl w:val="0"/>
              <w:ind w:right="67"/>
              <w:jc w:val="both"/>
              <w:rPr>
                <w:color w:val="000000" w:themeColor="text1"/>
                <w:sz w:val="22"/>
                <w:szCs w:val="22"/>
              </w:rPr>
            </w:pPr>
            <w:r w:rsidRPr="00441588">
              <w:rPr>
                <w:color w:val="000000" w:themeColor="text1"/>
                <w:sz w:val="22"/>
                <w:szCs w:val="22"/>
              </w:rPr>
              <w:t>6 priedas. Transporto priemonių pagrindinių darbų laiko normos.</w:t>
            </w:r>
          </w:p>
        </w:tc>
      </w:tr>
    </w:tbl>
    <w:p w14:paraId="12AA703D" w14:textId="77777777" w:rsidR="000C37D5" w:rsidRPr="00A61310" w:rsidRDefault="000C37D5" w:rsidP="00B67D9F">
      <w:pPr>
        <w:widowControl w:val="0"/>
        <w:jc w:val="right"/>
        <w:rPr>
          <w:rFonts w:eastAsia="Calibri"/>
          <w:color w:val="000000" w:themeColor="text1"/>
          <w:sz w:val="22"/>
          <w:szCs w:val="22"/>
          <w:lang w:eastAsia="lt-LT"/>
        </w:rPr>
      </w:pPr>
    </w:p>
    <w:p w14:paraId="6D1DF2BB" w14:textId="77777777" w:rsidR="00FB7F96" w:rsidRPr="00A61310" w:rsidRDefault="00FB7F96" w:rsidP="00B67D9F">
      <w:pPr>
        <w:widowControl w:val="0"/>
        <w:jc w:val="right"/>
        <w:rPr>
          <w:rFonts w:eastAsia="Calibri"/>
          <w:color w:val="000000" w:themeColor="text1"/>
          <w:sz w:val="22"/>
          <w:szCs w:val="22"/>
          <w:lang w:eastAsia="lt-LT"/>
        </w:rPr>
      </w:pPr>
    </w:p>
    <w:p w14:paraId="061B1DAD" w14:textId="77777777" w:rsidR="008F2E46" w:rsidRPr="00A61310" w:rsidRDefault="008F2E46" w:rsidP="00B67D9F">
      <w:pPr>
        <w:widowControl w:val="0"/>
        <w:jc w:val="right"/>
        <w:rPr>
          <w:rFonts w:eastAsia="Calibri"/>
          <w:color w:val="000000" w:themeColor="text1"/>
          <w:sz w:val="22"/>
          <w:szCs w:val="22"/>
          <w:lang w:eastAsia="lt-LT"/>
        </w:rPr>
      </w:pPr>
    </w:p>
    <w:p w14:paraId="594E3769" w14:textId="77777777" w:rsidR="008F2E46" w:rsidRPr="00A61310" w:rsidRDefault="008F2E46" w:rsidP="00B67D9F">
      <w:pPr>
        <w:widowControl w:val="0"/>
        <w:jc w:val="right"/>
        <w:rPr>
          <w:rFonts w:eastAsia="Calibri"/>
          <w:color w:val="000000" w:themeColor="text1"/>
          <w:sz w:val="22"/>
          <w:szCs w:val="22"/>
          <w:lang w:eastAsia="lt-LT"/>
        </w:rPr>
      </w:pPr>
    </w:p>
    <w:p w14:paraId="28B08E83" w14:textId="77777777" w:rsidR="008F2E46" w:rsidRPr="00A61310" w:rsidRDefault="008F2E46" w:rsidP="00B67D9F">
      <w:pPr>
        <w:widowControl w:val="0"/>
        <w:jc w:val="right"/>
        <w:rPr>
          <w:rFonts w:eastAsia="Calibri"/>
          <w:color w:val="000000" w:themeColor="text1"/>
          <w:sz w:val="22"/>
          <w:szCs w:val="22"/>
          <w:lang w:eastAsia="lt-LT"/>
        </w:rPr>
      </w:pPr>
    </w:p>
    <w:p w14:paraId="1858097D" w14:textId="77777777" w:rsidR="008F2E46" w:rsidRPr="00A61310" w:rsidRDefault="008F2E46" w:rsidP="00B67D9F">
      <w:pPr>
        <w:widowControl w:val="0"/>
        <w:jc w:val="right"/>
        <w:rPr>
          <w:rFonts w:eastAsia="Calibri"/>
          <w:color w:val="000000" w:themeColor="text1"/>
          <w:sz w:val="22"/>
          <w:szCs w:val="22"/>
          <w:lang w:eastAsia="lt-LT"/>
        </w:rPr>
      </w:pPr>
    </w:p>
    <w:p w14:paraId="0470C858" w14:textId="77777777" w:rsidR="008F2E46" w:rsidRPr="00A61310" w:rsidRDefault="008F2E46" w:rsidP="00B67D9F">
      <w:pPr>
        <w:widowControl w:val="0"/>
        <w:jc w:val="right"/>
        <w:rPr>
          <w:rFonts w:eastAsia="Calibri"/>
          <w:color w:val="000000" w:themeColor="text1"/>
          <w:sz w:val="22"/>
          <w:szCs w:val="22"/>
          <w:lang w:eastAsia="lt-LT"/>
        </w:rPr>
      </w:pPr>
    </w:p>
    <w:p w14:paraId="75C299D4" w14:textId="77777777" w:rsidR="008F2E46" w:rsidRPr="00A61310" w:rsidRDefault="008F2E46" w:rsidP="00B67D9F">
      <w:pPr>
        <w:widowControl w:val="0"/>
        <w:jc w:val="right"/>
        <w:rPr>
          <w:rFonts w:eastAsia="Calibri"/>
          <w:color w:val="000000" w:themeColor="text1"/>
          <w:sz w:val="22"/>
          <w:szCs w:val="22"/>
          <w:lang w:eastAsia="lt-LT"/>
        </w:rPr>
      </w:pPr>
    </w:p>
    <w:p w14:paraId="45944D41" w14:textId="77777777" w:rsidR="008F2E46" w:rsidRPr="00A61310" w:rsidRDefault="008F2E46" w:rsidP="00B67D9F">
      <w:pPr>
        <w:widowControl w:val="0"/>
        <w:jc w:val="right"/>
        <w:rPr>
          <w:rFonts w:eastAsia="Calibri"/>
          <w:color w:val="000000" w:themeColor="text1"/>
          <w:sz w:val="22"/>
          <w:szCs w:val="22"/>
          <w:lang w:eastAsia="lt-LT"/>
        </w:rPr>
      </w:pPr>
    </w:p>
    <w:p w14:paraId="65649E89" w14:textId="77777777" w:rsidR="008F2E46" w:rsidRPr="00A61310" w:rsidRDefault="008F2E46" w:rsidP="00B67D9F">
      <w:pPr>
        <w:widowControl w:val="0"/>
        <w:jc w:val="right"/>
        <w:rPr>
          <w:rFonts w:eastAsia="Calibri"/>
          <w:color w:val="000000" w:themeColor="text1"/>
          <w:sz w:val="22"/>
          <w:szCs w:val="22"/>
          <w:lang w:eastAsia="lt-LT"/>
        </w:rPr>
      </w:pPr>
    </w:p>
    <w:p w14:paraId="6022EB7F" w14:textId="77777777" w:rsidR="008F2E46" w:rsidRPr="00A61310" w:rsidRDefault="008F2E46" w:rsidP="00B67D9F">
      <w:pPr>
        <w:widowControl w:val="0"/>
        <w:jc w:val="right"/>
        <w:rPr>
          <w:rFonts w:eastAsia="Calibri"/>
          <w:color w:val="000000" w:themeColor="text1"/>
          <w:sz w:val="22"/>
          <w:szCs w:val="22"/>
          <w:lang w:eastAsia="lt-LT"/>
        </w:rPr>
      </w:pPr>
    </w:p>
    <w:p w14:paraId="36B15F66" w14:textId="77777777" w:rsidR="008F2E46" w:rsidRPr="00A61310" w:rsidRDefault="008F2E46" w:rsidP="00B67D9F">
      <w:pPr>
        <w:widowControl w:val="0"/>
        <w:jc w:val="right"/>
        <w:rPr>
          <w:rFonts w:eastAsia="Calibri"/>
          <w:color w:val="000000" w:themeColor="text1"/>
          <w:sz w:val="22"/>
          <w:szCs w:val="22"/>
          <w:lang w:eastAsia="lt-LT"/>
        </w:rPr>
      </w:pPr>
    </w:p>
    <w:p w14:paraId="68E95006" w14:textId="77777777" w:rsidR="00CE1FD0" w:rsidRPr="00A61310" w:rsidRDefault="00CE1FD0" w:rsidP="00B67D9F">
      <w:pPr>
        <w:widowControl w:val="0"/>
        <w:jc w:val="right"/>
        <w:rPr>
          <w:rFonts w:eastAsia="Calibri"/>
          <w:color w:val="000000" w:themeColor="text1"/>
          <w:sz w:val="22"/>
          <w:szCs w:val="22"/>
          <w:lang w:eastAsia="lt-LT"/>
        </w:rPr>
      </w:pPr>
    </w:p>
    <w:p w14:paraId="59AFE5BF" w14:textId="77777777" w:rsidR="00CE1FD0" w:rsidRPr="00A61310" w:rsidRDefault="00CE1FD0" w:rsidP="00B67D9F">
      <w:pPr>
        <w:widowControl w:val="0"/>
        <w:jc w:val="right"/>
        <w:rPr>
          <w:rFonts w:eastAsia="Calibri"/>
          <w:color w:val="000000" w:themeColor="text1"/>
          <w:sz w:val="22"/>
          <w:szCs w:val="22"/>
          <w:lang w:eastAsia="lt-LT"/>
        </w:rPr>
      </w:pPr>
    </w:p>
    <w:p w14:paraId="4C0DBBFC" w14:textId="77777777" w:rsidR="00CE1FD0" w:rsidRPr="00A61310" w:rsidRDefault="00CE1FD0" w:rsidP="00B67D9F">
      <w:pPr>
        <w:widowControl w:val="0"/>
        <w:jc w:val="right"/>
        <w:rPr>
          <w:rFonts w:eastAsia="Calibri"/>
          <w:color w:val="000000" w:themeColor="text1"/>
          <w:sz w:val="22"/>
          <w:szCs w:val="22"/>
          <w:lang w:eastAsia="lt-LT"/>
        </w:rPr>
      </w:pPr>
    </w:p>
    <w:p w14:paraId="45F18618" w14:textId="77777777" w:rsidR="00CE1FD0" w:rsidRPr="00A61310" w:rsidRDefault="00CE1FD0" w:rsidP="00B67D9F">
      <w:pPr>
        <w:widowControl w:val="0"/>
        <w:jc w:val="right"/>
        <w:rPr>
          <w:rFonts w:eastAsia="Calibri"/>
          <w:color w:val="000000" w:themeColor="text1"/>
          <w:sz w:val="22"/>
          <w:szCs w:val="22"/>
          <w:lang w:eastAsia="lt-LT"/>
        </w:rPr>
      </w:pPr>
    </w:p>
    <w:p w14:paraId="5DB20E80" w14:textId="77777777" w:rsidR="00CE1FD0" w:rsidRPr="00A61310" w:rsidRDefault="00CE1FD0" w:rsidP="00B67D9F">
      <w:pPr>
        <w:widowControl w:val="0"/>
        <w:jc w:val="right"/>
        <w:rPr>
          <w:rFonts w:eastAsia="Calibri"/>
          <w:color w:val="000000" w:themeColor="text1"/>
          <w:sz w:val="22"/>
          <w:szCs w:val="22"/>
          <w:lang w:eastAsia="lt-LT"/>
        </w:rPr>
      </w:pPr>
    </w:p>
    <w:p w14:paraId="12E31ECB" w14:textId="77777777" w:rsidR="00CE1FD0" w:rsidRPr="00A61310" w:rsidRDefault="00CE1FD0" w:rsidP="00B67D9F">
      <w:pPr>
        <w:widowControl w:val="0"/>
        <w:jc w:val="right"/>
        <w:rPr>
          <w:rFonts w:eastAsia="Calibri"/>
          <w:color w:val="000000" w:themeColor="text1"/>
          <w:sz w:val="22"/>
          <w:szCs w:val="22"/>
          <w:lang w:eastAsia="lt-LT"/>
        </w:rPr>
      </w:pPr>
    </w:p>
    <w:p w14:paraId="2E210081" w14:textId="77777777" w:rsidR="00CE1FD0" w:rsidRPr="00A61310" w:rsidRDefault="00CE1FD0" w:rsidP="00B67D9F">
      <w:pPr>
        <w:widowControl w:val="0"/>
        <w:jc w:val="right"/>
        <w:rPr>
          <w:rFonts w:eastAsia="Calibri"/>
          <w:color w:val="000000" w:themeColor="text1"/>
          <w:sz w:val="22"/>
          <w:szCs w:val="22"/>
          <w:lang w:eastAsia="lt-LT"/>
        </w:rPr>
      </w:pPr>
    </w:p>
    <w:p w14:paraId="431D1587" w14:textId="77777777" w:rsidR="00CE1FD0" w:rsidRPr="00A61310" w:rsidRDefault="00CE1FD0" w:rsidP="00B67D9F">
      <w:pPr>
        <w:widowControl w:val="0"/>
        <w:jc w:val="right"/>
        <w:rPr>
          <w:rFonts w:eastAsia="Calibri"/>
          <w:color w:val="000000" w:themeColor="text1"/>
          <w:sz w:val="22"/>
          <w:szCs w:val="22"/>
          <w:lang w:eastAsia="lt-LT"/>
        </w:rPr>
      </w:pPr>
    </w:p>
    <w:p w14:paraId="4DCFAC84" w14:textId="77777777" w:rsidR="00CE1FD0" w:rsidRPr="00A61310" w:rsidRDefault="00CE1FD0" w:rsidP="00B67D9F">
      <w:pPr>
        <w:widowControl w:val="0"/>
        <w:jc w:val="right"/>
        <w:rPr>
          <w:rFonts w:eastAsia="Calibri"/>
          <w:color w:val="000000" w:themeColor="text1"/>
          <w:sz w:val="22"/>
          <w:szCs w:val="22"/>
          <w:lang w:eastAsia="lt-LT"/>
        </w:rPr>
      </w:pPr>
    </w:p>
    <w:p w14:paraId="331A20F1" w14:textId="77777777" w:rsidR="00CE1FD0" w:rsidRPr="00A61310" w:rsidRDefault="00CE1FD0" w:rsidP="00B67D9F">
      <w:pPr>
        <w:widowControl w:val="0"/>
        <w:jc w:val="right"/>
        <w:rPr>
          <w:rFonts w:eastAsia="Calibri"/>
          <w:color w:val="000000" w:themeColor="text1"/>
          <w:sz w:val="22"/>
          <w:szCs w:val="22"/>
          <w:lang w:eastAsia="lt-LT"/>
        </w:rPr>
      </w:pPr>
    </w:p>
    <w:p w14:paraId="0C6E80FD" w14:textId="77777777" w:rsidR="00CE1FD0" w:rsidRPr="00A61310" w:rsidRDefault="00CE1FD0" w:rsidP="00B67D9F">
      <w:pPr>
        <w:widowControl w:val="0"/>
        <w:jc w:val="right"/>
        <w:rPr>
          <w:rFonts w:eastAsia="Calibri"/>
          <w:color w:val="000000" w:themeColor="text1"/>
          <w:sz w:val="22"/>
          <w:szCs w:val="22"/>
          <w:lang w:eastAsia="lt-LT"/>
        </w:rPr>
      </w:pPr>
    </w:p>
    <w:p w14:paraId="06572FAC" w14:textId="77777777" w:rsidR="00CE1FD0" w:rsidRPr="00A61310" w:rsidRDefault="00CE1FD0" w:rsidP="00B67D9F">
      <w:pPr>
        <w:widowControl w:val="0"/>
        <w:jc w:val="right"/>
        <w:rPr>
          <w:rFonts w:eastAsia="Calibri"/>
          <w:color w:val="000000" w:themeColor="text1"/>
          <w:sz w:val="22"/>
          <w:szCs w:val="22"/>
          <w:lang w:eastAsia="lt-LT"/>
        </w:rPr>
      </w:pPr>
    </w:p>
    <w:p w14:paraId="59CC9114" w14:textId="77777777" w:rsidR="00CE1FD0" w:rsidRPr="00A61310" w:rsidRDefault="00CE1FD0" w:rsidP="00B67D9F">
      <w:pPr>
        <w:widowControl w:val="0"/>
        <w:jc w:val="right"/>
        <w:rPr>
          <w:rFonts w:eastAsia="Calibri"/>
          <w:color w:val="000000" w:themeColor="text1"/>
          <w:sz w:val="22"/>
          <w:szCs w:val="22"/>
          <w:lang w:eastAsia="lt-LT"/>
        </w:rPr>
      </w:pPr>
    </w:p>
    <w:p w14:paraId="17E6A3EE" w14:textId="77777777" w:rsidR="00CE1FD0" w:rsidRPr="00A61310" w:rsidRDefault="00CE1FD0" w:rsidP="00B67D9F">
      <w:pPr>
        <w:widowControl w:val="0"/>
        <w:jc w:val="right"/>
        <w:rPr>
          <w:rFonts w:eastAsia="Calibri"/>
          <w:color w:val="000000" w:themeColor="text1"/>
          <w:sz w:val="22"/>
          <w:szCs w:val="22"/>
          <w:lang w:eastAsia="lt-LT"/>
        </w:rPr>
      </w:pPr>
    </w:p>
    <w:p w14:paraId="062B9803" w14:textId="77777777" w:rsidR="00CE1FD0" w:rsidRPr="00A61310" w:rsidRDefault="00CE1FD0" w:rsidP="00B67D9F">
      <w:pPr>
        <w:widowControl w:val="0"/>
        <w:jc w:val="right"/>
        <w:rPr>
          <w:rFonts w:eastAsia="Calibri"/>
          <w:color w:val="000000" w:themeColor="text1"/>
          <w:sz w:val="22"/>
          <w:szCs w:val="22"/>
          <w:lang w:eastAsia="lt-LT"/>
        </w:rPr>
      </w:pPr>
    </w:p>
    <w:p w14:paraId="5173678E" w14:textId="77777777" w:rsidR="00CE1FD0" w:rsidRPr="00A61310" w:rsidRDefault="00CE1FD0" w:rsidP="00B67D9F">
      <w:pPr>
        <w:widowControl w:val="0"/>
        <w:jc w:val="right"/>
        <w:rPr>
          <w:rFonts w:eastAsia="Calibri"/>
          <w:color w:val="000000" w:themeColor="text1"/>
          <w:sz w:val="22"/>
          <w:szCs w:val="22"/>
          <w:lang w:eastAsia="lt-LT"/>
        </w:rPr>
      </w:pPr>
    </w:p>
    <w:p w14:paraId="5358A2D4" w14:textId="77777777" w:rsidR="00CE1FD0" w:rsidRPr="00A61310" w:rsidRDefault="00CE1FD0" w:rsidP="00B67D9F">
      <w:pPr>
        <w:widowControl w:val="0"/>
        <w:jc w:val="right"/>
        <w:rPr>
          <w:rFonts w:eastAsia="Calibri"/>
          <w:color w:val="000000" w:themeColor="text1"/>
          <w:sz w:val="22"/>
          <w:szCs w:val="22"/>
          <w:lang w:eastAsia="lt-LT"/>
        </w:rPr>
      </w:pPr>
    </w:p>
    <w:p w14:paraId="0A6B7C9B" w14:textId="77777777" w:rsidR="00CE1FD0" w:rsidRPr="00A61310" w:rsidRDefault="00CE1FD0" w:rsidP="00B67D9F">
      <w:pPr>
        <w:widowControl w:val="0"/>
        <w:jc w:val="right"/>
        <w:rPr>
          <w:rFonts w:eastAsia="Calibri"/>
          <w:color w:val="000000" w:themeColor="text1"/>
          <w:sz w:val="22"/>
          <w:szCs w:val="22"/>
          <w:lang w:eastAsia="lt-LT"/>
        </w:rPr>
      </w:pPr>
    </w:p>
    <w:p w14:paraId="5897F4C3" w14:textId="77777777" w:rsidR="00CE1FD0" w:rsidRPr="00A61310" w:rsidRDefault="00CE1FD0" w:rsidP="00B67D9F">
      <w:pPr>
        <w:widowControl w:val="0"/>
        <w:jc w:val="right"/>
        <w:rPr>
          <w:rFonts w:eastAsia="Calibri"/>
          <w:color w:val="000000" w:themeColor="text1"/>
          <w:sz w:val="22"/>
          <w:szCs w:val="22"/>
          <w:lang w:eastAsia="lt-LT"/>
        </w:rPr>
      </w:pPr>
    </w:p>
    <w:p w14:paraId="5895CE5B" w14:textId="77777777" w:rsidR="00CE1FD0" w:rsidRPr="00A61310" w:rsidRDefault="00CE1FD0" w:rsidP="00B67D9F">
      <w:pPr>
        <w:widowControl w:val="0"/>
        <w:jc w:val="right"/>
        <w:rPr>
          <w:rFonts w:eastAsia="Calibri"/>
          <w:color w:val="000000" w:themeColor="text1"/>
          <w:sz w:val="22"/>
          <w:szCs w:val="22"/>
          <w:lang w:eastAsia="lt-LT"/>
        </w:rPr>
      </w:pPr>
    </w:p>
    <w:p w14:paraId="061A5A05" w14:textId="77777777" w:rsidR="00CE1FD0" w:rsidRPr="00A61310" w:rsidRDefault="00CE1FD0" w:rsidP="00B67D9F">
      <w:pPr>
        <w:widowControl w:val="0"/>
        <w:jc w:val="right"/>
        <w:rPr>
          <w:rFonts w:eastAsia="Calibri"/>
          <w:color w:val="000000" w:themeColor="text1"/>
          <w:sz w:val="22"/>
          <w:szCs w:val="22"/>
          <w:lang w:eastAsia="lt-LT"/>
        </w:rPr>
      </w:pPr>
    </w:p>
    <w:p w14:paraId="3BFC26F1" w14:textId="77777777" w:rsidR="00CE1FD0" w:rsidRPr="00A61310" w:rsidRDefault="00CE1FD0" w:rsidP="00B67D9F">
      <w:pPr>
        <w:widowControl w:val="0"/>
        <w:jc w:val="right"/>
        <w:rPr>
          <w:rFonts w:eastAsia="Calibri"/>
          <w:color w:val="000000" w:themeColor="text1"/>
          <w:sz w:val="22"/>
          <w:szCs w:val="22"/>
          <w:lang w:eastAsia="lt-LT"/>
        </w:rPr>
      </w:pPr>
    </w:p>
    <w:p w14:paraId="7BFDA142" w14:textId="77777777" w:rsidR="009F7B76" w:rsidRPr="00A61310" w:rsidRDefault="009F7B76" w:rsidP="00B67D9F">
      <w:pPr>
        <w:widowControl w:val="0"/>
        <w:jc w:val="right"/>
        <w:rPr>
          <w:rFonts w:eastAsia="Calibri"/>
          <w:color w:val="000000" w:themeColor="text1"/>
          <w:sz w:val="22"/>
          <w:szCs w:val="22"/>
          <w:lang w:eastAsia="lt-LT"/>
        </w:rPr>
      </w:pPr>
    </w:p>
    <w:p w14:paraId="4C204B00" w14:textId="77777777" w:rsidR="009F7B76" w:rsidRDefault="009F7B76" w:rsidP="00B67D9F">
      <w:pPr>
        <w:widowControl w:val="0"/>
        <w:jc w:val="right"/>
        <w:rPr>
          <w:rFonts w:eastAsia="Calibri"/>
          <w:color w:val="000000" w:themeColor="text1"/>
          <w:sz w:val="22"/>
          <w:szCs w:val="22"/>
          <w:lang w:eastAsia="lt-LT"/>
        </w:rPr>
      </w:pPr>
    </w:p>
    <w:p w14:paraId="4183346B" w14:textId="77777777" w:rsidR="00643A87" w:rsidRDefault="00643A87" w:rsidP="00B67D9F">
      <w:pPr>
        <w:widowControl w:val="0"/>
        <w:jc w:val="right"/>
        <w:rPr>
          <w:rFonts w:eastAsia="Calibri"/>
          <w:color w:val="000000" w:themeColor="text1"/>
          <w:sz w:val="22"/>
          <w:szCs w:val="22"/>
          <w:lang w:eastAsia="lt-LT"/>
        </w:rPr>
      </w:pPr>
    </w:p>
    <w:p w14:paraId="617EB360" w14:textId="77777777" w:rsidR="00643A87" w:rsidRDefault="00643A87" w:rsidP="00B67D9F">
      <w:pPr>
        <w:widowControl w:val="0"/>
        <w:jc w:val="right"/>
        <w:rPr>
          <w:rFonts w:eastAsia="Calibri"/>
          <w:color w:val="000000" w:themeColor="text1"/>
          <w:sz w:val="22"/>
          <w:szCs w:val="22"/>
          <w:lang w:eastAsia="lt-LT"/>
        </w:rPr>
      </w:pPr>
    </w:p>
    <w:p w14:paraId="09FF9DA2" w14:textId="4739CB2F" w:rsidR="00093A50" w:rsidRPr="00A61310" w:rsidRDefault="00093A50" w:rsidP="00B67D9F">
      <w:pPr>
        <w:widowControl w:val="0"/>
        <w:jc w:val="right"/>
        <w:rPr>
          <w:rFonts w:eastAsia="Calibri"/>
          <w:color w:val="000000" w:themeColor="text1"/>
          <w:sz w:val="22"/>
          <w:szCs w:val="22"/>
          <w:lang w:eastAsia="lt-LT"/>
        </w:rPr>
      </w:pPr>
      <w:r w:rsidRPr="00A61310">
        <w:rPr>
          <w:rFonts w:eastAsia="Calibri"/>
          <w:color w:val="000000" w:themeColor="text1"/>
          <w:sz w:val="22"/>
          <w:szCs w:val="22"/>
          <w:lang w:eastAsia="lt-LT"/>
        </w:rPr>
        <w:t>Techninės specifikacijos 1 priedas</w:t>
      </w:r>
    </w:p>
    <w:p w14:paraId="2E4EF7DD" w14:textId="77777777" w:rsidR="00093A50" w:rsidRPr="00A61310" w:rsidRDefault="00093A50" w:rsidP="00B67D9F">
      <w:pPr>
        <w:widowControl w:val="0"/>
        <w:jc w:val="right"/>
        <w:rPr>
          <w:rFonts w:eastAsia="Calibri"/>
          <w:color w:val="000000" w:themeColor="text1"/>
          <w:sz w:val="22"/>
          <w:szCs w:val="22"/>
          <w:lang w:eastAsia="lt-LT"/>
        </w:rPr>
      </w:pPr>
      <w:r w:rsidRPr="00A61310">
        <w:rPr>
          <w:rFonts w:eastAsia="Calibri"/>
          <w:color w:val="000000" w:themeColor="text1"/>
          <w:sz w:val="22"/>
          <w:szCs w:val="22"/>
          <w:lang w:eastAsia="lt-LT"/>
        </w:rPr>
        <w:t xml:space="preserve"> </w:t>
      </w:r>
    </w:p>
    <w:p w14:paraId="2687B2FA" w14:textId="77777777" w:rsidR="00093A50" w:rsidRPr="00A61310" w:rsidRDefault="00093A50" w:rsidP="00B67D9F">
      <w:pPr>
        <w:widowControl w:val="0"/>
        <w:jc w:val="center"/>
        <w:rPr>
          <w:rFonts w:eastAsia="Calibri"/>
          <w:b/>
          <w:color w:val="000000" w:themeColor="text1"/>
          <w:sz w:val="22"/>
          <w:szCs w:val="22"/>
          <w:lang w:eastAsia="lt-LT"/>
        </w:rPr>
      </w:pPr>
      <w:r w:rsidRPr="00A61310">
        <w:rPr>
          <w:rFonts w:eastAsia="Calibri"/>
          <w:b/>
          <w:smallCaps/>
          <w:color w:val="000000" w:themeColor="text1"/>
          <w:sz w:val="22"/>
          <w:szCs w:val="22"/>
          <w:lang w:eastAsia="lt-LT"/>
        </w:rPr>
        <w:t>ESAMOS ELEKTRONINIO BILIETO SISTEMOS APRAŠYMAS IR REIKALAVIMAI INSTALIACIJAI IR ELEKTRONINIO BILIETO ĮRANGOS MONTAVIMUI</w:t>
      </w:r>
    </w:p>
    <w:p w14:paraId="3EE9E48E" w14:textId="77777777" w:rsidR="00093A50" w:rsidRPr="00A61310" w:rsidRDefault="00093A50" w:rsidP="00B67D9F">
      <w:pPr>
        <w:widowControl w:val="0"/>
        <w:tabs>
          <w:tab w:val="left" w:pos="851"/>
        </w:tabs>
        <w:spacing w:before="120"/>
        <w:ind w:left="714"/>
        <w:contextualSpacing/>
        <w:jc w:val="both"/>
        <w:rPr>
          <w:color w:val="000000" w:themeColor="text1"/>
          <w:sz w:val="22"/>
          <w:szCs w:val="22"/>
        </w:rPr>
      </w:pPr>
    </w:p>
    <w:p w14:paraId="2DF1FD38" w14:textId="77777777" w:rsidR="00173B64" w:rsidRPr="00A61310" w:rsidRDefault="00173B64" w:rsidP="00462256">
      <w:pPr>
        <w:pStyle w:val="Sraopastraipa"/>
        <w:widowControl w:val="0"/>
        <w:numPr>
          <w:ilvl w:val="0"/>
          <w:numId w:val="26"/>
        </w:numPr>
        <w:ind w:left="284" w:hanging="284"/>
        <w:contextualSpacing/>
        <w:rPr>
          <w:b/>
        </w:rPr>
      </w:pPr>
      <w:r w:rsidRPr="00A61310">
        <w:rPr>
          <w:b/>
        </w:rPr>
        <w:t>Esama elektroninio bilieto techninė įranga ir bendrieji reikalavimai instaliacijai ir įrangos montavimui</w:t>
      </w:r>
    </w:p>
    <w:p w14:paraId="378C1AD2" w14:textId="77777777" w:rsidR="00173B64" w:rsidRPr="00A61310" w:rsidRDefault="00173B64" w:rsidP="00B67D9F">
      <w:pPr>
        <w:widowControl w:val="0"/>
        <w:contextualSpacing/>
        <w:jc w:val="both"/>
        <w:rPr>
          <w:sz w:val="22"/>
          <w:szCs w:val="22"/>
        </w:rPr>
      </w:pPr>
      <w:r w:rsidRPr="00A61310">
        <w:rPr>
          <w:rFonts w:eastAsia="Calibri"/>
          <w:sz w:val="22"/>
          <w:szCs w:val="22"/>
          <w:lang w:eastAsia="lt-LT"/>
        </w:rPr>
        <w:t>1.</w:t>
      </w:r>
      <w:r w:rsidRPr="00A61310">
        <w:rPr>
          <w:sz w:val="22"/>
          <w:szCs w:val="22"/>
        </w:rPr>
        <w:t xml:space="preserve"> Tiekėjas, Perkančiajam subjektui patvirtinus, kad transporto priemonė atitinka jai keliamus reikalavimus, </w:t>
      </w:r>
      <w:proofErr w:type="spellStart"/>
      <w:r w:rsidRPr="00A61310">
        <w:rPr>
          <w:sz w:val="22"/>
          <w:szCs w:val="22"/>
        </w:rPr>
        <w:t>t.y</w:t>
      </w:r>
      <w:proofErr w:type="spellEnd"/>
      <w:r w:rsidRPr="00A61310">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0EEF1BE2" w14:textId="77777777" w:rsidR="00A2070C" w:rsidRPr="00A61310" w:rsidRDefault="00A2070C" w:rsidP="00B67D9F">
      <w:pPr>
        <w:widowControl w:val="0"/>
        <w:contextualSpacing/>
        <w:jc w:val="both"/>
        <w:rPr>
          <w:sz w:val="22"/>
          <w:szCs w:val="22"/>
        </w:rPr>
      </w:pPr>
    </w:p>
    <w:p w14:paraId="7F7BC3D0" w14:textId="0003B773" w:rsidR="00173B64" w:rsidRPr="00A61310" w:rsidRDefault="00A2070C" w:rsidP="00B67D9F">
      <w:pPr>
        <w:contextualSpacing/>
        <w:jc w:val="both"/>
        <w:rPr>
          <w:sz w:val="22"/>
          <w:szCs w:val="22"/>
          <w:lang w:eastAsia="lt-LT"/>
        </w:rPr>
      </w:pPr>
      <w:r w:rsidRPr="00A61310">
        <w:rPr>
          <w:sz w:val="22"/>
          <w:szCs w:val="22"/>
          <w:lang w:eastAsia="lt-LT"/>
        </w:rPr>
        <w:t>2</w:t>
      </w:r>
      <w:r w:rsidR="00173B64" w:rsidRPr="00A61310">
        <w:rPr>
          <w:sz w:val="22"/>
          <w:szCs w:val="22"/>
          <w:lang w:eastAsia="lt-LT"/>
        </w:rPr>
        <w:t xml:space="preserve">. Įrangos principinės montavimo schemos pavyzdžiai </w:t>
      </w:r>
      <w:r w:rsidRPr="00A61310">
        <w:rPr>
          <w:sz w:val="22"/>
          <w:szCs w:val="22"/>
          <w:lang w:eastAsia="lt-LT"/>
        </w:rPr>
        <w:t xml:space="preserve">pateikti </w:t>
      </w:r>
      <w:r w:rsidR="00173B64" w:rsidRPr="00A61310">
        <w:rPr>
          <w:sz w:val="22"/>
          <w:szCs w:val="22"/>
          <w:lang w:eastAsia="lt-LT"/>
        </w:rPr>
        <w:t>III-me skyriuje, reikalavimai instaliavimo ir montavimo darbams pateikti II skyriuje.</w:t>
      </w:r>
    </w:p>
    <w:p w14:paraId="4A140610" w14:textId="77777777" w:rsidR="00173B64" w:rsidRPr="00A61310" w:rsidRDefault="00173B64" w:rsidP="00B67D9F">
      <w:pPr>
        <w:rPr>
          <w:sz w:val="22"/>
          <w:szCs w:val="22"/>
        </w:rPr>
      </w:pPr>
    </w:p>
    <w:tbl>
      <w:tblPr>
        <w:tblpPr w:leftFromText="180" w:rightFromText="180" w:vertAnchor="text" w:horzAnchor="page" w:tblpX="1546" w:tblpY="115"/>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85" w:type="dxa"/>
          <w:bottom w:w="28" w:type="dxa"/>
          <w:right w:w="28" w:type="dxa"/>
        </w:tblCellMar>
        <w:tblLook w:val="04A0" w:firstRow="1" w:lastRow="0" w:firstColumn="1" w:lastColumn="0" w:noHBand="0" w:noVBand="1"/>
      </w:tblPr>
      <w:tblGrid>
        <w:gridCol w:w="562"/>
        <w:gridCol w:w="1404"/>
        <w:gridCol w:w="6535"/>
        <w:gridCol w:w="1411"/>
      </w:tblGrid>
      <w:tr w:rsidR="00E12D31" w:rsidRPr="00A61310" w14:paraId="693E80E4" w14:textId="5B95DCD2" w:rsidTr="00E12D31">
        <w:trPr>
          <w:trHeight w:val="295"/>
        </w:trPr>
        <w:tc>
          <w:tcPr>
            <w:tcW w:w="283" w:type="pct"/>
            <w:shd w:val="clear" w:color="auto" w:fill="auto"/>
          </w:tcPr>
          <w:p w14:paraId="7D396542" w14:textId="77777777" w:rsidR="00E12D31" w:rsidRPr="00A61310" w:rsidRDefault="00E12D31" w:rsidP="00B67D9F">
            <w:pPr>
              <w:widowControl w:val="0"/>
              <w:ind w:right="137"/>
              <w:jc w:val="center"/>
              <w:rPr>
                <w:b/>
                <w:color w:val="262626"/>
                <w:sz w:val="22"/>
                <w:szCs w:val="22"/>
              </w:rPr>
            </w:pPr>
            <w:r w:rsidRPr="00A61310">
              <w:rPr>
                <w:b/>
                <w:color w:val="262626"/>
                <w:sz w:val="22"/>
                <w:szCs w:val="22"/>
              </w:rPr>
              <w:t>Nr.</w:t>
            </w:r>
          </w:p>
        </w:tc>
        <w:tc>
          <w:tcPr>
            <w:tcW w:w="708" w:type="pct"/>
            <w:shd w:val="clear" w:color="auto" w:fill="auto"/>
            <w:tcMar>
              <w:left w:w="28" w:type="dxa"/>
              <w:right w:w="28" w:type="dxa"/>
            </w:tcMar>
            <w:vAlign w:val="center"/>
          </w:tcPr>
          <w:p w14:paraId="1DEE7FD4" w14:textId="77777777" w:rsidR="00E12D31" w:rsidRPr="00A61310" w:rsidRDefault="00E12D31" w:rsidP="00B67D9F">
            <w:pPr>
              <w:widowControl w:val="0"/>
              <w:ind w:right="137"/>
              <w:jc w:val="center"/>
              <w:rPr>
                <w:b/>
                <w:color w:val="262626"/>
                <w:sz w:val="22"/>
                <w:szCs w:val="22"/>
              </w:rPr>
            </w:pPr>
            <w:r w:rsidRPr="00A61310">
              <w:rPr>
                <w:b/>
                <w:color w:val="262626"/>
                <w:sz w:val="22"/>
                <w:szCs w:val="22"/>
              </w:rPr>
              <w:t>Pavadinimas</w:t>
            </w:r>
          </w:p>
        </w:tc>
        <w:tc>
          <w:tcPr>
            <w:tcW w:w="3296" w:type="pct"/>
            <w:shd w:val="clear" w:color="auto" w:fill="auto"/>
          </w:tcPr>
          <w:p w14:paraId="61AA9C64" w14:textId="77777777" w:rsidR="00E12D31" w:rsidRPr="00A61310" w:rsidRDefault="00E12D31" w:rsidP="00B67D9F">
            <w:pPr>
              <w:widowControl w:val="0"/>
              <w:ind w:right="137"/>
              <w:jc w:val="center"/>
              <w:rPr>
                <w:b/>
                <w:color w:val="262626"/>
                <w:sz w:val="22"/>
                <w:szCs w:val="22"/>
              </w:rPr>
            </w:pPr>
            <w:r w:rsidRPr="00A61310">
              <w:rPr>
                <w:b/>
                <w:color w:val="262626"/>
                <w:sz w:val="22"/>
                <w:szCs w:val="22"/>
              </w:rPr>
              <w:t>Aprašymas</w:t>
            </w:r>
          </w:p>
        </w:tc>
        <w:tc>
          <w:tcPr>
            <w:tcW w:w="712" w:type="pct"/>
          </w:tcPr>
          <w:p w14:paraId="1F453D15" w14:textId="2288B2C8" w:rsidR="00E12D31" w:rsidRPr="00A61310" w:rsidRDefault="00E12D31" w:rsidP="00B67D9F">
            <w:pPr>
              <w:widowControl w:val="0"/>
              <w:ind w:right="137"/>
              <w:jc w:val="center"/>
              <w:rPr>
                <w:b/>
                <w:color w:val="262626"/>
                <w:sz w:val="22"/>
                <w:szCs w:val="22"/>
              </w:rPr>
            </w:pPr>
            <w:r w:rsidRPr="00A61310">
              <w:rPr>
                <w:b/>
                <w:color w:val="262626"/>
                <w:sz w:val="22"/>
                <w:szCs w:val="22"/>
              </w:rPr>
              <w:t>Kiekis vnt.</w:t>
            </w:r>
          </w:p>
        </w:tc>
      </w:tr>
      <w:tr w:rsidR="00E12D31" w:rsidRPr="00A61310" w14:paraId="414B1004" w14:textId="1E17D769" w:rsidTr="00E12D31">
        <w:trPr>
          <w:trHeight w:val="1448"/>
        </w:trPr>
        <w:tc>
          <w:tcPr>
            <w:tcW w:w="283" w:type="pct"/>
            <w:shd w:val="clear" w:color="auto" w:fill="auto"/>
          </w:tcPr>
          <w:p w14:paraId="1DE39F7E" w14:textId="77777777" w:rsidR="00E12D31" w:rsidRPr="00A61310" w:rsidRDefault="00E12D31" w:rsidP="00B67D9F">
            <w:pPr>
              <w:ind w:left="-8"/>
              <w:contextualSpacing/>
              <w:jc w:val="both"/>
              <w:rPr>
                <w:sz w:val="22"/>
                <w:szCs w:val="22"/>
              </w:rPr>
            </w:pPr>
            <w:r w:rsidRPr="00A61310">
              <w:rPr>
                <w:sz w:val="22"/>
                <w:szCs w:val="22"/>
              </w:rPr>
              <w:t xml:space="preserve">1. </w:t>
            </w:r>
          </w:p>
        </w:tc>
        <w:tc>
          <w:tcPr>
            <w:tcW w:w="708" w:type="pct"/>
            <w:shd w:val="clear" w:color="auto" w:fill="auto"/>
            <w:vAlign w:val="center"/>
          </w:tcPr>
          <w:p w14:paraId="406A777F" w14:textId="77777777" w:rsidR="00E12D31" w:rsidRPr="00A61310" w:rsidRDefault="00E12D31" w:rsidP="00B67D9F">
            <w:pPr>
              <w:ind w:left="11"/>
              <w:rPr>
                <w:color w:val="0D0D0D"/>
                <w:sz w:val="22"/>
                <w:szCs w:val="22"/>
              </w:rPr>
            </w:pPr>
            <w:r w:rsidRPr="00A61310">
              <w:rPr>
                <w:color w:val="0D0D0D"/>
                <w:sz w:val="22"/>
                <w:szCs w:val="22"/>
              </w:rPr>
              <w:t>E. bilieto įrangos (toliau – Įrangos) sudėtis</w:t>
            </w:r>
          </w:p>
          <w:p w14:paraId="4F770AFE" w14:textId="77777777" w:rsidR="00E12D31" w:rsidRPr="00A61310" w:rsidRDefault="00E12D31" w:rsidP="00B67D9F">
            <w:pPr>
              <w:ind w:left="11"/>
              <w:rPr>
                <w:color w:val="0D0D0D"/>
                <w:sz w:val="22"/>
                <w:szCs w:val="22"/>
              </w:rPr>
            </w:pPr>
          </w:p>
          <w:p w14:paraId="24ED9388" w14:textId="77777777" w:rsidR="00E12D31" w:rsidRPr="00A61310" w:rsidRDefault="00E12D31" w:rsidP="00B67D9F">
            <w:pPr>
              <w:ind w:left="11"/>
              <w:rPr>
                <w:color w:val="0D0D0D"/>
                <w:sz w:val="22"/>
                <w:szCs w:val="22"/>
              </w:rPr>
            </w:pPr>
          </w:p>
          <w:p w14:paraId="49419967" w14:textId="77777777" w:rsidR="00E12D31" w:rsidRPr="00A61310" w:rsidRDefault="00E12D31" w:rsidP="00B67D9F">
            <w:pPr>
              <w:ind w:left="11"/>
              <w:rPr>
                <w:sz w:val="22"/>
                <w:szCs w:val="22"/>
              </w:rPr>
            </w:pPr>
          </w:p>
        </w:tc>
        <w:tc>
          <w:tcPr>
            <w:tcW w:w="3296" w:type="pct"/>
            <w:shd w:val="clear" w:color="auto" w:fill="auto"/>
          </w:tcPr>
          <w:p w14:paraId="493D105B" w14:textId="63639F8B" w:rsidR="001E0CD7" w:rsidRPr="00A61310" w:rsidRDefault="00E12D31" w:rsidP="00462256">
            <w:pPr>
              <w:numPr>
                <w:ilvl w:val="1"/>
                <w:numId w:val="23"/>
              </w:numPr>
              <w:tabs>
                <w:tab w:val="left" w:pos="514"/>
              </w:tabs>
              <w:spacing w:line="480" w:lineRule="auto"/>
              <w:ind w:left="91" w:right="91" w:firstLine="0"/>
              <w:contextualSpacing/>
              <w:jc w:val="both"/>
              <w:rPr>
                <w:color w:val="262626"/>
                <w:sz w:val="22"/>
                <w:szCs w:val="22"/>
              </w:rPr>
            </w:pPr>
            <w:r w:rsidRPr="00A61310">
              <w:rPr>
                <w:color w:val="262626"/>
                <w:sz w:val="22"/>
                <w:szCs w:val="22"/>
              </w:rPr>
              <w:t>Borto kompiuteris;</w:t>
            </w:r>
          </w:p>
          <w:p w14:paraId="50F938C5" w14:textId="42436D16" w:rsidR="00E12D31" w:rsidRPr="00A61310" w:rsidRDefault="00E12D31" w:rsidP="00462256">
            <w:pPr>
              <w:numPr>
                <w:ilvl w:val="1"/>
                <w:numId w:val="23"/>
              </w:numPr>
              <w:tabs>
                <w:tab w:val="left" w:pos="514"/>
              </w:tabs>
              <w:spacing w:line="480" w:lineRule="auto"/>
              <w:ind w:left="91" w:right="91" w:firstLine="0"/>
              <w:contextualSpacing/>
              <w:jc w:val="both"/>
              <w:rPr>
                <w:color w:val="262626"/>
                <w:sz w:val="22"/>
                <w:szCs w:val="22"/>
              </w:rPr>
            </w:pPr>
            <w:r w:rsidRPr="00A61310">
              <w:rPr>
                <w:color w:val="262626"/>
                <w:sz w:val="22"/>
                <w:szCs w:val="22"/>
              </w:rPr>
              <w:t>El. bilieto planšetė (montuojama vairuotojo darbo vietoje);</w:t>
            </w:r>
          </w:p>
          <w:p w14:paraId="7454B34D" w14:textId="5327E68F" w:rsidR="00E12D31" w:rsidRPr="00A61310" w:rsidRDefault="00E12D31" w:rsidP="00462256">
            <w:pPr>
              <w:numPr>
                <w:ilvl w:val="1"/>
                <w:numId w:val="23"/>
              </w:numPr>
              <w:tabs>
                <w:tab w:val="left" w:pos="514"/>
              </w:tabs>
              <w:spacing w:line="480" w:lineRule="auto"/>
              <w:ind w:left="91" w:right="91" w:firstLine="0"/>
              <w:contextualSpacing/>
              <w:jc w:val="both"/>
              <w:rPr>
                <w:color w:val="262626"/>
                <w:sz w:val="22"/>
                <w:szCs w:val="22"/>
              </w:rPr>
            </w:pPr>
            <w:r w:rsidRPr="00A61310">
              <w:rPr>
                <w:color w:val="262626"/>
                <w:sz w:val="22"/>
                <w:szCs w:val="22"/>
              </w:rPr>
              <w:t>El. bilieto planšetės laikiklis;</w:t>
            </w:r>
          </w:p>
          <w:p w14:paraId="42B1A43E" w14:textId="5D53D17A" w:rsidR="00E12D31" w:rsidRPr="00A61310" w:rsidRDefault="00E12D31" w:rsidP="00462256">
            <w:pPr>
              <w:numPr>
                <w:ilvl w:val="1"/>
                <w:numId w:val="23"/>
              </w:numPr>
              <w:tabs>
                <w:tab w:val="left" w:pos="514"/>
              </w:tabs>
              <w:spacing w:line="480" w:lineRule="auto"/>
              <w:ind w:left="91" w:right="91" w:firstLine="0"/>
              <w:contextualSpacing/>
              <w:jc w:val="both"/>
              <w:rPr>
                <w:color w:val="262626"/>
                <w:sz w:val="22"/>
                <w:szCs w:val="22"/>
              </w:rPr>
            </w:pPr>
            <w:r w:rsidRPr="00A61310">
              <w:rPr>
                <w:color w:val="262626"/>
                <w:sz w:val="22"/>
                <w:szCs w:val="22"/>
              </w:rPr>
              <w:t>GPS ir GPRS antenos;</w:t>
            </w:r>
          </w:p>
          <w:p w14:paraId="61143E2C" w14:textId="07FFDA1E" w:rsidR="00E12D31" w:rsidRPr="00A61310" w:rsidRDefault="00E12D31" w:rsidP="00462256">
            <w:pPr>
              <w:numPr>
                <w:ilvl w:val="1"/>
                <w:numId w:val="23"/>
              </w:numPr>
              <w:tabs>
                <w:tab w:val="left" w:pos="514"/>
              </w:tabs>
              <w:spacing w:line="480" w:lineRule="auto"/>
              <w:ind w:left="91" w:right="91" w:firstLine="0"/>
              <w:contextualSpacing/>
              <w:jc w:val="both"/>
              <w:rPr>
                <w:color w:val="262626"/>
                <w:sz w:val="22"/>
                <w:szCs w:val="22"/>
              </w:rPr>
            </w:pPr>
            <w:r w:rsidRPr="00A61310">
              <w:rPr>
                <w:color w:val="262626"/>
                <w:sz w:val="22"/>
                <w:szCs w:val="22"/>
              </w:rPr>
              <w:t>WI-FI antena;</w:t>
            </w:r>
          </w:p>
          <w:p w14:paraId="1870B777" w14:textId="447FAF3A" w:rsidR="00E12D31" w:rsidRPr="00A61310" w:rsidRDefault="00E12D31" w:rsidP="00462256">
            <w:pPr>
              <w:numPr>
                <w:ilvl w:val="1"/>
                <w:numId w:val="23"/>
              </w:numPr>
              <w:tabs>
                <w:tab w:val="left" w:pos="514"/>
              </w:tabs>
              <w:spacing w:line="480" w:lineRule="auto"/>
              <w:ind w:left="91" w:right="91" w:firstLine="0"/>
              <w:contextualSpacing/>
              <w:jc w:val="both"/>
              <w:rPr>
                <w:color w:val="0D0D0D"/>
                <w:sz w:val="22"/>
                <w:szCs w:val="22"/>
              </w:rPr>
            </w:pPr>
            <w:r w:rsidRPr="00A61310">
              <w:rPr>
                <w:color w:val="262626"/>
                <w:sz w:val="22"/>
                <w:szCs w:val="22"/>
              </w:rPr>
              <w:t>Elektroninis kortelių skaitytuvai su laikikliais;</w:t>
            </w:r>
          </w:p>
          <w:p w14:paraId="53B87003" w14:textId="66B39621" w:rsidR="00E12D31" w:rsidRPr="00A61310" w:rsidRDefault="00E12D31" w:rsidP="00462256">
            <w:pPr>
              <w:numPr>
                <w:ilvl w:val="1"/>
                <w:numId w:val="23"/>
              </w:numPr>
              <w:tabs>
                <w:tab w:val="left" w:pos="514"/>
              </w:tabs>
              <w:spacing w:line="480" w:lineRule="auto"/>
              <w:ind w:left="91" w:right="91" w:firstLine="0"/>
              <w:contextualSpacing/>
              <w:jc w:val="both"/>
              <w:rPr>
                <w:color w:val="0D0D0D"/>
                <w:sz w:val="22"/>
                <w:szCs w:val="22"/>
              </w:rPr>
            </w:pPr>
            <w:r w:rsidRPr="00A61310">
              <w:rPr>
                <w:color w:val="0D0D0D"/>
                <w:sz w:val="22"/>
                <w:szCs w:val="22"/>
              </w:rPr>
              <w:t>Nepertraukiamas maitinimo šaltinis UPS;</w:t>
            </w:r>
          </w:p>
          <w:p w14:paraId="373B0043" w14:textId="77777777" w:rsidR="00E12D31" w:rsidRPr="00A61310" w:rsidRDefault="00E12D31" w:rsidP="00462256">
            <w:pPr>
              <w:numPr>
                <w:ilvl w:val="1"/>
                <w:numId w:val="23"/>
              </w:numPr>
              <w:tabs>
                <w:tab w:val="left" w:pos="514"/>
              </w:tabs>
              <w:spacing w:line="480" w:lineRule="auto"/>
              <w:ind w:left="91" w:right="91" w:firstLine="0"/>
              <w:contextualSpacing/>
              <w:jc w:val="both"/>
              <w:rPr>
                <w:color w:val="262626"/>
                <w:sz w:val="22"/>
                <w:szCs w:val="22"/>
              </w:rPr>
            </w:pPr>
            <w:r w:rsidRPr="00A61310">
              <w:rPr>
                <w:color w:val="262626"/>
                <w:sz w:val="22"/>
                <w:szCs w:val="22"/>
              </w:rPr>
              <w:t xml:space="preserve">Komutatorius - sujungti </w:t>
            </w:r>
            <w:proofErr w:type="spellStart"/>
            <w:r w:rsidRPr="00A61310">
              <w:rPr>
                <w:color w:val="262626"/>
                <w:sz w:val="22"/>
                <w:szCs w:val="22"/>
              </w:rPr>
              <w:t>e.bilieto</w:t>
            </w:r>
            <w:proofErr w:type="spellEnd"/>
            <w:r w:rsidRPr="00A61310">
              <w:rPr>
                <w:color w:val="262626"/>
                <w:sz w:val="22"/>
                <w:szCs w:val="22"/>
              </w:rPr>
              <w:t xml:space="preserve"> sistemos įrenginius;</w:t>
            </w:r>
          </w:p>
          <w:p w14:paraId="512314F0" w14:textId="68E9384B" w:rsidR="00E12D31" w:rsidRPr="00A61310" w:rsidRDefault="00E12D31" w:rsidP="00462256">
            <w:pPr>
              <w:numPr>
                <w:ilvl w:val="1"/>
                <w:numId w:val="23"/>
              </w:numPr>
              <w:tabs>
                <w:tab w:val="left" w:pos="514"/>
              </w:tabs>
              <w:spacing w:line="480" w:lineRule="auto"/>
              <w:ind w:left="91" w:right="91" w:firstLine="0"/>
              <w:contextualSpacing/>
              <w:jc w:val="both"/>
              <w:rPr>
                <w:color w:val="262626"/>
                <w:sz w:val="22"/>
                <w:szCs w:val="22"/>
              </w:rPr>
            </w:pPr>
            <w:proofErr w:type="spellStart"/>
            <w:r w:rsidRPr="00A61310">
              <w:rPr>
                <w:color w:val="262626"/>
                <w:sz w:val="22"/>
                <w:szCs w:val="22"/>
              </w:rPr>
              <w:t>Saugiklinė</w:t>
            </w:r>
            <w:proofErr w:type="spellEnd"/>
            <w:r w:rsidRPr="00A61310">
              <w:rPr>
                <w:color w:val="262626"/>
                <w:sz w:val="22"/>
                <w:szCs w:val="22"/>
              </w:rPr>
              <w:t>;</w:t>
            </w:r>
          </w:p>
          <w:p w14:paraId="6D85CE5F" w14:textId="36EE9A2C" w:rsidR="00E12D31" w:rsidRPr="00A61310" w:rsidRDefault="00E12D31" w:rsidP="00462256">
            <w:pPr>
              <w:numPr>
                <w:ilvl w:val="1"/>
                <w:numId w:val="23"/>
              </w:numPr>
              <w:tabs>
                <w:tab w:val="left" w:pos="514"/>
              </w:tabs>
              <w:spacing w:line="480" w:lineRule="auto"/>
              <w:ind w:left="91" w:right="91" w:firstLine="0"/>
              <w:contextualSpacing/>
              <w:jc w:val="both"/>
              <w:rPr>
                <w:color w:val="0D0D0D"/>
                <w:sz w:val="22"/>
                <w:szCs w:val="22"/>
              </w:rPr>
            </w:pPr>
            <w:r w:rsidRPr="00A61310">
              <w:rPr>
                <w:color w:val="262626"/>
                <w:sz w:val="22"/>
                <w:szCs w:val="22"/>
              </w:rPr>
              <w:t>Instaliaciniai kab</w:t>
            </w:r>
            <w:r w:rsidR="0067616B" w:rsidRPr="00A61310">
              <w:rPr>
                <w:color w:val="262626"/>
                <w:sz w:val="22"/>
                <w:szCs w:val="22"/>
              </w:rPr>
              <w:t>eliai (komplektas).</w:t>
            </w:r>
          </w:p>
        </w:tc>
        <w:tc>
          <w:tcPr>
            <w:tcW w:w="712" w:type="pct"/>
          </w:tcPr>
          <w:p w14:paraId="6608EA8B" w14:textId="77777777" w:rsidR="00E12D31" w:rsidRPr="00A61310" w:rsidRDefault="00E12D31" w:rsidP="00B67D9F">
            <w:pPr>
              <w:tabs>
                <w:tab w:val="left" w:pos="906"/>
              </w:tabs>
              <w:spacing w:line="480" w:lineRule="auto"/>
              <w:ind w:left="91" w:right="91" w:firstLine="248"/>
              <w:contextualSpacing/>
              <w:jc w:val="both"/>
              <w:rPr>
                <w:color w:val="262626"/>
                <w:sz w:val="22"/>
                <w:szCs w:val="22"/>
              </w:rPr>
            </w:pPr>
            <w:r w:rsidRPr="00A61310">
              <w:rPr>
                <w:color w:val="262626"/>
                <w:sz w:val="22"/>
                <w:szCs w:val="22"/>
              </w:rPr>
              <w:t>1</w:t>
            </w:r>
          </w:p>
          <w:p w14:paraId="2B2C4F9D" w14:textId="77777777" w:rsidR="00E12D31" w:rsidRPr="00A61310" w:rsidRDefault="00AB5352" w:rsidP="00B67D9F">
            <w:pPr>
              <w:tabs>
                <w:tab w:val="left" w:pos="906"/>
              </w:tabs>
              <w:spacing w:line="480" w:lineRule="auto"/>
              <w:ind w:left="91" w:right="91" w:firstLine="248"/>
              <w:contextualSpacing/>
              <w:jc w:val="both"/>
              <w:rPr>
                <w:color w:val="262626"/>
                <w:sz w:val="22"/>
                <w:szCs w:val="22"/>
              </w:rPr>
            </w:pPr>
            <w:r w:rsidRPr="00A61310">
              <w:rPr>
                <w:color w:val="262626"/>
                <w:sz w:val="22"/>
                <w:szCs w:val="22"/>
              </w:rPr>
              <w:t>1</w:t>
            </w:r>
          </w:p>
          <w:p w14:paraId="2B68673D" w14:textId="77777777" w:rsidR="00AB5352" w:rsidRPr="00A61310" w:rsidRDefault="00AB5352" w:rsidP="00B67D9F">
            <w:pPr>
              <w:tabs>
                <w:tab w:val="left" w:pos="906"/>
              </w:tabs>
              <w:spacing w:line="480" w:lineRule="auto"/>
              <w:ind w:left="91" w:right="91" w:firstLine="248"/>
              <w:contextualSpacing/>
              <w:jc w:val="both"/>
              <w:rPr>
                <w:color w:val="262626"/>
                <w:sz w:val="22"/>
                <w:szCs w:val="22"/>
              </w:rPr>
            </w:pPr>
            <w:r w:rsidRPr="00A61310">
              <w:rPr>
                <w:color w:val="262626"/>
                <w:sz w:val="22"/>
                <w:szCs w:val="22"/>
              </w:rPr>
              <w:t>1</w:t>
            </w:r>
          </w:p>
          <w:p w14:paraId="3CE69653" w14:textId="77777777" w:rsidR="00AB5352" w:rsidRPr="00A61310" w:rsidRDefault="00AB5352" w:rsidP="00B67D9F">
            <w:pPr>
              <w:tabs>
                <w:tab w:val="left" w:pos="906"/>
              </w:tabs>
              <w:spacing w:line="480" w:lineRule="auto"/>
              <w:ind w:left="91" w:right="91" w:firstLine="248"/>
              <w:contextualSpacing/>
              <w:jc w:val="both"/>
              <w:rPr>
                <w:color w:val="262626"/>
                <w:sz w:val="22"/>
                <w:szCs w:val="22"/>
              </w:rPr>
            </w:pPr>
            <w:r w:rsidRPr="00A61310">
              <w:rPr>
                <w:color w:val="262626"/>
                <w:sz w:val="22"/>
                <w:szCs w:val="22"/>
              </w:rPr>
              <w:t>1</w:t>
            </w:r>
          </w:p>
          <w:p w14:paraId="1F90BE87" w14:textId="77777777" w:rsidR="00AB5352" w:rsidRPr="00A61310" w:rsidRDefault="00AB5352" w:rsidP="00B67D9F">
            <w:pPr>
              <w:tabs>
                <w:tab w:val="left" w:pos="906"/>
              </w:tabs>
              <w:spacing w:line="480" w:lineRule="auto"/>
              <w:ind w:left="91" w:right="91" w:firstLine="248"/>
              <w:contextualSpacing/>
              <w:jc w:val="both"/>
              <w:rPr>
                <w:color w:val="262626"/>
                <w:sz w:val="22"/>
                <w:szCs w:val="22"/>
              </w:rPr>
            </w:pPr>
            <w:r w:rsidRPr="00A61310">
              <w:rPr>
                <w:color w:val="262626"/>
                <w:sz w:val="22"/>
                <w:szCs w:val="22"/>
              </w:rPr>
              <w:t>1</w:t>
            </w:r>
          </w:p>
          <w:p w14:paraId="11E8D75B" w14:textId="658058B8" w:rsidR="00AB5352" w:rsidRPr="00A61310" w:rsidRDefault="00A83BD4" w:rsidP="00B67D9F">
            <w:pPr>
              <w:tabs>
                <w:tab w:val="left" w:pos="906"/>
              </w:tabs>
              <w:spacing w:line="480" w:lineRule="auto"/>
              <w:ind w:left="91" w:right="91" w:firstLine="248"/>
              <w:contextualSpacing/>
              <w:jc w:val="both"/>
              <w:rPr>
                <w:color w:val="262626"/>
                <w:sz w:val="22"/>
                <w:szCs w:val="22"/>
              </w:rPr>
            </w:pPr>
            <w:r w:rsidRPr="00A61310">
              <w:rPr>
                <w:color w:val="262626"/>
                <w:sz w:val="22"/>
                <w:szCs w:val="22"/>
              </w:rPr>
              <w:t>2</w:t>
            </w:r>
          </w:p>
          <w:p w14:paraId="3600D26C" w14:textId="77777777" w:rsidR="00AB5352" w:rsidRPr="00A61310" w:rsidRDefault="00AB5352" w:rsidP="00B67D9F">
            <w:pPr>
              <w:tabs>
                <w:tab w:val="left" w:pos="906"/>
              </w:tabs>
              <w:spacing w:line="480" w:lineRule="auto"/>
              <w:ind w:left="91" w:right="91" w:firstLine="248"/>
              <w:contextualSpacing/>
              <w:jc w:val="both"/>
              <w:rPr>
                <w:color w:val="262626"/>
                <w:sz w:val="22"/>
                <w:szCs w:val="22"/>
              </w:rPr>
            </w:pPr>
            <w:r w:rsidRPr="00A61310">
              <w:rPr>
                <w:color w:val="262626"/>
                <w:sz w:val="22"/>
                <w:szCs w:val="22"/>
              </w:rPr>
              <w:t>1</w:t>
            </w:r>
          </w:p>
          <w:p w14:paraId="4A54F0B3" w14:textId="77777777" w:rsidR="0067616B" w:rsidRPr="00A61310" w:rsidRDefault="0067616B" w:rsidP="00B67D9F">
            <w:pPr>
              <w:tabs>
                <w:tab w:val="left" w:pos="906"/>
              </w:tabs>
              <w:spacing w:line="480" w:lineRule="auto"/>
              <w:ind w:left="91" w:right="91" w:firstLine="248"/>
              <w:contextualSpacing/>
              <w:jc w:val="both"/>
              <w:rPr>
                <w:color w:val="262626"/>
                <w:sz w:val="22"/>
                <w:szCs w:val="22"/>
              </w:rPr>
            </w:pPr>
            <w:r w:rsidRPr="00A61310">
              <w:rPr>
                <w:color w:val="262626"/>
                <w:sz w:val="22"/>
                <w:szCs w:val="22"/>
              </w:rPr>
              <w:t>1</w:t>
            </w:r>
          </w:p>
          <w:p w14:paraId="14CAD88D" w14:textId="77777777" w:rsidR="0067616B" w:rsidRPr="00A61310" w:rsidRDefault="0067616B" w:rsidP="00B67D9F">
            <w:pPr>
              <w:tabs>
                <w:tab w:val="left" w:pos="906"/>
              </w:tabs>
              <w:spacing w:line="480" w:lineRule="auto"/>
              <w:ind w:left="91" w:right="91" w:firstLine="248"/>
              <w:contextualSpacing/>
              <w:jc w:val="both"/>
              <w:rPr>
                <w:color w:val="262626"/>
                <w:sz w:val="22"/>
                <w:szCs w:val="22"/>
              </w:rPr>
            </w:pPr>
            <w:r w:rsidRPr="00A61310">
              <w:rPr>
                <w:color w:val="262626"/>
                <w:sz w:val="22"/>
                <w:szCs w:val="22"/>
              </w:rPr>
              <w:t>1</w:t>
            </w:r>
          </w:p>
          <w:p w14:paraId="13AF87A0" w14:textId="44E266EC" w:rsidR="0067616B" w:rsidRPr="00A61310" w:rsidRDefault="0067616B" w:rsidP="00B67D9F">
            <w:pPr>
              <w:tabs>
                <w:tab w:val="left" w:pos="906"/>
              </w:tabs>
              <w:spacing w:line="480" w:lineRule="auto"/>
              <w:ind w:left="91" w:right="91" w:firstLine="248"/>
              <w:contextualSpacing/>
              <w:jc w:val="both"/>
              <w:rPr>
                <w:color w:val="262626"/>
                <w:sz w:val="22"/>
                <w:szCs w:val="22"/>
              </w:rPr>
            </w:pPr>
            <w:r w:rsidRPr="00A61310">
              <w:rPr>
                <w:color w:val="262626"/>
                <w:sz w:val="22"/>
                <w:szCs w:val="22"/>
              </w:rPr>
              <w:t>1</w:t>
            </w:r>
          </w:p>
        </w:tc>
      </w:tr>
      <w:tr w:rsidR="00E12D31" w:rsidRPr="00A61310" w14:paraId="5CE5936D" w14:textId="0E07A099" w:rsidTr="00E12D31">
        <w:trPr>
          <w:trHeight w:val="210"/>
        </w:trPr>
        <w:tc>
          <w:tcPr>
            <w:tcW w:w="283" w:type="pct"/>
            <w:shd w:val="clear" w:color="auto" w:fill="auto"/>
          </w:tcPr>
          <w:p w14:paraId="77B24CE1" w14:textId="77777777" w:rsidR="00E12D31" w:rsidRPr="00A61310" w:rsidRDefault="00E12D31" w:rsidP="00B67D9F">
            <w:pPr>
              <w:ind w:right="137"/>
              <w:rPr>
                <w:sz w:val="22"/>
                <w:szCs w:val="22"/>
              </w:rPr>
            </w:pPr>
            <w:r w:rsidRPr="00A61310">
              <w:rPr>
                <w:sz w:val="22"/>
                <w:szCs w:val="22"/>
              </w:rPr>
              <w:t xml:space="preserve">2. </w:t>
            </w:r>
          </w:p>
        </w:tc>
        <w:tc>
          <w:tcPr>
            <w:tcW w:w="708" w:type="pct"/>
            <w:shd w:val="clear" w:color="auto" w:fill="auto"/>
            <w:vAlign w:val="center"/>
          </w:tcPr>
          <w:p w14:paraId="0E3C555E" w14:textId="77777777" w:rsidR="00E12D31" w:rsidRPr="00A61310" w:rsidRDefault="00E12D31" w:rsidP="00B67D9F">
            <w:pPr>
              <w:ind w:left="11"/>
              <w:rPr>
                <w:color w:val="0D0D0D"/>
                <w:sz w:val="22"/>
                <w:szCs w:val="22"/>
              </w:rPr>
            </w:pPr>
            <w:r w:rsidRPr="00A61310">
              <w:rPr>
                <w:color w:val="0D0D0D"/>
                <w:sz w:val="22"/>
                <w:szCs w:val="22"/>
              </w:rPr>
              <w:t>Instaliavimo ir Įrangos montavimo darbai</w:t>
            </w:r>
          </w:p>
          <w:p w14:paraId="3BA3B3EA" w14:textId="77777777" w:rsidR="00E12D31" w:rsidRPr="00A61310" w:rsidRDefault="00E12D31" w:rsidP="00B67D9F">
            <w:pPr>
              <w:ind w:left="11"/>
              <w:rPr>
                <w:color w:val="0D0D0D"/>
                <w:sz w:val="22"/>
                <w:szCs w:val="22"/>
              </w:rPr>
            </w:pPr>
          </w:p>
          <w:p w14:paraId="1239FDC3" w14:textId="77777777" w:rsidR="00E12D31" w:rsidRPr="00A61310" w:rsidRDefault="00E12D31" w:rsidP="00B67D9F">
            <w:pPr>
              <w:ind w:left="11"/>
              <w:rPr>
                <w:color w:val="0D0D0D"/>
                <w:sz w:val="22"/>
                <w:szCs w:val="22"/>
              </w:rPr>
            </w:pPr>
          </w:p>
          <w:p w14:paraId="55C8EEF1" w14:textId="77777777" w:rsidR="00E12D31" w:rsidRPr="00A61310" w:rsidRDefault="00E12D31" w:rsidP="00B67D9F">
            <w:pPr>
              <w:ind w:left="11"/>
              <w:jc w:val="both"/>
              <w:rPr>
                <w:color w:val="0D0D0D"/>
                <w:sz w:val="22"/>
                <w:szCs w:val="22"/>
              </w:rPr>
            </w:pPr>
          </w:p>
          <w:p w14:paraId="188369DF" w14:textId="77777777" w:rsidR="00E12D31" w:rsidRPr="00A61310" w:rsidRDefault="00E12D31" w:rsidP="00B67D9F">
            <w:pPr>
              <w:ind w:left="11"/>
              <w:jc w:val="both"/>
              <w:rPr>
                <w:color w:val="0D0D0D"/>
                <w:sz w:val="22"/>
                <w:szCs w:val="22"/>
              </w:rPr>
            </w:pPr>
          </w:p>
          <w:p w14:paraId="04814D15" w14:textId="77777777" w:rsidR="00E12D31" w:rsidRPr="00A61310" w:rsidRDefault="00E12D31" w:rsidP="00B67D9F">
            <w:pPr>
              <w:ind w:left="11"/>
              <w:jc w:val="both"/>
              <w:rPr>
                <w:sz w:val="22"/>
                <w:szCs w:val="22"/>
              </w:rPr>
            </w:pPr>
          </w:p>
        </w:tc>
        <w:tc>
          <w:tcPr>
            <w:tcW w:w="4008" w:type="pct"/>
            <w:gridSpan w:val="2"/>
            <w:shd w:val="clear" w:color="auto" w:fill="auto"/>
          </w:tcPr>
          <w:p w14:paraId="206904A5" w14:textId="77777777" w:rsidR="00E12D31" w:rsidRPr="00A61310" w:rsidRDefault="00E12D31" w:rsidP="00462256">
            <w:pPr>
              <w:numPr>
                <w:ilvl w:val="1"/>
                <w:numId w:val="25"/>
              </w:numPr>
              <w:tabs>
                <w:tab w:val="left" w:pos="514"/>
              </w:tabs>
              <w:ind w:left="91" w:right="91" w:firstLine="0"/>
              <w:contextualSpacing/>
              <w:jc w:val="both"/>
              <w:rPr>
                <w:color w:val="262626"/>
                <w:sz w:val="22"/>
                <w:szCs w:val="22"/>
                <w:lang w:eastAsia="lt-LT"/>
              </w:rPr>
            </w:pPr>
            <w:r w:rsidRPr="00A61310">
              <w:rPr>
                <w:color w:val="262626"/>
                <w:sz w:val="22"/>
                <w:szCs w:val="22"/>
                <w:lang w:eastAsia="lt-LT"/>
              </w:rPr>
              <w:t>Prijungti elektros maitinimą prie montuojamos įrangos vietų;</w:t>
            </w:r>
          </w:p>
          <w:p w14:paraId="77E3DF51" w14:textId="77777777" w:rsidR="00E12D31" w:rsidRPr="00A61310" w:rsidRDefault="00E12D31" w:rsidP="00462256">
            <w:pPr>
              <w:numPr>
                <w:ilvl w:val="1"/>
                <w:numId w:val="25"/>
              </w:numPr>
              <w:tabs>
                <w:tab w:val="left" w:pos="514"/>
              </w:tabs>
              <w:ind w:left="91" w:right="91" w:firstLine="0"/>
              <w:contextualSpacing/>
              <w:jc w:val="both"/>
              <w:rPr>
                <w:color w:val="262626"/>
                <w:sz w:val="22"/>
                <w:szCs w:val="22"/>
                <w:lang w:eastAsia="lt-LT"/>
              </w:rPr>
            </w:pPr>
            <w:r w:rsidRPr="00A61310">
              <w:rPr>
                <w:color w:val="262626"/>
                <w:sz w:val="22"/>
                <w:szCs w:val="22"/>
                <w:lang w:eastAsia="lt-LT"/>
              </w:rPr>
              <w:t>Atlikti laidų išvedžiojimą transporto priemonės viduje iki montuojamos įrangos vietų;</w:t>
            </w:r>
          </w:p>
          <w:p w14:paraId="7BFB1B29" w14:textId="77777777" w:rsidR="00E12D31" w:rsidRPr="00A61310" w:rsidRDefault="00E12D31" w:rsidP="00462256">
            <w:pPr>
              <w:numPr>
                <w:ilvl w:val="1"/>
                <w:numId w:val="25"/>
              </w:numPr>
              <w:tabs>
                <w:tab w:val="left" w:pos="514"/>
              </w:tabs>
              <w:ind w:left="91" w:right="91" w:firstLine="0"/>
              <w:contextualSpacing/>
              <w:jc w:val="both"/>
              <w:rPr>
                <w:color w:val="262626"/>
                <w:sz w:val="22"/>
                <w:szCs w:val="22"/>
                <w:lang w:eastAsia="lt-LT"/>
              </w:rPr>
            </w:pPr>
            <w:r w:rsidRPr="00A61310">
              <w:rPr>
                <w:color w:val="262626"/>
                <w:sz w:val="22"/>
                <w:szCs w:val="22"/>
                <w:lang w:eastAsia="lt-LT"/>
              </w:rPr>
              <w:t>Atlikti laikiklių montavimą ir ant jų pritvirtinti įrangą transporto priemonėje;</w:t>
            </w:r>
          </w:p>
          <w:p w14:paraId="6B4DF418" w14:textId="72554663" w:rsidR="00E12D31" w:rsidRPr="00A61310" w:rsidRDefault="00E12D31" w:rsidP="00462256">
            <w:pPr>
              <w:numPr>
                <w:ilvl w:val="1"/>
                <w:numId w:val="25"/>
              </w:numPr>
              <w:tabs>
                <w:tab w:val="left" w:pos="514"/>
              </w:tabs>
              <w:ind w:left="91" w:right="91" w:firstLine="0"/>
              <w:contextualSpacing/>
              <w:jc w:val="both"/>
              <w:rPr>
                <w:color w:val="262626"/>
                <w:sz w:val="22"/>
                <w:szCs w:val="22"/>
                <w:lang w:eastAsia="lt-LT"/>
              </w:rPr>
            </w:pPr>
            <w:r w:rsidRPr="00A61310">
              <w:rPr>
                <w:color w:val="262626"/>
                <w:sz w:val="22"/>
                <w:szCs w:val="22"/>
                <w:lang w:eastAsia="lt-LT"/>
              </w:rPr>
              <w:t>Atlikti Įrangos užkrovimą</w:t>
            </w:r>
            <w:r w:rsidR="00C8541C" w:rsidRPr="00A61310">
              <w:rPr>
                <w:color w:val="262626"/>
                <w:sz w:val="22"/>
                <w:szCs w:val="22"/>
                <w:lang w:eastAsia="lt-LT"/>
              </w:rPr>
              <w:t xml:space="preserve"> - </w:t>
            </w:r>
            <w:r w:rsidRPr="00A61310">
              <w:rPr>
                <w:color w:val="262626"/>
                <w:sz w:val="22"/>
                <w:szCs w:val="22"/>
                <w:lang w:eastAsia="lt-LT"/>
              </w:rPr>
              <w:t>paleidimą (sujungimą su E. bilieto sistema) ir patikrinti, ar nėra klaidų;</w:t>
            </w:r>
          </w:p>
          <w:p w14:paraId="55A8CCBF" w14:textId="204AD1DA" w:rsidR="00E12D31" w:rsidRPr="00A61310" w:rsidRDefault="00E12D31" w:rsidP="00462256">
            <w:pPr>
              <w:numPr>
                <w:ilvl w:val="1"/>
                <w:numId w:val="25"/>
              </w:numPr>
              <w:tabs>
                <w:tab w:val="left" w:pos="514"/>
              </w:tabs>
              <w:ind w:left="91" w:right="91" w:firstLine="0"/>
              <w:contextualSpacing/>
              <w:jc w:val="both"/>
              <w:rPr>
                <w:color w:val="262626"/>
                <w:sz w:val="22"/>
                <w:szCs w:val="22"/>
                <w:lang w:eastAsia="lt-LT"/>
              </w:rPr>
            </w:pPr>
            <w:r w:rsidRPr="00A61310">
              <w:rPr>
                <w:color w:val="262626"/>
                <w:sz w:val="22"/>
                <w:szCs w:val="22"/>
                <w:lang w:eastAsia="lt-LT"/>
              </w:rPr>
              <w:t>Atlikti Įrangos testavimą kartu su PS.</w:t>
            </w:r>
          </w:p>
        </w:tc>
      </w:tr>
    </w:tbl>
    <w:p w14:paraId="6E55972F" w14:textId="77777777" w:rsidR="00173B64" w:rsidRPr="00A61310" w:rsidRDefault="00173B64" w:rsidP="00B67D9F">
      <w:pPr>
        <w:widowControl w:val="0"/>
        <w:autoSpaceDE w:val="0"/>
        <w:autoSpaceDN w:val="0"/>
        <w:adjustRightInd w:val="0"/>
        <w:ind w:left="284"/>
        <w:contextualSpacing/>
        <w:rPr>
          <w:b/>
          <w:sz w:val="22"/>
          <w:szCs w:val="22"/>
          <w:lang w:eastAsia="lt-LT"/>
        </w:rPr>
      </w:pPr>
    </w:p>
    <w:p w14:paraId="76A850F8" w14:textId="77777777" w:rsidR="00117651" w:rsidRPr="00A61310" w:rsidRDefault="00117651" w:rsidP="00B67D9F">
      <w:pPr>
        <w:widowControl w:val="0"/>
        <w:autoSpaceDE w:val="0"/>
        <w:autoSpaceDN w:val="0"/>
        <w:adjustRightInd w:val="0"/>
        <w:ind w:left="284"/>
        <w:contextualSpacing/>
        <w:rPr>
          <w:b/>
          <w:sz w:val="22"/>
          <w:szCs w:val="22"/>
          <w:lang w:eastAsia="lt-LT"/>
        </w:rPr>
      </w:pPr>
    </w:p>
    <w:p w14:paraId="08AAEB0E" w14:textId="77777777" w:rsidR="00117651" w:rsidRPr="00A61310" w:rsidRDefault="00117651" w:rsidP="00B67D9F">
      <w:pPr>
        <w:widowControl w:val="0"/>
        <w:autoSpaceDE w:val="0"/>
        <w:autoSpaceDN w:val="0"/>
        <w:adjustRightInd w:val="0"/>
        <w:ind w:left="284"/>
        <w:contextualSpacing/>
        <w:rPr>
          <w:b/>
          <w:sz w:val="22"/>
          <w:szCs w:val="22"/>
          <w:lang w:eastAsia="lt-LT"/>
        </w:rPr>
      </w:pPr>
    </w:p>
    <w:p w14:paraId="7370B102" w14:textId="77777777" w:rsidR="00117651" w:rsidRPr="00A61310" w:rsidRDefault="00117651" w:rsidP="00B67D9F">
      <w:pPr>
        <w:widowControl w:val="0"/>
        <w:autoSpaceDE w:val="0"/>
        <w:autoSpaceDN w:val="0"/>
        <w:adjustRightInd w:val="0"/>
        <w:ind w:left="284"/>
        <w:contextualSpacing/>
        <w:rPr>
          <w:b/>
          <w:sz w:val="22"/>
          <w:szCs w:val="22"/>
          <w:lang w:eastAsia="lt-LT"/>
        </w:rPr>
      </w:pPr>
    </w:p>
    <w:p w14:paraId="3492749B" w14:textId="77777777" w:rsidR="00A2070C" w:rsidRPr="00A61310" w:rsidRDefault="00A2070C" w:rsidP="00B67D9F">
      <w:pPr>
        <w:widowControl w:val="0"/>
        <w:autoSpaceDE w:val="0"/>
        <w:autoSpaceDN w:val="0"/>
        <w:adjustRightInd w:val="0"/>
        <w:ind w:left="284"/>
        <w:contextualSpacing/>
        <w:rPr>
          <w:b/>
          <w:sz w:val="22"/>
          <w:szCs w:val="22"/>
          <w:lang w:eastAsia="lt-LT"/>
        </w:rPr>
      </w:pPr>
    </w:p>
    <w:p w14:paraId="612B34C7" w14:textId="77777777" w:rsidR="00A2070C" w:rsidRPr="00A61310" w:rsidRDefault="00A2070C" w:rsidP="00B67D9F">
      <w:pPr>
        <w:widowControl w:val="0"/>
        <w:autoSpaceDE w:val="0"/>
        <w:autoSpaceDN w:val="0"/>
        <w:adjustRightInd w:val="0"/>
        <w:ind w:left="284"/>
        <w:contextualSpacing/>
        <w:rPr>
          <w:b/>
          <w:sz w:val="22"/>
          <w:szCs w:val="22"/>
          <w:lang w:eastAsia="lt-LT"/>
        </w:rPr>
      </w:pPr>
    </w:p>
    <w:p w14:paraId="40F58773" w14:textId="77777777" w:rsidR="00A2070C" w:rsidRPr="00A61310" w:rsidRDefault="00A2070C" w:rsidP="00B67D9F">
      <w:pPr>
        <w:widowControl w:val="0"/>
        <w:autoSpaceDE w:val="0"/>
        <w:autoSpaceDN w:val="0"/>
        <w:adjustRightInd w:val="0"/>
        <w:ind w:left="284"/>
        <w:contextualSpacing/>
        <w:rPr>
          <w:b/>
          <w:sz w:val="22"/>
          <w:szCs w:val="22"/>
          <w:lang w:eastAsia="lt-LT"/>
        </w:rPr>
      </w:pPr>
    </w:p>
    <w:p w14:paraId="4D55728E" w14:textId="77777777" w:rsidR="00117651" w:rsidRPr="00A61310" w:rsidRDefault="00117651" w:rsidP="00B67D9F">
      <w:pPr>
        <w:widowControl w:val="0"/>
        <w:autoSpaceDE w:val="0"/>
        <w:autoSpaceDN w:val="0"/>
        <w:adjustRightInd w:val="0"/>
        <w:ind w:left="284"/>
        <w:contextualSpacing/>
        <w:rPr>
          <w:b/>
          <w:sz w:val="22"/>
          <w:szCs w:val="22"/>
          <w:lang w:eastAsia="lt-LT"/>
        </w:rPr>
      </w:pPr>
    </w:p>
    <w:p w14:paraId="63A3BB04" w14:textId="77777777" w:rsidR="00117651" w:rsidRPr="00A61310" w:rsidRDefault="00117651" w:rsidP="00B67D9F">
      <w:pPr>
        <w:widowControl w:val="0"/>
        <w:autoSpaceDE w:val="0"/>
        <w:autoSpaceDN w:val="0"/>
        <w:adjustRightInd w:val="0"/>
        <w:ind w:left="284"/>
        <w:contextualSpacing/>
        <w:rPr>
          <w:b/>
          <w:sz w:val="22"/>
          <w:szCs w:val="22"/>
          <w:lang w:eastAsia="lt-LT"/>
        </w:rPr>
      </w:pPr>
    </w:p>
    <w:p w14:paraId="6495D710" w14:textId="5FF69D0F" w:rsidR="00173B64" w:rsidRPr="00A61310" w:rsidRDefault="00173B64" w:rsidP="00462256">
      <w:pPr>
        <w:numPr>
          <w:ilvl w:val="0"/>
          <w:numId w:val="26"/>
        </w:numPr>
        <w:ind w:left="284" w:hanging="426"/>
        <w:contextualSpacing/>
        <w:rPr>
          <w:b/>
          <w:sz w:val="22"/>
          <w:szCs w:val="22"/>
          <w:lang w:eastAsia="lt-LT"/>
        </w:rPr>
      </w:pPr>
      <w:r w:rsidRPr="00A61310">
        <w:rPr>
          <w:b/>
          <w:sz w:val="22"/>
          <w:szCs w:val="22"/>
          <w:lang w:eastAsia="lt-LT"/>
        </w:rPr>
        <w:t>Reikalavimai instaliavimo  darbams ir įrangos montavimui</w:t>
      </w:r>
    </w:p>
    <w:p w14:paraId="63687DB7" w14:textId="0D87AC78" w:rsidR="00173B64" w:rsidRPr="00A61310" w:rsidRDefault="00173B64" w:rsidP="00B67D9F">
      <w:pPr>
        <w:ind w:left="-142" w:right="118"/>
        <w:jc w:val="both"/>
        <w:rPr>
          <w:sz w:val="22"/>
          <w:szCs w:val="22"/>
        </w:rPr>
      </w:pPr>
      <w:r w:rsidRPr="00A61310">
        <w:rPr>
          <w:color w:val="0D0D0D"/>
          <w:sz w:val="22"/>
          <w:szCs w:val="22"/>
        </w:rPr>
        <w:t>Pateikiami tik tie reikalavimai, kurie reikalingi Techninės specifikacijos 4</w:t>
      </w:r>
      <w:r w:rsidR="009F7B76" w:rsidRPr="00A61310">
        <w:rPr>
          <w:color w:val="0D0D0D"/>
          <w:sz w:val="22"/>
          <w:szCs w:val="22"/>
        </w:rPr>
        <w:t>2</w:t>
      </w:r>
      <w:r w:rsidRPr="00A61310">
        <w:rPr>
          <w:color w:val="0D0D0D"/>
          <w:sz w:val="22"/>
          <w:szCs w:val="22"/>
        </w:rPr>
        <w:t xml:space="preserve"> punkte nurodytiems darbams atlikti.</w:t>
      </w:r>
    </w:p>
    <w:p w14:paraId="3AABCDD1" w14:textId="77777777" w:rsidR="00173B64" w:rsidRPr="00A61310" w:rsidRDefault="00173B64" w:rsidP="00B67D9F">
      <w:pPr>
        <w:jc w:val="both"/>
        <w:rPr>
          <w:sz w:val="22"/>
          <w:szCs w:val="22"/>
        </w:rPr>
      </w:pPr>
    </w:p>
    <w:tbl>
      <w:tblPr>
        <w:tblW w:w="989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0"/>
        <w:gridCol w:w="2278"/>
        <w:gridCol w:w="1134"/>
        <w:gridCol w:w="5924"/>
      </w:tblGrid>
      <w:tr w:rsidR="00173B64" w:rsidRPr="00A61310" w14:paraId="595DDAD7" w14:textId="77777777" w:rsidTr="00173B64">
        <w:trPr>
          <w:trHeight w:val="340"/>
        </w:trPr>
        <w:tc>
          <w:tcPr>
            <w:tcW w:w="560" w:type="dxa"/>
            <w:tcBorders>
              <w:top w:val="single" w:sz="4" w:space="0" w:color="808080"/>
              <w:left w:val="single" w:sz="4" w:space="0" w:color="808080"/>
              <w:bottom w:val="single" w:sz="4" w:space="0" w:color="808080"/>
              <w:right w:val="single" w:sz="4" w:space="0" w:color="808080"/>
            </w:tcBorders>
            <w:shd w:val="clear" w:color="auto" w:fill="auto"/>
            <w:hideMark/>
          </w:tcPr>
          <w:p w14:paraId="6C0399D3" w14:textId="77777777" w:rsidR="00173B64" w:rsidRPr="00A61310" w:rsidRDefault="00173B64" w:rsidP="00B67D9F">
            <w:pPr>
              <w:ind w:left="-8"/>
              <w:jc w:val="both"/>
              <w:rPr>
                <w:sz w:val="22"/>
                <w:szCs w:val="22"/>
              </w:rPr>
            </w:pPr>
            <w:r w:rsidRPr="00A61310">
              <w:rPr>
                <w:b/>
                <w:color w:val="0D0D0D"/>
                <w:sz w:val="22"/>
                <w:szCs w:val="22"/>
              </w:rPr>
              <w:t>Nr.</w:t>
            </w: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613117C1" w14:textId="77777777" w:rsidR="00173B64" w:rsidRPr="00A61310" w:rsidRDefault="00173B64" w:rsidP="00B67D9F">
            <w:pPr>
              <w:ind w:left="11"/>
              <w:jc w:val="both"/>
              <w:rPr>
                <w:sz w:val="22"/>
                <w:szCs w:val="22"/>
              </w:rPr>
            </w:pPr>
            <w:r w:rsidRPr="00A61310">
              <w:rPr>
                <w:b/>
                <w:color w:val="0D0D0D"/>
                <w:sz w:val="22"/>
                <w:szCs w:val="22"/>
              </w:rPr>
              <w:t>Įranga / priemonės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33693ABB" w14:textId="77777777" w:rsidR="00173B64" w:rsidRPr="00A61310" w:rsidRDefault="00173B64" w:rsidP="00B67D9F">
            <w:pPr>
              <w:ind w:left="11"/>
              <w:jc w:val="both"/>
              <w:rPr>
                <w:sz w:val="22"/>
                <w:szCs w:val="22"/>
              </w:rPr>
            </w:pPr>
            <w:r w:rsidRPr="00A61310">
              <w:rPr>
                <w:b/>
                <w:color w:val="0D0D0D"/>
                <w:sz w:val="22"/>
                <w:szCs w:val="22"/>
              </w:rPr>
              <w:t>Pateikia</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66FED5D3" w14:textId="571EB5FF" w:rsidR="00173B64" w:rsidRPr="00A61310" w:rsidRDefault="00173B64" w:rsidP="00B67D9F">
            <w:pPr>
              <w:ind w:left="11"/>
              <w:jc w:val="both"/>
              <w:rPr>
                <w:sz w:val="22"/>
                <w:szCs w:val="22"/>
              </w:rPr>
            </w:pPr>
            <w:r w:rsidRPr="00A61310">
              <w:rPr>
                <w:b/>
                <w:color w:val="0D0D0D"/>
                <w:sz w:val="22"/>
                <w:szCs w:val="22"/>
              </w:rPr>
              <w:t>R</w:t>
            </w:r>
            <w:r w:rsidR="00874EEE" w:rsidRPr="00A61310">
              <w:rPr>
                <w:b/>
                <w:color w:val="0D0D0D"/>
                <w:sz w:val="22"/>
                <w:szCs w:val="22"/>
              </w:rPr>
              <w:t>eikalavimai</w:t>
            </w:r>
          </w:p>
        </w:tc>
      </w:tr>
      <w:tr w:rsidR="00173B64" w:rsidRPr="00A61310" w14:paraId="6F83572E"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00A1461F" w14:textId="77777777" w:rsidR="00173B64" w:rsidRPr="00A61310"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460BC8D6" w14:textId="77777777" w:rsidR="00173B64" w:rsidRPr="00A61310" w:rsidRDefault="00173B64" w:rsidP="00B67D9F">
            <w:pPr>
              <w:ind w:left="11"/>
              <w:jc w:val="both"/>
              <w:rPr>
                <w:sz w:val="22"/>
                <w:szCs w:val="22"/>
              </w:rPr>
            </w:pPr>
            <w:r w:rsidRPr="00A61310">
              <w:rPr>
                <w:color w:val="0D0D0D"/>
                <w:sz w:val="22"/>
                <w:szCs w:val="22"/>
              </w:rPr>
              <w:t>Borto kompiuteris ir komutatorius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4D248EB6" w14:textId="77777777" w:rsidR="00173B64" w:rsidRPr="00A61310" w:rsidRDefault="00173B64" w:rsidP="00B67D9F">
            <w:pPr>
              <w:widowControl w:val="0"/>
              <w:jc w:val="both"/>
              <w:rPr>
                <w:sz w:val="22"/>
                <w:szCs w:val="22"/>
              </w:rPr>
            </w:pPr>
            <w:r w:rsidRPr="00A61310">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0E83C0AD" w14:textId="098D7D77" w:rsidR="002B566E" w:rsidRPr="00A61310" w:rsidRDefault="002B566E" w:rsidP="00B67D9F">
            <w:pPr>
              <w:widowControl w:val="0"/>
              <w:autoSpaceDE w:val="0"/>
              <w:autoSpaceDN w:val="0"/>
              <w:adjustRightInd w:val="0"/>
              <w:ind w:left="107"/>
              <w:contextualSpacing/>
              <w:jc w:val="both"/>
              <w:rPr>
                <w:sz w:val="22"/>
                <w:szCs w:val="22"/>
                <w:lang w:eastAsia="lt-LT"/>
              </w:rPr>
            </w:pPr>
          </w:p>
        </w:tc>
      </w:tr>
      <w:tr w:rsidR="002B566E" w:rsidRPr="00A61310" w14:paraId="080A7D9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D328F08" w14:textId="77777777" w:rsidR="002B566E" w:rsidRPr="00A61310" w:rsidRDefault="002B566E"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07A5E06E" w14:textId="0952A008" w:rsidR="002B566E" w:rsidRPr="00A61310" w:rsidRDefault="002B566E" w:rsidP="00B67D9F">
            <w:pPr>
              <w:ind w:left="11"/>
              <w:jc w:val="both"/>
              <w:rPr>
                <w:color w:val="0D0D0D"/>
                <w:sz w:val="22"/>
                <w:szCs w:val="22"/>
              </w:rPr>
            </w:pPr>
            <w:r w:rsidRPr="00A61310">
              <w:rPr>
                <w:color w:val="0D0D0D"/>
                <w:sz w:val="22"/>
                <w:szCs w:val="22"/>
              </w:rPr>
              <w:t>El. bilieto planšetė</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019F8A1F" w14:textId="32C71E34" w:rsidR="002B566E" w:rsidRPr="00A61310" w:rsidRDefault="002B566E" w:rsidP="00B67D9F">
            <w:pPr>
              <w:widowControl w:val="0"/>
              <w:jc w:val="both"/>
              <w:rPr>
                <w:color w:val="0D0D0D"/>
                <w:sz w:val="22"/>
                <w:szCs w:val="22"/>
              </w:rPr>
            </w:pPr>
            <w:r w:rsidRPr="00A61310">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6082768A" w14:textId="358A3DAA" w:rsidR="002B566E" w:rsidRPr="00A61310" w:rsidRDefault="003E2F1E" w:rsidP="00B67D9F">
            <w:pPr>
              <w:widowControl w:val="0"/>
              <w:autoSpaceDE w:val="0"/>
              <w:autoSpaceDN w:val="0"/>
              <w:adjustRightInd w:val="0"/>
              <w:ind w:left="107"/>
              <w:contextualSpacing/>
              <w:jc w:val="both"/>
              <w:rPr>
                <w:sz w:val="22"/>
                <w:szCs w:val="22"/>
                <w:lang w:eastAsia="lt-LT"/>
              </w:rPr>
            </w:pPr>
            <w:r w:rsidRPr="00A61310">
              <w:rPr>
                <w:sz w:val="22"/>
                <w:szCs w:val="22"/>
                <w:lang w:eastAsia="lt-LT"/>
              </w:rPr>
              <w:t>Montavimo vieta derinama su PS.</w:t>
            </w:r>
          </w:p>
        </w:tc>
      </w:tr>
      <w:tr w:rsidR="00173B64" w:rsidRPr="00A61310" w14:paraId="1F673343" w14:textId="77777777" w:rsidTr="00D00FDB">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1CB4719B" w14:textId="77777777" w:rsidR="00173B64" w:rsidRPr="00A61310"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5176FE61" w14:textId="0AA42B37" w:rsidR="00173B64" w:rsidRPr="00A61310" w:rsidRDefault="00173B64" w:rsidP="00B67D9F">
            <w:pPr>
              <w:ind w:left="11"/>
              <w:jc w:val="both"/>
              <w:rPr>
                <w:color w:val="0D0D0D"/>
                <w:sz w:val="22"/>
                <w:szCs w:val="22"/>
              </w:rPr>
            </w:pPr>
            <w:r w:rsidRPr="00A61310">
              <w:rPr>
                <w:color w:val="0D0D0D"/>
                <w:sz w:val="22"/>
                <w:szCs w:val="22"/>
              </w:rPr>
              <w:t>GPS ir GPRS</w:t>
            </w:r>
            <w:r w:rsidR="00C154BE" w:rsidRPr="00A61310">
              <w:rPr>
                <w:color w:val="0D0D0D"/>
                <w:sz w:val="22"/>
                <w:szCs w:val="22"/>
              </w:rPr>
              <w:t xml:space="preserve"> </w:t>
            </w:r>
            <w:r w:rsidRPr="00A61310">
              <w:rPr>
                <w:color w:val="0D0D0D"/>
                <w:sz w:val="22"/>
                <w:szCs w:val="22"/>
              </w:rPr>
              <w:t>antenos</w:t>
            </w:r>
            <w:r w:rsidR="00C154BE" w:rsidRPr="00A61310">
              <w:rPr>
                <w:color w:val="262626"/>
                <w:sz w:val="22"/>
                <w:szCs w:val="22"/>
              </w:rPr>
              <w:t xml:space="preserve"> </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5D09BC7B" w14:textId="56CEA7B1" w:rsidR="00173B64" w:rsidRPr="00A61310" w:rsidRDefault="00C8541C" w:rsidP="00B67D9F">
            <w:pPr>
              <w:widowControl w:val="0"/>
              <w:jc w:val="both"/>
              <w:rPr>
                <w:color w:val="0D0D0D"/>
                <w:sz w:val="22"/>
                <w:szCs w:val="22"/>
              </w:rPr>
            </w:pPr>
            <w:r w:rsidRPr="00A61310">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5990B471" w14:textId="14F1BEB8" w:rsidR="00173B64" w:rsidRPr="00A61310" w:rsidRDefault="00173B64" w:rsidP="00B67D9F">
            <w:pPr>
              <w:widowControl w:val="0"/>
              <w:autoSpaceDE w:val="0"/>
              <w:autoSpaceDN w:val="0"/>
              <w:adjustRightInd w:val="0"/>
              <w:ind w:left="107"/>
              <w:contextualSpacing/>
              <w:jc w:val="both"/>
              <w:rPr>
                <w:color w:val="0D0D0D"/>
                <w:sz w:val="22"/>
                <w:szCs w:val="22"/>
                <w:lang w:eastAsia="lt-LT"/>
              </w:rPr>
            </w:pPr>
          </w:p>
        </w:tc>
      </w:tr>
      <w:tr w:rsidR="002B566E" w:rsidRPr="00A61310" w14:paraId="3E99F305"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1BAB8EA" w14:textId="77777777" w:rsidR="002B566E" w:rsidRPr="00A61310" w:rsidRDefault="002B566E"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1354B776" w14:textId="4AEDC3BD" w:rsidR="002B566E" w:rsidRPr="00A61310" w:rsidRDefault="002B566E" w:rsidP="00B67D9F">
            <w:pPr>
              <w:ind w:left="11"/>
              <w:jc w:val="both"/>
              <w:rPr>
                <w:color w:val="0D0D0D"/>
                <w:sz w:val="22"/>
                <w:szCs w:val="22"/>
              </w:rPr>
            </w:pPr>
            <w:r w:rsidRPr="00A61310">
              <w:rPr>
                <w:color w:val="0D0D0D"/>
                <w:sz w:val="22"/>
                <w:szCs w:val="22"/>
              </w:rPr>
              <w:t>WI-WI antena</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340EE42A" w14:textId="72D4598E" w:rsidR="002B566E" w:rsidRPr="00A61310" w:rsidRDefault="002B566E" w:rsidP="00B67D9F">
            <w:pPr>
              <w:widowControl w:val="0"/>
              <w:jc w:val="both"/>
              <w:rPr>
                <w:color w:val="0D0D0D"/>
                <w:sz w:val="22"/>
                <w:szCs w:val="22"/>
              </w:rPr>
            </w:pPr>
            <w:r w:rsidRPr="00A61310">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3A53DEDF" w14:textId="192E49ED" w:rsidR="002B566E" w:rsidRPr="00A61310" w:rsidRDefault="002B566E" w:rsidP="00B67D9F">
            <w:pPr>
              <w:widowControl w:val="0"/>
              <w:autoSpaceDE w:val="0"/>
              <w:autoSpaceDN w:val="0"/>
              <w:adjustRightInd w:val="0"/>
              <w:ind w:left="107"/>
              <w:contextualSpacing/>
              <w:jc w:val="both"/>
              <w:rPr>
                <w:sz w:val="22"/>
                <w:szCs w:val="22"/>
                <w:lang w:eastAsia="lt-LT"/>
              </w:rPr>
            </w:pPr>
          </w:p>
        </w:tc>
      </w:tr>
      <w:tr w:rsidR="00D00FDB" w:rsidRPr="00A61310" w14:paraId="1F8D09E2"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51E79490" w14:textId="77777777" w:rsidR="00D00FDB" w:rsidRPr="00A61310" w:rsidRDefault="00D00FDB"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3C3B2A96" w14:textId="00C0F946" w:rsidR="00D00FDB" w:rsidRPr="00A61310" w:rsidRDefault="00D00FDB" w:rsidP="00B67D9F">
            <w:pPr>
              <w:ind w:left="11"/>
              <w:jc w:val="both"/>
              <w:rPr>
                <w:color w:val="0D0D0D"/>
                <w:sz w:val="22"/>
                <w:szCs w:val="22"/>
              </w:rPr>
            </w:pPr>
            <w:r w:rsidRPr="00A61310">
              <w:rPr>
                <w:color w:val="0D0D0D"/>
                <w:sz w:val="22"/>
                <w:szCs w:val="22"/>
              </w:rPr>
              <w:t>Nepertraukiamas maitinimo šaltinis UPS</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44DD80E7" w14:textId="1E21E242" w:rsidR="00D00FDB" w:rsidRPr="00A61310" w:rsidRDefault="00D00FDB" w:rsidP="00B67D9F">
            <w:pPr>
              <w:widowControl w:val="0"/>
              <w:jc w:val="both"/>
              <w:rPr>
                <w:color w:val="0D0D0D"/>
                <w:sz w:val="22"/>
                <w:szCs w:val="22"/>
              </w:rPr>
            </w:pPr>
            <w:r w:rsidRPr="00A61310">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00A6F18B" w14:textId="77777777" w:rsidR="00D00FDB" w:rsidRPr="00A61310" w:rsidRDefault="00D00FDB" w:rsidP="00B67D9F">
            <w:pPr>
              <w:widowControl w:val="0"/>
              <w:autoSpaceDE w:val="0"/>
              <w:autoSpaceDN w:val="0"/>
              <w:adjustRightInd w:val="0"/>
              <w:ind w:left="107"/>
              <w:contextualSpacing/>
              <w:jc w:val="both"/>
              <w:rPr>
                <w:sz w:val="22"/>
                <w:szCs w:val="22"/>
                <w:lang w:eastAsia="lt-LT"/>
              </w:rPr>
            </w:pPr>
          </w:p>
        </w:tc>
      </w:tr>
      <w:tr w:rsidR="00173B64" w:rsidRPr="00A61310" w14:paraId="25C42B22"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55264D82" w14:textId="77777777" w:rsidR="00173B64" w:rsidRPr="00A61310"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39784899" w14:textId="77777777" w:rsidR="00173B64" w:rsidRPr="00A61310" w:rsidRDefault="00173B64" w:rsidP="00B67D9F">
            <w:pPr>
              <w:ind w:left="11"/>
              <w:rPr>
                <w:sz w:val="22"/>
                <w:szCs w:val="22"/>
              </w:rPr>
            </w:pPr>
            <w:r w:rsidRPr="00A61310">
              <w:rPr>
                <w:color w:val="0D0D0D"/>
                <w:sz w:val="22"/>
                <w:szCs w:val="22"/>
              </w:rPr>
              <w:t>Elektroninis kortelių skaitytuvas su laikikliu</w:t>
            </w:r>
          </w:p>
        </w:tc>
        <w:tc>
          <w:tcPr>
            <w:tcW w:w="1134" w:type="dxa"/>
            <w:tcBorders>
              <w:top w:val="single" w:sz="4" w:space="0" w:color="808080"/>
              <w:left w:val="single" w:sz="4" w:space="0" w:color="808080"/>
              <w:bottom w:val="single" w:sz="4" w:space="0" w:color="808080"/>
              <w:right w:val="single" w:sz="4" w:space="0" w:color="808080"/>
            </w:tcBorders>
            <w:hideMark/>
          </w:tcPr>
          <w:p w14:paraId="5685DD4A" w14:textId="77777777" w:rsidR="00173B64" w:rsidRPr="00A61310" w:rsidRDefault="00173B64" w:rsidP="00B67D9F">
            <w:pPr>
              <w:widowControl w:val="0"/>
              <w:jc w:val="both"/>
              <w:rPr>
                <w:sz w:val="22"/>
                <w:szCs w:val="22"/>
              </w:rPr>
            </w:pPr>
            <w:r w:rsidRPr="00A61310">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68873333" w14:textId="628CB602" w:rsidR="00173B64" w:rsidRPr="00A61310" w:rsidRDefault="00603AD4" w:rsidP="00B67D9F">
            <w:pPr>
              <w:jc w:val="both"/>
              <w:rPr>
                <w:sz w:val="22"/>
                <w:szCs w:val="22"/>
              </w:rPr>
            </w:pPr>
            <w:r w:rsidRPr="00A61310">
              <w:rPr>
                <w:sz w:val="22"/>
                <w:szCs w:val="22"/>
              </w:rPr>
              <w:t>Montavimo vietos derinamos su PS.</w:t>
            </w:r>
          </w:p>
        </w:tc>
      </w:tr>
      <w:tr w:rsidR="00173B64" w:rsidRPr="00A61310" w14:paraId="434417C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71B777A3" w14:textId="77777777" w:rsidR="00173B64" w:rsidRPr="00A61310"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2675A293" w14:textId="77777777" w:rsidR="00173B64" w:rsidRPr="00A61310" w:rsidRDefault="00173B64" w:rsidP="00B67D9F">
            <w:pPr>
              <w:ind w:left="11"/>
              <w:rPr>
                <w:sz w:val="22"/>
                <w:szCs w:val="22"/>
              </w:rPr>
            </w:pPr>
            <w:r w:rsidRPr="00A61310">
              <w:rPr>
                <w:color w:val="0D0D0D"/>
                <w:sz w:val="22"/>
                <w:szCs w:val="22"/>
              </w:rPr>
              <w:t>Borto kompiuterio  laikiklis</w:t>
            </w:r>
          </w:p>
        </w:tc>
        <w:tc>
          <w:tcPr>
            <w:tcW w:w="1134" w:type="dxa"/>
            <w:tcBorders>
              <w:top w:val="single" w:sz="4" w:space="0" w:color="808080"/>
              <w:left w:val="single" w:sz="4" w:space="0" w:color="808080"/>
              <w:bottom w:val="single" w:sz="4" w:space="0" w:color="808080"/>
              <w:right w:val="single" w:sz="4" w:space="0" w:color="808080"/>
            </w:tcBorders>
            <w:hideMark/>
          </w:tcPr>
          <w:p w14:paraId="09EAACB5" w14:textId="77777777" w:rsidR="00173B64" w:rsidRPr="00A61310" w:rsidRDefault="00173B64" w:rsidP="00B67D9F">
            <w:pPr>
              <w:widowControl w:val="0"/>
              <w:jc w:val="both"/>
              <w:rPr>
                <w:sz w:val="22"/>
                <w:szCs w:val="22"/>
              </w:rPr>
            </w:pPr>
            <w:r w:rsidRPr="00A61310">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0AF0644A" w14:textId="4B2F62E9" w:rsidR="00173B64" w:rsidRPr="00A61310" w:rsidRDefault="00173B64" w:rsidP="00B67D9F">
            <w:pPr>
              <w:widowControl w:val="0"/>
              <w:autoSpaceDE w:val="0"/>
              <w:autoSpaceDN w:val="0"/>
              <w:adjustRightInd w:val="0"/>
              <w:ind w:left="107"/>
              <w:contextualSpacing/>
              <w:jc w:val="both"/>
              <w:rPr>
                <w:color w:val="0D0D0D"/>
                <w:sz w:val="22"/>
                <w:szCs w:val="22"/>
                <w:lang w:eastAsia="lt-LT"/>
              </w:rPr>
            </w:pPr>
          </w:p>
        </w:tc>
      </w:tr>
      <w:tr w:rsidR="00173B64" w:rsidRPr="00A61310" w14:paraId="4518A069"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26508C7A" w14:textId="77777777" w:rsidR="00173B64" w:rsidRPr="00A61310"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7B29E8BA" w14:textId="77777777" w:rsidR="00173B64" w:rsidRPr="00A61310" w:rsidRDefault="00173B64" w:rsidP="00B67D9F">
            <w:pPr>
              <w:ind w:left="11"/>
              <w:rPr>
                <w:sz w:val="22"/>
                <w:szCs w:val="22"/>
              </w:rPr>
            </w:pPr>
            <w:r w:rsidRPr="00A61310">
              <w:rPr>
                <w:color w:val="0D0D0D"/>
                <w:sz w:val="22"/>
                <w:szCs w:val="22"/>
              </w:rPr>
              <w:t>Mobilusis duomenų ryšys</w:t>
            </w:r>
          </w:p>
        </w:tc>
        <w:tc>
          <w:tcPr>
            <w:tcW w:w="1134" w:type="dxa"/>
            <w:tcBorders>
              <w:top w:val="single" w:sz="4" w:space="0" w:color="808080"/>
              <w:left w:val="single" w:sz="4" w:space="0" w:color="808080"/>
              <w:bottom w:val="single" w:sz="4" w:space="0" w:color="808080"/>
              <w:right w:val="single" w:sz="4" w:space="0" w:color="808080"/>
            </w:tcBorders>
            <w:hideMark/>
          </w:tcPr>
          <w:p w14:paraId="11D2218F" w14:textId="77777777" w:rsidR="00173B64" w:rsidRPr="00A61310" w:rsidRDefault="00173B64" w:rsidP="00B67D9F">
            <w:pPr>
              <w:widowControl w:val="0"/>
              <w:jc w:val="both"/>
              <w:rPr>
                <w:sz w:val="22"/>
                <w:szCs w:val="22"/>
              </w:rPr>
            </w:pPr>
            <w:r w:rsidRPr="00A61310">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455E1356" w14:textId="77777777" w:rsidR="00173B64" w:rsidRPr="00A61310" w:rsidRDefault="00173B64" w:rsidP="00B67D9F">
            <w:pPr>
              <w:widowControl w:val="0"/>
              <w:autoSpaceDE w:val="0"/>
              <w:autoSpaceDN w:val="0"/>
              <w:adjustRightInd w:val="0"/>
              <w:ind w:left="107"/>
              <w:contextualSpacing/>
              <w:jc w:val="both"/>
              <w:rPr>
                <w:color w:val="0D0D0D"/>
                <w:sz w:val="22"/>
                <w:szCs w:val="22"/>
                <w:lang w:eastAsia="lt-LT"/>
              </w:rPr>
            </w:pPr>
            <w:r w:rsidRPr="00A61310">
              <w:rPr>
                <w:sz w:val="22"/>
                <w:szCs w:val="22"/>
                <w:lang w:eastAsia="lt-LT"/>
              </w:rPr>
              <w:t>Vienai transporto priemonei (borto kompiuteriui) – viena SIM kortelė su aktyvinta mobilaus duomenų ryšio paslauga</w:t>
            </w:r>
          </w:p>
        </w:tc>
      </w:tr>
      <w:tr w:rsidR="00173B64" w:rsidRPr="00A61310" w14:paraId="5E3592E0" w14:textId="77777777" w:rsidTr="00173B64">
        <w:trPr>
          <w:trHeight w:val="620"/>
        </w:trPr>
        <w:tc>
          <w:tcPr>
            <w:tcW w:w="560" w:type="dxa"/>
            <w:tcBorders>
              <w:top w:val="single" w:sz="4" w:space="0" w:color="808080"/>
              <w:left w:val="single" w:sz="4" w:space="0" w:color="808080"/>
              <w:bottom w:val="single" w:sz="4" w:space="0" w:color="808080"/>
              <w:right w:val="single" w:sz="4" w:space="0" w:color="808080"/>
            </w:tcBorders>
          </w:tcPr>
          <w:p w14:paraId="5CCEB1A3" w14:textId="77777777" w:rsidR="00173B64" w:rsidRPr="00A61310"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00819DB9" w14:textId="77777777" w:rsidR="00173B64" w:rsidRPr="00A61310" w:rsidRDefault="00173B64" w:rsidP="00B67D9F">
            <w:pPr>
              <w:ind w:left="11"/>
              <w:jc w:val="both"/>
              <w:rPr>
                <w:sz w:val="22"/>
                <w:szCs w:val="22"/>
              </w:rPr>
            </w:pPr>
            <w:r w:rsidRPr="00A61310">
              <w:rPr>
                <w:color w:val="0D0D0D"/>
                <w:sz w:val="22"/>
                <w:szCs w:val="22"/>
              </w:rPr>
              <w:t>Maitinimas ir kiti instaliaciniai kabeliai</w:t>
            </w:r>
          </w:p>
        </w:tc>
        <w:tc>
          <w:tcPr>
            <w:tcW w:w="1134" w:type="dxa"/>
            <w:tcBorders>
              <w:top w:val="single" w:sz="4" w:space="0" w:color="808080"/>
              <w:left w:val="single" w:sz="4" w:space="0" w:color="808080"/>
              <w:bottom w:val="single" w:sz="4" w:space="0" w:color="808080"/>
              <w:right w:val="single" w:sz="4" w:space="0" w:color="808080"/>
            </w:tcBorders>
            <w:hideMark/>
          </w:tcPr>
          <w:p w14:paraId="078C7E14" w14:textId="77777777" w:rsidR="00173B64" w:rsidRPr="00A61310" w:rsidRDefault="00173B64" w:rsidP="00B67D9F">
            <w:pPr>
              <w:widowControl w:val="0"/>
              <w:jc w:val="both"/>
              <w:rPr>
                <w:sz w:val="22"/>
                <w:szCs w:val="22"/>
              </w:rPr>
            </w:pPr>
            <w:r w:rsidRPr="00A61310">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3CD7DC4" w14:textId="3624F571" w:rsidR="00173B64" w:rsidRPr="00A61310" w:rsidRDefault="00173B64" w:rsidP="00462256">
            <w:pPr>
              <w:numPr>
                <w:ilvl w:val="1"/>
                <w:numId w:val="24"/>
              </w:numPr>
              <w:ind w:left="532" w:hanging="425"/>
              <w:contextualSpacing/>
              <w:jc w:val="both"/>
              <w:rPr>
                <w:sz w:val="22"/>
                <w:szCs w:val="22"/>
                <w:lang w:eastAsia="lt-LT"/>
              </w:rPr>
            </w:pPr>
            <w:r w:rsidRPr="00A61310">
              <w:rPr>
                <w:sz w:val="22"/>
                <w:szCs w:val="22"/>
                <w:lang w:eastAsia="lt-LT"/>
              </w:rPr>
              <w:t xml:space="preserve">Nominali maitinimo įtampa 24 V DC (0,5 - </w:t>
            </w:r>
            <w:r w:rsidR="00603AD4" w:rsidRPr="00A61310">
              <w:rPr>
                <w:sz w:val="22"/>
                <w:szCs w:val="22"/>
                <w:lang w:eastAsia="lt-LT"/>
              </w:rPr>
              <w:t>5</w:t>
            </w:r>
            <w:r w:rsidRPr="00A61310">
              <w:rPr>
                <w:sz w:val="22"/>
                <w:szCs w:val="22"/>
                <w:lang w:eastAsia="lt-LT"/>
              </w:rPr>
              <w:t xml:space="preserve"> A);</w:t>
            </w:r>
          </w:p>
          <w:p w14:paraId="6D5E8588" w14:textId="77777777" w:rsidR="00173B64" w:rsidRPr="00A61310" w:rsidRDefault="00173B64" w:rsidP="00462256">
            <w:pPr>
              <w:numPr>
                <w:ilvl w:val="1"/>
                <w:numId w:val="24"/>
              </w:numPr>
              <w:ind w:left="532" w:hanging="425"/>
              <w:contextualSpacing/>
              <w:jc w:val="both"/>
              <w:rPr>
                <w:color w:val="0D0D0D"/>
                <w:sz w:val="22"/>
                <w:szCs w:val="22"/>
                <w:lang w:eastAsia="lt-LT"/>
              </w:rPr>
            </w:pPr>
            <w:r w:rsidRPr="00A61310">
              <w:rPr>
                <w:sz w:val="22"/>
                <w:szCs w:val="22"/>
                <w:lang w:eastAsia="lt-LT"/>
              </w:rPr>
              <w:t>Rekomenduojamas įtampos stabilizatorius.</w:t>
            </w:r>
          </w:p>
        </w:tc>
      </w:tr>
      <w:tr w:rsidR="00173B64" w:rsidRPr="00A61310" w14:paraId="229B7986"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48508327" w14:textId="77777777" w:rsidR="00173B64" w:rsidRPr="00A61310"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53C43899" w14:textId="77777777" w:rsidR="00173B64" w:rsidRPr="00A61310" w:rsidRDefault="00173B64" w:rsidP="00B67D9F">
            <w:pPr>
              <w:ind w:left="11"/>
              <w:jc w:val="both"/>
              <w:rPr>
                <w:sz w:val="22"/>
                <w:szCs w:val="22"/>
              </w:rPr>
            </w:pPr>
            <w:r w:rsidRPr="00A61310">
              <w:rPr>
                <w:color w:val="0D0D0D"/>
                <w:sz w:val="22"/>
                <w:szCs w:val="22"/>
              </w:rPr>
              <w:t>Eksploatacinė transporto priemonės aplinka</w:t>
            </w:r>
          </w:p>
        </w:tc>
        <w:tc>
          <w:tcPr>
            <w:tcW w:w="1134" w:type="dxa"/>
            <w:tcBorders>
              <w:top w:val="single" w:sz="4" w:space="0" w:color="808080"/>
              <w:left w:val="single" w:sz="4" w:space="0" w:color="808080"/>
              <w:bottom w:val="single" w:sz="4" w:space="0" w:color="808080"/>
              <w:right w:val="single" w:sz="4" w:space="0" w:color="808080"/>
            </w:tcBorders>
            <w:hideMark/>
          </w:tcPr>
          <w:p w14:paraId="29BC1FB9" w14:textId="77777777" w:rsidR="00173B64" w:rsidRPr="00A61310" w:rsidRDefault="00173B64" w:rsidP="00B67D9F">
            <w:pPr>
              <w:widowControl w:val="0"/>
              <w:jc w:val="both"/>
              <w:rPr>
                <w:sz w:val="22"/>
                <w:szCs w:val="22"/>
              </w:rPr>
            </w:pPr>
            <w:r w:rsidRPr="00A61310">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119C364" w14:textId="77777777" w:rsidR="00A86067" w:rsidRPr="00A61310" w:rsidRDefault="00173B64" w:rsidP="00B67D9F">
            <w:pPr>
              <w:autoSpaceDE w:val="0"/>
              <w:autoSpaceDN w:val="0"/>
              <w:adjustRightInd w:val="0"/>
              <w:ind w:left="107" w:firstLine="40"/>
              <w:contextualSpacing/>
              <w:jc w:val="both"/>
              <w:rPr>
                <w:sz w:val="22"/>
                <w:szCs w:val="22"/>
                <w:lang w:eastAsia="lt-LT"/>
              </w:rPr>
            </w:pPr>
            <w:r w:rsidRPr="00A61310">
              <w:rPr>
                <w:sz w:val="22"/>
                <w:szCs w:val="22"/>
                <w:lang w:eastAsia="lt-LT"/>
              </w:rPr>
              <w:t xml:space="preserve">Reikalavimai pateikti Techninės specifikacijos </w:t>
            </w:r>
            <w:r w:rsidR="00A86067" w:rsidRPr="00A61310">
              <w:rPr>
                <w:sz w:val="22"/>
                <w:szCs w:val="22"/>
                <w:lang w:eastAsia="lt-LT"/>
              </w:rPr>
              <w:t xml:space="preserve">II dalies  „Techniniai </w:t>
            </w:r>
            <w:r w:rsidR="00A5683E" w:rsidRPr="00A61310">
              <w:rPr>
                <w:sz w:val="22"/>
                <w:szCs w:val="22"/>
                <w:lang w:eastAsia="lt-LT"/>
              </w:rPr>
              <w:t>reikalavimai</w:t>
            </w:r>
            <w:r w:rsidR="00A86067" w:rsidRPr="00A61310">
              <w:rPr>
                <w:sz w:val="22"/>
                <w:szCs w:val="22"/>
                <w:lang w:eastAsia="lt-LT"/>
              </w:rPr>
              <w:t xml:space="preserve"> perkamoms transporto priemonėms“ </w:t>
            </w:r>
          </w:p>
          <w:p w14:paraId="44699C3C" w14:textId="77777777" w:rsidR="00173B64" w:rsidRPr="00A61310" w:rsidRDefault="00173B64" w:rsidP="00B67D9F">
            <w:pPr>
              <w:autoSpaceDE w:val="0"/>
              <w:autoSpaceDN w:val="0"/>
              <w:adjustRightInd w:val="0"/>
              <w:ind w:left="107" w:firstLine="40"/>
              <w:contextualSpacing/>
              <w:jc w:val="both"/>
              <w:rPr>
                <w:color w:val="0D0D0D"/>
                <w:sz w:val="22"/>
                <w:szCs w:val="22"/>
                <w:lang w:eastAsia="lt-LT"/>
              </w:rPr>
            </w:pPr>
            <w:r w:rsidRPr="00A61310">
              <w:rPr>
                <w:sz w:val="22"/>
                <w:szCs w:val="22"/>
                <w:lang w:eastAsia="lt-LT"/>
              </w:rPr>
              <w:t>1 punkte.</w:t>
            </w:r>
          </w:p>
        </w:tc>
      </w:tr>
      <w:tr w:rsidR="00173B64" w:rsidRPr="00A61310" w14:paraId="140A5F87"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4191C759" w14:textId="77777777" w:rsidR="00173B64" w:rsidRPr="00A61310"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1099679E" w14:textId="77777777" w:rsidR="00173B64" w:rsidRPr="00A61310" w:rsidRDefault="00173B64" w:rsidP="00B67D9F">
            <w:pPr>
              <w:ind w:left="11"/>
              <w:jc w:val="both"/>
              <w:rPr>
                <w:sz w:val="22"/>
                <w:szCs w:val="22"/>
              </w:rPr>
            </w:pPr>
            <w:r w:rsidRPr="00A61310">
              <w:rPr>
                <w:color w:val="0D0D0D"/>
                <w:sz w:val="22"/>
                <w:szCs w:val="22"/>
              </w:rPr>
              <w:t>Transporto priemones paruošimas e. bilieto įrangos montavimui ir reikalavimai instaliavimui</w:t>
            </w:r>
          </w:p>
        </w:tc>
        <w:tc>
          <w:tcPr>
            <w:tcW w:w="1134" w:type="dxa"/>
            <w:tcBorders>
              <w:top w:val="single" w:sz="4" w:space="0" w:color="808080"/>
              <w:left w:val="single" w:sz="4" w:space="0" w:color="808080"/>
              <w:bottom w:val="single" w:sz="4" w:space="0" w:color="808080"/>
              <w:right w:val="single" w:sz="4" w:space="0" w:color="808080"/>
            </w:tcBorders>
            <w:hideMark/>
          </w:tcPr>
          <w:p w14:paraId="6828DA68" w14:textId="77777777" w:rsidR="00173B64" w:rsidRPr="00A61310" w:rsidRDefault="00173B64" w:rsidP="00B67D9F">
            <w:pPr>
              <w:widowControl w:val="0"/>
              <w:jc w:val="both"/>
              <w:rPr>
                <w:sz w:val="22"/>
                <w:szCs w:val="22"/>
              </w:rPr>
            </w:pPr>
            <w:r w:rsidRPr="00A61310">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024FC8F6" w14:textId="1A6797BC" w:rsidR="00173B64" w:rsidRPr="00A61310" w:rsidRDefault="00173B64" w:rsidP="00462256">
            <w:pPr>
              <w:numPr>
                <w:ilvl w:val="1"/>
                <w:numId w:val="24"/>
              </w:numPr>
              <w:ind w:left="532" w:hanging="425"/>
              <w:contextualSpacing/>
              <w:jc w:val="both"/>
              <w:rPr>
                <w:sz w:val="22"/>
                <w:szCs w:val="22"/>
                <w:lang w:eastAsia="lt-LT"/>
              </w:rPr>
            </w:pPr>
            <w:r w:rsidRPr="00A61310">
              <w:rPr>
                <w:sz w:val="22"/>
                <w:szCs w:val="22"/>
                <w:lang w:eastAsia="lt-LT"/>
              </w:rPr>
              <w:t xml:space="preserve">Užtikrinta ne mažesnė kaip 315 x 170 mm (ilgis x plotis) montavimo vieta </w:t>
            </w:r>
            <w:r w:rsidR="00D4074C" w:rsidRPr="00A61310">
              <w:rPr>
                <w:sz w:val="22"/>
                <w:szCs w:val="22"/>
                <w:lang w:eastAsia="lt-LT"/>
              </w:rPr>
              <w:t>el. bilieto planšetei</w:t>
            </w:r>
            <w:r w:rsidRPr="00A61310">
              <w:rPr>
                <w:sz w:val="22"/>
                <w:szCs w:val="22"/>
                <w:lang w:eastAsia="lt-LT"/>
              </w:rPr>
              <w:t xml:space="preserve"> (sėdėdamas už vairo, vairuotojas turi pasiekti borto kompiuterio mygtukus);</w:t>
            </w:r>
          </w:p>
          <w:p w14:paraId="49DD3E8A" w14:textId="77777777" w:rsidR="00173B64" w:rsidRPr="00A61310" w:rsidRDefault="00173B64" w:rsidP="00462256">
            <w:pPr>
              <w:numPr>
                <w:ilvl w:val="1"/>
                <w:numId w:val="24"/>
              </w:numPr>
              <w:ind w:left="532" w:hanging="425"/>
              <w:contextualSpacing/>
              <w:jc w:val="both"/>
              <w:rPr>
                <w:sz w:val="22"/>
                <w:szCs w:val="22"/>
                <w:lang w:eastAsia="lt-LT"/>
              </w:rPr>
            </w:pPr>
            <w:r w:rsidRPr="00A61310">
              <w:rPr>
                <w:sz w:val="22"/>
                <w:szCs w:val="22"/>
                <w:lang w:eastAsia="lt-LT"/>
              </w:rPr>
              <w:t>Užtikrinta montavimo vieta elektroniniam kortelių skaitytuvui ir skaitytuvo laikikliui šalia durų, kur keleivis galėtų patogiai priliesti kortelę ir perskaityti informaciją skaitytuvo ekrane;</w:t>
            </w:r>
          </w:p>
          <w:p w14:paraId="792E38DC" w14:textId="77777777" w:rsidR="00354D89" w:rsidRPr="00A61310" w:rsidRDefault="00173B64" w:rsidP="00462256">
            <w:pPr>
              <w:numPr>
                <w:ilvl w:val="1"/>
                <w:numId w:val="24"/>
              </w:numPr>
              <w:ind w:left="532" w:hanging="425"/>
              <w:contextualSpacing/>
              <w:jc w:val="both"/>
              <w:rPr>
                <w:sz w:val="22"/>
                <w:szCs w:val="22"/>
                <w:lang w:eastAsia="lt-LT"/>
              </w:rPr>
            </w:pPr>
            <w:r w:rsidRPr="00A61310">
              <w:rPr>
                <w:sz w:val="22"/>
                <w:szCs w:val="22"/>
                <w:lang w:eastAsia="lt-LT"/>
              </w:rPr>
              <w:t>Visi sujungimo laidai pravesti ir paslėpti</w:t>
            </w:r>
            <w:r w:rsidR="00354D89" w:rsidRPr="00A61310">
              <w:rPr>
                <w:sz w:val="22"/>
                <w:szCs w:val="22"/>
                <w:lang w:eastAsia="lt-LT"/>
              </w:rPr>
              <w:t xml:space="preserve">. </w:t>
            </w:r>
          </w:p>
          <w:p w14:paraId="058D2D2A" w14:textId="2F4595AD" w:rsidR="00173B64" w:rsidRPr="00A61310" w:rsidRDefault="007375D3" w:rsidP="00462256">
            <w:pPr>
              <w:numPr>
                <w:ilvl w:val="1"/>
                <w:numId w:val="24"/>
              </w:numPr>
              <w:ind w:left="532" w:hanging="425"/>
              <w:contextualSpacing/>
              <w:jc w:val="both"/>
              <w:rPr>
                <w:sz w:val="22"/>
                <w:szCs w:val="22"/>
                <w:lang w:eastAsia="lt-LT"/>
              </w:rPr>
            </w:pPr>
            <w:r w:rsidRPr="00A61310">
              <w:rPr>
                <w:sz w:val="22"/>
                <w:szCs w:val="22"/>
                <w:lang w:eastAsia="lt-LT"/>
              </w:rPr>
              <w:t>B</w:t>
            </w:r>
            <w:r w:rsidR="00173B64" w:rsidRPr="00A61310">
              <w:rPr>
                <w:sz w:val="22"/>
                <w:szCs w:val="22"/>
                <w:lang w:eastAsia="lt-LT"/>
              </w:rPr>
              <w:t>orto kompiuteris</w:t>
            </w:r>
            <w:r w:rsidR="002E60E6" w:rsidRPr="00A61310">
              <w:rPr>
                <w:sz w:val="22"/>
                <w:szCs w:val="22"/>
                <w:lang w:eastAsia="lt-LT"/>
              </w:rPr>
              <w:t xml:space="preserve">, nepertraukiamo maitinimo šaltinis, GPS, GPRS ir WI-FI antenos, </w:t>
            </w:r>
            <w:proofErr w:type="spellStart"/>
            <w:r w:rsidRPr="00A61310">
              <w:rPr>
                <w:sz w:val="22"/>
                <w:szCs w:val="22"/>
                <w:lang w:eastAsia="lt-LT"/>
              </w:rPr>
              <w:t>saugiklinė</w:t>
            </w:r>
            <w:proofErr w:type="spellEnd"/>
            <w:r w:rsidR="00173B64" w:rsidRPr="00A61310">
              <w:rPr>
                <w:sz w:val="22"/>
                <w:szCs w:val="22"/>
                <w:lang w:eastAsia="lt-LT"/>
              </w:rPr>
              <w:t xml:space="preserve"> – </w:t>
            </w:r>
            <w:r w:rsidRPr="00A61310">
              <w:rPr>
                <w:sz w:val="22"/>
                <w:szCs w:val="22"/>
                <w:lang w:eastAsia="lt-LT"/>
              </w:rPr>
              <w:t>sumontuoti vienoje vietoje</w:t>
            </w:r>
            <w:r w:rsidR="00B040E1" w:rsidRPr="00A61310">
              <w:rPr>
                <w:sz w:val="22"/>
                <w:szCs w:val="22"/>
                <w:lang w:eastAsia="lt-LT"/>
              </w:rPr>
              <w:t>.</w:t>
            </w:r>
          </w:p>
        </w:tc>
      </w:tr>
      <w:tr w:rsidR="00173B64" w:rsidRPr="00A61310" w14:paraId="7084B9DE"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6CFF8B84" w14:textId="77777777" w:rsidR="00173B64" w:rsidRPr="00A61310"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2298401D" w14:textId="77777777" w:rsidR="00173B64" w:rsidRPr="00A61310" w:rsidRDefault="00173B64" w:rsidP="00B67D9F">
            <w:pPr>
              <w:ind w:left="11"/>
              <w:rPr>
                <w:sz w:val="22"/>
                <w:szCs w:val="22"/>
              </w:rPr>
            </w:pPr>
            <w:r w:rsidRPr="00A61310">
              <w:rPr>
                <w:color w:val="0D0D0D"/>
                <w:sz w:val="22"/>
                <w:szCs w:val="22"/>
              </w:rPr>
              <w:t>Įrangos montavimo darbai</w:t>
            </w:r>
          </w:p>
        </w:tc>
        <w:tc>
          <w:tcPr>
            <w:tcW w:w="1134" w:type="dxa"/>
            <w:tcBorders>
              <w:top w:val="single" w:sz="4" w:space="0" w:color="808080"/>
              <w:left w:val="single" w:sz="4" w:space="0" w:color="808080"/>
              <w:bottom w:val="single" w:sz="4" w:space="0" w:color="808080"/>
              <w:right w:val="single" w:sz="4" w:space="0" w:color="808080"/>
            </w:tcBorders>
            <w:hideMark/>
          </w:tcPr>
          <w:p w14:paraId="45E0676F" w14:textId="77777777" w:rsidR="00173B64" w:rsidRPr="00A61310" w:rsidRDefault="00173B64" w:rsidP="00B67D9F">
            <w:pPr>
              <w:widowControl w:val="0"/>
              <w:jc w:val="both"/>
              <w:rPr>
                <w:sz w:val="22"/>
                <w:szCs w:val="22"/>
              </w:rPr>
            </w:pPr>
            <w:r w:rsidRPr="00A61310">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8F6D636" w14:textId="0B8AFE51" w:rsidR="00173B64" w:rsidRPr="00A61310" w:rsidRDefault="00173B64" w:rsidP="00462256">
            <w:pPr>
              <w:numPr>
                <w:ilvl w:val="1"/>
                <w:numId w:val="24"/>
              </w:numPr>
              <w:ind w:left="532" w:hanging="425"/>
              <w:contextualSpacing/>
              <w:jc w:val="both"/>
              <w:rPr>
                <w:sz w:val="22"/>
                <w:szCs w:val="22"/>
                <w:lang w:eastAsia="lt-LT"/>
              </w:rPr>
            </w:pPr>
            <w:r w:rsidRPr="00A61310">
              <w:rPr>
                <w:sz w:val="22"/>
                <w:szCs w:val="22"/>
                <w:lang w:eastAsia="lt-LT"/>
              </w:rPr>
              <w:t>Montavimo darbus atlieka tiekėjas</w:t>
            </w:r>
            <w:r w:rsidR="00B040E1" w:rsidRPr="00A61310">
              <w:rPr>
                <w:sz w:val="22"/>
                <w:szCs w:val="22"/>
                <w:lang w:eastAsia="lt-LT"/>
              </w:rPr>
              <w:t xml:space="preserve">. </w:t>
            </w:r>
            <w:r w:rsidRPr="00A61310">
              <w:rPr>
                <w:sz w:val="22"/>
                <w:szCs w:val="22"/>
                <w:lang w:eastAsia="lt-LT"/>
              </w:rPr>
              <w:t>Montavimo darbai atliekami su PS suderintoje vietoje ir grafiku.</w:t>
            </w:r>
          </w:p>
        </w:tc>
      </w:tr>
      <w:tr w:rsidR="00173B64" w:rsidRPr="00A61310" w14:paraId="4264F485"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2EDB7B33" w14:textId="77777777" w:rsidR="00173B64" w:rsidRPr="00A61310" w:rsidRDefault="00173B64" w:rsidP="00462256">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tcPr>
          <w:p w14:paraId="35122F9D" w14:textId="77777777" w:rsidR="00173B64" w:rsidRPr="00A61310" w:rsidRDefault="00173B64" w:rsidP="00B67D9F">
            <w:pPr>
              <w:ind w:left="11"/>
              <w:rPr>
                <w:color w:val="0D0D0D"/>
                <w:sz w:val="22"/>
                <w:szCs w:val="22"/>
              </w:rPr>
            </w:pPr>
            <w:r w:rsidRPr="00A61310">
              <w:rPr>
                <w:color w:val="0D0D0D"/>
                <w:sz w:val="22"/>
                <w:szCs w:val="22"/>
              </w:rPr>
              <w:t>Garantija</w:t>
            </w:r>
          </w:p>
        </w:tc>
        <w:tc>
          <w:tcPr>
            <w:tcW w:w="1134" w:type="dxa"/>
            <w:tcBorders>
              <w:top w:val="single" w:sz="4" w:space="0" w:color="808080"/>
              <w:left w:val="single" w:sz="4" w:space="0" w:color="808080"/>
              <w:bottom w:val="single" w:sz="4" w:space="0" w:color="808080"/>
              <w:right w:val="single" w:sz="4" w:space="0" w:color="808080"/>
            </w:tcBorders>
          </w:tcPr>
          <w:p w14:paraId="15B97CF2" w14:textId="77777777" w:rsidR="00173B64" w:rsidRPr="00A61310" w:rsidRDefault="00173B64" w:rsidP="00B67D9F">
            <w:pPr>
              <w:widowControl w:val="0"/>
              <w:jc w:val="both"/>
              <w:rPr>
                <w:color w:val="0D0D0D"/>
                <w:sz w:val="22"/>
                <w:szCs w:val="22"/>
              </w:rPr>
            </w:pPr>
            <w:r w:rsidRPr="00A61310">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tcPr>
          <w:p w14:paraId="07FAFA67" w14:textId="72FD1451" w:rsidR="00173B64" w:rsidRPr="00A61310" w:rsidRDefault="00173B64" w:rsidP="00B67D9F">
            <w:pPr>
              <w:ind w:left="147"/>
              <w:contextualSpacing/>
              <w:jc w:val="both"/>
              <w:rPr>
                <w:color w:val="0D0D0D"/>
                <w:sz w:val="22"/>
                <w:szCs w:val="22"/>
                <w:lang w:eastAsia="lt-LT"/>
              </w:rPr>
            </w:pPr>
            <w:r w:rsidRPr="00A61310">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A61310">
              <w:rPr>
                <w:sz w:val="22"/>
                <w:szCs w:val="22"/>
                <w:lang w:eastAsia="lt-LT"/>
              </w:rPr>
              <w:t>60</w:t>
            </w:r>
            <w:r w:rsidRPr="00A61310">
              <w:rPr>
                <w:sz w:val="22"/>
                <w:szCs w:val="22"/>
                <w:lang w:eastAsia="lt-LT"/>
              </w:rPr>
              <w:t xml:space="preserve"> mėnesių garantiją</w:t>
            </w:r>
            <w:r w:rsidR="008222C1" w:rsidRPr="00A61310">
              <w:rPr>
                <w:sz w:val="22"/>
                <w:szCs w:val="22"/>
                <w:lang w:eastAsia="lt-LT"/>
              </w:rPr>
              <w:t xml:space="preserve">. </w:t>
            </w:r>
          </w:p>
        </w:tc>
      </w:tr>
    </w:tbl>
    <w:p w14:paraId="26C0DC66" w14:textId="77777777" w:rsidR="003919E7" w:rsidRPr="00A61310" w:rsidRDefault="003919E7" w:rsidP="00B67D9F">
      <w:pPr>
        <w:widowControl w:val="0"/>
        <w:autoSpaceDE w:val="0"/>
        <w:autoSpaceDN w:val="0"/>
        <w:adjustRightInd w:val="0"/>
        <w:ind w:left="284"/>
        <w:contextualSpacing/>
        <w:rPr>
          <w:b/>
          <w:sz w:val="22"/>
          <w:szCs w:val="22"/>
          <w:lang w:eastAsia="lt-LT"/>
        </w:rPr>
      </w:pPr>
    </w:p>
    <w:p w14:paraId="215E3797" w14:textId="77777777" w:rsidR="008D3CFE" w:rsidRPr="00A61310" w:rsidRDefault="008D3CFE" w:rsidP="00B67D9F">
      <w:pPr>
        <w:widowControl w:val="0"/>
        <w:autoSpaceDE w:val="0"/>
        <w:autoSpaceDN w:val="0"/>
        <w:adjustRightInd w:val="0"/>
        <w:ind w:left="284"/>
        <w:contextualSpacing/>
        <w:rPr>
          <w:b/>
          <w:sz w:val="22"/>
          <w:szCs w:val="22"/>
          <w:lang w:eastAsia="lt-LT"/>
        </w:rPr>
      </w:pPr>
    </w:p>
    <w:p w14:paraId="368770E6" w14:textId="77777777" w:rsidR="008D3CFE" w:rsidRPr="00A61310" w:rsidRDefault="008D3CFE" w:rsidP="00B67D9F">
      <w:pPr>
        <w:widowControl w:val="0"/>
        <w:autoSpaceDE w:val="0"/>
        <w:autoSpaceDN w:val="0"/>
        <w:adjustRightInd w:val="0"/>
        <w:ind w:left="284"/>
        <w:contextualSpacing/>
        <w:rPr>
          <w:b/>
          <w:sz w:val="22"/>
          <w:szCs w:val="22"/>
          <w:lang w:eastAsia="lt-LT"/>
        </w:rPr>
      </w:pPr>
    </w:p>
    <w:p w14:paraId="0503079E" w14:textId="77777777" w:rsidR="008D3CFE" w:rsidRPr="00A61310" w:rsidRDefault="008D3CFE" w:rsidP="00B67D9F">
      <w:pPr>
        <w:widowControl w:val="0"/>
        <w:autoSpaceDE w:val="0"/>
        <w:autoSpaceDN w:val="0"/>
        <w:adjustRightInd w:val="0"/>
        <w:ind w:left="284"/>
        <w:contextualSpacing/>
        <w:rPr>
          <w:b/>
          <w:sz w:val="22"/>
          <w:szCs w:val="22"/>
          <w:lang w:eastAsia="lt-LT"/>
        </w:rPr>
      </w:pPr>
    </w:p>
    <w:p w14:paraId="6047E6A1" w14:textId="77777777" w:rsidR="008D3CFE" w:rsidRPr="00A61310" w:rsidRDefault="008D3CFE" w:rsidP="00B67D9F">
      <w:pPr>
        <w:widowControl w:val="0"/>
        <w:autoSpaceDE w:val="0"/>
        <w:autoSpaceDN w:val="0"/>
        <w:adjustRightInd w:val="0"/>
        <w:ind w:left="284"/>
        <w:contextualSpacing/>
        <w:rPr>
          <w:b/>
          <w:sz w:val="22"/>
          <w:szCs w:val="22"/>
          <w:lang w:eastAsia="lt-LT"/>
        </w:rPr>
      </w:pPr>
    </w:p>
    <w:p w14:paraId="41678B1A" w14:textId="77777777" w:rsidR="008D3CFE" w:rsidRPr="00A61310" w:rsidRDefault="008D3CFE" w:rsidP="00B67D9F">
      <w:pPr>
        <w:widowControl w:val="0"/>
        <w:autoSpaceDE w:val="0"/>
        <w:autoSpaceDN w:val="0"/>
        <w:adjustRightInd w:val="0"/>
        <w:ind w:left="284"/>
        <w:contextualSpacing/>
        <w:rPr>
          <w:b/>
          <w:sz w:val="22"/>
          <w:szCs w:val="22"/>
          <w:lang w:eastAsia="lt-LT"/>
        </w:rPr>
      </w:pPr>
    </w:p>
    <w:p w14:paraId="3C502B67" w14:textId="77777777" w:rsidR="008D3CFE" w:rsidRPr="00A61310" w:rsidRDefault="008D3CFE" w:rsidP="00B67D9F">
      <w:pPr>
        <w:widowControl w:val="0"/>
        <w:autoSpaceDE w:val="0"/>
        <w:autoSpaceDN w:val="0"/>
        <w:adjustRightInd w:val="0"/>
        <w:ind w:left="284"/>
        <w:contextualSpacing/>
        <w:rPr>
          <w:b/>
          <w:sz w:val="22"/>
          <w:szCs w:val="22"/>
          <w:lang w:eastAsia="lt-LT"/>
        </w:rPr>
      </w:pPr>
    </w:p>
    <w:p w14:paraId="6A9DE8C7" w14:textId="77777777" w:rsidR="008D3CFE" w:rsidRPr="00A61310" w:rsidRDefault="008D3CFE" w:rsidP="00B67D9F">
      <w:pPr>
        <w:widowControl w:val="0"/>
        <w:autoSpaceDE w:val="0"/>
        <w:autoSpaceDN w:val="0"/>
        <w:adjustRightInd w:val="0"/>
        <w:ind w:left="284"/>
        <w:contextualSpacing/>
        <w:rPr>
          <w:b/>
          <w:sz w:val="22"/>
          <w:szCs w:val="22"/>
          <w:lang w:eastAsia="lt-LT"/>
        </w:rPr>
      </w:pPr>
    </w:p>
    <w:p w14:paraId="46F81CBE" w14:textId="77777777" w:rsidR="008D3CFE" w:rsidRPr="00A61310" w:rsidRDefault="008D3CFE" w:rsidP="00B67D9F">
      <w:pPr>
        <w:widowControl w:val="0"/>
        <w:autoSpaceDE w:val="0"/>
        <w:autoSpaceDN w:val="0"/>
        <w:adjustRightInd w:val="0"/>
        <w:ind w:left="284"/>
        <w:contextualSpacing/>
        <w:rPr>
          <w:b/>
          <w:sz w:val="22"/>
          <w:szCs w:val="22"/>
          <w:lang w:eastAsia="lt-LT"/>
        </w:rPr>
      </w:pPr>
    </w:p>
    <w:p w14:paraId="377387EE" w14:textId="77777777" w:rsidR="008D3CFE" w:rsidRPr="00A61310" w:rsidRDefault="008D3CFE" w:rsidP="00B67D9F">
      <w:pPr>
        <w:widowControl w:val="0"/>
        <w:autoSpaceDE w:val="0"/>
        <w:autoSpaceDN w:val="0"/>
        <w:adjustRightInd w:val="0"/>
        <w:ind w:left="284"/>
        <w:contextualSpacing/>
        <w:rPr>
          <w:b/>
          <w:sz w:val="22"/>
          <w:szCs w:val="22"/>
          <w:lang w:eastAsia="lt-LT"/>
        </w:rPr>
      </w:pPr>
    </w:p>
    <w:p w14:paraId="3B575E2A" w14:textId="77777777" w:rsidR="008D3CFE" w:rsidRPr="00A61310" w:rsidRDefault="008D3CFE" w:rsidP="00B67D9F">
      <w:pPr>
        <w:widowControl w:val="0"/>
        <w:autoSpaceDE w:val="0"/>
        <w:autoSpaceDN w:val="0"/>
        <w:adjustRightInd w:val="0"/>
        <w:ind w:left="284"/>
        <w:contextualSpacing/>
        <w:rPr>
          <w:b/>
          <w:sz w:val="22"/>
          <w:szCs w:val="22"/>
          <w:lang w:eastAsia="lt-LT"/>
        </w:rPr>
      </w:pPr>
    </w:p>
    <w:p w14:paraId="0860D43A" w14:textId="77777777" w:rsidR="00173B64" w:rsidRPr="00A61310" w:rsidRDefault="00173B64" w:rsidP="00462256">
      <w:pPr>
        <w:keepNext/>
        <w:numPr>
          <w:ilvl w:val="0"/>
          <w:numId w:val="26"/>
        </w:numPr>
        <w:ind w:left="283" w:hanging="425"/>
        <w:contextualSpacing/>
        <w:rPr>
          <w:b/>
          <w:sz w:val="22"/>
          <w:szCs w:val="22"/>
          <w:lang w:eastAsia="lt-LT"/>
        </w:rPr>
      </w:pPr>
      <w:r w:rsidRPr="00A61310">
        <w:rPr>
          <w:b/>
          <w:sz w:val="22"/>
          <w:szCs w:val="22"/>
          <w:lang w:eastAsia="lt-LT"/>
        </w:rPr>
        <w:t xml:space="preserve"> Principinės montavimo schemos pavyzdys: </w:t>
      </w:r>
    </w:p>
    <w:p w14:paraId="05BA5B10" w14:textId="764AE82D" w:rsidR="00173B64" w:rsidRPr="00A61310" w:rsidRDefault="00F649B9" w:rsidP="00B67D9F">
      <w:pPr>
        <w:keepNext/>
        <w:ind w:left="-142"/>
        <w:contextualSpacing/>
        <w:jc w:val="both"/>
        <w:rPr>
          <w:sz w:val="22"/>
          <w:szCs w:val="22"/>
          <w:lang w:eastAsia="lt-LT"/>
        </w:rPr>
      </w:pPr>
      <w:r w:rsidRPr="00A61310">
        <w:rPr>
          <w:sz w:val="22"/>
          <w:szCs w:val="22"/>
          <w:lang w:eastAsia="lt-LT"/>
        </w:rPr>
        <w:t>Triašė</w:t>
      </w:r>
      <w:r w:rsidR="00173B64" w:rsidRPr="00A61310">
        <w:rPr>
          <w:sz w:val="22"/>
          <w:szCs w:val="22"/>
          <w:lang w:eastAsia="lt-LT"/>
        </w:rPr>
        <w:t xml:space="preserve"> transporto priemonė. Konkrečias Įrenginių montavimo vietas tiekėjas privalės suderinti su Perkančiuoju subjektu.</w:t>
      </w:r>
    </w:p>
    <w:p w14:paraId="59442BCF" w14:textId="7BBA4E9E" w:rsidR="00173B64" w:rsidRPr="00A61310" w:rsidRDefault="00173B64" w:rsidP="00B67D9F">
      <w:pPr>
        <w:pStyle w:val="Sraopastraipa"/>
        <w:widowControl w:val="0"/>
        <w:contextualSpacing/>
        <w:jc w:val="center"/>
        <w:rPr>
          <w:b/>
        </w:rPr>
      </w:pPr>
    </w:p>
    <w:p w14:paraId="27518A7A" w14:textId="632BF3E8" w:rsidR="00173B64" w:rsidRPr="00A61310" w:rsidRDefault="003919E7" w:rsidP="00B67D9F">
      <w:pPr>
        <w:pStyle w:val="Sraopastraipa"/>
        <w:widowControl w:val="0"/>
        <w:ind w:left="283"/>
        <w:contextualSpacing/>
        <w:jc w:val="left"/>
        <w:rPr>
          <w:b/>
        </w:rPr>
      </w:pPr>
      <w:r w:rsidRPr="00A61310">
        <w:rPr>
          <w:b/>
          <w:noProof/>
        </w:rPr>
        <w:drawing>
          <wp:inline distT="0" distB="0" distL="0" distR="0" wp14:anchorId="2838F4A2" wp14:editId="5264FB63">
            <wp:extent cx="6300470" cy="4338955"/>
            <wp:effectExtent l="0" t="0" r="5080" b="444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21"/>
                    <a:stretch>
                      <a:fillRect/>
                    </a:stretch>
                  </pic:blipFill>
                  <pic:spPr>
                    <a:xfrm>
                      <a:off x="0" y="0"/>
                      <a:ext cx="6300470" cy="4338955"/>
                    </a:xfrm>
                    <a:prstGeom prst="rect">
                      <a:avLst/>
                    </a:prstGeom>
                  </pic:spPr>
                </pic:pic>
              </a:graphicData>
            </a:graphic>
          </wp:inline>
        </w:drawing>
      </w:r>
    </w:p>
    <w:p w14:paraId="7E3A41D5" w14:textId="77777777" w:rsidR="00173B64" w:rsidRPr="00A61310" w:rsidRDefault="00173B64" w:rsidP="00B67D9F">
      <w:pPr>
        <w:widowControl w:val="0"/>
        <w:contextualSpacing/>
        <w:rPr>
          <w:b/>
          <w:sz w:val="22"/>
          <w:szCs w:val="22"/>
        </w:rPr>
      </w:pPr>
    </w:p>
    <w:p w14:paraId="1BFC8E94" w14:textId="77777777" w:rsidR="00173B64" w:rsidRPr="00A61310" w:rsidRDefault="00173B64" w:rsidP="00B67D9F">
      <w:pPr>
        <w:widowControl w:val="0"/>
        <w:contextualSpacing/>
        <w:rPr>
          <w:b/>
          <w:sz w:val="22"/>
          <w:szCs w:val="22"/>
        </w:rPr>
      </w:pPr>
    </w:p>
    <w:p w14:paraId="42F68388" w14:textId="77777777" w:rsidR="00173B64" w:rsidRPr="00A61310" w:rsidRDefault="00173B64" w:rsidP="00B67D9F">
      <w:pPr>
        <w:widowControl w:val="0"/>
        <w:contextualSpacing/>
        <w:rPr>
          <w:b/>
          <w:sz w:val="22"/>
          <w:szCs w:val="22"/>
        </w:rPr>
      </w:pPr>
    </w:p>
    <w:p w14:paraId="0620C1FD" w14:textId="77777777" w:rsidR="00173B64" w:rsidRPr="00A61310" w:rsidRDefault="00173B64" w:rsidP="00B67D9F">
      <w:pPr>
        <w:widowControl w:val="0"/>
        <w:contextualSpacing/>
        <w:rPr>
          <w:b/>
          <w:sz w:val="22"/>
          <w:szCs w:val="22"/>
        </w:rPr>
      </w:pPr>
    </w:p>
    <w:p w14:paraId="31BEC8A0" w14:textId="77777777" w:rsidR="00173B64" w:rsidRPr="00A61310" w:rsidRDefault="00173B64" w:rsidP="00B67D9F">
      <w:pPr>
        <w:widowControl w:val="0"/>
        <w:contextualSpacing/>
        <w:rPr>
          <w:b/>
          <w:sz w:val="22"/>
          <w:szCs w:val="22"/>
        </w:rPr>
      </w:pPr>
    </w:p>
    <w:p w14:paraId="7F236110" w14:textId="77777777" w:rsidR="00173B64" w:rsidRPr="00A61310" w:rsidRDefault="00173B64" w:rsidP="00B67D9F">
      <w:pPr>
        <w:widowControl w:val="0"/>
        <w:contextualSpacing/>
        <w:rPr>
          <w:b/>
          <w:sz w:val="22"/>
          <w:szCs w:val="22"/>
        </w:rPr>
      </w:pPr>
    </w:p>
    <w:p w14:paraId="0B4F92D5" w14:textId="77777777" w:rsidR="00173B64" w:rsidRPr="00A61310" w:rsidRDefault="00173B64" w:rsidP="00B67D9F">
      <w:pPr>
        <w:widowControl w:val="0"/>
        <w:contextualSpacing/>
        <w:rPr>
          <w:b/>
          <w:sz w:val="22"/>
          <w:szCs w:val="22"/>
        </w:rPr>
      </w:pPr>
    </w:p>
    <w:p w14:paraId="06C0BE23" w14:textId="77777777" w:rsidR="00173B64" w:rsidRPr="00A61310" w:rsidRDefault="00173B64" w:rsidP="00B67D9F">
      <w:pPr>
        <w:widowControl w:val="0"/>
        <w:contextualSpacing/>
        <w:rPr>
          <w:b/>
          <w:sz w:val="22"/>
          <w:szCs w:val="22"/>
        </w:rPr>
      </w:pPr>
    </w:p>
    <w:p w14:paraId="2B4B0681" w14:textId="77777777" w:rsidR="00173B64" w:rsidRPr="00A61310" w:rsidRDefault="00173B64" w:rsidP="00B67D9F">
      <w:pPr>
        <w:widowControl w:val="0"/>
        <w:contextualSpacing/>
        <w:rPr>
          <w:b/>
          <w:sz w:val="22"/>
          <w:szCs w:val="22"/>
        </w:rPr>
      </w:pPr>
    </w:p>
    <w:p w14:paraId="784548C5" w14:textId="77777777" w:rsidR="00173B64" w:rsidRPr="00A61310" w:rsidRDefault="00173B64" w:rsidP="00B67D9F">
      <w:pPr>
        <w:widowControl w:val="0"/>
        <w:contextualSpacing/>
        <w:rPr>
          <w:b/>
          <w:sz w:val="22"/>
          <w:szCs w:val="22"/>
        </w:rPr>
      </w:pPr>
    </w:p>
    <w:p w14:paraId="15059977" w14:textId="77777777" w:rsidR="00173B64" w:rsidRPr="00A61310" w:rsidRDefault="00173B64" w:rsidP="00B67D9F">
      <w:pPr>
        <w:widowControl w:val="0"/>
        <w:contextualSpacing/>
        <w:rPr>
          <w:b/>
          <w:sz w:val="22"/>
          <w:szCs w:val="22"/>
        </w:rPr>
      </w:pPr>
    </w:p>
    <w:p w14:paraId="12DD334A" w14:textId="77777777" w:rsidR="00173B64" w:rsidRPr="00A61310" w:rsidRDefault="00173B64" w:rsidP="00B67D9F">
      <w:pPr>
        <w:widowControl w:val="0"/>
        <w:contextualSpacing/>
        <w:rPr>
          <w:b/>
          <w:sz w:val="22"/>
          <w:szCs w:val="22"/>
        </w:rPr>
      </w:pPr>
    </w:p>
    <w:p w14:paraId="0EE48F4B" w14:textId="77777777" w:rsidR="00173B64" w:rsidRPr="00A61310" w:rsidRDefault="00173B64" w:rsidP="00B67D9F">
      <w:pPr>
        <w:pStyle w:val="Antrat3"/>
        <w:keepNext w:val="0"/>
        <w:widowControl w:val="0"/>
        <w:jc w:val="right"/>
        <w:rPr>
          <w:b w:val="0"/>
          <w:sz w:val="22"/>
          <w:szCs w:val="22"/>
        </w:rPr>
      </w:pPr>
    </w:p>
    <w:p w14:paraId="7159DBDA" w14:textId="77777777" w:rsidR="00173B64" w:rsidRPr="00A61310" w:rsidRDefault="00173B64" w:rsidP="00B67D9F">
      <w:pPr>
        <w:widowControl w:val="0"/>
        <w:rPr>
          <w:sz w:val="22"/>
          <w:szCs w:val="22"/>
        </w:rPr>
      </w:pPr>
    </w:p>
    <w:p w14:paraId="1F542F76" w14:textId="77777777" w:rsidR="00173B64" w:rsidRPr="00A61310" w:rsidRDefault="00173B64" w:rsidP="00B67D9F">
      <w:pPr>
        <w:widowControl w:val="0"/>
        <w:rPr>
          <w:b/>
          <w:sz w:val="22"/>
          <w:szCs w:val="22"/>
        </w:rPr>
      </w:pPr>
    </w:p>
    <w:p w14:paraId="7BAD7FAE" w14:textId="77777777" w:rsidR="00173B64" w:rsidRPr="00A61310" w:rsidRDefault="00173B64" w:rsidP="00B67D9F">
      <w:pPr>
        <w:widowControl w:val="0"/>
        <w:rPr>
          <w:b/>
          <w:sz w:val="22"/>
          <w:szCs w:val="22"/>
        </w:rPr>
        <w:sectPr w:rsidR="00173B64" w:rsidRPr="00A61310" w:rsidSect="007015BD">
          <w:headerReference w:type="even" r:id="rId22"/>
          <w:headerReference w:type="default" r:id="rId23"/>
          <w:footerReference w:type="default" r:id="rId24"/>
          <w:pgSz w:w="11906" w:h="16838" w:code="9"/>
          <w:pgMar w:top="851" w:right="566" w:bottom="993" w:left="1418" w:header="720" w:footer="720" w:gutter="0"/>
          <w:cols w:space="720"/>
          <w:titlePg/>
          <w:docGrid w:linePitch="360"/>
        </w:sectPr>
      </w:pPr>
    </w:p>
    <w:p w14:paraId="262637C1" w14:textId="77777777" w:rsidR="00102119" w:rsidRPr="00A61310" w:rsidRDefault="00102119" w:rsidP="00B67D9F">
      <w:pPr>
        <w:widowControl w:val="0"/>
        <w:jc w:val="right"/>
        <w:rPr>
          <w:rFonts w:eastAsia="Calibri"/>
          <w:color w:val="000000" w:themeColor="text1"/>
          <w:sz w:val="22"/>
          <w:szCs w:val="22"/>
          <w:lang w:eastAsia="lt-LT"/>
        </w:rPr>
      </w:pPr>
      <w:r w:rsidRPr="00A61310">
        <w:rPr>
          <w:rFonts w:eastAsia="Calibri"/>
          <w:color w:val="000000" w:themeColor="text1"/>
          <w:sz w:val="22"/>
          <w:szCs w:val="22"/>
          <w:lang w:eastAsia="lt-LT"/>
        </w:rPr>
        <w:lastRenderedPageBreak/>
        <w:t>Techninės specifikacijos 2 priedas</w:t>
      </w:r>
    </w:p>
    <w:p w14:paraId="23359E6A" w14:textId="77777777" w:rsidR="00102119" w:rsidRPr="00A61310" w:rsidRDefault="00102119" w:rsidP="00B67D9F">
      <w:pPr>
        <w:widowControl w:val="0"/>
        <w:jc w:val="center"/>
        <w:rPr>
          <w:b/>
          <w:color w:val="000000" w:themeColor="text1"/>
          <w:sz w:val="22"/>
          <w:szCs w:val="22"/>
        </w:rPr>
      </w:pPr>
    </w:p>
    <w:p w14:paraId="5B0AFDEE" w14:textId="77777777" w:rsidR="00102119" w:rsidRPr="00A61310" w:rsidRDefault="00102119" w:rsidP="00B67D9F">
      <w:pPr>
        <w:widowControl w:val="0"/>
        <w:jc w:val="center"/>
        <w:rPr>
          <w:b/>
          <w:color w:val="000000" w:themeColor="text1"/>
          <w:sz w:val="22"/>
          <w:szCs w:val="22"/>
        </w:rPr>
      </w:pPr>
      <w:r w:rsidRPr="00A61310">
        <w:rPr>
          <w:b/>
          <w:color w:val="000000" w:themeColor="text1"/>
          <w:sz w:val="22"/>
          <w:szCs w:val="22"/>
        </w:rPr>
        <w:t>PRIVALOMIEJI LIPDUKAI IR INFORMACIJOS LAIKIKLIAI</w:t>
      </w:r>
    </w:p>
    <w:p w14:paraId="4FBC80DB" w14:textId="77777777" w:rsidR="00102119" w:rsidRPr="00A61310" w:rsidRDefault="00102119" w:rsidP="00B67D9F">
      <w:pPr>
        <w:widowControl w:val="0"/>
        <w:jc w:val="center"/>
        <w:rPr>
          <w:b/>
          <w:color w:val="000000" w:themeColor="text1"/>
          <w:sz w:val="22"/>
          <w:szCs w:val="22"/>
        </w:rPr>
      </w:pPr>
    </w:p>
    <w:p w14:paraId="0DA832E5" w14:textId="77777777" w:rsidR="00102119" w:rsidRPr="00A61310" w:rsidRDefault="00102119" w:rsidP="00B67D9F">
      <w:pPr>
        <w:widowControl w:val="0"/>
        <w:rPr>
          <w:color w:val="000000" w:themeColor="text1"/>
          <w:sz w:val="22"/>
          <w:szCs w:val="22"/>
        </w:rPr>
      </w:pPr>
      <w:r w:rsidRPr="00A61310">
        <w:rPr>
          <w:color w:val="000000" w:themeColor="text1"/>
          <w:sz w:val="22"/>
          <w:szCs w:val="22"/>
        </w:rPr>
        <w:t>1 lentelė. Reikalavimai privalomam transporto priemonės išoriniam ir vidiniam apipavidalinimui/ženklinimui:</w:t>
      </w:r>
    </w:p>
    <w:p w14:paraId="08B52CCC" w14:textId="77777777" w:rsidR="00102119" w:rsidRPr="00A61310" w:rsidRDefault="00102119" w:rsidP="00B67D9F">
      <w:pPr>
        <w:widowControl w:val="0"/>
        <w:rPr>
          <w:color w:val="000000" w:themeColor="text1"/>
          <w:sz w:val="22"/>
          <w:szCs w:val="22"/>
        </w:rPr>
      </w:pPr>
    </w:p>
    <w:p w14:paraId="29844B07" w14:textId="77777777" w:rsidR="00102119" w:rsidRPr="00A61310"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A61310" w14:paraId="393FC316" w14:textId="77777777" w:rsidTr="083DE914">
        <w:trPr>
          <w:trHeight w:val="627"/>
        </w:trPr>
        <w:tc>
          <w:tcPr>
            <w:tcW w:w="4957" w:type="dxa"/>
            <w:vAlign w:val="center"/>
          </w:tcPr>
          <w:p w14:paraId="533F18DE" w14:textId="77777777" w:rsidR="00102119" w:rsidRPr="00A61310" w:rsidRDefault="00102119" w:rsidP="00B67D9F">
            <w:pPr>
              <w:tabs>
                <w:tab w:val="left" w:pos="1134"/>
              </w:tabs>
              <w:jc w:val="center"/>
              <w:rPr>
                <w:sz w:val="22"/>
                <w:szCs w:val="22"/>
              </w:rPr>
            </w:pPr>
            <w:r w:rsidRPr="00A61310">
              <w:rPr>
                <w:sz w:val="22"/>
                <w:szCs w:val="22"/>
              </w:rPr>
              <w:t>Reikalavimas taikomas transporto priemonės</w:t>
            </w:r>
          </w:p>
          <w:p w14:paraId="36A9E7DF" w14:textId="77777777" w:rsidR="00102119" w:rsidRPr="00A61310" w:rsidRDefault="00102119" w:rsidP="00B67D9F">
            <w:pPr>
              <w:tabs>
                <w:tab w:val="left" w:pos="1134"/>
              </w:tabs>
              <w:jc w:val="center"/>
              <w:rPr>
                <w:sz w:val="22"/>
                <w:szCs w:val="22"/>
              </w:rPr>
            </w:pPr>
            <w:r w:rsidRPr="00A61310">
              <w:rPr>
                <w:sz w:val="22"/>
                <w:szCs w:val="22"/>
              </w:rPr>
              <w:t>išoriniam apipavidalinimui</w:t>
            </w:r>
          </w:p>
        </w:tc>
        <w:tc>
          <w:tcPr>
            <w:tcW w:w="5244" w:type="dxa"/>
            <w:vAlign w:val="center"/>
          </w:tcPr>
          <w:p w14:paraId="2F312D14" w14:textId="77777777" w:rsidR="00102119" w:rsidRPr="00A61310" w:rsidRDefault="00102119" w:rsidP="00B67D9F">
            <w:pPr>
              <w:tabs>
                <w:tab w:val="left" w:pos="731"/>
              </w:tabs>
              <w:jc w:val="center"/>
              <w:rPr>
                <w:sz w:val="22"/>
                <w:szCs w:val="22"/>
              </w:rPr>
            </w:pPr>
            <w:r w:rsidRPr="00A61310">
              <w:rPr>
                <w:sz w:val="22"/>
                <w:szCs w:val="22"/>
              </w:rPr>
              <w:t>Išorinio transporto priemonės</w:t>
            </w:r>
          </w:p>
          <w:p w14:paraId="0C9B34A8" w14:textId="77777777" w:rsidR="00102119" w:rsidRPr="00A61310" w:rsidRDefault="00102119" w:rsidP="00B67D9F">
            <w:pPr>
              <w:tabs>
                <w:tab w:val="left" w:pos="731"/>
              </w:tabs>
              <w:jc w:val="center"/>
              <w:rPr>
                <w:sz w:val="22"/>
                <w:szCs w:val="22"/>
              </w:rPr>
            </w:pPr>
            <w:r w:rsidRPr="00A61310">
              <w:rPr>
                <w:sz w:val="22"/>
                <w:szCs w:val="22"/>
              </w:rPr>
              <w:t>apipavidalinimo pavyzdys</w:t>
            </w:r>
          </w:p>
        </w:tc>
      </w:tr>
      <w:tr w:rsidR="00102119" w:rsidRPr="00A61310" w14:paraId="3AA59488"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5E2BE35B" w14:textId="77777777" w:rsidR="00102119" w:rsidRPr="00A61310" w:rsidRDefault="00102119" w:rsidP="00B67D9F">
            <w:pPr>
              <w:tabs>
                <w:tab w:val="left" w:pos="1134"/>
              </w:tabs>
              <w:jc w:val="both"/>
              <w:rPr>
                <w:sz w:val="22"/>
                <w:szCs w:val="22"/>
              </w:rPr>
            </w:pPr>
            <w:r w:rsidRPr="00A61310">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sz="4" w:space="0" w:color="auto"/>
              <w:left w:val="single" w:sz="4" w:space="0" w:color="auto"/>
              <w:bottom w:val="single" w:sz="4" w:space="0" w:color="auto"/>
              <w:right w:val="single" w:sz="4" w:space="0" w:color="auto"/>
            </w:tcBorders>
          </w:tcPr>
          <w:p w14:paraId="54BDF505" w14:textId="77777777" w:rsidR="00102119" w:rsidRPr="00A61310" w:rsidRDefault="00102119" w:rsidP="00B67D9F">
            <w:pPr>
              <w:tabs>
                <w:tab w:val="left" w:pos="1134"/>
              </w:tabs>
              <w:jc w:val="center"/>
              <w:rPr>
                <w:noProof/>
                <w:sz w:val="22"/>
                <w:szCs w:val="22"/>
                <w:lang w:eastAsia="lt-LT"/>
              </w:rPr>
            </w:pPr>
          </w:p>
          <w:p w14:paraId="166DAE4A"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08C40ED3" w14:textId="77777777" w:rsidR="00102119" w:rsidRPr="00A61310" w:rsidRDefault="00102119" w:rsidP="00B67D9F">
            <w:pPr>
              <w:tabs>
                <w:tab w:val="left" w:pos="1134"/>
              </w:tabs>
              <w:rPr>
                <w:sz w:val="22"/>
                <w:szCs w:val="22"/>
              </w:rPr>
            </w:pPr>
          </w:p>
          <w:p w14:paraId="64796222"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FB69602" w14:textId="77777777" w:rsidR="00102119" w:rsidRPr="00A61310" w:rsidRDefault="00102119" w:rsidP="00B67D9F">
            <w:pPr>
              <w:tabs>
                <w:tab w:val="left" w:pos="1134"/>
              </w:tabs>
              <w:rPr>
                <w:sz w:val="22"/>
                <w:szCs w:val="22"/>
              </w:rPr>
            </w:pPr>
          </w:p>
        </w:tc>
      </w:tr>
      <w:tr w:rsidR="00102119" w:rsidRPr="00A61310" w14:paraId="61E84727" w14:textId="77777777" w:rsidTr="083DE914">
        <w:trPr>
          <w:trHeight w:val="312"/>
        </w:trPr>
        <w:tc>
          <w:tcPr>
            <w:tcW w:w="4957" w:type="dxa"/>
            <w:tcBorders>
              <w:top w:val="single" w:sz="4" w:space="0" w:color="auto"/>
              <w:left w:val="single" w:sz="4" w:space="0" w:color="auto"/>
              <w:bottom w:val="single" w:sz="4" w:space="0" w:color="auto"/>
              <w:right w:val="single" w:sz="4" w:space="0" w:color="auto"/>
            </w:tcBorders>
          </w:tcPr>
          <w:p w14:paraId="7D3FFC05" w14:textId="77777777" w:rsidR="00102119" w:rsidRPr="00A61310" w:rsidRDefault="00102119" w:rsidP="00B67D9F">
            <w:pPr>
              <w:tabs>
                <w:tab w:val="left" w:pos="1134"/>
              </w:tabs>
              <w:jc w:val="both"/>
              <w:rPr>
                <w:sz w:val="22"/>
                <w:szCs w:val="22"/>
              </w:rPr>
            </w:pPr>
            <w:r w:rsidRPr="00A61310">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sz="4" w:space="0" w:color="auto"/>
              <w:left w:val="single" w:sz="4" w:space="0" w:color="auto"/>
              <w:bottom w:val="single" w:sz="4" w:space="0" w:color="auto"/>
              <w:right w:val="single" w:sz="4" w:space="0" w:color="auto"/>
            </w:tcBorders>
          </w:tcPr>
          <w:p w14:paraId="1AB44B1F" w14:textId="77777777" w:rsidR="00102119" w:rsidRPr="00A61310" w:rsidRDefault="00102119" w:rsidP="00B67D9F">
            <w:pPr>
              <w:tabs>
                <w:tab w:val="left" w:pos="1134"/>
              </w:tabs>
              <w:jc w:val="center"/>
              <w:rPr>
                <w:noProof/>
                <w:sz w:val="22"/>
                <w:szCs w:val="22"/>
                <w:lang w:eastAsia="lt-LT"/>
              </w:rPr>
            </w:pPr>
          </w:p>
          <w:p w14:paraId="11B2AF1E"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0EF4D6FC" w14:textId="77777777" w:rsidR="00102119" w:rsidRPr="00A61310" w:rsidRDefault="00102119" w:rsidP="00B67D9F">
            <w:pPr>
              <w:tabs>
                <w:tab w:val="left" w:pos="1134"/>
              </w:tabs>
              <w:jc w:val="center"/>
              <w:rPr>
                <w:sz w:val="22"/>
                <w:szCs w:val="22"/>
              </w:rPr>
            </w:pPr>
          </w:p>
        </w:tc>
      </w:tr>
      <w:tr w:rsidR="00102119" w:rsidRPr="00A61310" w14:paraId="0904B2EC"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26FE998E" w14:textId="77777777" w:rsidR="00102119" w:rsidRPr="00A61310" w:rsidRDefault="00102119" w:rsidP="00B67D9F">
            <w:pPr>
              <w:tabs>
                <w:tab w:val="left" w:pos="1134"/>
              </w:tabs>
              <w:jc w:val="both"/>
              <w:rPr>
                <w:sz w:val="22"/>
                <w:szCs w:val="22"/>
              </w:rPr>
            </w:pPr>
            <w:r w:rsidRPr="00A61310">
              <w:rPr>
                <w:sz w:val="22"/>
                <w:szCs w:val="22"/>
              </w:rPr>
              <w:t>3. Vilniaus miesto logotipas (VILNIUS). Šio logotipo užrašo pabaiga turi sutapti su transporto priemonės detalės pabaiga.</w:t>
            </w:r>
          </w:p>
        </w:tc>
        <w:tc>
          <w:tcPr>
            <w:tcW w:w="5244" w:type="dxa"/>
            <w:tcBorders>
              <w:top w:val="single" w:sz="4" w:space="0" w:color="auto"/>
              <w:left w:val="single" w:sz="4" w:space="0" w:color="auto"/>
              <w:bottom w:val="single" w:sz="4" w:space="0" w:color="auto"/>
              <w:right w:val="single" w:sz="4" w:space="0" w:color="auto"/>
            </w:tcBorders>
          </w:tcPr>
          <w:p w14:paraId="1055B621" w14:textId="77777777" w:rsidR="00102119" w:rsidRPr="00A61310" w:rsidRDefault="00102119" w:rsidP="00B67D9F">
            <w:pPr>
              <w:tabs>
                <w:tab w:val="left" w:pos="1134"/>
              </w:tabs>
              <w:rPr>
                <w:noProof/>
                <w:sz w:val="22"/>
                <w:szCs w:val="22"/>
                <w:lang w:eastAsia="lt-LT"/>
              </w:rPr>
            </w:pPr>
          </w:p>
          <w:p w14:paraId="4338C5C9"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40899E4" w14:textId="77777777" w:rsidR="00102119" w:rsidRPr="00A61310" w:rsidRDefault="00102119" w:rsidP="00B67D9F">
            <w:pPr>
              <w:tabs>
                <w:tab w:val="left" w:pos="1134"/>
              </w:tabs>
              <w:rPr>
                <w:sz w:val="22"/>
                <w:szCs w:val="22"/>
              </w:rPr>
            </w:pPr>
          </w:p>
        </w:tc>
      </w:tr>
      <w:tr w:rsidR="00102119" w:rsidRPr="00A61310" w14:paraId="3AF2544B"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1450BB37" w14:textId="77777777" w:rsidR="00102119" w:rsidRPr="00A61310" w:rsidRDefault="00102119" w:rsidP="00B67D9F">
            <w:pPr>
              <w:tabs>
                <w:tab w:val="left" w:pos="1134"/>
              </w:tabs>
              <w:jc w:val="both"/>
              <w:rPr>
                <w:sz w:val="22"/>
                <w:szCs w:val="22"/>
              </w:rPr>
            </w:pPr>
            <w:r w:rsidRPr="00A61310">
              <w:rPr>
                <w:sz w:val="22"/>
                <w:szCs w:val="22"/>
              </w:rPr>
              <w:lastRenderedPageBreak/>
              <w:t>4. Prie avarinio atidarymo mechanizmo turi būti</w:t>
            </w:r>
          </w:p>
          <w:p w14:paraId="782AD849" w14:textId="77777777" w:rsidR="00102119" w:rsidRPr="00A61310" w:rsidRDefault="00102119" w:rsidP="00B67D9F">
            <w:pPr>
              <w:tabs>
                <w:tab w:val="left" w:pos="1134"/>
              </w:tabs>
              <w:jc w:val="both"/>
              <w:rPr>
                <w:sz w:val="22"/>
                <w:szCs w:val="22"/>
              </w:rPr>
            </w:pPr>
            <w:r w:rsidRPr="00A61310">
              <w:rPr>
                <w:sz w:val="22"/>
                <w:szCs w:val="22"/>
              </w:rPr>
              <w:t>lipdukas ,,Avarinis durų atidarymas“.</w:t>
            </w:r>
          </w:p>
          <w:p w14:paraId="1EB86846" w14:textId="77777777" w:rsidR="00102119" w:rsidRPr="00A61310" w:rsidRDefault="00102119" w:rsidP="00B67D9F">
            <w:pPr>
              <w:tabs>
                <w:tab w:val="left" w:pos="1134"/>
              </w:tabs>
              <w:jc w:val="both"/>
              <w:rPr>
                <w:sz w:val="22"/>
                <w:szCs w:val="22"/>
              </w:rPr>
            </w:pPr>
            <w:r w:rsidRPr="00A61310">
              <w:rPr>
                <w:sz w:val="22"/>
                <w:szCs w:val="22"/>
              </w:rPr>
              <w:t>• Lipduko matmenys kaip pvz. 65x130mm.</w:t>
            </w:r>
          </w:p>
          <w:p w14:paraId="238513BB" w14:textId="77777777" w:rsidR="00102119" w:rsidRPr="00A61310" w:rsidRDefault="00102119" w:rsidP="00B67D9F">
            <w:pPr>
              <w:tabs>
                <w:tab w:val="left" w:pos="1134"/>
              </w:tabs>
              <w:jc w:val="both"/>
              <w:rPr>
                <w:sz w:val="22"/>
                <w:szCs w:val="22"/>
              </w:rPr>
            </w:pPr>
            <w:r w:rsidRPr="00A61310">
              <w:rPr>
                <w:sz w:val="22"/>
                <w:szCs w:val="22"/>
              </w:rPr>
              <w:t>• Lipdukai klijuojami transporto priemonės išorėje prie kiekvienų durų, prie kurių įrengtas avarinis durų atidarymo mechanizmas.</w:t>
            </w:r>
          </w:p>
          <w:p w14:paraId="4352BFA8" w14:textId="77777777" w:rsidR="00102119" w:rsidRPr="00A61310" w:rsidRDefault="00102119" w:rsidP="00B67D9F">
            <w:pPr>
              <w:tabs>
                <w:tab w:val="left" w:pos="1134"/>
              </w:tabs>
              <w:jc w:val="both"/>
              <w:rPr>
                <w:sz w:val="22"/>
                <w:szCs w:val="22"/>
              </w:rPr>
            </w:pPr>
            <w:r w:rsidRPr="00A61310">
              <w:rPr>
                <w:sz w:val="22"/>
                <w:szCs w:val="22"/>
              </w:rPr>
              <w:t>• Informacija lipduke informacija turi būti pateikta lietuvių ir anglų kalbomis.</w:t>
            </w:r>
          </w:p>
        </w:tc>
        <w:tc>
          <w:tcPr>
            <w:tcW w:w="5244" w:type="dxa"/>
            <w:tcBorders>
              <w:top w:val="single" w:sz="4" w:space="0" w:color="auto"/>
              <w:left w:val="single" w:sz="4" w:space="0" w:color="auto"/>
              <w:bottom w:val="single" w:sz="4" w:space="0" w:color="auto"/>
              <w:right w:val="single" w:sz="4" w:space="0" w:color="auto"/>
            </w:tcBorders>
          </w:tcPr>
          <w:p w14:paraId="588F57E3" w14:textId="77777777" w:rsidR="00102119" w:rsidRPr="00A61310" w:rsidRDefault="00102119" w:rsidP="00B67D9F">
            <w:pPr>
              <w:tabs>
                <w:tab w:val="left" w:pos="1134"/>
              </w:tabs>
              <w:rPr>
                <w:sz w:val="22"/>
                <w:szCs w:val="22"/>
              </w:rPr>
            </w:pPr>
          </w:p>
          <w:p w14:paraId="0E2B80BA" w14:textId="77777777" w:rsidR="00102119" w:rsidRPr="00A61310" w:rsidRDefault="00102119" w:rsidP="00B67D9F">
            <w:pPr>
              <w:tabs>
                <w:tab w:val="left" w:pos="1134"/>
              </w:tabs>
              <w:jc w:val="center"/>
              <w:rPr>
                <w:sz w:val="22"/>
                <w:szCs w:val="22"/>
              </w:rPr>
            </w:pPr>
            <w:r w:rsidRPr="00A61310">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35F60A35" w14:textId="77777777" w:rsidR="00102119" w:rsidRPr="00A61310" w:rsidRDefault="00102119" w:rsidP="00B67D9F">
            <w:pPr>
              <w:tabs>
                <w:tab w:val="left" w:pos="1134"/>
              </w:tabs>
              <w:rPr>
                <w:sz w:val="22"/>
                <w:szCs w:val="22"/>
              </w:rPr>
            </w:pPr>
          </w:p>
        </w:tc>
      </w:tr>
      <w:tr w:rsidR="00102119" w:rsidRPr="00A61310" w14:paraId="1A849E3B"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7D988E32" w14:textId="77777777" w:rsidR="00102119" w:rsidRPr="00A61310" w:rsidRDefault="00102119" w:rsidP="00B67D9F">
            <w:pPr>
              <w:tabs>
                <w:tab w:val="left" w:pos="1134"/>
              </w:tabs>
              <w:jc w:val="both"/>
              <w:rPr>
                <w:sz w:val="22"/>
                <w:szCs w:val="22"/>
              </w:rPr>
            </w:pPr>
            <w:r w:rsidRPr="00A61310">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09402E8" w14:textId="77777777" w:rsidR="00102119" w:rsidRPr="00A61310" w:rsidRDefault="00102119" w:rsidP="00B67D9F">
            <w:pPr>
              <w:tabs>
                <w:tab w:val="left" w:pos="1134"/>
              </w:tabs>
              <w:jc w:val="both"/>
              <w:rPr>
                <w:sz w:val="22"/>
                <w:szCs w:val="22"/>
              </w:rPr>
            </w:pPr>
            <w:r w:rsidRPr="00A61310">
              <w:rPr>
                <w:sz w:val="22"/>
                <w:szCs w:val="22"/>
              </w:rPr>
              <w:t>• keleivis su vaiku;</w:t>
            </w:r>
          </w:p>
          <w:p w14:paraId="29406A1B" w14:textId="77777777" w:rsidR="00102119" w:rsidRPr="00A61310" w:rsidRDefault="00102119" w:rsidP="00B67D9F">
            <w:pPr>
              <w:tabs>
                <w:tab w:val="left" w:pos="1134"/>
              </w:tabs>
              <w:jc w:val="both"/>
              <w:rPr>
                <w:sz w:val="22"/>
                <w:szCs w:val="22"/>
              </w:rPr>
            </w:pPr>
            <w:r w:rsidRPr="00A61310">
              <w:rPr>
                <w:sz w:val="22"/>
                <w:szCs w:val="22"/>
              </w:rPr>
              <w:t>• neįgalieji;</w:t>
            </w:r>
          </w:p>
          <w:p w14:paraId="27334FE6" w14:textId="77777777" w:rsidR="00102119" w:rsidRPr="00A61310" w:rsidRDefault="00102119" w:rsidP="00B67D9F">
            <w:pPr>
              <w:tabs>
                <w:tab w:val="left" w:pos="1134"/>
              </w:tabs>
              <w:jc w:val="both"/>
              <w:rPr>
                <w:sz w:val="22"/>
                <w:szCs w:val="22"/>
              </w:rPr>
            </w:pPr>
            <w:r w:rsidRPr="00A61310">
              <w:rPr>
                <w:sz w:val="22"/>
                <w:szCs w:val="22"/>
              </w:rPr>
              <w:t>• senoliai;</w:t>
            </w:r>
          </w:p>
          <w:p w14:paraId="768CE5F8" w14:textId="77777777" w:rsidR="00102119" w:rsidRPr="00A61310" w:rsidRDefault="00102119" w:rsidP="00B67D9F">
            <w:pPr>
              <w:tabs>
                <w:tab w:val="left" w:pos="1134"/>
              </w:tabs>
              <w:jc w:val="both"/>
              <w:rPr>
                <w:sz w:val="22"/>
                <w:szCs w:val="22"/>
              </w:rPr>
            </w:pPr>
            <w:r w:rsidRPr="00A61310">
              <w:rPr>
                <w:sz w:val="22"/>
                <w:szCs w:val="22"/>
              </w:rPr>
              <w:t xml:space="preserve">• </w:t>
            </w:r>
            <w:proofErr w:type="spellStart"/>
            <w:r w:rsidRPr="00A61310">
              <w:rPr>
                <w:sz w:val="22"/>
                <w:szCs w:val="22"/>
              </w:rPr>
              <w:t>Wi</w:t>
            </w:r>
            <w:proofErr w:type="spellEnd"/>
            <w:r w:rsidRPr="00A61310">
              <w:rPr>
                <w:sz w:val="22"/>
                <w:szCs w:val="22"/>
              </w:rPr>
              <w:t>-Fi;</w:t>
            </w:r>
          </w:p>
          <w:p w14:paraId="165F5CDF" w14:textId="77777777" w:rsidR="00102119" w:rsidRPr="00A61310" w:rsidRDefault="00102119" w:rsidP="00B67D9F">
            <w:pPr>
              <w:tabs>
                <w:tab w:val="left" w:pos="1134"/>
              </w:tabs>
              <w:jc w:val="both"/>
              <w:rPr>
                <w:sz w:val="22"/>
                <w:szCs w:val="22"/>
              </w:rPr>
            </w:pPr>
            <w:r w:rsidRPr="00A61310">
              <w:rPr>
                <w:sz w:val="22"/>
                <w:szCs w:val="22"/>
              </w:rPr>
              <w:t>• Dviračiai;</w:t>
            </w:r>
          </w:p>
          <w:p w14:paraId="637AA190" w14:textId="77777777" w:rsidR="00102119" w:rsidRPr="00A61310" w:rsidRDefault="00102119" w:rsidP="00B67D9F">
            <w:pPr>
              <w:tabs>
                <w:tab w:val="left" w:pos="1134"/>
              </w:tabs>
              <w:jc w:val="both"/>
              <w:rPr>
                <w:sz w:val="22"/>
                <w:szCs w:val="22"/>
              </w:rPr>
            </w:pPr>
            <w:r w:rsidRPr="00A61310">
              <w:rPr>
                <w:sz w:val="22"/>
                <w:szCs w:val="22"/>
              </w:rPr>
              <w:t>• Kondicionierius;</w:t>
            </w:r>
          </w:p>
        </w:tc>
        <w:tc>
          <w:tcPr>
            <w:tcW w:w="5244" w:type="dxa"/>
            <w:tcBorders>
              <w:top w:val="single" w:sz="4" w:space="0" w:color="auto"/>
              <w:left w:val="single" w:sz="4" w:space="0" w:color="auto"/>
              <w:bottom w:val="single" w:sz="4" w:space="0" w:color="auto"/>
              <w:right w:val="single" w:sz="4" w:space="0" w:color="auto"/>
            </w:tcBorders>
          </w:tcPr>
          <w:p w14:paraId="7295073F" w14:textId="77777777" w:rsidR="00102119" w:rsidRPr="00A61310" w:rsidRDefault="00102119" w:rsidP="00B67D9F">
            <w:pPr>
              <w:tabs>
                <w:tab w:val="left" w:pos="1134"/>
              </w:tabs>
              <w:rPr>
                <w:sz w:val="22"/>
                <w:szCs w:val="22"/>
              </w:rPr>
            </w:pPr>
          </w:p>
          <w:p w14:paraId="5A43F857" w14:textId="77777777" w:rsidR="00102119" w:rsidRPr="00A61310" w:rsidRDefault="00102119" w:rsidP="00B67D9F">
            <w:pPr>
              <w:tabs>
                <w:tab w:val="left" w:pos="1134"/>
              </w:tabs>
              <w:jc w:val="center"/>
              <w:rPr>
                <w:sz w:val="22"/>
                <w:szCs w:val="22"/>
              </w:rPr>
            </w:pPr>
            <w:r w:rsidRPr="00A61310">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7C9B1691" w14:textId="77777777" w:rsidR="00102119" w:rsidRPr="00A61310" w:rsidRDefault="00102119" w:rsidP="00B67D9F">
            <w:pPr>
              <w:tabs>
                <w:tab w:val="left" w:pos="1134"/>
              </w:tabs>
              <w:jc w:val="center"/>
              <w:rPr>
                <w:sz w:val="22"/>
                <w:szCs w:val="22"/>
              </w:rPr>
            </w:pPr>
          </w:p>
          <w:p w14:paraId="64BDA745"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5AC6DFCD" w14:textId="77777777" w:rsidR="00102119" w:rsidRPr="00A61310" w:rsidRDefault="00102119" w:rsidP="00B67D9F">
            <w:pPr>
              <w:tabs>
                <w:tab w:val="left" w:pos="1134"/>
              </w:tabs>
              <w:jc w:val="center"/>
              <w:rPr>
                <w:sz w:val="22"/>
                <w:szCs w:val="22"/>
              </w:rPr>
            </w:pPr>
          </w:p>
        </w:tc>
      </w:tr>
      <w:tr w:rsidR="00102119" w:rsidRPr="00A61310" w14:paraId="6566FDAD"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6CB70058" w14:textId="77777777" w:rsidR="00102119" w:rsidRPr="00A61310" w:rsidRDefault="00102119" w:rsidP="00B67D9F">
            <w:pPr>
              <w:tabs>
                <w:tab w:val="left" w:pos="1134"/>
              </w:tabs>
              <w:jc w:val="both"/>
              <w:rPr>
                <w:sz w:val="22"/>
                <w:szCs w:val="22"/>
              </w:rPr>
            </w:pPr>
            <w:r w:rsidRPr="00A61310">
              <w:rPr>
                <w:sz w:val="22"/>
                <w:szCs w:val="22"/>
              </w:rPr>
              <w:t>6. Lipdukai žymintis įėjimą į transporto priemonę (kaip pvz. 75x75 mm):</w:t>
            </w:r>
          </w:p>
          <w:p w14:paraId="439511AD" w14:textId="77777777" w:rsidR="00102119" w:rsidRPr="00A61310" w:rsidRDefault="00102119" w:rsidP="00B67D9F">
            <w:pPr>
              <w:tabs>
                <w:tab w:val="left" w:pos="1134"/>
              </w:tabs>
              <w:jc w:val="both"/>
              <w:rPr>
                <w:sz w:val="22"/>
                <w:szCs w:val="22"/>
              </w:rPr>
            </w:pPr>
            <w:r w:rsidRPr="00A61310">
              <w:rPr>
                <w:sz w:val="22"/>
                <w:szCs w:val="22"/>
              </w:rPr>
              <w:t>• 1 vnt. Prie priekinių durų;</w:t>
            </w:r>
          </w:p>
          <w:p w14:paraId="48D3EE4B" w14:textId="77777777" w:rsidR="00102119" w:rsidRPr="00A61310" w:rsidRDefault="00102119" w:rsidP="00B67D9F">
            <w:pPr>
              <w:tabs>
                <w:tab w:val="left" w:pos="1134"/>
              </w:tabs>
              <w:jc w:val="both"/>
              <w:rPr>
                <w:sz w:val="22"/>
                <w:szCs w:val="22"/>
              </w:rPr>
            </w:pPr>
            <w:r w:rsidRPr="00A61310">
              <w:rPr>
                <w:sz w:val="22"/>
                <w:szCs w:val="22"/>
              </w:rPr>
              <w:t>• 1 vnt. Prie vidurinių durų (kairėje durų pusėje);</w:t>
            </w:r>
          </w:p>
          <w:p w14:paraId="056981ED" w14:textId="77777777" w:rsidR="00102119" w:rsidRPr="00A61310" w:rsidRDefault="00102119" w:rsidP="00B67D9F">
            <w:pPr>
              <w:tabs>
                <w:tab w:val="left" w:pos="1134"/>
              </w:tabs>
              <w:jc w:val="both"/>
              <w:rPr>
                <w:sz w:val="22"/>
                <w:szCs w:val="22"/>
              </w:rPr>
            </w:pPr>
            <w:r w:rsidRPr="00A61310">
              <w:rPr>
                <w:sz w:val="22"/>
                <w:szCs w:val="22"/>
              </w:rPr>
              <w:t>• 2 vnt. Prie  visų kitų  durų (abiejose durų pusėse).</w:t>
            </w:r>
          </w:p>
        </w:tc>
        <w:tc>
          <w:tcPr>
            <w:tcW w:w="5244" w:type="dxa"/>
            <w:tcBorders>
              <w:top w:val="single" w:sz="4" w:space="0" w:color="auto"/>
              <w:left w:val="single" w:sz="4" w:space="0" w:color="auto"/>
              <w:bottom w:val="single" w:sz="4" w:space="0" w:color="auto"/>
              <w:right w:val="single" w:sz="4" w:space="0" w:color="auto"/>
            </w:tcBorders>
          </w:tcPr>
          <w:p w14:paraId="3BAA09EF" w14:textId="77777777" w:rsidR="00102119" w:rsidRPr="00A61310" w:rsidRDefault="00102119" w:rsidP="00B67D9F">
            <w:pPr>
              <w:tabs>
                <w:tab w:val="left" w:pos="1134"/>
              </w:tabs>
              <w:rPr>
                <w:noProof/>
                <w:sz w:val="22"/>
                <w:szCs w:val="22"/>
                <w:lang w:eastAsia="lt-LT"/>
              </w:rPr>
            </w:pPr>
          </w:p>
          <w:p w14:paraId="054BEF71" w14:textId="77777777" w:rsidR="00102119" w:rsidRPr="00A61310" w:rsidRDefault="00102119" w:rsidP="00B67D9F">
            <w:pPr>
              <w:tabs>
                <w:tab w:val="left" w:pos="1134"/>
              </w:tabs>
              <w:rPr>
                <w:sz w:val="22"/>
                <w:szCs w:val="22"/>
              </w:rPr>
            </w:pPr>
            <w:r w:rsidRPr="00A61310">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4D2D7ED1" w14:textId="77777777" w:rsidR="00102119" w:rsidRPr="00A61310" w:rsidRDefault="00102119" w:rsidP="00B67D9F">
            <w:pPr>
              <w:tabs>
                <w:tab w:val="left" w:pos="1134"/>
              </w:tabs>
              <w:rPr>
                <w:sz w:val="22"/>
                <w:szCs w:val="22"/>
              </w:rPr>
            </w:pPr>
          </w:p>
        </w:tc>
      </w:tr>
      <w:tr w:rsidR="00102119" w:rsidRPr="00A61310" w14:paraId="742B112B"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3B1EC950" w14:textId="77777777" w:rsidR="00102119" w:rsidRPr="00A61310" w:rsidRDefault="00102119" w:rsidP="00B67D9F">
            <w:pPr>
              <w:tabs>
                <w:tab w:val="left" w:pos="1134"/>
              </w:tabs>
              <w:jc w:val="both"/>
              <w:rPr>
                <w:sz w:val="22"/>
                <w:szCs w:val="22"/>
              </w:rPr>
            </w:pPr>
            <w:r w:rsidRPr="00A61310">
              <w:rPr>
                <w:sz w:val="22"/>
                <w:szCs w:val="22"/>
              </w:rPr>
              <w:t>7. Lipdukai žymintys dviračio vežimo taisykles (kaip pvz.75x75 mm) klijuojamas:</w:t>
            </w:r>
          </w:p>
          <w:p w14:paraId="271DD862" w14:textId="7677E494" w:rsidR="00102119" w:rsidRPr="00A61310" w:rsidRDefault="00102119" w:rsidP="00B67D9F">
            <w:pPr>
              <w:tabs>
                <w:tab w:val="left" w:pos="1134"/>
              </w:tabs>
              <w:jc w:val="both"/>
              <w:rPr>
                <w:sz w:val="22"/>
                <w:szCs w:val="22"/>
              </w:rPr>
            </w:pPr>
            <w:r w:rsidRPr="00A61310">
              <w:rPr>
                <w:sz w:val="22"/>
                <w:szCs w:val="22"/>
              </w:rPr>
              <w:t>• 1 vnt. Prie vidurinių durų (kairėje durų pusėje)</w:t>
            </w:r>
            <w:r w:rsidR="006E6D43" w:rsidRPr="00A61310">
              <w:rPr>
                <w:sz w:val="22"/>
                <w:szCs w:val="22"/>
              </w:rPr>
              <w:t>.</w:t>
            </w:r>
          </w:p>
          <w:p w14:paraId="3F02E4AB" w14:textId="0463584C" w:rsidR="00102119" w:rsidRPr="00A61310"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D0B4F62" w14:textId="77777777" w:rsidR="00102119" w:rsidRPr="00A61310" w:rsidRDefault="00102119" w:rsidP="00B67D9F">
            <w:pPr>
              <w:tabs>
                <w:tab w:val="left" w:pos="1134"/>
              </w:tabs>
              <w:rPr>
                <w:noProof/>
                <w:sz w:val="22"/>
                <w:szCs w:val="22"/>
                <w:lang w:eastAsia="lt-LT"/>
              </w:rPr>
            </w:pPr>
          </w:p>
          <w:p w14:paraId="65F14594" w14:textId="77777777" w:rsidR="00102119" w:rsidRPr="00A61310" w:rsidRDefault="00102119" w:rsidP="00B67D9F">
            <w:pPr>
              <w:tabs>
                <w:tab w:val="left" w:pos="1134"/>
              </w:tabs>
              <w:rPr>
                <w:sz w:val="22"/>
                <w:szCs w:val="22"/>
              </w:rPr>
            </w:pPr>
            <w:r w:rsidRPr="00A61310">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74073D04" w14:textId="77777777" w:rsidR="00102119" w:rsidRPr="00A61310" w:rsidRDefault="00102119" w:rsidP="00B67D9F">
            <w:pPr>
              <w:tabs>
                <w:tab w:val="left" w:pos="1134"/>
              </w:tabs>
              <w:rPr>
                <w:sz w:val="22"/>
                <w:szCs w:val="22"/>
              </w:rPr>
            </w:pPr>
          </w:p>
          <w:p w14:paraId="54BCC521" w14:textId="77777777" w:rsidR="00102119" w:rsidRPr="00A61310" w:rsidRDefault="00102119" w:rsidP="00B67D9F">
            <w:pPr>
              <w:tabs>
                <w:tab w:val="left" w:pos="1134"/>
              </w:tabs>
              <w:rPr>
                <w:sz w:val="22"/>
                <w:szCs w:val="22"/>
              </w:rPr>
            </w:pPr>
            <w:r w:rsidRPr="00A61310">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68E3546F" w14:textId="77777777" w:rsidR="00102119" w:rsidRPr="00A61310" w:rsidRDefault="00102119" w:rsidP="00B67D9F">
            <w:pPr>
              <w:tabs>
                <w:tab w:val="left" w:pos="1134"/>
              </w:tabs>
              <w:rPr>
                <w:sz w:val="22"/>
                <w:szCs w:val="22"/>
              </w:rPr>
            </w:pPr>
          </w:p>
        </w:tc>
      </w:tr>
    </w:tbl>
    <w:p w14:paraId="333E9F93" w14:textId="77777777" w:rsidR="00102119" w:rsidRPr="00A61310" w:rsidRDefault="00102119" w:rsidP="00B67D9F">
      <w:pPr>
        <w:widowControl w:val="0"/>
        <w:rPr>
          <w:color w:val="000000" w:themeColor="text1"/>
          <w:sz w:val="22"/>
          <w:szCs w:val="22"/>
        </w:rPr>
      </w:pPr>
    </w:p>
    <w:p w14:paraId="047C951C" w14:textId="77777777" w:rsidR="00102119" w:rsidRPr="00A61310" w:rsidRDefault="00102119" w:rsidP="00B67D9F">
      <w:pPr>
        <w:widowControl w:val="0"/>
        <w:rPr>
          <w:color w:val="000000" w:themeColor="text1"/>
          <w:sz w:val="22"/>
          <w:szCs w:val="22"/>
        </w:rPr>
      </w:pPr>
    </w:p>
    <w:p w14:paraId="3A710A52" w14:textId="77777777" w:rsidR="00102119" w:rsidRPr="00A61310" w:rsidRDefault="00102119" w:rsidP="00B67D9F">
      <w:pPr>
        <w:widowControl w:val="0"/>
        <w:rPr>
          <w:color w:val="000000" w:themeColor="text1"/>
          <w:sz w:val="22"/>
          <w:szCs w:val="22"/>
        </w:rPr>
      </w:pPr>
    </w:p>
    <w:p w14:paraId="1DA5B9A4" w14:textId="77777777" w:rsidR="00102119" w:rsidRPr="00A61310" w:rsidRDefault="00102119" w:rsidP="00B67D9F">
      <w:pPr>
        <w:widowControl w:val="0"/>
        <w:rPr>
          <w:color w:val="000000" w:themeColor="text1"/>
          <w:sz w:val="22"/>
          <w:szCs w:val="22"/>
        </w:rPr>
      </w:pPr>
    </w:p>
    <w:p w14:paraId="79CF97D9" w14:textId="77777777" w:rsidR="00102119" w:rsidRPr="00A61310" w:rsidRDefault="00102119" w:rsidP="00B67D9F">
      <w:pPr>
        <w:widowControl w:val="0"/>
        <w:rPr>
          <w:color w:val="000000" w:themeColor="text1"/>
          <w:sz w:val="22"/>
          <w:szCs w:val="22"/>
        </w:rPr>
      </w:pPr>
      <w:r w:rsidRPr="00A61310">
        <w:rPr>
          <w:color w:val="000000" w:themeColor="text1"/>
          <w:sz w:val="22"/>
          <w:szCs w:val="22"/>
        </w:rPr>
        <w:tab/>
        <w:t>2 lentelė. Reikalavimai taikomi transporto priemonės vidiniam apipavidalinimui/ženklinimui</w:t>
      </w:r>
    </w:p>
    <w:p w14:paraId="2C0166C8" w14:textId="77777777" w:rsidR="00102119" w:rsidRPr="00A61310"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A61310" w14:paraId="26DDB63C" w14:textId="77777777" w:rsidTr="083DE914">
        <w:trPr>
          <w:trHeight w:val="596"/>
        </w:trPr>
        <w:tc>
          <w:tcPr>
            <w:tcW w:w="4957" w:type="dxa"/>
            <w:vAlign w:val="center"/>
          </w:tcPr>
          <w:p w14:paraId="4CD0BF60" w14:textId="77777777" w:rsidR="00102119" w:rsidRPr="00A61310" w:rsidRDefault="00102119" w:rsidP="00B67D9F">
            <w:pPr>
              <w:tabs>
                <w:tab w:val="left" w:pos="1134"/>
              </w:tabs>
              <w:jc w:val="center"/>
              <w:rPr>
                <w:sz w:val="22"/>
                <w:szCs w:val="22"/>
              </w:rPr>
            </w:pPr>
            <w:r w:rsidRPr="00A61310">
              <w:rPr>
                <w:sz w:val="22"/>
                <w:szCs w:val="22"/>
              </w:rPr>
              <w:t>Reikalavimas taikomas transporto priemonės</w:t>
            </w:r>
          </w:p>
          <w:p w14:paraId="7F4AB2F8" w14:textId="77777777" w:rsidR="00102119" w:rsidRPr="00A61310" w:rsidRDefault="00102119" w:rsidP="00B67D9F">
            <w:pPr>
              <w:tabs>
                <w:tab w:val="left" w:pos="1134"/>
              </w:tabs>
              <w:jc w:val="center"/>
              <w:rPr>
                <w:sz w:val="22"/>
                <w:szCs w:val="22"/>
              </w:rPr>
            </w:pPr>
            <w:r w:rsidRPr="00A61310">
              <w:rPr>
                <w:sz w:val="22"/>
                <w:szCs w:val="22"/>
              </w:rPr>
              <w:t>išoriniam apipavidalinimui</w:t>
            </w:r>
          </w:p>
        </w:tc>
        <w:tc>
          <w:tcPr>
            <w:tcW w:w="5244" w:type="dxa"/>
            <w:vAlign w:val="center"/>
          </w:tcPr>
          <w:p w14:paraId="6FC0BFEA" w14:textId="77777777" w:rsidR="00102119" w:rsidRPr="00A61310" w:rsidRDefault="00102119" w:rsidP="00B67D9F">
            <w:pPr>
              <w:tabs>
                <w:tab w:val="left" w:pos="731"/>
              </w:tabs>
              <w:jc w:val="center"/>
              <w:rPr>
                <w:sz w:val="22"/>
                <w:szCs w:val="22"/>
              </w:rPr>
            </w:pPr>
            <w:r w:rsidRPr="00A61310">
              <w:rPr>
                <w:sz w:val="22"/>
                <w:szCs w:val="22"/>
              </w:rPr>
              <w:t>Išorinio transporto priemonės</w:t>
            </w:r>
          </w:p>
          <w:p w14:paraId="508F5C88" w14:textId="77777777" w:rsidR="00102119" w:rsidRPr="00A61310" w:rsidRDefault="00102119" w:rsidP="00B67D9F">
            <w:pPr>
              <w:tabs>
                <w:tab w:val="left" w:pos="731"/>
              </w:tabs>
              <w:jc w:val="center"/>
              <w:rPr>
                <w:sz w:val="22"/>
                <w:szCs w:val="22"/>
              </w:rPr>
            </w:pPr>
            <w:r w:rsidRPr="00A61310">
              <w:rPr>
                <w:sz w:val="22"/>
                <w:szCs w:val="22"/>
              </w:rPr>
              <w:t>apipavidalinimo pavyzdys</w:t>
            </w:r>
          </w:p>
        </w:tc>
      </w:tr>
      <w:tr w:rsidR="00102119" w:rsidRPr="00A61310" w14:paraId="4F4CAC4A"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22A4D3B2" w14:textId="77777777" w:rsidR="00102119" w:rsidRPr="00A61310" w:rsidRDefault="00102119" w:rsidP="00B67D9F">
            <w:pPr>
              <w:tabs>
                <w:tab w:val="left" w:pos="1134"/>
              </w:tabs>
              <w:jc w:val="both"/>
              <w:rPr>
                <w:sz w:val="22"/>
                <w:szCs w:val="22"/>
              </w:rPr>
            </w:pPr>
            <w:r w:rsidRPr="00A61310">
              <w:rPr>
                <w:sz w:val="22"/>
                <w:szCs w:val="22"/>
              </w:rPr>
              <w:t>1. Ženklinimas – žymintis gesintuvų saugojimo vietą.</w:t>
            </w:r>
          </w:p>
          <w:p w14:paraId="285A1A79" w14:textId="77777777" w:rsidR="00102119" w:rsidRPr="00A61310" w:rsidRDefault="00102119" w:rsidP="00B67D9F">
            <w:pPr>
              <w:tabs>
                <w:tab w:val="left" w:pos="1134"/>
              </w:tabs>
              <w:jc w:val="both"/>
              <w:rPr>
                <w:sz w:val="22"/>
                <w:szCs w:val="22"/>
              </w:rPr>
            </w:pPr>
            <w:r w:rsidRPr="00A61310">
              <w:rPr>
                <w:sz w:val="22"/>
                <w:szCs w:val="22"/>
              </w:rPr>
              <w:t>Ženklinimas turi būti nemažesnis kaip pvz. 130x130 mm.</w:t>
            </w:r>
          </w:p>
        </w:tc>
        <w:tc>
          <w:tcPr>
            <w:tcW w:w="5244" w:type="dxa"/>
            <w:tcBorders>
              <w:top w:val="single" w:sz="4" w:space="0" w:color="auto"/>
              <w:left w:val="single" w:sz="4" w:space="0" w:color="auto"/>
              <w:bottom w:val="single" w:sz="4" w:space="0" w:color="auto"/>
              <w:right w:val="single" w:sz="4" w:space="0" w:color="auto"/>
            </w:tcBorders>
          </w:tcPr>
          <w:p w14:paraId="23B66063" w14:textId="77777777" w:rsidR="00102119" w:rsidRPr="00A61310" w:rsidRDefault="00102119" w:rsidP="00B67D9F">
            <w:pPr>
              <w:tabs>
                <w:tab w:val="left" w:pos="1134"/>
              </w:tabs>
              <w:rPr>
                <w:sz w:val="22"/>
                <w:szCs w:val="22"/>
              </w:rPr>
            </w:pPr>
          </w:p>
          <w:p w14:paraId="269C73EF"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14:paraId="5B18539E" w14:textId="77777777" w:rsidR="00102119" w:rsidRPr="00A61310" w:rsidRDefault="00102119" w:rsidP="00B67D9F">
            <w:pPr>
              <w:tabs>
                <w:tab w:val="left" w:pos="1134"/>
              </w:tabs>
              <w:rPr>
                <w:sz w:val="22"/>
                <w:szCs w:val="22"/>
              </w:rPr>
            </w:pPr>
          </w:p>
        </w:tc>
      </w:tr>
      <w:tr w:rsidR="00102119" w:rsidRPr="00A61310" w14:paraId="372E254D"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4B7A6F32" w14:textId="77777777" w:rsidR="00102119" w:rsidRPr="00A61310" w:rsidRDefault="00102119" w:rsidP="00B67D9F">
            <w:pPr>
              <w:tabs>
                <w:tab w:val="left" w:pos="1134"/>
              </w:tabs>
              <w:jc w:val="both"/>
              <w:rPr>
                <w:sz w:val="22"/>
                <w:szCs w:val="22"/>
              </w:rPr>
            </w:pPr>
            <w:r w:rsidRPr="00A61310">
              <w:rPr>
                <w:sz w:val="22"/>
                <w:szCs w:val="22"/>
              </w:rPr>
              <w:t>2. Ženklinimas – žymintys viešojo transporto talpą.</w:t>
            </w:r>
          </w:p>
          <w:p w14:paraId="3308A29D" w14:textId="77777777" w:rsidR="00102119" w:rsidRPr="00A61310" w:rsidRDefault="00102119" w:rsidP="00B67D9F">
            <w:pPr>
              <w:tabs>
                <w:tab w:val="left" w:pos="1134"/>
              </w:tabs>
              <w:jc w:val="both"/>
              <w:rPr>
                <w:sz w:val="22"/>
                <w:szCs w:val="22"/>
              </w:rPr>
            </w:pPr>
            <w:r w:rsidRPr="00A61310">
              <w:rPr>
                <w:sz w:val="22"/>
                <w:szCs w:val="22"/>
              </w:rPr>
              <w:t>Ženklinimas turi būti nemažesnis kaip pvz. 200x130</w:t>
            </w:r>
          </w:p>
          <w:p w14:paraId="6D532584" w14:textId="77777777" w:rsidR="00102119" w:rsidRPr="00A61310" w:rsidRDefault="00102119" w:rsidP="00B67D9F">
            <w:pPr>
              <w:tabs>
                <w:tab w:val="left" w:pos="1134"/>
              </w:tabs>
              <w:jc w:val="both"/>
              <w:rPr>
                <w:sz w:val="22"/>
                <w:szCs w:val="22"/>
              </w:rPr>
            </w:pPr>
            <w:r w:rsidRPr="00A61310">
              <w:rPr>
                <w:sz w:val="22"/>
                <w:szCs w:val="22"/>
              </w:rPr>
              <w:t>mm.</w:t>
            </w:r>
          </w:p>
        </w:tc>
        <w:tc>
          <w:tcPr>
            <w:tcW w:w="5244" w:type="dxa"/>
            <w:tcBorders>
              <w:top w:val="single" w:sz="4" w:space="0" w:color="auto"/>
              <w:left w:val="single" w:sz="4" w:space="0" w:color="auto"/>
              <w:bottom w:val="single" w:sz="4" w:space="0" w:color="auto"/>
              <w:right w:val="single" w:sz="4" w:space="0" w:color="auto"/>
            </w:tcBorders>
          </w:tcPr>
          <w:p w14:paraId="29D339E8" w14:textId="77777777" w:rsidR="00102119" w:rsidRPr="00A61310" w:rsidRDefault="00102119" w:rsidP="00B67D9F">
            <w:pPr>
              <w:tabs>
                <w:tab w:val="left" w:pos="1134"/>
              </w:tabs>
              <w:rPr>
                <w:noProof/>
                <w:sz w:val="22"/>
                <w:szCs w:val="22"/>
                <w:lang w:eastAsia="lt-LT"/>
              </w:rPr>
            </w:pPr>
          </w:p>
          <w:p w14:paraId="276143FD"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14:paraId="5979F80E" w14:textId="77777777" w:rsidR="00102119" w:rsidRPr="00A61310" w:rsidRDefault="00102119" w:rsidP="00B67D9F">
            <w:pPr>
              <w:tabs>
                <w:tab w:val="left" w:pos="1134"/>
              </w:tabs>
              <w:rPr>
                <w:sz w:val="22"/>
                <w:szCs w:val="22"/>
              </w:rPr>
            </w:pPr>
          </w:p>
        </w:tc>
      </w:tr>
      <w:tr w:rsidR="00102119" w:rsidRPr="00A61310" w14:paraId="0F8DC5B5"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0059CA40" w14:textId="77777777" w:rsidR="00102119" w:rsidRPr="00A61310" w:rsidRDefault="00102119" w:rsidP="00B67D9F">
            <w:pPr>
              <w:tabs>
                <w:tab w:val="left" w:pos="1134"/>
              </w:tabs>
              <w:jc w:val="both"/>
              <w:rPr>
                <w:sz w:val="22"/>
                <w:szCs w:val="22"/>
              </w:rPr>
            </w:pPr>
            <w:r w:rsidRPr="00A61310">
              <w:rPr>
                <w:sz w:val="22"/>
                <w:szCs w:val="22"/>
              </w:rPr>
              <w:t>3. Rekomendacinio pobūdžio ženklinimas – turi</w:t>
            </w:r>
          </w:p>
          <w:p w14:paraId="0FB0B379" w14:textId="77777777" w:rsidR="00102119" w:rsidRPr="00A61310" w:rsidRDefault="00102119" w:rsidP="00B67D9F">
            <w:pPr>
              <w:tabs>
                <w:tab w:val="left" w:pos="1134"/>
              </w:tabs>
              <w:jc w:val="both"/>
              <w:rPr>
                <w:sz w:val="22"/>
                <w:szCs w:val="22"/>
              </w:rPr>
            </w:pPr>
            <w:r w:rsidRPr="00A61310">
              <w:rPr>
                <w:sz w:val="22"/>
                <w:szCs w:val="22"/>
              </w:rPr>
              <w:t>netrukdyti vairuotojo anglų ir lietuvių kalbomis</w:t>
            </w:r>
          </w:p>
          <w:p w14:paraId="08E1E19C" w14:textId="77777777" w:rsidR="00102119" w:rsidRPr="00A61310" w:rsidRDefault="00102119" w:rsidP="00B67D9F">
            <w:pPr>
              <w:tabs>
                <w:tab w:val="left" w:pos="1134"/>
              </w:tabs>
              <w:jc w:val="both"/>
              <w:rPr>
                <w:sz w:val="22"/>
                <w:szCs w:val="22"/>
              </w:rPr>
            </w:pPr>
            <w:r w:rsidRPr="00A61310">
              <w:rPr>
                <w:sz w:val="22"/>
                <w:szCs w:val="22"/>
              </w:rPr>
              <w:t>(skersmuo kaip pvz. 130 mm).</w:t>
            </w:r>
          </w:p>
        </w:tc>
        <w:tc>
          <w:tcPr>
            <w:tcW w:w="5244" w:type="dxa"/>
            <w:tcBorders>
              <w:top w:val="single" w:sz="4" w:space="0" w:color="auto"/>
              <w:left w:val="single" w:sz="4" w:space="0" w:color="auto"/>
              <w:bottom w:val="single" w:sz="4" w:space="0" w:color="auto"/>
              <w:right w:val="single" w:sz="4" w:space="0" w:color="auto"/>
            </w:tcBorders>
          </w:tcPr>
          <w:p w14:paraId="5C98C570" w14:textId="77777777" w:rsidR="00102119" w:rsidRPr="00A61310" w:rsidRDefault="00102119" w:rsidP="00B67D9F">
            <w:pPr>
              <w:tabs>
                <w:tab w:val="left" w:pos="387"/>
              </w:tabs>
              <w:jc w:val="center"/>
              <w:rPr>
                <w:noProof/>
                <w:sz w:val="22"/>
                <w:szCs w:val="22"/>
                <w:lang w:eastAsia="lt-LT"/>
              </w:rPr>
            </w:pPr>
          </w:p>
          <w:p w14:paraId="6BDB4CAE" w14:textId="77777777" w:rsidR="00102119" w:rsidRPr="00A61310" w:rsidRDefault="00102119" w:rsidP="00B67D9F">
            <w:pPr>
              <w:tabs>
                <w:tab w:val="left" w:pos="387"/>
              </w:tabs>
              <w:jc w:val="center"/>
              <w:rPr>
                <w:sz w:val="22"/>
                <w:szCs w:val="22"/>
              </w:rPr>
            </w:pPr>
            <w:r w:rsidRPr="00A61310">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14:paraId="5719B050" w14:textId="77777777" w:rsidR="00102119" w:rsidRPr="00A61310" w:rsidRDefault="00102119" w:rsidP="00B67D9F">
            <w:pPr>
              <w:tabs>
                <w:tab w:val="left" w:pos="387"/>
              </w:tabs>
              <w:jc w:val="center"/>
              <w:rPr>
                <w:sz w:val="22"/>
                <w:szCs w:val="22"/>
              </w:rPr>
            </w:pPr>
          </w:p>
        </w:tc>
      </w:tr>
      <w:tr w:rsidR="00102119" w:rsidRPr="00A61310" w14:paraId="68CEFB6F"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4CE65FA9" w14:textId="77777777" w:rsidR="00102119" w:rsidRPr="00A61310" w:rsidRDefault="00102119" w:rsidP="00B67D9F">
            <w:pPr>
              <w:tabs>
                <w:tab w:val="left" w:pos="1134"/>
              </w:tabs>
              <w:jc w:val="both"/>
              <w:rPr>
                <w:sz w:val="22"/>
                <w:szCs w:val="22"/>
              </w:rPr>
            </w:pPr>
            <w:r w:rsidRPr="00A61310">
              <w:rPr>
                <w:sz w:val="22"/>
                <w:szCs w:val="22"/>
              </w:rPr>
              <w:t>4. Ženklinimas – nurodantis pirmos pagalbos rinkinio</w:t>
            </w:r>
          </w:p>
          <w:p w14:paraId="3CF0A4FF" w14:textId="77777777" w:rsidR="00102119" w:rsidRPr="00A61310" w:rsidRDefault="00102119" w:rsidP="00B67D9F">
            <w:pPr>
              <w:tabs>
                <w:tab w:val="left" w:pos="1134"/>
              </w:tabs>
              <w:jc w:val="both"/>
              <w:rPr>
                <w:sz w:val="22"/>
                <w:szCs w:val="22"/>
              </w:rPr>
            </w:pPr>
            <w:r w:rsidRPr="00A61310">
              <w:rPr>
                <w:sz w:val="22"/>
                <w:szCs w:val="22"/>
              </w:rPr>
              <w:t>vietą transporto priemonėje (2 vnt.):</w:t>
            </w:r>
          </w:p>
          <w:p w14:paraId="76F692DD" w14:textId="77777777" w:rsidR="00102119" w:rsidRPr="00A61310" w:rsidRDefault="00102119" w:rsidP="00B67D9F">
            <w:pPr>
              <w:tabs>
                <w:tab w:val="left" w:pos="1134"/>
              </w:tabs>
              <w:jc w:val="both"/>
              <w:rPr>
                <w:sz w:val="22"/>
                <w:szCs w:val="22"/>
              </w:rPr>
            </w:pPr>
            <w:r w:rsidRPr="00A61310">
              <w:rPr>
                <w:sz w:val="22"/>
                <w:szCs w:val="22"/>
              </w:rPr>
              <w:t>• vienas klijuojamas vairuotojo kabinoje (dydis kaip pvz. 50x50 mm dydžio);</w:t>
            </w:r>
          </w:p>
          <w:p w14:paraId="6C6D2C62" w14:textId="77777777" w:rsidR="00102119" w:rsidRPr="00A61310" w:rsidRDefault="00102119" w:rsidP="00B67D9F">
            <w:pPr>
              <w:tabs>
                <w:tab w:val="left" w:pos="1134"/>
              </w:tabs>
              <w:jc w:val="both"/>
              <w:rPr>
                <w:sz w:val="22"/>
                <w:szCs w:val="22"/>
              </w:rPr>
            </w:pPr>
            <w:r w:rsidRPr="00A61310">
              <w:rPr>
                <w:sz w:val="22"/>
                <w:szCs w:val="22"/>
              </w:rPr>
              <w:t>• antras ant vairuotojo kabinos, keleivių salono pusėje</w:t>
            </w:r>
          </w:p>
          <w:p w14:paraId="334C8E6F" w14:textId="77777777" w:rsidR="00102119" w:rsidRPr="00A61310" w:rsidRDefault="00102119" w:rsidP="00B67D9F">
            <w:pPr>
              <w:tabs>
                <w:tab w:val="left" w:pos="1134"/>
              </w:tabs>
              <w:jc w:val="both"/>
              <w:rPr>
                <w:sz w:val="22"/>
                <w:szCs w:val="22"/>
              </w:rPr>
            </w:pPr>
            <w:r w:rsidRPr="00A61310">
              <w:rPr>
                <w:sz w:val="22"/>
                <w:szCs w:val="22"/>
              </w:rPr>
              <w:t>(dydis kaip pvz. 130x130 mm).</w:t>
            </w:r>
          </w:p>
        </w:tc>
        <w:tc>
          <w:tcPr>
            <w:tcW w:w="5244" w:type="dxa"/>
            <w:tcBorders>
              <w:top w:val="single" w:sz="4" w:space="0" w:color="auto"/>
              <w:left w:val="single" w:sz="4" w:space="0" w:color="auto"/>
              <w:bottom w:val="single" w:sz="4" w:space="0" w:color="auto"/>
              <w:right w:val="single" w:sz="4" w:space="0" w:color="auto"/>
            </w:tcBorders>
          </w:tcPr>
          <w:p w14:paraId="1B010248" w14:textId="77777777" w:rsidR="00102119" w:rsidRPr="00A61310" w:rsidRDefault="00102119" w:rsidP="00B67D9F">
            <w:pPr>
              <w:tabs>
                <w:tab w:val="left" w:pos="1134"/>
              </w:tabs>
              <w:rPr>
                <w:noProof/>
                <w:sz w:val="22"/>
                <w:szCs w:val="22"/>
                <w:lang w:eastAsia="lt-LT"/>
              </w:rPr>
            </w:pPr>
          </w:p>
          <w:p w14:paraId="10C1425A"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14:paraId="611B2107" w14:textId="77777777" w:rsidR="00102119" w:rsidRPr="00A61310" w:rsidRDefault="00102119" w:rsidP="00B67D9F">
            <w:pPr>
              <w:tabs>
                <w:tab w:val="left" w:pos="1134"/>
              </w:tabs>
              <w:rPr>
                <w:sz w:val="22"/>
                <w:szCs w:val="22"/>
              </w:rPr>
            </w:pPr>
          </w:p>
        </w:tc>
      </w:tr>
      <w:tr w:rsidR="00102119" w:rsidRPr="00A61310" w14:paraId="4976F022"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6790AEC2" w14:textId="77777777" w:rsidR="00102119" w:rsidRPr="00A61310" w:rsidRDefault="00102119" w:rsidP="00B67D9F">
            <w:pPr>
              <w:tabs>
                <w:tab w:val="left" w:pos="1134"/>
              </w:tabs>
              <w:jc w:val="both"/>
              <w:rPr>
                <w:sz w:val="22"/>
                <w:szCs w:val="22"/>
              </w:rPr>
            </w:pPr>
            <w:r w:rsidRPr="00A61310">
              <w:rPr>
                <w:sz w:val="22"/>
                <w:szCs w:val="22"/>
              </w:rPr>
              <w:t>5. Ženklinimas – žymintis avarinį išėjimą turi būti prie kiekvieno avarinio durų atidarymo mechanizmo transporto priemonės viduje, anglų ir lietuvių kalbomis (dydis kaip pvz. 65x130 mm).</w:t>
            </w:r>
          </w:p>
        </w:tc>
        <w:tc>
          <w:tcPr>
            <w:tcW w:w="5244" w:type="dxa"/>
            <w:tcBorders>
              <w:top w:val="single" w:sz="4" w:space="0" w:color="auto"/>
              <w:left w:val="single" w:sz="4" w:space="0" w:color="auto"/>
              <w:bottom w:val="single" w:sz="4" w:space="0" w:color="auto"/>
              <w:right w:val="single" w:sz="4" w:space="0" w:color="auto"/>
            </w:tcBorders>
          </w:tcPr>
          <w:p w14:paraId="348D35B9" w14:textId="77777777" w:rsidR="00102119" w:rsidRPr="00A61310" w:rsidRDefault="00102119" w:rsidP="00B67D9F">
            <w:pPr>
              <w:tabs>
                <w:tab w:val="left" w:pos="1134"/>
              </w:tabs>
              <w:jc w:val="center"/>
              <w:rPr>
                <w:noProof/>
                <w:sz w:val="22"/>
                <w:szCs w:val="22"/>
                <w:lang w:eastAsia="lt-LT"/>
              </w:rPr>
            </w:pPr>
          </w:p>
          <w:p w14:paraId="2852CD9B" w14:textId="77777777" w:rsidR="00102119" w:rsidRPr="00A61310" w:rsidRDefault="00102119" w:rsidP="00B67D9F">
            <w:pPr>
              <w:tabs>
                <w:tab w:val="left" w:pos="1134"/>
              </w:tabs>
              <w:jc w:val="center"/>
              <w:rPr>
                <w:noProof/>
                <w:sz w:val="22"/>
                <w:szCs w:val="22"/>
                <w:lang w:eastAsia="lt-LT"/>
              </w:rPr>
            </w:pPr>
          </w:p>
          <w:p w14:paraId="0BA66D28" w14:textId="77777777" w:rsidR="00102119" w:rsidRPr="00A61310" w:rsidRDefault="00102119" w:rsidP="00B67D9F">
            <w:pPr>
              <w:tabs>
                <w:tab w:val="left" w:pos="1134"/>
              </w:tabs>
              <w:jc w:val="center"/>
              <w:rPr>
                <w:noProof/>
                <w:sz w:val="22"/>
                <w:szCs w:val="22"/>
                <w:lang w:eastAsia="lt-LT"/>
              </w:rPr>
            </w:pPr>
          </w:p>
          <w:p w14:paraId="0AB653B4" w14:textId="77777777" w:rsidR="00102119" w:rsidRPr="00A61310" w:rsidRDefault="00102119" w:rsidP="00B67D9F">
            <w:pPr>
              <w:tabs>
                <w:tab w:val="left" w:pos="1134"/>
              </w:tabs>
              <w:jc w:val="center"/>
              <w:rPr>
                <w:noProof/>
                <w:sz w:val="22"/>
                <w:szCs w:val="22"/>
                <w:lang w:eastAsia="lt-LT"/>
              </w:rPr>
            </w:pPr>
          </w:p>
          <w:p w14:paraId="0FB5CE66" w14:textId="77777777" w:rsidR="00102119" w:rsidRPr="00A61310" w:rsidRDefault="00102119" w:rsidP="00B67D9F">
            <w:pPr>
              <w:tabs>
                <w:tab w:val="left" w:pos="1134"/>
              </w:tabs>
              <w:jc w:val="center"/>
              <w:rPr>
                <w:noProof/>
                <w:sz w:val="22"/>
                <w:szCs w:val="22"/>
                <w:lang w:eastAsia="lt-LT"/>
              </w:rPr>
            </w:pPr>
          </w:p>
          <w:p w14:paraId="4CBBE6C3" w14:textId="77777777" w:rsidR="00102119" w:rsidRPr="00A61310" w:rsidRDefault="00102119" w:rsidP="00B67D9F">
            <w:pPr>
              <w:tabs>
                <w:tab w:val="left" w:pos="1134"/>
              </w:tabs>
              <w:jc w:val="center"/>
              <w:rPr>
                <w:sz w:val="22"/>
                <w:szCs w:val="22"/>
              </w:rPr>
            </w:pPr>
            <w:r w:rsidRPr="00A61310">
              <w:rPr>
                <w:noProof/>
                <w:sz w:val="22"/>
                <w:szCs w:val="22"/>
                <w:lang w:eastAsia="lt-LT"/>
              </w:rPr>
              <w:lastRenderedPageBreak/>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14:paraId="5F909A29" w14:textId="77777777" w:rsidR="00102119" w:rsidRPr="00A61310" w:rsidRDefault="00102119" w:rsidP="00B67D9F">
            <w:pPr>
              <w:tabs>
                <w:tab w:val="left" w:pos="1134"/>
              </w:tabs>
              <w:jc w:val="center"/>
              <w:rPr>
                <w:sz w:val="22"/>
                <w:szCs w:val="22"/>
              </w:rPr>
            </w:pPr>
          </w:p>
        </w:tc>
      </w:tr>
      <w:tr w:rsidR="00102119" w:rsidRPr="00A61310" w14:paraId="401F35B1"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72E72F00" w14:textId="77777777" w:rsidR="00102119" w:rsidRPr="00A61310" w:rsidRDefault="00102119" w:rsidP="00B67D9F">
            <w:pPr>
              <w:tabs>
                <w:tab w:val="left" w:pos="1134"/>
              </w:tabs>
              <w:jc w:val="both"/>
              <w:rPr>
                <w:sz w:val="22"/>
                <w:szCs w:val="22"/>
              </w:rPr>
            </w:pPr>
            <w:r w:rsidRPr="00A61310">
              <w:rPr>
                <w:sz w:val="22"/>
                <w:szCs w:val="22"/>
              </w:rPr>
              <w:lastRenderedPageBreak/>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sz="4" w:space="0" w:color="auto"/>
              <w:left w:val="single" w:sz="4" w:space="0" w:color="auto"/>
              <w:bottom w:val="single" w:sz="4" w:space="0" w:color="auto"/>
              <w:right w:val="single" w:sz="4" w:space="0" w:color="auto"/>
            </w:tcBorders>
          </w:tcPr>
          <w:p w14:paraId="2A030D5C" w14:textId="77777777" w:rsidR="00102119" w:rsidRPr="00A61310" w:rsidRDefault="00102119" w:rsidP="00B67D9F">
            <w:pPr>
              <w:tabs>
                <w:tab w:val="left" w:pos="1134"/>
              </w:tabs>
              <w:rPr>
                <w:noProof/>
                <w:sz w:val="22"/>
                <w:szCs w:val="22"/>
                <w:lang w:eastAsia="lt-LT"/>
              </w:rPr>
            </w:pPr>
          </w:p>
          <w:p w14:paraId="52244DB9"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55C6A11A" w14:textId="77777777" w:rsidR="00102119" w:rsidRPr="00A61310" w:rsidRDefault="00102119" w:rsidP="00B67D9F">
            <w:pPr>
              <w:tabs>
                <w:tab w:val="left" w:pos="1134"/>
              </w:tabs>
              <w:rPr>
                <w:sz w:val="22"/>
                <w:szCs w:val="22"/>
              </w:rPr>
            </w:pPr>
          </w:p>
        </w:tc>
      </w:tr>
      <w:tr w:rsidR="00102119" w:rsidRPr="00A61310" w14:paraId="3FC07447"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085B9993" w14:textId="77777777" w:rsidR="00102119" w:rsidRPr="00A61310" w:rsidRDefault="00102119" w:rsidP="00B67D9F">
            <w:pPr>
              <w:tabs>
                <w:tab w:val="left" w:pos="1134"/>
              </w:tabs>
              <w:jc w:val="both"/>
              <w:rPr>
                <w:sz w:val="22"/>
                <w:szCs w:val="22"/>
              </w:rPr>
            </w:pPr>
            <w:r w:rsidRPr="00A61310">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sz="4" w:space="0" w:color="auto"/>
              <w:left w:val="single" w:sz="4" w:space="0" w:color="auto"/>
              <w:bottom w:val="single" w:sz="4" w:space="0" w:color="auto"/>
              <w:right w:val="single" w:sz="4" w:space="0" w:color="auto"/>
            </w:tcBorders>
          </w:tcPr>
          <w:p w14:paraId="3D1F60D0" w14:textId="77777777" w:rsidR="00102119" w:rsidRPr="00A61310" w:rsidRDefault="00102119" w:rsidP="00B67D9F">
            <w:pPr>
              <w:tabs>
                <w:tab w:val="left" w:pos="1134"/>
              </w:tabs>
              <w:rPr>
                <w:sz w:val="22"/>
                <w:szCs w:val="22"/>
              </w:rPr>
            </w:pPr>
          </w:p>
          <w:p w14:paraId="77D1DF2E"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96BDCD3" w14:textId="77777777" w:rsidR="00102119" w:rsidRPr="00A61310" w:rsidRDefault="00102119" w:rsidP="00B67D9F">
            <w:pPr>
              <w:tabs>
                <w:tab w:val="left" w:pos="1134"/>
              </w:tabs>
              <w:rPr>
                <w:sz w:val="22"/>
                <w:szCs w:val="22"/>
              </w:rPr>
            </w:pPr>
          </w:p>
          <w:p w14:paraId="4A0360E5" w14:textId="77777777" w:rsidR="00102119" w:rsidRPr="00A61310" w:rsidRDefault="00102119" w:rsidP="00B67D9F">
            <w:pPr>
              <w:tabs>
                <w:tab w:val="left" w:pos="1134"/>
              </w:tabs>
              <w:jc w:val="center"/>
              <w:rPr>
                <w:noProof/>
                <w:sz w:val="22"/>
                <w:szCs w:val="22"/>
                <w:lang w:eastAsia="lt-LT"/>
              </w:rPr>
            </w:pPr>
          </w:p>
          <w:p w14:paraId="7EA90DA6" w14:textId="77777777" w:rsidR="00102119" w:rsidRPr="00A61310" w:rsidRDefault="00102119" w:rsidP="00B67D9F">
            <w:pPr>
              <w:tabs>
                <w:tab w:val="left" w:pos="1134"/>
              </w:tabs>
              <w:jc w:val="center"/>
              <w:rPr>
                <w:noProof/>
                <w:sz w:val="22"/>
                <w:szCs w:val="22"/>
                <w:lang w:eastAsia="lt-LT"/>
              </w:rPr>
            </w:pPr>
          </w:p>
          <w:p w14:paraId="367D9F0D" w14:textId="77777777" w:rsidR="00102119" w:rsidRPr="00A61310" w:rsidRDefault="00102119" w:rsidP="00B67D9F">
            <w:pPr>
              <w:tabs>
                <w:tab w:val="left" w:pos="1134"/>
              </w:tabs>
              <w:jc w:val="center"/>
              <w:rPr>
                <w:noProof/>
                <w:sz w:val="22"/>
                <w:szCs w:val="22"/>
                <w:lang w:eastAsia="lt-LT"/>
              </w:rPr>
            </w:pPr>
          </w:p>
          <w:p w14:paraId="0C4B9868" w14:textId="77777777" w:rsidR="00102119" w:rsidRPr="00A61310" w:rsidRDefault="00102119" w:rsidP="00B67D9F">
            <w:pPr>
              <w:tabs>
                <w:tab w:val="left" w:pos="1134"/>
              </w:tabs>
              <w:jc w:val="center"/>
              <w:rPr>
                <w:noProof/>
                <w:sz w:val="22"/>
                <w:szCs w:val="22"/>
                <w:lang w:eastAsia="lt-LT"/>
              </w:rPr>
            </w:pPr>
          </w:p>
          <w:p w14:paraId="4B2289B9" w14:textId="77777777" w:rsidR="00102119" w:rsidRPr="00A61310" w:rsidRDefault="00102119" w:rsidP="00B67D9F">
            <w:pPr>
              <w:tabs>
                <w:tab w:val="left" w:pos="1134"/>
              </w:tabs>
              <w:jc w:val="center"/>
              <w:rPr>
                <w:noProof/>
                <w:sz w:val="22"/>
                <w:szCs w:val="22"/>
                <w:lang w:eastAsia="lt-LT"/>
              </w:rPr>
            </w:pPr>
          </w:p>
          <w:p w14:paraId="070A640A" w14:textId="77777777" w:rsidR="00102119" w:rsidRPr="00A61310" w:rsidRDefault="00102119" w:rsidP="00B67D9F">
            <w:pPr>
              <w:tabs>
                <w:tab w:val="left" w:pos="1134"/>
              </w:tabs>
              <w:jc w:val="center"/>
              <w:rPr>
                <w:noProof/>
                <w:sz w:val="22"/>
                <w:szCs w:val="22"/>
                <w:lang w:eastAsia="lt-LT"/>
              </w:rPr>
            </w:pPr>
          </w:p>
          <w:p w14:paraId="34AC8157" w14:textId="77777777" w:rsidR="00102119" w:rsidRPr="00A61310" w:rsidRDefault="00102119" w:rsidP="00B67D9F">
            <w:pPr>
              <w:tabs>
                <w:tab w:val="left" w:pos="1134"/>
              </w:tabs>
              <w:jc w:val="center"/>
              <w:rPr>
                <w:sz w:val="22"/>
                <w:szCs w:val="22"/>
              </w:rPr>
            </w:pPr>
            <w:r w:rsidRPr="00A61310">
              <w:rPr>
                <w:noProof/>
                <w:sz w:val="22"/>
                <w:szCs w:val="22"/>
                <w:lang w:eastAsia="lt-LT"/>
              </w:rPr>
              <w:lastRenderedPageBreak/>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14:paraId="58EAB8CD" w14:textId="77777777" w:rsidR="00102119" w:rsidRPr="00A61310" w:rsidRDefault="00102119" w:rsidP="00B67D9F">
            <w:pPr>
              <w:tabs>
                <w:tab w:val="left" w:pos="1134"/>
              </w:tabs>
              <w:jc w:val="center"/>
              <w:rPr>
                <w:sz w:val="22"/>
                <w:szCs w:val="22"/>
              </w:rPr>
            </w:pPr>
          </w:p>
        </w:tc>
      </w:tr>
      <w:tr w:rsidR="00102119" w:rsidRPr="00A61310" w14:paraId="7AC12E15"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55399F88" w14:textId="77777777" w:rsidR="00102119" w:rsidRPr="00A61310" w:rsidRDefault="00102119" w:rsidP="00B67D9F">
            <w:pPr>
              <w:tabs>
                <w:tab w:val="left" w:pos="1134"/>
              </w:tabs>
              <w:jc w:val="both"/>
              <w:rPr>
                <w:sz w:val="22"/>
                <w:szCs w:val="22"/>
              </w:rPr>
            </w:pPr>
            <w:r w:rsidRPr="00A61310">
              <w:rPr>
                <w:sz w:val="22"/>
                <w:szCs w:val="22"/>
              </w:rPr>
              <w:lastRenderedPageBreak/>
              <w:t>8. Informaciniai lipdukai – žymintys atidaromus langus: skaidrūs lipdukai, klijuojami ant atidaromų orlaidžių transporto priemonės viduje, informacija lipdukuose turi būti pateikta lietuvių ir anglų kalbomis</w:t>
            </w:r>
          </w:p>
          <w:p w14:paraId="1EAA1926" w14:textId="77777777" w:rsidR="00102119" w:rsidRPr="00A61310" w:rsidRDefault="00102119" w:rsidP="00B67D9F">
            <w:pPr>
              <w:tabs>
                <w:tab w:val="left" w:pos="1134"/>
              </w:tabs>
              <w:jc w:val="both"/>
              <w:rPr>
                <w:sz w:val="22"/>
                <w:szCs w:val="22"/>
              </w:rPr>
            </w:pPr>
            <w:r w:rsidRPr="00A61310">
              <w:rPr>
                <w:sz w:val="22"/>
                <w:szCs w:val="22"/>
              </w:rPr>
              <w:t>(kaip pvz. 65x130 mm).</w:t>
            </w:r>
          </w:p>
        </w:tc>
        <w:tc>
          <w:tcPr>
            <w:tcW w:w="5244" w:type="dxa"/>
            <w:tcBorders>
              <w:top w:val="single" w:sz="4" w:space="0" w:color="auto"/>
              <w:left w:val="single" w:sz="4" w:space="0" w:color="auto"/>
              <w:bottom w:val="single" w:sz="4" w:space="0" w:color="auto"/>
              <w:right w:val="single" w:sz="4" w:space="0" w:color="auto"/>
            </w:tcBorders>
          </w:tcPr>
          <w:p w14:paraId="7E937A21" w14:textId="77777777" w:rsidR="00102119" w:rsidRPr="00A61310" w:rsidRDefault="00102119" w:rsidP="00B67D9F">
            <w:pPr>
              <w:tabs>
                <w:tab w:val="left" w:pos="1134"/>
              </w:tabs>
              <w:jc w:val="center"/>
              <w:rPr>
                <w:sz w:val="22"/>
                <w:szCs w:val="22"/>
              </w:rPr>
            </w:pPr>
            <w:r w:rsidRPr="00A61310">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119" w:rsidRPr="00A61310" w14:paraId="5B49CAB4"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6011E39F" w14:textId="77777777" w:rsidR="00102119" w:rsidRPr="00A61310" w:rsidRDefault="00102119" w:rsidP="00B67D9F">
            <w:pPr>
              <w:jc w:val="both"/>
              <w:rPr>
                <w:sz w:val="22"/>
                <w:szCs w:val="22"/>
              </w:rPr>
            </w:pPr>
            <w:r w:rsidRPr="00A61310">
              <w:rPr>
                <w:sz w:val="22"/>
                <w:szCs w:val="22"/>
              </w:rPr>
              <w:t xml:space="preserve">9. </w:t>
            </w:r>
            <w:r w:rsidRPr="00A61310">
              <w:rPr>
                <w:sz w:val="22"/>
                <w:szCs w:val="22"/>
              </w:rPr>
              <w:tab/>
              <w:t xml:space="preserve">Ženklinimas, žymintis draudžiamas išlipimo duris: lipdukas klijuojamas virš priekinių transporto priemonės durų (dydis kaip pvz.75x75 mm); </w:t>
            </w:r>
          </w:p>
          <w:p w14:paraId="29563EAD" w14:textId="77777777" w:rsidR="00102119" w:rsidRPr="00A61310"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CAF4C9C" w14:textId="77777777" w:rsidR="00102119" w:rsidRPr="00A61310" w:rsidRDefault="00102119" w:rsidP="00B67D9F">
            <w:pPr>
              <w:tabs>
                <w:tab w:val="left" w:pos="1134"/>
              </w:tabs>
              <w:rPr>
                <w:noProof/>
                <w:sz w:val="22"/>
                <w:szCs w:val="22"/>
                <w:lang w:eastAsia="lt-LT"/>
              </w:rPr>
            </w:pPr>
          </w:p>
          <w:p w14:paraId="1C1AEDBE" w14:textId="77777777" w:rsidR="00102119" w:rsidRPr="00A61310" w:rsidRDefault="00102119" w:rsidP="00B67D9F">
            <w:pPr>
              <w:tabs>
                <w:tab w:val="left" w:pos="1134"/>
              </w:tabs>
              <w:jc w:val="center"/>
              <w:rPr>
                <w:noProof/>
                <w:sz w:val="22"/>
                <w:szCs w:val="22"/>
                <w:lang w:eastAsia="lt-LT"/>
              </w:rPr>
            </w:pPr>
            <w:r w:rsidRPr="00A61310">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01F493F" w14:textId="77777777" w:rsidR="00102119" w:rsidRPr="00A61310" w:rsidRDefault="00102119" w:rsidP="00B67D9F">
            <w:pPr>
              <w:tabs>
                <w:tab w:val="left" w:pos="1134"/>
              </w:tabs>
              <w:rPr>
                <w:noProof/>
                <w:sz w:val="22"/>
                <w:szCs w:val="22"/>
                <w:lang w:eastAsia="lt-LT"/>
              </w:rPr>
            </w:pPr>
          </w:p>
        </w:tc>
      </w:tr>
      <w:tr w:rsidR="00102119" w:rsidRPr="00A61310" w14:paraId="7C03270F"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38F24CE8" w14:textId="77777777" w:rsidR="00102119" w:rsidRPr="00A61310" w:rsidRDefault="00102119" w:rsidP="00B67D9F">
            <w:pPr>
              <w:jc w:val="both"/>
              <w:rPr>
                <w:sz w:val="22"/>
                <w:szCs w:val="22"/>
              </w:rPr>
            </w:pPr>
            <w:r w:rsidRPr="00A61310">
              <w:rPr>
                <w:sz w:val="22"/>
                <w:szCs w:val="22"/>
              </w:rPr>
              <w:t>10.</w:t>
            </w:r>
            <w:r w:rsidRPr="00A61310">
              <w:rPr>
                <w:sz w:val="22"/>
                <w:szCs w:val="22"/>
              </w:rPr>
              <w:tab/>
              <w:t xml:space="preserve"> Ženklinimas, žymintis leidžiamas išlipimo duris: klijuojami virš visų durų, išskyrus priekines duris (dydis kaip pvz. 75x75 mm); </w:t>
            </w:r>
          </w:p>
          <w:p w14:paraId="427D413D" w14:textId="77777777" w:rsidR="00102119" w:rsidRPr="00A61310"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5A3C9CA5" w14:textId="77777777" w:rsidR="00102119" w:rsidRPr="00A61310" w:rsidRDefault="00102119" w:rsidP="00B67D9F">
            <w:pPr>
              <w:tabs>
                <w:tab w:val="left" w:pos="1134"/>
              </w:tabs>
              <w:rPr>
                <w:noProof/>
                <w:sz w:val="22"/>
                <w:szCs w:val="22"/>
                <w:lang w:eastAsia="lt-LT"/>
              </w:rPr>
            </w:pPr>
          </w:p>
          <w:p w14:paraId="62525DD3" w14:textId="77777777" w:rsidR="00102119" w:rsidRPr="00A61310" w:rsidRDefault="00102119" w:rsidP="00B67D9F">
            <w:pPr>
              <w:tabs>
                <w:tab w:val="left" w:pos="1134"/>
              </w:tabs>
              <w:jc w:val="center"/>
              <w:rPr>
                <w:noProof/>
                <w:sz w:val="22"/>
                <w:szCs w:val="22"/>
                <w:lang w:eastAsia="lt-LT"/>
              </w:rPr>
            </w:pPr>
            <w:r w:rsidRPr="00A61310">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0CE65979" w14:textId="77777777" w:rsidR="00102119" w:rsidRPr="00A61310" w:rsidRDefault="00102119" w:rsidP="00B67D9F">
            <w:pPr>
              <w:tabs>
                <w:tab w:val="left" w:pos="1134"/>
              </w:tabs>
              <w:rPr>
                <w:noProof/>
                <w:sz w:val="22"/>
                <w:szCs w:val="22"/>
                <w:lang w:eastAsia="lt-LT"/>
              </w:rPr>
            </w:pPr>
          </w:p>
        </w:tc>
      </w:tr>
      <w:tr w:rsidR="00102119" w:rsidRPr="00A61310" w14:paraId="4F384F2E"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1FFE5BD1" w14:textId="77777777" w:rsidR="00102119" w:rsidRPr="00A61310" w:rsidRDefault="00102119" w:rsidP="00B67D9F">
            <w:pPr>
              <w:tabs>
                <w:tab w:val="left" w:pos="1134"/>
              </w:tabs>
              <w:jc w:val="both"/>
              <w:rPr>
                <w:sz w:val="22"/>
                <w:szCs w:val="22"/>
              </w:rPr>
            </w:pPr>
            <w:r w:rsidRPr="00A61310">
              <w:rPr>
                <w:sz w:val="22"/>
                <w:szCs w:val="22"/>
              </w:rPr>
              <w:t>11. Rėmas keičiamai informacijai už vairuotojo kabinos (kaip pvz. 480x670 mm).</w:t>
            </w:r>
          </w:p>
        </w:tc>
        <w:tc>
          <w:tcPr>
            <w:tcW w:w="5244" w:type="dxa"/>
            <w:tcBorders>
              <w:top w:val="single" w:sz="4" w:space="0" w:color="auto"/>
              <w:left w:val="single" w:sz="4" w:space="0" w:color="auto"/>
              <w:bottom w:val="single" w:sz="4" w:space="0" w:color="auto"/>
              <w:right w:val="single" w:sz="4" w:space="0" w:color="auto"/>
            </w:tcBorders>
          </w:tcPr>
          <w:p w14:paraId="7C153405" w14:textId="77777777" w:rsidR="00102119" w:rsidRPr="00A61310" w:rsidRDefault="00102119" w:rsidP="00B67D9F">
            <w:pPr>
              <w:tabs>
                <w:tab w:val="left" w:pos="1134"/>
              </w:tabs>
              <w:rPr>
                <w:noProof/>
                <w:sz w:val="22"/>
                <w:szCs w:val="22"/>
                <w:lang w:eastAsia="lt-LT"/>
              </w:rPr>
            </w:pPr>
          </w:p>
          <w:p w14:paraId="54798E83" w14:textId="77777777" w:rsidR="00102119" w:rsidRPr="00A61310" w:rsidRDefault="00102119" w:rsidP="00B67D9F">
            <w:pPr>
              <w:tabs>
                <w:tab w:val="left" w:pos="1134"/>
              </w:tabs>
              <w:jc w:val="center"/>
              <w:rPr>
                <w:noProof/>
                <w:sz w:val="22"/>
                <w:szCs w:val="22"/>
                <w:lang w:eastAsia="lt-LT"/>
              </w:rPr>
            </w:pPr>
            <w:r w:rsidRPr="00A61310">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565D2A9B" w14:textId="77777777" w:rsidR="00102119" w:rsidRPr="00A61310" w:rsidRDefault="00102119" w:rsidP="00B67D9F">
            <w:pPr>
              <w:tabs>
                <w:tab w:val="left" w:pos="1134"/>
              </w:tabs>
              <w:rPr>
                <w:noProof/>
                <w:sz w:val="22"/>
                <w:szCs w:val="22"/>
                <w:lang w:eastAsia="lt-LT"/>
              </w:rPr>
            </w:pPr>
          </w:p>
        </w:tc>
      </w:tr>
      <w:tr w:rsidR="003271FE" w:rsidRPr="00A61310" w14:paraId="09639728" w14:textId="77777777" w:rsidTr="083DE914">
        <w:trPr>
          <w:trHeight w:val="369"/>
        </w:trPr>
        <w:tc>
          <w:tcPr>
            <w:tcW w:w="4957" w:type="dxa"/>
            <w:tcBorders>
              <w:top w:val="single" w:sz="4" w:space="0" w:color="auto"/>
              <w:left w:val="single" w:sz="4" w:space="0" w:color="auto"/>
              <w:bottom w:val="single" w:sz="4" w:space="0" w:color="auto"/>
              <w:right w:val="single" w:sz="4" w:space="0" w:color="auto"/>
            </w:tcBorders>
          </w:tcPr>
          <w:p w14:paraId="36D8EEDB" w14:textId="174EE033" w:rsidR="003271FE" w:rsidRPr="00A61310" w:rsidRDefault="003271FE" w:rsidP="00AF69D0">
            <w:pPr>
              <w:tabs>
                <w:tab w:val="left" w:pos="1134"/>
              </w:tabs>
              <w:jc w:val="both"/>
              <w:rPr>
                <w:sz w:val="22"/>
                <w:szCs w:val="22"/>
              </w:rPr>
            </w:pPr>
            <w:r w:rsidRPr="003271FE">
              <w:rPr>
                <w:sz w:val="22"/>
                <w:szCs w:val="22"/>
              </w:rPr>
              <w:lastRenderedPageBreak/>
              <w:t>12.</w:t>
            </w:r>
            <w:r w:rsidRPr="003271FE">
              <w:rPr>
                <w:sz w:val="22"/>
                <w:szCs w:val="22"/>
              </w:rPr>
              <w:tab/>
              <w:t>Transporto priemonės spalva derinamas 1</w:t>
            </w:r>
            <w:r w:rsidR="00AF69D0">
              <w:rPr>
                <w:sz w:val="22"/>
                <w:szCs w:val="22"/>
              </w:rPr>
              <w:t>2</w:t>
            </w:r>
            <w:r w:rsidRPr="003271FE">
              <w:rPr>
                <w:sz w:val="22"/>
                <w:szCs w:val="22"/>
              </w:rPr>
              <w:t xml:space="preserve"> punkte nustatyta tvarka</w:t>
            </w:r>
          </w:p>
        </w:tc>
        <w:tc>
          <w:tcPr>
            <w:tcW w:w="5244" w:type="dxa"/>
            <w:tcBorders>
              <w:top w:val="single" w:sz="4" w:space="0" w:color="auto"/>
              <w:left w:val="single" w:sz="4" w:space="0" w:color="auto"/>
              <w:bottom w:val="single" w:sz="4" w:space="0" w:color="auto"/>
              <w:right w:val="single" w:sz="4" w:space="0" w:color="auto"/>
            </w:tcBorders>
          </w:tcPr>
          <w:p w14:paraId="3B500F31" w14:textId="493859E5" w:rsidR="003271FE" w:rsidRPr="00A61310" w:rsidRDefault="003271FE" w:rsidP="00B67D9F">
            <w:pPr>
              <w:tabs>
                <w:tab w:val="left" w:pos="1134"/>
              </w:tabs>
              <w:rPr>
                <w:noProof/>
                <w:sz w:val="22"/>
                <w:szCs w:val="22"/>
                <w:lang w:eastAsia="lt-LT"/>
              </w:rPr>
            </w:pPr>
            <w:r>
              <w:rPr>
                <w:noProof/>
                <w:sz w:val="22"/>
                <w:szCs w:val="22"/>
                <w:lang w:eastAsia="lt-LT"/>
              </w:rPr>
              <w:drawing>
                <wp:inline distT="0" distB="0" distL="0" distR="0" wp14:anchorId="5701984D" wp14:editId="04A857AE">
                  <wp:extent cx="2255520" cy="1554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14:paraId="3E426D81" w14:textId="77777777" w:rsidR="00102119" w:rsidRPr="00A61310" w:rsidRDefault="00102119" w:rsidP="00B67D9F">
      <w:pPr>
        <w:widowControl w:val="0"/>
        <w:rPr>
          <w:color w:val="000000" w:themeColor="text1"/>
          <w:sz w:val="22"/>
          <w:szCs w:val="22"/>
        </w:rPr>
      </w:pPr>
    </w:p>
    <w:p w14:paraId="156FC6E2" w14:textId="77777777" w:rsidR="00102119" w:rsidRPr="00A61310" w:rsidRDefault="00102119" w:rsidP="00B67D9F">
      <w:pPr>
        <w:widowControl w:val="0"/>
        <w:rPr>
          <w:color w:val="000000" w:themeColor="text1"/>
          <w:sz w:val="22"/>
          <w:szCs w:val="22"/>
        </w:rPr>
      </w:pPr>
    </w:p>
    <w:p w14:paraId="7C2D777B" w14:textId="77777777" w:rsidR="00102119" w:rsidRPr="00A61310" w:rsidRDefault="00102119" w:rsidP="00B67D9F">
      <w:pPr>
        <w:widowControl w:val="0"/>
        <w:rPr>
          <w:sz w:val="22"/>
          <w:szCs w:val="22"/>
          <w:lang w:eastAsia="lt-LT"/>
        </w:rPr>
      </w:pPr>
    </w:p>
    <w:p w14:paraId="774DB067" w14:textId="77777777" w:rsidR="00102119" w:rsidRPr="00A61310" w:rsidRDefault="00102119" w:rsidP="00B67D9F">
      <w:pPr>
        <w:widowControl w:val="0"/>
        <w:rPr>
          <w:color w:val="000000" w:themeColor="text1"/>
          <w:sz w:val="22"/>
          <w:szCs w:val="22"/>
        </w:rPr>
      </w:pPr>
      <w:r w:rsidRPr="00A61310">
        <w:rPr>
          <w:sz w:val="22"/>
          <w:szCs w:val="22"/>
          <w:lang w:eastAsia="lt-LT"/>
        </w:rPr>
        <w:t xml:space="preserve">3 lentelė. Reikalavimai taikomi transporto priemonės vidiniam apipavidalinimui/ženklinimui. </w:t>
      </w:r>
    </w:p>
    <w:p w14:paraId="7A755008" w14:textId="77777777" w:rsidR="00102119" w:rsidRPr="00A61310"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A61310" w14:paraId="03E1B666"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18C436A" w14:textId="77777777" w:rsidR="00102119" w:rsidRPr="00A61310" w:rsidRDefault="00102119" w:rsidP="00B67D9F">
            <w:pPr>
              <w:tabs>
                <w:tab w:val="left" w:pos="1134"/>
              </w:tabs>
              <w:jc w:val="center"/>
              <w:rPr>
                <w:sz w:val="22"/>
                <w:szCs w:val="22"/>
              </w:rPr>
            </w:pPr>
            <w:r w:rsidRPr="00A61310">
              <w:rPr>
                <w:sz w:val="22"/>
                <w:szCs w:val="22"/>
              </w:rPr>
              <w:t>Reikalavimas taikomas transporto priemonės</w:t>
            </w:r>
          </w:p>
          <w:p w14:paraId="7D02DA66" w14:textId="77777777" w:rsidR="00102119" w:rsidRPr="00A61310" w:rsidRDefault="00102119" w:rsidP="00B67D9F">
            <w:pPr>
              <w:tabs>
                <w:tab w:val="left" w:pos="1134"/>
              </w:tabs>
              <w:jc w:val="center"/>
              <w:rPr>
                <w:sz w:val="22"/>
                <w:szCs w:val="22"/>
              </w:rPr>
            </w:pPr>
            <w:r w:rsidRPr="00A61310">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7181714A" w14:textId="77777777" w:rsidR="00102119" w:rsidRPr="00A61310" w:rsidRDefault="00102119" w:rsidP="00B67D9F">
            <w:pPr>
              <w:tabs>
                <w:tab w:val="left" w:pos="1134"/>
              </w:tabs>
              <w:jc w:val="center"/>
              <w:rPr>
                <w:noProof/>
                <w:sz w:val="22"/>
                <w:szCs w:val="22"/>
                <w:lang w:eastAsia="lt-LT"/>
              </w:rPr>
            </w:pPr>
            <w:r w:rsidRPr="00A61310">
              <w:rPr>
                <w:noProof/>
                <w:sz w:val="22"/>
                <w:szCs w:val="22"/>
                <w:lang w:eastAsia="lt-LT"/>
              </w:rPr>
              <w:t>Išorinio transporto priemonės</w:t>
            </w:r>
          </w:p>
          <w:p w14:paraId="0DE42164" w14:textId="77777777" w:rsidR="00102119" w:rsidRPr="00A61310" w:rsidRDefault="00102119" w:rsidP="00B67D9F">
            <w:pPr>
              <w:tabs>
                <w:tab w:val="left" w:pos="1134"/>
              </w:tabs>
              <w:jc w:val="center"/>
              <w:rPr>
                <w:noProof/>
                <w:sz w:val="22"/>
                <w:szCs w:val="22"/>
                <w:lang w:eastAsia="lt-LT"/>
              </w:rPr>
            </w:pPr>
            <w:r w:rsidRPr="00A61310">
              <w:rPr>
                <w:noProof/>
                <w:sz w:val="22"/>
                <w:szCs w:val="22"/>
                <w:lang w:eastAsia="lt-LT"/>
              </w:rPr>
              <w:t>apipavidalinimo pavyzdys</w:t>
            </w:r>
          </w:p>
        </w:tc>
      </w:tr>
      <w:tr w:rsidR="00102119" w:rsidRPr="00A61310" w14:paraId="64841AF1"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51F1BF5" w14:textId="77777777" w:rsidR="00102119" w:rsidRPr="00A61310" w:rsidRDefault="00102119" w:rsidP="00B67D9F">
            <w:pPr>
              <w:tabs>
                <w:tab w:val="left" w:pos="1134"/>
              </w:tabs>
              <w:jc w:val="both"/>
              <w:rPr>
                <w:sz w:val="22"/>
                <w:szCs w:val="22"/>
              </w:rPr>
            </w:pPr>
            <w:r w:rsidRPr="00A61310">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158042A0" w14:textId="77777777" w:rsidR="00102119" w:rsidRPr="00A61310" w:rsidRDefault="00102119" w:rsidP="00B67D9F">
            <w:pPr>
              <w:tabs>
                <w:tab w:val="left" w:pos="1134"/>
              </w:tabs>
              <w:jc w:val="both"/>
              <w:rPr>
                <w:sz w:val="22"/>
                <w:szCs w:val="22"/>
              </w:rPr>
            </w:pPr>
            <w:r w:rsidRPr="00A61310">
              <w:rPr>
                <w:sz w:val="22"/>
                <w:szCs w:val="22"/>
              </w:rPr>
              <w:t>• vežėjo pavadinimas ir kontaktai;</w:t>
            </w:r>
          </w:p>
          <w:p w14:paraId="7488A593" w14:textId="77777777" w:rsidR="00102119" w:rsidRPr="00A61310" w:rsidRDefault="00102119" w:rsidP="00B67D9F">
            <w:pPr>
              <w:tabs>
                <w:tab w:val="left" w:pos="1134"/>
              </w:tabs>
              <w:jc w:val="both"/>
              <w:rPr>
                <w:sz w:val="22"/>
                <w:szCs w:val="22"/>
              </w:rPr>
            </w:pPr>
            <w:r w:rsidRPr="00A61310">
              <w:rPr>
                <w:sz w:val="22"/>
                <w:szCs w:val="22"/>
              </w:rPr>
              <w:t>• Įgaliotos įstaigos pavadinimas ir kontaktai;</w:t>
            </w:r>
          </w:p>
          <w:p w14:paraId="3944F41C" w14:textId="77777777" w:rsidR="00102119" w:rsidRPr="00A61310" w:rsidRDefault="00102119" w:rsidP="00B67D9F">
            <w:pPr>
              <w:tabs>
                <w:tab w:val="left" w:pos="1134"/>
              </w:tabs>
              <w:jc w:val="both"/>
              <w:rPr>
                <w:sz w:val="22"/>
                <w:szCs w:val="22"/>
              </w:rPr>
            </w:pPr>
            <w:r w:rsidRPr="00A61310">
              <w:rPr>
                <w:sz w:val="22"/>
                <w:szCs w:val="22"/>
              </w:rPr>
              <w:t>• leidimą vežti keleivius viešojo transporto susisiekimo maršrutu išdavusios savivaldybės pavadinimas ir kontaktai;</w:t>
            </w:r>
          </w:p>
          <w:p w14:paraId="2555ABD1" w14:textId="77777777" w:rsidR="00102119" w:rsidRPr="00A61310" w:rsidRDefault="00102119" w:rsidP="00B67D9F">
            <w:pPr>
              <w:tabs>
                <w:tab w:val="left" w:pos="1134"/>
              </w:tabs>
              <w:jc w:val="both"/>
              <w:rPr>
                <w:sz w:val="22"/>
                <w:szCs w:val="22"/>
              </w:rPr>
            </w:pPr>
            <w:r w:rsidRPr="00A61310">
              <w:rPr>
                <w:sz w:val="22"/>
                <w:szCs w:val="22"/>
              </w:rPr>
              <w:t>• transporto priemonės garažinis numeris;</w:t>
            </w:r>
          </w:p>
          <w:p w14:paraId="62AD3C01" w14:textId="77777777" w:rsidR="00102119" w:rsidRPr="00A61310" w:rsidRDefault="00102119" w:rsidP="00B67D9F">
            <w:pPr>
              <w:tabs>
                <w:tab w:val="left" w:pos="1134"/>
              </w:tabs>
              <w:jc w:val="both"/>
              <w:rPr>
                <w:sz w:val="22"/>
                <w:szCs w:val="22"/>
              </w:rPr>
            </w:pPr>
            <w:r w:rsidRPr="00A61310">
              <w:rPr>
                <w:sz w:val="22"/>
                <w:szCs w:val="22"/>
              </w:rPr>
              <w:t>• bilietų įsigijimo būdai ir priemonės;</w:t>
            </w:r>
          </w:p>
          <w:p w14:paraId="2AE3CC5B" w14:textId="77777777" w:rsidR="00102119" w:rsidRPr="00A61310" w:rsidRDefault="00102119" w:rsidP="00B67D9F">
            <w:pPr>
              <w:tabs>
                <w:tab w:val="left" w:pos="1134"/>
              </w:tabs>
              <w:jc w:val="both"/>
              <w:rPr>
                <w:sz w:val="22"/>
                <w:szCs w:val="22"/>
              </w:rPr>
            </w:pPr>
            <w:r w:rsidRPr="00A61310">
              <w:rPr>
                <w:sz w:val="22"/>
                <w:szCs w:val="22"/>
              </w:rPr>
              <w:t>• baudos už važiavimą be bilieto dydis;</w:t>
            </w:r>
          </w:p>
          <w:p w14:paraId="0023784F" w14:textId="77777777" w:rsidR="00102119" w:rsidRPr="00A61310" w:rsidRDefault="00102119" w:rsidP="00B67D9F">
            <w:pPr>
              <w:tabs>
                <w:tab w:val="left" w:pos="1134"/>
              </w:tabs>
              <w:jc w:val="both"/>
              <w:rPr>
                <w:sz w:val="22"/>
                <w:szCs w:val="22"/>
              </w:rPr>
            </w:pPr>
            <w:r w:rsidRPr="00A61310">
              <w:rPr>
                <w:sz w:val="22"/>
                <w:szCs w:val="22"/>
              </w:rPr>
              <w:t>• kita aktuali informacija.</w:t>
            </w:r>
          </w:p>
          <w:p w14:paraId="6BCB197B" w14:textId="77777777" w:rsidR="00102119" w:rsidRPr="00A61310" w:rsidRDefault="00102119" w:rsidP="00B67D9F">
            <w:pPr>
              <w:tabs>
                <w:tab w:val="left" w:pos="1134"/>
              </w:tabs>
              <w:jc w:val="both"/>
              <w:rPr>
                <w:sz w:val="22"/>
                <w:szCs w:val="22"/>
              </w:rPr>
            </w:pPr>
            <w:r w:rsidRPr="00A61310">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699D7905" w14:textId="77777777" w:rsidR="00102119" w:rsidRPr="00A61310" w:rsidRDefault="00102119" w:rsidP="00B67D9F">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5938AE46" w14:textId="77777777" w:rsidR="00102119" w:rsidRPr="00A61310" w:rsidRDefault="00102119" w:rsidP="00B67D9F">
            <w:pPr>
              <w:tabs>
                <w:tab w:val="left" w:pos="1134"/>
              </w:tabs>
              <w:rPr>
                <w:noProof/>
                <w:sz w:val="22"/>
                <w:szCs w:val="22"/>
                <w:lang w:eastAsia="lt-LT"/>
              </w:rPr>
            </w:pPr>
          </w:p>
          <w:p w14:paraId="6E829E20" w14:textId="77777777" w:rsidR="00102119" w:rsidRPr="00A61310" w:rsidRDefault="00102119" w:rsidP="00B67D9F">
            <w:pPr>
              <w:tabs>
                <w:tab w:val="left" w:pos="1134"/>
              </w:tabs>
              <w:jc w:val="center"/>
              <w:rPr>
                <w:noProof/>
                <w:sz w:val="22"/>
                <w:szCs w:val="22"/>
                <w:lang w:eastAsia="lt-LT"/>
              </w:rPr>
            </w:pPr>
            <w:r w:rsidRPr="00A61310">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23F924A4" w14:textId="77777777" w:rsidR="00102119" w:rsidRPr="00A61310" w:rsidRDefault="00102119" w:rsidP="00B67D9F">
            <w:pPr>
              <w:tabs>
                <w:tab w:val="left" w:pos="1134"/>
              </w:tabs>
              <w:rPr>
                <w:noProof/>
                <w:sz w:val="22"/>
                <w:szCs w:val="22"/>
                <w:lang w:eastAsia="lt-LT"/>
              </w:rPr>
            </w:pPr>
          </w:p>
          <w:p w14:paraId="27FF7A87" w14:textId="77777777" w:rsidR="00102119" w:rsidRPr="00A61310" w:rsidRDefault="00102119" w:rsidP="00B67D9F">
            <w:pPr>
              <w:tabs>
                <w:tab w:val="left" w:pos="1134"/>
              </w:tabs>
              <w:jc w:val="center"/>
              <w:rPr>
                <w:noProof/>
                <w:sz w:val="22"/>
                <w:szCs w:val="22"/>
                <w:lang w:eastAsia="lt-LT"/>
              </w:rPr>
            </w:pPr>
          </w:p>
          <w:p w14:paraId="0F0C4372" w14:textId="77777777" w:rsidR="00102119" w:rsidRPr="00A61310" w:rsidRDefault="00102119" w:rsidP="00B67D9F">
            <w:pPr>
              <w:tabs>
                <w:tab w:val="left" w:pos="1134"/>
              </w:tabs>
              <w:rPr>
                <w:noProof/>
                <w:sz w:val="22"/>
                <w:szCs w:val="22"/>
                <w:lang w:eastAsia="lt-LT"/>
              </w:rPr>
            </w:pPr>
          </w:p>
        </w:tc>
      </w:tr>
    </w:tbl>
    <w:p w14:paraId="3B0A8809" w14:textId="77777777" w:rsidR="00102119" w:rsidRPr="00A61310" w:rsidRDefault="00102119" w:rsidP="00B67D9F">
      <w:pPr>
        <w:widowControl w:val="0"/>
        <w:rPr>
          <w:color w:val="000000" w:themeColor="text1"/>
          <w:sz w:val="22"/>
          <w:szCs w:val="22"/>
        </w:rPr>
      </w:pPr>
    </w:p>
    <w:p w14:paraId="1E119E1C" w14:textId="77777777" w:rsidR="00102119" w:rsidRPr="00A61310" w:rsidRDefault="00102119" w:rsidP="00B67D9F">
      <w:pPr>
        <w:widowControl w:val="0"/>
        <w:rPr>
          <w:color w:val="000000" w:themeColor="text1"/>
          <w:sz w:val="22"/>
          <w:szCs w:val="22"/>
        </w:rPr>
      </w:pPr>
    </w:p>
    <w:p w14:paraId="24EB4DAC" w14:textId="77777777" w:rsidR="00102119" w:rsidRPr="00A61310" w:rsidRDefault="00102119" w:rsidP="00B67D9F">
      <w:pPr>
        <w:widowControl w:val="0"/>
        <w:rPr>
          <w:color w:val="000000" w:themeColor="text1"/>
          <w:sz w:val="22"/>
          <w:szCs w:val="22"/>
        </w:rPr>
      </w:pPr>
    </w:p>
    <w:p w14:paraId="720F8D7B" w14:textId="77777777" w:rsidR="00102119" w:rsidRPr="00A61310" w:rsidRDefault="00102119" w:rsidP="00B67D9F">
      <w:pPr>
        <w:widowControl w:val="0"/>
        <w:rPr>
          <w:color w:val="000000" w:themeColor="text1"/>
          <w:sz w:val="22"/>
          <w:szCs w:val="22"/>
        </w:rPr>
      </w:pPr>
    </w:p>
    <w:p w14:paraId="59B3AB42" w14:textId="77777777" w:rsidR="00102119" w:rsidRPr="00A61310" w:rsidRDefault="00102119" w:rsidP="00B67D9F">
      <w:pPr>
        <w:widowControl w:val="0"/>
        <w:rPr>
          <w:color w:val="000000" w:themeColor="text1"/>
          <w:sz w:val="22"/>
          <w:szCs w:val="22"/>
        </w:rPr>
      </w:pPr>
    </w:p>
    <w:p w14:paraId="5CBDDB51" w14:textId="77777777" w:rsidR="00102119" w:rsidRPr="00A61310" w:rsidRDefault="00102119" w:rsidP="00B67D9F">
      <w:pPr>
        <w:widowControl w:val="0"/>
        <w:rPr>
          <w:color w:val="000000" w:themeColor="text1"/>
          <w:sz w:val="22"/>
          <w:szCs w:val="22"/>
        </w:rPr>
      </w:pPr>
    </w:p>
    <w:p w14:paraId="7A93922E" w14:textId="77777777" w:rsidR="00102119" w:rsidRPr="00A61310" w:rsidRDefault="00102119" w:rsidP="00B67D9F">
      <w:pPr>
        <w:widowControl w:val="0"/>
        <w:rPr>
          <w:color w:val="000000" w:themeColor="text1"/>
          <w:sz w:val="22"/>
          <w:szCs w:val="22"/>
        </w:rPr>
      </w:pPr>
    </w:p>
    <w:p w14:paraId="0A5BF429" w14:textId="77777777" w:rsidR="00102119" w:rsidRPr="00A61310" w:rsidRDefault="00102119" w:rsidP="00B67D9F">
      <w:pPr>
        <w:widowControl w:val="0"/>
        <w:rPr>
          <w:color w:val="000000" w:themeColor="text1"/>
          <w:sz w:val="22"/>
          <w:szCs w:val="22"/>
        </w:rPr>
      </w:pPr>
    </w:p>
    <w:p w14:paraId="04B28FB5" w14:textId="77777777" w:rsidR="00102119" w:rsidRPr="00A61310" w:rsidRDefault="00102119" w:rsidP="00B67D9F">
      <w:pPr>
        <w:widowControl w:val="0"/>
        <w:rPr>
          <w:color w:val="000000" w:themeColor="text1"/>
          <w:sz w:val="22"/>
          <w:szCs w:val="22"/>
        </w:rPr>
      </w:pPr>
    </w:p>
    <w:p w14:paraId="513FB8D1" w14:textId="77777777" w:rsidR="00102119" w:rsidRPr="00A61310" w:rsidRDefault="00102119" w:rsidP="00B67D9F">
      <w:pPr>
        <w:widowControl w:val="0"/>
        <w:rPr>
          <w:color w:val="000000" w:themeColor="text1"/>
          <w:sz w:val="22"/>
          <w:szCs w:val="22"/>
        </w:rPr>
      </w:pPr>
    </w:p>
    <w:p w14:paraId="14A20E42" w14:textId="77777777" w:rsidR="00102119" w:rsidRPr="00A61310" w:rsidRDefault="00102119" w:rsidP="00B67D9F">
      <w:pPr>
        <w:widowControl w:val="0"/>
        <w:rPr>
          <w:color w:val="000000" w:themeColor="text1"/>
          <w:sz w:val="22"/>
          <w:szCs w:val="22"/>
        </w:rPr>
      </w:pPr>
    </w:p>
    <w:p w14:paraId="2809B5C5" w14:textId="77777777" w:rsidR="00102119" w:rsidRPr="00A61310" w:rsidRDefault="00102119" w:rsidP="00B67D9F">
      <w:pPr>
        <w:widowControl w:val="0"/>
        <w:rPr>
          <w:color w:val="000000" w:themeColor="text1"/>
          <w:sz w:val="22"/>
          <w:szCs w:val="22"/>
        </w:rPr>
      </w:pPr>
    </w:p>
    <w:p w14:paraId="1DA82F3C" w14:textId="77777777" w:rsidR="008F2E46" w:rsidRPr="00A61310" w:rsidRDefault="008F2E46" w:rsidP="00B67D9F">
      <w:pPr>
        <w:widowControl w:val="0"/>
        <w:jc w:val="right"/>
        <w:rPr>
          <w:b/>
          <w:color w:val="000000" w:themeColor="text1"/>
          <w:sz w:val="22"/>
          <w:szCs w:val="22"/>
        </w:rPr>
      </w:pPr>
    </w:p>
    <w:p w14:paraId="32207F05" w14:textId="687CB488" w:rsidR="008F2E46" w:rsidRPr="00A61310" w:rsidRDefault="008F2E46" w:rsidP="008F2E46">
      <w:pPr>
        <w:widowControl w:val="0"/>
        <w:jc w:val="right"/>
        <w:rPr>
          <w:rFonts w:eastAsia="Calibri"/>
          <w:color w:val="000000" w:themeColor="text1"/>
          <w:sz w:val="22"/>
          <w:szCs w:val="22"/>
          <w:lang w:eastAsia="lt-LT"/>
        </w:rPr>
      </w:pPr>
      <w:r w:rsidRPr="00A61310">
        <w:rPr>
          <w:rFonts w:eastAsia="Calibri"/>
          <w:color w:val="000000" w:themeColor="text1"/>
          <w:sz w:val="22"/>
          <w:szCs w:val="22"/>
          <w:lang w:eastAsia="lt-LT"/>
        </w:rPr>
        <w:t xml:space="preserve">Techninės specifikacijos </w:t>
      </w:r>
      <w:r w:rsidR="003271FE">
        <w:rPr>
          <w:rFonts w:eastAsia="Calibri"/>
          <w:color w:val="000000" w:themeColor="text1"/>
          <w:sz w:val="22"/>
          <w:szCs w:val="22"/>
          <w:lang w:eastAsia="lt-LT"/>
        </w:rPr>
        <w:t>3</w:t>
      </w:r>
      <w:r w:rsidRPr="00A61310">
        <w:rPr>
          <w:rFonts w:eastAsia="Calibri"/>
          <w:color w:val="000000" w:themeColor="text1"/>
          <w:sz w:val="22"/>
          <w:szCs w:val="22"/>
          <w:lang w:eastAsia="lt-LT"/>
        </w:rPr>
        <w:t xml:space="preserve"> priedas</w:t>
      </w:r>
    </w:p>
    <w:p w14:paraId="23B5BD55" w14:textId="77777777" w:rsidR="008F2E46" w:rsidRPr="00A61310" w:rsidRDefault="008F2E46" w:rsidP="008F2E46">
      <w:pPr>
        <w:widowControl w:val="0"/>
        <w:jc w:val="right"/>
        <w:rPr>
          <w:rFonts w:eastAsia="Calibri"/>
          <w:color w:val="000000" w:themeColor="text1"/>
          <w:sz w:val="22"/>
          <w:szCs w:val="22"/>
          <w:lang w:eastAsia="lt-LT"/>
        </w:rPr>
      </w:pPr>
    </w:p>
    <w:p w14:paraId="0E2D298B" w14:textId="77777777" w:rsidR="008F2E46" w:rsidRPr="00A61310" w:rsidRDefault="008F2E46" w:rsidP="008F2E46">
      <w:pPr>
        <w:widowControl w:val="0"/>
        <w:jc w:val="center"/>
        <w:rPr>
          <w:rFonts w:eastAsia="Calibri"/>
          <w:color w:val="000000" w:themeColor="text1"/>
          <w:sz w:val="22"/>
          <w:szCs w:val="22"/>
          <w:lang w:eastAsia="lt-LT"/>
        </w:rPr>
      </w:pPr>
    </w:p>
    <w:p w14:paraId="759F6DCB" w14:textId="77777777" w:rsidR="008F2E46" w:rsidRPr="00A61310" w:rsidRDefault="008F2E46" w:rsidP="008F2E46">
      <w:pPr>
        <w:widowControl w:val="0"/>
        <w:jc w:val="center"/>
        <w:rPr>
          <w:rFonts w:eastAsia="Calibri"/>
          <w:b/>
          <w:caps/>
          <w:color w:val="000000" w:themeColor="text1"/>
          <w:sz w:val="22"/>
          <w:szCs w:val="22"/>
          <w:lang w:eastAsia="lt-LT"/>
        </w:rPr>
      </w:pPr>
      <w:r w:rsidRPr="00A61310">
        <w:rPr>
          <w:rFonts w:eastAsia="Calibri"/>
          <w:b/>
          <w:caps/>
          <w:color w:val="000000" w:themeColor="text1"/>
          <w:sz w:val="22"/>
          <w:szCs w:val="22"/>
          <w:lang w:eastAsia="lt-LT"/>
        </w:rPr>
        <w:t>elektra varomo autobuso</w:t>
      </w:r>
      <w:r w:rsidRPr="00A61310">
        <w:rPr>
          <w:b/>
          <w:caps/>
        </w:rPr>
        <w:t xml:space="preserve"> </w:t>
      </w:r>
      <w:r w:rsidRPr="00A61310">
        <w:rPr>
          <w:rFonts w:eastAsia="Calibri"/>
          <w:b/>
          <w:caps/>
          <w:color w:val="000000" w:themeColor="text1"/>
          <w:sz w:val="22"/>
          <w:szCs w:val="22"/>
          <w:lang w:eastAsia="lt-LT"/>
        </w:rPr>
        <w:t>nuvažiuojamo atstumo viena įkrova nustatymas bandymų metu</w:t>
      </w:r>
    </w:p>
    <w:p w14:paraId="0043FCB6" w14:textId="77777777" w:rsidR="008F2E46" w:rsidRPr="00A61310" w:rsidRDefault="008F2E46" w:rsidP="008F2E46">
      <w:pPr>
        <w:tabs>
          <w:tab w:val="center" w:pos="-7800"/>
          <w:tab w:val="left" w:pos="6237"/>
          <w:tab w:val="right" w:pos="8306"/>
        </w:tabs>
        <w:ind w:left="426" w:hanging="426"/>
        <w:jc w:val="center"/>
        <w:rPr>
          <w:lang w:eastAsia="lt-LT"/>
        </w:rPr>
      </w:pPr>
    </w:p>
    <w:p w14:paraId="4B427E40" w14:textId="77777777" w:rsidR="008F2E46" w:rsidRPr="00A61310" w:rsidRDefault="008F2E46" w:rsidP="008F2E46">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8F2E46" w:rsidRPr="00A61310" w14:paraId="3FA080CA"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0F23691" w14:textId="77777777" w:rsidR="008F2E46" w:rsidRPr="00A61310" w:rsidRDefault="008F2E46" w:rsidP="00042A20">
            <w:pPr>
              <w:ind w:right="-30"/>
              <w:jc w:val="center"/>
              <w:rPr>
                <w:sz w:val="22"/>
                <w:szCs w:val="22"/>
              </w:rPr>
            </w:pPr>
            <w:r w:rsidRPr="00A61310">
              <w:rPr>
                <w:sz w:val="22"/>
                <w:szCs w:val="22"/>
              </w:rPr>
              <w:t>1.</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7242E51" w14:textId="77777777" w:rsidR="008F2E46" w:rsidRPr="00A61310" w:rsidRDefault="008F2E46" w:rsidP="00042A20">
            <w:pPr>
              <w:ind w:left="27" w:right="-30"/>
              <w:rPr>
                <w:sz w:val="22"/>
                <w:szCs w:val="22"/>
              </w:rPr>
            </w:pPr>
            <w:r w:rsidRPr="00A61310">
              <w:rPr>
                <w:sz w:val="22"/>
                <w:szCs w:val="22"/>
              </w:rPr>
              <w:t>Sąvokos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211CADE" w14:textId="77777777" w:rsidR="008F2E46" w:rsidRPr="00A61310" w:rsidRDefault="008F2E46" w:rsidP="00042A20">
            <w:pPr>
              <w:pStyle w:val="Pagrindiniotekstotrauka"/>
              <w:ind w:firstLine="0"/>
              <w:rPr>
                <w:sz w:val="22"/>
                <w:szCs w:val="22"/>
              </w:rPr>
            </w:pPr>
            <w:r w:rsidRPr="00A61310">
              <w:rPr>
                <w:sz w:val="22"/>
                <w:szCs w:val="22"/>
              </w:rPr>
              <w:t>Autobuso elektros energijos suvartojimas apibrėžiamas kaip visų autobuso įrenginių bendras elektros energijos suvartojimas.</w:t>
            </w:r>
          </w:p>
        </w:tc>
      </w:tr>
      <w:tr w:rsidR="008F2E46" w:rsidRPr="00A61310" w14:paraId="11740922"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B798C91" w14:textId="77777777" w:rsidR="008F2E46" w:rsidRPr="00A61310" w:rsidRDefault="008F2E46" w:rsidP="00042A20">
            <w:pPr>
              <w:ind w:right="-30"/>
              <w:jc w:val="center"/>
              <w:rPr>
                <w:sz w:val="22"/>
                <w:szCs w:val="22"/>
              </w:rPr>
            </w:pPr>
            <w:r w:rsidRPr="00A61310">
              <w:rPr>
                <w:sz w:val="22"/>
                <w:szCs w:val="22"/>
              </w:rPr>
              <w:t>2.</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1125F95" w14:textId="77777777" w:rsidR="008F2E46" w:rsidRPr="00A61310" w:rsidRDefault="008F2E46" w:rsidP="00042A20">
            <w:pPr>
              <w:ind w:left="27" w:right="-30"/>
              <w:rPr>
                <w:sz w:val="22"/>
                <w:szCs w:val="22"/>
              </w:rPr>
            </w:pPr>
            <w:r w:rsidRPr="00A61310">
              <w:rPr>
                <w:sz w:val="22"/>
                <w:szCs w:val="22"/>
              </w:rPr>
              <w:t>Bandymų tikslas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8E9A6DA" w14:textId="77777777" w:rsidR="008F2E46" w:rsidRPr="00A61310" w:rsidRDefault="008F2E46" w:rsidP="00042A20">
            <w:pPr>
              <w:pStyle w:val="Pagrindiniotekstotrauka"/>
              <w:ind w:firstLine="0"/>
              <w:rPr>
                <w:sz w:val="22"/>
                <w:szCs w:val="22"/>
              </w:rPr>
            </w:pPr>
            <w:r w:rsidRPr="00A61310">
              <w:rPr>
                <w:sz w:val="22"/>
                <w:szCs w:val="22"/>
              </w:rPr>
              <w:t>2.1. Nustatyti elektra varomo autobuso nuvažiuojamą atstumą maršrute viena įkrova;</w:t>
            </w:r>
          </w:p>
          <w:p w14:paraId="46B2DD39" w14:textId="77777777" w:rsidR="008F2E46" w:rsidRPr="00A61310" w:rsidRDefault="008F2E46" w:rsidP="00042A20">
            <w:pPr>
              <w:pStyle w:val="Pagrindiniotekstotrauka"/>
              <w:ind w:firstLine="0"/>
              <w:rPr>
                <w:sz w:val="22"/>
                <w:szCs w:val="22"/>
              </w:rPr>
            </w:pPr>
          </w:p>
          <w:p w14:paraId="56DDC05A" w14:textId="77777777" w:rsidR="008F2E46" w:rsidRPr="00A61310" w:rsidRDefault="008F2E46" w:rsidP="00042A20">
            <w:pPr>
              <w:pStyle w:val="Pagrindiniotekstotrauka"/>
              <w:ind w:firstLine="0"/>
              <w:rPr>
                <w:sz w:val="22"/>
                <w:szCs w:val="22"/>
              </w:rPr>
            </w:pPr>
            <w:r w:rsidRPr="00A61310">
              <w:rPr>
                <w:sz w:val="22"/>
                <w:szCs w:val="22"/>
              </w:rPr>
              <w:t>2.2. Jei Perkantysis subjektas pastebi, kad autobuso eksploatacijos metu traukos akumuliatoriai neužtikrina sutartyje nustatytų reikalavimų ridai, jis turi teisę inicijuoti bandymus;</w:t>
            </w:r>
          </w:p>
          <w:p w14:paraId="14292513" w14:textId="77777777" w:rsidR="008F2E46" w:rsidRPr="00A61310" w:rsidRDefault="008F2E46" w:rsidP="00042A20">
            <w:pPr>
              <w:pStyle w:val="Pagrindiniotekstotrauka"/>
              <w:ind w:firstLine="0"/>
              <w:rPr>
                <w:sz w:val="22"/>
                <w:szCs w:val="22"/>
              </w:rPr>
            </w:pPr>
          </w:p>
          <w:p w14:paraId="097FFE5B" w14:textId="77777777" w:rsidR="008F2E46" w:rsidRPr="00A61310" w:rsidRDefault="008F2E46" w:rsidP="00042A20">
            <w:pPr>
              <w:pStyle w:val="Pagrindiniotekstotrauka"/>
              <w:ind w:firstLine="0"/>
              <w:rPr>
                <w:sz w:val="22"/>
                <w:szCs w:val="22"/>
              </w:rPr>
            </w:pPr>
            <w:r w:rsidRPr="00A61310">
              <w:rPr>
                <w:sz w:val="22"/>
                <w:szCs w:val="22"/>
              </w:rPr>
              <w:t>2.3. Visą garantijos laikotarpį, Perkantysis subjektas gali atlikti neribotą skaičių bandymų, su bet kuria pagal sutartį įsigyta transporto priemone;</w:t>
            </w:r>
          </w:p>
          <w:p w14:paraId="0E4DA23B" w14:textId="77777777" w:rsidR="008F2E46" w:rsidRPr="00A61310" w:rsidRDefault="008F2E46" w:rsidP="00042A20">
            <w:pPr>
              <w:pStyle w:val="Pagrindiniotekstotrauka"/>
              <w:ind w:firstLine="0"/>
              <w:rPr>
                <w:sz w:val="22"/>
                <w:szCs w:val="22"/>
              </w:rPr>
            </w:pPr>
          </w:p>
          <w:p w14:paraId="53557B9D" w14:textId="77777777" w:rsidR="008F2E46" w:rsidRPr="00A61310" w:rsidRDefault="008F2E46" w:rsidP="00042A20">
            <w:pPr>
              <w:pStyle w:val="Pagrindiniotekstotrauka"/>
              <w:ind w:firstLine="0"/>
              <w:rPr>
                <w:sz w:val="22"/>
                <w:szCs w:val="22"/>
              </w:rPr>
            </w:pPr>
            <w:r w:rsidRPr="00A61310">
              <w:rPr>
                <w:sz w:val="22"/>
                <w:szCs w:val="22"/>
              </w:rPr>
              <w:t>2.4. Perkantysis subjektas pateikia pranešimą apie planuojamų bandymų datas ne vėliau kaip prieš penkias (5) darbo dienas iki numatomų bandymų dienos.</w:t>
            </w:r>
          </w:p>
        </w:tc>
      </w:tr>
      <w:tr w:rsidR="008F2E46" w:rsidRPr="00A61310" w14:paraId="0AE5B95D"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B8F21B0" w14:textId="77777777" w:rsidR="008F2E46" w:rsidRPr="00A61310" w:rsidRDefault="008F2E46" w:rsidP="00042A20">
            <w:pPr>
              <w:ind w:right="-30"/>
              <w:jc w:val="center"/>
              <w:rPr>
                <w:sz w:val="22"/>
                <w:szCs w:val="22"/>
              </w:rPr>
            </w:pPr>
            <w:r w:rsidRPr="00A61310">
              <w:rPr>
                <w:sz w:val="22"/>
                <w:szCs w:val="22"/>
              </w:rPr>
              <w:t>3.</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D0C2997" w14:textId="77777777" w:rsidR="008F2E46" w:rsidRPr="00A61310" w:rsidRDefault="008F2E46" w:rsidP="00042A20">
            <w:pPr>
              <w:ind w:left="27" w:right="-30"/>
              <w:rPr>
                <w:sz w:val="22"/>
                <w:szCs w:val="22"/>
              </w:rPr>
            </w:pPr>
            <w:r w:rsidRPr="00A61310">
              <w:rPr>
                <w:sz w:val="22"/>
                <w:szCs w:val="22"/>
              </w:rPr>
              <w:t>Bandymų dalyviai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6A458BA" w14:textId="77777777" w:rsidR="008F2E46" w:rsidRPr="00A61310" w:rsidRDefault="008F2E46" w:rsidP="00042A20">
            <w:pPr>
              <w:pStyle w:val="Pagrindiniotekstotrauka"/>
              <w:ind w:firstLine="0"/>
              <w:rPr>
                <w:sz w:val="22"/>
                <w:szCs w:val="22"/>
              </w:rPr>
            </w:pPr>
            <w:r w:rsidRPr="00A61310">
              <w:rPr>
                <w:sz w:val="22"/>
                <w:szCs w:val="22"/>
              </w:rPr>
              <w:t>3.1. Perkantysis subjektas pasamdys nepriklausomą trečiąją šalį, kuri dalyvaus, stebės ir patvirtins bandymų rezultatų tikslumą;</w:t>
            </w:r>
          </w:p>
          <w:p w14:paraId="29ECAD5D" w14:textId="77777777" w:rsidR="008F2E46" w:rsidRPr="00A61310" w:rsidRDefault="008F2E46" w:rsidP="00042A20">
            <w:pPr>
              <w:pStyle w:val="Pagrindiniotekstotrauka"/>
              <w:ind w:firstLine="0"/>
              <w:rPr>
                <w:sz w:val="22"/>
                <w:szCs w:val="22"/>
              </w:rPr>
            </w:pPr>
          </w:p>
          <w:p w14:paraId="77C3A1CC" w14:textId="752DCC8D" w:rsidR="008F2E46" w:rsidRPr="00A61310" w:rsidRDefault="008F2E46" w:rsidP="00042A20">
            <w:pPr>
              <w:pStyle w:val="Pagrindiniotekstotrauka"/>
              <w:ind w:firstLine="0"/>
              <w:rPr>
                <w:sz w:val="22"/>
                <w:szCs w:val="22"/>
              </w:rPr>
            </w:pPr>
            <w:r w:rsidRPr="05F81C52">
              <w:rPr>
                <w:sz w:val="22"/>
                <w:szCs w:val="22"/>
              </w:rPr>
              <w:t xml:space="preserve">3.2. Kiekvieną Šalį bandymuose atstovaus du vairuotojai, nebent Šalys susitars dėl kito skaičiaus. Be vairuotojo, bandymų metu autobuse galės būti </w:t>
            </w:r>
            <w:del w:id="24" w:author="Andrejus Rossocha" w:date="2025-03-05T13:06:00Z">
              <w:r w:rsidRPr="05F81C52" w:rsidDel="008F2E46">
                <w:rPr>
                  <w:sz w:val="22"/>
                  <w:szCs w:val="22"/>
                </w:rPr>
                <w:delText>Pirkėjo</w:delText>
              </w:r>
            </w:del>
            <w:ins w:id="25" w:author="Andrejus Rossocha" w:date="2025-03-05T13:06:00Z">
              <w:r w:rsidR="15F3E9C1" w:rsidRPr="05F81C52">
                <w:rPr>
                  <w:sz w:val="22"/>
                  <w:szCs w:val="22"/>
                </w:rPr>
                <w:t>P</w:t>
              </w:r>
            </w:ins>
            <w:ins w:id="26" w:author="Andrejus Rossocha" w:date="2025-03-05T13:07:00Z">
              <w:r w:rsidR="15F3E9C1" w:rsidRPr="05F81C52">
                <w:rPr>
                  <w:sz w:val="22"/>
                  <w:szCs w:val="22"/>
                </w:rPr>
                <w:t>erkančiojo subjekto</w:t>
              </w:r>
            </w:ins>
            <w:r w:rsidRPr="05F81C52">
              <w:rPr>
                <w:sz w:val="22"/>
                <w:szCs w:val="22"/>
              </w:rPr>
              <w:t xml:space="preserve"> atstovas, Tiekėjo atstovas ir trečiosios šalies atstovas;</w:t>
            </w:r>
          </w:p>
          <w:p w14:paraId="27230739" w14:textId="77777777" w:rsidR="008F2E46" w:rsidRPr="00A61310" w:rsidRDefault="008F2E46" w:rsidP="00042A20">
            <w:pPr>
              <w:pStyle w:val="Pagrindiniotekstotrauka"/>
              <w:ind w:firstLine="0"/>
              <w:rPr>
                <w:sz w:val="22"/>
                <w:szCs w:val="22"/>
              </w:rPr>
            </w:pPr>
          </w:p>
          <w:p w14:paraId="05D8CFC8" w14:textId="77777777" w:rsidR="008F2E46" w:rsidRPr="00A61310" w:rsidRDefault="008F2E46" w:rsidP="00042A20">
            <w:pPr>
              <w:pStyle w:val="Pagrindiniotekstotrauka"/>
              <w:ind w:firstLine="0"/>
              <w:rPr>
                <w:sz w:val="22"/>
                <w:szCs w:val="22"/>
              </w:rPr>
            </w:pPr>
            <w:r w:rsidRPr="00A61310">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69A7D65D" w14:textId="77777777" w:rsidR="008F2E46" w:rsidRPr="00A61310" w:rsidRDefault="008F2E46" w:rsidP="00042A20">
            <w:pPr>
              <w:pStyle w:val="Pagrindiniotekstotrauka"/>
              <w:ind w:firstLine="0"/>
              <w:rPr>
                <w:sz w:val="22"/>
                <w:szCs w:val="22"/>
              </w:rPr>
            </w:pPr>
          </w:p>
          <w:p w14:paraId="66D79C27" w14:textId="77777777" w:rsidR="008F2E46" w:rsidRPr="00A61310" w:rsidRDefault="008F2E46" w:rsidP="00042A20">
            <w:pPr>
              <w:pStyle w:val="Betarp"/>
              <w:jc w:val="both"/>
              <w:rPr>
                <w:szCs w:val="22"/>
              </w:rPr>
            </w:pPr>
            <w:r w:rsidRPr="00A61310">
              <w:rPr>
                <w:szCs w:val="22"/>
              </w:rPr>
              <w:t>3.4. Kiekvienam Tiekėjo autobuso vairuotojui bus suteikta galimybė prieš bandymus atlikti iki 2 bandomųjų važiavimų, kad vairuotojas (-ai) susipažintų su maršruto specifika ir ypatumais;</w:t>
            </w:r>
          </w:p>
          <w:p w14:paraId="788E735C" w14:textId="77777777" w:rsidR="008F2E46" w:rsidRPr="00A61310" w:rsidRDefault="008F2E46" w:rsidP="00042A20">
            <w:pPr>
              <w:pStyle w:val="Betarp"/>
              <w:jc w:val="both"/>
              <w:rPr>
                <w:szCs w:val="22"/>
              </w:rPr>
            </w:pPr>
            <w:r w:rsidRPr="00A61310">
              <w:rPr>
                <w:szCs w:val="22"/>
              </w:rPr>
              <w:t xml:space="preserve"> </w:t>
            </w:r>
          </w:p>
          <w:p w14:paraId="0BEC7F8B" w14:textId="77777777" w:rsidR="008F2E46" w:rsidRPr="00A61310" w:rsidRDefault="008F2E46" w:rsidP="00042A20">
            <w:pPr>
              <w:pStyle w:val="Betarp"/>
              <w:jc w:val="both"/>
              <w:rPr>
                <w:szCs w:val="22"/>
              </w:rPr>
            </w:pPr>
            <w:r w:rsidRPr="00A61310">
              <w:rPr>
                <w:szCs w:val="22"/>
              </w:rPr>
              <w:t xml:space="preserve">3.5. Prieš Perkančiojo subjekto autobusų vairuotojams atliekant bandomuosius važiavimus, Tiekėjas įsipareigoja apmokyti juos saugaus ir ekonomiško vairavimo. </w:t>
            </w:r>
          </w:p>
        </w:tc>
      </w:tr>
      <w:tr w:rsidR="008F2E46" w:rsidRPr="00A61310" w14:paraId="77F1E65D"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A04CB4D" w14:textId="77777777" w:rsidR="008F2E46" w:rsidRPr="00A61310" w:rsidRDefault="008F2E46" w:rsidP="00042A20">
            <w:pPr>
              <w:ind w:right="-30"/>
              <w:jc w:val="center"/>
              <w:rPr>
                <w:sz w:val="22"/>
                <w:szCs w:val="22"/>
              </w:rPr>
            </w:pPr>
            <w:r w:rsidRPr="00A61310">
              <w:rPr>
                <w:sz w:val="22"/>
                <w:szCs w:val="22"/>
              </w:rPr>
              <w:t>4.</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4F80A63" w14:textId="77777777" w:rsidR="008F2E46" w:rsidRPr="00A61310" w:rsidRDefault="008F2E46" w:rsidP="00042A20">
            <w:pPr>
              <w:ind w:left="27" w:right="-30"/>
              <w:rPr>
                <w:sz w:val="22"/>
                <w:szCs w:val="22"/>
              </w:rPr>
            </w:pPr>
            <w:r w:rsidRPr="00A61310">
              <w:rPr>
                <w:sz w:val="22"/>
                <w:szCs w:val="22"/>
              </w:rPr>
              <w:t>Autobuso paruošimas bandymui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AB34166" w14:textId="77777777" w:rsidR="008F2E46" w:rsidRPr="00A61310" w:rsidRDefault="008F2E46" w:rsidP="00042A20">
            <w:pPr>
              <w:pStyle w:val="Pagrindiniotekstotrauka"/>
              <w:ind w:firstLine="0"/>
              <w:rPr>
                <w:sz w:val="22"/>
                <w:szCs w:val="22"/>
              </w:rPr>
            </w:pPr>
            <w:r w:rsidRPr="00A61310">
              <w:rPr>
                <w:sz w:val="22"/>
                <w:szCs w:val="22"/>
              </w:rPr>
              <w:t>4.1. Bandymai pradedami tik su visiškai įkrautomis traukos baterijomis;</w:t>
            </w:r>
          </w:p>
          <w:p w14:paraId="19E099D5" w14:textId="77777777" w:rsidR="008F2E46" w:rsidRPr="00A61310" w:rsidRDefault="008F2E46" w:rsidP="00042A20">
            <w:pPr>
              <w:pStyle w:val="Pagrindiniotekstotrauka"/>
              <w:ind w:firstLine="0"/>
              <w:rPr>
                <w:sz w:val="22"/>
                <w:szCs w:val="22"/>
              </w:rPr>
            </w:pPr>
          </w:p>
          <w:p w14:paraId="587A478F" w14:textId="77777777" w:rsidR="008F2E46" w:rsidRPr="00A61310" w:rsidRDefault="008F2E46" w:rsidP="00042A20">
            <w:pPr>
              <w:pStyle w:val="Pagrindiniotekstotrauka"/>
              <w:ind w:firstLine="0"/>
              <w:rPr>
                <w:sz w:val="22"/>
                <w:szCs w:val="22"/>
              </w:rPr>
            </w:pPr>
            <w:r w:rsidRPr="00A61310">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66182837" w14:textId="77777777" w:rsidR="008F2E46" w:rsidRPr="00A61310" w:rsidRDefault="008F2E46" w:rsidP="00042A20">
            <w:pPr>
              <w:pStyle w:val="Pagrindiniotekstotrauka"/>
              <w:ind w:firstLine="0"/>
              <w:rPr>
                <w:sz w:val="22"/>
                <w:szCs w:val="22"/>
              </w:rPr>
            </w:pPr>
          </w:p>
          <w:p w14:paraId="47CBBC11" w14:textId="77777777" w:rsidR="008F2E46" w:rsidRPr="00A61310" w:rsidRDefault="008F2E46" w:rsidP="00042A20">
            <w:pPr>
              <w:pStyle w:val="Betarp"/>
              <w:jc w:val="both"/>
              <w:rPr>
                <w:szCs w:val="22"/>
              </w:rPr>
            </w:pPr>
            <w:r w:rsidRPr="00A61310">
              <w:rPr>
                <w:szCs w:val="22"/>
              </w:rPr>
              <w:t>4.3. Padangų slėgis turi atitikti gamintojo rekomendacijas. Padangų slėgis tikrinamas prieš bandymą;</w:t>
            </w:r>
          </w:p>
          <w:p w14:paraId="6DFABC34" w14:textId="77777777" w:rsidR="008F2E46" w:rsidRPr="00A61310" w:rsidRDefault="008F2E46" w:rsidP="00042A20">
            <w:pPr>
              <w:pStyle w:val="Pagrindiniotekstotrauka"/>
              <w:ind w:firstLine="0"/>
              <w:rPr>
                <w:sz w:val="22"/>
                <w:szCs w:val="22"/>
              </w:rPr>
            </w:pPr>
          </w:p>
          <w:p w14:paraId="47130389" w14:textId="77777777" w:rsidR="008F2E46" w:rsidRPr="00A61310" w:rsidRDefault="008F2E46" w:rsidP="00042A20">
            <w:pPr>
              <w:pStyle w:val="Pagrindiniotekstotrauka"/>
              <w:ind w:firstLine="0"/>
              <w:rPr>
                <w:sz w:val="22"/>
                <w:szCs w:val="22"/>
              </w:rPr>
            </w:pPr>
            <w:r w:rsidRPr="00A61310">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A61310">
              <w:rPr>
                <w:sz w:val="22"/>
                <w:szCs w:val="22"/>
              </w:rPr>
              <w:t>Wi</w:t>
            </w:r>
            <w:proofErr w:type="spellEnd"/>
            <w:r w:rsidRPr="00A61310">
              <w:rPr>
                <w:sz w:val="22"/>
                <w:szCs w:val="22"/>
              </w:rPr>
              <w:t>-Fi sistemos, keleivių skaičiavimo sistema, šildymas arba kondicionavimas);</w:t>
            </w:r>
          </w:p>
          <w:p w14:paraId="3F7B874B" w14:textId="77777777" w:rsidR="008F2E46" w:rsidRPr="00A61310" w:rsidRDefault="008F2E46" w:rsidP="00042A20">
            <w:pPr>
              <w:pStyle w:val="Pagrindiniotekstotrauka"/>
              <w:ind w:firstLine="0"/>
              <w:rPr>
                <w:sz w:val="22"/>
                <w:szCs w:val="22"/>
              </w:rPr>
            </w:pPr>
          </w:p>
          <w:p w14:paraId="01023100" w14:textId="77777777" w:rsidR="008F2E46" w:rsidRPr="00A61310" w:rsidRDefault="008F2E46" w:rsidP="00042A20">
            <w:pPr>
              <w:pStyle w:val="Pagrindiniotekstotrauka"/>
              <w:ind w:firstLine="0"/>
              <w:rPr>
                <w:sz w:val="22"/>
                <w:szCs w:val="22"/>
              </w:rPr>
            </w:pPr>
            <w:r w:rsidRPr="00A61310">
              <w:rPr>
                <w:sz w:val="22"/>
                <w:szCs w:val="22"/>
              </w:rPr>
              <w:t>4.5. Per 30 min. temperatūra keleivių salone ir vairuotojo kabinoje turi pasiekti:</w:t>
            </w:r>
          </w:p>
          <w:p w14:paraId="4C1E7DEE" w14:textId="77777777" w:rsidR="008F2E46" w:rsidRPr="00A61310" w:rsidRDefault="008F2E46" w:rsidP="00042A20">
            <w:pPr>
              <w:pStyle w:val="Pagrindiniotekstotrauka"/>
              <w:rPr>
                <w:sz w:val="22"/>
                <w:szCs w:val="22"/>
              </w:rPr>
            </w:pPr>
          </w:p>
          <w:p w14:paraId="48D1DE64" w14:textId="77777777" w:rsidR="008F2E46" w:rsidRPr="00A61310" w:rsidRDefault="008F2E46" w:rsidP="00042A20">
            <w:pPr>
              <w:pStyle w:val="Pagrindiniotekstotrauka"/>
              <w:ind w:firstLine="0"/>
              <w:rPr>
                <w:sz w:val="22"/>
                <w:szCs w:val="22"/>
              </w:rPr>
            </w:pPr>
            <w:r w:rsidRPr="00A61310">
              <w:rPr>
                <w:sz w:val="22"/>
                <w:szCs w:val="22"/>
              </w:rPr>
              <w:lastRenderedPageBreak/>
              <w:t>4.5.1. laikotarpiu nuo lapkričio 1 d. iki kovo 31 d. transporto priemonėse keleivių salone turi būti palaikoma 10º – 15ºC temperatūra, o lauko temperatūrai esant žemiau 0 ºC – bent 5 ºC temperatūra;</w:t>
            </w:r>
          </w:p>
          <w:p w14:paraId="364D79D8" w14:textId="77777777" w:rsidR="008F2E46" w:rsidRPr="00A61310" w:rsidRDefault="008F2E46" w:rsidP="00042A20">
            <w:pPr>
              <w:pStyle w:val="Pagrindiniotekstotrauka"/>
              <w:rPr>
                <w:sz w:val="22"/>
                <w:szCs w:val="22"/>
              </w:rPr>
            </w:pPr>
          </w:p>
          <w:p w14:paraId="5548334D" w14:textId="77777777" w:rsidR="008F2E46" w:rsidRPr="00A61310" w:rsidRDefault="008F2E46" w:rsidP="00042A20">
            <w:pPr>
              <w:pStyle w:val="Pagrindiniotekstotrauka"/>
              <w:ind w:firstLine="0"/>
              <w:rPr>
                <w:sz w:val="22"/>
                <w:szCs w:val="22"/>
              </w:rPr>
            </w:pPr>
            <w:r w:rsidRPr="00A61310">
              <w:rPr>
                <w:sz w:val="22"/>
                <w:szCs w:val="22"/>
              </w:rPr>
              <w:t>4.5.2.</w:t>
            </w:r>
            <w:r w:rsidRPr="00A61310">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4DE4F706" w14:textId="77777777" w:rsidR="008F2E46" w:rsidRPr="00A61310" w:rsidRDefault="008F2E46" w:rsidP="00042A20">
            <w:pPr>
              <w:pStyle w:val="Pagrindiniotekstotrauka"/>
              <w:ind w:firstLine="0"/>
              <w:rPr>
                <w:sz w:val="22"/>
                <w:szCs w:val="22"/>
              </w:rPr>
            </w:pPr>
          </w:p>
          <w:p w14:paraId="63E58A27" w14:textId="77777777" w:rsidR="008F2E46" w:rsidRPr="00A61310" w:rsidRDefault="008F2E46" w:rsidP="00042A20">
            <w:pPr>
              <w:pStyle w:val="Pagrindiniotekstotrauka"/>
              <w:ind w:firstLine="0"/>
              <w:rPr>
                <w:sz w:val="22"/>
                <w:szCs w:val="22"/>
              </w:rPr>
            </w:pPr>
            <w:r w:rsidRPr="00A61310">
              <w:rPr>
                <w:sz w:val="22"/>
                <w:szCs w:val="22"/>
              </w:rPr>
              <w:t xml:space="preserve">4.6. Keleivių salono temperatūrą bus matuojama 1,5 metro aukštyje, priešais įlipimo duris stovinčių keleivių zonoje. </w:t>
            </w:r>
          </w:p>
        </w:tc>
      </w:tr>
      <w:tr w:rsidR="008F2E46" w:rsidRPr="00A61310" w14:paraId="011A26CC"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61F62B7" w14:textId="77777777" w:rsidR="008F2E46" w:rsidRPr="00A61310" w:rsidRDefault="008F2E46" w:rsidP="00042A20">
            <w:pPr>
              <w:ind w:right="-30"/>
              <w:jc w:val="center"/>
              <w:rPr>
                <w:sz w:val="22"/>
                <w:szCs w:val="22"/>
              </w:rPr>
            </w:pPr>
            <w:r w:rsidRPr="00A61310">
              <w:rPr>
                <w:sz w:val="22"/>
                <w:szCs w:val="22"/>
              </w:rPr>
              <w:lastRenderedPageBreak/>
              <w:t>5.</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D1AD3BB" w14:textId="77777777" w:rsidR="008F2E46" w:rsidRPr="00A61310" w:rsidRDefault="008F2E46" w:rsidP="00042A20">
            <w:pPr>
              <w:ind w:left="27" w:right="-30"/>
              <w:rPr>
                <w:sz w:val="22"/>
                <w:szCs w:val="22"/>
              </w:rPr>
            </w:pPr>
            <w:r w:rsidRPr="00A61310">
              <w:rPr>
                <w:sz w:val="22"/>
                <w:szCs w:val="22"/>
              </w:rPr>
              <w:t>Bandymo maršrutas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9399131" w14:textId="77777777" w:rsidR="008F2E46" w:rsidRPr="00A61310" w:rsidRDefault="008F2E46" w:rsidP="00042A20">
            <w:pPr>
              <w:pStyle w:val="Pagrindiniotekstotrauka"/>
              <w:ind w:firstLine="0"/>
              <w:rPr>
                <w:sz w:val="22"/>
                <w:szCs w:val="22"/>
              </w:rPr>
            </w:pPr>
            <w:r w:rsidRPr="00A61310">
              <w:rPr>
                <w:sz w:val="22"/>
                <w:szCs w:val="22"/>
              </w:rPr>
              <w:t>5.1. Bandymai bus atliekami maršrutu Nr. 10 (Fabijoniškės–Baltupiai–Markučiai)</w:t>
            </w:r>
          </w:p>
          <w:p w14:paraId="5083B9A0" w14:textId="77777777" w:rsidR="008F2E46" w:rsidRPr="00A61310" w:rsidRDefault="008F2E46" w:rsidP="00042A20">
            <w:pPr>
              <w:pStyle w:val="Pagrindiniotekstotrauka"/>
              <w:ind w:firstLine="0"/>
              <w:rPr>
                <w:sz w:val="22"/>
                <w:szCs w:val="22"/>
              </w:rPr>
            </w:pPr>
            <w:hyperlink r:id="rId49" w:anchor="bus/10/a-b/map" w:history="1">
              <w:r w:rsidRPr="00A61310">
                <w:rPr>
                  <w:rStyle w:val="Hipersaitas"/>
                  <w:sz w:val="22"/>
                  <w:szCs w:val="22"/>
                </w:rPr>
                <w:t>https://www.stops.lt/vilnius/#bus/10/a-b/map</w:t>
              </w:r>
            </w:hyperlink>
          </w:p>
          <w:p w14:paraId="68750B23" w14:textId="77777777" w:rsidR="008F2E46" w:rsidRPr="00A61310" w:rsidRDefault="008F2E46" w:rsidP="00042A20">
            <w:pPr>
              <w:pStyle w:val="Pagrindiniotekstotrauka"/>
              <w:ind w:firstLine="0"/>
              <w:rPr>
                <w:sz w:val="22"/>
                <w:szCs w:val="22"/>
              </w:rPr>
            </w:pPr>
          </w:p>
          <w:p w14:paraId="6D3919A6" w14:textId="77777777" w:rsidR="008F2E46" w:rsidRPr="00A61310" w:rsidRDefault="008F2E46" w:rsidP="00042A20">
            <w:pPr>
              <w:pStyle w:val="Pagrindiniotekstotrauka"/>
              <w:ind w:firstLine="0"/>
              <w:rPr>
                <w:sz w:val="22"/>
                <w:szCs w:val="22"/>
              </w:rPr>
            </w:pPr>
            <w:r w:rsidRPr="00A61310">
              <w:rPr>
                <w:sz w:val="22"/>
                <w:szCs w:val="22"/>
              </w:rPr>
              <w:t xml:space="preserve">5.2. Maršruto reljefą galima įvertinti naudojantis topografiniais žemėlapiais, pvz. </w:t>
            </w:r>
            <w:hyperlink r:id="rId50" w:anchor="tools" w:history="1">
              <w:r w:rsidRPr="00A61310">
                <w:rPr>
                  <w:rStyle w:val="Hipersaitas"/>
                  <w:sz w:val="22"/>
                  <w:szCs w:val="22"/>
                </w:rPr>
                <w:t>https://maps.vilnius.lt/bendrasis-planas#tools</w:t>
              </w:r>
            </w:hyperlink>
          </w:p>
          <w:p w14:paraId="4299F0A3" w14:textId="77777777" w:rsidR="008F2E46" w:rsidRPr="00A61310" w:rsidRDefault="008F2E46" w:rsidP="00042A20">
            <w:pPr>
              <w:pStyle w:val="Pagrindiniotekstotrauka"/>
              <w:ind w:firstLine="0"/>
              <w:rPr>
                <w:sz w:val="22"/>
                <w:szCs w:val="22"/>
              </w:rPr>
            </w:pPr>
          </w:p>
          <w:p w14:paraId="26B17675" w14:textId="77777777" w:rsidR="008F2E46" w:rsidRPr="00A61310" w:rsidRDefault="008F2E46" w:rsidP="00042A20">
            <w:pPr>
              <w:pStyle w:val="Pagrindiniotekstotrauka"/>
              <w:ind w:firstLine="0"/>
              <w:rPr>
                <w:sz w:val="22"/>
                <w:szCs w:val="22"/>
              </w:rPr>
            </w:pPr>
            <w:r w:rsidRPr="00A61310">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8F2E46" w:rsidRPr="00A61310" w14:paraId="21D175AD"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34F0DBD" w14:textId="77777777" w:rsidR="008F2E46" w:rsidRPr="00A61310" w:rsidRDefault="008F2E46" w:rsidP="00042A20">
            <w:pPr>
              <w:ind w:right="-30"/>
              <w:jc w:val="center"/>
              <w:rPr>
                <w:sz w:val="22"/>
                <w:szCs w:val="22"/>
              </w:rPr>
            </w:pPr>
            <w:r w:rsidRPr="00A61310">
              <w:rPr>
                <w:sz w:val="22"/>
                <w:szCs w:val="22"/>
              </w:rPr>
              <w:t>6.</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ACEFD40" w14:textId="77777777" w:rsidR="008F2E46" w:rsidRPr="00A61310" w:rsidRDefault="008F2E46" w:rsidP="00042A20">
            <w:pPr>
              <w:ind w:left="27" w:right="-30"/>
              <w:rPr>
                <w:sz w:val="22"/>
                <w:szCs w:val="22"/>
              </w:rPr>
            </w:pPr>
            <w:r w:rsidRPr="00A61310">
              <w:rPr>
                <w:sz w:val="22"/>
                <w:szCs w:val="22"/>
              </w:rPr>
              <w:t>Bandymo eiga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1D673A4" w14:textId="77777777" w:rsidR="008F2E46" w:rsidRPr="00A61310" w:rsidRDefault="008F2E46" w:rsidP="00042A20">
            <w:pPr>
              <w:pStyle w:val="Pagrindiniotekstotrauka"/>
              <w:ind w:firstLine="0"/>
              <w:rPr>
                <w:sz w:val="22"/>
                <w:szCs w:val="22"/>
              </w:rPr>
            </w:pPr>
            <w:r w:rsidRPr="00A61310">
              <w:rPr>
                <w:sz w:val="22"/>
                <w:szCs w:val="22"/>
              </w:rPr>
              <w:t xml:space="preserve">6.1. Maršrutas bus pradedamas Verkių transporto departamento parke (toliau </w:t>
            </w:r>
            <w:proofErr w:type="spellStart"/>
            <w:r w:rsidRPr="00A61310">
              <w:rPr>
                <w:sz w:val="22"/>
                <w:szCs w:val="22"/>
              </w:rPr>
              <w:t>VeTD</w:t>
            </w:r>
            <w:proofErr w:type="spellEnd"/>
            <w:r w:rsidRPr="00A61310">
              <w:rPr>
                <w:sz w:val="22"/>
                <w:szCs w:val="22"/>
              </w:rPr>
              <w:t xml:space="preserve">) adresu Verkių g. 52, Vilniuje. Iš </w:t>
            </w:r>
            <w:proofErr w:type="spellStart"/>
            <w:r w:rsidRPr="00A61310">
              <w:rPr>
                <w:sz w:val="22"/>
                <w:szCs w:val="22"/>
              </w:rPr>
              <w:t>VeTD</w:t>
            </w:r>
            <w:proofErr w:type="spellEnd"/>
            <w:r w:rsidRPr="00A61310">
              <w:rPr>
                <w:sz w:val="22"/>
                <w:szCs w:val="22"/>
              </w:rPr>
              <w:t xml:space="preserve"> iki Kaimelio žiedo autobusas važiuos gatvėmis: Verkių, Žvalgų, Kalvarijų, Didlaukio, Baltupio, Ateities, Fabijoniškių. Atstumas nuo </w:t>
            </w:r>
            <w:proofErr w:type="spellStart"/>
            <w:r w:rsidRPr="00A61310">
              <w:rPr>
                <w:sz w:val="22"/>
                <w:szCs w:val="22"/>
              </w:rPr>
              <w:t>VeTD</w:t>
            </w:r>
            <w:proofErr w:type="spellEnd"/>
            <w:r w:rsidRPr="00A61310">
              <w:rPr>
                <w:sz w:val="22"/>
                <w:szCs w:val="22"/>
              </w:rPr>
              <w:t xml:space="preserve"> iki Kaimelio žiedo – 5,177 km,  toliau autobusas važiuos pagal 10 maršruto trasą (reiso abipusė rida 24,442 km, stotelių skaičius – 48 vnt.);</w:t>
            </w:r>
          </w:p>
          <w:p w14:paraId="3B1F29EE" w14:textId="77777777" w:rsidR="008F2E46" w:rsidRPr="00A61310" w:rsidRDefault="008F2E46" w:rsidP="00042A20">
            <w:pPr>
              <w:pStyle w:val="Pagrindiniotekstotrauka"/>
              <w:ind w:firstLine="0"/>
              <w:rPr>
                <w:sz w:val="22"/>
                <w:szCs w:val="22"/>
              </w:rPr>
            </w:pPr>
          </w:p>
          <w:p w14:paraId="359850A6" w14:textId="77777777" w:rsidR="008F2E46" w:rsidRPr="00A61310" w:rsidRDefault="008F2E46" w:rsidP="00042A20">
            <w:pPr>
              <w:pStyle w:val="Pagrindiniotekstotrauka"/>
              <w:ind w:firstLine="0"/>
              <w:rPr>
                <w:sz w:val="22"/>
                <w:szCs w:val="22"/>
              </w:rPr>
            </w:pPr>
            <w:r w:rsidRPr="00A61310">
              <w:rPr>
                <w:sz w:val="22"/>
                <w:szCs w:val="22"/>
              </w:rPr>
              <w:t>6.2. Visą badymų laikotarpį neturi būti ribojama variklio galia ir maksimalus greitis;</w:t>
            </w:r>
          </w:p>
          <w:p w14:paraId="2F5ACB32" w14:textId="77777777" w:rsidR="008F2E46" w:rsidRPr="00A61310" w:rsidRDefault="008F2E46" w:rsidP="00042A20">
            <w:pPr>
              <w:pStyle w:val="Pagrindiniotekstotrauka"/>
              <w:ind w:firstLine="0"/>
              <w:rPr>
                <w:sz w:val="22"/>
                <w:szCs w:val="22"/>
              </w:rPr>
            </w:pPr>
          </w:p>
          <w:p w14:paraId="4931FD4D" w14:textId="77777777" w:rsidR="008F2E46" w:rsidRPr="00A61310" w:rsidRDefault="008F2E46" w:rsidP="00042A20">
            <w:pPr>
              <w:pStyle w:val="Pagrindiniotekstotrauka"/>
              <w:ind w:firstLine="0"/>
              <w:rPr>
                <w:sz w:val="22"/>
                <w:szCs w:val="22"/>
              </w:rPr>
            </w:pPr>
            <w:r w:rsidRPr="00A61310">
              <w:rPr>
                <w:sz w:val="22"/>
                <w:szCs w:val="22"/>
              </w:rPr>
              <w:t>6.3. Bandymų metu  autobusas sustos visose maršruto stotelėse ir bus atidaromos ir uždaromos visos keleivių durys. Durys bus atidarytos mažiausiai 10 sekundžių, kol bus paspaustas mygtukas „uždaryti duris“;</w:t>
            </w:r>
          </w:p>
          <w:p w14:paraId="1DCF5F65" w14:textId="77777777" w:rsidR="008F2E46" w:rsidRPr="00A61310" w:rsidRDefault="008F2E46" w:rsidP="00042A20">
            <w:pPr>
              <w:pStyle w:val="Pagrindiniotekstotrauka"/>
              <w:ind w:firstLine="0"/>
              <w:rPr>
                <w:sz w:val="22"/>
                <w:szCs w:val="22"/>
              </w:rPr>
            </w:pPr>
          </w:p>
          <w:p w14:paraId="378B792A" w14:textId="77777777" w:rsidR="008F2E46" w:rsidRPr="00A61310" w:rsidRDefault="008F2E46" w:rsidP="00042A20">
            <w:pPr>
              <w:pStyle w:val="Pagrindiniotekstotrauka"/>
              <w:ind w:firstLine="0"/>
              <w:rPr>
                <w:sz w:val="22"/>
                <w:szCs w:val="22"/>
              </w:rPr>
            </w:pPr>
            <w:r w:rsidRPr="00A61310">
              <w:rPr>
                <w:sz w:val="22"/>
                <w:szCs w:val="22"/>
              </w:rPr>
              <w:t>6.4. Pietų pertraukos metu autobusas ir visos jame esančios elektros sistemos turės būti  išjungtos;</w:t>
            </w:r>
          </w:p>
          <w:p w14:paraId="7CB40111" w14:textId="77777777" w:rsidR="008F2E46" w:rsidRPr="00A61310" w:rsidRDefault="008F2E46" w:rsidP="00042A20">
            <w:pPr>
              <w:pStyle w:val="Pagrindiniotekstotrauka"/>
              <w:ind w:firstLine="0"/>
              <w:rPr>
                <w:sz w:val="22"/>
                <w:szCs w:val="22"/>
              </w:rPr>
            </w:pPr>
          </w:p>
          <w:p w14:paraId="2099EDF3" w14:textId="77777777" w:rsidR="008F2E46" w:rsidRPr="00A61310" w:rsidRDefault="008F2E46" w:rsidP="00042A20">
            <w:pPr>
              <w:pStyle w:val="Pagrindiniotekstotrauka"/>
              <w:ind w:firstLine="0"/>
              <w:rPr>
                <w:sz w:val="22"/>
                <w:szCs w:val="22"/>
              </w:rPr>
            </w:pPr>
            <w:r w:rsidRPr="00A61310">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A61310">
              <w:rPr>
                <w:sz w:val="22"/>
                <w:szCs w:val="22"/>
              </w:rPr>
              <w:t>VeTD</w:t>
            </w:r>
            <w:proofErr w:type="spellEnd"/>
            <w:r w:rsidRPr="00A61310">
              <w:rPr>
                <w:sz w:val="22"/>
                <w:szCs w:val="22"/>
              </w:rPr>
              <w:t xml:space="preserve">. Jei įkrovos lygis pakankamas, bandymai tęsiami. Priešingu atveju, autobusas turi grįžti į </w:t>
            </w:r>
            <w:proofErr w:type="spellStart"/>
            <w:r w:rsidRPr="00A61310">
              <w:rPr>
                <w:sz w:val="22"/>
                <w:szCs w:val="22"/>
              </w:rPr>
              <w:t>VeTD</w:t>
            </w:r>
            <w:proofErr w:type="spellEnd"/>
            <w:r w:rsidRPr="00A61310">
              <w:rPr>
                <w:sz w:val="22"/>
                <w:szCs w:val="22"/>
              </w:rPr>
              <w:t xml:space="preserve"> gatvėmis: Fabijoniškių, Ateities, Baltupio, Didlaukio, Kalvarijų, Žvalgų, Verkių. Atstumas nuo Kaimelio žiedo iki </w:t>
            </w:r>
            <w:proofErr w:type="spellStart"/>
            <w:r w:rsidRPr="00A61310">
              <w:rPr>
                <w:sz w:val="22"/>
                <w:szCs w:val="22"/>
              </w:rPr>
              <w:t>VeTD</w:t>
            </w:r>
            <w:proofErr w:type="spellEnd"/>
            <w:r w:rsidRPr="00A61310">
              <w:rPr>
                <w:sz w:val="22"/>
                <w:szCs w:val="22"/>
              </w:rPr>
              <w:t xml:space="preserve"> – 5,277 km;</w:t>
            </w:r>
          </w:p>
          <w:p w14:paraId="4C4A5805" w14:textId="77777777" w:rsidR="008F2E46" w:rsidRPr="00A61310" w:rsidRDefault="008F2E46" w:rsidP="00042A20">
            <w:pPr>
              <w:pStyle w:val="Pagrindiniotekstotrauka"/>
              <w:ind w:firstLine="0"/>
              <w:rPr>
                <w:sz w:val="22"/>
                <w:szCs w:val="22"/>
              </w:rPr>
            </w:pPr>
          </w:p>
          <w:p w14:paraId="5B1FA25D" w14:textId="77777777" w:rsidR="008F2E46" w:rsidRPr="00A61310" w:rsidRDefault="008F2E46" w:rsidP="00042A20">
            <w:pPr>
              <w:pStyle w:val="Pagrindiniotekstotrauka"/>
              <w:ind w:firstLine="0"/>
              <w:rPr>
                <w:sz w:val="22"/>
                <w:szCs w:val="22"/>
              </w:rPr>
            </w:pPr>
            <w:r w:rsidRPr="00A61310">
              <w:rPr>
                <w:sz w:val="22"/>
                <w:szCs w:val="22"/>
              </w:rPr>
              <w:t>6.6. Jeigu autobusas maršrute pasiekia pirkimo sąlygose nurodytą garantuojamą atstumą jis turi baigti reisą</w:t>
            </w:r>
            <w:r w:rsidRPr="00A61310">
              <w:t xml:space="preserve"> </w:t>
            </w:r>
            <w:r w:rsidRPr="00A61310">
              <w:rPr>
                <w:sz w:val="22"/>
                <w:szCs w:val="22"/>
              </w:rPr>
              <w:t xml:space="preserve">Kaimelio žiede ir grįžti į </w:t>
            </w:r>
            <w:proofErr w:type="spellStart"/>
            <w:r w:rsidRPr="00A61310">
              <w:rPr>
                <w:sz w:val="22"/>
                <w:szCs w:val="22"/>
              </w:rPr>
              <w:t>VeTD</w:t>
            </w:r>
            <w:proofErr w:type="spellEnd"/>
            <w:r w:rsidRPr="00A61310">
              <w:rPr>
                <w:sz w:val="22"/>
                <w:szCs w:val="22"/>
              </w:rPr>
              <w:t xml:space="preserve"> gatvėmis: Fabijoniškių, Ateities, Baltupio, Didlaukio, Kalvarijų, Žvalgų, Verkių. Atstumas nuo Kaimelio žiedo iki </w:t>
            </w:r>
            <w:proofErr w:type="spellStart"/>
            <w:r w:rsidRPr="00A61310">
              <w:rPr>
                <w:sz w:val="22"/>
                <w:szCs w:val="22"/>
              </w:rPr>
              <w:t>VeTD</w:t>
            </w:r>
            <w:proofErr w:type="spellEnd"/>
            <w:r w:rsidRPr="00A61310">
              <w:rPr>
                <w:sz w:val="22"/>
                <w:szCs w:val="22"/>
              </w:rPr>
              <w:t xml:space="preserve"> – 5,277 km;</w:t>
            </w:r>
          </w:p>
          <w:p w14:paraId="67A4AEDC" w14:textId="77777777" w:rsidR="008F2E46" w:rsidRPr="00A61310" w:rsidRDefault="008F2E46" w:rsidP="00042A20">
            <w:pPr>
              <w:pStyle w:val="Pagrindiniotekstotrauka"/>
              <w:ind w:firstLine="0"/>
              <w:rPr>
                <w:sz w:val="22"/>
                <w:szCs w:val="22"/>
              </w:rPr>
            </w:pPr>
          </w:p>
          <w:p w14:paraId="33D52F66" w14:textId="77777777" w:rsidR="008F2E46" w:rsidRPr="00A61310" w:rsidRDefault="008F2E46" w:rsidP="00042A20">
            <w:pPr>
              <w:pStyle w:val="Pagrindiniotekstotrauka"/>
              <w:ind w:firstLine="0"/>
              <w:rPr>
                <w:sz w:val="22"/>
                <w:szCs w:val="22"/>
              </w:rPr>
            </w:pPr>
            <w:r w:rsidRPr="00A61310">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A61310">
              <w:rPr>
                <w:sz w:val="22"/>
                <w:szCs w:val="22"/>
              </w:rPr>
              <w:t>VeTD</w:t>
            </w:r>
            <w:proofErr w:type="spellEnd"/>
            <w:r w:rsidRPr="00A61310">
              <w:rPr>
                <w:sz w:val="22"/>
                <w:szCs w:val="22"/>
              </w:rPr>
              <w:t xml:space="preserve"> trumpiausiu galimu maršrutu. Šio reiso </w:t>
            </w:r>
            <w:proofErr w:type="spellStart"/>
            <w:r w:rsidRPr="00A61310">
              <w:rPr>
                <w:sz w:val="22"/>
                <w:szCs w:val="22"/>
              </w:rPr>
              <w:t>kilometražas</w:t>
            </w:r>
            <w:proofErr w:type="spellEnd"/>
            <w:r w:rsidRPr="00A61310">
              <w:rPr>
                <w:sz w:val="22"/>
                <w:szCs w:val="22"/>
              </w:rPr>
              <w:t xml:space="preserve"> ir kelias iki </w:t>
            </w:r>
            <w:proofErr w:type="spellStart"/>
            <w:r w:rsidRPr="00A61310">
              <w:rPr>
                <w:sz w:val="22"/>
                <w:szCs w:val="22"/>
              </w:rPr>
              <w:t>VetD</w:t>
            </w:r>
            <w:proofErr w:type="spellEnd"/>
            <w:r w:rsidRPr="00A61310">
              <w:rPr>
                <w:sz w:val="22"/>
                <w:szCs w:val="22"/>
              </w:rPr>
              <w:t xml:space="preserve"> nebus įtraukti į bendrą ridą.</w:t>
            </w:r>
            <w:r w:rsidRPr="00A61310">
              <w:t xml:space="preserve"> P</w:t>
            </w:r>
            <w:r w:rsidRPr="00A61310">
              <w:rPr>
                <w:sz w:val="22"/>
                <w:szCs w:val="22"/>
              </w:rPr>
              <w:t xml:space="preserve">er bandymą nuvažiuotas atstumas bus apskaičiuotas sumuojant ankstesnio reiso pabaigoje užfiksuotą bendrą ridą ir atstumą nuo Kaimelio žiedo iki galutinio parkavimo taško </w:t>
            </w:r>
            <w:proofErr w:type="spellStart"/>
            <w:r w:rsidRPr="00A61310">
              <w:rPr>
                <w:sz w:val="22"/>
                <w:szCs w:val="22"/>
              </w:rPr>
              <w:t>VeTD</w:t>
            </w:r>
            <w:proofErr w:type="spellEnd"/>
            <w:r w:rsidRPr="00A61310">
              <w:rPr>
                <w:sz w:val="22"/>
                <w:szCs w:val="22"/>
              </w:rPr>
              <w:t xml:space="preserve"> teritorijoje;</w:t>
            </w:r>
          </w:p>
          <w:p w14:paraId="1488311A" w14:textId="77777777" w:rsidR="008F2E46" w:rsidRPr="00A61310" w:rsidRDefault="008F2E46" w:rsidP="00042A20">
            <w:pPr>
              <w:pStyle w:val="Pagrindiniotekstotrauka"/>
              <w:ind w:firstLine="0"/>
              <w:rPr>
                <w:sz w:val="22"/>
                <w:szCs w:val="22"/>
              </w:rPr>
            </w:pPr>
          </w:p>
          <w:p w14:paraId="47D06C24" w14:textId="77777777" w:rsidR="008F2E46" w:rsidRPr="00A61310" w:rsidRDefault="008F2E46" w:rsidP="00042A20">
            <w:pPr>
              <w:pStyle w:val="Pagrindiniotekstotrauka"/>
              <w:ind w:firstLine="0"/>
              <w:rPr>
                <w:sz w:val="22"/>
                <w:szCs w:val="22"/>
              </w:rPr>
            </w:pPr>
            <w:r w:rsidRPr="00A61310">
              <w:rPr>
                <w:sz w:val="22"/>
                <w:szCs w:val="22"/>
              </w:rPr>
              <w:t xml:space="preserve">6.8. Bandymai bus laikomi užbaigtais, kai autobusas saugiai atvyks į </w:t>
            </w:r>
            <w:proofErr w:type="spellStart"/>
            <w:r w:rsidRPr="00A61310">
              <w:rPr>
                <w:sz w:val="22"/>
                <w:szCs w:val="22"/>
              </w:rPr>
              <w:t>VeTD</w:t>
            </w:r>
            <w:proofErr w:type="spellEnd"/>
            <w:r w:rsidRPr="00A61310">
              <w:rPr>
                <w:sz w:val="22"/>
                <w:szCs w:val="22"/>
              </w:rPr>
              <w:t xml:space="preserve"> teritoriją, bus tinkamai priparkuotas įkrovimo vietoje ir visiškai išjungtas.</w:t>
            </w:r>
          </w:p>
        </w:tc>
      </w:tr>
      <w:tr w:rsidR="008F2E46" w:rsidRPr="00A61310" w14:paraId="07DAEC9C"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B9C2418" w14:textId="77777777" w:rsidR="008F2E46" w:rsidRPr="00A61310" w:rsidRDefault="008F2E46" w:rsidP="00042A20">
            <w:pPr>
              <w:ind w:right="-30"/>
              <w:jc w:val="center"/>
              <w:rPr>
                <w:sz w:val="22"/>
                <w:szCs w:val="22"/>
              </w:rPr>
            </w:pPr>
            <w:r w:rsidRPr="00A61310">
              <w:rPr>
                <w:sz w:val="22"/>
                <w:szCs w:val="22"/>
              </w:rPr>
              <w:lastRenderedPageBreak/>
              <w:t>7.</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0219A0A" w14:textId="77777777" w:rsidR="008F2E46" w:rsidRPr="00A61310" w:rsidRDefault="008F2E46" w:rsidP="00042A20">
            <w:pPr>
              <w:ind w:left="27" w:right="-30"/>
              <w:rPr>
                <w:sz w:val="22"/>
                <w:szCs w:val="22"/>
              </w:rPr>
            </w:pPr>
            <w:r w:rsidRPr="00A61310">
              <w:rPr>
                <w:sz w:val="22"/>
                <w:szCs w:val="22"/>
              </w:rPr>
              <w:t>Bandymų ataskaita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41F4C13" w14:textId="77777777" w:rsidR="008F2E46" w:rsidRPr="00A61310" w:rsidRDefault="008F2E46" w:rsidP="00042A20">
            <w:pPr>
              <w:pStyle w:val="Pagrindiniotekstotrauka"/>
              <w:ind w:firstLine="0"/>
              <w:rPr>
                <w:sz w:val="22"/>
                <w:szCs w:val="22"/>
              </w:rPr>
            </w:pPr>
            <w:r w:rsidRPr="00A61310">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0FB63199" w14:textId="77777777" w:rsidR="008F2E46" w:rsidRPr="00A61310" w:rsidRDefault="008F2E46" w:rsidP="00042A20">
            <w:pPr>
              <w:pStyle w:val="Pagrindiniotekstotrauka"/>
              <w:ind w:firstLine="0"/>
              <w:rPr>
                <w:sz w:val="22"/>
                <w:szCs w:val="22"/>
              </w:rPr>
            </w:pPr>
          </w:p>
          <w:p w14:paraId="5B997300" w14:textId="77777777" w:rsidR="008F2E46" w:rsidRPr="00A61310" w:rsidRDefault="008F2E46" w:rsidP="00042A20">
            <w:pPr>
              <w:pStyle w:val="Pagrindiniotekstotrauka"/>
              <w:ind w:firstLine="0"/>
              <w:rPr>
                <w:sz w:val="22"/>
                <w:szCs w:val="22"/>
              </w:rPr>
            </w:pPr>
            <w:r w:rsidRPr="00A61310">
              <w:rPr>
                <w:sz w:val="22"/>
                <w:szCs w:val="22"/>
              </w:rPr>
              <w:t>7.1.1. bandymo datą ir laiką;</w:t>
            </w:r>
          </w:p>
          <w:p w14:paraId="28DDBE96" w14:textId="77777777" w:rsidR="008F2E46" w:rsidRPr="00A61310" w:rsidRDefault="008F2E46" w:rsidP="00042A20">
            <w:pPr>
              <w:pStyle w:val="Pagrindiniotekstotrauka"/>
              <w:ind w:firstLine="0"/>
              <w:rPr>
                <w:sz w:val="22"/>
                <w:szCs w:val="22"/>
              </w:rPr>
            </w:pPr>
          </w:p>
          <w:p w14:paraId="5DE5566F" w14:textId="77777777" w:rsidR="008F2E46" w:rsidRPr="00A61310" w:rsidRDefault="008F2E46" w:rsidP="00042A20">
            <w:pPr>
              <w:pStyle w:val="Pagrindiniotekstotrauka"/>
              <w:ind w:firstLine="0"/>
              <w:rPr>
                <w:sz w:val="22"/>
                <w:szCs w:val="22"/>
              </w:rPr>
            </w:pPr>
            <w:r w:rsidRPr="00A61310">
              <w:rPr>
                <w:sz w:val="22"/>
                <w:szCs w:val="22"/>
              </w:rPr>
              <w:t>7.1.2. transporto priemonės identifikavimo numerį;</w:t>
            </w:r>
          </w:p>
          <w:p w14:paraId="4231C747" w14:textId="77777777" w:rsidR="008F2E46" w:rsidRPr="00A61310" w:rsidRDefault="008F2E46" w:rsidP="00042A20">
            <w:pPr>
              <w:pStyle w:val="Pagrindiniotekstotrauka"/>
              <w:ind w:firstLine="0"/>
              <w:rPr>
                <w:sz w:val="22"/>
                <w:szCs w:val="22"/>
              </w:rPr>
            </w:pPr>
          </w:p>
          <w:p w14:paraId="0AB6B84D" w14:textId="77777777" w:rsidR="008F2E46" w:rsidRPr="00A61310" w:rsidRDefault="008F2E46" w:rsidP="00042A20">
            <w:pPr>
              <w:pStyle w:val="Pagrindiniotekstotrauka"/>
              <w:ind w:firstLine="0"/>
              <w:rPr>
                <w:sz w:val="22"/>
                <w:szCs w:val="22"/>
              </w:rPr>
            </w:pPr>
            <w:r w:rsidRPr="00A61310">
              <w:rPr>
                <w:sz w:val="22"/>
                <w:szCs w:val="22"/>
              </w:rPr>
              <w:t>7.1.3. sąlygų 5 punkte nurodytų bandymo maršruto duomenų patvirtinimas;</w:t>
            </w:r>
          </w:p>
          <w:p w14:paraId="1EC91CB8" w14:textId="77777777" w:rsidR="008F2E46" w:rsidRPr="00A61310" w:rsidRDefault="008F2E46" w:rsidP="00042A20">
            <w:pPr>
              <w:pStyle w:val="Pagrindiniotekstotrauka"/>
              <w:ind w:firstLine="0"/>
              <w:rPr>
                <w:sz w:val="22"/>
                <w:szCs w:val="22"/>
              </w:rPr>
            </w:pPr>
          </w:p>
          <w:p w14:paraId="245F81E8" w14:textId="77777777" w:rsidR="008F2E46" w:rsidRPr="00A61310" w:rsidRDefault="008F2E46" w:rsidP="00042A20">
            <w:pPr>
              <w:pStyle w:val="Pagrindiniotekstotrauka"/>
              <w:ind w:firstLine="0"/>
              <w:rPr>
                <w:sz w:val="22"/>
                <w:szCs w:val="22"/>
              </w:rPr>
            </w:pPr>
            <w:r w:rsidRPr="00A61310">
              <w:rPr>
                <w:sz w:val="22"/>
                <w:szCs w:val="22"/>
              </w:rPr>
              <w:t>7.1.4. išsamią informaciją apie šių reikalavimų 4 punkte nurodytas faktines bandymo sąlygas, įskaitant visos autobuso įrangos įjungimo laiką;</w:t>
            </w:r>
          </w:p>
          <w:p w14:paraId="7F076A8F" w14:textId="77777777" w:rsidR="008F2E46" w:rsidRPr="00A61310" w:rsidRDefault="008F2E46" w:rsidP="00042A20">
            <w:pPr>
              <w:pStyle w:val="Pagrindiniotekstotrauka"/>
              <w:ind w:firstLine="0"/>
              <w:rPr>
                <w:sz w:val="22"/>
                <w:szCs w:val="22"/>
              </w:rPr>
            </w:pPr>
          </w:p>
          <w:p w14:paraId="5A8FE283" w14:textId="77777777" w:rsidR="008F2E46" w:rsidRPr="00A61310" w:rsidRDefault="008F2E46" w:rsidP="00042A20">
            <w:pPr>
              <w:pStyle w:val="Pagrindiniotekstotrauka"/>
              <w:ind w:firstLine="0"/>
              <w:rPr>
                <w:sz w:val="22"/>
                <w:szCs w:val="22"/>
              </w:rPr>
            </w:pPr>
            <w:r w:rsidRPr="00A61310">
              <w:rPr>
                <w:sz w:val="22"/>
                <w:szCs w:val="22"/>
              </w:rPr>
              <w:t xml:space="preserve">7.1.5. faktinius </w:t>
            </w:r>
            <w:proofErr w:type="spellStart"/>
            <w:r w:rsidRPr="00A61310">
              <w:rPr>
                <w:sz w:val="22"/>
                <w:szCs w:val="22"/>
              </w:rPr>
              <w:t>odometro</w:t>
            </w:r>
            <w:proofErr w:type="spellEnd"/>
            <w:r w:rsidRPr="00A61310">
              <w:rPr>
                <w:sz w:val="22"/>
                <w:szCs w:val="22"/>
              </w:rPr>
              <w:t xml:space="preserve"> rodmenis prieš pradedant bandymą;</w:t>
            </w:r>
          </w:p>
          <w:p w14:paraId="5CF1B173" w14:textId="77777777" w:rsidR="008F2E46" w:rsidRPr="00A61310" w:rsidRDefault="008F2E46" w:rsidP="00042A20">
            <w:pPr>
              <w:pStyle w:val="Pagrindiniotekstotrauka"/>
              <w:ind w:firstLine="0"/>
              <w:rPr>
                <w:sz w:val="22"/>
                <w:szCs w:val="22"/>
              </w:rPr>
            </w:pPr>
          </w:p>
          <w:p w14:paraId="3F317E44" w14:textId="77777777" w:rsidR="008F2E46" w:rsidRPr="00A61310" w:rsidRDefault="008F2E46" w:rsidP="00042A20">
            <w:pPr>
              <w:pStyle w:val="Pagrindiniotekstotrauka"/>
              <w:ind w:firstLine="0"/>
              <w:rPr>
                <w:sz w:val="22"/>
                <w:szCs w:val="22"/>
              </w:rPr>
            </w:pPr>
            <w:r w:rsidRPr="00A61310">
              <w:rPr>
                <w:sz w:val="22"/>
                <w:szCs w:val="22"/>
              </w:rPr>
              <w:t>7.1.6.</w:t>
            </w:r>
            <w:r w:rsidRPr="00A61310">
              <w:t xml:space="preserve"> </w:t>
            </w:r>
            <w:r w:rsidRPr="00A61310">
              <w:rPr>
                <w:sz w:val="22"/>
                <w:szCs w:val="22"/>
              </w:rPr>
              <w:t xml:space="preserve">faktinius </w:t>
            </w:r>
            <w:proofErr w:type="spellStart"/>
            <w:r w:rsidRPr="00A61310">
              <w:rPr>
                <w:sz w:val="22"/>
                <w:szCs w:val="22"/>
              </w:rPr>
              <w:t>odometro</w:t>
            </w:r>
            <w:proofErr w:type="spellEnd"/>
            <w:r w:rsidRPr="00A61310">
              <w:rPr>
                <w:sz w:val="22"/>
                <w:szCs w:val="22"/>
              </w:rPr>
              <w:t xml:space="preserve"> rodmenis kiekvieno reiso pabaigoje;</w:t>
            </w:r>
          </w:p>
          <w:p w14:paraId="68C5C959" w14:textId="77777777" w:rsidR="008F2E46" w:rsidRPr="00A61310" w:rsidRDefault="008F2E46" w:rsidP="00042A20">
            <w:pPr>
              <w:pStyle w:val="Pagrindiniotekstotrauka"/>
              <w:ind w:firstLine="0"/>
              <w:rPr>
                <w:sz w:val="22"/>
                <w:szCs w:val="22"/>
              </w:rPr>
            </w:pPr>
          </w:p>
          <w:p w14:paraId="06CA4296" w14:textId="77777777" w:rsidR="008F2E46" w:rsidRPr="00A61310" w:rsidRDefault="008F2E46" w:rsidP="00042A20">
            <w:pPr>
              <w:pStyle w:val="Pagrindiniotekstotrauka"/>
              <w:ind w:firstLine="0"/>
              <w:rPr>
                <w:sz w:val="22"/>
                <w:szCs w:val="22"/>
              </w:rPr>
            </w:pPr>
            <w:r w:rsidRPr="00A61310">
              <w:rPr>
                <w:sz w:val="22"/>
                <w:szCs w:val="22"/>
              </w:rPr>
              <w:t xml:space="preserve">7.1.7. faktinius </w:t>
            </w:r>
            <w:proofErr w:type="spellStart"/>
            <w:r w:rsidRPr="00A61310">
              <w:rPr>
                <w:sz w:val="22"/>
                <w:szCs w:val="22"/>
              </w:rPr>
              <w:t>odometro</w:t>
            </w:r>
            <w:proofErr w:type="spellEnd"/>
            <w:r w:rsidRPr="00A61310">
              <w:rPr>
                <w:sz w:val="22"/>
                <w:szCs w:val="22"/>
              </w:rPr>
              <w:t xml:space="preserve"> rodmenis po bandymo; </w:t>
            </w:r>
          </w:p>
          <w:p w14:paraId="18693382" w14:textId="77777777" w:rsidR="008F2E46" w:rsidRPr="00A61310" w:rsidRDefault="008F2E46" w:rsidP="00042A20">
            <w:pPr>
              <w:pStyle w:val="Pagrindiniotekstotrauka"/>
              <w:ind w:firstLine="0"/>
              <w:rPr>
                <w:sz w:val="22"/>
                <w:szCs w:val="22"/>
              </w:rPr>
            </w:pPr>
          </w:p>
          <w:p w14:paraId="16E9D2DA" w14:textId="77777777" w:rsidR="008F2E46" w:rsidRPr="00A61310" w:rsidRDefault="008F2E46" w:rsidP="00042A20">
            <w:pPr>
              <w:pStyle w:val="Pagrindiniotekstotrauka"/>
              <w:ind w:firstLine="0"/>
              <w:rPr>
                <w:sz w:val="22"/>
                <w:szCs w:val="22"/>
              </w:rPr>
            </w:pPr>
            <w:r w:rsidRPr="00A61310">
              <w:rPr>
                <w:sz w:val="22"/>
                <w:szCs w:val="22"/>
              </w:rPr>
              <w:t xml:space="preserve">7.1.8. per bandymą nuvažiuotą atstumą kilometrais (km) dviejų skaičių po kablelio tikslumu. </w:t>
            </w:r>
          </w:p>
          <w:p w14:paraId="234AB9C2" w14:textId="77777777" w:rsidR="008F2E46" w:rsidRPr="00A61310" w:rsidRDefault="008F2E46" w:rsidP="00042A20">
            <w:pPr>
              <w:pStyle w:val="Pagrindiniotekstotrauka"/>
              <w:ind w:firstLine="0"/>
              <w:rPr>
                <w:sz w:val="22"/>
                <w:szCs w:val="22"/>
              </w:rPr>
            </w:pPr>
          </w:p>
          <w:p w14:paraId="04C502AD" w14:textId="77777777" w:rsidR="008F2E46" w:rsidRPr="00A61310" w:rsidRDefault="008F2E46" w:rsidP="00042A20">
            <w:pPr>
              <w:pStyle w:val="Pagrindiniotekstotrauka"/>
              <w:ind w:firstLine="0"/>
              <w:rPr>
                <w:sz w:val="22"/>
                <w:szCs w:val="22"/>
              </w:rPr>
            </w:pPr>
            <w:r w:rsidRPr="00A61310">
              <w:rPr>
                <w:sz w:val="22"/>
                <w:szCs w:val="22"/>
              </w:rPr>
              <w:t>7.2. Elektros energijos suvartojimo apskaitos prietaisų rodmenys:</w:t>
            </w:r>
          </w:p>
          <w:p w14:paraId="150446FF" w14:textId="77777777" w:rsidR="008F2E46" w:rsidRPr="00A61310" w:rsidRDefault="008F2E46" w:rsidP="00042A20">
            <w:pPr>
              <w:pStyle w:val="Pagrindiniotekstotrauka"/>
              <w:ind w:firstLine="0"/>
              <w:rPr>
                <w:sz w:val="22"/>
                <w:szCs w:val="22"/>
              </w:rPr>
            </w:pPr>
            <w:r w:rsidRPr="00A61310">
              <w:rPr>
                <w:sz w:val="22"/>
                <w:szCs w:val="22"/>
              </w:rPr>
              <w:t xml:space="preserve"> </w:t>
            </w:r>
          </w:p>
          <w:p w14:paraId="60245530" w14:textId="77777777" w:rsidR="008F2E46" w:rsidRPr="00A61310" w:rsidRDefault="008F2E46" w:rsidP="00042A20">
            <w:pPr>
              <w:pStyle w:val="Pagrindiniotekstotrauka"/>
              <w:ind w:firstLine="0"/>
              <w:rPr>
                <w:sz w:val="22"/>
                <w:szCs w:val="22"/>
              </w:rPr>
            </w:pPr>
            <w:r w:rsidRPr="00A61310">
              <w:rPr>
                <w:sz w:val="22"/>
                <w:szCs w:val="22"/>
              </w:rPr>
              <w:t xml:space="preserve">7.2.1. elektros energijos matavimo įrangos rodmenys ne anksčiau kaip likus 30 sekundžių iki bandomojo važiavimo maršrutu pradžios ir tikslus duomenų įrašymo laikas; </w:t>
            </w:r>
          </w:p>
          <w:p w14:paraId="6CE50740" w14:textId="77777777" w:rsidR="008F2E46" w:rsidRPr="00A61310" w:rsidRDefault="008F2E46" w:rsidP="00042A20">
            <w:pPr>
              <w:pStyle w:val="Pagrindiniotekstotrauka"/>
              <w:ind w:firstLine="0"/>
              <w:rPr>
                <w:sz w:val="22"/>
                <w:szCs w:val="22"/>
              </w:rPr>
            </w:pPr>
          </w:p>
          <w:p w14:paraId="295402E9" w14:textId="77777777" w:rsidR="008F2E46" w:rsidRPr="00A61310" w:rsidRDefault="008F2E46" w:rsidP="00042A20">
            <w:pPr>
              <w:pStyle w:val="Pagrindiniotekstotrauka"/>
              <w:ind w:firstLine="0"/>
              <w:rPr>
                <w:sz w:val="22"/>
                <w:szCs w:val="22"/>
              </w:rPr>
            </w:pPr>
            <w:r w:rsidRPr="00A61310">
              <w:rPr>
                <w:sz w:val="22"/>
                <w:szCs w:val="22"/>
              </w:rPr>
              <w:t xml:space="preserve">7.2.2. elektros energijos apskaitos prietaisų rodmenys ne vėliau kaip po 30 sekundžių nuo bandymo pabaigos ir tikslus duomenų įrašymo laikas; </w:t>
            </w:r>
          </w:p>
          <w:p w14:paraId="17006469" w14:textId="77777777" w:rsidR="008F2E46" w:rsidRPr="00A61310" w:rsidRDefault="008F2E46" w:rsidP="00042A20">
            <w:pPr>
              <w:pStyle w:val="Pagrindiniotekstotrauka"/>
              <w:ind w:firstLine="0"/>
              <w:rPr>
                <w:sz w:val="22"/>
                <w:szCs w:val="22"/>
              </w:rPr>
            </w:pPr>
          </w:p>
          <w:p w14:paraId="0518D9BA" w14:textId="77777777" w:rsidR="008F2E46" w:rsidRPr="00A61310" w:rsidRDefault="008F2E46" w:rsidP="00042A20">
            <w:pPr>
              <w:pStyle w:val="Pagrindiniotekstotrauka"/>
              <w:ind w:firstLine="0"/>
              <w:rPr>
                <w:sz w:val="22"/>
                <w:szCs w:val="22"/>
              </w:rPr>
            </w:pPr>
            <w:r w:rsidRPr="00A61310">
              <w:rPr>
                <w:sz w:val="22"/>
                <w:szCs w:val="22"/>
              </w:rPr>
              <w:t xml:space="preserve">7.2.3. faktinis elektros energijos suvartojimas per bandomąjį važiavimą kilovatvalandėmis (kW/h) dviejų skaičių po kablelio tikslumu; </w:t>
            </w:r>
          </w:p>
          <w:p w14:paraId="25657649" w14:textId="77777777" w:rsidR="008F2E46" w:rsidRPr="00A61310" w:rsidRDefault="008F2E46" w:rsidP="00042A20">
            <w:pPr>
              <w:pStyle w:val="Pagrindiniotekstotrauka"/>
              <w:ind w:firstLine="0"/>
              <w:rPr>
                <w:sz w:val="22"/>
                <w:szCs w:val="22"/>
              </w:rPr>
            </w:pPr>
          </w:p>
          <w:p w14:paraId="40778D76" w14:textId="77777777" w:rsidR="008F2E46" w:rsidRPr="00A61310" w:rsidRDefault="008F2E46" w:rsidP="00042A20">
            <w:pPr>
              <w:pStyle w:val="Pagrindiniotekstotrauka"/>
              <w:ind w:firstLine="0"/>
              <w:rPr>
                <w:sz w:val="22"/>
                <w:szCs w:val="22"/>
              </w:rPr>
            </w:pPr>
            <w:r w:rsidRPr="00A61310">
              <w:rPr>
                <w:sz w:val="22"/>
                <w:szCs w:val="22"/>
              </w:rPr>
              <w:t>7.3. Bandymų metu nustatytas faktinis autobusų elektros energijos suvartojimas perskaičiuotas į faktinį autobuso elektros energijos suvartojimą 1 kilometrui ridos (dviejų skaičių po kablelio tikslumu).</w:t>
            </w:r>
          </w:p>
          <w:p w14:paraId="457AB186" w14:textId="77777777" w:rsidR="008F2E46" w:rsidRPr="00A61310" w:rsidRDefault="008F2E46" w:rsidP="00042A20">
            <w:pPr>
              <w:pStyle w:val="Pagrindiniotekstotrauka"/>
              <w:ind w:firstLine="0"/>
              <w:rPr>
                <w:sz w:val="22"/>
                <w:szCs w:val="22"/>
              </w:rPr>
            </w:pPr>
          </w:p>
          <w:p w14:paraId="0EF92A5D" w14:textId="77777777" w:rsidR="008F2E46" w:rsidRPr="00A61310" w:rsidRDefault="008F2E46" w:rsidP="00042A20">
            <w:pPr>
              <w:pStyle w:val="Pagrindiniotekstotrauka"/>
              <w:ind w:firstLine="0"/>
              <w:rPr>
                <w:sz w:val="22"/>
                <w:szCs w:val="22"/>
              </w:rPr>
            </w:pPr>
            <w:r w:rsidRPr="00A61310">
              <w:rPr>
                <w:sz w:val="22"/>
                <w:szCs w:val="22"/>
              </w:rPr>
              <w:t>7.4. Bandymo metu bus fiksuojami duomenys rodomi prietaisų skydelyje. Šiems duomenims nuskaityti taip pat gali būti naudojamas diagnostikos kompiuteris.</w:t>
            </w:r>
          </w:p>
        </w:tc>
      </w:tr>
      <w:tr w:rsidR="008F2E46" w:rsidRPr="0059151F" w14:paraId="1CD015E3"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4B3C056" w14:textId="77777777" w:rsidR="008F2E46" w:rsidRPr="00A61310" w:rsidRDefault="008F2E46" w:rsidP="00042A20">
            <w:pPr>
              <w:ind w:right="-30"/>
              <w:jc w:val="center"/>
              <w:rPr>
                <w:sz w:val="22"/>
                <w:szCs w:val="22"/>
              </w:rPr>
            </w:pPr>
            <w:r w:rsidRPr="00A61310">
              <w:rPr>
                <w:sz w:val="22"/>
                <w:szCs w:val="22"/>
              </w:rPr>
              <w:t>8.</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EE68EC4" w14:textId="77777777" w:rsidR="008F2E46" w:rsidRPr="00A61310" w:rsidRDefault="008F2E46" w:rsidP="00042A20">
            <w:pPr>
              <w:ind w:left="27" w:right="-30"/>
              <w:rPr>
                <w:sz w:val="22"/>
                <w:szCs w:val="22"/>
              </w:rPr>
            </w:pPr>
            <w:r w:rsidRPr="00A61310">
              <w:rPr>
                <w:sz w:val="22"/>
                <w:szCs w:val="22"/>
              </w:rPr>
              <w:t xml:space="preserve">Bandymų rezultatai </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DFFC1DA" w14:textId="77777777" w:rsidR="008F2E46" w:rsidRPr="00A61310" w:rsidRDefault="008F2E46" w:rsidP="00042A20">
            <w:pPr>
              <w:pStyle w:val="Pagrindiniotekstotrauka"/>
              <w:ind w:firstLine="0"/>
              <w:rPr>
                <w:color w:val="000000"/>
                <w:sz w:val="22"/>
                <w:szCs w:val="22"/>
              </w:rPr>
            </w:pPr>
            <w:r w:rsidRPr="00A61310">
              <w:rPr>
                <w:color w:val="000000"/>
                <w:sz w:val="22"/>
                <w:szCs w:val="22"/>
              </w:rPr>
              <w:t>8.1. Bandymai truks dvi dienas,</w:t>
            </w:r>
            <w:r w:rsidRPr="00A61310">
              <w:rPr>
                <w:sz w:val="22"/>
                <w:szCs w:val="22"/>
              </w:rPr>
              <w:t xml:space="preserve"> </w:t>
            </w:r>
            <w:r w:rsidRPr="00A61310">
              <w:rPr>
                <w:color w:val="000000"/>
                <w:sz w:val="22"/>
                <w:szCs w:val="22"/>
              </w:rPr>
              <w:t>nebent Šalys susitaria dėl kito skaičiaus;</w:t>
            </w:r>
          </w:p>
          <w:p w14:paraId="37BCC16E" w14:textId="77777777" w:rsidR="008F2E46" w:rsidRPr="00A61310" w:rsidRDefault="008F2E46" w:rsidP="00042A20">
            <w:pPr>
              <w:pStyle w:val="Pagrindiniotekstotrauka"/>
              <w:ind w:firstLine="0"/>
              <w:rPr>
                <w:sz w:val="22"/>
                <w:szCs w:val="22"/>
              </w:rPr>
            </w:pPr>
          </w:p>
          <w:p w14:paraId="5F556EC1" w14:textId="77777777" w:rsidR="008F2E46" w:rsidRPr="00A61310" w:rsidRDefault="008F2E46" w:rsidP="00042A20">
            <w:pPr>
              <w:pStyle w:val="Pagrindiniotekstotrauka"/>
              <w:ind w:firstLine="0"/>
              <w:rPr>
                <w:sz w:val="22"/>
                <w:szCs w:val="22"/>
              </w:rPr>
            </w:pPr>
            <w:r w:rsidRPr="00A61310">
              <w:rPr>
                <w:sz w:val="22"/>
                <w:szCs w:val="22"/>
              </w:rPr>
              <w:t>8.2. Vairuotojai maršrute važiuos dviem pamainomis. Pirmąją bandymų dieną maršrute važiuos Perkančiojo subjekto vairuotojai, antrąją – Tiekėjo vairuotojai.</w:t>
            </w:r>
          </w:p>
          <w:p w14:paraId="6B86BB20" w14:textId="77777777" w:rsidR="008F2E46" w:rsidRPr="00A61310" w:rsidRDefault="008F2E46" w:rsidP="00042A20">
            <w:pPr>
              <w:pStyle w:val="Pagrindiniotekstotrauka"/>
              <w:ind w:firstLine="0"/>
              <w:rPr>
                <w:sz w:val="22"/>
                <w:szCs w:val="22"/>
              </w:rPr>
            </w:pPr>
          </w:p>
          <w:p w14:paraId="2AC5B2BD" w14:textId="77777777" w:rsidR="008F2E46" w:rsidRPr="00A61310" w:rsidRDefault="008F2E46" w:rsidP="00042A20">
            <w:pPr>
              <w:pStyle w:val="Pagrindiniotekstotrauka"/>
              <w:ind w:firstLine="0"/>
              <w:rPr>
                <w:sz w:val="22"/>
                <w:szCs w:val="22"/>
              </w:rPr>
            </w:pPr>
            <w:r w:rsidRPr="00A61310">
              <w:rPr>
                <w:sz w:val="22"/>
                <w:szCs w:val="22"/>
              </w:rPr>
              <w:t>8.3. Elektrinio autobuso nuvažiuojamas atstumas vienu įkrovimu bus nustatytas apskaičiavus visų bandymų metu užfiksuotų duomenų apie nuvažiuotą atstumą aritmetinį vidurkį;</w:t>
            </w:r>
          </w:p>
          <w:p w14:paraId="7D66B6BA" w14:textId="77777777" w:rsidR="008F2E46" w:rsidRPr="00A61310" w:rsidRDefault="008F2E46" w:rsidP="00042A20">
            <w:pPr>
              <w:pStyle w:val="Pagrindiniotekstotrauka"/>
              <w:ind w:firstLine="0"/>
              <w:rPr>
                <w:sz w:val="22"/>
                <w:szCs w:val="22"/>
              </w:rPr>
            </w:pPr>
          </w:p>
          <w:p w14:paraId="687CF501" w14:textId="77777777" w:rsidR="008F2E46" w:rsidRPr="0059151F" w:rsidRDefault="008F2E46" w:rsidP="00042A20">
            <w:pPr>
              <w:pStyle w:val="Pagrindiniotekstotrauka"/>
              <w:ind w:firstLine="0"/>
              <w:rPr>
                <w:sz w:val="22"/>
                <w:szCs w:val="22"/>
              </w:rPr>
            </w:pPr>
            <w:r w:rsidRPr="00A61310">
              <w:rPr>
                <w:sz w:val="22"/>
                <w:szCs w:val="22"/>
              </w:rPr>
              <w:t>8.4. Suvestinę ataskaitą parengs trečioji šalis, pasirinkta kaip bandymų stebėtoja. Suvestinę ataskaitą turės pasirašyti stebėtojas ir Pirkėjo bei Tiekėjo atstovai.</w:t>
            </w:r>
          </w:p>
        </w:tc>
      </w:tr>
    </w:tbl>
    <w:p w14:paraId="75E455DE" w14:textId="77777777" w:rsidR="008F2E46" w:rsidRDefault="008F2E46" w:rsidP="008F2E46">
      <w:pPr>
        <w:tabs>
          <w:tab w:val="center" w:pos="-7800"/>
          <w:tab w:val="left" w:pos="6237"/>
          <w:tab w:val="right" w:pos="8306"/>
        </w:tabs>
        <w:ind w:left="426" w:hanging="426"/>
        <w:jc w:val="center"/>
        <w:rPr>
          <w:lang w:eastAsia="lt-LT"/>
        </w:rPr>
      </w:pPr>
    </w:p>
    <w:p w14:paraId="26531B57" w14:textId="77777777" w:rsidR="00906213" w:rsidRDefault="00906213" w:rsidP="00462256">
      <w:pPr>
        <w:widowControl w:val="0"/>
        <w:jc w:val="right"/>
        <w:rPr>
          <w:rFonts w:eastAsia="Calibri"/>
          <w:color w:val="000000" w:themeColor="text1"/>
          <w:sz w:val="22"/>
          <w:szCs w:val="22"/>
          <w:lang w:eastAsia="lt-LT"/>
        </w:rPr>
      </w:pPr>
    </w:p>
    <w:p w14:paraId="3E325537" w14:textId="77777777" w:rsidR="006B7478" w:rsidRDefault="006B7478" w:rsidP="00462256">
      <w:pPr>
        <w:widowControl w:val="0"/>
        <w:jc w:val="right"/>
        <w:rPr>
          <w:rFonts w:eastAsia="Calibri"/>
          <w:color w:val="000000" w:themeColor="text1"/>
          <w:sz w:val="22"/>
          <w:szCs w:val="22"/>
          <w:lang w:eastAsia="lt-LT"/>
        </w:rPr>
      </w:pPr>
    </w:p>
    <w:p w14:paraId="2BFBF7EC" w14:textId="77777777" w:rsidR="006B7478" w:rsidRDefault="006B7478" w:rsidP="00462256">
      <w:pPr>
        <w:widowControl w:val="0"/>
        <w:jc w:val="right"/>
        <w:rPr>
          <w:rFonts w:eastAsia="Calibri"/>
          <w:color w:val="000000" w:themeColor="text1"/>
          <w:sz w:val="22"/>
          <w:szCs w:val="22"/>
          <w:lang w:eastAsia="lt-LT"/>
        </w:rPr>
      </w:pPr>
    </w:p>
    <w:p w14:paraId="7C62E382" w14:textId="77777777" w:rsidR="006B7478" w:rsidRDefault="006B7478" w:rsidP="00462256">
      <w:pPr>
        <w:widowControl w:val="0"/>
        <w:jc w:val="right"/>
        <w:rPr>
          <w:rFonts w:eastAsia="Calibri"/>
          <w:color w:val="000000" w:themeColor="text1"/>
          <w:sz w:val="22"/>
          <w:szCs w:val="22"/>
          <w:lang w:eastAsia="lt-LT"/>
        </w:rPr>
      </w:pPr>
    </w:p>
    <w:p w14:paraId="78BEFD11" w14:textId="77777777" w:rsidR="006B7478" w:rsidRDefault="006B7478" w:rsidP="00462256">
      <w:pPr>
        <w:widowControl w:val="0"/>
        <w:jc w:val="right"/>
        <w:rPr>
          <w:rFonts w:eastAsia="Calibri"/>
          <w:color w:val="000000" w:themeColor="text1"/>
          <w:sz w:val="22"/>
          <w:szCs w:val="22"/>
          <w:lang w:eastAsia="lt-LT"/>
        </w:rPr>
      </w:pPr>
    </w:p>
    <w:p w14:paraId="51FF6558" w14:textId="77777777" w:rsidR="006B7478" w:rsidRDefault="006B7478" w:rsidP="00462256">
      <w:pPr>
        <w:widowControl w:val="0"/>
        <w:jc w:val="right"/>
        <w:rPr>
          <w:rFonts w:eastAsia="Calibri"/>
          <w:color w:val="000000" w:themeColor="text1"/>
          <w:sz w:val="22"/>
          <w:szCs w:val="22"/>
          <w:lang w:eastAsia="lt-LT"/>
        </w:rPr>
      </w:pPr>
    </w:p>
    <w:p w14:paraId="4DDFB7A9" w14:textId="77777777" w:rsidR="006B7478" w:rsidRDefault="006B7478" w:rsidP="00462256">
      <w:pPr>
        <w:widowControl w:val="0"/>
        <w:jc w:val="right"/>
        <w:rPr>
          <w:rFonts w:eastAsia="Calibri"/>
          <w:color w:val="000000" w:themeColor="text1"/>
          <w:sz w:val="22"/>
          <w:szCs w:val="22"/>
          <w:lang w:eastAsia="lt-LT"/>
        </w:rPr>
      </w:pPr>
    </w:p>
    <w:p w14:paraId="1A95AE4E" w14:textId="77777777" w:rsidR="006B7478" w:rsidRDefault="006B7478" w:rsidP="00462256">
      <w:pPr>
        <w:widowControl w:val="0"/>
        <w:jc w:val="right"/>
        <w:rPr>
          <w:rFonts w:eastAsia="Calibri"/>
          <w:color w:val="000000" w:themeColor="text1"/>
          <w:sz w:val="22"/>
          <w:szCs w:val="22"/>
          <w:lang w:eastAsia="lt-LT"/>
        </w:rPr>
      </w:pPr>
    </w:p>
    <w:p w14:paraId="2943D417" w14:textId="1326C516" w:rsidR="00462256" w:rsidRPr="007B24B3" w:rsidRDefault="00462256" w:rsidP="00462256">
      <w:pPr>
        <w:widowControl w:val="0"/>
        <w:jc w:val="right"/>
        <w:rPr>
          <w:rFonts w:eastAsia="Calibri"/>
          <w:color w:val="000000" w:themeColor="text1"/>
          <w:sz w:val="22"/>
          <w:szCs w:val="22"/>
          <w:lang w:eastAsia="lt-LT"/>
        </w:rPr>
      </w:pPr>
      <w:r w:rsidRPr="007B24B3">
        <w:rPr>
          <w:rFonts w:eastAsia="Calibri"/>
          <w:color w:val="000000" w:themeColor="text1"/>
          <w:sz w:val="22"/>
          <w:szCs w:val="22"/>
          <w:lang w:eastAsia="lt-LT"/>
        </w:rPr>
        <w:t xml:space="preserve">Techninės specifikacijos </w:t>
      </w:r>
      <w:r w:rsidR="00441588">
        <w:rPr>
          <w:rFonts w:eastAsia="Calibri"/>
          <w:color w:val="000000" w:themeColor="text1"/>
          <w:sz w:val="22"/>
          <w:szCs w:val="22"/>
          <w:lang w:eastAsia="lt-LT"/>
        </w:rPr>
        <w:t>4</w:t>
      </w:r>
      <w:r w:rsidRPr="007B24B3">
        <w:rPr>
          <w:rFonts w:eastAsia="Calibri"/>
          <w:color w:val="000000" w:themeColor="text1"/>
          <w:sz w:val="22"/>
          <w:szCs w:val="22"/>
          <w:lang w:eastAsia="lt-LT"/>
        </w:rPr>
        <w:t xml:space="preserve"> priedas</w:t>
      </w:r>
    </w:p>
    <w:p w14:paraId="2A2C379F" w14:textId="77777777" w:rsidR="00462256" w:rsidRDefault="00462256" w:rsidP="00462256">
      <w:pPr>
        <w:widowControl w:val="0"/>
        <w:jc w:val="center"/>
        <w:rPr>
          <w:sz w:val="22"/>
          <w:szCs w:val="22"/>
        </w:rPr>
      </w:pPr>
    </w:p>
    <w:p w14:paraId="7D5E8A40" w14:textId="77777777" w:rsidR="00462256" w:rsidRPr="00F27D4A" w:rsidRDefault="00462256" w:rsidP="00462256">
      <w:pPr>
        <w:widowControl w:val="0"/>
        <w:jc w:val="center"/>
        <w:rPr>
          <w:b/>
          <w:bCs/>
          <w:sz w:val="22"/>
          <w:szCs w:val="22"/>
        </w:rPr>
      </w:pPr>
      <w:r w:rsidRPr="00F27D4A">
        <w:rPr>
          <w:b/>
          <w:bCs/>
          <w:sz w:val="22"/>
          <w:szCs w:val="22"/>
        </w:rPr>
        <w:t>PRIVALOMOJI TECHNINĖ PRIEŽIŪRA, REMONTAS (GARANTINIS IR NEGARANTINIS)</w:t>
      </w:r>
    </w:p>
    <w:p w14:paraId="2EEAC1FF" w14:textId="77777777" w:rsidR="00462256" w:rsidRDefault="00462256" w:rsidP="00462256">
      <w:pPr>
        <w:widowControl w:val="0"/>
        <w:jc w:val="right"/>
        <w:rPr>
          <w:sz w:val="22"/>
          <w:szCs w:val="22"/>
        </w:rPr>
      </w:pP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2126"/>
        <w:gridCol w:w="7401"/>
      </w:tblGrid>
      <w:tr w:rsidR="00462256" w:rsidRPr="007B24B3" w14:paraId="71DD7819" w14:textId="77777777" w:rsidTr="003271FE">
        <w:trPr>
          <w:trHeight w:val="3127"/>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F211A24" w14:textId="77777777" w:rsidR="00462256" w:rsidRPr="007B24B3" w:rsidRDefault="00462256" w:rsidP="003271FE">
            <w:pPr>
              <w:ind w:right="-30"/>
              <w:jc w:val="center"/>
              <w:rPr>
                <w:sz w:val="22"/>
                <w:szCs w:val="22"/>
              </w:rPr>
            </w:pPr>
            <w:r>
              <w:rPr>
                <w:sz w:val="22"/>
                <w:szCs w:val="22"/>
              </w:rPr>
              <w:t>1</w:t>
            </w:r>
            <w:r w:rsidRPr="007B24B3">
              <w:rPr>
                <w:sz w:val="22"/>
                <w:szCs w:val="22"/>
              </w:rPr>
              <w:t>.</w:t>
            </w:r>
          </w:p>
        </w:tc>
        <w:tc>
          <w:tcPr>
            <w:tcW w:w="2126"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3F4D45C" w14:textId="77777777" w:rsidR="00462256" w:rsidRPr="007B24B3" w:rsidRDefault="00462256" w:rsidP="003271FE">
            <w:pPr>
              <w:spacing w:after="120"/>
              <w:ind w:left="27" w:right="-30"/>
              <w:rPr>
                <w:sz w:val="22"/>
                <w:szCs w:val="22"/>
              </w:rPr>
            </w:pPr>
            <w:r>
              <w:rPr>
                <w:sz w:val="22"/>
                <w:szCs w:val="22"/>
              </w:rPr>
              <w:t>Sąvokos</w:t>
            </w:r>
          </w:p>
        </w:tc>
        <w:tc>
          <w:tcPr>
            <w:tcW w:w="7401"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2839BDF" w14:textId="77777777" w:rsidR="00462256" w:rsidRDefault="00462256" w:rsidP="00462256">
            <w:pPr>
              <w:pStyle w:val="Sraopastraipa"/>
              <w:widowControl w:val="0"/>
              <w:numPr>
                <w:ilvl w:val="1"/>
                <w:numId w:val="30"/>
              </w:numPr>
              <w:ind w:right="67"/>
              <w:rPr>
                <w:iCs/>
                <w:color w:val="000000" w:themeColor="text1"/>
              </w:rPr>
            </w:pPr>
            <w:r w:rsidRPr="0014432E">
              <w:rPr>
                <w:b/>
                <w:bCs/>
                <w:iCs/>
                <w:color w:val="000000" w:themeColor="text1"/>
              </w:rPr>
              <w:t>Privalomoji techninė priežiūra</w:t>
            </w:r>
            <w:r w:rsidRPr="0014432E">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1DFF9AAC" w14:textId="77777777" w:rsidR="00462256" w:rsidRPr="0014432E" w:rsidRDefault="00462256" w:rsidP="00462256">
            <w:pPr>
              <w:pStyle w:val="Sraopastraipa"/>
              <w:widowControl w:val="0"/>
              <w:numPr>
                <w:ilvl w:val="1"/>
                <w:numId w:val="30"/>
              </w:numPr>
              <w:ind w:right="67"/>
              <w:rPr>
                <w:iCs/>
                <w:color w:val="000000" w:themeColor="text1"/>
              </w:rPr>
            </w:pPr>
            <w:r w:rsidRPr="0014432E">
              <w:rPr>
                <w:b/>
                <w:bCs/>
                <w:iCs/>
                <w:color w:val="000000" w:themeColor="text1"/>
              </w:rPr>
              <w:t>Remontas</w:t>
            </w:r>
            <w:r w:rsidRPr="0014432E">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462256" w:rsidRPr="007B24B3" w14:paraId="527F80CF" w14:textId="77777777" w:rsidTr="003271FE">
        <w:trPr>
          <w:trHeight w:val="9753"/>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8553916" w14:textId="77777777" w:rsidR="00462256" w:rsidRDefault="00462256" w:rsidP="003271FE">
            <w:pPr>
              <w:ind w:right="-30"/>
              <w:jc w:val="center"/>
              <w:rPr>
                <w:sz w:val="22"/>
                <w:szCs w:val="22"/>
              </w:rPr>
            </w:pPr>
            <w:r>
              <w:rPr>
                <w:sz w:val="22"/>
                <w:szCs w:val="22"/>
              </w:rPr>
              <w:t>2.</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87BF14F" w14:textId="77777777" w:rsidR="00462256" w:rsidRDefault="00462256" w:rsidP="003271FE">
            <w:pPr>
              <w:spacing w:after="120"/>
              <w:ind w:left="27" w:right="-30"/>
              <w:rPr>
                <w:sz w:val="22"/>
                <w:szCs w:val="22"/>
              </w:rPr>
            </w:pPr>
            <w:r>
              <w:rPr>
                <w:color w:val="000000" w:themeColor="text1"/>
                <w:sz w:val="22"/>
                <w:szCs w:val="22"/>
              </w:rPr>
              <w:t>P</w:t>
            </w:r>
            <w:r w:rsidRPr="007B24B3">
              <w:rPr>
                <w:color w:val="000000" w:themeColor="text1"/>
                <w:sz w:val="22"/>
                <w:szCs w:val="22"/>
              </w:rPr>
              <w:t>rivalomoji techninė priežiūra</w:t>
            </w:r>
            <w:r>
              <w:rPr>
                <w:color w:val="000000" w:themeColor="text1"/>
                <w:sz w:val="22"/>
                <w:szCs w:val="22"/>
              </w:rPr>
              <w:t xml:space="preserve"> </w:t>
            </w:r>
            <w:r w:rsidRPr="007B24B3">
              <w:rPr>
                <w:color w:val="000000" w:themeColor="text1"/>
                <w:sz w:val="22"/>
                <w:szCs w:val="22"/>
              </w:rPr>
              <w:t>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25E54841" w14:textId="77777777" w:rsidR="00462256" w:rsidRDefault="00462256" w:rsidP="00462256">
            <w:pPr>
              <w:pStyle w:val="Sraopastraipa"/>
              <w:widowControl w:val="0"/>
              <w:numPr>
                <w:ilvl w:val="1"/>
                <w:numId w:val="29"/>
              </w:numPr>
              <w:ind w:left="404" w:right="67" w:hanging="404"/>
              <w:rPr>
                <w:color w:val="000000" w:themeColor="text1"/>
              </w:rPr>
            </w:pPr>
            <w:r w:rsidRPr="0014432E">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6811B64F" w14:textId="77777777" w:rsidR="00462256" w:rsidRDefault="00462256" w:rsidP="00462256">
            <w:pPr>
              <w:pStyle w:val="Sraopastraipa"/>
              <w:widowControl w:val="0"/>
              <w:numPr>
                <w:ilvl w:val="1"/>
                <w:numId w:val="29"/>
              </w:numPr>
              <w:ind w:left="404" w:right="67" w:hanging="404"/>
              <w:rPr>
                <w:color w:val="000000" w:themeColor="text1"/>
              </w:rPr>
            </w:pPr>
            <w:r>
              <w:rPr>
                <w:color w:val="000000" w:themeColor="text1"/>
              </w:rPr>
              <w:t xml:space="preserve">Transporto priemonių naudojimas ir parengimas reisui bus vykdomas įvairiose lokacijose, kurios nesutaps su Privalomosios techninės priežiūros teikimo Perkančiojo subjekto gamybinėse patalpose lokacija, todėl </w:t>
            </w:r>
            <w:r w:rsidRPr="001C3A76">
              <w:rPr>
                <w:color w:val="000000" w:themeColor="text1"/>
                <w:highlight w:val="yellow"/>
              </w:rPr>
              <w:t xml:space="preserve">Perkantysis subjektas įsipareigoja </w:t>
            </w:r>
            <w:commentRangeStart w:id="27"/>
            <w:r w:rsidRPr="001C3A76">
              <w:rPr>
                <w:color w:val="000000" w:themeColor="text1"/>
                <w:highlight w:val="yellow"/>
              </w:rPr>
              <w:t>pristatyti</w:t>
            </w:r>
            <w:commentRangeEnd w:id="27"/>
            <w:r w:rsidR="006E137B">
              <w:rPr>
                <w:rStyle w:val="Komentaronuoroda"/>
                <w:rFonts w:eastAsia="Times New Roman"/>
                <w:lang w:eastAsia="en-US"/>
              </w:rPr>
              <w:commentReference w:id="27"/>
            </w:r>
            <w:r w:rsidRPr="001C3A76">
              <w:rPr>
                <w:color w:val="000000" w:themeColor="text1"/>
                <w:highlight w:val="yellow"/>
              </w:rPr>
              <w:t xml:space="preserve"> transporto priemones Privalomajai techninei priežiūrai sutartu laiku ir adresu savo sąskaita ir resursais</w:t>
            </w:r>
            <w:r>
              <w:rPr>
                <w:color w:val="000000" w:themeColor="text1"/>
              </w:rPr>
              <w:t>.</w:t>
            </w:r>
          </w:p>
          <w:p w14:paraId="0A8BE698" w14:textId="77777777" w:rsidR="00462256" w:rsidRDefault="00462256" w:rsidP="00462256">
            <w:pPr>
              <w:pStyle w:val="Sraopastraipa"/>
              <w:widowControl w:val="0"/>
              <w:numPr>
                <w:ilvl w:val="1"/>
                <w:numId w:val="29"/>
              </w:numPr>
              <w:ind w:left="404" w:right="67" w:hanging="404"/>
              <w:rPr>
                <w:color w:val="000000" w:themeColor="text1"/>
              </w:rPr>
            </w:pPr>
            <w:r w:rsidRPr="00E42ECA">
              <w:rPr>
                <w:color w:val="000000" w:themeColor="text1"/>
              </w:rPr>
              <w:t>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pranešti Tiekėjui (ar jo pasiūlyme nurodytam servisui) apie būtinybę atlikti Transporto priemonių techninį aptarnavimą ir priežiūrą.</w:t>
            </w:r>
          </w:p>
          <w:p w14:paraId="341A0C4B" w14:textId="77777777" w:rsidR="00462256" w:rsidRDefault="00462256" w:rsidP="00462256">
            <w:pPr>
              <w:pStyle w:val="Sraopastraipa"/>
              <w:widowControl w:val="0"/>
              <w:numPr>
                <w:ilvl w:val="1"/>
                <w:numId w:val="29"/>
              </w:numPr>
              <w:ind w:left="404" w:right="67" w:hanging="404"/>
              <w:rPr>
                <w:color w:val="000000" w:themeColor="text1"/>
              </w:rPr>
            </w:pPr>
            <w:r w:rsidRPr="00E42ECA">
              <w:rPr>
                <w:color w:val="000000" w:themeColor="text1"/>
              </w:rPr>
              <w:t xml:space="preserve">Transporto priemonių techninį aptarnavimą ir priežiūrą </w:t>
            </w:r>
            <w:r>
              <w:rPr>
                <w:color w:val="000000" w:themeColor="text1"/>
              </w:rPr>
              <w:t>T</w:t>
            </w:r>
            <w:r w:rsidRPr="007B24B3">
              <w:rPr>
                <w:color w:val="000000" w:themeColor="text1"/>
              </w:rPr>
              <w:t xml:space="preserve">iekėjas privalo atlikti ir Perkančiajam subjektui eksploatacijai paruoštą </w:t>
            </w:r>
            <w:r>
              <w:rPr>
                <w:color w:val="000000" w:themeColor="text1"/>
              </w:rPr>
              <w:t>Transporto priemonę</w:t>
            </w:r>
            <w:r w:rsidRPr="007B24B3">
              <w:rPr>
                <w:color w:val="000000" w:themeColor="text1"/>
              </w:rPr>
              <w:t xml:space="preserve"> grąžinti per ne ilgiau nei 8 (aštuonias) valandas nuo transporto priemonės pateikimo tiekėjui atlikti techninį aptarnavimą</w:t>
            </w:r>
            <w:r>
              <w:rPr>
                <w:color w:val="000000" w:themeColor="text1"/>
              </w:rPr>
              <w:t xml:space="preserve"> momento</w:t>
            </w:r>
            <w:r w:rsidRPr="007B24B3">
              <w:rPr>
                <w:color w:val="000000" w:themeColor="text1"/>
              </w:rPr>
              <w:t>. Išimtiniais atvejais, kai techninio aptarnavimo ir priežiūros darbams reikalingas ilgesnis terminas, Šalių sutarimu jis gali būti pratęstas protingu konkretiems techninio aptarnavimo ir priežiūros darbams reikalingu atlikti terminu, kurį tiekėjas privalo pagrįsti. Planuojamas pagrindinis techninio aptarnavimo ir privalomosios techninės priežiūros darbų laiko tarpas yra nuo 21.00 val. iki 5.00 val</w:t>
            </w:r>
            <w:r>
              <w:rPr>
                <w:color w:val="000000" w:themeColor="text1"/>
              </w:rPr>
              <w:t>.</w:t>
            </w:r>
          </w:p>
          <w:p w14:paraId="66566020" w14:textId="5163A440" w:rsidR="00462256" w:rsidRPr="00E42ECA" w:rsidRDefault="00462256" w:rsidP="00462256">
            <w:pPr>
              <w:pStyle w:val="Sraopastraipa"/>
              <w:widowControl w:val="0"/>
              <w:numPr>
                <w:ilvl w:val="1"/>
                <w:numId w:val="29"/>
              </w:numPr>
              <w:ind w:left="404" w:right="67" w:hanging="404"/>
              <w:rPr>
                <w:color w:val="000000" w:themeColor="text1"/>
              </w:rPr>
            </w:pPr>
            <w:r w:rsidRPr="00E42ECA">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906213">
              <w:rPr>
                <w:color w:val="000000" w:themeColor="text1"/>
              </w:rPr>
              <w:t xml:space="preserve">Perkantysis subjektas </w:t>
            </w:r>
            <w:r w:rsidRPr="00E42ECA">
              <w:rPr>
                <w:color w:val="000000" w:themeColor="text1"/>
              </w:rPr>
              <w:t xml:space="preserve">neturi dėl to patirti </w:t>
            </w:r>
            <w:r w:rsidR="00906213">
              <w:rPr>
                <w:color w:val="000000" w:themeColor="text1"/>
              </w:rPr>
              <w:t xml:space="preserve">jokių </w:t>
            </w:r>
            <w:r w:rsidRPr="00E42ECA">
              <w:rPr>
                <w:color w:val="000000" w:themeColor="text1"/>
              </w:rPr>
              <w:t>papildomų išlaidų.</w:t>
            </w:r>
          </w:p>
          <w:p w14:paraId="1AB2A563" w14:textId="77777777" w:rsidR="00462256" w:rsidRDefault="00462256" w:rsidP="003271FE">
            <w:pPr>
              <w:widowControl w:val="0"/>
              <w:ind w:left="27" w:right="67"/>
              <w:jc w:val="both"/>
              <w:rPr>
                <w:color w:val="000000" w:themeColor="text1"/>
                <w:sz w:val="22"/>
                <w:szCs w:val="22"/>
              </w:rPr>
            </w:pPr>
          </w:p>
        </w:tc>
      </w:tr>
      <w:tr w:rsidR="00462256" w:rsidRPr="007B24B3" w14:paraId="44D871E3" w14:textId="77777777" w:rsidTr="003271FE">
        <w:trPr>
          <w:trHeight w:val="1044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07D67BC" w14:textId="77777777" w:rsidR="00462256" w:rsidRDefault="00462256" w:rsidP="003271FE">
            <w:pPr>
              <w:ind w:right="-30"/>
              <w:jc w:val="center"/>
              <w:rPr>
                <w:sz w:val="22"/>
                <w:szCs w:val="22"/>
              </w:rPr>
            </w:pPr>
            <w:r>
              <w:rPr>
                <w:sz w:val="22"/>
                <w:szCs w:val="22"/>
              </w:rPr>
              <w:lastRenderedPageBreak/>
              <w:t>3.</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601454D" w14:textId="77777777" w:rsidR="00462256" w:rsidRDefault="00462256" w:rsidP="003271FE">
            <w:pPr>
              <w:spacing w:after="120"/>
              <w:ind w:left="27" w:right="-30"/>
              <w:rPr>
                <w:color w:val="000000" w:themeColor="text1"/>
                <w:sz w:val="22"/>
                <w:szCs w:val="22"/>
              </w:rPr>
            </w:pPr>
            <w:r>
              <w:rPr>
                <w:color w:val="000000" w:themeColor="text1"/>
                <w:sz w:val="22"/>
                <w:szCs w:val="22"/>
              </w:rPr>
              <w:t xml:space="preserve">Negarantinis remontas </w:t>
            </w:r>
            <w:r w:rsidRPr="007B24B3">
              <w:rPr>
                <w:color w:val="000000" w:themeColor="text1"/>
                <w:sz w:val="22"/>
                <w:szCs w:val="22"/>
              </w:rPr>
              <w:t>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9CC890B" w14:textId="77777777" w:rsidR="00462256" w:rsidRDefault="00462256" w:rsidP="00462256">
            <w:pPr>
              <w:pStyle w:val="Sraopastraipa"/>
              <w:widowControl w:val="0"/>
              <w:numPr>
                <w:ilvl w:val="1"/>
                <w:numId w:val="34"/>
              </w:numPr>
              <w:ind w:left="545" w:right="67" w:hanging="481"/>
              <w:rPr>
                <w:color w:val="000000" w:themeColor="text1"/>
              </w:rPr>
            </w:pPr>
            <w:r w:rsidRPr="00E42ECA">
              <w:rPr>
                <w:color w:val="000000" w:themeColor="text1"/>
              </w:rPr>
              <w:t>Gedimai registruojami 24 valandas per parą, 7 dienas per savaitę Perkančiojo subjekto remonto planavimo programoje.</w:t>
            </w:r>
          </w:p>
          <w:p w14:paraId="16B249C9" w14:textId="77777777" w:rsidR="00462256" w:rsidRDefault="00462256" w:rsidP="00462256">
            <w:pPr>
              <w:pStyle w:val="Sraopastraipa"/>
              <w:widowControl w:val="0"/>
              <w:numPr>
                <w:ilvl w:val="1"/>
                <w:numId w:val="34"/>
              </w:numPr>
              <w:ind w:left="545" w:right="67" w:hanging="481"/>
              <w:rPr>
                <w:color w:val="000000" w:themeColor="text1"/>
              </w:rPr>
            </w:pPr>
            <w:r w:rsidRPr="00B779CA">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14:paraId="50C54EE1" w14:textId="77777777" w:rsidR="00462256" w:rsidRPr="00CF4FF5" w:rsidRDefault="00462256" w:rsidP="00462256">
            <w:pPr>
              <w:pStyle w:val="Sraopastraipa"/>
              <w:widowControl w:val="0"/>
              <w:numPr>
                <w:ilvl w:val="1"/>
                <w:numId w:val="34"/>
              </w:numPr>
              <w:ind w:left="545" w:right="67" w:hanging="481"/>
              <w:rPr>
                <w:color w:val="000000" w:themeColor="text1"/>
                <w:highlight w:val="yellow"/>
              </w:rPr>
            </w:pPr>
            <w:r w:rsidRPr="00B779CA">
              <w:rPr>
                <w:color w:val="000000" w:themeColor="text1"/>
              </w:rPr>
              <w:t xml:space="preserve">Tuo atveju, kai Negarantinis remontas vykdomas kitoje su Perkančiuoju subjektu suderintoje garantinių ir negarantinių remontų teikimo vietoje (servise), kuri yra pritaikyta atlikti reikalaujamo pobūdžio darbus (ne Perkančiojo objekto gamybinėse patalpose), </w:t>
            </w:r>
            <w:r w:rsidRPr="00CF4FF5">
              <w:rPr>
                <w:color w:val="000000" w:themeColor="text1"/>
                <w:highlight w:val="yellow"/>
              </w:rPr>
              <w:t>Tiekėjas įsipareigoja transportavimą vykdyti savo sąskaita ir resursais.</w:t>
            </w:r>
          </w:p>
          <w:p w14:paraId="3C6FE3AE" w14:textId="18CEC63B" w:rsidR="00462256" w:rsidRDefault="00462256" w:rsidP="00462256">
            <w:pPr>
              <w:pStyle w:val="Sraopastraipa"/>
              <w:widowControl w:val="0"/>
              <w:numPr>
                <w:ilvl w:val="1"/>
                <w:numId w:val="34"/>
              </w:numPr>
              <w:ind w:left="545" w:right="67" w:hanging="481"/>
              <w:rPr>
                <w:color w:val="000000" w:themeColor="text1"/>
              </w:rPr>
            </w:pPr>
            <w:r w:rsidRPr="00B779CA">
              <w:rPr>
                <w:color w:val="000000" w:themeColor="text1"/>
              </w:rPr>
              <w:t xml:space="preserve">Transporto priemonių negarantinį remontą Tiekėjas privalo atlikti ir </w:t>
            </w:r>
            <w:r w:rsidR="00906213">
              <w:rPr>
                <w:color w:val="000000" w:themeColor="text1"/>
              </w:rPr>
              <w:t>Perkančiajam subjektui</w:t>
            </w:r>
            <w:r w:rsidRPr="00B779CA">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906213">
              <w:rPr>
                <w:color w:val="000000" w:themeColor="text1"/>
              </w:rPr>
              <w:t xml:space="preserve">Perkantįjį </w:t>
            </w:r>
            <w:r w:rsidR="00441588">
              <w:rPr>
                <w:color w:val="000000" w:themeColor="text1"/>
              </w:rPr>
              <w:t>subjektą</w:t>
            </w:r>
            <w:r w:rsidRPr="00B779CA">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906213">
              <w:rPr>
                <w:color w:val="000000" w:themeColor="text1"/>
              </w:rPr>
              <w:t>ne</w:t>
            </w:r>
            <w:r w:rsidRPr="00B779CA">
              <w:rPr>
                <w:color w:val="000000" w:themeColor="text1"/>
              </w:rPr>
              <w:t>garantinio remonto atlikimo terminą.</w:t>
            </w:r>
          </w:p>
          <w:p w14:paraId="2B7E712A" w14:textId="4F97838C" w:rsidR="00462256" w:rsidRDefault="00462256" w:rsidP="00462256">
            <w:pPr>
              <w:pStyle w:val="Sraopastraipa"/>
              <w:widowControl w:val="0"/>
              <w:numPr>
                <w:ilvl w:val="1"/>
                <w:numId w:val="34"/>
              </w:numPr>
              <w:ind w:left="545" w:right="67" w:hanging="481"/>
              <w:rPr>
                <w:color w:val="000000" w:themeColor="text1"/>
              </w:rPr>
            </w:pPr>
            <w:r w:rsidRPr="00B779CA">
              <w:rPr>
                <w:color w:val="000000" w:themeColor="text1"/>
              </w:rPr>
              <w:t xml:space="preserve">Negarantinio remonto darbams reikalingomis atsarginėmis dalimis ir kitomis eksploatacinėmis medžiagomis pagal faktinį poreikį pasirūpina Tiekėjas. </w:t>
            </w:r>
            <w:r w:rsidRPr="003C6D7E">
              <w:rPr>
                <w:color w:val="000000" w:themeColor="text1"/>
                <w:highlight w:val="yellow"/>
              </w:rPr>
              <w:t>Negarantinio remonto darbų laiko normos netur</w:t>
            </w:r>
            <w:r w:rsidR="00906213" w:rsidRPr="003C6D7E">
              <w:rPr>
                <w:color w:val="000000" w:themeColor="text1"/>
                <w:highlight w:val="yellow"/>
              </w:rPr>
              <w:t>i</w:t>
            </w:r>
            <w:r w:rsidRPr="003C6D7E">
              <w:rPr>
                <w:color w:val="000000" w:themeColor="text1"/>
                <w:highlight w:val="yellow"/>
              </w:rPr>
              <w:t xml:space="preserve"> viršyti Transporto priemonių gamintojo ir (ar) autorizuoto transporto priemonių serviso tokiems darbams atlikti numatytų laiko normų</w:t>
            </w:r>
            <w:r w:rsidRPr="00B779CA">
              <w:rPr>
                <w:color w:val="000000" w:themeColor="text1"/>
              </w:rPr>
              <w:t>.</w:t>
            </w:r>
          </w:p>
          <w:p w14:paraId="2CC821C4" w14:textId="77777777" w:rsidR="00462256" w:rsidRDefault="00462256" w:rsidP="00462256">
            <w:pPr>
              <w:pStyle w:val="Sraopastraipa"/>
              <w:widowControl w:val="0"/>
              <w:numPr>
                <w:ilvl w:val="1"/>
                <w:numId w:val="34"/>
              </w:numPr>
              <w:ind w:left="545" w:right="67" w:hanging="481"/>
              <w:rPr>
                <w:color w:val="000000" w:themeColor="text1"/>
              </w:rPr>
            </w:pPr>
            <w:r w:rsidRPr="00B779CA">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14C416F3" w14:textId="77777777" w:rsidR="00462256" w:rsidRPr="00B779CA" w:rsidRDefault="00462256" w:rsidP="00462256">
            <w:pPr>
              <w:pStyle w:val="Sraopastraipa"/>
              <w:widowControl w:val="0"/>
              <w:numPr>
                <w:ilvl w:val="1"/>
                <w:numId w:val="34"/>
              </w:numPr>
              <w:ind w:left="545" w:right="67" w:hanging="481"/>
              <w:rPr>
                <w:color w:val="000000" w:themeColor="text1"/>
              </w:rPr>
            </w:pPr>
            <w:r w:rsidRPr="00B779CA">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14:paraId="41B12B57" w14:textId="77777777" w:rsidR="00462256" w:rsidRDefault="00462256" w:rsidP="003271FE">
            <w:pPr>
              <w:widowControl w:val="0"/>
              <w:ind w:left="27" w:right="67"/>
              <w:jc w:val="both"/>
              <w:rPr>
                <w:color w:val="000000" w:themeColor="text1"/>
                <w:sz w:val="22"/>
                <w:szCs w:val="22"/>
              </w:rPr>
            </w:pPr>
          </w:p>
        </w:tc>
      </w:tr>
      <w:tr w:rsidR="00462256" w:rsidRPr="007B24B3" w14:paraId="2B448352" w14:textId="77777777" w:rsidTr="003271FE">
        <w:trPr>
          <w:trHeight w:val="556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E95DDAB" w14:textId="77777777" w:rsidR="00462256" w:rsidRDefault="00462256" w:rsidP="003271FE">
            <w:pPr>
              <w:ind w:right="-30"/>
              <w:jc w:val="center"/>
              <w:rPr>
                <w:sz w:val="22"/>
                <w:szCs w:val="22"/>
              </w:rPr>
            </w:pPr>
            <w:r>
              <w:rPr>
                <w:sz w:val="22"/>
                <w:szCs w:val="22"/>
              </w:rPr>
              <w:lastRenderedPageBreak/>
              <w:t>4.</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665B88C" w14:textId="77777777" w:rsidR="00462256" w:rsidRDefault="00462256" w:rsidP="003271FE">
            <w:pPr>
              <w:spacing w:after="120"/>
              <w:ind w:left="27" w:right="-30"/>
              <w:rPr>
                <w:color w:val="000000" w:themeColor="text1"/>
                <w:sz w:val="22"/>
                <w:szCs w:val="22"/>
              </w:rPr>
            </w:pPr>
            <w:r>
              <w:rPr>
                <w:color w:val="000000" w:themeColor="text1"/>
                <w:sz w:val="22"/>
                <w:szCs w:val="22"/>
              </w:rPr>
              <w:t xml:space="preserve">Garantinis remontas </w:t>
            </w:r>
            <w:r w:rsidRPr="007B24B3">
              <w:rPr>
                <w:color w:val="000000" w:themeColor="text1"/>
                <w:sz w:val="22"/>
                <w:szCs w:val="22"/>
              </w:rPr>
              <w:t>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589FDCB" w14:textId="15EC3D4B" w:rsidR="00906213" w:rsidRDefault="00906213" w:rsidP="006B7478">
            <w:pPr>
              <w:pStyle w:val="Sraopastraipa"/>
              <w:widowControl w:val="0"/>
              <w:numPr>
                <w:ilvl w:val="1"/>
                <w:numId w:val="31"/>
              </w:numPr>
              <w:ind w:right="67"/>
              <w:jc w:val="left"/>
              <w:rPr>
                <w:color w:val="000000" w:themeColor="text1"/>
              </w:rPr>
            </w:pPr>
            <w:r w:rsidRPr="6289D128">
              <w:rPr>
                <w:color w:val="000000" w:themeColor="text1"/>
              </w:rPr>
              <w:t xml:space="preserve"> Garantiniu laikotarpiu garantinio remonto paslaugas tiekėjas turi teikti savo jėgomis ir savo kaštais. Perkantysis subjektas jokių išlaidų dėl garantinio remonto patirti negali.</w:t>
            </w:r>
          </w:p>
          <w:p w14:paraId="79DA50C0" w14:textId="77777777" w:rsidR="00906213" w:rsidRDefault="00906213" w:rsidP="006B7478">
            <w:pPr>
              <w:pStyle w:val="Sraopastraipa"/>
              <w:widowControl w:val="0"/>
              <w:numPr>
                <w:ilvl w:val="1"/>
                <w:numId w:val="31"/>
              </w:numPr>
              <w:ind w:right="67"/>
              <w:rPr>
                <w:color w:val="000000" w:themeColor="text1"/>
              </w:rPr>
            </w:pPr>
            <w:r>
              <w:rPr>
                <w:color w:val="000000" w:themeColor="text1"/>
              </w:rPr>
              <w:t>Transporto priemonės</w:t>
            </w:r>
            <w:r w:rsidRPr="61D5927C">
              <w:rPr>
                <w:color w:val="000000" w:themeColor="text1"/>
              </w:rPr>
              <w:t xml:space="preserve"> </w:t>
            </w:r>
            <w:r w:rsidRPr="00BD6D06">
              <w:rPr>
                <w:color w:val="000000" w:themeColor="text1"/>
                <w:highlight w:val="yellow"/>
              </w:rPr>
              <w:t>garantinis remontas neapima</w:t>
            </w:r>
            <w:r w:rsidRPr="61D5927C">
              <w:rPr>
                <w:color w:val="000000" w:themeColor="text1"/>
              </w:rPr>
              <w:t xml:space="preserve"> pažeidimų, atsiradusių dėl:</w:t>
            </w:r>
          </w:p>
          <w:p w14:paraId="4758C731" w14:textId="77777777" w:rsidR="00906213" w:rsidRDefault="00906213" w:rsidP="0028175E">
            <w:pPr>
              <w:pStyle w:val="Sraopastraipa"/>
              <w:widowControl w:val="0"/>
              <w:numPr>
                <w:ilvl w:val="2"/>
                <w:numId w:val="37"/>
              </w:numPr>
              <w:ind w:right="67"/>
              <w:rPr>
                <w:color w:val="000000" w:themeColor="text1"/>
              </w:rPr>
            </w:pPr>
            <w:r w:rsidRPr="61D5927C">
              <w:rPr>
                <w:color w:val="000000" w:themeColor="text1"/>
              </w:rPr>
              <w:t>išorinių ar atmosferinių veiksnių, tokių kaip: asfaltas, akmenys, žvyras, kruša, cheminės nuosėdos ir druska (išskyrus naudojamą žiemos kelių priežiūrai), rūgštys, augalų sultys ir kt.</w:t>
            </w:r>
          </w:p>
          <w:p w14:paraId="33DE7CF1" w14:textId="77777777" w:rsidR="00906213" w:rsidRDefault="00906213" w:rsidP="0028175E">
            <w:pPr>
              <w:pStyle w:val="Sraopastraipa"/>
              <w:widowControl w:val="0"/>
              <w:numPr>
                <w:ilvl w:val="2"/>
                <w:numId w:val="37"/>
              </w:numPr>
              <w:ind w:right="67"/>
              <w:rPr>
                <w:color w:val="000000" w:themeColor="text1"/>
              </w:rPr>
            </w:pPr>
            <w:r w:rsidRPr="61D5927C">
              <w:rPr>
                <w:color w:val="000000" w:themeColor="text1"/>
              </w:rPr>
              <w:t>žalos, atsiradusios dėl netinkamo eksploatavimo (netinkamų degalų, tepalų, skysčių naudojimo) ir dėl to, kad Pirkėjas / Naudotojas laiku nesiėmė būtinų veiksmų gedimo padariniams sumažinti;</w:t>
            </w:r>
          </w:p>
          <w:p w14:paraId="796BF0BB" w14:textId="77777777" w:rsidR="00906213" w:rsidRPr="00BD6D06" w:rsidRDefault="00906213" w:rsidP="0028175E">
            <w:pPr>
              <w:pStyle w:val="Sraopastraipa"/>
              <w:widowControl w:val="0"/>
              <w:numPr>
                <w:ilvl w:val="2"/>
                <w:numId w:val="37"/>
              </w:numPr>
              <w:ind w:right="67"/>
              <w:rPr>
                <w:color w:val="000000" w:themeColor="text1"/>
                <w:highlight w:val="yellow"/>
              </w:rPr>
            </w:pPr>
            <w:r w:rsidRPr="00BD6D06">
              <w:rPr>
                <w:color w:val="000000" w:themeColor="text1"/>
                <w:highlight w:val="yellow"/>
              </w:rPr>
              <w:t>trečiųjų šalių sukeltos žalos (vagystės, niokojimo, įsilaužimo);</w:t>
            </w:r>
          </w:p>
          <w:p w14:paraId="3CFF2534" w14:textId="77777777" w:rsidR="00906213" w:rsidRDefault="00906213" w:rsidP="0028175E">
            <w:pPr>
              <w:pStyle w:val="Sraopastraipa"/>
              <w:widowControl w:val="0"/>
              <w:numPr>
                <w:ilvl w:val="2"/>
                <w:numId w:val="37"/>
              </w:numPr>
              <w:ind w:right="67"/>
              <w:rPr>
                <w:color w:val="000000" w:themeColor="text1"/>
              </w:rPr>
            </w:pPr>
            <w:r w:rsidRPr="61D5927C">
              <w:rPr>
                <w:color w:val="000000" w:themeColor="text1"/>
              </w:rPr>
              <w:t>stichinių nelaimių, gaisro, potvynio;</w:t>
            </w:r>
          </w:p>
          <w:p w14:paraId="23430BB1" w14:textId="77777777" w:rsidR="00906213" w:rsidRDefault="00906213" w:rsidP="0028175E">
            <w:pPr>
              <w:pStyle w:val="Sraopastraipa"/>
              <w:widowControl w:val="0"/>
              <w:numPr>
                <w:ilvl w:val="2"/>
                <w:numId w:val="37"/>
              </w:numPr>
              <w:ind w:right="67"/>
              <w:rPr>
                <w:color w:val="000000" w:themeColor="text1"/>
              </w:rPr>
            </w:pPr>
            <w:r w:rsidRPr="61D5927C">
              <w:rPr>
                <w:color w:val="000000" w:themeColor="text1"/>
              </w:rPr>
              <w:t>atsitiktinės žalos ar jos padarinių;</w:t>
            </w:r>
          </w:p>
          <w:p w14:paraId="5E2449EF" w14:textId="77777777" w:rsidR="00906213" w:rsidRDefault="00906213" w:rsidP="0028175E">
            <w:pPr>
              <w:pStyle w:val="Sraopastraipa"/>
              <w:widowControl w:val="0"/>
              <w:numPr>
                <w:ilvl w:val="2"/>
                <w:numId w:val="37"/>
              </w:numPr>
              <w:ind w:right="67"/>
              <w:rPr>
                <w:color w:val="000000" w:themeColor="text1"/>
              </w:rPr>
            </w:pPr>
            <w:r w:rsidRPr="61D5927C">
              <w:rPr>
                <w:color w:val="000000" w:themeColor="text1"/>
              </w:rPr>
              <w:t>žalos, atsiradusios dėl natūralaus nusidėvėjimo arba eksploatacijos metu susidėvinčių detalių pažeidimo, taip pat nusidėvėjimo, sugadinimo ar sunaikinimo dėl eksploatavimo sąlygų;</w:t>
            </w:r>
          </w:p>
          <w:p w14:paraId="31353E5A" w14:textId="77777777" w:rsidR="00906213" w:rsidRDefault="00906213" w:rsidP="0028175E">
            <w:pPr>
              <w:pStyle w:val="Sraopastraipa"/>
              <w:widowControl w:val="0"/>
              <w:numPr>
                <w:ilvl w:val="2"/>
                <w:numId w:val="37"/>
              </w:numPr>
              <w:ind w:right="67"/>
              <w:rPr>
                <w:color w:val="000000" w:themeColor="text1"/>
              </w:rPr>
            </w:pPr>
            <w:r w:rsidRPr="61D5927C">
              <w:rPr>
                <w:color w:val="000000" w:themeColor="text1"/>
              </w:rPr>
              <w:t>žalos, atsiradusios dėl susidūrimų, avarijų, katastrofų ir force majeure aplinkybių, nebent jos buvo sukeltos dėl autobuso defekto;</w:t>
            </w:r>
          </w:p>
          <w:p w14:paraId="62A5C514" w14:textId="77777777" w:rsidR="00906213" w:rsidRDefault="00906213" w:rsidP="0028175E">
            <w:pPr>
              <w:pStyle w:val="Sraopastraipa"/>
              <w:widowControl w:val="0"/>
              <w:numPr>
                <w:ilvl w:val="2"/>
                <w:numId w:val="37"/>
              </w:numPr>
              <w:ind w:right="67"/>
            </w:pPr>
            <w:r w:rsidRPr="61D5927C">
              <w:t>žalos, atsiradusios dėl vandalizmo veiksmų.</w:t>
            </w:r>
          </w:p>
          <w:p w14:paraId="6FF8BF38" w14:textId="77777777" w:rsidR="00462256" w:rsidRPr="00E818D7" w:rsidRDefault="00462256" w:rsidP="006B7478">
            <w:pPr>
              <w:pStyle w:val="Sraopastraipa"/>
              <w:widowControl w:val="0"/>
              <w:numPr>
                <w:ilvl w:val="1"/>
                <w:numId w:val="31"/>
              </w:numPr>
              <w:ind w:right="67"/>
              <w:rPr>
                <w:color w:val="000000" w:themeColor="text1"/>
              </w:rPr>
            </w:pPr>
            <w:r w:rsidRPr="00E818D7">
              <w:rPr>
                <w:color w:val="000000" w:themeColor="text1"/>
              </w:rPr>
              <w:t xml:space="preserve">Tiekėjas įsipareigoja per visą Transporto priemonėms suteiktų garantijų laikotarpį Transporto priemonių ir jų atskirų agregatų, sistemų ir t.t. gedimus, kurie atsirado </w:t>
            </w:r>
            <w:r w:rsidRPr="00091CDF">
              <w:rPr>
                <w:color w:val="000000" w:themeColor="text1"/>
                <w:highlight w:val="yellow"/>
              </w:rPr>
              <w:t>ne dėl Pirkėjo kaltės</w:t>
            </w:r>
            <w:r w:rsidRPr="00E818D7">
              <w:rPr>
                <w:color w:val="000000" w:themeColor="text1"/>
              </w:rPr>
              <w:t xml:space="preserve">, remontuoti (atlikti garantinį remontą) savo jėgomis ir lėšomis, </w:t>
            </w:r>
            <w:proofErr w:type="spellStart"/>
            <w:r w:rsidRPr="00E818D7">
              <w:rPr>
                <w:color w:val="000000" w:themeColor="text1"/>
              </w:rPr>
              <w:t>t.y</w:t>
            </w:r>
            <w:proofErr w:type="spellEnd"/>
            <w:r w:rsidRPr="00E818D7">
              <w:rPr>
                <w:color w:val="000000" w:themeColor="text1"/>
              </w:rPr>
              <w:t>. darbus atliekant techninio aptarnavimo ir priežiūros, garantinių ir negarantinių remontų teikimo vietoje (servise) ir naudojant savo atsargines dalis bei eksploatacines medžiagas, už kurias Pirkėjas nemokės;</w:t>
            </w:r>
          </w:p>
          <w:p w14:paraId="34CCAE39" w14:textId="77777777" w:rsidR="00462256" w:rsidRPr="00E42ECA" w:rsidRDefault="00462256" w:rsidP="006B7478">
            <w:pPr>
              <w:pStyle w:val="Sraopastraipa"/>
              <w:widowControl w:val="0"/>
              <w:numPr>
                <w:ilvl w:val="1"/>
                <w:numId w:val="31"/>
              </w:numPr>
              <w:ind w:right="67"/>
              <w:rPr>
                <w:color w:val="000000" w:themeColor="text1"/>
              </w:rPr>
            </w:pPr>
            <w:r w:rsidRPr="00E818D7">
              <w:rPr>
                <w:color w:val="000000" w:themeColor="text1"/>
              </w:rPr>
              <w:t xml:space="preserve">Transporto priemonių garantinį remontą Tiekėjas privalo atlikti ir Pirkėjui eksploatacijai paruoštą Transporto priemonę </w:t>
            </w:r>
            <w:commentRangeStart w:id="28"/>
            <w:r w:rsidRPr="00E818D7">
              <w:rPr>
                <w:color w:val="000000" w:themeColor="text1"/>
              </w:rPr>
              <w:t>grąžinti</w:t>
            </w:r>
            <w:commentRangeEnd w:id="28"/>
            <w:r w:rsidR="00CE56D7">
              <w:rPr>
                <w:rStyle w:val="Komentaronuoroda"/>
                <w:rFonts w:eastAsia="Times New Roman"/>
                <w:lang w:eastAsia="en-US"/>
              </w:rPr>
              <w:commentReference w:id="28"/>
            </w:r>
            <w:r w:rsidRPr="00E818D7">
              <w:rPr>
                <w:color w:val="000000" w:themeColor="text1"/>
              </w:rPr>
              <w:t xml:space="preserve"> per 48 (keturiasdešimt aštuonias) valandas (2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462256" w:rsidRPr="007B24B3" w14:paraId="3E42E28D" w14:textId="77777777" w:rsidTr="003271FE">
        <w:trPr>
          <w:trHeight w:val="128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E6EA69E" w14:textId="77777777" w:rsidR="00462256" w:rsidRDefault="00462256" w:rsidP="003271FE">
            <w:pPr>
              <w:ind w:right="-30"/>
              <w:jc w:val="center"/>
              <w:rPr>
                <w:sz w:val="22"/>
                <w:szCs w:val="22"/>
              </w:rPr>
            </w:pPr>
            <w:r>
              <w:rPr>
                <w:sz w:val="22"/>
                <w:szCs w:val="22"/>
              </w:rPr>
              <w:t>5.</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5FB06B0" w14:textId="77777777" w:rsidR="00462256" w:rsidRDefault="00462256" w:rsidP="003271FE">
            <w:pPr>
              <w:spacing w:after="120"/>
              <w:ind w:left="27" w:right="-30"/>
              <w:rPr>
                <w:color w:val="000000" w:themeColor="text1"/>
                <w:sz w:val="22"/>
                <w:szCs w:val="22"/>
              </w:rPr>
            </w:pPr>
            <w:r>
              <w:rPr>
                <w:color w:val="000000" w:themeColor="text1"/>
                <w:sz w:val="22"/>
                <w:szCs w:val="22"/>
              </w:rPr>
              <w:t>Kasdieninė transporto priemonių priežiūra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A3C818D" w14:textId="77777777" w:rsidR="00462256" w:rsidRPr="00B72696" w:rsidRDefault="00462256" w:rsidP="00462256">
            <w:pPr>
              <w:pStyle w:val="Sraopastraipa"/>
              <w:widowControl w:val="0"/>
              <w:numPr>
                <w:ilvl w:val="1"/>
                <w:numId w:val="32"/>
              </w:numPr>
              <w:ind w:left="404" w:right="67" w:hanging="404"/>
              <w:rPr>
                <w:color w:val="000000" w:themeColor="text1"/>
              </w:rPr>
            </w:pPr>
            <w:r w:rsidRPr="00E16703">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w:t>
            </w:r>
            <w:r>
              <w:rPr>
                <w:color w:val="000000" w:themeColor="text1"/>
              </w:rPr>
              <w:t xml:space="preserve"> (langų plovimo skystis ir autonominio šildytuvo kuras)</w:t>
            </w:r>
            <w:r w:rsidRPr="00E16703">
              <w:rPr>
                <w:color w:val="000000" w:themeColor="text1"/>
              </w:rPr>
              <w:t>, padangų keitimu kelyje.</w:t>
            </w:r>
          </w:p>
        </w:tc>
      </w:tr>
      <w:tr w:rsidR="00462256" w:rsidRPr="007B24B3" w14:paraId="02B9C643" w14:textId="77777777" w:rsidTr="003271FE">
        <w:trPr>
          <w:trHeight w:val="1993"/>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6FA1D61" w14:textId="77777777" w:rsidR="00462256" w:rsidRDefault="00462256" w:rsidP="003271FE">
            <w:pPr>
              <w:ind w:right="-30"/>
              <w:jc w:val="center"/>
              <w:rPr>
                <w:sz w:val="22"/>
                <w:szCs w:val="22"/>
              </w:rPr>
            </w:pPr>
            <w:r>
              <w:rPr>
                <w:sz w:val="22"/>
                <w:szCs w:val="22"/>
              </w:rPr>
              <w:t>6.</w:t>
            </w:r>
          </w:p>
        </w:tc>
        <w:tc>
          <w:tcPr>
            <w:tcW w:w="21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445EA21" w14:textId="77777777" w:rsidR="00462256" w:rsidRDefault="00462256" w:rsidP="003271FE">
            <w:pPr>
              <w:spacing w:after="120"/>
              <w:ind w:left="27" w:right="-30"/>
              <w:rPr>
                <w:color w:val="000000" w:themeColor="text1"/>
                <w:sz w:val="22"/>
                <w:szCs w:val="22"/>
              </w:rPr>
            </w:pPr>
            <w:r>
              <w:rPr>
                <w:color w:val="000000" w:themeColor="text1"/>
                <w:sz w:val="22"/>
                <w:szCs w:val="22"/>
              </w:rPr>
              <w:t>Techninių priežiūrų ir remontų organizavimas garantijų laikotarpiu</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933D04C" w14:textId="77777777" w:rsidR="00462256" w:rsidRPr="00A60B58" w:rsidRDefault="00462256" w:rsidP="00462256">
            <w:pPr>
              <w:pStyle w:val="Sraopastraipa"/>
              <w:widowControl w:val="0"/>
              <w:numPr>
                <w:ilvl w:val="1"/>
                <w:numId w:val="33"/>
              </w:numPr>
              <w:ind w:left="404" w:right="67" w:hanging="404"/>
              <w:rPr>
                <w:color w:val="000000" w:themeColor="text1"/>
              </w:rPr>
            </w:pPr>
            <w:r w:rsidRPr="00A60B58">
              <w:rPr>
                <w:color w:val="000000" w:themeColor="text1"/>
              </w:rPr>
              <w:t xml:space="preserve">Tiekėjas atliekant autobusų privalomąją techninę priežiūrą ir remontą, ir teikiant kitas su autobusų privalomąją technine priežiūra ir </w:t>
            </w:r>
            <w:commentRangeStart w:id="29"/>
            <w:r w:rsidRPr="00A60B58">
              <w:rPr>
                <w:color w:val="000000" w:themeColor="text1"/>
              </w:rPr>
              <w:t xml:space="preserve">garantinių remontu </w:t>
            </w:r>
            <w:commentRangeEnd w:id="29"/>
            <w:r w:rsidR="00805BAB">
              <w:rPr>
                <w:rStyle w:val="Komentaronuoroda"/>
                <w:rFonts w:eastAsia="Times New Roman"/>
                <w:lang w:eastAsia="en-US"/>
              </w:rPr>
              <w:commentReference w:id="29"/>
            </w:r>
            <w:r w:rsidRPr="00A60B58">
              <w:rPr>
                <w:color w:val="000000" w:themeColor="text1"/>
              </w:rPr>
              <w:t>susijusias paslaugas turi užtikrinti, kad autobusų parengtumas veiklos organizavimo metu būtų ne mažesnis kaip 93 proc. Į transporto priemonių parengtumą nėra įskaičiuojamos transporto priemonės, kurioms yra taikomas negarantinis remontas.</w:t>
            </w:r>
          </w:p>
          <w:p w14:paraId="03CAEB6C" w14:textId="77777777" w:rsidR="00462256" w:rsidRPr="00A60B58" w:rsidRDefault="00462256" w:rsidP="00462256">
            <w:pPr>
              <w:pStyle w:val="Sraopastraipa"/>
              <w:widowControl w:val="0"/>
              <w:numPr>
                <w:ilvl w:val="1"/>
                <w:numId w:val="33"/>
              </w:numPr>
              <w:ind w:left="404" w:right="67" w:hanging="404"/>
              <w:rPr>
                <w:color w:val="000000" w:themeColor="text1"/>
              </w:rPr>
            </w:pPr>
            <w:r w:rsidRPr="00A60B58">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1AB652B9" w14:textId="77777777" w:rsidR="00462256" w:rsidRPr="00A60B58" w:rsidRDefault="00462256" w:rsidP="00462256">
            <w:pPr>
              <w:pStyle w:val="Sraopastraipa"/>
              <w:widowControl w:val="0"/>
              <w:numPr>
                <w:ilvl w:val="1"/>
                <w:numId w:val="33"/>
              </w:numPr>
              <w:ind w:left="404" w:right="67" w:hanging="404"/>
              <w:rPr>
                <w:color w:val="000000" w:themeColor="text1"/>
              </w:rPr>
            </w:pPr>
            <w:r w:rsidRPr="00A60B58">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A60B58">
              <w:rPr>
                <w:color w:val="000000" w:themeColor="text1"/>
              </w:rPr>
              <w:t>techninio aptarnavimo ir priežiūros darbų medžiagų ir laiko normatyvus</w:t>
            </w:r>
            <w:r w:rsidRPr="00A60B58">
              <w:rPr>
                <w:rFonts w:eastAsia="SimSun"/>
                <w:szCs w:val="24"/>
                <w:lang w:eastAsia="zh-CN"/>
              </w:rPr>
              <w:t xml:space="preserve"> sunaudotas atsargines dalis, eksploatacines medžiagas ir darbo valandas </w:t>
            </w:r>
            <w:r w:rsidRPr="00A60B58">
              <w:rPr>
                <w:rFonts w:eastAsia="SimSun"/>
                <w:szCs w:val="24"/>
                <w:lang w:eastAsia="zh-CN"/>
              </w:rPr>
              <w:lastRenderedPageBreak/>
              <w:t xml:space="preserve">Pirkėjas su Tiekėju atsiskaitys nurodytomis atsarginių dalių ir </w:t>
            </w:r>
            <w:r w:rsidRPr="00A60B58">
              <w:t>eksploatacinių</w:t>
            </w:r>
            <w:r w:rsidRPr="00A60B58">
              <w:rPr>
                <w:rFonts w:eastAsia="SimSun"/>
                <w:szCs w:val="24"/>
                <w:lang w:eastAsia="zh-CN"/>
              </w:rPr>
              <w:t xml:space="preserve"> medžiagų kainomis (įkainiais) be PVM ir nustatytą valandinį įkainį be PVM pagal Tiekėjo pateiktas sąskaitas.</w:t>
            </w:r>
          </w:p>
          <w:p w14:paraId="5F90376E" w14:textId="237B5153" w:rsidR="00462256" w:rsidRPr="00A60B58" w:rsidRDefault="00462256" w:rsidP="00462256">
            <w:pPr>
              <w:pStyle w:val="Sraopastraipa"/>
              <w:widowControl w:val="0"/>
              <w:numPr>
                <w:ilvl w:val="1"/>
                <w:numId w:val="33"/>
              </w:numPr>
              <w:ind w:left="404" w:right="67" w:hanging="404"/>
              <w:rPr>
                <w:color w:val="000000" w:themeColor="text1"/>
              </w:rPr>
            </w:pPr>
            <w:r w:rsidRPr="00A60B58">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A60B58">
              <w:rPr>
                <w:color w:val="000000" w:themeColor="text1"/>
              </w:rPr>
              <w:t>medžiagų ir laiko normatyvus</w:t>
            </w:r>
            <w:r w:rsidRPr="00A60B58">
              <w:rPr>
                <w:rFonts w:eastAsia="SimSun"/>
                <w:szCs w:val="24"/>
                <w:lang w:eastAsia="zh-CN"/>
              </w:rPr>
              <w:t xml:space="preserve"> sunaudotas atsargines dalis, eksploatacines medžiagas ir darbo valandas Perkantysis subjektas su Tiekėju atsiskaitys nurodytomis atsarginių dalių ir </w:t>
            </w:r>
            <w:r w:rsidRPr="00A60B58">
              <w:t>eksploatacinių</w:t>
            </w:r>
            <w:r w:rsidRPr="00A60B58">
              <w:rPr>
                <w:rFonts w:eastAsia="SimSun"/>
                <w:szCs w:val="24"/>
                <w:lang w:eastAsia="zh-CN"/>
              </w:rPr>
              <w:t xml:space="preserve"> medžiagų kainomis (įkainiais) be PVM ir nustatytą valandinį įkainį be PVM pagal Tiekėjo pateiktas sąskaitas.</w:t>
            </w:r>
          </w:p>
          <w:p w14:paraId="3AAB67F4" w14:textId="77777777" w:rsidR="00462256" w:rsidRPr="00A60B58" w:rsidRDefault="00462256" w:rsidP="00462256">
            <w:pPr>
              <w:pStyle w:val="Sraopastraipa"/>
              <w:widowControl w:val="0"/>
              <w:numPr>
                <w:ilvl w:val="1"/>
                <w:numId w:val="33"/>
              </w:numPr>
              <w:ind w:left="404" w:right="67" w:hanging="404"/>
              <w:rPr>
                <w:color w:val="000000" w:themeColor="text1"/>
              </w:rPr>
            </w:pPr>
            <w:r w:rsidRPr="00A60B58">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5CBFD22E" w14:textId="77777777" w:rsidR="00462256" w:rsidRPr="00A60B58" w:rsidRDefault="00462256" w:rsidP="00462256">
            <w:pPr>
              <w:pStyle w:val="Sraopastraipa"/>
              <w:widowControl w:val="0"/>
              <w:numPr>
                <w:ilvl w:val="1"/>
                <w:numId w:val="33"/>
              </w:numPr>
              <w:ind w:left="404" w:right="67" w:hanging="404"/>
              <w:rPr>
                <w:color w:val="000000" w:themeColor="text1"/>
              </w:rPr>
            </w:pPr>
            <w:r w:rsidRPr="00A60B58">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A60B58">
              <w:rPr>
                <w:rFonts w:ascii="Calibri" w:eastAsia="SimSun" w:hAnsi="Calibri"/>
                <w:lang w:eastAsia="zh-CN"/>
              </w:rPr>
              <w:t xml:space="preserve"> </w:t>
            </w:r>
            <w:r w:rsidRPr="00A60B58">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A60B58">
              <w:rPr>
                <w:rFonts w:ascii="Calibri" w:eastAsia="SimSun" w:hAnsi="Calibri"/>
                <w:lang w:eastAsia="zh-CN"/>
              </w:rPr>
              <w:t xml:space="preserve"> </w:t>
            </w:r>
            <w:r w:rsidRPr="00A60B58">
              <w:rPr>
                <w:rFonts w:eastAsia="SimSun"/>
                <w:szCs w:val="24"/>
                <w:lang w:eastAsia="zh-CN"/>
              </w:rPr>
              <w:t>Transporto priemonių gedimus.</w:t>
            </w:r>
          </w:p>
          <w:p w14:paraId="45EF270C" w14:textId="77777777" w:rsidR="00462256" w:rsidRPr="00A60B58" w:rsidRDefault="00462256" w:rsidP="00462256">
            <w:pPr>
              <w:pStyle w:val="Sraopastraipa"/>
              <w:widowControl w:val="0"/>
              <w:numPr>
                <w:ilvl w:val="1"/>
                <w:numId w:val="33"/>
              </w:numPr>
              <w:ind w:left="404" w:right="67" w:hanging="404"/>
              <w:rPr>
                <w:color w:val="000000" w:themeColor="text1"/>
              </w:rPr>
            </w:pPr>
            <w:r w:rsidRPr="00A60B58">
              <w:rPr>
                <w:rFonts w:eastAsia="SimSun"/>
                <w:szCs w:val="24"/>
                <w:lang w:eastAsia="zh-CN"/>
              </w:rPr>
              <w:t xml:space="preserve">Abi Šalys, garantijų </w:t>
            </w:r>
            <w:r>
              <w:rPr>
                <w:rFonts w:eastAsia="SimSun"/>
                <w:szCs w:val="24"/>
                <w:lang w:eastAsia="zh-CN"/>
              </w:rPr>
              <w:t>transporto priemonėms</w:t>
            </w:r>
            <w:r w:rsidRPr="00A60B58">
              <w:rPr>
                <w:rFonts w:eastAsia="SimSun"/>
                <w:szCs w:val="24"/>
                <w:lang w:eastAsia="zh-CN"/>
              </w:rPr>
              <w:t xml:space="preserve"> laikotarpiu konsultuodamosi viena su kita dėl Transporto priemonių gedimų nustatymų ir (ar)</w:t>
            </w:r>
            <w:r w:rsidRPr="00A60B58">
              <w:rPr>
                <w:rFonts w:ascii="Calibri" w:eastAsia="SimSun" w:hAnsi="Calibri"/>
                <w:lang w:eastAsia="zh-CN"/>
              </w:rPr>
              <w:t xml:space="preserve"> </w:t>
            </w:r>
            <w:r w:rsidRPr="00A60B58">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A60B58">
              <w:rPr>
                <w:rFonts w:eastAsia="SimSun"/>
                <w:i/>
                <w:szCs w:val="24"/>
                <w:lang w:eastAsia="zh-CN"/>
              </w:rPr>
              <w:t>protingą</w:t>
            </w:r>
            <w:r w:rsidRPr="00A60B58">
              <w:rPr>
                <w:rFonts w:eastAsia="SimSun"/>
                <w:szCs w:val="24"/>
                <w:lang w:eastAsia="zh-CN"/>
              </w:rPr>
              <w:t xml:space="preserve"> terminą.</w:t>
            </w:r>
          </w:p>
        </w:tc>
      </w:tr>
    </w:tbl>
    <w:p w14:paraId="53BF0C86" w14:textId="77777777" w:rsidR="008F2E46" w:rsidRDefault="008F2E46" w:rsidP="008F2E46">
      <w:pPr>
        <w:tabs>
          <w:tab w:val="center" w:pos="-7800"/>
          <w:tab w:val="left" w:pos="6237"/>
          <w:tab w:val="right" w:pos="8306"/>
        </w:tabs>
        <w:ind w:left="426" w:hanging="426"/>
        <w:jc w:val="center"/>
        <w:rPr>
          <w:lang w:eastAsia="lt-LT"/>
        </w:rPr>
      </w:pPr>
    </w:p>
    <w:p w14:paraId="29DB9F18" w14:textId="77777777" w:rsidR="00BC2BAC" w:rsidRDefault="00BC2BAC" w:rsidP="00906213">
      <w:pPr>
        <w:widowControl w:val="0"/>
        <w:jc w:val="right"/>
        <w:rPr>
          <w:rFonts w:eastAsia="Calibri"/>
          <w:color w:val="000000" w:themeColor="text1"/>
          <w:sz w:val="22"/>
          <w:szCs w:val="22"/>
          <w:lang w:eastAsia="lt-LT"/>
        </w:rPr>
      </w:pPr>
    </w:p>
    <w:p w14:paraId="6973163C" w14:textId="77777777" w:rsidR="00BC2BAC" w:rsidRDefault="00BC2BAC" w:rsidP="00906213">
      <w:pPr>
        <w:widowControl w:val="0"/>
        <w:jc w:val="right"/>
        <w:rPr>
          <w:rFonts w:eastAsia="Calibri"/>
          <w:color w:val="000000" w:themeColor="text1"/>
          <w:sz w:val="22"/>
          <w:szCs w:val="22"/>
          <w:lang w:eastAsia="lt-LT"/>
        </w:rPr>
      </w:pPr>
    </w:p>
    <w:p w14:paraId="7F28F6AD" w14:textId="77777777" w:rsidR="00BC2BAC" w:rsidRDefault="00BC2BAC" w:rsidP="00906213">
      <w:pPr>
        <w:widowControl w:val="0"/>
        <w:jc w:val="right"/>
        <w:rPr>
          <w:rFonts w:eastAsia="Calibri"/>
          <w:color w:val="000000" w:themeColor="text1"/>
          <w:sz w:val="22"/>
          <w:szCs w:val="22"/>
          <w:lang w:eastAsia="lt-LT"/>
        </w:rPr>
      </w:pPr>
    </w:p>
    <w:p w14:paraId="618C46DA" w14:textId="77777777" w:rsidR="00BC2BAC" w:rsidRDefault="00BC2BAC" w:rsidP="00906213">
      <w:pPr>
        <w:widowControl w:val="0"/>
        <w:jc w:val="right"/>
        <w:rPr>
          <w:rFonts w:eastAsia="Calibri"/>
          <w:color w:val="000000" w:themeColor="text1"/>
          <w:sz w:val="22"/>
          <w:szCs w:val="22"/>
          <w:lang w:eastAsia="lt-LT"/>
        </w:rPr>
      </w:pPr>
    </w:p>
    <w:p w14:paraId="5D870AB6" w14:textId="77777777" w:rsidR="00BC2BAC" w:rsidRDefault="00BC2BAC" w:rsidP="00906213">
      <w:pPr>
        <w:widowControl w:val="0"/>
        <w:jc w:val="right"/>
        <w:rPr>
          <w:rFonts w:eastAsia="Calibri"/>
          <w:color w:val="000000" w:themeColor="text1"/>
          <w:sz w:val="22"/>
          <w:szCs w:val="22"/>
          <w:lang w:eastAsia="lt-LT"/>
        </w:rPr>
      </w:pPr>
    </w:p>
    <w:p w14:paraId="20B2C914" w14:textId="77777777" w:rsidR="00BC2BAC" w:rsidRDefault="00BC2BAC" w:rsidP="00906213">
      <w:pPr>
        <w:widowControl w:val="0"/>
        <w:jc w:val="right"/>
        <w:rPr>
          <w:rFonts w:eastAsia="Calibri"/>
          <w:color w:val="000000" w:themeColor="text1"/>
          <w:sz w:val="22"/>
          <w:szCs w:val="22"/>
          <w:lang w:eastAsia="lt-LT"/>
        </w:rPr>
      </w:pPr>
    </w:p>
    <w:p w14:paraId="05D8B965" w14:textId="77777777" w:rsidR="00BC2BAC" w:rsidRDefault="00BC2BAC" w:rsidP="00906213">
      <w:pPr>
        <w:widowControl w:val="0"/>
        <w:jc w:val="right"/>
        <w:rPr>
          <w:rFonts w:eastAsia="Calibri"/>
          <w:color w:val="000000" w:themeColor="text1"/>
          <w:sz w:val="22"/>
          <w:szCs w:val="22"/>
          <w:lang w:eastAsia="lt-LT"/>
        </w:rPr>
      </w:pPr>
    </w:p>
    <w:p w14:paraId="664D02D9" w14:textId="77777777" w:rsidR="00BC2BAC" w:rsidRDefault="00BC2BAC" w:rsidP="00906213">
      <w:pPr>
        <w:widowControl w:val="0"/>
        <w:jc w:val="right"/>
        <w:rPr>
          <w:rFonts w:eastAsia="Calibri"/>
          <w:color w:val="000000" w:themeColor="text1"/>
          <w:sz w:val="22"/>
          <w:szCs w:val="22"/>
          <w:lang w:eastAsia="lt-LT"/>
        </w:rPr>
      </w:pPr>
    </w:p>
    <w:p w14:paraId="337330A6" w14:textId="77777777" w:rsidR="00BC2BAC" w:rsidRDefault="00BC2BAC" w:rsidP="00906213">
      <w:pPr>
        <w:widowControl w:val="0"/>
        <w:jc w:val="right"/>
        <w:rPr>
          <w:rFonts w:eastAsia="Calibri"/>
          <w:color w:val="000000" w:themeColor="text1"/>
          <w:sz w:val="22"/>
          <w:szCs w:val="22"/>
          <w:lang w:eastAsia="lt-LT"/>
        </w:rPr>
      </w:pPr>
    </w:p>
    <w:p w14:paraId="651E26C5" w14:textId="77777777" w:rsidR="00BC2BAC" w:rsidRDefault="00BC2BAC" w:rsidP="00906213">
      <w:pPr>
        <w:widowControl w:val="0"/>
        <w:jc w:val="right"/>
        <w:rPr>
          <w:rFonts w:eastAsia="Calibri"/>
          <w:color w:val="000000" w:themeColor="text1"/>
          <w:sz w:val="22"/>
          <w:szCs w:val="22"/>
          <w:lang w:eastAsia="lt-LT"/>
        </w:rPr>
      </w:pPr>
    </w:p>
    <w:p w14:paraId="50C244EF" w14:textId="77777777" w:rsidR="00BC2BAC" w:rsidRDefault="00BC2BAC" w:rsidP="00906213">
      <w:pPr>
        <w:widowControl w:val="0"/>
        <w:jc w:val="right"/>
        <w:rPr>
          <w:rFonts w:eastAsia="Calibri"/>
          <w:color w:val="000000" w:themeColor="text1"/>
          <w:sz w:val="22"/>
          <w:szCs w:val="22"/>
          <w:lang w:eastAsia="lt-LT"/>
        </w:rPr>
      </w:pPr>
    </w:p>
    <w:p w14:paraId="47DB57D8" w14:textId="77777777" w:rsidR="00BC2BAC" w:rsidRDefault="00BC2BAC" w:rsidP="00906213">
      <w:pPr>
        <w:widowControl w:val="0"/>
        <w:jc w:val="right"/>
        <w:rPr>
          <w:rFonts w:eastAsia="Calibri"/>
          <w:color w:val="000000" w:themeColor="text1"/>
          <w:sz w:val="22"/>
          <w:szCs w:val="22"/>
          <w:lang w:eastAsia="lt-LT"/>
        </w:rPr>
      </w:pPr>
    </w:p>
    <w:p w14:paraId="44C5DD33" w14:textId="77777777" w:rsidR="00BC2BAC" w:rsidRDefault="00BC2BAC" w:rsidP="00906213">
      <w:pPr>
        <w:widowControl w:val="0"/>
        <w:jc w:val="right"/>
        <w:rPr>
          <w:rFonts w:eastAsia="Calibri"/>
          <w:color w:val="000000" w:themeColor="text1"/>
          <w:sz w:val="22"/>
          <w:szCs w:val="22"/>
          <w:lang w:eastAsia="lt-LT"/>
        </w:rPr>
      </w:pPr>
    </w:p>
    <w:p w14:paraId="75C3BE4C" w14:textId="77777777" w:rsidR="00BC2BAC" w:rsidRDefault="00BC2BAC" w:rsidP="00906213">
      <w:pPr>
        <w:widowControl w:val="0"/>
        <w:jc w:val="right"/>
        <w:rPr>
          <w:rFonts w:eastAsia="Calibri"/>
          <w:color w:val="000000" w:themeColor="text1"/>
          <w:sz w:val="22"/>
          <w:szCs w:val="22"/>
          <w:lang w:eastAsia="lt-LT"/>
        </w:rPr>
      </w:pPr>
    </w:p>
    <w:p w14:paraId="71686277" w14:textId="77777777" w:rsidR="00BC2BAC" w:rsidRDefault="00BC2BAC" w:rsidP="00906213">
      <w:pPr>
        <w:widowControl w:val="0"/>
        <w:jc w:val="right"/>
        <w:rPr>
          <w:rFonts w:eastAsia="Calibri"/>
          <w:color w:val="000000" w:themeColor="text1"/>
          <w:sz w:val="22"/>
          <w:szCs w:val="22"/>
          <w:lang w:eastAsia="lt-LT"/>
        </w:rPr>
      </w:pPr>
    </w:p>
    <w:p w14:paraId="4C966EFC" w14:textId="77777777" w:rsidR="00BC2BAC" w:rsidRDefault="00BC2BAC" w:rsidP="00906213">
      <w:pPr>
        <w:widowControl w:val="0"/>
        <w:jc w:val="right"/>
        <w:rPr>
          <w:rFonts w:eastAsia="Calibri"/>
          <w:color w:val="000000" w:themeColor="text1"/>
          <w:sz w:val="22"/>
          <w:szCs w:val="22"/>
          <w:lang w:eastAsia="lt-LT"/>
        </w:rPr>
      </w:pPr>
    </w:p>
    <w:p w14:paraId="422C87D9" w14:textId="77777777" w:rsidR="00BC2BAC" w:rsidRDefault="00BC2BAC" w:rsidP="00906213">
      <w:pPr>
        <w:widowControl w:val="0"/>
        <w:jc w:val="right"/>
        <w:rPr>
          <w:rFonts w:eastAsia="Calibri"/>
          <w:color w:val="000000" w:themeColor="text1"/>
          <w:sz w:val="22"/>
          <w:szCs w:val="22"/>
          <w:lang w:eastAsia="lt-LT"/>
        </w:rPr>
      </w:pPr>
    </w:p>
    <w:p w14:paraId="4164628E" w14:textId="77777777" w:rsidR="00BC2BAC" w:rsidRDefault="00BC2BAC" w:rsidP="00906213">
      <w:pPr>
        <w:widowControl w:val="0"/>
        <w:jc w:val="right"/>
        <w:rPr>
          <w:rFonts w:eastAsia="Calibri"/>
          <w:color w:val="000000" w:themeColor="text1"/>
          <w:sz w:val="22"/>
          <w:szCs w:val="22"/>
          <w:lang w:eastAsia="lt-LT"/>
        </w:rPr>
      </w:pPr>
    </w:p>
    <w:p w14:paraId="4325A971" w14:textId="77777777" w:rsidR="00BC2BAC" w:rsidRDefault="00BC2BAC" w:rsidP="00906213">
      <w:pPr>
        <w:widowControl w:val="0"/>
        <w:jc w:val="right"/>
        <w:rPr>
          <w:rFonts w:eastAsia="Calibri"/>
          <w:color w:val="000000" w:themeColor="text1"/>
          <w:sz w:val="22"/>
          <w:szCs w:val="22"/>
          <w:lang w:eastAsia="lt-LT"/>
        </w:rPr>
      </w:pPr>
    </w:p>
    <w:p w14:paraId="16E2354F" w14:textId="77777777" w:rsidR="00BC2BAC" w:rsidRDefault="00BC2BAC" w:rsidP="00906213">
      <w:pPr>
        <w:widowControl w:val="0"/>
        <w:jc w:val="right"/>
        <w:rPr>
          <w:rFonts w:eastAsia="Calibri"/>
          <w:color w:val="000000" w:themeColor="text1"/>
          <w:sz w:val="22"/>
          <w:szCs w:val="22"/>
          <w:lang w:eastAsia="lt-LT"/>
        </w:rPr>
      </w:pPr>
    </w:p>
    <w:p w14:paraId="7F23E8B1" w14:textId="77777777" w:rsidR="00BC2BAC" w:rsidRDefault="00BC2BAC" w:rsidP="00906213">
      <w:pPr>
        <w:widowControl w:val="0"/>
        <w:jc w:val="right"/>
        <w:rPr>
          <w:rFonts w:eastAsia="Calibri"/>
          <w:color w:val="000000" w:themeColor="text1"/>
          <w:sz w:val="22"/>
          <w:szCs w:val="22"/>
          <w:lang w:eastAsia="lt-LT"/>
        </w:rPr>
      </w:pPr>
    </w:p>
    <w:p w14:paraId="1FA2DC11" w14:textId="77777777" w:rsidR="00BC2BAC" w:rsidRDefault="00BC2BAC" w:rsidP="00906213">
      <w:pPr>
        <w:widowControl w:val="0"/>
        <w:jc w:val="right"/>
        <w:rPr>
          <w:rFonts w:eastAsia="Calibri"/>
          <w:color w:val="000000" w:themeColor="text1"/>
          <w:sz w:val="22"/>
          <w:szCs w:val="22"/>
          <w:lang w:eastAsia="lt-LT"/>
        </w:rPr>
      </w:pPr>
    </w:p>
    <w:p w14:paraId="45E14521" w14:textId="77777777" w:rsidR="00BC2BAC" w:rsidRDefault="00BC2BAC" w:rsidP="00906213">
      <w:pPr>
        <w:widowControl w:val="0"/>
        <w:jc w:val="right"/>
        <w:rPr>
          <w:rFonts w:eastAsia="Calibri"/>
          <w:color w:val="000000" w:themeColor="text1"/>
          <w:sz w:val="22"/>
          <w:szCs w:val="22"/>
          <w:lang w:eastAsia="lt-LT"/>
        </w:rPr>
      </w:pPr>
    </w:p>
    <w:p w14:paraId="6E25CB5E" w14:textId="77777777" w:rsidR="00BC2BAC" w:rsidRDefault="00BC2BAC" w:rsidP="00906213">
      <w:pPr>
        <w:widowControl w:val="0"/>
        <w:jc w:val="right"/>
        <w:rPr>
          <w:rFonts w:eastAsia="Calibri"/>
          <w:color w:val="000000" w:themeColor="text1"/>
          <w:sz w:val="22"/>
          <w:szCs w:val="22"/>
          <w:lang w:eastAsia="lt-LT"/>
        </w:rPr>
      </w:pPr>
    </w:p>
    <w:p w14:paraId="3AF7C0D2" w14:textId="77777777" w:rsidR="00BC2BAC" w:rsidRDefault="00BC2BAC" w:rsidP="00906213">
      <w:pPr>
        <w:widowControl w:val="0"/>
        <w:jc w:val="right"/>
        <w:rPr>
          <w:rFonts w:eastAsia="Calibri"/>
          <w:color w:val="000000" w:themeColor="text1"/>
          <w:sz w:val="22"/>
          <w:szCs w:val="22"/>
          <w:lang w:eastAsia="lt-LT"/>
        </w:rPr>
      </w:pPr>
    </w:p>
    <w:p w14:paraId="4DAD12E0" w14:textId="77777777" w:rsidR="00BC2BAC" w:rsidRDefault="00BC2BAC" w:rsidP="00906213">
      <w:pPr>
        <w:widowControl w:val="0"/>
        <w:jc w:val="right"/>
        <w:rPr>
          <w:rFonts w:eastAsia="Calibri"/>
          <w:color w:val="000000" w:themeColor="text1"/>
          <w:sz w:val="22"/>
          <w:szCs w:val="22"/>
          <w:lang w:eastAsia="lt-LT"/>
        </w:rPr>
      </w:pPr>
    </w:p>
    <w:p w14:paraId="03BA0C5F" w14:textId="77777777" w:rsidR="00BC2BAC" w:rsidRDefault="00BC2BAC" w:rsidP="00906213">
      <w:pPr>
        <w:widowControl w:val="0"/>
        <w:jc w:val="right"/>
        <w:rPr>
          <w:rFonts w:eastAsia="Calibri"/>
          <w:color w:val="000000" w:themeColor="text1"/>
          <w:sz w:val="22"/>
          <w:szCs w:val="22"/>
          <w:lang w:eastAsia="lt-LT"/>
        </w:rPr>
      </w:pPr>
    </w:p>
    <w:p w14:paraId="137948B2" w14:textId="77777777" w:rsidR="00BC2BAC" w:rsidRDefault="00BC2BAC" w:rsidP="00906213">
      <w:pPr>
        <w:widowControl w:val="0"/>
        <w:jc w:val="right"/>
        <w:rPr>
          <w:rFonts w:eastAsia="Calibri"/>
          <w:color w:val="000000" w:themeColor="text1"/>
          <w:sz w:val="22"/>
          <w:szCs w:val="22"/>
          <w:lang w:eastAsia="lt-LT"/>
        </w:rPr>
      </w:pPr>
    </w:p>
    <w:p w14:paraId="2EE68046" w14:textId="77777777" w:rsidR="00BC2BAC" w:rsidRDefault="00BC2BAC" w:rsidP="00906213">
      <w:pPr>
        <w:widowControl w:val="0"/>
        <w:jc w:val="right"/>
        <w:rPr>
          <w:rFonts w:eastAsia="Calibri"/>
          <w:color w:val="000000" w:themeColor="text1"/>
          <w:sz w:val="22"/>
          <w:szCs w:val="22"/>
          <w:lang w:eastAsia="lt-LT"/>
        </w:rPr>
      </w:pPr>
    </w:p>
    <w:p w14:paraId="58585817" w14:textId="77777777" w:rsidR="005C3584" w:rsidRDefault="005C3584" w:rsidP="005C3584">
      <w:pPr>
        <w:widowControl w:val="0"/>
        <w:jc w:val="right"/>
        <w:rPr>
          <w:rFonts w:eastAsia="Calibri"/>
          <w:color w:val="000000" w:themeColor="text1"/>
          <w:sz w:val="24"/>
          <w:szCs w:val="24"/>
          <w:lang w:eastAsia="lt-LT"/>
        </w:rPr>
      </w:pPr>
      <w:r>
        <w:rPr>
          <w:rFonts w:eastAsia="Calibri"/>
          <w:color w:val="000000" w:themeColor="text1"/>
          <w:sz w:val="24"/>
          <w:szCs w:val="24"/>
          <w:lang w:eastAsia="lt-LT"/>
        </w:rPr>
        <w:lastRenderedPageBreak/>
        <w:t>Techninės specifikacijos 5 priedas</w:t>
      </w:r>
    </w:p>
    <w:p w14:paraId="50386204" w14:textId="77777777" w:rsidR="005C3584" w:rsidRDefault="005C3584" w:rsidP="005C3584">
      <w:pPr>
        <w:widowControl w:val="0"/>
        <w:jc w:val="right"/>
        <w:rPr>
          <w:rFonts w:eastAsia="Calibri"/>
          <w:color w:val="000000" w:themeColor="text1"/>
          <w:sz w:val="24"/>
          <w:szCs w:val="24"/>
          <w:lang w:eastAsia="lt-LT"/>
        </w:rPr>
      </w:pPr>
    </w:p>
    <w:p w14:paraId="1E15105E" w14:textId="77777777" w:rsidR="005C3584" w:rsidRDefault="005C3584" w:rsidP="005C3584">
      <w:pPr>
        <w:widowControl w:val="0"/>
        <w:jc w:val="center"/>
        <w:rPr>
          <w:sz w:val="24"/>
          <w:szCs w:val="24"/>
        </w:rPr>
      </w:pPr>
      <w:r>
        <w:rPr>
          <w:caps/>
          <w:sz w:val="24"/>
          <w:szCs w:val="24"/>
        </w:rPr>
        <w:t>T</w:t>
      </w:r>
      <w:r>
        <w:rPr>
          <w:sz w:val="24"/>
          <w:szCs w:val="24"/>
        </w:rPr>
        <w:t xml:space="preserve">ransporto priemonių pagrindinės atsarginės dalys, naudojamos negarantiniam remontui </w:t>
      </w:r>
    </w:p>
    <w:p w14:paraId="2921A29E" w14:textId="77777777" w:rsidR="005C3584" w:rsidRDefault="005C3584" w:rsidP="005C3584">
      <w:pPr>
        <w:widowControl w:val="0"/>
        <w:jc w:val="center"/>
        <w:rPr>
          <w:sz w:val="22"/>
          <w:szCs w:val="22"/>
        </w:rPr>
      </w:pPr>
    </w:p>
    <w:tbl>
      <w:tblPr>
        <w:tblW w:w="5000" w:type="pct"/>
        <w:tblLook w:val="06A0" w:firstRow="1" w:lastRow="0" w:firstColumn="1" w:lastColumn="0" w:noHBand="1" w:noVBand="1"/>
      </w:tblPr>
      <w:tblGrid>
        <w:gridCol w:w="1611"/>
        <w:gridCol w:w="8347"/>
      </w:tblGrid>
      <w:tr w:rsidR="005C3584" w14:paraId="0E7FD40F"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A685148" w14:textId="77777777" w:rsidR="005C3584" w:rsidRDefault="005C3584">
            <w:pPr>
              <w:pStyle w:val="Sraopastraipa"/>
              <w:ind w:left="254"/>
              <w:rPr>
                <w:rFonts w:eastAsia="Arial"/>
                <w:sz w:val="24"/>
                <w:szCs w:val="24"/>
              </w:rPr>
            </w:pPr>
            <w:r>
              <w:rPr>
                <w:rFonts w:eastAsia="Arial"/>
                <w:sz w:val="24"/>
                <w:szCs w:val="24"/>
              </w:rPr>
              <w:t>Eil. Nr.</w:t>
            </w: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F02EE60" w14:textId="77777777" w:rsidR="005C3584" w:rsidRDefault="005C3584">
            <w:pPr>
              <w:jc w:val="center"/>
              <w:rPr>
                <w:rFonts w:eastAsia="Arial"/>
                <w:sz w:val="24"/>
                <w:szCs w:val="24"/>
              </w:rPr>
            </w:pPr>
            <w:r>
              <w:rPr>
                <w:rFonts w:eastAsia="Arial"/>
                <w:sz w:val="24"/>
                <w:szCs w:val="24"/>
              </w:rPr>
              <w:t xml:space="preserve">Dalies pavadinimas (komplektas, jei </w:t>
            </w:r>
            <w:proofErr w:type="spellStart"/>
            <w:r>
              <w:rPr>
                <w:rFonts w:eastAsia="Arial"/>
                <w:sz w:val="24"/>
                <w:szCs w:val="24"/>
              </w:rPr>
              <w:t>dalomas</w:t>
            </w:r>
            <w:proofErr w:type="spellEnd"/>
            <w:r>
              <w:rPr>
                <w:rFonts w:eastAsia="Arial"/>
                <w:sz w:val="24"/>
                <w:szCs w:val="24"/>
              </w:rPr>
              <w:t>)</w:t>
            </w:r>
          </w:p>
        </w:tc>
      </w:tr>
      <w:tr w:rsidR="005C3584" w14:paraId="7EC71B67"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F70E9A"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8F80AE8" w14:textId="77777777" w:rsidR="005C3584" w:rsidRDefault="005C3584">
            <w:pPr>
              <w:rPr>
                <w:rFonts w:eastAsia="Arial"/>
                <w:sz w:val="24"/>
                <w:szCs w:val="24"/>
              </w:rPr>
            </w:pPr>
            <w:r>
              <w:rPr>
                <w:rFonts w:eastAsia="Arial"/>
                <w:sz w:val="24"/>
                <w:szCs w:val="24"/>
              </w:rPr>
              <w:t>Priekinių stabdžių trinkelių komplektas</w:t>
            </w:r>
          </w:p>
        </w:tc>
      </w:tr>
      <w:tr w:rsidR="005C3584" w14:paraId="77A530D9"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773364E"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9F719CA" w14:textId="77777777" w:rsidR="005C3584" w:rsidRDefault="005C3584">
            <w:pPr>
              <w:rPr>
                <w:rFonts w:eastAsia="Arial"/>
                <w:sz w:val="24"/>
                <w:szCs w:val="24"/>
              </w:rPr>
            </w:pPr>
            <w:r>
              <w:rPr>
                <w:rFonts w:eastAsia="Arial"/>
                <w:sz w:val="24"/>
                <w:szCs w:val="24"/>
              </w:rPr>
              <w:t>Galinių stabdžių trinkelių komplektas</w:t>
            </w:r>
          </w:p>
        </w:tc>
      </w:tr>
      <w:tr w:rsidR="005C3584" w14:paraId="5FC78F75"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4FE634"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F3F059F" w14:textId="77777777" w:rsidR="005C3584" w:rsidRDefault="005C3584">
            <w:pPr>
              <w:rPr>
                <w:rFonts w:eastAsia="Arial"/>
                <w:sz w:val="24"/>
                <w:szCs w:val="24"/>
              </w:rPr>
            </w:pPr>
            <w:r>
              <w:rPr>
                <w:rFonts w:eastAsia="Arial"/>
                <w:sz w:val="24"/>
                <w:szCs w:val="24"/>
              </w:rPr>
              <w:t>Priekinis stabdžių diskas</w:t>
            </w:r>
          </w:p>
        </w:tc>
      </w:tr>
      <w:tr w:rsidR="005C3584" w14:paraId="06FB823C"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5D76E86"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4B7B730" w14:textId="77777777" w:rsidR="005C3584" w:rsidRDefault="005C3584">
            <w:pPr>
              <w:rPr>
                <w:rFonts w:eastAsia="Arial"/>
                <w:sz w:val="24"/>
                <w:szCs w:val="24"/>
              </w:rPr>
            </w:pPr>
            <w:r>
              <w:rPr>
                <w:rFonts w:eastAsia="Arial"/>
                <w:sz w:val="24"/>
                <w:szCs w:val="24"/>
              </w:rPr>
              <w:t>Galinis stabdžių diskas</w:t>
            </w:r>
          </w:p>
        </w:tc>
      </w:tr>
      <w:tr w:rsidR="005C3584" w14:paraId="486A681D"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BFEA72"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2920F86" w14:textId="77777777" w:rsidR="005C3584" w:rsidRDefault="005C3584">
            <w:pPr>
              <w:rPr>
                <w:rFonts w:eastAsia="Arial"/>
                <w:sz w:val="24"/>
                <w:szCs w:val="24"/>
              </w:rPr>
            </w:pPr>
            <w:r>
              <w:rPr>
                <w:rFonts w:eastAsia="Arial"/>
                <w:sz w:val="24"/>
                <w:szCs w:val="24"/>
              </w:rPr>
              <w:t>Priekinis stiklas</w:t>
            </w:r>
          </w:p>
        </w:tc>
      </w:tr>
      <w:tr w:rsidR="005C3584" w14:paraId="1B4B9D0B"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528F19C"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EC9B5AD" w14:textId="77777777" w:rsidR="005C3584" w:rsidRDefault="005C3584">
            <w:pPr>
              <w:rPr>
                <w:rFonts w:eastAsia="Arial"/>
                <w:sz w:val="24"/>
                <w:szCs w:val="24"/>
              </w:rPr>
            </w:pPr>
            <w:r>
              <w:rPr>
                <w:rFonts w:eastAsia="Arial"/>
                <w:sz w:val="24"/>
                <w:szCs w:val="24"/>
              </w:rPr>
              <w:t>Priekinis žibintas kairė</w:t>
            </w:r>
          </w:p>
        </w:tc>
      </w:tr>
      <w:tr w:rsidR="005C3584" w14:paraId="22ADABD4"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ED477C0"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802E8E6" w14:textId="77777777" w:rsidR="005C3584" w:rsidRDefault="005C3584">
            <w:pPr>
              <w:rPr>
                <w:rFonts w:eastAsia="Arial"/>
                <w:sz w:val="24"/>
                <w:szCs w:val="24"/>
              </w:rPr>
            </w:pPr>
            <w:r>
              <w:rPr>
                <w:rFonts w:eastAsia="Arial"/>
                <w:sz w:val="24"/>
                <w:szCs w:val="24"/>
              </w:rPr>
              <w:t>Priekinis žibintas dešinė</w:t>
            </w:r>
          </w:p>
        </w:tc>
      </w:tr>
      <w:tr w:rsidR="005C3584" w14:paraId="67429E58"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BA5A99F"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D692F27" w14:textId="77777777" w:rsidR="005C3584" w:rsidRDefault="005C3584">
            <w:pPr>
              <w:rPr>
                <w:rFonts w:eastAsia="Arial"/>
                <w:sz w:val="24"/>
                <w:szCs w:val="24"/>
              </w:rPr>
            </w:pPr>
            <w:r>
              <w:rPr>
                <w:rFonts w:eastAsia="Arial"/>
                <w:sz w:val="24"/>
                <w:szCs w:val="24"/>
              </w:rPr>
              <w:t>Priekinis bamperis</w:t>
            </w:r>
          </w:p>
        </w:tc>
      </w:tr>
      <w:tr w:rsidR="005C3584" w14:paraId="5738FC03"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1C17222"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54445DC" w14:textId="77777777" w:rsidR="005C3584" w:rsidRDefault="005C3584">
            <w:pPr>
              <w:rPr>
                <w:rFonts w:eastAsia="Arial"/>
                <w:sz w:val="24"/>
                <w:szCs w:val="24"/>
              </w:rPr>
            </w:pPr>
            <w:r>
              <w:rPr>
                <w:rFonts w:eastAsia="Arial"/>
                <w:sz w:val="24"/>
                <w:szCs w:val="24"/>
              </w:rPr>
              <w:t>Priekinis dangtis</w:t>
            </w:r>
          </w:p>
        </w:tc>
      </w:tr>
      <w:tr w:rsidR="005C3584" w14:paraId="0A57FC12"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028F002"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D8C4C4C" w14:textId="77777777" w:rsidR="005C3584" w:rsidRDefault="005C3584">
            <w:pPr>
              <w:rPr>
                <w:rFonts w:eastAsia="Arial"/>
                <w:sz w:val="24"/>
                <w:szCs w:val="24"/>
              </w:rPr>
            </w:pPr>
            <w:r>
              <w:rPr>
                <w:rFonts w:eastAsia="Arial"/>
                <w:sz w:val="24"/>
                <w:szCs w:val="24"/>
              </w:rPr>
              <w:t>Šoninis sparnas kairė</w:t>
            </w:r>
          </w:p>
        </w:tc>
      </w:tr>
      <w:tr w:rsidR="005C3584" w14:paraId="2B8E7A6B"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6DE6C6"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F3B2886" w14:textId="77777777" w:rsidR="005C3584" w:rsidRDefault="005C3584">
            <w:pPr>
              <w:rPr>
                <w:rFonts w:eastAsia="Arial"/>
                <w:sz w:val="24"/>
                <w:szCs w:val="24"/>
              </w:rPr>
            </w:pPr>
            <w:r>
              <w:rPr>
                <w:rFonts w:eastAsia="Arial"/>
                <w:sz w:val="24"/>
                <w:szCs w:val="24"/>
              </w:rPr>
              <w:t>Šoninis sparnas dešinė</w:t>
            </w:r>
          </w:p>
        </w:tc>
      </w:tr>
      <w:tr w:rsidR="005C3584" w14:paraId="13ACBEBF"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3FB1744"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2B84E9E" w14:textId="77777777" w:rsidR="005C3584" w:rsidRDefault="005C3584">
            <w:pPr>
              <w:rPr>
                <w:rFonts w:eastAsia="Arial"/>
                <w:sz w:val="24"/>
                <w:szCs w:val="24"/>
              </w:rPr>
            </w:pPr>
            <w:r>
              <w:rPr>
                <w:rFonts w:eastAsia="Arial"/>
                <w:sz w:val="24"/>
                <w:szCs w:val="24"/>
              </w:rPr>
              <w:t>Šoninis durų stiklas priekinės durys</w:t>
            </w:r>
          </w:p>
        </w:tc>
      </w:tr>
      <w:tr w:rsidR="005C3584" w14:paraId="3C58B344"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51E5377"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74F144" w14:textId="77777777" w:rsidR="005C3584" w:rsidRDefault="005C3584">
            <w:pPr>
              <w:rPr>
                <w:rFonts w:eastAsia="Arial"/>
                <w:sz w:val="24"/>
                <w:szCs w:val="24"/>
              </w:rPr>
            </w:pPr>
            <w:r>
              <w:rPr>
                <w:rFonts w:eastAsia="Arial"/>
                <w:sz w:val="24"/>
                <w:szCs w:val="24"/>
              </w:rPr>
              <w:t>Galinis žibintas kairė</w:t>
            </w:r>
          </w:p>
        </w:tc>
      </w:tr>
      <w:tr w:rsidR="005C3584" w14:paraId="6A29B456"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1E21152"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8BF338E" w14:textId="77777777" w:rsidR="005C3584" w:rsidRDefault="005C3584">
            <w:pPr>
              <w:rPr>
                <w:rFonts w:eastAsia="Arial"/>
                <w:sz w:val="24"/>
                <w:szCs w:val="24"/>
              </w:rPr>
            </w:pPr>
            <w:r>
              <w:rPr>
                <w:rFonts w:eastAsia="Arial"/>
                <w:sz w:val="24"/>
                <w:szCs w:val="24"/>
              </w:rPr>
              <w:t>Galinis žibintas dešinė</w:t>
            </w:r>
          </w:p>
        </w:tc>
      </w:tr>
      <w:tr w:rsidR="005C3584" w14:paraId="6ECF7DF7"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CF83AB5"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9F10812" w14:textId="77777777" w:rsidR="005C3584" w:rsidRDefault="005C3584">
            <w:pPr>
              <w:rPr>
                <w:rFonts w:eastAsia="Arial"/>
                <w:sz w:val="24"/>
                <w:szCs w:val="24"/>
              </w:rPr>
            </w:pPr>
            <w:r>
              <w:rPr>
                <w:rFonts w:eastAsia="Arial"/>
                <w:sz w:val="24"/>
                <w:szCs w:val="24"/>
              </w:rPr>
              <w:t>Galinis bamperis</w:t>
            </w:r>
          </w:p>
        </w:tc>
      </w:tr>
      <w:tr w:rsidR="005C3584" w14:paraId="31472331"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206E5C"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C367C30" w14:textId="77777777" w:rsidR="005C3584" w:rsidRDefault="005C3584">
            <w:pPr>
              <w:rPr>
                <w:rFonts w:eastAsia="Arial"/>
                <w:sz w:val="24"/>
                <w:szCs w:val="24"/>
              </w:rPr>
            </w:pPr>
            <w:r>
              <w:rPr>
                <w:rFonts w:eastAsia="Arial"/>
                <w:sz w:val="24"/>
                <w:szCs w:val="24"/>
              </w:rPr>
              <w:t>Galinis dangtis</w:t>
            </w:r>
          </w:p>
        </w:tc>
      </w:tr>
      <w:tr w:rsidR="005C3584" w14:paraId="66AAF83A"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11DDBE8"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18A033C" w14:textId="77777777" w:rsidR="005C3584" w:rsidRDefault="005C3584">
            <w:pPr>
              <w:rPr>
                <w:rFonts w:eastAsia="Arial"/>
                <w:sz w:val="24"/>
                <w:szCs w:val="24"/>
              </w:rPr>
            </w:pPr>
            <w:r>
              <w:rPr>
                <w:rFonts w:eastAsia="Arial"/>
                <w:sz w:val="24"/>
                <w:szCs w:val="24"/>
              </w:rPr>
              <w:t>Galinis sparnas kairė</w:t>
            </w:r>
          </w:p>
        </w:tc>
      </w:tr>
      <w:tr w:rsidR="005C3584" w14:paraId="5C7456BD"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01A455"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20A33DD" w14:textId="77777777" w:rsidR="005C3584" w:rsidRDefault="005C3584">
            <w:pPr>
              <w:rPr>
                <w:rFonts w:eastAsia="Arial"/>
                <w:sz w:val="24"/>
                <w:szCs w:val="24"/>
              </w:rPr>
            </w:pPr>
            <w:r>
              <w:rPr>
                <w:rFonts w:eastAsia="Arial"/>
                <w:sz w:val="24"/>
                <w:szCs w:val="24"/>
              </w:rPr>
              <w:t>Galinis sparnas dešinė</w:t>
            </w:r>
          </w:p>
        </w:tc>
      </w:tr>
      <w:tr w:rsidR="005C3584" w14:paraId="00EA524F"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6306601"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9C620EF" w14:textId="77777777" w:rsidR="005C3584" w:rsidRDefault="005C3584">
            <w:pPr>
              <w:rPr>
                <w:rFonts w:eastAsia="Arial"/>
                <w:sz w:val="24"/>
                <w:szCs w:val="24"/>
              </w:rPr>
            </w:pPr>
            <w:r>
              <w:rPr>
                <w:rFonts w:eastAsia="Arial"/>
                <w:sz w:val="24"/>
                <w:szCs w:val="24"/>
              </w:rPr>
              <w:t>Galinis stiklas</w:t>
            </w:r>
          </w:p>
        </w:tc>
      </w:tr>
      <w:tr w:rsidR="005C3584" w14:paraId="379B8111"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864603D"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DCCDF32" w14:textId="77777777" w:rsidR="005C3584" w:rsidRDefault="005C3584">
            <w:pPr>
              <w:rPr>
                <w:rFonts w:eastAsia="Arial"/>
                <w:sz w:val="24"/>
                <w:szCs w:val="24"/>
              </w:rPr>
            </w:pPr>
            <w:r>
              <w:rPr>
                <w:rFonts w:eastAsia="Arial"/>
                <w:sz w:val="24"/>
                <w:szCs w:val="24"/>
              </w:rPr>
              <w:t>Šoninė galinio vaizdo kamera kairė</w:t>
            </w:r>
          </w:p>
        </w:tc>
      </w:tr>
      <w:tr w:rsidR="005C3584" w14:paraId="52D75B84"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B34569"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F7ABDFC" w14:textId="77777777" w:rsidR="005C3584" w:rsidRDefault="005C3584">
            <w:pPr>
              <w:rPr>
                <w:rFonts w:eastAsia="Arial"/>
                <w:sz w:val="24"/>
                <w:szCs w:val="24"/>
              </w:rPr>
            </w:pPr>
            <w:r>
              <w:rPr>
                <w:rFonts w:eastAsia="Arial"/>
                <w:sz w:val="24"/>
                <w:szCs w:val="24"/>
              </w:rPr>
              <w:t>Šoninė galinio vaizdo kamera dešinė</w:t>
            </w:r>
          </w:p>
        </w:tc>
      </w:tr>
      <w:tr w:rsidR="005C3584" w14:paraId="5B4EB69A"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ADEB13E"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C426CA4" w14:textId="77777777" w:rsidR="005C3584" w:rsidRDefault="005C3584">
            <w:pPr>
              <w:rPr>
                <w:rFonts w:eastAsia="Arial"/>
                <w:sz w:val="24"/>
                <w:szCs w:val="24"/>
              </w:rPr>
            </w:pPr>
            <w:r>
              <w:rPr>
                <w:rFonts w:eastAsia="Arial"/>
                <w:sz w:val="24"/>
                <w:szCs w:val="24"/>
              </w:rPr>
              <w:t>Priekinis kliūčių daviklis</w:t>
            </w:r>
          </w:p>
        </w:tc>
      </w:tr>
      <w:tr w:rsidR="005C3584" w14:paraId="7EBA4673"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5C028C7"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7E95DA4" w14:textId="77777777" w:rsidR="005C3584" w:rsidRDefault="005C3584">
            <w:pPr>
              <w:rPr>
                <w:rFonts w:eastAsia="Arial"/>
                <w:sz w:val="24"/>
                <w:szCs w:val="24"/>
              </w:rPr>
            </w:pPr>
            <w:r>
              <w:rPr>
                <w:rFonts w:eastAsia="Arial"/>
                <w:sz w:val="24"/>
                <w:szCs w:val="24"/>
              </w:rPr>
              <w:t>Šoninis kliūčių daviklis kairė</w:t>
            </w:r>
          </w:p>
        </w:tc>
      </w:tr>
      <w:tr w:rsidR="005C3584" w14:paraId="6A4FEF14"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B2D9CDE"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FE7CA7D" w14:textId="77777777" w:rsidR="005C3584" w:rsidRDefault="005C3584">
            <w:pPr>
              <w:rPr>
                <w:rFonts w:eastAsia="Arial"/>
                <w:sz w:val="24"/>
                <w:szCs w:val="24"/>
              </w:rPr>
            </w:pPr>
            <w:r>
              <w:rPr>
                <w:rFonts w:eastAsia="Arial"/>
                <w:sz w:val="24"/>
                <w:szCs w:val="24"/>
              </w:rPr>
              <w:t>Šoninis kliūčių daviklis dešinė</w:t>
            </w:r>
          </w:p>
        </w:tc>
      </w:tr>
      <w:tr w:rsidR="005C3584" w14:paraId="4528E9C0"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93D205"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CECD80B" w14:textId="77777777" w:rsidR="005C3584" w:rsidRDefault="005C3584">
            <w:pPr>
              <w:rPr>
                <w:rFonts w:eastAsia="Arial"/>
                <w:sz w:val="24"/>
                <w:szCs w:val="24"/>
              </w:rPr>
            </w:pPr>
            <w:r>
              <w:rPr>
                <w:rFonts w:eastAsia="Arial"/>
                <w:sz w:val="24"/>
                <w:szCs w:val="24"/>
              </w:rPr>
              <w:t>Priekinės ašies padanga</w:t>
            </w:r>
          </w:p>
        </w:tc>
      </w:tr>
      <w:tr w:rsidR="005C3584" w14:paraId="12F05CAA"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D9C36BA"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CEC5E73" w14:textId="77777777" w:rsidR="005C3584" w:rsidRDefault="005C3584">
            <w:pPr>
              <w:rPr>
                <w:rFonts w:eastAsia="Arial"/>
                <w:sz w:val="24"/>
                <w:szCs w:val="24"/>
              </w:rPr>
            </w:pPr>
            <w:r>
              <w:rPr>
                <w:rFonts w:eastAsia="Arial"/>
                <w:sz w:val="24"/>
                <w:szCs w:val="24"/>
              </w:rPr>
              <w:t>Galinės (vidurinės) ašies padanga</w:t>
            </w:r>
          </w:p>
        </w:tc>
      </w:tr>
      <w:tr w:rsidR="005C3584" w14:paraId="1D21FF1C"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A1F950A"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8A56BB7" w14:textId="77777777" w:rsidR="005C3584" w:rsidRDefault="005C3584">
            <w:pPr>
              <w:rPr>
                <w:rFonts w:eastAsia="Arial"/>
                <w:sz w:val="24"/>
                <w:szCs w:val="24"/>
              </w:rPr>
            </w:pPr>
            <w:r>
              <w:rPr>
                <w:rFonts w:eastAsia="Arial"/>
                <w:sz w:val="24"/>
                <w:szCs w:val="24"/>
              </w:rPr>
              <w:t>Vairuotojo kabinos durų komplektas</w:t>
            </w:r>
          </w:p>
        </w:tc>
      </w:tr>
      <w:tr w:rsidR="005C3584" w14:paraId="1D8E3ECB"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C448E6B"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D187005" w14:textId="77777777" w:rsidR="005C3584" w:rsidRDefault="005C3584">
            <w:pPr>
              <w:rPr>
                <w:rFonts w:eastAsia="Arial"/>
                <w:sz w:val="24"/>
                <w:szCs w:val="24"/>
              </w:rPr>
            </w:pPr>
            <w:r>
              <w:rPr>
                <w:rFonts w:eastAsia="Arial"/>
                <w:sz w:val="24"/>
                <w:szCs w:val="24"/>
              </w:rPr>
              <w:t>Keleivio sėdynė</w:t>
            </w:r>
          </w:p>
        </w:tc>
      </w:tr>
      <w:tr w:rsidR="005C3584" w14:paraId="4ABE7E7B"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50BB674"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D636FA2" w14:textId="77777777" w:rsidR="005C3584" w:rsidRDefault="005C3584">
            <w:pPr>
              <w:rPr>
                <w:rFonts w:eastAsia="Arial"/>
                <w:sz w:val="24"/>
                <w:szCs w:val="24"/>
              </w:rPr>
            </w:pPr>
            <w:r>
              <w:rPr>
                <w:rFonts w:eastAsia="Arial"/>
                <w:sz w:val="24"/>
                <w:szCs w:val="24"/>
              </w:rPr>
              <w:t>Salono vaizdo stebėjimo kamera</w:t>
            </w:r>
          </w:p>
        </w:tc>
      </w:tr>
      <w:tr w:rsidR="005C3584" w14:paraId="1817E342"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070C5A"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E71A019" w14:textId="77777777" w:rsidR="005C3584" w:rsidRDefault="005C3584">
            <w:pPr>
              <w:rPr>
                <w:rFonts w:eastAsia="Arial"/>
                <w:sz w:val="24"/>
                <w:szCs w:val="24"/>
              </w:rPr>
            </w:pPr>
            <w:r>
              <w:rPr>
                <w:rFonts w:eastAsia="Arial"/>
                <w:sz w:val="24"/>
                <w:szCs w:val="24"/>
              </w:rPr>
              <w:t>Salono apdailos komplektas</w:t>
            </w:r>
          </w:p>
        </w:tc>
      </w:tr>
      <w:tr w:rsidR="005C3584" w14:paraId="190D3AC6"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7761E56"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976AE65" w14:textId="77777777" w:rsidR="005C3584" w:rsidRDefault="005C3584">
            <w:pPr>
              <w:rPr>
                <w:rFonts w:eastAsia="Arial"/>
                <w:sz w:val="24"/>
                <w:szCs w:val="24"/>
              </w:rPr>
            </w:pPr>
            <w:r>
              <w:rPr>
                <w:rFonts w:eastAsia="Arial"/>
                <w:sz w:val="24"/>
                <w:szCs w:val="24"/>
              </w:rPr>
              <w:t>Šoninių stiklų komplektas</w:t>
            </w:r>
          </w:p>
        </w:tc>
      </w:tr>
      <w:tr w:rsidR="005C3584" w14:paraId="13CBEE90"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948EDB"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D3921A0" w14:textId="77777777" w:rsidR="005C3584" w:rsidRDefault="005C3584">
            <w:pPr>
              <w:rPr>
                <w:rFonts w:eastAsia="Arial"/>
                <w:sz w:val="24"/>
                <w:szCs w:val="24"/>
              </w:rPr>
            </w:pPr>
            <w:r>
              <w:rPr>
                <w:rFonts w:eastAsia="Arial"/>
                <w:sz w:val="24"/>
                <w:szCs w:val="24"/>
              </w:rPr>
              <w:t>Šoninių kėbulo apdailos plokščių komplektas</w:t>
            </w:r>
          </w:p>
        </w:tc>
      </w:tr>
      <w:tr w:rsidR="005C3584" w14:paraId="374ADC4D"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18BD279"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C161C5C" w14:textId="77777777" w:rsidR="005C3584" w:rsidRDefault="005C3584">
            <w:pPr>
              <w:rPr>
                <w:rFonts w:eastAsia="Arial"/>
                <w:sz w:val="24"/>
                <w:szCs w:val="24"/>
              </w:rPr>
            </w:pPr>
            <w:r>
              <w:rPr>
                <w:rFonts w:eastAsia="Arial"/>
                <w:sz w:val="24"/>
                <w:szCs w:val="24"/>
              </w:rPr>
              <w:t>Šoninių durų komplektas</w:t>
            </w:r>
          </w:p>
        </w:tc>
      </w:tr>
      <w:tr w:rsidR="005C3584" w14:paraId="12A72331"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DF23882"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06EB874" w14:textId="77777777" w:rsidR="005C3584" w:rsidRDefault="005C3584">
            <w:pPr>
              <w:rPr>
                <w:rFonts w:eastAsia="Arial"/>
                <w:sz w:val="24"/>
                <w:szCs w:val="24"/>
              </w:rPr>
            </w:pPr>
            <w:r>
              <w:rPr>
                <w:rFonts w:eastAsia="Arial"/>
                <w:sz w:val="24"/>
                <w:szCs w:val="24"/>
              </w:rPr>
              <w:t xml:space="preserve">Krovimo </w:t>
            </w:r>
            <w:proofErr w:type="spellStart"/>
            <w:r>
              <w:rPr>
                <w:rFonts w:eastAsia="Arial"/>
                <w:sz w:val="24"/>
                <w:szCs w:val="24"/>
              </w:rPr>
              <w:t>kontaktorių</w:t>
            </w:r>
            <w:proofErr w:type="spellEnd"/>
            <w:r>
              <w:rPr>
                <w:rFonts w:eastAsia="Arial"/>
                <w:sz w:val="24"/>
                <w:szCs w:val="24"/>
              </w:rPr>
              <w:t xml:space="preserve"> pajungimo blokas su saugiklių grupe</w:t>
            </w:r>
          </w:p>
        </w:tc>
      </w:tr>
      <w:tr w:rsidR="005C3584" w14:paraId="147150AB" w14:textId="77777777" w:rsidTr="083DE914">
        <w:trPr>
          <w:trHeight w:val="270"/>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FDDB9B"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5DE83C1" w14:textId="77777777" w:rsidR="005C3584" w:rsidRDefault="005C3584">
            <w:pPr>
              <w:rPr>
                <w:rFonts w:eastAsia="Arial"/>
                <w:sz w:val="24"/>
                <w:szCs w:val="24"/>
              </w:rPr>
            </w:pPr>
            <w:r>
              <w:rPr>
                <w:rFonts w:eastAsia="Arial"/>
                <w:sz w:val="24"/>
                <w:szCs w:val="24"/>
              </w:rPr>
              <w:t>Valytuvų komplektas</w:t>
            </w:r>
          </w:p>
        </w:tc>
      </w:tr>
      <w:tr w:rsidR="005C3584" w14:paraId="3D3B4B1D" w14:textId="77777777" w:rsidTr="083DE914">
        <w:trPr>
          <w:trHeight w:val="300"/>
          <w:del w:id="30" w:author="Andrejus Rossocha" w:date="2025-03-04T06:16:00Z"/>
        </w:trPr>
        <w:tc>
          <w:tcPr>
            <w:tcW w:w="809"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A306385" w14:textId="77777777" w:rsidR="005C3584" w:rsidRDefault="005C3584" w:rsidP="005C3584">
            <w:pPr>
              <w:pStyle w:val="Sraopastraipa"/>
              <w:numPr>
                <w:ilvl w:val="0"/>
                <w:numId w:val="38"/>
              </w:numPr>
              <w:rPr>
                <w:rFonts w:eastAsia="Arial"/>
                <w:sz w:val="24"/>
                <w:szCs w:val="24"/>
              </w:rPr>
            </w:pPr>
          </w:p>
        </w:tc>
        <w:tc>
          <w:tcPr>
            <w:tcW w:w="419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D66D663" w14:textId="77777777" w:rsidR="005C3584" w:rsidRDefault="005C3584">
            <w:pPr>
              <w:rPr>
                <w:rFonts w:eastAsia="Arial"/>
                <w:sz w:val="24"/>
                <w:szCs w:val="24"/>
              </w:rPr>
            </w:pPr>
          </w:p>
        </w:tc>
      </w:tr>
    </w:tbl>
    <w:p w14:paraId="26BD6563" w14:textId="77777777" w:rsidR="005C3584" w:rsidRDefault="005C3584" w:rsidP="005C3584">
      <w:r>
        <w:t>Pastaba: jei teikiamas komplektas, turi būti išvardinta visa komplekto sudėtis.</w:t>
      </w:r>
    </w:p>
    <w:p w14:paraId="4AE7563D" w14:textId="77777777" w:rsidR="005C3584" w:rsidRDefault="005C3584" w:rsidP="005C3584">
      <w:pPr>
        <w:widowControl w:val="0"/>
        <w:jc w:val="right"/>
        <w:rPr>
          <w:rFonts w:eastAsia="Calibri"/>
          <w:color w:val="000000" w:themeColor="text1"/>
          <w:sz w:val="22"/>
          <w:szCs w:val="22"/>
          <w:lang w:eastAsia="lt-LT"/>
        </w:rPr>
      </w:pPr>
    </w:p>
    <w:p w14:paraId="27E442BF" w14:textId="77777777" w:rsidR="005C3584" w:rsidRDefault="005C3584" w:rsidP="005C3584">
      <w:pPr>
        <w:widowControl w:val="0"/>
        <w:jc w:val="right"/>
        <w:rPr>
          <w:rFonts w:eastAsia="Calibri"/>
          <w:color w:val="000000" w:themeColor="text1"/>
          <w:sz w:val="22"/>
          <w:szCs w:val="22"/>
          <w:lang w:eastAsia="lt-LT"/>
        </w:rPr>
      </w:pPr>
    </w:p>
    <w:p w14:paraId="7AE15207" w14:textId="77777777" w:rsidR="005C3584" w:rsidRDefault="005C3584" w:rsidP="005C3584">
      <w:pPr>
        <w:widowControl w:val="0"/>
        <w:jc w:val="right"/>
        <w:rPr>
          <w:rFonts w:eastAsia="Calibri"/>
          <w:color w:val="000000" w:themeColor="text1"/>
          <w:sz w:val="22"/>
          <w:szCs w:val="22"/>
          <w:lang w:eastAsia="lt-LT"/>
        </w:rPr>
      </w:pPr>
    </w:p>
    <w:p w14:paraId="3114E309" w14:textId="77777777" w:rsidR="005C3584" w:rsidRDefault="005C3584" w:rsidP="005C3584">
      <w:pPr>
        <w:widowControl w:val="0"/>
        <w:jc w:val="right"/>
        <w:rPr>
          <w:rFonts w:eastAsia="Calibri"/>
          <w:color w:val="000000" w:themeColor="text1"/>
          <w:sz w:val="22"/>
          <w:szCs w:val="22"/>
          <w:lang w:eastAsia="lt-LT"/>
        </w:rPr>
      </w:pPr>
    </w:p>
    <w:p w14:paraId="095699ED" w14:textId="77777777" w:rsidR="005C3584" w:rsidRDefault="005C3584" w:rsidP="005C3584">
      <w:pPr>
        <w:widowControl w:val="0"/>
        <w:jc w:val="right"/>
        <w:rPr>
          <w:rFonts w:eastAsia="Calibri"/>
          <w:color w:val="000000" w:themeColor="text1"/>
          <w:sz w:val="22"/>
          <w:szCs w:val="22"/>
          <w:lang w:eastAsia="lt-LT"/>
        </w:rPr>
      </w:pPr>
    </w:p>
    <w:p w14:paraId="5A5BE1C7" w14:textId="77777777" w:rsidR="005C3584" w:rsidRDefault="005C3584" w:rsidP="005C3584">
      <w:pPr>
        <w:widowControl w:val="0"/>
        <w:jc w:val="right"/>
        <w:rPr>
          <w:rFonts w:eastAsia="Calibri"/>
          <w:color w:val="000000" w:themeColor="text1"/>
          <w:sz w:val="22"/>
          <w:szCs w:val="22"/>
          <w:lang w:eastAsia="lt-LT"/>
        </w:rPr>
      </w:pPr>
    </w:p>
    <w:p w14:paraId="11F1707A" w14:textId="77777777" w:rsidR="005C3584" w:rsidRDefault="005C3584" w:rsidP="005C3584">
      <w:pPr>
        <w:widowControl w:val="0"/>
        <w:jc w:val="right"/>
        <w:rPr>
          <w:rFonts w:eastAsia="Calibri"/>
          <w:color w:val="000000" w:themeColor="text1"/>
          <w:sz w:val="22"/>
          <w:szCs w:val="22"/>
          <w:lang w:eastAsia="lt-LT"/>
        </w:rPr>
      </w:pPr>
    </w:p>
    <w:p w14:paraId="7674C259" w14:textId="77777777" w:rsidR="005C3584" w:rsidRDefault="005C3584" w:rsidP="005C3584">
      <w:pPr>
        <w:widowControl w:val="0"/>
        <w:jc w:val="right"/>
        <w:rPr>
          <w:rFonts w:eastAsia="Calibri"/>
          <w:color w:val="000000" w:themeColor="text1"/>
          <w:sz w:val="22"/>
          <w:szCs w:val="22"/>
          <w:lang w:eastAsia="lt-LT"/>
        </w:rPr>
      </w:pPr>
    </w:p>
    <w:p w14:paraId="7850BBDA" w14:textId="77777777" w:rsidR="005C3584" w:rsidRDefault="005C3584" w:rsidP="005C3584">
      <w:pPr>
        <w:widowControl w:val="0"/>
        <w:jc w:val="right"/>
        <w:rPr>
          <w:rFonts w:eastAsia="Calibri"/>
          <w:color w:val="000000" w:themeColor="text1"/>
          <w:sz w:val="24"/>
          <w:szCs w:val="24"/>
          <w:lang w:eastAsia="lt-LT"/>
        </w:rPr>
      </w:pPr>
    </w:p>
    <w:p w14:paraId="4C438D36" w14:textId="77777777" w:rsidR="005C3584" w:rsidRDefault="005C3584" w:rsidP="005C3584">
      <w:pPr>
        <w:widowControl w:val="0"/>
        <w:jc w:val="right"/>
        <w:rPr>
          <w:rFonts w:eastAsia="Calibri"/>
          <w:color w:val="000000" w:themeColor="text1"/>
          <w:sz w:val="24"/>
          <w:szCs w:val="24"/>
          <w:lang w:eastAsia="lt-LT"/>
        </w:rPr>
      </w:pPr>
      <w:r>
        <w:rPr>
          <w:rFonts w:eastAsia="Calibri"/>
          <w:color w:val="000000" w:themeColor="text1"/>
          <w:sz w:val="24"/>
          <w:szCs w:val="24"/>
          <w:lang w:eastAsia="lt-LT"/>
        </w:rPr>
        <w:lastRenderedPageBreak/>
        <w:t>Techninės specifikacijos 6 priedas</w:t>
      </w:r>
    </w:p>
    <w:p w14:paraId="568D2390" w14:textId="77777777" w:rsidR="005C3584" w:rsidRDefault="005C3584" w:rsidP="005C3584">
      <w:pPr>
        <w:widowControl w:val="0"/>
        <w:jc w:val="right"/>
        <w:rPr>
          <w:rFonts w:eastAsia="Calibri"/>
          <w:color w:val="000000" w:themeColor="text1"/>
          <w:sz w:val="24"/>
          <w:szCs w:val="24"/>
          <w:lang w:eastAsia="lt-LT"/>
        </w:rPr>
      </w:pPr>
    </w:p>
    <w:p w14:paraId="7F9A2812" w14:textId="77777777" w:rsidR="005C3584" w:rsidRDefault="005C3584" w:rsidP="005C3584">
      <w:pPr>
        <w:widowControl w:val="0"/>
        <w:jc w:val="right"/>
        <w:rPr>
          <w:rFonts w:eastAsia="Calibri"/>
          <w:color w:val="000000" w:themeColor="text1"/>
          <w:sz w:val="24"/>
          <w:szCs w:val="24"/>
          <w:lang w:eastAsia="lt-LT"/>
        </w:rPr>
      </w:pPr>
    </w:p>
    <w:p w14:paraId="580035CC" w14:textId="77777777" w:rsidR="005C3584" w:rsidRDefault="005C3584" w:rsidP="005C3584">
      <w:pPr>
        <w:widowControl w:val="0"/>
        <w:jc w:val="center"/>
        <w:rPr>
          <w:sz w:val="24"/>
          <w:szCs w:val="24"/>
        </w:rPr>
      </w:pPr>
      <w:r>
        <w:rPr>
          <w:caps/>
          <w:sz w:val="24"/>
          <w:szCs w:val="24"/>
        </w:rPr>
        <w:t>T</w:t>
      </w:r>
      <w:r>
        <w:rPr>
          <w:sz w:val="24"/>
          <w:szCs w:val="24"/>
        </w:rPr>
        <w:t>ransporto priemonių pagrindinių darbų laiko normos</w:t>
      </w:r>
    </w:p>
    <w:p w14:paraId="1B1CA54F" w14:textId="77777777" w:rsidR="005C3584" w:rsidRDefault="005C3584" w:rsidP="005C3584">
      <w:pPr>
        <w:widowControl w:val="0"/>
        <w:jc w:val="center"/>
        <w:rPr>
          <w:sz w:val="24"/>
          <w:szCs w:val="24"/>
        </w:rPr>
      </w:pPr>
      <w:r>
        <w:rPr>
          <w:sz w:val="24"/>
          <w:szCs w:val="24"/>
        </w:rPr>
        <w:t>(sąrašas, kiekis 1 (vienai) operacijai)</w:t>
      </w:r>
    </w:p>
    <w:p w14:paraId="34FE8524" w14:textId="77777777" w:rsidR="005C3584" w:rsidRDefault="005C3584" w:rsidP="005C3584">
      <w:pPr>
        <w:widowControl w:val="0"/>
        <w:jc w:val="center"/>
        <w:rPr>
          <w:sz w:val="24"/>
          <w:szCs w:val="24"/>
        </w:rPr>
      </w:pPr>
    </w:p>
    <w:tbl>
      <w:tblPr>
        <w:tblW w:w="0" w:type="auto"/>
        <w:tblLayout w:type="fixed"/>
        <w:tblLook w:val="06A0" w:firstRow="1" w:lastRow="0" w:firstColumn="1" w:lastColumn="0" w:noHBand="1" w:noVBand="1"/>
      </w:tblPr>
      <w:tblGrid>
        <w:gridCol w:w="1202"/>
        <w:gridCol w:w="6225"/>
        <w:gridCol w:w="2495"/>
      </w:tblGrid>
      <w:tr w:rsidR="005C3584" w14:paraId="6D55DD83"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468DD2" w14:textId="77777777" w:rsidR="005C3584" w:rsidRDefault="005C3584">
            <w:pPr>
              <w:pStyle w:val="Sraopastraipa"/>
              <w:ind w:left="254"/>
              <w:rPr>
                <w:rFonts w:eastAsia="Arial"/>
                <w:sz w:val="24"/>
                <w:szCs w:val="24"/>
              </w:rPr>
            </w:pPr>
            <w:r>
              <w:rPr>
                <w:rFonts w:eastAsia="Arial"/>
                <w:sz w:val="24"/>
                <w:szCs w:val="24"/>
              </w:rPr>
              <w:t>Eil. Nr.</w:t>
            </w: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4BB7FAA" w14:textId="77777777" w:rsidR="005C3584" w:rsidRDefault="005C3584">
            <w:pPr>
              <w:jc w:val="center"/>
              <w:rPr>
                <w:rFonts w:eastAsia="Arial"/>
                <w:sz w:val="24"/>
                <w:szCs w:val="24"/>
              </w:rPr>
            </w:pPr>
            <w:r>
              <w:rPr>
                <w:rFonts w:eastAsia="Arial"/>
                <w:sz w:val="24"/>
                <w:szCs w:val="24"/>
              </w:rPr>
              <w:t>Operacijos pavadinimas (komplekto, jei daloma)</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hideMark/>
          </w:tcPr>
          <w:p w14:paraId="081D7673" w14:textId="77777777" w:rsidR="005C3584" w:rsidRDefault="005C3584">
            <w:pPr>
              <w:spacing w:line="256" w:lineRule="auto"/>
              <w:jc w:val="center"/>
              <w:rPr>
                <w:rFonts w:eastAsia="Arial"/>
                <w:sz w:val="24"/>
                <w:szCs w:val="24"/>
              </w:rPr>
            </w:pPr>
            <w:r>
              <w:rPr>
                <w:rFonts w:eastAsia="Arial"/>
                <w:sz w:val="24"/>
                <w:szCs w:val="24"/>
              </w:rPr>
              <w:t>Kiekis, val.</w:t>
            </w:r>
          </w:p>
        </w:tc>
      </w:tr>
      <w:tr w:rsidR="005C3584" w14:paraId="563300BA"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1FCC39"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8EA7441" w14:textId="77777777" w:rsidR="005C3584" w:rsidRDefault="005C3584">
            <w:pPr>
              <w:rPr>
                <w:rFonts w:eastAsia="Arial"/>
                <w:sz w:val="24"/>
                <w:szCs w:val="24"/>
              </w:rPr>
            </w:pPr>
            <w:r>
              <w:rPr>
                <w:rFonts w:eastAsia="Arial"/>
                <w:sz w:val="24"/>
                <w:szCs w:val="24"/>
              </w:rPr>
              <w:t>Priekinių stabdžių trinkelių komplekto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57AE1BF" w14:textId="77777777" w:rsidR="005C3584" w:rsidRDefault="005C3584">
            <w:pPr>
              <w:spacing w:line="256" w:lineRule="auto"/>
              <w:jc w:val="center"/>
              <w:rPr>
                <w:rFonts w:eastAsia="Arial"/>
                <w:sz w:val="24"/>
                <w:szCs w:val="24"/>
              </w:rPr>
            </w:pPr>
          </w:p>
        </w:tc>
      </w:tr>
      <w:tr w:rsidR="005C3584" w14:paraId="729F1C74"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AFBD14"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9F59C7A" w14:textId="77777777" w:rsidR="005C3584" w:rsidRDefault="005C3584">
            <w:pPr>
              <w:rPr>
                <w:rFonts w:eastAsia="Arial"/>
                <w:sz w:val="24"/>
                <w:szCs w:val="24"/>
              </w:rPr>
            </w:pPr>
            <w:r>
              <w:rPr>
                <w:rFonts w:eastAsia="Arial"/>
                <w:sz w:val="24"/>
                <w:szCs w:val="24"/>
              </w:rPr>
              <w:t>Galinių stabdžių trinkelių komplekto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E80EA08" w14:textId="77777777" w:rsidR="005C3584" w:rsidRDefault="005C3584">
            <w:pPr>
              <w:jc w:val="center"/>
              <w:rPr>
                <w:rFonts w:eastAsia="Arial"/>
                <w:sz w:val="24"/>
                <w:szCs w:val="24"/>
              </w:rPr>
            </w:pPr>
          </w:p>
        </w:tc>
      </w:tr>
      <w:tr w:rsidR="005C3584" w14:paraId="7DBE900B"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D138F64"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270D5E7" w14:textId="77777777" w:rsidR="005C3584" w:rsidRDefault="005C3584">
            <w:pPr>
              <w:rPr>
                <w:rFonts w:eastAsia="Arial"/>
                <w:sz w:val="24"/>
                <w:szCs w:val="24"/>
              </w:rPr>
            </w:pPr>
            <w:r>
              <w:rPr>
                <w:rFonts w:eastAsia="Arial"/>
                <w:sz w:val="24"/>
                <w:szCs w:val="24"/>
              </w:rPr>
              <w:t>Priekinio stabdžių disko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DCAF24F" w14:textId="77777777" w:rsidR="005C3584" w:rsidRDefault="005C3584">
            <w:pPr>
              <w:jc w:val="center"/>
              <w:rPr>
                <w:rFonts w:eastAsia="Arial"/>
                <w:sz w:val="24"/>
                <w:szCs w:val="24"/>
              </w:rPr>
            </w:pPr>
          </w:p>
        </w:tc>
      </w:tr>
      <w:tr w:rsidR="005C3584" w14:paraId="3BF50BA2"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A903EA"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907DCAE" w14:textId="77777777" w:rsidR="005C3584" w:rsidRDefault="005C3584">
            <w:pPr>
              <w:rPr>
                <w:rFonts w:eastAsia="Arial"/>
                <w:sz w:val="24"/>
                <w:szCs w:val="24"/>
              </w:rPr>
            </w:pPr>
            <w:r>
              <w:rPr>
                <w:rFonts w:eastAsia="Arial"/>
                <w:sz w:val="24"/>
                <w:szCs w:val="24"/>
              </w:rPr>
              <w:t>Galinio stabdžių disko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DA9F3A6" w14:textId="77777777" w:rsidR="005C3584" w:rsidRDefault="005C3584">
            <w:pPr>
              <w:jc w:val="center"/>
              <w:rPr>
                <w:rFonts w:eastAsia="Arial"/>
                <w:sz w:val="24"/>
                <w:szCs w:val="24"/>
              </w:rPr>
            </w:pPr>
          </w:p>
        </w:tc>
      </w:tr>
      <w:tr w:rsidR="005C3584" w14:paraId="75E5E890"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CC2802"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D27AC9E" w14:textId="77777777" w:rsidR="005C3584" w:rsidRDefault="005C3584">
            <w:pPr>
              <w:rPr>
                <w:rFonts w:eastAsia="Arial"/>
                <w:sz w:val="24"/>
                <w:szCs w:val="24"/>
              </w:rPr>
            </w:pPr>
            <w:r>
              <w:rPr>
                <w:rFonts w:eastAsia="Arial"/>
                <w:sz w:val="24"/>
                <w:szCs w:val="24"/>
              </w:rPr>
              <w:t>Priekinio stiklo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61605B5" w14:textId="77777777" w:rsidR="005C3584" w:rsidRDefault="005C3584">
            <w:pPr>
              <w:jc w:val="center"/>
              <w:rPr>
                <w:rFonts w:eastAsia="Arial"/>
                <w:sz w:val="24"/>
                <w:szCs w:val="24"/>
              </w:rPr>
            </w:pPr>
          </w:p>
        </w:tc>
      </w:tr>
      <w:tr w:rsidR="005C3584" w14:paraId="6C4F3452"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017C72A"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B404AA1" w14:textId="77777777" w:rsidR="005C3584" w:rsidRDefault="005C3584">
            <w:pPr>
              <w:rPr>
                <w:rFonts w:eastAsia="Arial"/>
                <w:sz w:val="24"/>
                <w:szCs w:val="24"/>
              </w:rPr>
            </w:pPr>
            <w:r>
              <w:rPr>
                <w:rFonts w:eastAsia="Arial"/>
                <w:sz w:val="24"/>
                <w:szCs w:val="24"/>
              </w:rPr>
              <w:t>Priekinio žibinto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C7C016A" w14:textId="77777777" w:rsidR="005C3584" w:rsidRDefault="005C3584">
            <w:pPr>
              <w:jc w:val="center"/>
              <w:rPr>
                <w:rFonts w:eastAsia="Arial"/>
                <w:sz w:val="24"/>
                <w:szCs w:val="24"/>
              </w:rPr>
            </w:pPr>
          </w:p>
        </w:tc>
      </w:tr>
      <w:tr w:rsidR="005C3584" w14:paraId="537C6670"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5970E86"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F14F155" w14:textId="77777777" w:rsidR="005C3584" w:rsidRDefault="005C3584">
            <w:pPr>
              <w:rPr>
                <w:rFonts w:eastAsia="Arial"/>
                <w:sz w:val="24"/>
                <w:szCs w:val="24"/>
              </w:rPr>
            </w:pPr>
            <w:r>
              <w:rPr>
                <w:rFonts w:eastAsia="Arial"/>
                <w:sz w:val="24"/>
                <w:szCs w:val="24"/>
              </w:rPr>
              <w:t>Priekinio žibinto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17B5518" w14:textId="77777777" w:rsidR="005C3584" w:rsidRDefault="005C3584">
            <w:pPr>
              <w:jc w:val="center"/>
              <w:rPr>
                <w:rFonts w:eastAsia="Arial"/>
                <w:sz w:val="24"/>
                <w:szCs w:val="24"/>
              </w:rPr>
            </w:pPr>
          </w:p>
        </w:tc>
      </w:tr>
      <w:tr w:rsidR="005C3584" w14:paraId="7627106E"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72C607"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C23F799" w14:textId="77777777" w:rsidR="005C3584" w:rsidRDefault="005C3584">
            <w:pPr>
              <w:rPr>
                <w:rFonts w:eastAsia="Arial"/>
                <w:sz w:val="24"/>
                <w:szCs w:val="24"/>
              </w:rPr>
            </w:pPr>
            <w:r>
              <w:rPr>
                <w:rFonts w:eastAsia="Arial"/>
                <w:sz w:val="24"/>
                <w:szCs w:val="24"/>
              </w:rPr>
              <w:t>Priekinio bamperio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ADE887D" w14:textId="77777777" w:rsidR="005C3584" w:rsidRDefault="005C3584">
            <w:pPr>
              <w:jc w:val="center"/>
              <w:rPr>
                <w:rFonts w:eastAsia="Arial"/>
                <w:sz w:val="24"/>
                <w:szCs w:val="24"/>
              </w:rPr>
            </w:pPr>
          </w:p>
        </w:tc>
      </w:tr>
      <w:tr w:rsidR="005C3584" w14:paraId="2077E882"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3AE30E3"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C966814" w14:textId="77777777" w:rsidR="005C3584" w:rsidRDefault="005C3584">
            <w:pPr>
              <w:rPr>
                <w:rFonts w:eastAsia="Arial"/>
                <w:sz w:val="24"/>
                <w:szCs w:val="24"/>
              </w:rPr>
            </w:pPr>
            <w:r>
              <w:rPr>
                <w:rFonts w:eastAsia="Arial"/>
                <w:sz w:val="24"/>
                <w:szCs w:val="24"/>
              </w:rPr>
              <w:t>Priekinio dangčio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123AB86" w14:textId="77777777" w:rsidR="005C3584" w:rsidRDefault="005C3584">
            <w:pPr>
              <w:jc w:val="center"/>
              <w:rPr>
                <w:rFonts w:eastAsia="Arial"/>
                <w:sz w:val="24"/>
                <w:szCs w:val="24"/>
              </w:rPr>
            </w:pPr>
          </w:p>
        </w:tc>
      </w:tr>
      <w:tr w:rsidR="005C3584" w14:paraId="10884300"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31F78E0"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96D0550" w14:textId="77777777" w:rsidR="005C3584" w:rsidRDefault="005C3584">
            <w:pPr>
              <w:rPr>
                <w:rFonts w:eastAsia="Arial"/>
                <w:sz w:val="24"/>
                <w:szCs w:val="24"/>
              </w:rPr>
            </w:pPr>
            <w:r>
              <w:rPr>
                <w:rFonts w:eastAsia="Arial"/>
                <w:sz w:val="24"/>
                <w:szCs w:val="24"/>
              </w:rPr>
              <w:t>Šoninio sparno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671A308" w14:textId="77777777" w:rsidR="005C3584" w:rsidRDefault="005C3584">
            <w:pPr>
              <w:jc w:val="center"/>
              <w:rPr>
                <w:rFonts w:eastAsia="Arial"/>
                <w:sz w:val="24"/>
                <w:szCs w:val="24"/>
              </w:rPr>
            </w:pPr>
          </w:p>
        </w:tc>
      </w:tr>
      <w:tr w:rsidR="005C3584" w14:paraId="6FED0CF0"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7F095A"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2969DEE" w14:textId="77777777" w:rsidR="005C3584" w:rsidRDefault="005C3584">
            <w:pPr>
              <w:rPr>
                <w:rFonts w:eastAsia="Arial"/>
                <w:sz w:val="24"/>
                <w:szCs w:val="24"/>
              </w:rPr>
            </w:pPr>
            <w:r>
              <w:rPr>
                <w:rFonts w:eastAsia="Arial"/>
                <w:sz w:val="24"/>
                <w:szCs w:val="24"/>
              </w:rPr>
              <w:t>Šoninio sparno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735A44E" w14:textId="77777777" w:rsidR="005C3584" w:rsidRDefault="005C3584">
            <w:pPr>
              <w:jc w:val="center"/>
              <w:rPr>
                <w:rFonts w:eastAsia="Arial"/>
                <w:sz w:val="24"/>
                <w:szCs w:val="24"/>
              </w:rPr>
            </w:pPr>
          </w:p>
        </w:tc>
      </w:tr>
      <w:tr w:rsidR="005C3584" w14:paraId="07AF6D71"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1653C3"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798545B" w14:textId="77777777" w:rsidR="005C3584" w:rsidRDefault="005C3584">
            <w:pPr>
              <w:rPr>
                <w:rFonts w:eastAsia="Arial"/>
                <w:sz w:val="24"/>
                <w:szCs w:val="24"/>
              </w:rPr>
            </w:pPr>
            <w:r>
              <w:rPr>
                <w:rFonts w:eastAsia="Arial"/>
                <w:sz w:val="24"/>
                <w:szCs w:val="24"/>
              </w:rPr>
              <w:t>Šoninio durų stiklo priekinės durys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9E8EBEB" w14:textId="77777777" w:rsidR="005C3584" w:rsidRDefault="005C3584">
            <w:pPr>
              <w:jc w:val="center"/>
              <w:rPr>
                <w:rFonts w:eastAsia="Arial"/>
                <w:sz w:val="24"/>
                <w:szCs w:val="24"/>
              </w:rPr>
            </w:pPr>
          </w:p>
        </w:tc>
      </w:tr>
      <w:tr w:rsidR="005C3584" w14:paraId="39358422"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0063E12"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A883752" w14:textId="77777777" w:rsidR="005C3584" w:rsidRDefault="005C3584">
            <w:pPr>
              <w:rPr>
                <w:rFonts w:eastAsia="Arial"/>
                <w:sz w:val="24"/>
                <w:szCs w:val="24"/>
              </w:rPr>
            </w:pPr>
            <w:r>
              <w:rPr>
                <w:rFonts w:eastAsia="Arial"/>
                <w:sz w:val="24"/>
                <w:szCs w:val="24"/>
              </w:rPr>
              <w:t>Galinio žibinto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6BF0528" w14:textId="77777777" w:rsidR="005C3584" w:rsidRDefault="005C3584">
            <w:pPr>
              <w:jc w:val="center"/>
              <w:rPr>
                <w:rFonts w:eastAsia="Arial"/>
                <w:sz w:val="24"/>
                <w:szCs w:val="24"/>
              </w:rPr>
            </w:pPr>
          </w:p>
        </w:tc>
      </w:tr>
      <w:tr w:rsidR="005C3584" w14:paraId="5166AFDE"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51AD375"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12F17CF" w14:textId="77777777" w:rsidR="005C3584" w:rsidRDefault="005C3584">
            <w:pPr>
              <w:rPr>
                <w:rFonts w:eastAsia="Arial"/>
                <w:sz w:val="24"/>
                <w:szCs w:val="24"/>
              </w:rPr>
            </w:pPr>
            <w:r>
              <w:rPr>
                <w:rFonts w:eastAsia="Arial"/>
                <w:sz w:val="24"/>
                <w:szCs w:val="24"/>
              </w:rPr>
              <w:t>Galinio žibinto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6B10DAF" w14:textId="77777777" w:rsidR="005C3584" w:rsidRDefault="005C3584">
            <w:pPr>
              <w:jc w:val="center"/>
              <w:rPr>
                <w:rFonts w:eastAsia="Arial"/>
                <w:sz w:val="24"/>
                <w:szCs w:val="24"/>
              </w:rPr>
            </w:pPr>
          </w:p>
        </w:tc>
      </w:tr>
      <w:tr w:rsidR="005C3584" w14:paraId="37C49BB8"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B75ACF4"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C78F1F2" w14:textId="77777777" w:rsidR="005C3584" w:rsidRDefault="005C3584">
            <w:pPr>
              <w:rPr>
                <w:rFonts w:eastAsia="Arial"/>
                <w:sz w:val="24"/>
                <w:szCs w:val="24"/>
              </w:rPr>
            </w:pPr>
            <w:r>
              <w:rPr>
                <w:rFonts w:eastAsia="Arial"/>
                <w:sz w:val="24"/>
                <w:szCs w:val="24"/>
              </w:rPr>
              <w:t>Galinio bamperis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6E69A91" w14:textId="77777777" w:rsidR="005C3584" w:rsidRDefault="005C3584">
            <w:pPr>
              <w:jc w:val="center"/>
              <w:rPr>
                <w:rFonts w:eastAsia="Arial"/>
                <w:sz w:val="24"/>
                <w:szCs w:val="24"/>
              </w:rPr>
            </w:pPr>
          </w:p>
        </w:tc>
      </w:tr>
      <w:tr w:rsidR="005C3584" w14:paraId="003351E5"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C96C307"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C4AD93" w14:textId="77777777" w:rsidR="005C3584" w:rsidRDefault="005C3584">
            <w:pPr>
              <w:rPr>
                <w:rFonts w:eastAsia="Arial"/>
                <w:sz w:val="24"/>
                <w:szCs w:val="24"/>
              </w:rPr>
            </w:pPr>
            <w:r>
              <w:rPr>
                <w:rFonts w:eastAsia="Arial"/>
                <w:sz w:val="24"/>
                <w:szCs w:val="24"/>
              </w:rPr>
              <w:t>Galinio dangčio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A43A590" w14:textId="77777777" w:rsidR="005C3584" w:rsidRDefault="005C3584">
            <w:pPr>
              <w:jc w:val="center"/>
              <w:rPr>
                <w:rFonts w:eastAsia="Arial"/>
                <w:sz w:val="24"/>
                <w:szCs w:val="24"/>
              </w:rPr>
            </w:pPr>
          </w:p>
        </w:tc>
      </w:tr>
      <w:tr w:rsidR="005C3584" w14:paraId="02E0AD79"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BD963BB"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DD3D6D9" w14:textId="77777777" w:rsidR="005C3584" w:rsidRDefault="005C3584">
            <w:pPr>
              <w:rPr>
                <w:rFonts w:eastAsia="Arial"/>
                <w:sz w:val="24"/>
                <w:szCs w:val="24"/>
              </w:rPr>
            </w:pPr>
            <w:r>
              <w:rPr>
                <w:rFonts w:eastAsia="Arial"/>
                <w:sz w:val="24"/>
                <w:szCs w:val="24"/>
              </w:rPr>
              <w:t>Galinio sparno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2E629DB" w14:textId="77777777" w:rsidR="005C3584" w:rsidRDefault="005C3584">
            <w:pPr>
              <w:jc w:val="center"/>
              <w:rPr>
                <w:rFonts w:eastAsia="Arial"/>
                <w:sz w:val="24"/>
                <w:szCs w:val="24"/>
              </w:rPr>
            </w:pPr>
          </w:p>
        </w:tc>
      </w:tr>
      <w:tr w:rsidR="005C3584" w14:paraId="3608362C"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06BB8A1"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F969869" w14:textId="77777777" w:rsidR="005C3584" w:rsidRDefault="005C3584">
            <w:pPr>
              <w:rPr>
                <w:rFonts w:eastAsia="Arial"/>
                <w:sz w:val="24"/>
                <w:szCs w:val="24"/>
              </w:rPr>
            </w:pPr>
            <w:r>
              <w:rPr>
                <w:rFonts w:eastAsia="Arial"/>
                <w:sz w:val="24"/>
                <w:szCs w:val="24"/>
              </w:rPr>
              <w:t>Galinio sparno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F61CD28" w14:textId="77777777" w:rsidR="005C3584" w:rsidRDefault="005C3584">
            <w:pPr>
              <w:jc w:val="center"/>
              <w:rPr>
                <w:rFonts w:eastAsia="Arial"/>
                <w:sz w:val="24"/>
                <w:szCs w:val="24"/>
              </w:rPr>
            </w:pPr>
          </w:p>
        </w:tc>
      </w:tr>
      <w:tr w:rsidR="005C3584" w14:paraId="7330530D"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130A20"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9786D28" w14:textId="77777777" w:rsidR="005C3584" w:rsidRDefault="005C3584">
            <w:pPr>
              <w:rPr>
                <w:rFonts w:eastAsia="Arial"/>
                <w:sz w:val="24"/>
                <w:szCs w:val="24"/>
              </w:rPr>
            </w:pPr>
            <w:r>
              <w:rPr>
                <w:rFonts w:eastAsia="Arial"/>
                <w:sz w:val="24"/>
                <w:szCs w:val="24"/>
              </w:rPr>
              <w:t>Galinio stiklo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C005100" w14:textId="77777777" w:rsidR="005C3584" w:rsidRDefault="005C3584">
            <w:pPr>
              <w:jc w:val="center"/>
              <w:rPr>
                <w:rFonts w:eastAsia="Arial"/>
                <w:sz w:val="24"/>
                <w:szCs w:val="24"/>
              </w:rPr>
            </w:pPr>
          </w:p>
        </w:tc>
      </w:tr>
      <w:tr w:rsidR="005C3584" w14:paraId="2C4E3043"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FEF02B3"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F4752F0" w14:textId="77777777" w:rsidR="005C3584" w:rsidRDefault="005C3584">
            <w:pPr>
              <w:rPr>
                <w:rFonts w:eastAsia="Arial"/>
                <w:sz w:val="24"/>
                <w:szCs w:val="24"/>
              </w:rPr>
            </w:pPr>
            <w:r>
              <w:rPr>
                <w:rFonts w:eastAsia="Arial"/>
                <w:sz w:val="24"/>
                <w:szCs w:val="24"/>
              </w:rPr>
              <w:t>Šoninės galinio vaizdo kameros kairė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E4586B8" w14:textId="77777777" w:rsidR="005C3584" w:rsidRDefault="005C3584">
            <w:pPr>
              <w:jc w:val="center"/>
              <w:rPr>
                <w:rFonts w:eastAsia="Arial"/>
                <w:sz w:val="24"/>
                <w:szCs w:val="24"/>
              </w:rPr>
            </w:pPr>
          </w:p>
        </w:tc>
      </w:tr>
      <w:tr w:rsidR="005C3584" w14:paraId="4326CAD7"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E9E5800"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BA2D3CA" w14:textId="77777777" w:rsidR="005C3584" w:rsidRDefault="005C3584">
            <w:pPr>
              <w:rPr>
                <w:rFonts w:eastAsia="Arial"/>
                <w:sz w:val="24"/>
                <w:szCs w:val="24"/>
              </w:rPr>
            </w:pPr>
            <w:r>
              <w:rPr>
                <w:rFonts w:eastAsia="Arial"/>
                <w:sz w:val="24"/>
                <w:szCs w:val="24"/>
              </w:rPr>
              <w:t>Šoninės galinio vaizdo kameros dešinė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0A3B36B" w14:textId="77777777" w:rsidR="005C3584" w:rsidRDefault="005C3584">
            <w:pPr>
              <w:jc w:val="center"/>
              <w:rPr>
                <w:rFonts w:eastAsia="Arial"/>
                <w:sz w:val="24"/>
                <w:szCs w:val="24"/>
              </w:rPr>
            </w:pPr>
          </w:p>
        </w:tc>
      </w:tr>
      <w:tr w:rsidR="005C3584" w14:paraId="1206BA43"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407212"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D64FFD2" w14:textId="77777777" w:rsidR="005C3584" w:rsidRDefault="005C3584">
            <w:pPr>
              <w:rPr>
                <w:rFonts w:eastAsia="Arial"/>
                <w:sz w:val="24"/>
                <w:szCs w:val="24"/>
              </w:rPr>
            </w:pPr>
            <w:r>
              <w:rPr>
                <w:rFonts w:eastAsia="Arial"/>
                <w:sz w:val="24"/>
                <w:szCs w:val="24"/>
              </w:rPr>
              <w:t>Priekinio kliūčių daviklio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6B6E89D" w14:textId="77777777" w:rsidR="005C3584" w:rsidRDefault="005C3584">
            <w:pPr>
              <w:jc w:val="center"/>
              <w:rPr>
                <w:rFonts w:eastAsia="Arial"/>
                <w:sz w:val="24"/>
                <w:szCs w:val="24"/>
              </w:rPr>
            </w:pPr>
          </w:p>
        </w:tc>
      </w:tr>
      <w:tr w:rsidR="005C3584" w14:paraId="13797B2F"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7244D0C"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AC7B62" w14:textId="77777777" w:rsidR="005C3584" w:rsidRDefault="005C3584">
            <w:pPr>
              <w:rPr>
                <w:rFonts w:eastAsia="Arial"/>
                <w:sz w:val="24"/>
                <w:szCs w:val="24"/>
              </w:rPr>
            </w:pPr>
            <w:r>
              <w:rPr>
                <w:rFonts w:eastAsia="Arial"/>
                <w:sz w:val="24"/>
                <w:szCs w:val="24"/>
              </w:rPr>
              <w:t>Šoninio kliūčių daviklio kairė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2063705" w14:textId="77777777" w:rsidR="005C3584" w:rsidRDefault="005C3584">
            <w:pPr>
              <w:jc w:val="center"/>
              <w:rPr>
                <w:rFonts w:eastAsia="Arial"/>
                <w:sz w:val="24"/>
                <w:szCs w:val="24"/>
              </w:rPr>
            </w:pPr>
          </w:p>
        </w:tc>
      </w:tr>
      <w:tr w:rsidR="005C3584" w14:paraId="4CC83A65"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6776EAD"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EDDA9F5" w14:textId="77777777" w:rsidR="005C3584" w:rsidRDefault="005C3584">
            <w:pPr>
              <w:rPr>
                <w:rFonts w:eastAsia="Arial"/>
                <w:sz w:val="24"/>
                <w:szCs w:val="24"/>
              </w:rPr>
            </w:pPr>
            <w:r>
              <w:rPr>
                <w:rFonts w:eastAsia="Arial"/>
                <w:sz w:val="24"/>
                <w:szCs w:val="24"/>
              </w:rPr>
              <w:t>Šoninio kliūčių daviklio dešinė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8CDDDF1" w14:textId="77777777" w:rsidR="005C3584" w:rsidRDefault="005C3584">
            <w:pPr>
              <w:jc w:val="center"/>
              <w:rPr>
                <w:rFonts w:eastAsia="Arial"/>
                <w:sz w:val="24"/>
                <w:szCs w:val="24"/>
              </w:rPr>
            </w:pPr>
          </w:p>
        </w:tc>
      </w:tr>
      <w:tr w:rsidR="005C3584" w14:paraId="6DF5CED1" w14:textId="77777777" w:rsidTr="083DE914">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8751859"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F33D822" w14:textId="2BF90968" w:rsidR="005C3584" w:rsidRDefault="005C3584">
            <w:pPr>
              <w:rPr>
                <w:rFonts w:eastAsia="Arial"/>
                <w:sz w:val="24"/>
                <w:szCs w:val="24"/>
              </w:rPr>
            </w:pPr>
            <w:r>
              <w:rPr>
                <w:rFonts w:eastAsia="Arial"/>
                <w:sz w:val="24"/>
                <w:szCs w:val="24"/>
              </w:rPr>
              <w:t xml:space="preserve">Vairuotojo kabinos durų komplekto </w:t>
            </w:r>
            <w:r w:rsidR="004B7B6E">
              <w:rPr>
                <w:rFonts w:eastAsia="Arial"/>
                <w:sz w:val="24"/>
                <w:szCs w:val="24"/>
              </w:rPr>
              <w:t>k</w:t>
            </w:r>
            <w:r>
              <w:rPr>
                <w:rFonts w:eastAsia="Arial"/>
                <w:sz w:val="24"/>
                <w:szCs w:val="24"/>
              </w:rPr>
              <w:t>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2F78D56" w14:textId="77777777" w:rsidR="005C3584" w:rsidRDefault="005C3584">
            <w:pPr>
              <w:jc w:val="center"/>
              <w:rPr>
                <w:rFonts w:eastAsia="Arial"/>
                <w:sz w:val="24"/>
                <w:szCs w:val="24"/>
              </w:rPr>
            </w:pPr>
          </w:p>
        </w:tc>
      </w:tr>
      <w:tr w:rsidR="005C3584" w14:paraId="3CC339D0" w14:textId="77777777" w:rsidTr="083DE914">
        <w:trPr>
          <w:trHeight w:val="300"/>
          <w:del w:id="31" w:author="Andrejus Rossocha" w:date="2025-03-04T06:16:00Z"/>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A0C1913" w14:textId="77777777" w:rsidR="005C3584" w:rsidRDefault="005C3584" w:rsidP="005C3584">
            <w:pPr>
              <w:pStyle w:val="Sraopastraipa"/>
              <w:numPr>
                <w:ilvl w:val="0"/>
                <w:numId w:val="39"/>
              </w:numPr>
              <w:rPr>
                <w:rFonts w:eastAsia="Arial"/>
                <w:sz w:val="24"/>
                <w:szCs w:val="24"/>
              </w:rPr>
            </w:pPr>
          </w:p>
        </w:tc>
        <w:tc>
          <w:tcPr>
            <w:tcW w:w="622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D2A9CBC" w14:textId="77777777" w:rsidR="005C3584" w:rsidRDefault="005C3584">
            <w:pPr>
              <w:rPr>
                <w:rFonts w:eastAsia="Arial"/>
                <w:sz w:val="24"/>
                <w:szCs w:val="24"/>
              </w:rPr>
            </w:pPr>
          </w:p>
        </w:tc>
        <w:tc>
          <w:tcPr>
            <w:tcW w:w="2495"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6CB9FEE" w14:textId="77777777" w:rsidR="005C3584" w:rsidRDefault="005C3584">
            <w:pPr>
              <w:jc w:val="center"/>
              <w:rPr>
                <w:rFonts w:eastAsia="Arial"/>
                <w:sz w:val="24"/>
                <w:szCs w:val="24"/>
              </w:rPr>
            </w:pPr>
          </w:p>
        </w:tc>
      </w:tr>
    </w:tbl>
    <w:p w14:paraId="288DBDED" w14:textId="77777777" w:rsidR="005C3584" w:rsidRDefault="005C3584" w:rsidP="005C3584">
      <w:pPr>
        <w:rPr>
          <w:sz w:val="24"/>
          <w:szCs w:val="24"/>
        </w:rPr>
      </w:pPr>
      <w:r>
        <w:rPr>
          <w:sz w:val="24"/>
          <w:szCs w:val="24"/>
        </w:rPr>
        <w:t>Pastaba: jei keičiamas komplektas, turi būti išvardintos atskiros komplekto operacijos</w:t>
      </w:r>
    </w:p>
    <w:p w14:paraId="5828D92D" w14:textId="77777777" w:rsidR="008F2E46" w:rsidRPr="00B33A4B" w:rsidRDefault="008F2E46" w:rsidP="00B67D9F">
      <w:pPr>
        <w:widowControl w:val="0"/>
        <w:jc w:val="right"/>
        <w:rPr>
          <w:b/>
          <w:color w:val="000000" w:themeColor="text1"/>
          <w:sz w:val="22"/>
          <w:szCs w:val="22"/>
        </w:rPr>
      </w:pPr>
    </w:p>
    <w:sectPr w:rsidR="008F2E46" w:rsidRPr="00B33A4B" w:rsidSect="00B86CB1">
      <w:headerReference w:type="default" r:id="rId55"/>
      <w:footerReference w:type="default" r:id="rId56"/>
      <w:pgSz w:w="11906" w:h="16838" w:code="9"/>
      <w:pgMar w:top="794" w:right="567" w:bottom="709" w:left="1361" w:header="426" w:footer="567" w:gutter="0"/>
      <w:cols w:space="1296"/>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Jekaterina Šutova" w:date="2025-03-06T15:43:00Z" w:initials="JŠ">
    <w:p w14:paraId="046B7E26" w14:textId="77777777" w:rsidR="006E137B" w:rsidRDefault="006E137B" w:rsidP="006E137B">
      <w:pPr>
        <w:pStyle w:val="Komentarotekstas"/>
      </w:pPr>
      <w:r>
        <w:rPr>
          <w:rStyle w:val="Komentaronuoroda"/>
        </w:rPr>
        <w:annotationRef/>
      </w:r>
      <w:r>
        <w:t>Ir atsiimti ?</w:t>
      </w:r>
    </w:p>
  </w:comment>
  <w:comment w:id="28" w:author="Jekaterina Šutova" w:date="2025-03-06T15:44:00Z" w:initials="JŠ">
    <w:p w14:paraId="40D88905" w14:textId="77777777" w:rsidR="00713CDC" w:rsidRDefault="00CE56D7" w:rsidP="00713CDC">
      <w:pPr>
        <w:pStyle w:val="Komentarotekstas"/>
      </w:pPr>
      <w:r>
        <w:rPr>
          <w:rStyle w:val="Komentaronuoroda"/>
        </w:rPr>
        <w:annotationRef/>
      </w:r>
      <w:r w:rsidR="00713CDC">
        <w:t>Ir pasiimti (pristatyti remontui) ? Matyt kaip ir negarantinio atveju - už transportavimą atsakingas tiekėjas ?</w:t>
      </w:r>
    </w:p>
  </w:comment>
  <w:comment w:id="29" w:author="Jekaterina Šutova" w:date="2025-03-06T15:49:00Z" w:initials="JŠ">
    <w:p w14:paraId="69BDEEE3" w14:textId="77777777" w:rsidR="00805BAB" w:rsidRDefault="00805BAB" w:rsidP="00805BAB">
      <w:pPr>
        <w:pStyle w:val="Komentarotekstas"/>
      </w:pPr>
      <w:r>
        <w:rPr>
          <w:rStyle w:val="Komentaronuoroda"/>
        </w:rPr>
        <w:annotationRef/>
      </w:r>
      <w:r>
        <w:t xml:space="preserve">+ negarantinis ? Manau, kad taip, reikėtų sukonkretinti / papildyti, nes sutartyje dabar numatytas nuostolių atlyginimas, jei parengtumas mažiau kaip 93 dėl sutartinių įsipareigojimų nevykdymo ar netinkamo vykdymo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6B7E26" w15:done="0"/>
  <w15:commentEx w15:paraId="40D88905" w15:done="0"/>
  <w15:commentEx w15:paraId="69BDEE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4430E8" w16cex:dateUtc="2025-03-06T13:43:00Z"/>
  <w16cex:commentExtensible w16cex:durableId="64024796" w16cex:dateUtc="2025-03-06T13:44:00Z"/>
  <w16cex:commentExtensible w16cex:durableId="420F6C68" w16cex:dateUtc="2025-03-06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6B7E26" w16cid:durableId="3B4430E8"/>
  <w16cid:commentId w16cid:paraId="40D88905" w16cid:durableId="64024796"/>
  <w16cid:commentId w16cid:paraId="69BDEEE3" w16cid:durableId="420F6C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B871F" w14:textId="77777777" w:rsidR="000B3E53" w:rsidRDefault="000B3E53">
      <w:r>
        <w:separator/>
      </w:r>
    </w:p>
  </w:endnote>
  <w:endnote w:type="continuationSeparator" w:id="0">
    <w:p w14:paraId="453D101F" w14:textId="77777777" w:rsidR="000B3E53" w:rsidRDefault="000B3E53">
      <w:r>
        <w:continuationSeparator/>
      </w:r>
    </w:p>
  </w:endnote>
  <w:endnote w:type="continuationNotice" w:id="1">
    <w:p w14:paraId="6AAB6E41" w14:textId="77777777" w:rsidR="000B3E53" w:rsidRDefault="000B3E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Andale Sans UI">
    <w:altName w:val="Calibri"/>
    <w:charset w:val="BA"/>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Calibri"/>
    <w:charset w:val="BA"/>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FE139" w14:textId="77777777" w:rsidR="006B7478" w:rsidRDefault="006B7478">
    <w:pPr>
      <w:pStyle w:val="Porat"/>
      <w:jc w:val="center"/>
    </w:pPr>
  </w:p>
  <w:p w14:paraId="03E03E9F" w14:textId="77777777" w:rsidR="006B7478" w:rsidRDefault="006B747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4386A" w14:textId="77777777" w:rsidR="006B7478" w:rsidRPr="00783A7B" w:rsidRDefault="006B7478" w:rsidP="00565C7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90417" w14:textId="77777777" w:rsidR="000B3E53" w:rsidRDefault="000B3E53">
      <w:r>
        <w:separator/>
      </w:r>
    </w:p>
  </w:footnote>
  <w:footnote w:type="continuationSeparator" w:id="0">
    <w:p w14:paraId="6B5E3946" w14:textId="77777777" w:rsidR="000B3E53" w:rsidRDefault="000B3E53">
      <w:r>
        <w:continuationSeparator/>
      </w:r>
    </w:p>
  </w:footnote>
  <w:footnote w:type="continuationNotice" w:id="1">
    <w:p w14:paraId="52512DC6" w14:textId="77777777" w:rsidR="000B3E53" w:rsidRDefault="000B3E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D00C5" w14:textId="77777777" w:rsidR="006B7478" w:rsidRDefault="006B7478" w:rsidP="00256D2A">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7A833BBC" w14:textId="77777777" w:rsidR="006B7478" w:rsidRDefault="006B747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4600418"/>
      <w:docPartObj>
        <w:docPartGallery w:val="Page Numbers (Top of Page)"/>
        <w:docPartUnique/>
      </w:docPartObj>
    </w:sdtPr>
    <w:sdtContent>
      <w:p w14:paraId="301559BA" w14:textId="77777777" w:rsidR="006B7478" w:rsidRDefault="006B7478">
        <w:pPr>
          <w:pStyle w:val="Antrats"/>
          <w:jc w:val="center"/>
        </w:pPr>
        <w:r>
          <w:fldChar w:fldCharType="begin"/>
        </w:r>
        <w:r>
          <w:instrText>PAGE   \* MERGEFORMAT</w:instrText>
        </w:r>
        <w:r>
          <w:fldChar w:fldCharType="separate"/>
        </w:r>
        <w:r w:rsidR="004B7B6E">
          <w:rPr>
            <w:noProof/>
          </w:rPr>
          <w:t>3</w:t>
        </w:r>
        <w:r w:rsidR="004B7B6E">
          <w:rPr>
            <w:noProof/>
          </w:rPr>
          <w:t>1</w:t>
        </w:r>
        <w:r>
          <w:fldChar w:fldCharType="end"/>
        </w:r>
      </w:p>
    </w:sdtContent>
  </w:sdt>
  <w:p w14:paraId="3E1FF7DB" w14:textId="77777777" w:rsidR="006B7478" w:rsidRDefault="006B7478">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5517025"/>
      <w:docPartObj>
        <w:docPartGallery w:val="Page Numbers (Top of Page)"/>
        <w:docPartUnique/>
      </w:docPartObj>
    </w:sdtPr>
    <w:sdtContent>
      <w:p w14:paraId="331E0419" w14:textId="77777777" w:rsidR="006B7478" w:rsidRDefault="006B7478" w:rsidP="00AF0073">
        <w:pPr>
          <w:pStyle w:val="Antrats"/>
          <w:jc w:val="center"/>
        </w:pPr>
        <w:r>
          <w:fldChar w:fldCharType="begin"/>
        </w:r>
        <w:r>
          <w:instrText>PAGE  \* Arabic  \* MERGEFORMAT</w:instrText>
        </w:r>
        <w:r>
          <w:fldChar w:fldCharType="separate"/>
        </w:r>
        <w:r w:rsidR="004B7B6E">
          <w:rPr>
            <w:noProof/>
          </w:rPr>
          <w:t>4</w:t>
        </w:r>
        <w:r w:rsidR="004B7B6E">
          <w:rPr>
            <w:noProof/>
          </w:rPr>
          <w:t>6</w:t>
        </w:r>
        <w:r>
          <w:fldChar w:fldCharType="end"/>
        </w:r>
        <w:r>
          <w:t xml:space="preserve"> / </w:t>
        </w:r>
        <w:r>
          <w:rPr>
            <w:noProof/>
          </w:rPr>
          <w:fldChar w:fldCharType="begin"/>
        </w:r>
        <w:r>
          <w:rPr>
            <w:noProof/>
          </w:rPr>
          <w:instrText>NUMPAGES  \* Arabic  \* MERGEFORMAT</w:instrText>
        </w:r>
        <w:r>
          <w:rPr>
            <w:noProof/>
          </w:rPr>
          <w:fldChar w:fldCharType="separate"/>
        </w:r>
        <w:r w:rsidR="004B7B6E">
          <w:rPr>
            <w:noProof/>
          </w:rPr>
          <w:t>46</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9642D336"/>
    <w:lvl w:ilvl="0">
      <w:start w:val="4"/>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4"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38914651">
    <w:abstractNumId w:val="25"/>
  </w:num>
  <w:num w:numId="2" w16cid:durableId="866256503">
    <w:abstractNumId w:val="8"/>
  </w:num>
  <w:num w:numId="3" w16cid:durableId="1707409511">
    <w:abstractNumId w:val="10"/>
  </w:num>
  <w:num w:numId="4" w16cid:durableId="1694572410">
    <w:abstractNumId w:val="37"/>
  </w:num>
  <w:num w:numId="5" w16cid:durableId="413746861">
    <w:abstractNumId w:val="3"/>
  </w:num>
  <w:num w:numId="6" w16cid:durableId="2114006608">
    <w:abstractNumId w:val="35"/>
  </w:num>
  <w:num w:numId="7" w16cid:durableId="1023089344">
    <w:abstractNumId w:val="4"/>
  </w:num>
  <w:num w:numId="8" w16cid:durableId="912852679">
    <w:abstractNumId w:val="20"/>
  </w:num>
  <w:num w:numId="9" w16cid:durableId="438911920">
    <w:abstractNumId w:val="14"/>
  </w:num>
  <w:num w:numId="10" w16cid:durableId="39404927">
    <w:abstractNumId w:val="7"/>
  </w:num>
  <w:num w:numId="11" w16cid:durableId="1357119921">
    <w:abstractNumId w:val="16"/>
  </w:num>
  <w:num w:numId="12" w16cid:durableId="233861623">
    <w:abstractNumId w:val="29"/>
  </w:num>
  <w:num w:numId="13" w16cid:durableId="808398030">
    <w:abstractNumId w:val="24"/>
  </w:num>
  <w:num w:numId="14" w16cid:durableId="2075663577">
    <w:abstractNumId w:val="36"/>
  </w:num>
  <w:num w:numId="15" w16cid:durableId="1448309917">
    <w:abstractNumId w:val="22"/>
  </w:num>
  <w:num w:numId="16" w16cid:durableId="2071035040">
    <w:abstractNumId w:val="26"/>
  </w:num>
  <w:num w:numId="17" w16cid:durableId="1885823789">
    <w:abstractNumId w:val="6"/>
  </w:num>
  <w:num w:numId="18" w16cid:durableId="210311691">
    <w:abstractNumId w:val="15"/>
  </w:num>
  <w:num w:numId="19" w16cid:durableId="20642082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3737057">
    <w:abstractNumId w:val="11"/>
  </w:num>
  <w:num w:numId="21" w16cid:durableId="993724472">
    <w:abstractNumId w:val="18"/>
  </w:num>
  <w:num w:numId="22" w16cid:durableId="1147891662">
    <w:abstractNumId w:val="32"/>
  </w:num>
  <w:num w:numId="23" w16cid:durableId="20984056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47143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69316849">
    <w:abstractNumId w:val="9"/>
  </w:num>
  <w:num w:numId="26" w16cid:durableId="495729420">
    <w:abstractNumId w:val="2"/>
  </w:num>
  <w:num w:numId="27" w16cid:durableId="872352413">
    <w:abstractNumId w:val="17"/>
  </w:num>
  <w:num w:numId="28" w16cid:durableId="781537660">
    <w:abstractNumId w:val="13"/>
  </w:num>
  <w:num w:numId="29" w16cid:durableId="1797872433">
    <w:abstractNumId w:val="19"/>
  </w:num>
  <w:num w:numId="30" w16cid:durableId="188223667">
    <w:abstractNumId w:val="12"/>
  </w:num>
  <w:num w:numId="31" w16cid:durableId="945773742">
    <w:abstractNumId w:val="28"/>
  </w:num>
  <w:num w:numId="32" w16cid:durableId="2002924019">
    <w:abstractNumId w:val="5"/>
  </w:num>
  <w:num w:numId="33" w16cid:durableId="290092002">
    <w:abstractNumId w:val="31"/>
  </w:num>
  <w:num w:numId="34" w16cid:durableId="213583317">
    <w:abstractNumId w:val="30"/>
  </w:num>
  <w:num w:numId="35" w16cid:durableId="2063214252">
    <w:abstractNumId w:val="21"/>
  </w:num>
  <w:num w:numId="36" w16cid:durableId="648749570">
    <w:abstractNumId w:val="34"/>
  </w:num>
  <w:num w:numId="37" w16cid:durableId="572160025">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454" w:firstLine="0"/>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8" w16cid:durableId="1284022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73684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katerina Šutova">
    <w15:presenceInfo w15:providerId="AD" w15:userId="S::v015@vilniausvt.lt::7db32b23-f6e7-46a9-8a7b-31f04f1e3e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9B5"/>
    <w:rsid w:val="00000084"/>
    <w:rsid w:val="00000871"/>
    <w:rsid w:val="00001027"/>
    <w:rsid w:val="00001159"/>
    <w:rsid w:val="0000193E"/>
    <w:rsid w:val="00001A46"/>
    <w:rsid w:val="00001D5E"/>
    <w:rsid w:val="000023E9"/>
    <w:rsid w:val="00002644"/>
    <w:rsid w:val="00002DB1"/>
    <w:rsid w:val="000032D1"/>
    <w:rsid w:val="00003512"/>
    <w:rsid w:val="00003C9D"/>
    <w:rsid w:val="0000423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3D2A"/>
    <w:rsid w:val="00013E0C"/>
    <w:rsid w:val="00013E97"/>
    <w:rsid w:val="000143F6"/>
    <w:rsid w:val="0001482D"/>
    <w:rsid w:val="00015284"/>
    <w:rsid w:val="000158F9"/>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91B"/>
    <w:rsid w:val="00037A37"/>
    <w:rsid w:val="00037A8A"/>
    <w:rsid w:val="00040C07"/>
    <w:rsid w:val="00042195"/>
    <w:rsid w:val="000422B4"/>
    <w:rsid w:val="0004289D"/>
    <w:rsid w:val="00042956"/>
    <w:rsid w:val="00042A20"/>
    <w:rsid w:val="00042AEC"/>
    <w:rsid w:val="00042CF5"/>
    <w:rsid w:val="000431CF"/>
    <w:rsid w:val="00043F39"/>
    <w:rsid w:val="00044596"/>
    <w:rsid w:val="00044C1A"/>
    <w:rsid w:val="00044CD9"/>
    <w:rsid w:val="00045327"/>
    <w:rsid w:val="00045599"/>
    <w:rsid w:val="000457F1"/>
    <w:rsid w:val="00045FBD"/>
    <w:rsid w:val="0004704C"/>
    <w:rsid w:val="00047681"/>
    <w:rsid w:val="0005039B"/>
    <w:rsid w:val="000503D0"/>
    <w:rsid w:val="00050D53"/>
    <w:rsid w:val="000512CC"/>
    <w:rsid w:val="000512D6"/>
    <w:rsid w:val="00051A94"/>
    <w:rsid w:val="00051AB6"/>
    <w:rsid w:val="00051CB1"/>
    <w:rsid w:val="00051EFE"/>
    <w:rsid w:val="000525D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57E06"/>
    <w:rsid w:val="00060416"/>
    <w:rsid w:val="00060C2E"/>
    <w:rsid w:val="00060FC1"/>
    <w:rsid w:val="000618A1"/>
    <w:rsid w:val="00061A74"/>
    <w:rsid w:val="00061F3D"/>
    <w:rsid w:val="0006201C"/>
    <w:rsid w:val="00062020"/>
    <w:rsid w:val="0006217D"/>
    <w:rsid w:val="000624F7"/>
    <w:rsid w:val="00062E6D"/>
    <w:rsid w:val="0006389A"/>
    <w:rsid w:val="00063C54"/>
    <w:rsid w:val="000644EC"/>
    <w:rsid w:val="00064EC8"/>
    <w:rsid w:val="00065B7B"/>
    <w:rsid w:val="00065D70"/>
    <w:rsid w:val="00065EBF"/>
    <w:rsid w:val="00066224"/>
    <w:rsid w:val="00066352"/>
    <w:rsid w:val="000664BC"/>
    <w:rsid w:val="0006655A"/>
    <w:rsid w:val="00066637"/>
    <w:rsid w:val="00066D3B"/>
    <w:rsid w:val="000678B9"/>
    <w:rsid w:val="00067FBB"/>
    <w:rsid w:val="000702BE"/>
    <w:rsid w:val="0007095C"/>
    <w:rsid w:val="0007172B"/>
    <w:rsid w:val="00071A0D"/>
    <w:rsid w:val="00072636"/>
    <w:rsid w:val="00072FE9"/>
    <w:rsid w:val="00073B6A"/>
    <w:rsid w:val="00074474"/>
    <w:rsid w:val="00075330"/>
    <w:rsid w:val="00076B35"/>
    <w:rsid w:val="00077816"/>
    <w:rsid w:val="000778C6"/>
    <w:rsid w:val="0007796B"/>
    <w:rsid w:val="00077C11"/>
    <w:rsid w:val="00077DA3"/>
    <w:rsid w:val="00080324"/>
    <w:rsid w:val="00080C05"/>
    <w:rsid w:val="00080C77"/>
    <w:rsid w:val="0008101E"/>
    <w:rsid w:val="00081D4C"/>
    <w:rsid w:val="00082371"/>
    <w:rsid w:val="0008259E"/>
    <w:rsid w:val="00082AE9"/>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1CDF"/>
    <w:rsid w:val="00093A50"/>
    <w:rsid w:val="00093A74"/>
    <w:rsid w:val="000941FF"/>
    <w:rsid w:val="00094783"/>
    <w:rsid w:val="000947A5"/>
    <w:rsid w:val="0009549A"/>
    <w:rsid w:val="000954A3"/>
    <w:rsid w:val="0009654E"/>
    <w:rsid w:val="0009699D"/>
    <w:rsid w:val="000970D1"/>
    <w:rsid w:val="000977B8"/>
    <w:rsid w:val="000978AA"/>
    <w:rsid w:val="000A0222"/>
    <w:rsid w:val="000A0DA6"/>
    <w:rsid w:val="000A0F65"/>
    <w:rsid w:val="000A3A18"/>
    <w:rsid w:val="000A3BA2"/>
    <w:rsid w:val="000A3F89"/>
    <w:rsid w:val="000A55B4"/>
    <w:rsid w:val="000A6268"/>
    <w:rsid w:val="000A6604"/>
    <w:rsid w:val="000A673A"/>
    <w:rsid w:val="000A6E54"/>
    <w:rsid w:val="000A6FB3"/>
    <w:rsid w:val="000A7067"/>
    <w:rsid w:val="000A75AB"/>
    <w:rsid w:val="000A77E0"/>
    <w:rsid w:val="000A7DD2"/>
    <w:rsid w:val="000A7DDF"/>
    <w:rsid w:val="000B0BF9"/>
    <w:rsid w:val="000B0C99"/>
    <w:rsid w:val="000B19B6"/>
    <w:rsid w:val="000B1B0F"/>
    <w:rsid w:val="000B1C9F"/>
    <w:rsid w:val="000B1F2C"/>
    <w:rsid w:val="000B2397"/>
    <w:rsid w:val="000B2A3F"/>
    <w:rsid w:val="000B2F3B"/>
    <w:rsid w:val="000B3093"/>
    <w:rsid w:val="000B35A3"/>
    <w:rsid w:val="000B3A96"/>
    <w:rsid w:val="000B3E5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3AA3"/>
    <w:rsid w:val="000D4965"/>
    <w:rsid w:val="000D5128"/>
    <w:rsid w:val="000D513A"/>
    <w:rsid w:val="000D595D"/>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A47"/>
    <w:rsid w:val="000E2603"/>
    <w:rsid w:val="000E2B51"/>
    <w:rsid w:val="000E2BB1"/>
    <w:rsid w:val="000E2E1B"/>
    <w:rsid w:val="000E2ECB"/>
    <w:rsid w:val="000E2F63"/>
    <w:rsid w:val="000E345C"/>
    <w:rsid w:val="000E381B"/>
    <w:rsid w:val="000E3C0E"/>
    <w:rsid w:val="000E3C6C"/>
    <w:rsid w:val="000E499E"/>
    <w:rsid w:val="000E49F4"/>
    <w:rsid w:val="000E4BA6"/>
    <w:rsid w:val="000E4D2A"/>
    <w:rsid w:val="000E51E6"/>
    <w:rsid w:val="000E54B1"/>
    <w:rsid w:val="000E58E6"/>
    <w:rsid w:val="000E5F4E"/>
    <w:rsid w:val="000E6416"/>
    <w:rsid w:val="000E66AE"/>
    <w:rsid w:val="000E6753"/>
    <w:rsid w:val="000E6937"/>
    <w:rsid w:val="000E6DB8"/>
    <w:rsid w:val="000E7254"/>
    <w:rsid w:val="000E72DD"/>
    <w:rsid w:val="000E7978"/>
    <w:rsid w:val="000F0113"/>
    <w:rsid w:val="000F0C1A"/>
    <w:rsid w:val="000F0C89"/>
    <w:rsid w:val="000F0E26"/>
    <w:rsid w:val="000F0E8E"/>
    <w:rsid w:val="000F1175"/>
    <w:rsid w:val="000F12C0"/>
    <w:rsid w:val="000F1517"/>
    <w:rsid w:val="000F170E"/>
    <w:rsid w:val="000F1AB7"/>
    <w:rsid w:val="000F1F20"/>
    <w:rsid w:val="000F240E"/>
    <w:rsid w:val="000F2767"/>
    <w:rsid w:val="000F2AF4"/>
    <w:rsid w:val="000F307F"/>
    <w:rsid w:val="000F3768"/>
    <w:rsid w:val="000F39AA"/>
    <w:rsid w:val="000F3E0C"/>
    <w:rsid w:val="000F3E85"/>
    <w:rsid w:val="000F41B3"/>
    <w:rsid w:val="000F4925"/>
    <w:rsid w:val="000F4DBB"/>
    <w:rsid w:val="000F53D0"/>
    <w:rsid w:val="000F542D"/>
    <w:rsid w:val="000F5521"/>
    <w:rsid w:val="000F5BAD"/>
    <w:rsid w:val="000F67CC"/>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970"/>
    <w:rsid w:val="00111C3F"/>
    <w:rsid w:val="001127F7"/>
    <w:rsid w:val="00112856"/>
    <w:rsid w:val="00112BE6"/>
    <w:rsid w:val="00112E55"/>
    <w:rsid w:val="001131A4"/>
    <w:rsid w:val="001137C9"/>
    <w:rsid w:val="0011394F"/>
    <w:rsid w:val="00113C05"/>
    <w:rsid w:val="001141D4"/>
    <w:rsid w:val="00114A24"/>
    <w:rsid w:val="0011515F"/>
    <w:rsid w:val="00115378"/>
    <w:rsid w:val="00115E77"/>
    <w:rsid w:val="001160CF"/>
    <w:rsid w:val="001164BF"/>
    <w:rsid w:val="001166D5"/>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3EE7"/>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216F"/>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96"/>
    <w:rsid w:val="001722AC"/>
    <w:rsid w:val="0017290A"/>
    <w:rsid w:val="00172D60"/>
    <w:rsid w:val="001734D6"/>
    <w:rsid w:val="0017350B"/>
    <w:rsid w:val="00173B64"/>
    <w:rsid w:val="001744E5"/>
    <w:rsid w:val="00174A15"/>
    <w:rsid w:val="00174B80"/>
    <w:rsid w:val="00174C91"/>
    <w:rsid w:val="00174F7D"/>
    <w:rsid w:val="001751EE"/>
    <w:rsid w:val="0017560F"/>
    <w:rsid w:val="001758DA"/>
    <w:rsid w:val="00175BA5"/>
    <w:rsid w:val="00175CD4"/>
    <w:rsid w:val="00175D56"/>
    <w:rsid w:val="00175EE1"/>
    <w:rsid w:val="00176A3B"/>
    <w:rsid w:val="00176EBE"/>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1A02"/>
    <w:rsid w:val="00191DE6"/>
    <w:rsid w:val="00191FDB"/>
    <w:rsid w:val="00192A14"/>
    <w:rsid w:val="00192C98"/>
    <w:rsid w:val="00193002"/>
    <w:rsid w:val="001930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7077"/>
    <w:rsid w:val="001A73E1"/>
    <w:rsid w:val="001A78C5"/>
    <w:rsid w:val="001A79D9"/>
    <w:rsid w:val="001B00FC"/>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2F39"/>
    <w:rsid w:val="001C3568"/>
    <w:rsid w:val="001C39B1"/>
    <w:rsid w:val="001C3A76"/>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64F"/>
    <w:rsid w:val="001E0CD7"/>
    <w:rsid w:val="001E0EC5"/>
    <w:rsid w:val="001E149A"/>
    <w:rsid w:val="001E1B47"/>
    <w:rsid w:val="001E1CBC"/>
    <w:rsid w:val="001E1CCD"/>
    <w:rsid w:val="001E1EBF"/>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33AA"/>
    <w:rsid w:val="00203BB8"/>
    <w:rsid w:val="00203F09"/>
    <w:rsid w:val="00204087"/>
    <w:rsid w:val="0020509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5036"/>
    <w:rsid w:val="00215079"/>
    <w:rsid w:val="002150EA"/>
    <w:rsid w:val="002153BC"/>
    <w:rsid w:val="00215419"/>
    <w:rsid w:val="00215438"/>
    <w:rsid w:val="0021562B"/>
    <w:rsid w:val="00215DC1"/>
    <w:rsid w:val="002161D1"/>
    <w:rsid w:val="00216595"/>
    <w:rsid w:val="00216A38"/>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56F2"/>
    <w:rsid w:val="00225BC3"/>
    <w:rsid w:val="00226312"/>
    <w:rsid w:val="002264EB"/>
    <w:rsid w:val="00226AD3"/>
    <w:rsid w:val="00226DB9"/>
    <w:rsid w:val="002271FB"/>
    <w:rsid w:val="0022781C"/>
    <w:rsid w:val="00227CAD"/>
    <w:rsid w:val="00227D09"/>
    <w:rsid w:val="00230516"/>
    <w:rsid w:val="00230A71"/>
    <w:rsid w:val="002310C3"/>
    <w:rsid w:val="002314B9"/>
    <w:rsid w:val="0023152D"/>
    <w:rsid w:val="00231DC5"/>
    <w:rsid w:val="00231FD6"/>
    <w:rsid w:val="002320BF"/>
    <w:rsid w:val="00232777"/>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4B2"/>
    <w:rsid w:val="00237C0C"/>
    <w:rsid w:val="00240BFC"/>
    <w:rsid w:val="00240CC6"/>
    <w:rsid w:val="00241820"/>
    <w:rsid w:val="00242D5A"/>
    <w:rsid w:val="00242E3C"/>
    <w:rsid w:val="00243025"/>
    <w:rsid w:val="0024330C"/>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248D"/>
    <w:rsid w:val="00253662"/>
    <w:rsid w:val="00253C79"/>
    <w:rsid w:val="002543CF"/>
    <w:rsid w:val="0025490A"/>
    <w:rsid w:val="002549BF"/>
    <w:rsid w:val="002549CC"/>
    <w:rsid w:val="00254B2E"/>
    <w:rsid w:val="00254DAC"/>
    <w:rsid w:val="002555A6"/>
    <w:rsid w:val="002557F8"/>
    <w:rsid w:val="00255892"/>
    <w:rsid w:val="00255C3A"/>
    <w:rsid w:val="0025683D"/>
    <w:rsid w:val="00256D2A"/>
    <w:rsid w:val="00257273"/>
    <w:rsid w:val="00257887"/>
    <w:rsid w:val="00257C8F"/>
    <w:rsid w:val="00257E7B"/>
    <w:rsid w:val="002605E5"/>
    <w:rsid w:val="0026285B"/>
    <w:rsid w:val="00262927"/>
    <w:rsid w:val="00262954"/>
    <w:rsid w:val="002637EE"/>
    <w:rsid w:val="002639F0"/>
    <w:rsid w:val="00264660"/>
    <w:rsid w:val="00264DF5"/>
    <w:rsid w:val="002651E2"/>
    <w:rsid w:val="00265438"/>
    <w:rsid w:val="00265567"/>
    <w:rsid w:val="002655F2"/>
    <w:rsid w:val="00266823"/>
    <w:rsid w:val="00267074"/>
    <w:rsid w:val="002672FB"/>
    <w:rsid w:val="002673A0"/>
    <w:rsid w:val="00267E0D"/>
    <w:rsid w:val="002700EE"/>
    <w:rsid w:val="0027046A"/>
    <w:rsid w:val="0027094B"/>
    <w:rsid w:val="00270DAE"/>
    <w:rsid w:val="002710C8"/>
    <w:rsid w:val="00271741"/>
    <w:rsid w:val="00271BD1"/>
    <w:rsid w:val="00271F2C"/>
    <w:rsid w:val="002723DD"/>
    <w:rsid w:val="00272707"/>
    <w:rsid w:val="00272871"/>
    <w:rsid w:val="002729E4"/>
    <w:rsid w:val="00272CC6"/>
    <w:rsid w:val="00272F82"/>
    <w:rsid w:val="00273A43"/>
    <w:rsid w:val="002741C6"/>
    <w:rsid w:val="0027458D"/>
    <w:rsid w:val="00274651"/>
    <w:rsid w:val="0027471A"/>
    <w:rsid w:val="002747DA"/>
    <w:rsid w:val="00274AB7"/>
    <w:rsid w:val="00274F23"/>
    <w:rsid w:val="0027696F"/>
    <w:rsid w:val="00276E37"/>
    <w:rsid w:val="0027794E"/>
    <w:rsid w:val="00277CA0"/>
    <w:rsid w:val="00277F32"/>
    <w:rsid w:val="00277FDE"/>
    <w:rsid w:val="002803DC"/>
    <w:rsid w:val="00280C37"/>
    <w:rsid w:val="0028175E"/>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468"/>
    <w:rsid w:val="002857E1"/>
    <w:rsid w:val="002859D5"/>
    <w:rsid w:val="00285FD2"/>
    <w:rsid w:val="0028628D"/>
    <w:rsid w:val="00286EA7"/>
    <w:rsid w:val="00286FB6"/>
    <w:rsid w:val="0028742C"/>
    <w:rsid w:val="00287D17"/>
    <w:rsid w:val="0029011A"/>
    <w:rsid w:val="002902B9"/>
    <w:rsid w:val="00290B9B"/>
    <w:rsid w:val="00291519"/>
    <w:rsid w:val="002924C2"/>
    <w:rsid w:val="002938B7"/>
    <w:rsid w:val="002938CF"/>
    <w:rsid w:val="00293D52"/>
    <w:rsid w:val="00293FBD"/>
    <w:rsid w:val="00294013"/>
    <w:rsid w:val="0029407A"/>
    <w:rsid w:val="0029495E"/>
    <w:rsid w:val="00294A49"/>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3106"/>
    <w:rsid w:val="002A3147"/>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531"/>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05A"/>
    <w:rsid w:val="002B6589"/>
    <w:rsid w:val="002B70A4"/>
    <w:rsid w:val="002B7138"/>
    <w:rsid w:val="002C092A"/>
    <w:rsid w:val="002C1086"/>
    <w:rsid w:val="002C1270"/>
    <w:rsid w:val="002C1718"/>
    <w:rsid w:val="002C2333"/>
    <w:rsid w:val="002C2831"/>
    <w:rsid w:val="002C36FC"/>
    <w:rsid w:val="002C381E"/>
    <w:rsid w:val="002C3DBE"/>
    <w:rsid w:val="002C3E29"/>
    <w:rsid w:val="002C3E55"/>
    <w:rsid w:val="002C40A7"/>
    <w:rsid w:val="002C4171"/>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53F"/>
    <w:rsid w:val="002D589B"/>
    <w:rsid w:val="002D59F9"/>
    <w:rsid w:val="002D5F14"/>
    <w:rsid w:val="002D6139"/>
    <w:rsid w:val="002D644F"/>
    <w:rsid w:val="002D676A"/>
    <w:rsid w:val="002D73DD"/>
    <w:rsid w:val="002D7E86"/>
    <w:rsid w:val="002E0347"/>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51E"/>
    <w:rsid w:val="002E254E"/>
    <w:rsid w:val="002E28C4"/>
    <w:rsid w:val="002E3B68"/>
    <w:rsid w:val="002E47DA"/>
    <w:rsid w:val="002E50ED"/>
    <w:rsid w:val="002E60E6"/>
    <w:rsid w:val="002E6431"/>
    <w:rsid w:val="002E6739"/>
    <w:rsid w:val="002E6E60"/>
    <w:rsid w:val="002E7156"/>
    <w:rsid w:val="002E767F"/>
    <w:rsid w:val="002E7BCC"/>
    <w:rsid w:val="002E7E46"/>
    <w:rsid w:val="002F00EF"/>
    <w:rsid w:val="002F06CE"/>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714"/>
    <w:rsid w:val="00305AA4"/>
    <w:rsid w:val="00305BEF"/>
    <w:rsid w:val="00305F4D"/>
    <w:rsid w:val="00306548"/>
    <w:rsid w:val="00306F97"/>
    <w:rsid w:val="00307CA5"/>
    <w:rsid w:val="00307FC5"/>
    <w:rsid w:val="003106F5"/>
    <w:rsid w:val="00310C94"/>
    <w:rsid w:val="00310F62"/>
    <w:rsid w:val="00311C81"/>
    <w:rsid w:val="00311E23"/>
    <w:rsid w:val="0031201E"/>
    <w:rsid w:val="003124CA"/>
    <w:rsid w:val="00312FF1"/>
    <w:rsid w:val="0031378F"/>
    <w:rsid w:val="00314233"/>
    <w:rsid w:val="003149E1"/>
    <w:rsid w:val="00314C17"/>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1FE"/>
    <w:rsid w:val="003274DB"/>
    <w:rsid w:val="00327B80"/>
    <w:rsid w:val="00327D54"/>
    <w:rsid w:val="00330F45"/>
    <w:rsid w:val="00330F5D"/>
    <w:rsid w:val="00331029"/>
    <w:rsid w:val="00331090"/>
    <w:rsid w:val="003311AE"/>
    <w:rsid w:val="003315B1"/>
    <w:rsid w:val="00332058"/>
    <w:rsid w:val="003323C6"/>
    <w:rsid w:val="003327E8"/>
    <w:rsid w:val="003331DD"/>
    <w:rsid w:val="003339B3"/>
    <w:rsid w:val="003339C9"/>
    <w:rsid w:val="00333E02"/>
    <w:rsid w:val="00333F9B"/>
    <w:rsid w:val="00334740"/>
    <w:rsid w:val="00334CB7"/>
    <w:rsid w:val="00334FE6"/>
    <w:rsid w:val="00335596"/>
    <w:rsid w:val="0033565D"/>
    <w:rsid w:val="00335A9E"/>
    <w:rsid w:val="00335B78"/>
    <w:rsid w:val="00335F8F"/>
    <w:rsid w:val="003363D9"/>
    <w:rsid w:val="003364C0"/>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2690"/>
    <w:rsid w:val="003430C7"/>
    <w:rsid w:val="00343609"/>
    <w:rsid w:val="00343A87"/>
    <w:rsid w:val="00343E3C"/>
    <w:rsid w:val="00345218"/>
    <w:rsid w:val="0034567B"/>
    <w:rsid w:val="00345698"/>
    <w:rsid w:val="003456A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EA0"/>
    <w:rsid w:val="003521DE"/>
    <w:rsid w:val="00352465"/>
    <w:rsid w:val="00352596"/>
    <w:rsid w:val="00353502"/>
    <w:rsid w:val="003536A7"/>
    <w:rsid w:val="003537E4"/>
    <w:rsid w:val="00353C3D"/>
    <w:rsid w:val="00353DFE"/>
    <w:rsid w:val="003541CD"/>
    <w:rsid w:val="003542FF"/>
    <w:rsid w:val="00354732"/>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BA8"/>
    <w:rsid w:val="00361D3D"/>
    <w:rsid w:val="00361EDC"/>
    <w:rsid w:val="003622AA"/>
    <w:rsid w:val="003628B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C07"/>
    <w:rsid w:val="00374770"/>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26E6"/>
    <w:rsid w:val="00382CE3"/>
    <w:rsid w:val="00382F92"/>
    <w:rsid w:val="00383045"/>
    <w:rsid w:val="00383424"/>
    <w:rsid w:val="00383794"/>
    <w:rsid w:val="00383872"/>
    <w:rsid w:val="00383AD7"/>
    <w:rsid w:val="00383B10"/>
    <w:rsid w:val="003849FE"/>
    <w:rsid w:val="00384B18"/>
    <w:rsid w:val="00385086"/>
    <w:rsid w:val="003850E0"/>
    <w:rsid w:val="0038514D"/>
    <w:rsid w:val="0038529D"/>
    <w:rsid w:val="00385B45"/>
    <w:rsid w:val="00385BAC"/>
    <w:rsid w:val="00385C04"/>
    <w:rsid w:val="00386809"/>
    <w:rsid w:val="00386AD0"/>
    <w:rsid w:val="00387773"/>
    <w:rsid w:val="003877AC"/>
    <w:rsid w:val="003877C0"/>
    <w:rsid w:val="00387B1A"/>
    <w:rsid w:val="00387B4E"/>
    <w:rsid w:val="00390364"/>
    <w:rsid w:val="003903F4"/>
    <w:rsid w:val="00390BBB"/>
    <w:rsid w:val="00390E68"/>
    <w:rsid w:val="003919E7"/>
    <w:rsid w:val="0039248C"/>
    <w:rsid w:val="00392A4C"/>
    <w:rsid w:val="00392A6C"/>
    <w:rsid w:val="0039352B"/>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942"/>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3698"/>
    <w:rsid w:val="003B3736"/>
    <w:rsid w:val="003B3A0B"/>
    <w:rsid w:val="003B4001"/>
    <w:rsid w:val="003B467D"/>
    <w:rsid w:val="003B4702"/>
    <w:rsid w:val="003B470F"/>
    <w:rsid w:val="003B4961"/>
    <w:rsid w:val="003B4E5E"/>
    <w:rsid w:val="003B4EB4"/>
    <w:rsid w:val="003B51EE"/>
    <w:rsid w:val="003B555E"/>
    <w:rsid w:val="003B62E3"/>
    <w:rsid w:val="003B7A40"/>
    <w:rsid w:val="003B7C65"/>
    <w:rsid w:val="003B7CE1"/>
    <w:rsid w:val="003B7CE4"/>
    <w:rsid w:val="003B7EBC"/>
    <w:rsid w:val="003C02D8"/>
    <w:rsid w:val="003C05DF"/>
    <w:rsid w:val="003C067C"/>
    <w:rsid w:val="003C0ADC"/>
    <w:rsid w:val="003C13D2"/>
    <w:rsid w:val="003C18E5"/>
    <w:rsid w:val="003C1D31"/>
    <w:rsid w:val="003C1F9F"/>
    <w:rsid w:val="003C2E5E"/>
    <w:rsid w:val="003C34D0"/>
    <w:rsid w:val="003C3665"/>
    <w:rsid w:val="003C3B89"/>
    <w:rsid w:val="003C5D20"/>
    <w:rsid w:val="003C5D8F"/>
    <w:rsid w:val="003C65E2"/>
    <w:rsid w:val="003C6D7E"/>
    <w:rsid w:val="003C7355"/>
    <w:rsid w:val="003C78EC"/>
    <w:rsid w:val="003C7AA7"/>
    <w:rsid w:val="003C7AFD"/>
    <w:rsid w:val="003C7F68"/>
    <w:rsid w:val="003D018F"/>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7E3"/>
    <w:rsid w:val="003D6CB2"/>
    <w:rsid w:val="003D7158"/>
    <w:rsid w:val="003D72D9"/>
    <w:rsid w:val="003D754F"/>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22F2"/>
    <w:rsid w:val="003F3391"/>
    <w:rsid w:val="003F34EA"/>
    <w:rsid w:val="003F3D2C"/>
    <w:rsid w:val="003F414F"/>
    <w:rsid w:val="003F41C6"/>
    <w:rsid w:val="003F463D"/>
    <w:rsid w:val="003F4F7E"/>
    <w:rsid w:val="003F5759"/>
    <w:rsid w:val="003F6381"/>
    <w:rsid w:val="003F6771"/>
    <w:rsid w:val="003F6C04"/>
    <w:rsid w:val="003F7632"/>
    <w:rsid w:val="003F7DA3"/>
    <w:rsid w:val="00400A45"/>
    <w:rsid w:val="00400D07"/>
    <w:rsid w:val="004014BC"/>
    <w:rsid w:val="00401884"/>
    <w:rsid w:val="00401A39"/>
    <w:rsid w:val="00401B23"/>
    <w:rsid w:val="00401C20"/>
    <w:rsid w:val="00401F20"/>
    <w:rsid w:val="0040250C"/>
    <w:rsid w:val="00402A8C"/>
    <w:rsid w:val="00402F86"/>
    <w:rsid w:val="00403CD7"/>
    <w:rsid w:val="00403DB4"/>
    <w:rsid w:val="00403FAE"/>
    <w:rsid w:val="00404769"/>
    <w:rsid w:val="004048E0"/>
    <w:rsid w:val="004048EA"/>
    <w:rsid w:val="00404BF6"/>
    <w:rsid w:val="00405D6D"/>
    <w:rsid w:val="00405D70"/>
    <w:rsid w:val="00406592"/>
    <w:rsid w:val="004072E5"/>
    <w:rsid w:val="004075C8"/>
    <w:rsid w:val="00407BC4"/>
    <w:rsid w:val="00407E0C"/>
    <w:rsid w:val="0041091A"/>
    <w:rsid w:val="004109FB"/>
    <w:rsid w:val="00410E9F"/>
    <w:rsid w:val="00410EAA"/>
    <w:rsid w:val="00411269"/>
    <w:rsid w:val="00411B51"/>
    <w:rsid w:val="00411BE8"/>
    <w:rsid w:val="00411DAF"/>
    <w:rsid w:val="00412023"/>
    <w:rsid w:val="004124E8"/>
    <w:rsid w:val="00412D10"/>
    <w:rsid w:val="00413A3B"/>
    <w:rsid w:val="00414164"/>
    <w:rsid w:val="00414D6D"/>
    <w:rsid w:val="00414F6C"/>
    <w:rsid w:val="004155C6"/>
    <w:rsid w:val="00415AD7"/>
    <w:rsid w:val="00415B7B"/>
    <w:rsid w:val="00415B7F"/>
    <w:rsid w:val="00416B12"/>
    <w:rsid w:val="00416D08"/>
    <w:rsid w:val="0041736B"/>
    <w:rsid w:val="00417707"/>
    <w:rsid w:val="00417CE1"/>
    <w:rsid w:val="00417D20"/>
    <w:rsid w:val="00417E21"/>
    <w:rsid w:val="00420D2F"/>
    <w:rsid w:val="004217B0"/>
    <w:rsid w:val="00421B94"/>
    <w:rsid w:val="00421D0A"/>
    <w:rsid w:val="00421F10"/>
    <w:rsid w:val="004241E0"/>
    <w:rsid w:val="004245ED"/>
    <w:rsid w:val="004246C7"/>
    <w:rsid w:val="0042497F"/>
    <w:rsid w:val="00425B94"/>
    <w:rsid w:val="00425BC8"/>
    <w:rsid w:val="00425D20"/>
    <w:rsid w:val="00425FF0"/>
    <w:rsid w:val="00426658"/>
    <w:rsid w:val="00426ADA"/>
    <w:rsid w:val="00426D11"/>
    <w:rsid w:val="00427023"/>
    <w:rsid w:val="004271BC"/>
    <w:rsid w:val="004272C2"/>
    <w:rsid w:val="004273B7"/>
    <w:rsid w:val="004273B9"/>
    <w:rsid w:val="00430643"/>
    <w:rsid w:val="00430C66"/>
    <w:rsid w:val="00431D52"/>
    <w:rsid w:val="004331CA"/>
    <w:rsid w:val="0043334C"/>
    <w:rsid w:val="00433B4D"/>
    <w:rsid w:val="00433C23"/>
    <w:rsid w:val="0043405C"/>
    <w:rsid w:val="00434E86"/>
    <w:rsid w:val="0043591C"/>
    <w:rsid w:val="00435DB3"/>
    <w:rsid w:val="004371AD"/>
    <w:rsid w:val="00437399"/>
    <w:rsid w:val="00437534"/>
    <w:rsid w:val="004376E5"/>
    <w:rsid w:val="00437D8D"/>
    <w:rsid w:val="00437E2F"/>
    <w:rsid w:val="004400AD"/>
    <w:rsid w:val="00440167"/>
    <w:rsid w:val="00440BB9"/>
    <w:rsid w:val="00440C99"/>
    <w:rsid w:val="00440FC6"/>
    <w:rsid w:val="0044115B"/>
    <w:rsid w:val="00441436"/>
    <w:rsid w:val="00441588"/>
    <w:rsid w:val="004416ED"/>
    <w:rsid w:val="00441843"/>
    <w:rsid w:val="00441E4A"/>
    <w:rsid w:val="00442617"/>
    <w:rsid w:val="0044268E"/>
    <w:rsid w:val="00442F7B"/>
    <w:rsid w:val="004434BE"/>
    <w:rsid w:val="0044369A"/>
    <w:rsid w:val="00443FB0"/>
    <w:rsid w:val="00444B4C"/>
    <w:rsid w:val="00444D03"/>
    <w:rsid w:val="00445091"/>
    <w:rsid w:val="004450CD"/>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6B"/>
    <w:rsid w:val="00455BF3"/>
    <w:rsid w:val="00455E44"/>
    <w:rsid w:val="004568F9"/>
    <w:rsid w:val="00457012"/>
    <w:rsid w:val="004578FC"/>
    <w:rsid w:val="00460DFD"/>
    <w:rsid w:val="00461290"/>
    <w:rsid w:val="0046174E"/>
    <w:rsid w:val="00462256"/>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1A22"/>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0B65"/>
    <w:rsid w:val="004810F5"/>
    <w:rsid w:val="0048189F"/>
    <w:rsid w:val="00481B25"/>
    <w:rsid w:val="004828F6"/>
    <w:rsid w:val="00482A5D"/>
    <w:rsid w:val="00482C62"/>
    <w:rsid w:val="004837CF"/>
    <w:rsid w:val="0048388A"/>
    <w:rsid w:val="00483D3D"/>
    <w:rsid w:val="00484915"/>
    <w:rsid w:val="00484A3A"/>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6AB"/>
    <w:rsid w:val="00490A3F"/>
    <w:rsid w:val="00490AF8"/>
    <w:rsid w:val="00490B0D"/>
    <w:rsid w:val="00490B99"/>
    <w:rsid w:val="00490C61"/>
    <w:rsid w:val="00490EEF"/>
    <w:rsid w:val="0049133C"/>
    <w:rsid w:val="00491AE4"/>
    <w:rsid w:val="00491C36"/>
    <w:rsid w:val="00491F35"/>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4A9"/>
    <w:rsid w:val="004B46EE"/>
    <w:rsid w:val="004B53DB"/>
    <w:rsid w:val="004B5A28"/>
    <w:rsid w:val="004B6771"/>
    <w:rsid w:val="004B69FB"/>
    <w:rsid w:val="004B6E5E"/>
    <w:rsid w:val="004B6EC2"/>
    <w:rsid w:val="004B6F5D"/>
    <w:rsid w:val="004B749D"/>
    <w:rsid w:val="004B7B6E"/>
    <w:rsid w:val="004B7C86"/>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0B"/>
    <w:rsid w:val="004C5BB3"/>
    <w:rsid w:val="004C5FD4"/>
    <w:rsid w:val="004C63E6"/>
    <w:rsid w:val="004C66C6"/>
    <w:rsid w:val="004C6AF3"/>
    <w:rsid w:val="004C6D3A"/>
    <w:rsid w:val="004C7037"/>
    <w:rsid w:val="004C7DE7"/>
    <w:rsid w:val="004D061A"/>
    <w:rsid w:val="004D0E28"/>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582"/>
    <w:rsid w:val="004E69C0"/>
    <w:rsid w:val="004E6CB5"/>
    <w:rsid w:val="004E7233"/>
    <w:rsid w:val="004E764E"/>
    <w:rsid w:val="004F0111"/>
    <w:rsid w:val="004F09BF"/>
    <w:rsid w:val="004F17F9"/>
    <w:rsid w:val="004F19A4"/>
    <w:rsid w:val="004F1DA7"/>
    <w:rsid w:val="004F2028"/>
    <w:rsid w:val="004F2111"/>
    <w:rsid w:val="004F24E8"/>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7E7"/>
    <w:rsid w:val="00503843"/>
    <w:rsid w:val="00503BE1"/>
    <w:rsid w:val="00503C9E"/>
    <w:rsid w:val="00504BAB"/>
    <w:rsid w:val="005052DA"/>
    <w:rsid w:val="00505669"/>
    <w:rsid w:val="00505D15"/>
    <w:rsid w:val="005061E7"/>
    <w:rsid w:val="005063B3"/>
    <w:rsid w:val="005068A3"/>
    <w:rsid w:val="005068C3"/>
    <w:rsid w:val="00506FCF"/>
    <w:rsid w:val="00507A34"/>
    <w:rsid w:val="00510434"/>
    <w:rsid w:val="0051053D"/>
    <w:rsid w:val="00510B52"/>
    <w:rsid w:val="0051142F"/>
    <w:rsid w:val="00511472"/>
    <w:rsid w:val="005118A8"/>
    <w:rsid w:val="00511AE0"/>
    <w:rsid w:val="00511F3E"/>
    <w:rsid w:val="00514818"/>
    <w:rsid w:val="005148A6"/>
    <w:rsid w:val="00514BBD"/>
    <w:rsid w:val="00514FE7"/>
    <w:rsid w:val="00515262"/>
    <w:rsid w:val="0051546D"/>
    <w:rsid w:val="00515B0F"/>
    <w:rsid w:val="00515BF0"/>
    <w:rsid w:val="005162BD"/>
    <w:rsid w:val="00516955"/>
    <w:rsid w:val="00516A4F"/>
    <w:rsid w:val="00516CFC"/>
    <w:rsid w:val="00516FA7"/>
    <w:rsid w:val="005173D3"/>
    <w:rsid w:val="005176D5"/>
    <w:rsid w:val="00520485"/>
    <w:rsid w:val="0052066E"/>
    <w:rsid w:val="00520799"/>
    <w:rsid w:val="00520A44"/>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EB4"/>
    <w:rsid w:val="00527BAD"/>
    <w:rsid w:val="00530359"/>
    <w:rsid w:val="00530593"/>
    <w:rsid w:val="005306DA"/>
    <w:rsid w:val="00530808"/>
    <w:rsid w:val="00530C4C"/>
    <w:rsid w:val="0053163F"/>
    <w:rsid w:val="00532015"/>
    <w:rsid w:val="0053204C"/>
    <w:rsid w:val="005322EE"/>
    <w:rsid w:val="00532C07"/>
    <w:rsid w:val="00532C0C"/>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365"/>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0D5"/>
    <w:rsid w:val="00556691"/>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34A"/>
    <w:rsid w:val="00564965"/>
    <w:rsid w:val="00564E1B"/>
    <w:rsid w:val="00565469"/>
    <w:rsid w:val="0056552F"/>
    <w:rsid w:val="005655A5"/>
    <w:rsid w:val="00565C78"/>
    <w:rsid w:val="00566269"/>
    <w:rsid w:val="00566405"/>
    <w:rsid w:val="005672CE"/>
    <w:rsid w:val="00567CF2"/>
    <w:rsid w:val="00570A28"/>
    <w:rsid w:val="00571510"/>
    <w:rsid w:val="005719C0"/>
    <w:rsid w:val="00571E16"/>
    <w:rsid w:val="005721C8"/>
    <w:rsid w:val="005723F7"/>
    <w:rsid w:val="00572539"/>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77C22"/>
    <w:rsid w:val="00580928"/>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393"/>
    <w:rsid w:val="00596D08"/>
    <w:rsid w:val="00596D42"/>
    <w:rsid w:val="0059741D"/>
    <w:rsid w:val="00597FE9"/>
    <w:rsid w:val="005A0106"/>
    <w:rsid w:val="005A03C1"/>
    <w:rsid w:val="005A0E1C"/>
    <w:rsid w:val="005A0F66"/>
    <w:rsid w:val="005A11EF"/>
    <w:rsid w:val="005A133C"/>
    <w:rsid w:val="005A24A5"/>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D94"/>
    <w:rsid w:val="005B1E48"/>
    <w:rsid w:val="005B1F3B"/>
    <w:rsid w:val="005B22AA"/>
    <w:rsid w:val="005B257D"/>
    <w:rsid w:val="005B2A67"/>
    <w:rsid w:val="005B3EB9"/>
    <w:rsid w:val="005B4156"/>
    <w:rsid w:val="005B4273"/>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1A0"/>
    <w:rsid w:val="005C3314"/>
    <w:rsid w:val="005C33C9"/>
    <w:rsid w:val="005C3584"/>
    <w:rsid w:val="005C35C5"/>
    <w:rsid w:val="005C37F5"/>
    <w:rsid w:val="005C4420"/>
    <w:rsid w:val="005C46FC"/>
    <w:rsid w:val="005C53DC"/>
    <w:rsid w:val="005C5E2A"/>
    <w:rsid w:val="005C640A"/>
    <w:rsid w:val="005C6E3E"/>
    <w:rsid w:val="005C754E"/>
    <w:rsid w:val="005C7983"/>
    <w:rsid w:val="005C7E25"/>
    <w:rsid w:val="005D08FB"/>
    <w:rsid w:val="005D10DF"/>
    <w:rsid w:val="005D1714"/>
    <w:rsid w:val="005D1B2E"/>
    <w:rsid w:val="005D23F6"/>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41A9"/>
    <w:rsid w:val="005E44B5"/>
    <w:rsid w:val="005E47CD"/>
    <w:rsid w:val="005E4D08"/>
    <w:rsid w:val="005E52E8"/>
    <w:rsid w:val="005E5BDA"/>
    <w:rsid w:val="005E6876"/>
    <w:rsid w:val="005E6AC3"/>
    <w:rsid w:val="005E716D"/>
    <w:rsid w:val="005E75FC"/>
    <w:rsid w:val="005E79BA"/>
    <w:rsid w:val="005E7A66"/>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C51"/>
    <w:rsid w:val="00607DDA"/>
    <w:rsid w:val="00610CBD"/>
    <w:rsid w:val="00610CC2"/>
    <w:rsid w:val="00610E24"/>
    <w:rsid w:val="0061176E"/>
    <w:rsid w:val="006117B4"/>
    <w:rsid w:val="00611B39"/>
    <w:rsid w:val="00611BBE"/>
    <w:rsid w:val="00611CCB"/>
    <w:rsid w:val="0061205D"/>
    <w:rsid w:val="0061255C"/>
    <w:rsid w:val="00612AE6"/>
    <w:rsid w:val="006133E9"/>
    <w:rsid w:val="00613644"/>
    <w:rsid w:val="00613B28"/>
    <w:rsid w:val="00614452"/>
    <w:rsid w:val="0061465F"/>
    <w:rsid w:val="00614772"/>
    <w:rsid w:val="00614962"/>
    <w:rsid w:val="00614F6F"/>
    <w:rsid w:val="00615616"/>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2A0"/>
    <w:rsid w:val="006216CA"/>
    <w:rsid w:val="006219A6"/>
    <w:rsid w:val="00621A26"/>
    <w:rsid w:val="006228FD"/>
    <w:rsid w:val="00623067"/>
    <w:rsid w:val="0062313B"/>
    <w:rsid w:val="00623429"/>
    <w:rsid w:val="006236CD"/>
    <w:rsid w:val="00623AF7"/>
    <w:rsid w:val="006248A1"/>
    <w:rsid w:val="006248A6"/>
    <w:rsid w:val="00624959"/>
    <w:rsid w:val="0062535C"/>
    <w:rsid w:val="006255A9"/>
    <w:rsid w:val="006258AF"/>
    <w:rsid w:val="00626515"/>
    <w:rsid w:val="00627C3C"/>
    <w:rsid w:val="00627D4E"/>
    <w:rsid w:val="00627F09"/>
    <w:rsid w:val="00630051"/>
    <w:rsid w:val="006301A7"/>
    <w:rsid w:val="00630B9E"/>
    <w:rsid w:val="00631193"/>
    <w:rsid w:val="0063180B"/>
    <w:rsid w:val="0063186D"/>
    <w:rsid w:val="00631891"/>
    <w:rsid w:val="00631C78"/>
    <w:rsid w:val="006320E4"/>
    <w:rsid w:val="00633576"/>
    <w:rsid w:val="0063430D"/>
    <w:rsid w:val="006349AE"/>
    <w:rsid w:val="00634BCA"/>
    <w:rsid w:val="0063530B"/>
    <w:rsid w:val="00635449"/>
    <w:rsid w:val="00635682"/>
    <w:rsid w:val="00635D10"/>
    <w:rsid w:val="00635E74"/>
    <w:rsid w:val="006361D3"/>
    <w:rsid w:val="00636660"/>
    <w:rsid w:val="00637419"/>
    <w:rsid w:val="00637459"/>
    <w:rsid w:val="0064025B"/>
    <w:rsid w:val="006402CC"/>
    <w:rsid w:val="00640533"/>
    <w:rsid w:val="00640542"/>
    <w:rsid w:val="0064165E"/>
    <w:rsid w:val="00641B8B"/>
    <w:rsid w:val="00641EDA"/>
    <w:rsid w:val="0064216B"/>
    <w:rsid w:val="00642755"/>
    <w:rsid w:val="00642C01"/>
    <w:rsid w:val="00642D01"/>
    <w:rsid w:val="00643A87"/>
    <w:rsid w:val="00643D29"/>
    <w:rsid w:val="006441A3"/>
    <w:rsid w:val="006443B8"/>
    <w:rsid w:val="006449E5"/>
    <w:rsid w:val="00644A20"/>
    <w:rsid w:val="00644C60"/>
    <w:rsid w:val="00644E8A"/>
    <w:rsid w:val="0064574D"/>
    <w:rsid w:val="0064686A"/>
    <w:rsid w:val="00646C8A"/>
    <w:rsid w:val="00647412"/>
    <w:rsid w:val="0064747B"/>
    <w:rsid w:val="006477F1"/>
    <w:rsid w:val="00647C5C"/>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EEF"/>
    <w:rsid w:val="00654F74"/>
    <w:rsid w:val="006557C4"/>
    <w:rsid w:val="00655AF3"/>
    <w:rsid w:val="00655B11"/>
    <w:rsid w:val="00655D02"/>
    <w:rsid w:val="006561FA"/>
    <w:rsid w:val="00656220"/>
    <w:rsid w:val="0065627A"/>
    <w:rsid w:val="0065631B"/>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D72"/>
    <w:rsid w:val="00664E5F"/>
    <w:rsid w:val="00664F0F"/>
    <w:rsid w:val="0066542D"/>
    <w:rsid w:val="0066547B"/>
    <w:rsid w:val="006656CA"/>
    <w:rsid w:val="00665B3F"/>
    <w:rsid w:val="00665BF2"/>
    <w:rsid w:val="00665CAA"/>
    <w:rsid w:val="00666265"/>
    <w:rsid w:val="00666508"/>
    <w:rsid w:val="00666511"/>
    <w:rsid w:val="006668E1"/>
    <w:rsid w:val="006669B6"/>
    <w:rsid w:val="00666F4F"/>
    <w:rsid w:val="006678C4"/>
    <w:rsid w:val="0067000F"/>
    <w:rsid w:val="0067046F"/>
    <w:rsid w:val="00670849"/>
    <w:rsid w:val="00670946"/>
    <w:rsid w:val="00670BEE"/>
    <w:rsid w:val="00671220"/>
    <w:rsid w:val="006712EE"/>
    <w:rsid w:val="00671AF3"/>
    <w:rsid w:val="00671B87"/>
    <w:rsid w:val="00671CB2"/>
    <w:rsid w:val="006724E1"/>
    <w:rsid w:val="00673CFC"/>
    <w:rsid w:val="00673FC9"/>
    <w:rsid w:val="00674305"/>
    <w:rsid w:val="0067439B"/>
    <w:rsid w:val="006743C2"/>
    <w:rsid w:val="006746A2"/>
    <w:rsid w:val="00674BEF"/>
    <w:rsid w:val="00675379"/>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5F8"/>
    <w:rsid w:val="006939B7"/>
    <w:rsid w:val="00693A0C"/>
    <w:rsid w:val="00693CBE"/>
    <w:rsid w:val="00693D5C"/>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60AB"/>
    <w:rsid w:val="006A64B0"/>
    <w:rsid w:val="006A6797"/>
    <w:rsid w:val="006A6807"/>
    <w:rsid w:val="006A69AC"/>
    <w:rsid w:val="006A69BF"/>
    <w:rsid w:val="006A69D4"/>
    <w:rsid w:val="006A6B49"/>
    <w:rsid w:val="006A6C4B"/>
    <w:rsid w:val="006A6CEA"/>
    <w:rsid w:val="006A6D95"/>
    <w:rsid w:val="006A7E95"/>
    <w:rsid w:val="006B0863"/>
    <w:rsid w:val="006B0BEF"/>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70F9"/>
    <w:rsid w:val="006B732B"/>
    <w:rsid w:val="006B7478"/>
    <w:rsid w:val="006B7B60"/>
    <w:rsid w:val="006B7DA6"/>
    <w:rsid w:val="006C11AA"/>
    <w:rsid w:val="006C11B7"/>
    <w:rsid w:val="006C13AD"/>
    <w:rsid w:val="006C1713"/>
    <w:rsid w:val="006C1B29"/>
    <w:rsid w:val="006C1D12"/>
    <w:rsid w:val="006C2A19"/>
    <w:rsid w:val="006C2B5E"/>
    <w:rsid w:val="006C3E36"/>
    <w:rsid w:val="006C4D26"/>
    <w:rsid w:val="006C565F"/>
    <w:rsid w:val="006C58B3"/>
    <w:rsid w:val="006C65BA"/>
    <w:rsid w:val="006C6654"/>
    <w:rsid w:val="006C6BDC"/>
    <w:rsid w:val="006C708F"/>
    <w:rsid w:val="006D00E5"/>
    <w:rsid w:val="006D05AC"/>
    <w:rsid w:val="006D109F"/>
    <w:rsid w:val="006D1780"/>
    <w:rsid w:val="006D1F39"/>
    <w:rsid w:val="006D225F"/>
    <w:rsid w:val="006D22CB"/>
    <w:rsid w:val="006D2333"/>
    <w:rsid w:val="006D2704"/>
    <w:rsid w:val="006D34AC"/>
    <w:rsid w:val="006D37CA"/>
    <w:rsid w:val="006D3B79"/>
    <w:rsid w:val="006D46D8"/>
    <w:rsid w:val="006D5002"/>
    <w:rsid w:val="006D5977"/>
    <w:rsid w:val="006D64C6"/>
    <w:rsid w:val="006D65DF"/>
    <w:rsid w:val="006D6EB4"/>
    <w:rsid w:val="006D7578"/>
    <w:rsid w:val="006D7D13"/>
    <w:rsid w:val="006E009C"/>
    <w:rsid w:val="006E04B0"/>
    <w:rsid w:val="006E05E2"/>
    <w:rsid w:val="006E07FF"/>
    <w:rsid w:val="006E10A6"/>
    <w:rsid w:val="006E136E"/>
    <w:rsid w:val="006E1377"/>
    <w:rsid w:val="006E137B"/>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D43"/>
    <w:rsid w:val="006E6E60"/>
    <w:rsid w:val="006E6EA0"/>
    <w:rsid w:val="006E726A"/>
    <w:rsid w:val="006F0284"/>
    <w:rsid w:val="006F045F"/>
    <w:rsid w:val="006F0847"/>
    <w:rsid w:val="006F0A64"/>
    <w:rsid w:val="006F0B2E"/>
    <w:rsid w:val="006F0C29"/>
    <w:rsid w:val="006F0F9D"/>
    <w:rsid w:val="006F19D5"/>
    <w:rsid w:val="006F1BD4"/>
    <w:rsid w:val="006F1ED0"/>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C87"/>
    <w:rsid w:val="00710EE5"/>
    <w:rsid w:val="00711521"/>
    <w:rsid w:val="007118AD"/>
    <w:rsid w:val="00711E65"/>
    <w:rsid w:val="00712E21"/>
    <w:rsid w:val="00712E41"/>
    <w:rsid w:val="00713666"/>
    <w:rsid w:val="00713C3D"/>
    <w:rsid w:val="00713CDC"/>
    <w:rsid w:val="00714628"/>
    <w:rsid w:val="007153A6"/>
    <w:rsid w:val="0071558B"/>
    <w:rsid w:val="007159F1"/>
    <w:rsid w:val="00715ACC"/>
    <w:rsid w:val="00715FD9"/>
    <w:rsid w:val="00716C17"/>
    <w:rsid w:val="00716D49"/>
    <w:rsid w:val="00716F32"/>
    <w:rsid w:val="007178E2"/>
    <w:rsid w:val="007178E3"/>
    <w:rsid w:val="00717981"/>
    <w:rsid w:val="00717983"/>
    <w:rsid w:val="00717A23"/>
    <w:rsid w:val="007205CC"/>
    <w:rsid w:val="00720867"/>
    <w:rsid w:val="00720871"/>
    <w:rsid w:val="00721003"/>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9AF"/>
    <w:rsid w:val="00724BFF"/>
    <w:rsid w:val="0072532C"/>
    <w:rsid w:val="007253E6"/>
    <w:rsid w:val="00725717"/>
    <w:rsid w:val="007258D4"/>
    <w:rsid w:val="00726055"/>
    <w:rsid w:val="0072639C"/>
    <w:rsid w:val="00727981"/>
    <w:rsid w:val="00730175"/>
    <w:rsid w:val="00730C7A"/>
    <w:rsid w:val="007316F0"/>
    <w:rsid w:val="00731A20"/>
    <w:rsid w:val="0073263D"/>
    <w:rsid w:val="00732C2F"/>
    <w:rsid w:val="00732C4B"/>
    <w:rsid w:val="00733455"/>
    <w:rsid w:val="00733536"/>
    <w:rsid w:val="00733BF9"/>
    <w:rsid w:val="00733ECC"/>
    <w:rsid w:val="00734453"/>
    <w:rsid w:val="0073478F"/>
    <w:rsid w:val="00735011"/>
    <w:rsid w:val="00735C69"/>
    <w:rsid w:val="00735DCC"/>
    <w:rsid w:val="00737061"/>
    <w:rsid w:val="0073714A"/>
    <w:rsid w:val="0073738F"/>
    <w:rsid w:val="007375D3"/>
    <w:rsid w:val="00737AC8"/>
    <w:rsid w:val="0074023A"/>
    <w:rsid w:val="007405FC"/>
    <w:rsid w:val="00740A1A"/>
    <w:rsid w:val="00740C73"/>
    <w:rsid w:val="00740D88"/>
    <w:rsid w:val="00741167"/>
    <w:rsid w:val="00741187"/>
    <w:rsid w:val="0074149E"/>
    <w:rsid w:val="00742164"/>
    <w:rsid w:val="007421EB"/>
    <w:rsid w:val="007427A2"/>
    <w:rsid w:val="007428FF"/>
    <w:rsid w:val="00743117"/>
    <w:rsid w:val="007436F7"/>
    <w:rsid w:val="00744449"/>
    <w:rsid w:val="00744816"/>
    <w:rsid w:val="00745367"/>
    <w:rsid w:val="007454B2"/>
    <w:rsid w:val="0074589D"/>
    <w:rsid w:val="00745FA7"/>
    <w:rsid w:val="007464F8"/>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435E"/>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35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0A0E"/>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5631"/>
    <w:rsid w:val="007769C4"/>
    <w:rsid w:val="00776BCB"/>
    <w:rsid w:val="007771B1"/>
    <w:rsid w:val="007775EA"/>
    <w:rsid w:val="00777AF5"/>
    <w:rsid w:val="00777B76"/>
    <w:rsid w:val="00777C2E"/>
    <w:rsid w:val="00780105"/>
    <w:rsid w:val="00780173"/>
    <w:rsid w:val="0078165D"/>
    <w:rsid w:val="00781917"/>
    <w:rsid w:val="00781BF4"/>
    <w:rsid w:val="00782104"/>
    <w:rsid w:val="00782361"/>
    <w:rsid w:val="0078262E"/>
    <w:rsid w:val="00783311"/>
    <w:rsid w:val="00783B00"/>
    <w:rsid w:val="00784036"/>
    <w:rsid w:val="00784087"/>
    <w:rsid w:val="007843CA"/>
    <w:rsid w:val="00784C7C"/>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96"/>
    <w:rsid w:val="00792DC6"/>
    <w:rsid w:val="00792DCA"/>
    <w:rsid w:val="007934D6"/>
    <w:rsid w:val="00793799"/>
    <w:rsid w:val="007943FF"/>
    <w:rsid w:val="00794E82"/>
    <w:rsid w:val="00795934"/>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5F4"/>
    <w:rsid w:val="007A662C"/>
    <w:rsid w:val="007A666C"/>
    <w:rsid w:val="007A6C2A"/>
    <w:rsid w:val="007A6C65"/>
    <w:rsid w:val="007A71CB"/>
    <w:rsid w:val="007A7E37"/>
    <w:rsid w:val="007B03A7"/>
    <w:rsid w:val="007B1180"/>
    <w:rsid w:val="007B1757"/>
    <w:rsid w:val="007B17D2"/>
    <w:rsid w:val="007B1906"/>
    <w:rsid w:val="007B1E68"/>
    <w:rsid w:val="007B21C2"/>
    <w:rsid w:val="007B2404"/>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B4E"/>
    <w:rsid w:val="007C42D9"/>
    <w:rsid w:val="007C43E0"/>
    <w:rsid w:val="007C4418"/>
    <w:rsid w:val="007C48F4"/>
    <w:rsid w:val="007C4DFF"/>
    <w:rsid w:val="007C54A7"/>
    <w:rsid w:val="007C63F9"/>
    <w:rsid w:val="007C69BF"/>
    <w:rsid w:val="007C6C23"/>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A9A"/>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B58"/>
    <w:rsid w:val="007E6D25"/>
    <w:rsid w:val="007E6F3D"/>
    <w:rsid w:val="007E7033"/>
    <w:rsid w:val="007E7206"/>
    <w:rsid w:val="007E7A53"/>
    <w:rsid w:val="007E7C2C"/>
    <w:rsid w:val="007E7C71"/>
    <w:rsid w:val="007E7DEA"/>
    <w:rsid w:val="007E7EE1"/>
    <w:rsid w:val="007F021A"/>
    <w:rsid w:val="007F0FAF"/>
    <w:rsid w:val="007F18B0"/>
    <w:rsid w:val="007F1B15"/>
    <w:rsid w:val="007F1DEA"/>
    <w:rsid w:val="007F246D"/>
    <w:rsid w:val="007F24CE"/>
    <w:rsid w:val="007F279A"/>
    <w:rsid w:val="007F282F"/>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7315"/>
    <w:rsid w:val="007F7376"/>
    <w:rsid w:val="007F7570"/>
    <w:rsid w:val="007F7979"/>
    <w:rsid w:val="007F7D8D"/>
    <w:rsid w:val="0080011B"/>
    <w:rsid w:val="00800A77"/>
    <w:rsid w:val="0080140C"/>
    <w:rsid w:val="00801C20"/>
    <w:rsid w:val="008024F5"/>
    <w:rsid w:val="00802755"/>
    <w:rsid w:val="00802972"/>
    <w:rsid w:val="00803026"/>
    <w:rsid w:val="00803185"/>
    <w:rsid w:val="0080362A"/>
    <w:rsid w:val="00803764"/>
    <w:rsid w:val="00803BD0"/>
    <w:rsid w:val="00803D36"/>
    <w:rsid w:val="00803E52"/>
    <w:rsid w:val="00804522"/>
    <w:rsid w:val="008049EE"/>
    <w:rsid w:val="00804B64"/>
    <w:rsid w:val="00805BAB"/>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8BB"/>
    <w:rsid w:val="00825B32"/>
    <w:rsid w:val="00825C16"/>
    <w:rsid w:val="00825CE1"/>
    <w:rsid w:val="00825D0C"/>
    <w:rsid w:val="008261A1"/>
    <w:rsid w:val="00826A2D"/>
    <w:rsid w:val="00826B92"/>
    <w:rsid w:val="00826E70"/>
    <w:rsid w:val="00827614"/>
    <w:rsid w:val="0083016E"/>
    <w:rsid w:val="008302AB"/>
    <w:rsid w:val="0083039D"/>
    <w:rsid w:val="008309AC"/>
    <w:rsid w:val="00830CF2"/>
    <w:rsid w:val="00831396"/>
    <w:rsid w:val="008317C0"/>
    <w:rsid w:val="00831885"/>
    <w:rsid w:val="00831972"/>
    <w:rsid w:val="00831CC1"/>
    <w:rsid w:val="00831D79"/>
    <w:rsid w:val="00833182"/>
    <w:rsid w:val="00833652"/>
    <w:rsid w:val="008338EA"/>
    <w:rsid w:val="00834137"/>
    <w:rsid w:val="00834862"/>
    <w:rsid w:val="00834946"/>
    <w:rsid w:val="00834C95"/>
    <w:rsid w:val="008351B9"/>
    <w:rsid w:val="00835269"/>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D1A"/>
    <w:rsid w:val="00850256"/>
    <w:rsid w:val="008505FE"/>
    <w:rsid w:val="00850F62"/>
    <w:rsid w:val="0085137F"/>
    <w:rsid w:val="00851C0B"/>
    <w:rsid w:val="008527E4"/>
    <w:rsid w:val="008537DD"/>
    <w:rsid w:val="008539D9"/>
    <w:rsid w:val="00853E67"/>
    <w:rsid w:val="0085445C"/>
    <w:rsid w:val="008545AD"/>
    <w:rsid w:val="00854664"/>
    <w:rsid w:val="00854852"/>
    <w:rsid w:val="00854C82"/>
    <w:rsid w:val="00854CF9"/>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F00"/>
    <w:rsid w:val="008620B0"/>
    <w:rsid w:val="008623B0"/>
    <w:rsid w:val="008623C1"/>
    <w:rsid w:val="00862522"/>
    <w:rsid w:val="008627B5"/>
    <w:rsid w:val="00862E4A"/>
    <w:rsid w:val="008634AD"/>
    <w:rsid w:val="00863647"/>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914"/>
    <w:rsid w:val="00867A54"/>
    <w:rsid w:val="00867CA6"/>
    <w:rsid w:val="00867CFE"/>
    <w:rsid w:val="008711E4"/>
    <w:rsid w:val="008713FE"/>
    <w:rsid w:val="008714A3"/>
    <w:rsid w:val="008714EC"/>
    <w:rsid w:val="0087180C"/>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E41"/>
    <w:rsid w:val="00876063"/>
    <w:rsid w:val="008763CD"/>
    <w:rsid w:val="00876471"/>
    <w:rsid w:val="00876854"/>
    <w:rsid w:val="00876B4E"/>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D6E"/>
    <w:rsid w:val="0088476F"/>
    <w:rsid w:val="0088478F"/>
    <w:rsid w:val="00884852"/>
    <w:rsid w:val="00884A7A"/>
    <w:rsid w:val="00885713"/>
    <w:rsid w:val="00885FE1"/>
    <w:rsid w:val="00886780"/>
    <w:rsid w:val="0088789F"/>
    <w:rsid w:val="00887EEB"/>
    <w:rsid w:val="00887FEC"/>
    <w:rsid w:val="00890205"/>
    <w:rsid w:val="008904BC"/>
    <w:rsid w:val="00890AF8"/>
    <w:rsid w:val="00890EFC"/>
    <w:rsid w:val="0089165B"/>
    <w:rsid w:val="008916CB"/>
    <w:rsid w:val="00891C02"/>
    <w:rsid w:val="0089291F"/>
    <w:rsid w:val="00893115"/>
    <w:rsid w:val="00893E5F"/>
    <w:rsid w:val="00893F88"/>
    <w:rsid w:val="0089436C"/>
    <w:rsid w:val="00894E23"/>
    <w:rsid w:val="008950B5"/>
    <w:rsid w:val="00895282"/>
    <w:rsid w:val="00895717"/>
    <w:rsid w:val="00895A90"/>
    <w:rsid w:val="00895E85"/>
    <w:rsid w:val="0089642E"/>
    <w:rsid w:val="00896665"/>
    <w:rsid w:val="008966D5"/>
    <w:rsid w:val="00896A88"/>
    <w:rsid w:val="008970C1"/>
    <w:rsid w:val="0089719D"/>
    <w:rsid w:val="008972B1"/>
    <w:rsid w:val="008976A4"/>
    <w:rsid w:val="00897BBD"/>
    <w:rsid w:val="00897C82"/>
    <w:rsid w:val="008A0388"/>
    <w:rsid w:val="008A0690"/>
    <w:rsid w:val="008A06EE"/>
    <w:rsid w:val="008A0A9C"/>
    <w:rsid w:val="008A11F1"/>
    <w:rsid w:val="008A12E0"/>
    <w:rsid w:val="008A18B8"/>
    <w:rsid w:val="008A19CE"/>
    <w:rsid w:val="008A29A6"/>
    <w:rsid w:val="008A2DC6"/>
    <w:rsid w:val="008A337F"/>
    <w:rsid w:val="008A40EF"/>
    <w:rsid w:val="008A4524"/>
    <w:rsid w:val="008A4C06"/>
    <w:rsid w:val="008A4E9D"/>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31A"/>
    <w:rsid w:val="008B0643"/>
    <w:rsid w:val="008B0A99"/>
    <w:rsid w:val="008B1271"/>
    <w:rsid w:val="008B1527"/>
    <w:rsid w:val="008B1699"/>
    <w:rsid w:val="008B225C"/>
    <w:rsid w:val="008B2EA0"/>
    <w:rsid w:val="008B3A1C"/>
    <w:rsid w:val="008B3ADA"/>
    <w:rsid w:val="008B3F19"/>
    <w:rsid w:val="008B44A1"/>
    <w:rsid w:val="008B468B"/>
    <w:rsid w:val="008B4ACF"/>
    <w:rsid w:val="008B4D29"/>
    <w:rsid w:val="008B5332"/>
    <w:rsid w:val="008B6518"/>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4EE"/>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AAF"/>
    <w:rsid w:val="008D6AD2"/>
    <w:rsid w:val="008D6E46"/>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543"/>
    <w:rsid w:val="008E4734"/>
    <w:rsid w:val="008E497E"/>
    <w:rsid w:val="008E4E1A"/>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2E46"/>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F25"/>
    <w:rsid w:val="00903064"/>
    <w:rsid w:val="009031B1"/>
    <w:rsid w:val="00903BDD"/>
    <w:rsid w:val="009042E8"/>
    <w:rsid w:val="00904A29"/>
    <w:rsid w:val="00904D60"/>
    <w:rsid w:val="00904FA6"/>
    <w:rsid w:val="009050DB"/>
    <w:rsid w:val="009051E9"/>
    <w:rsid w:val="00905B30"/>
    <w:rsid w:val="00905BFA"/>
    <w:rsid w:val="00906213"/>
    <w:rsid w:val="00906343"/>
    <w:rsid w:val="0090698C"/>
    <w:rsid w:val="00906AE0"/>
    <w:rsid w:val="00906AEA"/>
    <w:rsid w:val="009077F3"/>
    <w:rsid w:val="00907D14"/>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E0"/>
    <w:rsid w:val="009147B0"/>
    <w:rsid w:val="00914C9C"/>
    <w:rsid w:val="009152AF"/>
    <w:rsid w:val="00915806"/>
    <w:rsid w:val="00915FFE"/>
    <w:rsid w:val="00916070"/>
    <w:rsid w:val="009164AF"/>
    <w:rsid w:val="009166AF"/>
    <w:rsid w:val="00916CC7"/>
    <w:rsid w:val="009173AC"/>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4397"/>
    <w:rsid w:val="009247A7"/>
    <w:rsid w:val="00925EFE"/>
    <w:rsid w:val="0092676D"/>
    <w:rsid w:val="00926891"/>
    <w:rsid w:val="009268DF"/>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689C"/>
    <w:rsid w:val="00936D9B"/>
    <w:rsid w:val="009370B0"/>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6A3"/>
    <w:rsid w:val="00952FBA"/>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3E91"/>
    <w:rsid w:val="0096404F"/>
    <w:rsid w:val="00964251"/>
    <w:rsid w:val="00964511"/>
    <w:rsid w:val="00965237"/>
    <w:rsid w:val="00965294"/>
    <w:rsid w:val="00965B4B"/>
    <w:rsid w:val="00966114"/>
    <w:rsid w:val="00966758"/>
    <w:rsid w:val="00966A7C"/>
    <w:rsid w:val="00967286"/>
    <w:rsid w:val="00967D2C"/>
    <w:rsid w:val="00967F60"/>
    <w:rsid w:val="009709EA"/>
    <w:rsid w:val="00970B55"/>
    <w:rsid w:val="00970E41"/>
    <w:rsid w:val="009716EA"/>
    <w:rsid w:val="00971A78"/>
    <w:rsid w:val="00971C40"/>
    <w:rsid w:val="009720C1"/>
    <w:rsid w:val="009723C5"/>
    <w:rsid w:val="00972681"/>
    <w:rsid w:val="0097296C"/>
    <w:rsid w:val="00973796"/>
    <w:rsid w:val="009738D0"/>
    <w:rsid w:val="00973E5E"/>
    <w:rsid w:val="009748F7"/>
    <w:rsid w:val="00974B74"/>
    <w:rsid w:val="00974DBC"/>
    <w:rsid w:val="00975273"/>
    <w:rsid w:val="00975946"/>
    <w:rsid w:val="009759F1"/>
    <w:rsid w:val="00975BEF"/>
    <w:rsid w:val="009762B2"/>
    <w:rsid w:val="00976C18"/>
    <w:rsid w:val="00980427"/>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59B9"/>
    <w:rsid w:val="00986888"/>
    <w:rsid w:val="00986B59"/>
    <w:rsid w:val="00987970"/>
    <w:rsid w:val="00987C4C"/>
    <w:rsid w:val="00987C4E"/>
    <w:rsid w:val="0099012D"/>
    <w:rsid w:val="009912A1"/>
    <w:rsid w:val="009914F0"/>
    <w:rsid w:val="009916A5"/>
    <w:rsid w:val="009922C2"/>
    <w:rsid w:val="00992C3F"/>
    <w:rsid w:val="00992E8A"/>
    <w:rsid w:val="00993351"/>
    <w:rsid w:val="00993D5E"/>
    <w:rsid w:val="00994017"/>
    <w:rsid w:val="00994688"/>
    <w:rsid w:val="00994828"/>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4235"/>
    <w:rsid w:val="009A4386"/>
    <w:rsid w:val="009A4429"/>
    <w:rsid w:val="009A44AC"/>
    <w:rsid w:val="009A4666"/>
    <w:rsid w:val="009A4860"/>
    <w:rsid w:val="009A4D12"/>
    <w:rsid w:val="009A52BC"/>
    <w:rsid w:val="009A5387"/>
    <w:rsid w:val="009A5596"/>
    <w:rsid w:val="009A5FEB"/>
    <w:rsid w:val="009A627D"/>
    <w:rsid w:val="009A6333"/>
    <w:rsid w:val="009A6A84"/>
    <w:rsid w:val="009A6B5B"/>
    <w:rsid w:val="009A7E5C"/>
    <w:rsid w:val="009B0191"/>
    <w:rsid w:val="009B0558"/>
    <w:rsid w:val="009B1AB6"/>
    <w:rsid w:val="009B2217"/>
    <w:rsid w:val="009B2798"/>
    <w:rsid w:val="009B2AAE"/>
    <w:rsid w:val="009B3A59"/>
    <w:rsid w:val="009B410F"/>
    <w:rsid w:val="009B41B9"/>
    <w:rsid w:val="009B4280"/>
    <w:rsid w:val="009B42EE"/>
    <w:rsid w:val="009B44B8"/>
    <w:rsid w:val="009B4EFE"/>
    <w:rsid w:val="009B5343"/>
    <w:rsid w:val="009B5469"/>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81B"/>
    <w:rsid w:val="009C7926"/>
    <w:rsid w:val="009D08CC"/>
    <w:rsid w:val="009D0B9A"/>
    <w:rsid w:val="009D0C83"/>
    <w:rsid w:val="009D0E54"/>
    <w:rsid w:val="009D0EAE"/>
    <w:rsid w:val="009D1328"/>
    <w:rsid w:val="009D1BC1"/>
    <w:rsid w:val="009D2045"/>
    <w:rsid w:val="009D2112"/>
    <w:rsid w:val="009D28D5"/>
    <w:rsid w:val="009D2FD9"/>
    <w:rsid w:val="009D4223"/>
    <w:rsid w:val="009D4E42"/>
    <w:rsid w:val="009D5142"/>
    <w:rsid w:val="009D536B"/>
    <w:rsid w:val="009D5603"/>
    <w:rsid w:val="009D57F1"/>
    <w:rsid w:val="009D5BE4"/>
    <w:rsid w:val="009D60C3"/>
    <w:rsid w:val="009D6366"/>
    <w:rsid w:val="009D6433"/>
    <w:rsid w:val="009D6EC4"/>
    <w:rsid w:val="009D74C0"/>
    <w:rsid w:val="009D7804"/>
    <w:rsid w:val="009D7819"/>
    <w:rsid w:val="009D78CF"/>
    <w:rsid w:val="009E033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D"/>
    <w:rsid w:val="009F1FDC"/>
    <w:rsid w:val="009F240B"/>
    <w:rsid w:val="009F25CC"/>
    <w:rsid w:val="009F26F9"/>
    <w:rsid w:val="009F3D2D"/>
    <w:rsid w:val="009F407E"/>
    <w:rsid w:val="009F4665"/>
    <w:rsid w:val="009F4A30"/>
    <w:rsid w:val="009F4CFA"/>
    <w:rsid w:val="009F4E73"/>
    <w:rsid w:val="009F5059"/>
    <w:rsid w:val="009F557A"/>
    <w:rsid w:val="009F5E98"/>
    <w:rsid w:val="009F6511"/>
    <w:rsid w:val="009F68AF"/>
    <w:rsid w:val="009F6F3F"/>
    <w:rsid w:val="009F71CB"/>
    <w:rsid w:val="009F72E2"/>
    <w:rsid w:val="009F789C"/>
    <w:rsid w:val="009F79C5"/>
    <w:rsid w:val="009F7A4B"/>
    <w:rsid w:val="009F7B76"/>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97"/>
    <w:rsid w:val="00A0543F"/>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848"/>
    <w:rsid w:val="00A2385C"/>
    <w:rsid w:val="00A23ACF"/>
    <w:rsid w:val="00A23D92"/>
    <w:rsid w:val="00A23E53"/>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2511"/>
    <w:rsid w:val="00A326D8"/>
    <w:rsid w:val="00A327FD"/>
    <w:rsid w:val="00A32AA7"/>
    <w:rsid w:val="00A33C04"/>
    <w:rsid w:val="00A34D1F"/>
    <w:rsid w:val="00A34D85"/>
    <w:rsid w:val="00A34F3B"/>
    <w:rsid w:val="00A35258"/>
    <w:rsid w:val="00A3560F"/>
    <w:rsid w:val="00A35F0F"/>
    <w:rsid w:val="00A35F38"/>
    <w:rsid w:val="00A363CA"/>
    <w:rsid w:val="00A36567"/>
    <w:rsid w:val="00A36E56"/>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CCD"/>
    <w:rsid w:val="00A60FE6"/>
    <w:rsid w:val="00A61310"/>
    <w:rsid w:val="00A613BA"/>
    <w:rsid w:val="00A618DD"/>
    <w:rsid w:val="00A61A77"/>
    <w:rsid w:val="00A623C2"/>
    <w:rsid w:val="00A624BF"/>
    <w:rsid w:val="00A624F9"/>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252B"/>
    <w:rsid w:val="00A7256D"/>
    <w:rsid w:val="00A72ACA"/>
    <w:rsid w:val="00A73C48"/>
    <w:rsid w:val="00A73D2F"/>
    <w:rsid w:val="00A74B12"/>
    <w:rsid w:val="00A75234"/>
    <w:rsid w:val="00A75444"/>
    <w:rsid w:val="00A7575B"/>
    <w:rsid w:val="00A75F83"/>
    <w:rsid w:val="00A76158"/>
    <w:rsid w:val="00A76B09"/>
    <w:rsid w:val="00A7729A"/>
    <w:rsid w:val="00A773FB"/>
    <w:rsid w:val="00A7751F"/>
    <w:rsid w:val="00A7774E"/>
    <w:rsid w:val="00A77803"/>
    <w:rsid w:val="00A77864"/>
    <w:rsid w:val="00A808B7"/>
    <w:rsid w:val="00A81679"/>
    <w:rsid w:val="00A8188D"/>
    <w:rsid w:val="00A81B9C"/>
    <w:rsid w:val="00A81F78"/>
    <w:rsid w:val="00A8211B"/>
    <w:rsid w:val="00A823B9"/>
    <w:rsid w:val="00A82D52"/>
    <w:rsid w:val="00A839BE"/>
    <w:rsid w:val="00A83B5C"/>
    <w:rsid w:val="00A83BD4"/>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1AD"/>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140"/>
    <w:rsid w:val="00AA0291"/>
    <w:rsid w:val="00AA081F"/>
    <w:rsid w:val="00AA094A"/>
    <w:rsid w:val="00AA0C0B"/>
    <w:rsid w:val="00AA13BE"/>
    <w:rsid w:val="00AA14C5"/>
    <w:rsid w:val="00AA1691"/>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000"/>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C7AC9"/>
    <w:rsid w:val="00AD1A39"/>
    <w:rsid w:val="00AD2161"/>
    <w:rsid w:val="00AD25EB"/>
    <w:rsid w:val="00AD26A6"/>
    <w:rsid w:val="00AD2898"/>
    <w:rsid w:val="00AD3062"/>
    <w:rsid w:val="00AD34C8"/>
    <w:rsid w:val="00AD382D"/>
    <w:rsid w:val="00AD3ED2"/>
    <w:rsid w:val="00AD40F0"/>
    <w:rsid w:val="00AD4453"/>
    <w:rsid w:val="00AD4CCE"/>
    <w:rsid w:val="00AD4EBE"/>
    <w:rsid w:val="00AD5322"/>
    <w:rsid w:val="00AD555A"/>
    <w:rsid w:val="00AD6736"/>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6FF"/>
    <w:rsid w:val="00AF10BD"/>
    <w:rsid w:val="00AF1224"/>
    <w:rsid w:val="00AF1D22"/>
    <w:rsid w:val="00AF284A"/>
    <w:rsid w:val="00AF2C0A"/>
    <w:rsid w:val="00AF3152"/>
    <w:rsid w:val="00AF33F0"/>
    <w:rsid w:val="00AF34B4"/>
    <w:rsid w:val="00AF4AE1"/>
    <w:rsid w:val="00AF5301"/>
    <w:rsid w:val="00AF5758"/>
    <w:rsid w:val="00AF5B91"/>
    <w:rsid w:val="00AF5E07"/>
    <w:rsid w:val="00AF5F20"/>
    <w:rsid w:val="00AF69D0"/>
    <w:rsid w:val="00AF716D"/>
    <w:rsid w:val="00AF7F4D"/>
    <w:rsid w:val="00AF7F55"/>
    <w:rsid w:val="00B00638"/>
    <w:rsid w:val="00B0107C"/>
    <w:rsid w:val="00B0114A"/>
    <w:rsid w:val="00B01517"/>
    <w:rsid w:val="00B016B8"/>
    <w:rsid w:val="00B01A51"/>
    <w:rsid w:val="00B01F59"/>
    <w:rsid w:val="00B0200D"/>
    <w:rsid w:val="00B02014"/>
    <w:rsid w:val="00B024DD"/>
    <w:rsid w:val="00B034B5"/>
    <w:rsid w:val="00B03A20"/>
    <w:rsid w:val="00B03CBB"/>
    <w:rsid w:val="00B040E1"/>
    <w:rsid w:val="00B04190"/>
    <w:rsid w:val="00B048F4"/>
    <w:rsid w:val="00B04A52"/>
    <w:rsid w:val="00B051E6"/>
    <w:rsid w:val="00B05205"/>
    <w:rsid w:val="00B061C6"/>
    <w:rsid w:val="00B06259"/>
    <w:rsid w:val="00B0642F"/>
    <w:rsid w:val="00B07F37"/>
    <w:rsid w:val="00B1056B"/>
    <w:rsid w:val="00B10628"/>
    <w:rsid w:val="00B10BD5"/>
    <w:rsid w:val="00B112E8"/>
    <w:rsid w:val="00B11893"/>
    <w:rsid w:val="00B11B7E"/>
    <w:rsid w:val="00B122F3"/>
    <w:rsid w:val="00B12576"/>
    <w:rsid w:val="00B12968"/>
    <w:rsid w:val="00B12C4F"/>
    <w:rsid w:val="00B12F27"/>
    <w:rsid w:val="00B132D6"/>
    <w:rsid w:val="00B13348"/>
    <w:rsid w:val="00B13611"/>
    <w:rsid w:val="00B138EA"/>
    <w:rsid w:val="00B13900"/>
    <w:rsid w:val="00B13976"/>
    <w:rsid w:val="00B13BB1"/>
    <w:rsid w:val="00B13C39"/>
    <w:rsid w:val="00B13D2C"/>
    <w:rsid w:val="00B142C8"/>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4FF1"/>
    <w:rsid w:val="00B25062"/>
    <w:rsid w:val="00B2507E"/>
    <w:rsid w:val="00B25202"/>
    <w:rsid w:val="00B2658D"/>
    <w:rsid w:val="00B26942"/>
    <w:rsid w:val="00B27141"/>
    <w:rsid w:val="00B272EA"/>
    <w:rsid w:val="00B2763A"/>
    <w:rsid w:val="00B2763E"/>
    <w:rsid w:val="00B2765E"/>
    <w:rsid w:val="00B277CA"/>
    <w:rsid w:val="00B2781D"/>
    <w:rsid w:val="00B278A2"/>
    <w:rsid w:val="00B301E8"/>
    <w:rsid w:val="00B30614"/>
    <w:rsid w:val="00B307FC"/>
    <w:rsid w:val="00B30B01"/>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5523"/>
    <w:rsid w:val="00B4573E"/>
    <w:rsid w:val="00B457F6"/>
    <w:rsid w:val="00B46022"/>
    <w:rsid w:val="00B464BC"/>
    <w:rsid w:val="00B469AC"/>
    <w:rsid w:val="00B471CC"/>
    <w:rsid w:val="00B47326"/>
    <w:rsid w:val="00B4755F"/>
    <w:rsid w:val="00B47603"/>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CD"/>
    <w:rsid w:val="00B56F6C"/>
    <w:rsid w:val="00B5722A"/>
    <w:rsid w:val="00B6040F"/>
    <w:rsid w:val="00B605BF"/>
    <w:rsid w:val="00B609E0"/>
    <w:rsid w:val="00B60BCE"/>
    <w:rsid w:val="00B60D5F"/>
    <w:rsid w:val="00B61078"/>
    <w:rsid w:val="00B61663"/>
    <w:rsid w:val="00B622D1"/>
    <w:rsid w:val="00B62535"/>
    <w:rsid w:val="00B62A8E"/>
    <w:rsid w:val="00B62DF6"/>
    <w:rsid w:val="00B63A36"/>
    <w:rsid w:val="00B63AC8"/>
    <w:rsid w:val="00B6512C"/>
    <w:rsid w:val="00B65DB7"/>
    <w:rsid w:val="00B660E4"/>
    <w:rsid w:val="00B664C1"/>
    <w:rsid w:val="00B66A22"/>
    <w:rsid w:val="00B67928"/>
    <w:rsid w:val="00B679B1"/>
    <w:rsid w:val="00B67AE7"/>
    <w:rsid w:val="00B67D9F"/>
    <w:rsid w:val="00B70076"/>
    <w:rsid w:val="00B703AB"/>
    <w:rsid w:val="00B70741"/>
    <w:rsid w:val="00B70AA2"/>
    <w:rsid w:val="00B70EE5"/>
    <w:rsid w:val="00B7107F"/>
    <w:rsid w:val="00B719FF"/>
    <w:rsid w:val="00B71E71"/>
    <w:rsid w:val="00B721AC"/>
    <w:rsid w:val="00B7242C"/>
    <w:rsid w:val="00B72ADB"/>
    <w:rsid w:val="00B72C1C"/>
    <w:rsid w:val="00B72F0A"/>
    <w:rsid w:val="00B7348A"/>
    <w:rsid w:val="00B73891"/>
    <w:rsid w:val="00B739F3"/>
    <w:rsid w:val="00B73B3D"/>
    <w:rsid w:val="00B74413"/>
    <w:rsid w:val="00B746FB"/>
    <w:rsid w:val="00B74CD1"/>
    <w:rsid w:val="00B74E03"/>
    <w:rsid w:val="00B7563B"/>
    <w:rsid w:val="00B7585A"/>
    <w:rsid w:val="00B75A91"/>
    <w:rsid w:val="00B75E17"/>
    <w:rsid w:val="00B7729C"/>
    <w:rsid w:val="00B773BB"/>
    <w:rsid w:val="00B7747F"/>
    <w:rsid w:val="00B778DC"/>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AF8"/>
    <w:rsid w:val="00B84BF1"/>
    <w:rsid w:val="00B84F06"/>
    <w:rsid w:val="00B86A15"/>
    <w:rsid w:val="00B86CB1"/>
    <w:rsid w:val="00B86CF2"/>
    <w:rsid w:val="00B86D55"/>
    <w:rsid w:val="00B87294"/>
    <w:rsid w:val="00B87455"/>
    <w:rsid w:val="00B87635"/>
    <w:rsid w:val="00B87FDA"/>
    <w:rsid w:val="00B9054E"/>
    <w:rsid w:val="00B90DD6"/>
    <w:rsid w:val="00B90E60"/>
    <w:rsid w:val="00B91999"/>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94F"/>
    <w:rsid w:val="00B96A66"/>
    <w:rsid w:val="00B97326"/>
    <w:rsid w:val="00BA01EE"/>
    <w:rsid w:val="00BA0CEF"/>
    <w:rsid w:val="00BA13FA"/>
    <w:rsid w:val="00BA14A5"/>
    <w:rsid w:val="00BA16FD"/>
    <w:rsid w:val="00BA19F1"/>
    <w:rsid w:val="00BA1E7C"/>
    <w:rsid w:val="00BA2CD4"/>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69F"/>
    <w:rsid w:val="00BB277D"/>
    <w:rsid w:val="00BB2A9B"/>
    <w:rsid w:val="00BB2CFD"/>
    <w:rsid w:val="00BB3826"/>
    <w:rsid w:val="00BB3B15"/>
    <w:rsid w:val="00BB3DF0"/>
    <w:rsid w:val="00BB43FD"/>
    <w:rsid w:val="00BB44C7"/>
    <w:rsid w:val="00BB463F"/>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2BAC"/>
    <w:rsid w:val="00BC2F3B"/>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281A"/>
    <w:rsid w:val="00BD341F"/>
    <w:rsid w:val="00BD438B"/>
    <w:rsid w:val="00BD4778"/>
    <w:rsid w:val="00BD47F6"/>
    <w:rsid w:val="00BD492B"/>
    <w:rsid w:val="00BD49D6"/>
    <w:rsid w:val="00BD4A39"/>
    <w:rsid w:val="00BD4B6E"/>
    <w:rsid w:val="00BD6382"/>
    <w:rsid w:val="00BD6605"/>
    <w:rsid w:val="00BD6D06"/>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A43"/>
    <w:rsid w:val="00BE3CA6"/>
    <w:rsid w:val="00BE4419"/>
    <w:rsid w:val="00BE46C9"/>
    <w:rsid w:val="00BE477F"/>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01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452"/>
    <w:rsid w:val="00C03650"/>
    <w:rsid w:val="00C03AC1"/>
    <w:rsid w:val="00C046FB"/>
    <w:rsid w:val="00C04C6D"/>
    <w:rsid w:val="00C04E2F"/>
    <w:rsid w:val="00C04FAF"/>
    <w:rsid w:val="00C051A5"/>
    <w:rsid w:val="00C052F3"/>
    <w:rsid w:val="00C05314"/>
    <w:rsid w:val="00C05339"/>
    <w:rsid w:val="00C06E48"/>
    <w:rsid w:val="00C0708A"/>
    <w:rsid w:val="00C0709E"/>
    <w:rsid w:val="00C07291"/>
    <w:rsid w:val="00C076A5"/>
    <w:rsid w:val="00C07848"/>
    <w:rsid w:val="00C109A1"/>
    <w:rsid w:val="00C10C38"/>
    <w:rsid w:val="00C11006"/>
    <w:rsid w:val="00C12243"/>
    <w:rsid w:val="00C12549"/>
    <w:rsid w:val="00C12AC8"/>
    <w:rsid w:val="00C13AF1"/>
    <w:rsid w:val="00C143D8"/>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67E"/>
    <w:rsid w:val="00C1784D"/>
    <w:rsid w:val="00C17DB7"/>
    <w:rsid w:val="00C17E54"/>
    <w:rsid w:val="00C20388"/>
    <w:rsid w:val="00C2055D"/>
    <w:rsid w:val="00C209AC"/>
    <w:rsid w:val="00C20B5C"/>
    <w:rsid w:val="00C20F57"/>
    <w:rsid w:val="00C21010"/>
    <w:rsid w:val="00C2181C"/>
    <w:rsid w:val="00C2191E"/>
    <w:rsid w:val="00C21950"/>
    <w:rsid w:val="00C21FF7"/>
    <w:rsid w:val="00C220BA"/>
    <w:rsid w:val="00C22B84"/>
    <w:rsid w:val="00C22D43"/>
    <w:rsid w:val="00C23091"/>
    <w:rsid w:val="00C23AE0"/>
    <w:rsid w:val="00C2427E"/>
    <w:rsid w:val="00C24845"/>
    <w:rsid w:val="00C248B0"/>
    <w:rsid w:val="00C24CD8"/>
    <w:rsid w:val="00C253C6"/>
    <w:rsid w:val="00C253CB"/>
    <w:rsid w:val="00C26961"/>
    <w:rsid w:val="00C27A19"/>
    <w:rsid w:val="00C3077C"/>
    <w:rsid w:val="00C30824"/>
    <w:rsid w:val="00C30A78"/>
    <w:rsid w:val="00C30CEC"/>
    <w:rsid w:val="00C3134C"/>
    <w:rsid w:val="00C316D8"/>
    <w:rsid w:val="00C3192E"/>
    <w:rsid w:val="00C31FF7"/>
    <w:rsid w:val="00C320DD"/>
    <w:rsid w:val="00C324BD"/>
    <w:rsid w:val="00C32514"/>
    <w:rsid w:val="00C329B9"/>
    <w:rsid w:val="00C32C9E"/>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1048"/>
    <w:rsid w:val="00C417E1"/>
    <w:rsid w:val="00C4180F"/>
    <w:rsid w:val="00C42C3D"/>
    <w:rsid w:val="00C42E92"/>
    <w:rsid w:val="00C42EB9"/>
    <w:rsid w:val="00C435B1"/>
    <w:rsid w:val="00C44108"/>
    <w:rsid w:val="00C447EB"/>
    <w:rsid w:val="00C44B41"/>
    <w:rsid w:val="00C45430"/>
    <w:rsid w:val="00C455EC"/>
    <w:rsid w:val="00C45808"/>
    <w:rsid w:val="00C45D7C"/>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B7"/>
    <w:rsid w:val="00C52870"/>
    <w:rsid w:val="00C5299C"/>
    <w:rsid w:val="00C529F1"/>
    <w:rsid w:val="00C53E02"/>
    <w:rsid w:val="00C53FF4"/>
    <w:rsid w:val="00C541BC"/>
    <w:rsid w:val="00C54967"/>
    <w:rsid w:val="00C54A7D"/>
    <w:rsid w:val="00C55741"/>
    <w:rsid w:val="00C55980"/>
    <w:rsid w:val="00C56023"/>
    <w:rsid w:val="00C568D4"/>
    <w:rsid w:val="00C571E7"/>
    <w:rsid w:val="00C57A08"/>
    <w:rsid w:val="00C605EB"/>
    <w:rsid w:val="00C60D59"/>
    <w:rsid w:val="00C61163"/>
    <w:rsid w:val="00C615B4"/>
    <w:rsid w:val="00C61F60"/>
    <w:rsid w:val="00C62A26"/>
    <w:rsid w:val="00C62EE2"/>
    <w:rsid w:val="00C63AF5"/>
    <w:rsid w:val="00C63D98"/>
    <w:rsid w:val="00C63FE3"/>
    <w:rsid w:val="00C64065"/>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42D"/>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3D2"/>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B10"/>
    <w:rsid w:val="00C81E59"/>
    <w:rsid w:val="00C8292E"/>
    <w:rsid w:val="00C82994"/>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85"/>
    <w:rsid w:val="00C908F2"/>
    <w:rsid w:val="00C90992"/>
    <w:rsid w:val="00C90C0C"/>
    <w:rsid w:val="00C9130A"/>
    <w:rsid w:val="00C9190C"/>
    <w:rsid w:val="00C91BA5"/>
    <w:rsid w:val="00C93413"/>
    <w:rsid w:val="00C9345D"/>
    <w:rsid w:val="00C93649"/>
    <w:rsid w:val="00C93905"/>
    <w:rsid w:val="00C93D50"/>
    <w:rsid w:val="00C94012"/>
    <w:rsid w:val="00C9415B"/>
    <w:rsid w:val="00C950EA"/>
    <w:rsid w:val="00C952E4"/>
    <w:rsid w:val="00C95378"/>
    <w:rsid w:val="00C954D3"/>
    <w:rsid w:val="00C95662"/>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EC4"/>
    <w:rsid w:val="00CB2FF8"/>
    <w:rsid w:val="00CB313B"/>
    <w:rsid w:val="00CB35D2"/>
    <w:rsid w:val="00CB4545"/>
    <w:rsid w:val="00CB4772"/>
    <w:rsid w:val="00CB4B33"/>
    <w:rsid w:val="00CB52DC"/>
    <w:rsid w:val="00CB560D"/>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001"/>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DCA"/>
    <w:rsid w:val="00CE15AB"/>
    <w:rsid w:val="00CE1FD0"/>
    <w:rsid w:val="00CE25E3"/>
    <w:rsid w:val="00CE2A04"/>
    <w:rsid w:val="00CE38D8"/>
    <w:rsid w:val="00CE41D3"/>
    <w:rsid w:val="00CE422D"/>
    <w:rsid w:val="00CE424F"/>
    <w:rsid w:val="00CE4566"/>
    <w:rsid w:val="00CE47B4"/>
    <w:rsid w:val="00CE5602"/>
    <w:rsid w:val="00CE56D7"/>
    <w:rsid w:val="00CE5A70"/>
    <w:rsid w:val="00CE5C56"/>
    <w:rsid w:val="00CE5F3F"/>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BD8"/>
    <w:rsid w:val="00CF2C93"/>
    <w:rsid w:val="00CF2E18"/>
    <w:rsid w:val="00CF2E86"/>
    <w:rsid w:val="00CF3070"/>
    <w:rsid w:val="00CF399F"/>
    <w:rsid w:val="00CF3A31"/>
    <w:rsid w:val="00CF3BC9"/>
    <w:rsid w:val="00CF42F8"/>
    <w:rsid w:val="00CF451C"/>
    <w:rsid w:val="00CF4E4B"/>
    <w:rsid w:val="00CF4FF5"/>
    <w:rsid w:val="00CF506E"/>
    <w:rsid w:val="00CF5263"/>
    <w:rsid w:val="00CF52A9"/>
    <w:rsid w:val="00CF5970"/>
    <w:rsid w:val="00CF5C77"/>
    <w:rsid w:val="00CF5D25"/>
    <w:rsid w:val="00CF6244"/>
    <w:rsid w:val="00CF6B1E"/>
    <w:rsid w:val="00CF6C17"/>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2BB"/>
    <w:rsid w:val="00D04723"/>
    <w:rsid w:val="00D047E4"/>
    <w:rsid w:val="00D04AB2"/>
    <w:rsid w:val="00D04C51"/>
    <w:rsid w:val="00D04DFF"/>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5594"/>
    <w:rsid w:val="00D15671"/>
    <w:rsid w:val="00D15794"/>
    <w:rsid w:val="00D15EC9"/>
    <w:rsid w:val="00D16A76"/>
    <w:rsid w:val="00D17ED4"/>
    <w:rsid w:val="00D203EE"/>
    <w:rsid w:val="00D20992"/>
    <w:rsid w:val="00D20B29"/>
    <w:rsid w:val="00D20C4B"/>
    <w:rsid w:val="00D212B3"/>
    <w:rsid w:val="00D21B29"/>
    <w:rsid w:val="00D21E64"/>
    <w:rsid w:val="00D22499"/>
    <w:rsid w:val="00D228A3"/>
    <w:rsid w:val="00D22A45"/>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3F"/>
    <w:rsid w:val="00D43DEF"/>
    <w:rsid w:val="00D44443"/>
    <w:rsid w:val="00D44659"/>
    <w:rsid w:val="00D4517C"/>
    <w:rsid w:val="00D451B7"/>
    <w:rsid w:val="00D454F8"/>
    <w:rsid w:val="00D45FF1"/>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82"/>
    <w:rsid w:val="00D558DB"/>
    <w:rsid w:val="00D565D7"/>
    <w:rsid w:val="00D56A6F"/>
    <w:rsid w:val="00D5709E"/>
    <w:rsid w:val="00D57CD2"/>
    <w:rsid w:val="00D60005"/>
    <w:rsid w:val="00D60791"/>
    <w:rsid w:val="00D61203"/>
    <w:rsid w:val="00D61B05"/>
    <w:rsid w:val="00D61F41"/>
    <w:rsid w:val="00D621E9"/>
    <w:rsid w:val="00D6223F"/>
    <w:rsid w:val="00D6224B"/>
    <w:rsid w:val="00D62940"/>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6D9"/>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4E0"/>
    <w:rsid w:val="00DA18ED"/>
    <w:rsid w:val="00DA1E0C"/>
    <w:rsid w:val="00DA1E67"/>
    <w:rsid w:val="00DA2326"/>
    <w:rsid w:val="00DA316A"/>
    <w:rsid w:val="00DA3431"/>
    <w:rsid w:val="00DA374C"/>
    <w:rsid w:val="00DA49C0"/>
    <w:rsid w:val="00DA4B32"/>
    <w:rsid w:val="00DA51C4"/>
    <w:rsid w:val="00DA58F5"/>
    <w:rsid w:val="00DA5C03"/>
    <w:rsid w:val="00DA6343"/>
    <w:rsid w:val="00DA63BB"/>
    <w:rsid w:val="00DA66DC"/>
    <w:rsid w:val="00DA6B4B"/>
    <w:rsid w:val="00DA6EE3"/>
    <w:rsid w:val="00DA712E"/>
    <w:rsid w:val="00DA7930"/>
    <w:rsid w:val="00DA7E81"/>
    <w:rsid w:val="00DB00E9"/>
    <w:rsid w:val="00DB0441"/>
    <w:rsid w:val="00DB0702"/>
    <w:rsid w:val="00DB1999"/>
    <w:rsid w:val="00DB1D0E"/>
    <w:rsid w:val="00DB1E99"/>
    <w:rsid w:val="00DB1EE3"/>
    <w:rsid w:val="00DB209D"/>
    <w:rsid w:val="00DB2189"/>
    <w:rsid w:val="00DB2254"/>
    <w:rsid w:val="00DB2257"/>
    <w:rsid w:val="00DB2901"/>
    <w:rsid w:val="00DB3CD7"/>
    <w:rsid w:val="00DB3FD0"/>
    <w:rsid w:val="00DB45C2"/>
    <w:rsid w:val="00DB5869"/>
    <w:rsid w:val="00DB683E"/>
    <w:rsid w:val="00DB6F15"/>
    <w:rsid w:val="00DB7615"/>
    <w:rsid w:val="00DB78FC"/>
    <w:rsid w:val="00DB7968"/>
    <w:rsid w:val="00DB7E18"/>
    <w:rsid w:val="00DC0129"/>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4A98"/>
    <w:rsid w:val="00DC622F"/>
    <w:rsid w:val="00DC65CA"/>
    <w:rsid w:val="00DC6926"/>
    <w:rsid w:val="00DC6A47"/>
    <w:rsid w:val="00DC6DFE"/>
    <w:rsid w:val="00DC7533"/>
    <w:rsid w:val="00DC7C0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458"/>
    <w:rsid w:val="00DE0522"/>
    <w:rsid w:val="00DE12C1"/>
    <w:rsid w:val="00DE1F49"/>
    <w:rsid w:val="00DE2845"/>
    <w:rsid w:val="00DE3330"/>
    <w:rsid w:val="00DE3F40"/>
    <w:rsid w:val="00DE43DB"/>
    <w:rsid w:val="00DE4442"/>
    <w:rsid w:val="00DE4734"/>
    <w:rsid w:val="00DE47D9"/>
    <w:rsid w:val="00DE4F11"/>
    <w:rsid w:val="00DE55BE"/>
    <w:rsid w:val="00DE5A60"/>
    <w:rsid w:val="00DE5B0D"/>
    <w:rsid w:val="00DE643C"/>
    <w:rsid w:val="00DE7329"/>
    <w:rsid w:val="00DE73F7"/>
    <w:rsid w:val="00DE7723"/>
    <w:rsid w:val="00DE7A6F"/>
    <w:rsid w:val="00DE7E21"/>
    <w:rsid w:val="00DE7F51"/>
    <w:rsid w:val="00DE7FCE"/>
    <w:rsid w:val="00DF099B"/>
    <w:rsid w:val="00DF0BC2"/>
    <w:rsid w:val="00DF0FA8"/>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C1"/>
    <w:rsid w:val="00DF65F6"/>
    <w:rsid w:val="00DF6992"/>
    <w:rsid w:val="00DF69A8"/>
    <w:rsid w:val="00DF7392"/>
    <w:rsid w:val="00DF752F"/>
    <w:rsid w:val="00DF75D4"/>
    <w:rsid w:val="00DF7B8C"/>
    <w:rsid w:val="00E00140"/>
    <w:rsid w:val="00E00CAD"/>
    <w:rsid w:val="00E00EDE"/>
    <w:rsid w:val="00E011CE"/>
    <w:rsid w:val="00E012A2"/>
    <w:rsid w:val="00E01E6C"/>
    <w:rsid w:val="00E02478"/>
    <w:rsid w:val="00E029D4"/>
    <w:rsid w:val="00E02EA3"/>
    <w:rsid w:val="00E02FD5"/>
    <w:rsid w:val="00E038A7"/>
    <w:rsid w:val="00E03B00"/>
    <w:rsid w:val="00E03B08"/>
    <w:rsid w:val="00E03CD4"/>
    <w:rsid w:val="00E04440"/>
    <w:rsid w:val="00E050B2"/>
    <w:rsid w:val="00E0517D"/>
    <w:rsid w:val="00E051B4"/>
    <w:rsid w:val="00E05280"/>
    <w:rsid w:val="00E0569D"/>
    <w:rsid w:val="00E05B54"/>
    <w:rsid w:val="00E05CB7"/>
    <w:rsid w:val="00E05DA6"/>
    <w:rsid w:val="00E072CC"/>
    <w:rsid w:val="00E07AE6"/>
    <w:rsid w:val="00E07C01"/>
    <w:rsid w:val="00E103EA"/>
    <w:rsid w:val="00E10ACB"/>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5A08"/>
    <w:rsid w:val="00E15F66"/>
    <w:rsid w:val="00E16603"/>
    <w:rsid w:val="00E1679F"/>
    <w:rsid w:val="00E1693E"/>
    <w:rsid w:val="00E16C90"/>
    <w:rsid w:val="00E174EA"/>
    <w:rsid w:val="00E204D5"/>
    <w:rsid w:val="00E20B63"/>
    <w:rsid w:val="00E20B7D"/>
    <w:rsid w:val="00E20EF3"/>
    <w:rsid w:val="00E2107A"/>
    <w:rsid w:val="00E21362"/>
    <w:rsid w:val="00E222B7"/>
    <w:rsid w:val="00E23557"/>
    <w:rsid w:val="00E23653"/>
    <w:rsid w:val="00E23E36"/>
    <w:rsid w:val="00E23EC9"/>
    <w:rsid w:val="00E2434D"/>
    <w:rsid w:val="00E244EA"/>
    <w:rsid w:val="00E24A02"/>
    <w:rsid w:val="00E250D6"/>
    <w:rsid w:val="00E2603A"/>
    <w:rsid w:val="00E26471"/>
    <w:rsid w:val="00E26602"/>
    <w:rsid w:val="00E26952"/>
    <w:rsid w:val="00E26971"/>
    <w:rsid w:val="00E26B1B"/>
    <w:rsid w:val="00E273B9"/>
    <w:rsid w:val="00E273E3"/>
    <w:rsid w:val="00E27432"/>
    <w:rsid w:val="00E277DB"/>
    <w:rsid w:val="00E27927"/>
    <w:rsid w:val="00E27DA6"/>
    <w:rsid w:val="00E30633"/>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4D"/>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64B"/>
    <w:rsid w:val="00E46046"/>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336F"/>
    <w:rsid w:val="00E533AE"/>
    <w:rsid w:val="00E53843"/>
    <w:rsid w:val="00E53A79"/>
    <w:rsid w:val="00E5421C"/>
    <w:rsid w:val="00E54250"/>
    <w:rsid w:val="00E5438F"/>
    <w:rsid w:val="00E544E5"/>
    <w:rsid w:val="00E54830"/>
    <w:rsid w:val="00E56179"/>
    <w:rsid w:val="00E56184"/>
    <w:rsid w:val="00E565B5"/>
    <w:rsid w:val="00E5692C"/>
    <w:rsid w:val="00E56B20"/>
    <w:rsid w:val="00E5720F"/>
    <w:rsid w:val="00E57D2B"/>
    <w:rsid w:val="00E609E8"/>
    <w:rsid w:val="00E6123F"/>
    <w:rsid w:val="00E61411"/>
    <w:rsid w:val="00E61D0F"/>
    <w:rsid w:val="00E61D71"/>
    <w:rsid w:val="00E61F26"/>
    <w:rsid w:val="00E628F0"/>
    <w:rsid w:val="00E63342"/>
    <w:rsid w:val="00E63753"/>
    <w:rsid w:val="00E63D7C"/>
    <w:rsid w:val="00E63FE0"/>
    <w:rsid w:val="00E645D1"/>
    <w:rsid w:val="00E64734"/>
    <w:rsid w:val="00E656AF"/>
    <w:rsid w:val="00E657EA"/>
    <w:rsid w:val="00E658AA"/>
    <w:rsid w:val="00E6616F"/>
    <w:rsid w:val="00E6776E"/>
    <w:rsid w:val="00E67F66"/>
    <w:rsid w:val="00E7046E"/>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487"/>
    <w:rsid w:val="00E815EC"/>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8BE"/>
    <w:rsid w:val="00E879EF"/>
    <w:rsid w:val="00E87A54"/>
    <w:rsid w:val="00E87DBD"/>
    <w:rsid w:val="00E90459"/>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B3D"/>
    <w:rsid w:val="00EA5EEA"/>
    <w:rsid w:val="00EA65DB"/>
    <w:rsid w:val="00EA68C5"/>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3328"/>
    <w:rsid w:val="00EB3921"/>
    <w:rsid w:val="00EB3F10"/>
    <w:rsid w:val="00EB44E6"/>
    <w:rsid w:val="00EB4C55"/>
    <w:rsid w:val="00EB50AD"/>
    <w:rsid w:val="00EB50F6"/>
    <w:rsid w:val="00EB54F0"/>
    <w:rsid w:val="00EB56C9"/>
    <w:rsid w:val="00EB58AF"/>
    <w:rsid w:val="00EB6080"/>
    <w:rsid w:val="00EB699B"/>
    <w:rsid w:val="00EB6CA7"/>
    <w:rsid w:val="00EB6D5A"/>
    <w:rsid w:val="00EB6DA8"/>
    <w:rsid w:val="00EB71DD"/>
    <w:rsid w:val="00EB75AD"/>
    <w:rsid w:val="00EB7BB0"/>
    <w:rsid w:val="00EB7BC0"/>
    <w:rsid w:val="00EB7EE2"/>
    <w:rsid w:val="00EC06B1"/>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120"/>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817"/>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C01"/>
    <w:rsid w:val="00F04D09"/>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CC8"/>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B18"/>
    <w:rsid w:val="00F210F1"/>
    <w:rsid w:val="00F21897"/>
    <w:rsid w:val="00F21D59"/>
    <w:rsid w:val="00F21E4B"/>
    <w:rsid w:val="00F21E9C"/>
    <w:rsid w:val="00F2217E"/>
    <w:rsid w:val="00F22647"/>
    <w:rsid w:val="00F227BF"/>
    <w:rsid w:val="00F22857"/>
    <w:rsid w:val="00F22D49"/>
    <w:rsid w:val="00F2356A"/>
    <w:rsid w:val="00F23715"/>
    <w:rsid w:val="00F23B8D"/>
    <w:rsid w:val="00F24364"/>
    <w:rsid w:val="00F247EE"/>
    <w:rsid w:val="00F24BA3"/>
    <w:rsid w:val="00F24C45"/>
    <w:rsid w:val="00F24EB4"/>
    <w:rsid w:val="00F25261"/>
    <w:rsid w:val="00F2553B"/>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2B0"/>
    <w:rsid w:val="00F33B5C"/>
    <w:rsid w:val="00F33CFC"/>
    <w:rsid w:val="00F3400A"/>
    <w:rsid w:val="00F342F5"/>
    <w:rsid w:val="00F345AF"/>
    <w:rsid w:val="00F34627"/>
    <w:rsid w:val="00F34EDE"/>
    <w:rsid w:val="00F34EFA"/>
    <w:rsid w:val="00F35142"/>
    <w:rsid w:val="00F357E3"/>
    <w:rsid w:val="00F358C5"/>
    <w:rsid w:val="00F3590A"/>
    <w:rsid w:val="00F35E42"/>
    <w:rsid w:val="00F361D8"/>
    <w:rsid w:val="00F3624C"/>
    <w:rsid w:val="00F3649B"/>
    <w:rsid w:val="00F3663F"/>
    <w:rsid w:val="00F3683C"/>
    <w:rsid w:val="00F36BFC"/>
    <w:rsid w:val="00F370C6"/>
    <w:rsid w:val="00F3714E"/>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455"/>
    <w:rsid w:val="00F478E9"/>
    <w:rsid w:val="00F47F74"/>
    <w:rsid w:val="00F5010E"/>
    <w:rsid w:val="00F5032A"/>
    <w:rsid w:val="00F50B54"/>
    <w:rsid w:val="00F50CA7"/>
    <w:rsid w:val="00F50F69"/>
    <w:rsid w:val="00F517C7"/>
    <w:rsid w:val="00F517DB"/>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9C8"/>
    <w:rsid w:val="00F62DCB"/>
    <w:rsid w:val="00F635B2"/>
    <w:rsid w:val="00F6365E"/>
    <w:rsid w:val="00F63992"/>
    <w:rsid w:val="00F6400E"/>
    <w:rsid w:val="00F646C7"/>
    <w:rsid w:val="00F64848"/>
    <w:rsid w:val="00F649B9"/>
    <w:rsid w:val="00F64B2F"/>
    <w:rsid w:val="00F64EAE"/>
    <w:rsid w:val="00F652EA"/>
    <w:rsid w:val="00F65396"/>
    <w:rsid w:val="00F65545"/>
    <w:rsid w:val="00F65793"/>
    <w:rsid w:val="00F6686D"/>
    <w:rsid w:val="00F6699E"/>
    <w:rsid w:val="00F66E66"/>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A4"/>
    <w:rsid w:val="00F77269"/>
    <w:rsid w:val="00F77313"/>
    <w:rsid w:val="00F77587"/>
    <w:rsid w:val="00F77D38"/>
    <w:rsid w:val="00F77E0E"/>
    <w:rsid w:val="00F80676"/>
    <w:rsid w:val="00F80D1E"/>
    <w:rsid w:val="00F80E9F"/>
    <w:rsid w:val="00F80F1B"/>
    <w:rsid w:val="00F81132"/>
    <w:rsid w:val="00F81818"/>
    <w:rsid w:val="00F81D2D"/>
    <w:rsid w:val="00F824DC"/>
    <w:rsid w:val="00F83939"/>
    <w:rsid w:val="00F83C1A"/>
    <w:rsid w:val="00F83D30"/>
    <w:rsid w:val="00F83F4A"/>
    <w:rsid w:val="00F83F8A"/>
    <w:rsid w:val="00F84010"/>
    <w:rsid w:val="00F8427D"/>
    <w:rsid w:val="00F848A2"/>
    <w:rsid w:val="00F84B88"/>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6DD"/>
    <w:rsid w:val="00F95A26"/>
    <w:rsid w:val="00F95D8D"/>
    <w:rsid w:val="00F96193"/>
    <w:rsid w:val="00F964D7"/>
    <w:rsid w:val="00F96950"/>
    <w:rsid w:val="00F9748F"/>
    <w:rsid w:val="00F9798E"/>
    <w:rsid w:val="00F97BD4"/>
    <w:rsid w:val="00F97D94"/>
    <w:rsid w:val="00F97DC7"/>
    <w:rsid w:val="00FA0154"/>
    <w:rsid w:val="00FA041B"/>
    <w:rsid w:val="00FA09AA"/>
    <w:rsid w:val="00FA0B5A"/>
    <w:rsid w:val="00FA0BD7"/>
    <w:rsid w:val="00FA1511"/>
    <w:rsid w:val="00FA16D7"/>
    <w:rsid w:val="00FA1CFB"/>
    <w:rsid w:val="00FA1FA8"/>
    <w:rsid w:val="00FA1FD2"/>
    <w:rsid w:val="00FA2416"/>
    <w:rsid w:val="00FA29EF"/>
    <w:rsid w:val="00FA2D20"/>
    <w:rsid w:val="00FA2F3E"/>
    <w:rsid w:val="00FA34B7"/>
    <w:rsid w:val="00FA379E"/>
    <w:rsid w:val="00FA3D93"/>
    <w:rsid w:val="00FA3DA6"/>
    <w:rsid w:val="00FA402A"/>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B76C2"/>
    <w:rsid w:val="00FB7F96"/>
    <w:rsid w:val="00FC16CC"/>
    <w:rsid w:val="00FC1E85"/>
    <w:rsid w:val="00FC2BEC"/>
    <w:rsid w:val="00FC2DEA"/>
    <w:rsid w:val="00FC31B3"/>
    <w:rsid w:val="00FC326B"/>
    <w:rsid w:val="00FC35CE"/>
    <w:rsid w:val="00FC3B4A"/>
    <w:rsid w:val="00FC46D5"/>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D94"/>
    <w:rsid w:val="00FD3EDF"/>
    <w:rsid w:val="00FD3FBE"/>
    <w:rsid w:val="00FD4937"/>
    <w:rsid w:val="00FD4DE9"/>
    <w:rsid w:val="00FD4E16"/>
    <w:rsid w:val="00FD540F"/>
    <w:rsid w:val="00FD5885"/>
    <w:rsid w:val="00FD5910"/>
    <w:rsid w:val="00FD5C91"/>
    <w:rsid w:val="00FD5F98"/>
    <w:rsid w:val="00FD622A"/>
    <w:rsid w:val="00FD632C"/>
    <w:rsid w:val="00FD636A"/>
    <w:rsid w:val="00FD6409"/>
    <w:rsid w:val="00FD6BB3"/>
    <w:rsid w:val="00FD6BCC"/>
    <w:rsid w:val="00FD6ECC"/>
    <w:rsid w:val="00FD79B4"/>
    <w:rsid w:val="00FD7A91"/>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1928"/>
    <w:rsid w:val="00FF2380"/>
    <w:rsid w:val="00FF2CB8"/>
    <w:rsid w:val="00FF2F05"/>
    <w:rsid w:val="00FF3242"/>
    <w:rsid w:val="00FF399C"/>
    <w:rsid w:val="00FF3A06"/>
    <w:rsid w:val="00FF3CE7"/>
    <w:rsid w:val="00FF3D82"/>
    <w:rsid w:val="00FF40E8"/>
    <w:rsid w:val="00FF478F"/>
    <w:rsid w:val="00FF4A75"/>
    <w:rsid w:val="00FF4BD2"/>
    <w:rsid w:val="00FF551B"/>
    <w:rsid w:val="00FF5B3B"/>
    <w:rsid w:val="00FF6042"/>
    <w:rsid w:val="00FF65AB"/>
    <w:rsid w:val="00FF671D"/>
    <w:rsid w:val="00FF7F76"/>
    <w:rsid w:val="03D9B8D1"/>
    <w:rsid w:val="05B6AF81"/>
    <w:rsid w:val="05F81C52"/>
    <w:rsid w:val="083DE914"/>
    <w:rsid w:val="0F445DF1"/>
    <w:rsid w:val="0F4E0BC2"/>
    <w:rsid w:val="1072B7CF"/>
    <w:rsid w:val="15F3E9C1"/>
    <w:rsid w:val="18F2C5F4"/>
    <w:rsid w:val="1F36F6D9"/>
    <w:rsid w:val="21CCCA7E"/>
    <w:rsid w:val="26620683"/>
    <w:rsid w:val="27F0682A"/>
    <w:rsid w:val="3A0E218F"/>
    <w:rsid w:val="3E36BA3A"/>
    <w:rsid w:val="43CEFCF4"/>
    <w:rsid w:val="4559B7EB"/>
    <w:rsid w:val="4642A75E"/>
    <w:rsid w:val="480176DD"/>
    <w:rsid w:val="49071D11"/>
    <w:rsid w:val="4C5B13BD"/>
    <w:rsid w:val="5131CCE0"/>
    <w:rsid w:val="53248611"/>
    <w:rsid w:val="54B4F3EB"/>
    <w:rsid w:val="59996A8E"/>
    <w:rsid w:val="62BAA602"/>
    <w:rsid w:val="62E8D6F2"/>
    <w:rsid w:val="6DEBC13B"/>
    <w:rsid w:val="739767B8"/>
    <w:rsid w:val="74463EBB"/>
  </w:rsids>
  <m:mathPr>
    <m:mathFont m:val="Cambria Math"/>
    <m:brkBin m:val="before"/>
    <m:brkBinSub m:val="--"/>
    <m:smallFrac m:val="0"/>
    <m:dispDef/>
    <m:lMargin m:val="0"/>
    <m:rMargin m:val="0"/>
    <m:defJc m:val="centerGroup"/>
    <m:wrapIndent m:val="1440"/>
    <m:intLim m:val="subSup"/>
    <m:naryLim m:val="undOvr"/>
  </m:mathPr>
  <w:themeFontLang w:val="lt-LT"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FD5F407"/>
  <w15:docId w15:val="{B378706C-1461-4F13-A913-D1F4DD78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3"/>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8"/>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9"/>
      </w:numPr>
      <w:tabs>
        <w:tab w:val="left" w:pos="1080"/>
      </w:tabs>
      <w:jc w:val="both"/>
    </w:pPr>
    <w:rPr>
      <w:iCs/>
      <w:sz w:val="24"/>
      <w:szCs w:val="24"/>
    </w:rPr>
  </w:style>
  <w:style w:type="paragraph" w:customStyle="1" w:styleId="48">
    <w:name w:val="48"/>
    <w:basedOn w:val="prastasis"/>
    <w:uiPriority w:val="99"/>
    <w:rsid w:val="00CF4E4B"/>
    <w:pPr>
      <w:numPr>
        <w:numId w:val="7"/>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2"/>
      </w:numPr>
      <w:spacing w:after="240"/>
    </w:pPr>
    <w:rPr>
      <w:kern w:val="32"/>
      <w:sz w:val="24"/>
      <w:szCs w:val="20"/>
    </w:rPr>
  </w:style>
  <w:style w:type="paragraph" w:customStyle="1" w:styleId="56">
    <w:name w:val="56"/>
    <w:basedOn w:val="47"/>
    <w:uiPriority w:val="99"/>
    <w:rsid w:val="00CF4E4B"/>
    <w:pPr>
      <w:numPr>
        <w:ilvl w:val="0"/>
        <w:numId w:val="13"/>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1"/>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0"/>
      </w:numPr>
    </w:pPr>
  </w:style>
  <w:style w:type="paragraph" w:customStyle="1" w:styleId="87">
    <w:name w:val="87"/>
    <w:basedOn w:val="prastasis"/>
    <w:uiPriority w:val="99"/>
    <w:rsid w:val="00CF4E4B"/>
    <w:pPr>
      <w:widowControl w:val="0"/>
      <w:numPr>
        <w:ilvl w:val="1"/>
        <w:numId w:val="14"/>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6"/>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7"/>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8"/>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19"/>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0"/>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1"/>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2"/>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20996315">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1968194928">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8.png"/><Relationship Id="rId34" Type="http://schemas.openxmlformats.org/officeDocument/2006/relationships/image" Target="media/image18.e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hyperlink" Target="https://maps.vilnius.lt/bendrasis-planas"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hyperlink" Target="https://eur-lex.europa.eu/legal-content/LT/TXT/?uri=CELEX%3A42015X0618%2801%29" TargetMode="External"/><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png"/><Relationship Id="rId53" Type="http://schemas.microsoft.com/office/2016/09/relationships/commentsIds" Target="commentsIds.xml"/><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jpe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theme" Target="theme/theme1.xml"/><Relationship Id="rId20" Type="http://schemas.openxmlformats.org/officeDocument/2006/relationships/hyperlink" Target="https://luminator.com/en-uk/service/request-information.html" TargetMode="External"/><Relationship Id="rId41" Type="http://schemas.openxmlformats.org/officeDocument/2006/relationships/image" Target="media/image25.jpe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12.emf"/><Relationship Id="rId36" Type="http://schemas.openxmlformats.org/officeDocument/2006/relationships/image" Target="media/image20.jpeg"/><Relationship Id="rId49" Type="http://schemas.openxmlformats.org/officeDocument/2006/relationships/hyperlink" Target="https://www.stops.lt/vilniu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microsoft.com/office/2011/relationships/commentsExtended" Target="commentsExtended.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2.xml><?xml version="1.0" encoding="utf-8"?>
<ds:datastoreItem xmlns:ds="http://schemas.openxmlformats.org/officeDocument/2006/customXml" ds:itemID="{BFC3E8CE-1A49-4D53-869E-8384C99E0D1C}">
  <ds:schemaRefs>
    <ds:schemaRef ds:uri="http://schemas.openxmlformats.org/officeDocument/2006/bibliography"/>
  </ds:schemaRefs>
</ds:datastoreItem>
</file>

<file path=customXml/itemProps3.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982009-D5F6-4F88-B48B-BA0DD013E0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46</Pages>
  <Words>72336</Words>
  <Characters>41232</Characters>
  <Application>Microsoft Office Word</Application>
  <DocSecurity>0</DocSecurity>
  <Lines>343</Lines>
  <Paragraphs>226</Paragraphs>
  <ScaleCrop>false</ScaleCrop>
  <Company>VVT</Company>
  <LinksUpToDate>false</LinksUpToDate>
  <CharactersWithSpaces>113342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creator>Aurelijus Boldinovas</dc:creator>
  <cp:lastModifiedBy>Jekaterina Šutova</cp:lastModifiedBy>
  <cp:revision>45</cp:revision>
  <cp:lastPrinted>2018-06-25T05:52:00Z</cp:lastPrinted>
  <dcterms:created xsi:type="dcterms:W3CDTF">2025-01-25T12:38:00Z</dcterms:created>
  <dcterms:modified xsi:type="dcterms:W3CDTF">2025-03-06T13:49:00Z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